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6F14E" w14:textId="77777777" w:rsidR="00DA2D75" w:rsidRDefault="00DA2D75" w:rsidP="001C76CA">
      <w:pPr>
        <w:jc w:val="center"/>
      </w:pPr>
    </w:p>
    <w:p w14:paraId="74742C4D"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415CF729" wp14:editId="2682A8CD">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02246C8C" w14:textId="77777777" w:rsidR="007D3739" w:rsidRPr="00971735" w:rsidRDefault="007D3739" w:rsidP="00971735">
                            <w:pPr>
                              <w:pStyle w:val="Geenafstand"/>
                              <w:jc w:val="center"/>
                              <w:rPr>
                                <w:b/>
                                <w:sz w:val="96"/>
                                <w:szCs w:val="96"/>
                              </w:rPr>
                            </w:pPr>
                            <w:r w:rsidRPr="00971735">
                              <w:rPr>
                                <w:b/>
                                <w:sz w:val="96"/>
                                <w:szCs w:val="96"/>
                              </w:rPr>
                              <w:t>Raamovereenkomst</w:t>
                            </w:r>
                          </w:p>
                          <w:p w14:paraId="4A64DD26" w14:textId="77777777" w:rsidR="007D3739" w:rsidRPr="002F29DD" w:rsidRDefault="007D3739" w:rsidP="00971735">
                            <w:pPr>
                              <w:pStyle w:val="Geenafstand"/>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CF729"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02246C8C" w14:textId="77777777" w:rsidR="007D3739" w:rsidRPr="00971735" w:rsidRDefault="007D3739" w:rsidP="00971735">
                      <w:pPr>
                        <w:pStyle w:val="Geenafstand"/>
                        <w:jc w:val="center"/>
                        <w:rPr>
                          <w:b/>
                          <w:sz w:val="96"/>
                          <w:szCs w:val="96"/>
                        </w:rPr>
                      </w:pPr>
                      <w:r w:rsidRPr="00971735">
                        <w:rPr>
                          <w:b/>
                          <w:sz w:val="96"/>
                          <w:szCs w:val="96"/>
                        </w:rPr>
                        <w:t>Raamovereenkomst</w:t>
                      </w:r>
                    </w:p>
                    <w:p w14:paraId="4A64DD26" w14:textId="77777777" w:rsidR="007D3739" w:rsidRPr="002F29DD" w:rsidRDefault="007D3739" w:rsidP="00971735">
                      <w:pPr>
                        <w:pStyle w:val="Geenafstand"/>
                        <w:jc w:val="center"/>
                        <w:rPr>
                          <w:sz w:val="36"/>
                          <w:szCs w:val="36"/>
                        </w:rPr>
                      </w:pPr>
                      <w:r>
                        <w:rPr>
                          <w:sz w:val="36"/>
                          <w:szCs w:val="36"/>
                        </w:rPr>
                        <w:t>betreffende</w:t>
                      </w:r>
                    </w:p>
                  </w:txbxContent>
                </v:textbox>
              </v:shape>
            </w:pict>
          </mc:Fallback>
        </mc:AlternateContent>
      </w:r>
    </w:p>
    <w:p w14:paraId="27D486A0" w14:textId="77777777" w:rsidR="00CE5E4B" w:rsidRDefault="00CE5E4B" w:rsidP="001C76CA">
      <w:pPr>
        <w:jc w:val="center"/>
      </w:pPr>
    </w:p>
    <w:p w14:paraId="1F3D7D52"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7D929031" wp14:editId="7AB2B231">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73D352A4" w14:textId="77777777" w:rsidR="007D3739" w:rsidRPr="00C75345" w:rsidRDefault="007D3739" w:rsidP="00971735">
                            <w:pPr>
                              <w:pStyle w:val="Geenafstand"/>
                              <w:rPr>
                                <w:b/>
                              </w:rPr>
                            </w:pPr>
                            <w:r w:rsidRPr="00C75345">
                              <w:rPr>
                                <w:b/>
                              </w:rPr>
                              <w:t>Document</w:t>
                            </w:r>
                            <w:r w:rsidRPr="00C75345">
                              <w:rPr>
                                <w:b/>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rsidRPr="00C75345">
                                  <w:rPr>
                                    <w:b/>
                                    <w:sz w:val="24"/>
                                    <w:szCs w:val="24"/>
                                  </w:rPr>
                                  <w:t>Basisovereenkomst</w:t>
                                </w:r>
                              </w:sdtContent>
                            </w:sdt>
                          </w:p>
                          <w:p w14:paraId="0D1653E5" w14:textId="77777777" w:rsidR="007D3739" w:rsidRPr="003D297E" w:rsidRDefault="007D3739" w:rsidP="00971735">
                            <w:pPr>
                              <w:pStyle w:val="Geenafstand"/>
                            </w:pPr>
                            <w:r w:rsidRPr="00C75345">
                              <w:rPr>
                                <w:b/>
                              </w:rPr>
                              <w:t>Kenmerk</w:t>
                            </w:r>
                            <w:r w:rsidRPr="00C75345">
                              <w:rPr>
                                <w:b/>
                              </w:rPr>
                              <w:tab/>
                              <w:t>:</w:t>
                            </w:r>
                            <w:r>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C75345" w:rsidRPr="00C75345">
                                  <w:rPr>
                                    <w:b/>
                                    <w:sz w:val="24"/>
                                    <w:szCs w:val="24"/>
                                  </w:rPr>
                                  <w:t>TN221159</w:t>
                                </w:r>
                              </w:sdtContent>
                            </w:sdt>
                            <w:r>
                              <w:fldChar w:fldCharType="begin"/>
                            </w:r>
                            <w:r>
                              <w:instrText xml:space="preserve"> ASK  Ovk_Kenmerk " "  \* MERGEFORMAT </w:instrText>
                            </w:r>
                            <w:r>
                              <w:fldChar w:fldCharType="separate"/>
                            </w:r>
                            <w:bookmarkStart w:id="1" w:name="Ovk_Kenmerk"/>
                            <w:r>
                              <w:t>TN54321</w:t>
                            </w:r>
                            <w:bookmarkEnd w:id="1"/>
                            <w:r>
                              <w:fldChar w:fldCharType="end"/>
                            </w:r>
                            <w:r>
                              <w:fldChar w:fldCharType="begin"/>
                            </w:r>
                            <w:r>
                              <w:instrText xml:space="preserve"> ASK  Ovk_Kenmerk "Voer TN met nummer in"  \* MERGEFORMAT </w:instrText>
                            </w:r>
                            <w:r>
                              <w:fldChar w:fldCharType="separate"/>
                            </w:r>
                            <w:r>
                              <w:t>TN54321</w:t>
                            </w:r>
                            <w:r>
                              <w:fldChar w:fldCharType="end"/>
                            </w:r>
                            <w:r w:rsidR="00161F2F">
                              <w:fldChar w:fldCharType="begin"/>
                            </w:r>
                            <w:r w:rsidR="00161F2F">
                              <w:instrText xml:space="preserve"> REF  Ovk_Kenmerk  \* MERGEFORMAT </w:instrText>
                            </w:r>
                            <w:r w:rsidR="00161F2F">
                              <w:fldChar w:fldCharType="end"/>
                            </w:r>
                            <w:r w:rsidR="00161F2F">
                              <w:fldChar w:fldCharType="begin"/>
                            </w:r>
                            <w:r w:rsidR="00161F2F">
                              <w:instrText xml:space="preserve"> REF  Ovk_Kenmerk  \* MERGEFORMAT </w:instrText>
                            </w:r>
                            <w:r w:rsidR="00161F2F">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929031"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73D352A4" w14:textId="77777777" w:rsidR="007D3739" w:rsidRPr="00C75345" w:rsidRDefault="007D3739" w:rsidP="00971735">
                      <w:pPr>
                        <w:pStyle w:val="Geenafstand"/>
                        <w:rPr>
                          <w:b/>
                        </w:rPr>
                      </w:pPr>
                      <w:r w:rsidRPr="00C75345">
                        <w:rPr>
                          <w:b/>
                        </w:rPr>
                        <w:t>Document</w:t>
                      </w:r>
                      <w:r w:rsidRPr="00C75345">
                        <w:rPr>
                          <w:b/>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rsidRPr="00C75345">
                            <w:rPr>
                              <w:b/>
                              <w:sz w:val="24"/>
                              <w:szCs w:val="24"/>
                            </w:rPr>
                            <w:t>Basisovereenkomst</w:t>
                          </w:r>
                        </w:sdtContent>
                      </w:sdt>
                    </w:p>
                    <w:p w14:paraId="0D1653E5" w14:textId="77777777" w:rsidR="007D3739" w:rsidRPr="003D297E" w:rsidRDefault="007D3739" w:rsidP="00971735">
                      <w:pPr>
                        <w:pStyle w:val="Geenafstand"/>
                      </w:pPr>
                      <w:r w:rsidRPr="00C75345">
                        <w:rPr>
                          <w:b/>
                        </w:rPr>
                        <w:t>Kenmerk</w:t>
                      </w:r>
                      <w:r w:rsidRPr="00C75345">
                        <w:rPr>
                          <w:b/>
                        </w:rPr>
                        <w:tab/>
                        <w:t>:</w:t>
                      </w:r>
                      <w:r>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C75345" w:rsidRPr="00C75345">
                            <w:rPr>
                              <w:b/>
                              <w:sz w:val="24"/>
                              <w:szCs w:val="24"/>
                            </w:rPr>
                            <w:t>TN221159</w:t>
                          </w:r>
                        </w:sdtContent>
                      </w:sdt>
                      <w:r>
                        <w:fldChar w:fldCharType="begin"/>
                      </w:r>
                      <w:r>
                        <w:instrText xml:space="preserve"> ASK  Ovk_Kenmerk " "  \* MERGEFORMAT </w:instrText>
                      </w:r>
                      <w:r>
                        <w:fldChar w:fldCharType="separate"/>
                      </w:r>
                      <w:bookmarkStart w:id="2" w:name="Ovk_Kenmerk"/>
                      <w:r>
                        <w:t>TN54321</w:t>
                      </w:r>
                      <w:bookmarkEnd w:id="2"/>
                      <w:r>
                        <w:fldChar w:fldCharType="end"/>
                      </w:r>
                      <w:r>
                        <w:fldChar w:fldCharType="begin"/>
                      </w:r>
                      <w:r>
                        <w:instrText xml:space="preserve"> ASK  Ovk_Kenmerk "Voer TN met nummer in"  \* MERGEFORMAT </w:instrText>
                      </w:r>
                      <w:r>
                        <w:fldChar w:fldCharType="separate"/>
                      </w:r>
                      <w:r>
                        <w:t>TN54321</w:t>
                      </w:r>
                      <w:r>
                        <w:fldChar w:fldCharType="end"/>
                      </w:r>
                      <w:r w:rsidR="00161F2F">
                        <w:fldChar w:fldCharType="begin"/>
                      </w:r>
                      <w:r w:rsidR="00161F2F">
                        <w:instrText xml:space="preserve"> REF  Ovk_Kenmerk  \* MERGEFORMAT </w:instrText>
                      </w:r>
                      <w:r w:rsidR="00161F2F">
                        <w:fldChar w:fldCharType="end"/>
                      </w:r>
                      <w:r w:rsidR="00161F2F">
                        <w:fldChar w:fldCharType="begin"/>
                      </w:r>
                      <w:r w:rsidR="00161F2F">
                        <w:instrText xml:space="preserve"> REF  Ovk_Kenmerk  \* MERGEFORMAT </w:instrText>
                      </w:r>
                      <w:r w:rsidR="00161F2F">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v:textbox>
              </v:shape>
            </w:pict>
          </mc:Fallback>
        </mc:AlternateContent>
      </w:r>
    </w:p>
    <w:p w14:paraId="14FD7A6C" w14:textId="77777777" w:rsidR="00CE5E4B" w:rsidRDefault="00CE5E4B" w:rsidP="00891FBD">
      <w:pPr>
        <w:jc w:val="center"/>
        <w:rPr>
          <w:b/>
          <w:sz w:val="28"/>
          <w:szCs w:val="28"/>
        </w:rPr>
      </w:pPr>
    </w:p>
    <w:p w14:paraId="5B4E4D96"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346AEE86" wp14:editId="054D53BD">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238D1D36" w14:textId="77777777" w:rsidR="007D3739" w:rsidRPr="00971735" w:rsidRDefault="00723589" w:rsidP="00971735">
                                <w:pPr>
                                  <w:pStyle w:val="Geenafstand"/>
                                  <w:jc w:val="center"/>
                                  <w:rPr>
                                    <w:b/>
                                    <w:color w:val="0070C0"/>
                                    <w:sz w:val="56"/>
                                    <w:szCs w:val="56"/>
                                  </w:rPr>
                                </w:pPr>
                                <w:r w:rsidRPr="00C75345">
                                  <w:rPr>
                                    <w:b/>
                                    <w:sz w:val="56"/>
                                    <w:szCs w:val="56"/>
                                  </w:rPr>
                                  <w:t>Nieuwe Generatie Sein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6AEE86" id="_x0000_s1028" type="#_x0000_t202" style="position:absolute;left:0;text-align:left;margin-left:8.65pt;margin-top:17.45pt;width:432.7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b/>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238D1D36" w14:textId="77777777" w:rsidR="007D3739" w:rsidRPr="00971735" w:rsidRDefault="00723589" w:rsidP="00971735">
                          <w:pPr>
                            <w:pStyle w:val="Geenafstand"/>
                            <w:jc w:val="center"/>
                            <w:rPr>
                              <w:b/>
                              <w:color w:val="0070C0"/>
                              <w:sz w:val="56"/>
                              <w:szCs w:val="56"/>
                            </w:rPr>
                          </w:pPr>
                          <w:r w:rsidRPr="00C75345">
                            <w:rPr>
                              <w:b/>
                              <w:sz w:val="56"/>
                              <w:szCs w:val="56"/>
                            </w:rPr>
                            <w:t>Nieuwe Generatie Sein</w:t>
                          </w:r>
                        </w:p>
                      </w:sdtContent>
                    </w:sdt>
                  </w:txbxContent>
                </v:textbox>
              </v:shape>
            </w:pict>
          </mc:Fallback>
        </mc:AlternateContent>
      </w:r>
    </w:p>
    <w:p w14:paraId="660350DA" w14:textId="77777777" w:rsidR="00CE5E4B" w:rsidRPr="00CE5E4B" w:rsidRDefault="00CE5E4B" w:rsidP="00CE5E4B">
      <w:pPr>
        <w:jc w:val="center"/>
        <w:rPr>
          <w:sz w:val="28"/>
          <w:szCs w:val="28"/>
        </w:rPr>
      </w:pPr>
    </w:p>
    <w:p w14:paraId="2841A179" w14:textId="77777777" w:rsidR="00CE5E4B" w:rsidRPr="00CE5E4B" w:rsidRDefault="00CE5E4B" w:rsidP="00CE5E4B">
      <w:pPr>
        <w:jc w:val="center"/>
        <w:rPr>
          <w:sz w:val="28"/>
          <w:szCs w:val="28"/>
        </w:rPr>
      </w:pPr>
    </w:p>
    <w:p w14:paraId="78DC7678" w14:textId="77777777" w:rsidR="00CE5E4B" w:rsidRPr="00CE5E4B" w:rsidRDefault="00CE5E4B" w:rsidP="00CE5E4B">
      <w:pPr>
        <w:jc w:val="center"/>
        <w:rPr>
          <w:sz w:val="28"/>
          <w:szCs w:val="28"/>
        </w:rPr>
      </w:pPr>
    </w:p>
    <w:p w14:paraId="3CB9DFCA"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029230F6" wp14:editId="3D6D02CB">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4AF9A79" w14:textId="77777777" w:rsidR="007D3739" w:rsidRPr="00971735" w:rsidRDefault="007D3739" w:rsidP="00971735">
                            <w:pPr>
                              <w:pStyle w:val="Geenafstand"/>
                              <w:jc w:val="center"/>
                              <w:rPr>
                                <w:sz w:val="36"/>
                                <w:szCs w:val="36"/>
                              </w:rPr>
                            </w:pPr>
                            <w:r w:rsidRPr="00971735">
                              <w:rPr>
                                <w:sz w:val="36"/>
                                <w:szCs w:val="36"/>
                              </w:rPr>
                              <w:t>tussen</w:t>
                            </w:r>
                          </w:p>
                          <w:p w14:paraId="1FC5FEE2" w14:textId="77777777" w:rsidR="007D3739" w:rsidRPr="007F0DE0" w:rsidRDefault="007D3739" w:rsidP="00971735">
                            <w:pPr>
                              <w:pStyle w:val="Geenafstand"/>
                              <w:jc w:val="center"/>
                              <w:rPr>
                                <w:b/>
                                <w:sz w:val="72"/>
                                <w:szCs w:val="72"/>
                              </w:rPr>
                            </w:pPr>
                            <w:r w:rsidRPr="007F0DE0">
                              <w:rPr>
                                <w:b/>
                                <w:sz w:val="72"/>
                                <w:szCs w:val="72"/>
                              </w:rPr>
                              <w:t>ProRail</w:t>
                            </w:r>
                          </w:p>
                          <w:p w14:paraId="09CFDF4C" w14:textId="77777777" w:rsidR="007D3739" w:rsidRPr="00971735" w:rsidRDefault="007D3739" w:rsidP="00971735">
                            <w:pPr>
                              <w:pStyle w:val="Geenafstand"/>
                              <w:jc w:val="center"/>
                              <w:rPr>
                                <w:sz w:val="36"/>
                                <w:szCs w:val="36"/>
                              </w:rPr>
                            </w:pPr>
                            <w:r w:rsidRPr="00971735">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9230F6" id="_x0000_s1029" type="#_x0000_t202" style="position:absolute;left:0;text-align:left;margin-left:9.35pt;margin-top:.55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44AF9A79" w14:textId="77777777" w:rsidR="007D3739" w:rsidRPr="00971735" w:rsidRDefault="007D3739" w:rsidP="00971735">
                      <w:pPr>
                        <w:pStyle w:val="Geenafstand"/>
                        <w:jc w:val="center"/>
                        <w:rPr>
                          <w:sz w:val="36"/>
                          <w:szCs w:val="36"/>
                        </w:rPr>
                      </w:pPr>
                      <w:r w:rsidRPr="00971735">
                        <w:rPr>
                          <w:sz w:val="36"/>
                          <w:szCs w:val="36"/>
                        </w:rPr>
                        <w:t>tussen</w:t>
                      </w:r>
                    </w:p>
                    <w:p w14:paraId="1FC5FEE2" w14:textId="77777777" w:rsidR="007D3739" w:rsidRPr="007F0DE0" w:rsidRDefault="007D3739" w:rsidP="00971735">
                      <w:pPr>
                        <w:pStyle w:val="Geenafstand"/>
                        <w:jc w:val="center"/>
                        <w:rPr>
                          <w:b/>
                          <w:sz w:val="72"/>
                          <w:szCs w:val="72"/>
                        </w:rPr>
                      </w:pPr>
                      <w:r w:rsidRPr="007F0DE0">
                        <w:rPr>
                          <w:b/>
                          <w:sz w:val="72"/>
                          <w:szCs w:val="72"/>
                        </w:rPr>
                        <w:t>ProRail</w:t>
                      </w:r>
                    </w:p>
                    <w:p w14:paraId="09CFDF4C" w14:textId="77777777" w:rsidR="007D3739" w:rsidRPr="00971735" w:rsidRDefault="007D3739" w:rsidP="00971735">
                      <w:pPr>
                        <w:pStyle w:val="Geenafstand"/>
                        <w:jc w:val="center"/>
                        <w:rPr>
                          <w:sz w:val="36"/>
                          <w:szCs w:val="36"/>
                        </w:rPr>
                      </w:pPr>
                      <w:r w:rsidRPr="00971735">
                        <w:rPr>
                          <w:sz w:val="36"/>
                          <w:szCs w:val="36"/>
                        </w:rPr>
                        <w:t>en</w:t>
                      </w:r>
                    </w:p>
                  </w:txbxContent>
                </v:textbox>
              </v:shape>
            </w:pict>
          </mc:Fallback>
        </mc:AlternateContent>
      </w:r>
    </w:p>
    <w:p w14:paraId="41CB2E83" w14:textId="77777777" w:rsidR="00CE5E4B" w:rsidRPr="00CE5E4B" w:rsidRDefault="00CE5E4B" w:rsidP="00CE5E4B">
      <w:pPr>
        <w:jc w:val="center"/>
        <w:rPr>
          <w:sz w:val="28"/>
          <w:szCs w:val="28"/>
        </w:rPr>
      </w:pPr>
    </w:p>
    <w:p w14:paraId="2AC4212C" w14:textId="77777777" w:rsidR="00CE5E4B" w:rsidRPr="00CE5E4B" w:rsidRDefault="00CE5E4B" w:rsidP="00CE5E4B">
      <w:pPr>
        <w:jc w:val="center"/>
        <w:rPr>
          <w:sz w:val="28"/>
          <w:szCs w:val="28"/>
        </w:rPr>
      </w:pPr>
    </w:p>
    <w:p w14:paraId="413956B2" w14:textId="77777777" w:rsidR="00CE5E4B" w:rsidRPr="00CE5E4B" w:rsidRDefault="00CE5E4B" w:rsidP="00CE5E4B">
      <w:pPr>
        <w:jc w:val="center"/>
        <w:rPr>
          <w:sz w:val="28"/>
          <w:szCs w:val="28"/>
        </w:rPr>
      </w:pPr>
    </w:p>
    <w:p w14:paraId="4FBFCFF7"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1A10ECC8" wp14:editId="165886A1">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15EDAED1" w14:textId="77777777" w:rsidR="007D3739" w:rsidRPr="00971735" w:rsidRDefault="007D3739" w:rsidP="00971735">
                            <w:pPr>
                              <w:pStyle w:val="Geenafstand"/>
                              <w:jc w:val="center"/>
                              <w:rPr>
                                <w:b/>
                                <w:color w:val="0070C0"/>
                                <w:sz w:val="72"/>
                                <w:szCs w:val="72"/>
                              </w:rPr>
                            </w:pPr>
                            <w:r w:rsidRPr="00971735">
                              <w:rPr>
                                <w:b/>
                                <w:color w:val="0070C0"/>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10ECC8" id="_x0000_s1030" type="#_x0000_t202" style="position:absolute;left:0;text-align:left;margin-left:9.2pt;margin-top:21.9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15EDAED1" w14:textId="77777777" w:rsidR="007D3739" w:rsidRPr="00971735" w:rsidRDefault="007D3739" w:rsidP="00971735">
                      <w:pPr>
                        <w:pStyle w:val="Geenafstand"/>
                        <w:jc w:val="center"/>
                        <w:rPr>
                          <w:b/>
                          <w:color w:val="0070C0"/>
                          <w:sz w:val="72"/>
                          <w:szCs w:val="72"/>
                        </w:rPr>
                      </w:pPr>
                      <w:r w:rsidRPr="00971735">
                        <w:rPr>
                          <w:b/>
                          <w:color w:val="0070C0"/>
                          <w:sz w:val="72"/>
                          <w:szCs w:val="72"/>
                        </w:rPr>
                        <w:t>Opdrachtnemer</w:t>
                      </w:r>
                    </w:p>
                  </w:txbxContent>
                </v:textbox>
              </v:shape>
            </w:pict>
          </mc:Fallback>
        </mc:AlternateContent>
      </w:r>
    </w:p>
    <w:p w14:paraId="0C9A26C0" w14:textId="77777777" w:rsidR="00CE5E4B" w:rsidRPr="00CE5E4B" w:rsidRDefault="00CE5E4B" w:rsidP="00CE5E4B">
      <w:pPr>
        <w:jc w:val="center"/>
        <w:rPr>
          <w:sz w:val="28"/>
          <w:szCs w:val="28"/>
        </w:rPr>
      </w:pPr>
    </w:p>
    <w:p w14:paraId="10CD5C6F" w14:textId="77777777" w:rsidR="001C76CA" w:rsidRDefault="001C76CA" w:rsidP="00CE5E4B">
      <w:pPr>
        <w:jc w:val="center"/>
        <w:rPr>
          <w:sz w:val="28"/>
          <w:szCs w:val="28"/>
        </w:rPr>
      </w:pPr>
    </w:p>
    <w:p w14:paraId="315FC925" w14:textId="77777777" w:rsidR="00CE5E4B" w:rsidRDefault="00CE5E4B" w:rsidP="00CE5E4B">
      <w:pPr>
        <w:jc w:val="center"/>
        <w:rPr>
          <w:sz w:val="28"/>
          <w:szCs w:val="28"/>
        </w:rPr>
      </w:pPr>
    </w:p>
    <w:p w14:paraId="42B45A79" w14:textId="77777777" w:rsidR="00CE5E4B" w:rsidRDefault="00CE5E4B" w:rsidP="00CE5E4B">
      <w:pPr>
        <w:jc w:val="center"/>
        <w:rPr>
          <w:sz w:val="28"/>
          <w:szCs w:val="28"/>
        </w:rPr>
      </w:pPr>
    </w:p>
    <w:p w14:paraId="1BFF991E" w14:textId="77777777" w:rsidR="00CE5E4B" w:rsidRDefault="00CE5E4B" w:rsidP="00CE5E4B">
      <w:pPr>
        <w:jc w:val="center"/>
        <w:rPr>
          <w:sz w:val="28"/>
          <w:szCs w:val="28"/>
        </w:rPr>
      </w:pPr>
    </w:p>
    <w:p w14:paraId="37A1E07A" w14:textId="77777777" w:rsidR="00CE5E4B" w:rsidRPr="00CE5E4B" w:rsidRDefault="00CE5E4B" w:rsidP="00CE5E4B">
      <w:pPr>
        <w:rPr>
          <w:sz w:val="16"/>
          <w:szCs w:val="16"/>
        </w:rPr>
      </w:pPr>
    </w:p>
    <w:p w14:paraId="582D7439"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62D0889F" w14:textId="77777777" w:rsidR="007D3739" w:rsidRPr="00472F76" w:rsidRDefault="007D3739" w:rsidP="007D3739">
      <w:pPr>
        <w:pStyle w:val="Kop1"/>
      </w:pPr>
      <w:bookmarkStart w:id="2" w:name="_Toc487024480"/>
      <w:bookmarkStart w:id="3" w:name="_Toc488144057"/>
      <w:bookmarkStart w:id="4" w:name="_Toc488144252"/>
      <w:bookmarkStart w:id="5" w:name="_Toc26536587"/>
      <w:r w:rsidRPr="00472F76">
        <w:lastRenderedPageBreak/>
        <w:t>Partijen</w:t>
      </w:r>
      <w:bookmarkEnd w:id="2"/>
      <w:bookmarkEnd w:id="3"/>
      <w:bookmarkEnd w:id="4"/>
      <w:bookmarkEnd w:id="5"/>
    </w:p>
    <w:p w14:paraId="75161466"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De besloten vennootschap met beperkt</w:t>
      </w:r>
      <w:r w:rsidR="00923C1E" w:rsidRPr="006B4F3B">
        <w:rPr>
          <w:rFonts w:asciiTheme="minorHAnsi" w:hAnsiTheme="minorHAnsi" w:cstheme="minorHAnsi"/>
        </w:rPr>
        <w:t>e aanspra</w:t>
      </w:r>
      <w:bookmarkStart w:id="6" w:name="_GoBack"/>
      <w:bookmarkEnd w:id="6"/>
      <w:r w:rsidR="00923C1E" w:rsidRPr="006B4F3B">
        <w:rPr>
          <w:rFonts w:asciiTheme="minorHAnsi" w:hAnsiTheme="minorHAnsi" w:cstheme="minorHAnsi"/>
        </w:rPr>
        <w:t>kelijkheid ProRail B.V.</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Moreelsepark 3 in Utrecht, </w:t>
      </w:r>
      <w:r w:rsidRPr="006B4F3B">
        <w:rPr>
          <w:rFonts w:asciiTheme="minorHAnsi" w:hAnsiTheme="minorHAnsi" w:cstheme="minorHAnsi"/>
        </w:rPr>
        <w:t>hierna te noemen: ProRail, vertegenwoordigd door</w:t>
      </w:r>
    </w:p>
    <w:p w14:paraId="6B1988AF" w14:textId="77777777" w:rsidR="007D3739" w:rsidRPr="006B4F3B" w:rsidRDefault="007D3739" w:rsidP="007D3739">
      <w:pPr>
        <w:rPr>
          <w:rFonts w:asciiTheme="minorHAnsi" w:hAnsiTheme="minorHAnsi" w:cstheme="minorHAnsi"/>
          <w:color w:val="0070C0"/>
        </w:rPr>
      </w:pPr>
      <w:r w:rsidRPr="006B4F3B">
        <w:rPr>
          <w:rFonts w:asciiTheme="minorHAnsi" w:hAnsiTheme="minorHAnsi" w:cstheme="minorHAnsi"/>
          <w:color w:val="0070C0"/>
        </w:rPr>
        <w:t>naam en functie</w:t>
      </w:r>
    </w:p>
    <w:p w14:paraId="4D9D96B0"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en</w:t>
      </w:r>
      <w:r w:rsidR="003B1CF7" w:rsidRPr="006B4F3B">
        <w:rPr>
          <w:rFonts w:asciiTheme="minorHAnsi" w:hAnsiTheme="minorHAnsi" w:cstheme="minorHAnsi"/>
          <w:color w:val="0070C0"/>
        </w:rPr>
        <w:t xml:space="preserve"> </w:t>
      </w:r>
    </w:p>
    <w:p w14:paraId="31AAB42E"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naam en functie</w:t>
      </w:r>
      <w:r w:rsidRPr="006B4F3B">
        <w:rPr>
          <w:rFonts w:asciiTheme="minorHAnsi" w:hAnsiTheme="minorHAnsi" w:cstheme="minorHAnsi"/>
        </w:rPr>
        <w:t>,</w:t>
      </w:r>
    </w:p>
    <w:p w14:paraId="7CCF252B"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en</w:t>
      </w:r>
    </w:p>
    <w:p w14:paraId="31D1E85F"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Ondernemingsvorm</w:t>
      </w:r>
      <w:r w:rsidR="009C5406">
        <w:rPr>
          <w:rFonts w:asciiTheme="minorHAnsi" w:hAnsiTheme="minorHAnsi" w:cstheme="minorHAnsi"/>
          <w:color w:val="0070C0"/>
          <w:highlight w:val="lightGray"/>
        </w:rPr>
        <w:t xml:space="preserve"> en</w:t>
      </w:r>
      <w:r w:rsidRPr="006B4F3B">
        <w:rPr>
          <w:rFonts w:asciiTheme="minorHAnsi" w:hAnsiTheme="minorHAnsi" w:cstheme="minorHAnsi"/>
          <w:color w:val="0070C0"/>
          <w:highlight w:val="lightGray"/>
        </w:rPr>
        <w:t xml:space="preserve"> bedrijfsnaam opdrachtnemer</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w:t>
      </w:r>
      <w:r w:rsidR="00BB037D" w:rsidRPr="00BB037D">
        <w:rPr>
          <w:rFonts w:asciiTheme="minorHAnsi" w:hAnsiTheme="minorHAnsi" w:cstheme="minorHAnsi"/>
          <w:color w:val="0070C0"/>
          <w:highlight w:val="lightGray"/>
        </w:rPr>
        <w:t>adres</w:t>
      </w:r>
      <w:r w:rsidR="00BB037D">
        <w:rPr>
          <w:rFonts w:asciiTheme="minorHAnsi" w:hAnsiTheme="minorHAnsi" w:cstheme="minorHAnsi"/>
        </w:rPr>
        <w:t xml:space="preserve">, </w:t>
      </w:r>
      <w:r w:rsidRPr="006B4F3B">
        <w:rPr>
          <w:rFonts w:asciiTheme="minorHAnsi" w:hAnsiTheme="minorHAnsi" w:cstheme="minorHAnsi"/>
        </w:rPr>
        <w:t>hierna te noemen: de Opdrachtnemer, vertegenwoordigd door</w:t>
      </w:r>
    </w:p>
    <w:p w14:paraId="5CCC40D4" w14:textId="77777777" w:rsidR="003B1CF7" w:rsidRPr="006B4F3B" w:rsidRDefault="003B1CF7" w:rsidP="003B1CF7">
      <w:pPr>
        <w:rPr>
          <w:rFonts w:asciiTheme="minorHAnsi" w:hAnsiTheme="minorHAnsi" w:cstheme="minorHAnsi"/>
          <w:color w:val="0070C0"/>
          <w:highlight w:val="lightGray"/>
        </w:rPr>
      </w:pPr>
      <w:r w:rsidRPr="006B4F3B">
        <w:rPr>
          <w:rFonts w:asciiTheme="minorHAnsi" w:hAnsiTheme="minorHAnsi" w:cstheme="minorHAnsi"/>
          <w:color w:val="0070C0"/>
          <w:highlight w:val="lightGray"/>
        </w:rPr>
        <w:t>naam en functie</w:t>
      </w:r>
    </w:p>
    <w:p w14:paraId="22DFE753" w14:textId="77777777" w:rsidR="003B1CF7" w:rsidRPr="006B4F3B" w:rsidRDefault="003B1CF7" w:rsidP="003B1CF7">
      <w:pPr>
        <w:rPr>
          <w:rFonts w:asciiTheme="minorHAnsi" w:hAnsiTheme="minorHAnsi" w:cstheme="minorHAnsi"/>
          <w:highlight w:val="lightGray"/>
        </w:rPr>
      </w:pPr>
      <w:r w:rsidRPr="006B4F3B">
        <w:rPr>
          <w:rFonts w:asciiTheme="minorHAnsi" w:hAnsiTheme="minorHAnsi" w:cstheme="minorHAnsi"/>
          <w:color w:val="0070C0"/>
          <w:highlight w:val="lightGray"/>
        </w:rPr>
        <w:t xml:space="preserve">en </w:t>
      </w:r>
    </w:p>
    <w:p w14:paraId="02BA1A9F"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naam en functie</w:t>
      </w:r>
      <w:r w:rsidRPr="006B4F3B">
        <w:rPr>
          <w:rFonts w:asciiTheme="minorHAnsi" w:hAnsiTheme="minorHAnsi" w:cstheme="minorHAnsi"/>
          <w:highlight w:val="lightGray"/>
        </w:rPr>
        <w:t>.</w:t>
      </w:r>
    </w:p>
    <w:p w14:paraId="389BF378" w14:textId="77777777" w:rsidR="006327E4" w:rsidRPr="006B4F3B" w:rsidRDefault="006327E4" w:rsidP="007D3739">
      <w:pPr>
        <w:rPr>
          <w:rFonts w:asciiTheme="minorHAnsi" w:hAnsiTheme="minorHAnsi" w:cstheme="minorHAnsi"/>
        </w:rPr>
      </w:pPr>
      <w:r w:rsidRPr="006B4F3B">
        <w:rPr>
          <w:rFonts w:asciiTheme="minorHAnsi" w:hAnsiTheme="minorHAnsi" w:cstheme="minorHAnsi"/>
        </w:rPr>
        <w:t>hierna te noemen: Partijen.</w:t>
      </w:r>
    </w:p>
    <w:p w14:paraId="51D814CB" w14:textId="77777777" w:rsidR="007D3739" w:rsidRDefault="007D3739" w:rsidP="007D3739">
      <w:pPr>
        <w:pStyle w:val="Kop1"/>
      </w:pPr>
      <w:bookmarkStart w:id="7" w:name="_Toc487024482"/>
      <w:bookmarkStart w:id="8" w:name="_Toc488144058"/>
      <w:bookmarkStart w:id="9" w:name="_Toc488144253"/>
      <w:bookmarkStart w:id="10" w:name="_Toc26536588"/>
      <w:r w:rsidRPr="001115C0">
        <w:t>overwegende dat</w:t>
      </w:r>
      <w:bookmarkEnd w:id="7"/>
      <w:bookmarkEnd w:id="8"/>
      <w:bookmarkEnd w:id="9"/>
      <w:bookmarkEnd w:id="10"/>
      <w:r>
        <w:t xml:space="preserve"> </w:t>
      </w:r>
    </w:p>
    <w:p w14:paraId="69A28430" w14:textId="77777777" w:rsidR="007D3739" w:rsidRPr="000E4A6D" w:rsidRDefault="00D27CA8" w:rsidP="000E4A6D">
      <w:pPr>
        <w:pStyle w:val="Kop5"/>
        <w:rPr>
          <w:rFonts w:asciiTheme="minorHAnsi" w:hAnsiTheme="minorHAnsi" w:cstheme="minorHAnsi"/>
        </w:rPr>
      </w:pPr>
      <w:r w:rsidRPr="006B4F3B">
        <w:rPr>
          <w:rFonts w:asciiTheme="minorHAnsi" w:hAnsiTheme="minorHAnsi" w:cstheme="minorHAnsi"/>
        </w:rPr>
        <w:t xml:space="preserve">ProRail </w:t>
      </w:r>
      <w:r w:rsidRPr="00C75345">
        <w:rPr>
          <w:rFonts w:asciiTheme="minorHAnsi" w:hAnsiTheme="minorHAnsi" w:cstheme="minorHAnsi"/>
        </w:rPr>
        <w:t xml:space="preserve">behoefte heeft </w:t>
      </w:r>
      <w:bookmarkStart w:id="11" w:name="_Hlk5097782"/>
      <w:r w:rsidR="000E4A6D" w:rsidRPr="00C75345">
        <w:t>aan nieuwe generatie seinen die door middel van variabele lichtbeelden aan treinbestuurders de actuele status geven van de infra achter het Sein</w:t>
      </w:r>
      <w:bookmarkEnd w:id="11"/>
      <w:r w:rsidR="000E4A6D" w:rsidRPr="00C75345">
        <w:t>;</w:t>
      </w:r>
    </w:p>
    <w:p w14:paraId="1AB61A7A"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ProRail daarom deze Overeenkomst heeft opgesteld;</w:t>
      </w:r>
    </w:p>
    <w:p w14:paraId="57228985"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 xml:space="preserve">ProRail een aanbestedingsprocedure heeft gevolgd conform </w:t>
      </w:r>
      <w:r w:rsidRPr="00C75345">
        <w:rPr>
          <w:rFonts w:asciiTheme="minorHAnsi" w:hAnsiTheme="minorHAnsi" w:cstheme="minorHAnsi"/>
        </w:rPr>
        <w:t xml:space="preserve">Deel II van </w:t>
      </w:r>
      <w:r w:rsidRPr="006B4F3B">
        <w:rPr>
          <w:rFonts w:asciiTheme="minorHAnsi" w:hAnsiTheme="minorHAnsi" w:cstheme="minorHAnsi"/>
        </w:rPr>
        <w:t>het ARN</w:t>
      </w:r>
      <w:r w:rsidRPr="006B4F3B">
        <w:rPr>
          <w:rFonts w:asciiTheme="minorHAnsi" w:hAnsiTheme="minorHAnsi" w:cstheme="minorHAnsi"/>
          <w:vertAlign w:val="superscript"/>
        </w:rPr>
        <w:t>2016</w:t>
      </w:r>
      <w:r w:rsidRPr="006B4F3B">
        <w:rPr>
          <w:rFonts w:asciiTheme="minorHAnsi" w:hAnsiTheme="minorHAnsi" w:cstheme="minorHAnsi"/>
        </w:rPr>
        <w:t>;</w:t>
      </w:r>
    </w:p>
    <w:p w14:paraId="63028CEE"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 xml:space="preserve">de Opdrachtnemer in het kader van de aanbestedingsprocedure een aanbieding heeft gedaan; </w:t>
      </w:r>
    </w:p>
    <w:p w14:paraId="73E56997" w14:textId="77777777" w:rsidR="00FE46C3" w:rsidRPr="006B4F3B" w:rsidRDefault="007D3739" w:rsidP="00FE46C3">
      <w:pPr>
        <w:pStyle w:val="Kop5"/>
        <w:rPr>
          <w:rFonts w:asciiTheme="minorHAnsi" w:hAnsiTheme="minorHAnsi" w:cstheme="minorHAnsi"/>
        </w:rPr>
      </w:pPr>
      <w:r w:rsidRPr="006B4F3B">
        <w:rPr>
          <w:rFonts w:asciiTheme="minorHAnsi" w:hAnsiTheme="minorHAnsi" w:cstheme="minorHAnsi"/>
        </w:rPr>
        <w:t xml:space="preserve">ProRail, </w:t>
      </w:r>
      <w:r w:rsidR="00FE46C3" w:rsidRPr="006B4F3B">
        <w:rPr>
          <w:rFonts w:asciiTheme="minorHAnsi" w:hAnsiTheme="minorHAnsi" w:cstheme="minorHAnsi"/>
        </w:rPr>
        <w:t>gegeven het resultaat van de aanbesteding, met</w:t>
      </w:r>
      <w:r w:rsidRPr="006B4F3B">
        <w:rPr>
          <w:rFonts w:asciiTheme="minorHAnsi" w:hAnsiTheme="minorHAnsi" w:cstheme="minorHAnsi"/>
        </w:rPr>
        <w:t xml:space="preserve"> Opdrachtnemer </w:t>
      </w:r>
      <w:r w:rsidR="00FE46C3" w:rsidRPr="006B4F3B">
        <w:rPr>
          <w:rFonts w:asciiTheme="minorHAnsi" w:hAnsiTheme="minorHAnsi" w:cstheme="minorHAnsi"/>
        </w:rPr>
        <w:t>een Raamovereenkomst wenst te sluiten</w:t>
      </w:r>
      <w:r w:rsidR="003B1CF7" w:rsidRPr="006B4F3B">
        <w:rPr>
          <w:rFonts w:asciiTheme="minorHAnsi" w:hAnsiTheme="minorHAnsi" w:cstheme="minorHAnsi"/>
        </w:rPr>
        <w:t>;</w:t>
      </w:r>
    </w:p>
    <w:p w14:paraId="4310AB9C"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 xml:space="preserve">De Opdrachtnemer middels </w:t>
      </w:r>
      <w:r w:rsidR="006D13FA" w:rsidRPr="006B4F3B">
        <w:rPr>
          <w:rFonts w:asciiTheme="minorHAnsi" w:hAnsiTheme="minorHAnsi" w:cstheme="minorHAnsi"/>
        </w:rPr>
        <w:t xml:space="preserve">het uitvoeren van </w:t>
      </w:r>
      <w:r w:rsidR="006E31F3">
        <w:rPr>
          <w:rFonts w:asciiTheme="minorHAnsi" w:hAnsiTheme="minorHAnsi" w:cstheme="minorHAnsi"/>
        </w:rPr>
        <w:t xml:space="preserve">de </w:t>
      </w:r>
      <w:r w:rsidR="006D13FA" w:rsidRPr="006B4F3B">
        <w:rPr>
          <w:rFonts w:asciiTheme="minorHAnsi" w:hAnsiTheme="minorHAnsi" w:cstheme="minorHAnsi"/>
        </w:rPr>
        <w:t>werkpakket</w:t>
      </w:r>
      <w:r w:rsidR="006E31F3">
        <w:rPr>
          <w:rFonts w:asciiTheme="minorHAnsi" w:hAnsiTheme="minorHAnsi" w:cstheme="minorHAnsi"/>
        </w:rPr>
        <w:t>ten</w:t>
      </w:r>
      <w:r w:rsidR="006D13FA" w:rsidRPr="006B4F3B">
        <w:rPr>
          <w:rFonts w:asciiTheme="minorHAnsi" w:hAnsiTheme="minorHAnsi" w:cstheme="minorHAnsi"/>
        </w:rPr>
        <w:t xml:space="preserve"> </w:t>
      </w:r>
      <w:r w:rsidRPr="006B4F3B">
        <w:rPr>
          <w:rFonts w:asciiTheme="minorHAnsi" w:hAnsiTheme="minorHAnsi" w:cstheme="minorHAnsi"/>
        </w:rPr>
        <w:t xml:space="preserve">Systeemacceptatie </w:t>
      </w:r>
      <w:r w:rsidR="00535349">
        <w:rPr>
          <w:rFonts w:asciiTheme="minorHAnsi" w:hAnsiTheme="minorHAnsi" w:cstheme="minorHAnsi"/>
        </w:rPr>
        <w:t>en Kwaliteitsmanagement</w:t>
      </w:r>
      <w:r w:rsidR="006E31F3">
        <w:rPr>
          <w:rFonts w:asciiTheme="minorHAnsi" w:hAnsiTheme="minorHAnsi" w:cstheme="minorHAnsi"/>
        </w:rPr>
        <w:t xml:space="preserve"> </w:t>
      </w:r>
      <w:r w:rsidRPr="006B4F3B">
        <w:rPr>
          <w:rFonts w:asciiTheme="minorHAnsi" w:hAnsiTheme="minorHAnsi" w:cstheme="minorHAnsi"/>
        </w:rPr>
        <w:t xml:space="preserve">zal aantonen dat het betreffende Systeem aan de door ProRail gestelde eisen voldoet en zal blijven voldoen gedurende </w:t>
      </w:r>
      <w:r w:rsidR="006D13FA" w:rsidRPr="006B4F3B">
        <w:rPr>
          <w:rFonts w:asciiTheme="minorHAnsi" w:hAnsiTheme="minorHAnsi" w:cstheme="minorHAnsi"/>
        </w:rPr>
        <w:t xml:space="preserve"> de Gebruiksduur van het Systeem</w:t>
      </w:r>
      <w:r w:rsidRPr="006B4F3B">
        <w:rPr>
          <w:rFonts w:asciiTheme="minorHAnsi" w:hAnsiTheme="minorHAnsi" w:cstheme="minorHAnsi"/>
        </w:rPr>
        <w:t>;</w:t>
      </w:r>
    </w:p>
    <w:p w14:paraId="71944CEC" w14:textId="77777777" w:rsidR="00E3768B" w:rsidRDefault="007D3739" w:rsidP="00E3768B">
      <w:pPr>
        <w:pStyle w:val="Kop5"/>
        <w:ind w:left="1701" w:hanging="283"/>
        <w:rPr>
          <w:rFonts w:asciiTheme="minorHAnsi" w:hAnsiTheme="minorHAnsi" w:cstheme="minorHAnsi"/>
        </w:rPr>
      </w:pPr>
      <w:r w:rsidRPr="006B4F3B">
        <w:rPr>
          <w:rFonts w:asciiTheme="minorHAnsi" w:hAnsiTheme="minorHAnsi" w:cstheme="minorHAnsi"/>
        </w:rPr>
        <w:t>Bij het niet tijdig verkrij</w:t>
      </w:r>
      <w:r w:rsidR="003B1CF7" w:rsidRPr="006B4F3B">
        <w:rPr>
          <w:rFonts w:asciiTheme="minorHAnsi" w:hAnsiTheme="minorHAnsi" w:cstheme="minorHAnsi"/>
        </w:rPr>
        <w:t xml:space="preserve">gen van </w:t>
      </w:r>
      <w:r w:rsidR="006D13FA" w:rsidRPr="006B4F3B">
        <w:rPr>
          <w:rFonts w:asciiTheme="minorHAnsi" w:hAnsiTheme="minorHAnsi" w:cstheme="minorHAnsi"/>
        </w:rPr>
        <w:t xml:space="preserve">Acceptatie van het </w:t>
      </w:r>
      <w:r w:rsidR="003B1CF7" w:rsidRPr="006B4F3B">
        <w:rPr>
          <w:rFonts w:asciiTheme="minorHAnsi" w:hAnsiTheme="minorHAnsi" w:cstheme="minorHAnsi"/>
        </w:rPr>
        <w:t xml:space="preserve">Systeem </w:t>
      </w:r>
      <w:r w:rsidR="00441FD7">
        <w:rPr>
          <w:rFonts w:asciiTheme="minorHAnsi" w:hAnsiTheme="minorHAnsi" w:cstheme="minorHAnsi"/>
        </w:rPr>
        <w:t xml:space="preserve">eindigt </w:t>
      </w:r>
      <w:r w:rsidR="003B1CF7" w:rsidRPr="006B4F3B">
        <w:rPr>
          <w:rFonts w:asciiTheme="minorHAnsi" w:hAnsiTheme="minorHAnsi" w:cstheme="minorHAnsi"/>
        </w:rPr>
        <w:t>deze O</w:t>
      </w:r>
      <w:r w:rsidR="00441FD7">
        <w:rPr>
          <w:rFonts w:asciiTheme="minorHAnsi" w:hAnsiTheme="minorHAnsi" w:cstheme="minorHAnsi"/>
        </w:rPr>
        <w:t>vereenkomst</w:t>
      </w:r>
      <w:r w:rsidR="00E3768B">
        <w:rPr>
          <w:rFonts w:asciiTheme="minorHAnsi" w:hAnsiTheme="minorHAnsi" w:cstheme="minorHAnsi"/>
        </w:rPr>
        <w:t>;</w:t>
      </w:r>
    </w:p>
    <w:p w14:paraId="6157DDFD" w14:textId="77777777" w:rsidR="00E3768B" w:rsidRDefault="00E3768B" w:rsidP="00E3768B">
      <w:pPr>
        <w:pStyle w:val="Kop5"/>
        <w:numPr>
          <w:ilvl w:val="0"/>
          <w:numId w:val="0"/>
        </w:numPr>
        <w:ind w:left="1701" w:hanging="283"/>
        <w:rPr>
          <w:rFonts w:asciiTheme="minorHAnsi" w:hAnsiTheme="minorHAnsi" w:cstheme="minorHAnsi"/>
        </w:rPr>
      </w:pPr>
      <w:r w:rsidRPr="00E3768B">
        <w:rPr>
          <w:rFonts w:asciiTheme="majorHAnsi" w:eastAsiaTheme="majorEastAsia" w:hAnsiTheme="majorHAnsi" w:cstheme="majorBidi"/>
          <w:b/>
          <w:bCs/>
          <w:color w:val="365F91" w:themeColor="accent1" w:themeShade="BF"/>
          <w:sz w:val="28"/>
          <w:szCs w:val="28"/>
        </w:rPr>
        <w:t>en nader overwegende dat:</w:t>
      </w:r>
    </w:p>
    <w:p w14:paraId="02EC0E40" w14:textId="77777777" w:rsidR="00E3768B" w:rsidRPr="00996827" w:rsidRDefault="00E3768B" w:rsidP="00E3768B">
      <w:pPr>
        <w:pStyle w:val="Kop5"/>
      </w:pPr>
      <w:r w:rsidRPr="00996827">
        <w:t xml:space="preserve">in het regeerakkoord ‘Vertrouwen in de toekomst’ (2017-2021) is opgenomen dat ProRail wordt omgevormd tot een publiekrechtelijk </w:t>
      </w:r>
      <w:r>
        <w:t>zelfstandig bestuursorgaan</w:t>
      </w:r>
      <w:r w:rsidRPr="00996827">
        <w:t xml:space="preserve"> met eigen rechtspersoonlijkheid</w:t>
      </w:r>
      <w:r>
        <w:t xml:space="preserve"> (hierna: </w:t>
      </w:r>
      <w:r w:rsidR="00DD3739">
        <w:t>ZBO</w:t>
      </w:r>
      <w:r>
        <w:t>)</w:t>
      </w:r>
      <w:r w:rsidRPr="00996827">
        <w:t>;</w:t>
      </w:r>
    </w:p>
    <w:p w14:paraId="34EB70D6" w14:textId="77777777" w:rsidR="00E3768B" w:rsidRDefault="00E3768B" w:rsidP="00E3768B">
      <w:pPr>
        <w:pStyle w:val="Kop5"/>
      </w:pPr>
      <w:r w:rsidRPr="00996827">
        <w:lastRenderedPageBreak/>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47549570" w14:textId="77777777" w:rsidR="00E3768B" w:rsidRPr="00996827" w:rsidRDefault="00E3768B" w:rsidP="00E3768B">
      <w:pPr>
        <w:pStyle w:val="Kop5"/>
      </w:pPr>
      <w:r>
        <w:t>Partijen beogen de Overeenkomst na de omvorming ongewijzigd van kracht te laten blijven;</w:t>
      </w:r>
    </w:p>
    <w:p w14:paraId="12F5D669" w14:textId="77777777" w:rsidR="007D3739" w:rsidRPr="006B4F3B" w:rsidRDefault="00E3768B" w:rsidP="00E3768B">
      <w:pPr>
        <w:pStyle w:val="Kop5"/>
        <w:rPr>
          <w:rFonts w:asciiTheme="minorHAnsi" w:hAnsiTheme="minorHAnsi" w:cstheme="minorHAnsi"/>
        </w:rPr>
      </w:pPr>
      <w:r w:rsidRPr="00996827">
        <w:t>indien de Wet publiekrechtelijke omvorming ProRail in werking treedt, de Overeenkomst onder algemene titel over</w:t>
      </w:r>
      <w:r>
        <w:t>gaat</w:t>
      </w:r>
      <w:r w:rsidRPr="00996827">
        <w:t xml:space="preserve"> op het </w:t>
      </w:r>
      <w:r w:rsidR="00DD3739" w:rsidRPr="00996827">
        <w:t>ZBO</w:t>
      </w:r>
      <w:r w:rsidRPr="00996827">
        <w:t xml:space="preserve"> ProRail</w:t>
      </w:r>
      <w:r w:rsidR="00CF6B03">
        <w:rPr>
          <w:rFonts w:asciiTheme="minorHAnsi" w:hAnsiTheme="minorHAnsi" w:cstheme="minorHAnsi"/>
        </w:rPr>
        <w:t>,</w:t>
      </w:r>
    </w:p>
    <w:p w14:paraId="7C2F431F" w14:textId="77777777" w:rsidR="00E3768B" w:rsidRDefault="00E3768B" w:rsidP="007D3739">
      <w:pPr>
        <w:rPr>
          <w:rFonts w:asciiTheme="minorHAnsi" w:hAnsiTheme="minorHAnsi" w:cstheme="minorHAnsi"/>
          <w:b/>
        </w:rPr>
      </w:pPr>
      <w:bookmarkStart w:id="12" w:name="_Toc487024483"/>
    </w:p>
    <w:p w14:paraId="3C2EF951" w14:textId="77777777" w:rsidR="00FD20F3" w:rsidRPr="006B4F3B" w:rsidRDefault="007D3739" w:rsidP="007D3739">
      <w:pPr>
        <w:rPr>
          <w:rFonts w:asciiTheme="minorHAnsi" w:hAnsiTheme="minorHAnsi" w:cstheme="minorHAnsi"/>
          <w:b/>
        </w:rPr>
      </w:pPr>
      <w:r w:rsidRPr="006B4F3B">
        <w:rPr>
          <w:rFonts w:asciiTheme="minorHAnsi" w:hAnsiTheme="minorHAnsi" w:cstheme="minorHAnsi"/>
          <w:b/>
        </w:rPr>
        <w:t>verklaren het volgende te zijn overeengekomen:</w:t>
      </w:r>
      <w:bookmarkEnd w:id="12"/>
    </w:p>
    <w:p w14:paraId="711F7868" w14:textId="77777777" w:rsidR="00DE77DD" w:rsidRPr="00FD20F3" w:rsidRDefault="00DE77DD" w:rsidP="00FD20F3">
      <w:pPr>
        <w:jc w:val="right"/>
      </w:pPr>
    </w:p>
    <w:p w14:paraId="5F5B21C5" w14:textId="77777777" w:rsidR="00FE46C3" w:rsidRDefault="00FE46C3">
      <w:pPr>
        <w:spacing w:before="0" w:after="200"/>
        <w:ind w:left="0"/>
        <w:rPr>
          <w:rFonts w:asciiTheme="majorHAnsi" w:eastAsiaTheme="majorEastAsia" w:hAnsiTheme="majorHAnsi" w:cstheme="majorBidi"/>
          <w:b/>
          <w:bCs/>
          <w:color w:val="365F91" w:themeColor="accent1" w:themeShade="BF"/>
          <w:sz w:val="28"/>
          <w:szCs w:val="28"/>
        </w:rPr>
      </w:pPr>
      <w:r>
        <w:br w:type="page"/>
      </w:r>
    </w:p>
    <w:p w14:paraId="462B634C" w14:textId="77777777" w:rsidR="003B1CF7" w:rsidRDefault="003B1CF7" w:rsidP="003B1CF7">
      <w:pPr>
        <w:pStyle w:val="Kop1"/>
      </w:pPr>
      <w:bookmarkStart w:id="13" w:name="_Toc26536589"/>
      <w:r>
        <w:lastRenderedPageBreak/>
        <w:t>Inhoudsopgave</w:t>
      </w:r>
      <w:bookmarkEnd w:id="13"/>
    </w:p>
    <w:p w14:paraId="18349FE5" w14:textId="2292A712" w:rsidR="00D17D08" w:rsidRDefault="00DE77DD">
      <w:pPr>
        <w:pStyle w:val="Inhopg1"/>
        <w:tabs>
          <w:tab w:val="right" w:leader="dot" w:pos="9062"/>
        </w:tabs>
        <w:rPr>
          <w:rFonts w:eastAsiaTheme="minorEastAsia"/>
          <w:b w:val="0"/>
          <w:bCs w:val="0"/>
          <w:caps w:val="0"/>
          <w:noProof/>
          <w:sz w:val="22"/>
          <w:szCs w:val="22"/>
        </w:rPr>
      </w:pPr>
      <w:r>
        <w:rPr>
          <w:rFonts w:ascii="Calibri" w:hAnsi="Calibri"/>
          <w:b w:val="0"/>
          <w:bCs w:val="0"/>
          <w:szCs w:val="22"/>
        </w:rPr>
        <w:fldChar w:fldCharType="begin"/>
      </w:r>
      <w:r>
        <w:instrText xml:space="preserve"> TOC \o "1-2" \h \z \u </w:instrText>
      </w:r>
      <w:r>
        <w:rPr>
          <w:rFonts w:ascii="Calibri" w:hAnsi="Calibri"/>
          <w:b w:val="0"/>
          <w:bCs w:val="0"/>
          <w:szCs w:val="22"/>
        </w:rPr>
        <w:fldChar w:fldCharType="separate"/>
      </w:r>
      <w:hyperlink w:anchor="_Toc26536587" w:history="1">
        <w:r w:rsidR="00D17D08" w:rsidRPr="00BD0102">
          <w:rPr>
            <w:rStyle w:val="Hyperlink"/>
            <w:noProof/>
          </w:rPr>
          <w:t>Partijen</w:t>
        </w:r>
        <w:r w:rsidR="00D17D08">
          <w:rPr>
            <w:noProof/>
            <w:webHidden/>
          </w:rPr>
          <w:tab/>
        </w:r>
        <w:r w:rsidR="00D17D08">
          <w:rPr>
            <w:noProof/>
            <w:webHidden/>
          </w:rPr>
          <w:fldChar w:fldCharType="begin"/>
        </w:r>
        <w:r w:rsidR="00D17D08">
          <w:rPr>
            <w:noProof/>
            <w:webHidden/>
          </w:rPr>
          <w:instrText xml:space="preserve"> PAGEREF _Toc26536587 \h </w:instrText>
        </w:r>
        <w:r w:rsidR="00D17D08">
          <w:rPr>
            <w:noProof/>
            <w:webHidden/>
          </w:rPr>
        </w:r>
        <w:r w:rsidR="00D17D08">
          <w:rPr>
            <w:noProof/>
            <w:webHidden/>
          </w:rPr>
          <w:fldChar w:fldCharType="separate"/>
        </w:r>
        <w:r w:rsidR="00D17D08">
          <w:rPr>
            <w:noProof/>
            <w:webHidden/>
          </w:rPr>
          <w:t>2</w:t>
        </w:r>
        <w:r w:rsidR="00D17D08">
          <w:rPr>
            <w:noProof/>
            <w:webHidden/>
          </w:rPr>
          <w:fldChar w:fldCharType="end"/>
        </w:r>
      </w:hyperlink>
    </w:p>
    <w:p w14:paraId="35E6C233" w14:textId="0EE782D6" w:rsidR="00D17D08" w:rsidRDefault="005804F0">
      <w:pPr>
        <w:pStyle w:val="Inhopg1"/>
        <w:tabs>
          <w:tab w:val="right" w:leader="dot" w:pos="9062"/>
        </w:tabs>
        <w:rPr>
          <w:rFonts w:eastAsiaTheme="minorEastAsia"/>
          <w:b w:val="0"/>
          <w:bCs w:val="0"/>
          <w:caps w:val="0"/>
          <w:noProof/>
          <w:sz w:val="22"/>
          <w:szCs w:val="22"/>
        </w:rPr>
      </w:pPr>
      <w:hyperlink w:anchor="_Toc26536588" w:history="1">
        <w:r w:rsidR="00D17D08" w:rsidRPr="00BD0102">
          <w:rPr>
            <w:rStyle w:val="Hyperlink"/>
            <w:noProof/>
          </w:rPr>
          <w:t>overwegende dat</w:t>
        </w:r>
        <w:r w:rsidR="00D17D08">
          <w:rPr>
            <w:noProof/>
            <w:webHidden/>
          </w:rPr>
          <w:tab/>
        </w:r>
        <w:r w:rsidR="00D17D08">
          <w:rPr>
            <w:noProof/>
            <w:webHidden/>
          </w:rPr>
          <w:fldChar w:fldCharType="begin"/>
        </w:r>
        <w:r w:rsidR="00D17D08">
          <w:rPr>
            <w:noProof/>
            <w:webHidden/>
          </w:rPr>
          <w:instrText xml:space="preserve"> PAGEREF _Toc26536588 \h </w:instrText>
        </w:r>
        <w:r w:rsidR="00D17D08">
          <w:rPr>
            <w:noProof/>
            <w:webHidden/>
          </w:rPr>
        </w:r>
        <w:r w:rsidR="00D17D08">
          <w:rPr>
            <w:noProof/>
            <w:webHidden/>
          </w:rPr>
          <w:fldChar w:fldCharType="separate"/>
        </w:r>
        <w:r w:rsidR="00D17D08">
          <w:rPr>
            <w:noProof/>
            <w:webHidden/>
          </w:rPr>
          <w:t>2</w:t>
        </w:r>
        <w:r w:rsidR="00D17D08">
          <w:rPr>
            <w:noProof/>
            <w:webHidden/>
          </w:rPr>
          <w:fldChar w:fldCharType="end"/>
        </w:r>
      </w:hyperlink>
    </w:p>
    <w:p w14:paraId="70B4E63B" w14:textId="30900C05" w:rsidR="00D17D08" w:rsidRDefault="005804F0">
      <w:pPr>
        <w:pStyle w:val="Inhopg1"/>
        <w:tabs>
          <w:tab w:val="right" w:leader="dot" w:pos="9062"/>
        </w:tabs>
        <w:rPr>
          <w:rFonts w:eastAsiaTheme="minorEastAsia"/>
          <w:b w:val="0"/>
          <w:bCs w:val="0"/>
          <w:caps w:val="0"/>
          <w:noProof/>
          <w:sz w:val="22"/>
          <w:szCs w:val="22"/>
        </w:rPr>
      </w:pPr>
      <w:hyperlink w:anchor="_Toc26536589" w:history="1">
        <w:r w:rsidR="00D17D08" w:rsidRPr="00BD0102">
          <w:rPr>
            <w:rStyle w:val="Hyperlink"/>
            <w:noProof/>
          </w:rPr>
          <w:t>Inhoudsopgave</w:t>
        </w:r>
        <w:r w:rsidR="00D17D08">
          <w:rPr>
            <w:noProof/>
            <w:webHidden/>
          </w:rPr>
          <w:tab/>
        </w:r>
        <w:r w:rsidR="00D17D08">
          <w:rPr>
            <w:noProof/>
            <w:webHidden/>
          </w:rPr>
          <w:fldChar w:fldCharType="begin"/>
        </w:r>
        <w:r w:rsidR="00D17D08">
          <w:rPr>
            <w:noProof/>
            <w:webHidden/>
          </w:rPr>
          <w:instrText xml:space="preserve"> PAGEREF _Toc26536589 \h </w:instrText>
        </w:r>
        <w:r w:rsidR="00D17D08">
          <w:rPr>
            <w:noProof/>
            <w:webHidden/>
          </w:rPr>
        </w:r>
        <w:r w:rsidR="00D17D08">
          <w:rPr>
            <w:noProof/>
            <w:webHidden/>
          </w:rPr>
          <w:fldChar w:fldCharType="separate"/>
        </w:r>
        <w:r w:rsidR="00D17D08">
          <w:rPr>
            <w:noProof/>
            <w:webHidden/>
          </w:rPr>
          <w:t>4</w:t>
        </w:r>
        <w:r w:rsidR="00D17D08">
          <w:rPr>
            <w:noProof/>
            <w:webHidden/>
          </w:rPr>
          <w:fldChar w:fldCharType="end"/>
        </w:r>
      </w:hyperlink>
    </w:p>
    <w:p w14:paraId="66F15F1D" w14:textId="34269940" w:rsidR="00D17D08" w:rsidRDefault="005804F0">
      <w:pPr>
        <w:pStyle w:val="Inhopg2"/>
        <w:rPr>
          <w:rFonts w:eastAsiaTheme="minorEastAsia"/>
          <w:smallCaps w:val="0"/>
          <w:sz w:val="22"/>
          <w:szCs w:val="22"/>
        </w:rPr>
      </w:pPr>
      <w:hyperlink w:anchor="_Toc26536590" w:history="1">
        <w:r w:rsidR="00D17D08" w:rsidRPr="00BD0102">
          <w:rPr>
            <w:rStyle w:val="Hyperlink"/>
          </w:rPr>
          <w:t>Artikel 1.</w:t>
        </w:r>
        <w:r w:rsidR="00D17D08">
          <w:rPr>
            <w:rFonts w:eastAsiaTheme="minorEastAsia"/>
            <w:smallCaps w:val="0"/>
            <w:sz w:val="22"/>
            <w:szCs w:val="22"/>
          </w:rPr>
          <w:tab/>
        </w:r>
        <w:r w:rsidR="00D17D08" w:rsidRPr="00BD0102">
          <w:rPr>
            <w:rStyle w:val="Hyperlink"/>
          </w:rPr>
          <w:t>Rechtskarakter van de Overeenkomst</w:t>
        </w:r>
        <w:r w:rsidR="00D17D08">
          <w:rPr>
            <w:webHidden/>
          </w:rPr>
          <w:tab/>
        </w:r>
        <w:r w:rsidR="00D17D08">
          <w:rPr>
            <w:webHidden/>
          </w:rPr>
          <w:fldChar w:fldCharType="begin"/>
        </w:r>
        <w:r w:rsidR="00D17D08">
          <w:rPr>
            <w:webHidden/>
          </w:rPr>
          <w:instrText xml:space="preserve"> PAGEREF _Toc26536590 \h </w:instrText>
        </w:r>
        <w:r w:rsidR="00D17D08">
          <w:rPr>
            <w:webHidden/>
          </w:rPr>
        </w:r>
        <w:r w:rsidR="00D17D08">
          <w:rPr>
            <w:webHidden/>
          </w:rPr>
          <w:fldChar w:fldCharType="separate"/>
        </w:r>
        <w:r w:rsidR="00D17D08">
          <w:rPr>
            <w:webHidden/>
          </w:rPr>
          <w:t>5</w:t>
        </w:r>
        <w:r w:rsidR="00D17D08">
          <w:rPr>
            <w:webHidden/>
          </w:rPr>
          <w:fldChar w:fldCharType="end"/>
        </w:r>
      </w:hyperlink>
    </w:p>
    <w:p w14:paraId="54DADB23" w14:textId="300C1651" w:rsidR="00D17D08" w:rsidRDefault="005804F0">
      <w:pPr>
        <w:pStyle w:val="Inhopg2"/>
        <w:rPr>
          <w:rFonts w:eastAsiaTheme="minorEastAsia"/>
          <w:smallCaps w:val="0"/>
          <w:sz w:val="22"/>
          <w:szCs w:val="22"/>
        </w:rPr>
      </w:pPr>
      <w:hyperlink w:anchor="_Toc26536591" w:history="1">
        <w:r w:rsidR="00D17D08" w:rsidRPr="00BD0102">
          <w:rPr>
            <w:rStyle w:val="Hyperlink"/>
          </w:rPr>
          <w:t>Artikel 2.</w:t>
        </w:r>
        <w:r w:rsidR="00D17D08">
          <w:rPr>
            <w:rFonts w:eastAsiaTheme="minorEastAsia"/>
            <w:smallCaps w:val="0"/>
            <w:sz w:val="22"/>
            <w:szCs w:val="22"/>
          </w:rPr>
          <w:tab/>
        </w:r>
        <w:r w:rsidR="00D17D08" w:rsidRPr="00BD0102">
          <w:rPr>
            <w:rStyle w:val="Hyperlink"/>
          </w:rPr>
          <w:t>Opdracht en looptijd</w:t>
        </w:r>
        <w:r w:rsidR="00D17D08">
          <w:rPr>
            <w:webHidden/>
          </w:rPr>
          <w:tab/>
        </w:r>
        <w:r w:rsidR="00D17D08">
          <w:rPr>
            <w:webHidden/>
          </w:rPr>
          <w:fldChar w:fldCharType="begin"/>
        </w:r>
        <w:r w:rsidR="00D17D08">
          <w:rPr>
            <w:webHidden/>
          </w:rPr>
          <w:instrText xml:space="preserve"> PAGEREF _Toc26536591 \h </w:instrText>
        </w:r>
        <w:r w:rsidR="00D17D08">
          <w:rPr>
            <w:webHidden/>
          </w:rPr>
        </w:r>
        <w:r w:rsidR="00D17D08">
          <w:rPr>
            <w:webHidden/>
          </w:rPr>
          <w:fldChar w:fldCharType="separate"/>
        </w:r>
        <w:r w:rsidR="00D17D08">
          <w:rPr>
            <w:webHidden/>
          </w:rPr>
          <w:t>5</w:t>
        </w:r>
        <w:r w:rsidR="00D17D08">
          <w:rPr>
            <w:webHidden/>
          </w:rPr>
          <w:fldChar w:fldCharType="end"/>
        </w:r>
      </w:hyperlink>
    </w:p>
    <w:p w14:paraId="6B15B45D" w14:textId="2C61AF51" w:rsidR="00D17D08" w:rsidRDefault="005804F0">
      <w:pPr>
        <w:pStyle w:val="Inhopg2"/>
        <w:rPr>
          <w:rFonts w:eastAsiaTheme="minorEastAsia"/>
          <w:smallCaps w:val="0"/>
          <w:sz w:val="22"/>
          <w:szCs w:val="22"/>
        </w:rPr>
      </w:pPr>
      <w:hyperlink w:anchor="_Toc26536592" w:history="1">
        <w:r w:rsidR="00D17D08" w:rsidRPr="00BD0102">
          <w:rPr>
            <w:rStyle w:val="Hyperlink"/>
          </w:rPr>
          <w:t>Artikel 3.</w:t>
        </w:r>
        <w:r w:rsidR="00D17D08">
          <w:rPr>
            <w:rFonts w:eastAsiaTheme="minorEastAsia"/>
            <w:smallCaps w:val="0"/>
            <w:sz w:val="22"/>
            <w:szCs w:val="22"/>
          </w:rPr>
          <w:tab/>
        </w:r>
        <w:r w:rsidR="00D17D08" w:rsidRPr="00BD0102">
          <w:rPr>
            <w:rStyle w:val="Hyperlink"/>
          </w:rPr>
          <w:t>Contractdocumenten</w:t>
        </w:r>
        <w:r w:rsidR="00D17D08">
          <w:rPr>
            <w:webHidden/>
          </w:rPr>
          <w:tab/>
        </w:r>
        <w:r w:rsidR="00D17D08">
          <w:rPr>
            <w:webHidden/>
          </w:rPr>
          <w:fldChar w:fldCharType="begin"/>
        </w:r>
        <w:r w:rsidR="00D17D08">
          <w:rPr>
            <w:webHidden/>
          </w:rPr>
          <w:instrText xml:space="preserve"> PAGEREF _Toc26536592 \h </w:instrText>
        </w:r>
        <w:r w:rsidR="00D17D08">
          <w:rPr>
            <w:webHidden/>
          </w:rPr>
        </w:r>
        <w:r w:rsidR="00D17D08">
          <w:rPr>
            <w:webHidden/>
          </w:rPr>
          <w:fldChar w:fldCharType="separate"/>
        </w:r>
        <w:r w:rsidR="00D17D08">
          <w:rPr>
            <w:webHidden/>
          </w:rPr>
          <w:t>6</w:t>
        </w:r>
        <w:r w:rsidR="00D17D08">
          <w:rPr>
            <w:webHidden/>
          </w:rPr>
          <w:fldChar w:fldCharType="end"/>
        </w:r>
      </w:hyperlink>
    </w:p>
    <w:p w14:paraId="3AB54E25" w14:textId="7EEC1080" w:rsidR="00D17D08" w:rsidRDefault="005804F0">
      <w:pPr>
        <w:pStyle w:val="Inhopg2"/>
        <w:rPr>
          <w:rFonts w:eastAsiaTheme="minorEastAsia"/>
          <w:smallCaps w:val="0"/>
          <w:sz w:val="22"/>
          <w:szCs w:val="22"/>
        </w:rPr>
      </w:pPr>
      <w:hyperlink w:anchor="_Toc26536593" w:history="1">
        <w:r w:rsidR="00D17D08" w:rsidRPr="00BD0102">
          <w:rPr>
            <w:rStyle w:val="Hyperlink"/>
          </w:rPr>
          <w:t>Artikel 4.</w:t>
        </w:r>
        <w:r w:rsidR="00D17D08">
          <w:rPr>
            <w:rFonts w:eastAsiaTheme="minorEastAsia"/>
            <w:smallCaps w:val="0"/>
            <w:sz w:val="22"/>
            <w:szCs w:val="22"/>
          </w:rPr>
          <w:tab/>
        </w:r>
        <w:r w:rsidR="00D17D08" w:rsidRPr="00BD0102">
          <w:rPr>
            <w:rStyle w:val="Hyperlink"/>
          </w:rPr>
          <w:t>Betaling</w:t>
        </w:r>
        <w:r w:rsidR="00D17D08">
          <w:rPr>
            <w:webHidden/>
          </w:rPr>
          <w:tab/>
        </w:r>
        <w:r w:rsidR="00D17D08">
          <w:rPr>
            <w:webHidden/>
          </w:rPr>
          <w:fldChar w:fldCharType="begin"/>
        </w:r>
        <w:r w:rsidR="00D17D08">
          <w:rPr>
            <w:webHidden/>
          </w:rPr>
          <w:instrText xml:space="preserve"> PAGEREF _Toc26536593 \h </w:instrText>
        </w:r>
        <w:r w:rsidR="00D17D08">
          <w:rPr>
            <w:webHidden/>
          </w:rPr>
        </w:r>
        <w:r w:rsidR="00D17D08">
          <w:rPr>
            <w:webHidden/>
          </w:rPr>
          <w:fldChar w:fldCharType="separate"/>
        </w:r>
        <w:r w:rsidR="00D17D08">
          <w:rPr>
            <w:webHidden/>
          </w:rPr>
          <w:t>6</w:t>
        </w:r>
        <w:r w:rsidR="00D17D08">
          <w:rPr>
            <w:webHidden/>
          </w:rPr>
          <w:fldChar w:fldCharType="end"/>
        </w:r>
      </w:hyperlink>
    </w:p>
    <w:p w14:paraId="5883ACBE" w14:textId="5B2E6F77" w:rsidR="00D17D08" w:rsidRDefault="005804F0">
      <w:pPr>
        <w:pStyle w:val="Inhopg2"/>
        <w:rPr>
          <w:rFonts w:eastAsiaTheme="minorEastAsia"/>
          <w:smallCaps w:val="0"/>
          <w:sz w:val="22"/>
          <w:szCs w:val="22"/>
        </w:rPr>
      </w:pPr>
      <w:hyperlink w:anchor="_Toc26536594" w:history="1">
        <w:r w:rsidR="00D17D08" w:rsidRPr="00BD0102">
          <w:rPr>
            <w:rStyle w:val="Hyperlink"/>
          </w:rPr>
          <w:t>Artikel 5.</w:t>
        </w:r>
        <w:r w:rsidR="00D17D08">
          <w:rPr>
            <w:rFonts w:eastAsiaTheme="minorEastAsia"/>
            <w:smallCaps w:val="0"/>
            <w:sz w:val="22"/>
            <w:szCs w:val="22"/>
          </w:rPr>
          <w:tab/>
        </w:r>
        <w:r w:rsidR="00D17D08" w:rsidRPr="00BD0102">
          <w:rPr>
            <w:rStyle w:val="Hyperlink"/>
          </w:rPr>
          <w:t>Intellectuele eigendomsrechten</w:t>
        </w:r>
        <w:r w:rsidR="00D17D08">
          <w:rPr>
            <w:webHidden/>
          </w:rPr>
          <w:tab/>
        </w:r>
        <w:r w:rsidR="00D17D08">
          <w:rPr>
            <w:webHidden/>
          </w:rPr>
          <w:fldChar w:fldCharType="begin"/>
        </w:r>
        <w:r w:rsidR="00D17D08">
          <w:rPr>
            <w:webHidden/>
          </w:rPr>
          <w:instrText xml:space="preserve"> PAGEREF _Toc26536594 \h </w:instrText>
        </w:r>
        <w:r w:rsidR="00D17D08">
          <w:rPr>
            <w:webHidden/>
          </w:rPr>
        </w:r>
        <w:r w:rsidR="00D17D08">
          <w:rPr>
            <w:webHidden/>
          </w:rPr>
          <w:fldChar w:fldCharType="separate"/>
        </w:r>
        <w:r w:rsidR="00D17D08">
          <w:rPr>
            <w:webHidden/>
          </w:rPr>
          <w:t>7</w:t>
        </w:r>
        <w:r w:rsidR="00D17D08">
          <w:rPr>
            <w:webHidden/>
          </w:rPr>
          <w:fldChar w:fldCharType="end"/>
        </w:r>
      </w:hyperlink>
    </w:p>
    <w:p w14:paraId="4E86E3EB" w14:textId="5E0824F7" w:rsidR="00D17D08" w:rsidRDefault="005804F0">
      <w:pPr>
        <w:pStyle w:val="Inhopg2"/>
        <w:rPr>
          <w:rFonts w:eastAsiaTheme="minorEastAsia"/>
          <w:smallCaps w:val="0"/>
          <w:sz w:val="22"/>
          <w:szCs w:val="22"/>
        </w:rPr>
      </w:pPr>
      <w:hyperlink w:anchor="_Toc26536595" w:history="1">
        <w:r w:rsidR="00D17D08" w:rsidRPr="00BD0102">
          <w:rPr>
            <w:rStyle w:val="Hyperlink"/>
          </w:rPr>
          <w:t>Artikel 6.</w:t>
        </w:r>
        <w:r w:rsidR="00D17D08">
          <w:rPr>
            <w:rFonts w:eastAsiaTheme="minorEastAsia"/>
            <w:smallCaps w:val="0"/>
            <w:sz w:val="22"/>
            <w:szCs w:val="22"/>
          </w:rPr>
          <w:tab/>
        </w:r>
        <w:r w:rsidR="00D17D08" w:rsidRPr="00BD0102">
          <w:rPr>
            <w:rStyle w:val="Hyperlink"/>
          </w:rPr>
          <w:t>Boetebeding</w:t>
        </w:r>
        <w:r w:rsidR="00D17D08">
          <w:rPr>
            <w:webHidden/>
          </w:rPr>
          <w:tab/>
        </w:r>
        <w:r w:rsidR="00D17D08">
          <w:rPr>
            <w:webHidden/>
          </w:rPr>
          <w:fldChar w:fldCharType="begin"/>
        </w:r>
        <w:r w:rsidR="00D17D08">
          <w:rPr>
            <w:webHidden/>
          </w:rPr>
          <w:instrText xml:space="preserve"> PAGEREF _Toc26536595 \h </w:instrText>
        </w:r>
        <w:r w:rsidR="00D17D08">
          <w:rPr>
            <w:webHidden/>
          </w:rPr>
        </w:r>
        <w:r w:rsidR="00D17D08">
          <w:rPr>
            <w:webHidden/>
          </w:rPr>
          <w:fldChar w:fldCharType="separate"/>
        </w:r>
        <w:r w:rsidR="00D17D08">
          <w:rPr>
            <w:webHidden/>
          </w:rPr>
          <w:t>8</w:t>
        </w:r>
        <w:r w:rsidR="00D17D08">
          <w:rPr>
            <w:webHidden/>
          </w:rPr>
          <w:fldChar w:fldCharType="end"/>
        </w:r>
      </w:hyperlink>
    </w:p>
    <w:p w14:paraId="27E2819E" w14:textId="1AB3DBA7" w:rsidR="00D17D08" w:rsidRDefault="005804F0">
      <w:pPr>
        <w:pStyle w:val="Inhopg2"/>
        <w:rPr>
          <w:rFonts w:eastAsiaTheme="minorEastAsia"/>
          <w:smallCaps w:val="0"/>
          <w:sz w:val="22"/>
          <w:szCs w:val="22"/>
        </w:rPr>
      </w:pPr>
      <w:hyperlink w:anchor="_Toc26536596" w:history="1">
        <w:r w:rsidR="00D17D08" w:rsidRPr="00BD0102">
          <w:rPr>
            <w:rStyle w:val="Hyperlink"/>
          </w:rPr>
          <w:t>Artikel 7.</w:t>
        </w:r>
        <w:r w:rsidR="00D17D08">
          <w:rPr>
            <w:rFonts w:eastAsiaTheme="minorEastAsia"/>
            <w:smallCaps w:val="0"/>
            <w:sz w:val="22"/>
            <w:szCs w:val="22"/>
          </w:rPr>
          <w:tab/>
        </w:r>
        <w:r w:rsidR="00D17D08" w:rsidRPr="00BD0102">
          <w:rPr>
            <w:rStyle w:val="Hyperlink"/>
          </w:rPr>
          <w:t>Aansprakelijkheid</w:t>
        </w:r>
        <w:r w:rsidR="00D17D08">
          <w:rPr>
            <w:webHidden/>
          </w:rPr>
          <w:tab/>
        </w:r>
        <w:r w:rsidR="00D17D08">
          <w:rPr>
            <w:webHidden/>
          </w:rPr>
          <w:fldChar w:fldCharType="begin"/>
        </w:r>
        <w:r w:rsidR="00D17D08">
          <w:rPr>
            <w:webHidden/>
          </w:rPr>
          <w:instrText xml:space="preserve"> PAGEREF _Toc26536596 \h </w:instrText>
        </w:r>
        <w:r w:rsidR="00D17D08">
          <w:rPr>
            <w:webHidden/>
          </w:rPr>
        </w:r>
        <w:r w:rsidR="00D17D08">
          <w:rPr>
            <w:webHidden/>
          </w:rPr>
          <w:fldChar w:fldCharType="separate"/>
        </w:r>
        <w:r w:rsidR="00D17D08">
          <w:rPr>
            <w:webHidden/>
          </w:rPr>
          <w:t>9</w:t>
        </w:r>
        <w:r w:rsidR="00D17D08">
          <w:rPr>
            <w:webHidden/>
          </w:rPr>
          <w:fldChar w:fldCharType="end"/>
        </w:r>
      </w:hyperlink>
    </w:p>
    <w:p w14:paraId="37935CAC" w14:textId="4401CA8B" w:rsidR="00D17D08" w:rsidRDefault="005804F0">
      <w:pPr>
        <w:pStyle w:val="Inhopg2"/>
        <w:rPr>
          <w:rFonts w:eastAsiaTheme="minorEastAsia"/>
          <w:smallCaps w:val="0"/>
          <w:sz w:val="22"/>
          <w:szCs w:val="22"/>
        </w:rPr>
      </w:pPr>
      <w:hyperlink w:anchor="_Toc26536597" w:history="1">
        <w:r w:rsidR="00D17D08" w:rsidRPr="00BD0102">
          <w:rPr>
            <w:rStyle w:val="Hyperlink"/>
            <w:rFonts w:eastAsia="Times New Roman"/>
          </w:rPr>
          <w:t>Artikel 8.</w:t>
        </w:r>
        <w:r w:rsidR="00D17D08">
          <w:rPr>
            <w:rFonts w:eastAsiaTheme="minorEastAsia"/>
            <w:smallCaps w:val="0"/>
            <w:sz w:val="22"/>
            <w:szCs w:val="22"/>
          </w:rPr>
          <w:tab/>
        </w:r>
        <w:r w:rsidR="00D17D08" w:rsidRPr="00BD0102">
          <w:rPr>
            <w:rStyle w:val="Hyperlink"/>
            <w:rFonts w:eastAsia="Times New Roman"/>
          </w:rPr>
          <w:t>BPKV-sanctie</w:t>
        </w:r>
        <w:r w:rsidR="00D17D08">
          <w:rPr>
            <w:webHidden/>
          </w:rPr>
          <w:tab/>
        </w:r>
        <w:r w:rsidR="00D17D08">
          <w:rPr>
            <w:webHidden/>
          </w:rPr>
          <w:fldChar w:fldCharType="begin"/>
        </w:r>
        <w:r w:rsidR="00D17D08">
          <w:rPr>
            <w:webHidden/>
          </w:rPr>
          <w:instrText xml:space="preserve"> PAGEREF _Toc26536597 \h </w:instrText>
        </w:r>
        <w:r w:rsidR="00D17D08">
          <w:rPr>
            <w:webHidden/>
          </w:rPr>
        </w:r>
        <w:r w:rsidR="00D17D08">
          <w:rPr>
            <w:webHidden/>
          </w:rPr>
          <w:fldChar w:fldCharType="separate"/>
        </w:r>
        <w:r w:rsidR="00D17D08">
          <w:rPr>
            <w:webHidden/>
          </w:rPr>
          <w:t>10</w:t>
        </w:r>
        <w:r w:rsidR="00D17D08">
          <w:rPr>
            <w:webHidden/>
          </w:rPr>
          <w:fldChar w:fldCharType="end"/>
        </w:r>
      </w:hyperlink>
    </w:p>
    <w:p w14:paraId="2B56F6E5" w14:textId="166EE5EB" w:rsidR="00D17D08" w:rsidRDefault="005804F0">
      <w:pPr>
        <w:pStyle w:val="Inhopg2"/>
        <w:rPr>
          <w:rFonts w:eastAsiaTheme="minorEastAsia"/>
          <w:smallCaps w:val="0"/>
          <w:sz w:val="22"/>
          <w:szCs w:val="22"/>
        </w:rPr>
      </w:pPr>
      <w:hyperlink w:anchor="_Toc26536598" w:history="1">
        <w:r w:rsidR="00D17D08" w:rsidRPr="00BD0102">
          <w:rPr>
            <w:rStyle w:val="Hyperlink"/>
          </w:rPr>
          <w:t>Artikel 9.</w:t>
        </w:r>
        <w:r w:rsidR="00D17D08">
          <w:rPr>
            <w:rFonts w:eastAsiaTheme="minorEastAsia"/>
            <w:smallCaps w:val="0"/>
            <w:sz w:val="22"/>
            <w:szCs w:val="22"/>
          </w:rPr>
          <w:tab/>
        </w:r>
        <w:r w:rsidR="00D17D08" w:rsidRPr="00BD0102">
          <w:rPr>
            <w:rStyle w:val="Hyperlink"/>
          </w:rPr>
          <w:t>Wet publiekrechtelijke omvorming ProRail</w:t>
        </w:r>
        <w:r w:rsidR="00D17D08">
          <w:rPr>
            <w:webHidden/>
          </w:rPr>
          <w:tab/>
        </w:r>
        <w:r w:rsidR="00D17D08">
          <w:rPr>
            <w:webHidden/>
          </w:rPr>
          <w:fldChar w:fldCharType="begin"/>
        </w:r>
        <w:r w:rsidR="00D17D08">
          <w:rPr>
            <w:webHidden/>
          </w:rPr>
          <w:instrText xml:space="preserve"> PAGEREF _Toc26536598 \h </w:instrText>
        </w:r>
        <w:r w:rsidR="00D17D08">
          <w:rPr>
            <w:webHidden/>
          </w:rPr>
        </w:r>
        <w:r w:rsidR="00D17D08">
          <w:rPr>
            <w:webHidden/>
          </w:rPr>
          <w:fldChar w:fldCharType="separate"/>
        </w:r>
        <w:r w:rsidR="00D17D08">
          <w:rPr>
            <w:webHidden/>
          </w:rPr>
          <w:t>11</w:t>
        </w:r>
        <w:r w:rsidR="00D17D08">
          <w:rPr>
            <w:webHidden/>
          </w:rPr>
          <w:fldChar w:fldCharType="end"/>
        </w:r>
      </w:hyperlink>
    </w:p>
    <w:p w14:paraId="424A82D0" w14:textId="46318382" w:rsidR="00D17D08" w:rsidRDefault="005804F0">
      <w:pPr>
        <w:pStyle w:val="Inhopg1"/>
        <w:tabs>
          <w:tab w:val="right" w:leader="dot" w:pos="9062"/>
        </w:tabs>
        <w:rPr>
          <w:rFonts w:eastAsiaTheme="minorEastAsia"/>
          <w:b w:val="0"/>
          <w:bCs w:val="0"/>
          <w:caps w:val="0"/>
          <w:noProof/>
          <w:sz w:val="22"/>
          <w:szCs w:val="22"/>
        </w:rPr>
      </w:pPr>
      <w:hyperlink w:anchor="_Toc26536599" w:history="1">
        <w:r w:rsidR="00D17D08" w:rsidRPr="00BD0102">
          <w:rPr>
            <w:rStyle w:val="Hyperlink"/>
            <w:noProof/>
          </w:rPr>
          <w:t>Ondertekening</w:t>
        </w:r>
        <w:r w:rsidR="00D17D08">
          <w:rPr>
            <w:noProof/>
            <w:webHidden/>
          </w:rPr>
          <w:tab/>
        </w:r>
        <w:r w:rsidR="00D17D08">
          <w:rPr>
            <w:noProof/>
            <w:webHidden/>
          </w:rPr>
          <w:fldChar w:fldCharType="begin"/>
        </w:r>
        <w:r w:rsidR="00D17D08">
          <w:rPr>
            <w:noProof/>
            <w:webHidden/>
          </w:rPr>
          <w:instrText xml:space="preserve"> PAGEREF _Toc26536599 \h </w:instrText>
        </w:r>
        <w:r w:rsidR="00D17D08">
          <w:rPr>
            <w:noProof/>
            <w:webHidden/>
          </w:rPr>
        </w:r>
        <w:r w:rsidR="00D17D08">
          <w:rPr>
            <w:noProof/>
            <w:webHidden/>
          </w:rPr>
          <w:fldChar w:fldCharType="separate"/>
        </w:r>
        <w:r w:rsidR="00D17D08">
          <w:rPr>
            <w:noProof/>
            <w:webHidden/>
          </w:rPr>
          <w:t>12</w:t>
        </w:r>
        <w:r w:rsidR="00D17D08">
          <w:rPr>
            <w:noProof/>
            <w:webHidden/>
          </w:rPr>
          <w:fldChar w:fldCharType="end"/>
        </w:r>
      </w:hyperlink>
    </w:p>
    <w:p w14:paraId="2B39F950" w14:textId="77777777" w:rsidR="00DE77DD" w:rsidRDefault="00DE77DD" w:rsidP="003B1CF7">
      <w:pPr>
        <w:pStyle w:val="Kopvaninhoudsopgave"/>
        <w:rPr>
          <w:b w:val="0"/>
          <w:bCs w:val="0"/>
          <w:sz w:val="26"/>
          <w:szCs w:val="26"/>
        </w:rPr>
      </w:pPr>
      <w:r>
        <w:fldChar w:fldCharType="end"/>
      </w:r>
      <w:bookmarkStart w:id="14" w:name="_Toc487024484"/>
      <w:bookmarkStart w:id="15" w:name="_Toc488144059"/>
      <w:r>
        <w:br w:type="page"/>
      </w:r>
    </w:p>
    <w:p w14:paraId="6A1E4D2C" w14:textId="77777777" w:rsidR="007D3739" w:rsidRPr="001115C0" w:rsidRDefault="007D3739" w:rsidP="005A78AD">
      <w:pPr>
        <w:pStyle w:val="Kop2"/>
      </w:pPr>
      <w:bookmarkStart w:id="16" w:name="_Toc488144254"/>
      <w:bookmarkStart w:id="17" w:name="_Toc26536590"/>
      <w:r w:rsidRPr="00F96234">
        <w:lastRenderedPageBreak/>
        <w:t>Rechtskarakter</w:t>
      </w:r>
      <w:r w:rsidRPr="001115C0">
        <w:t xml:space="preserve"> van de Overeenkomst</w:t>
      </w:r>
      <w:bookmarkEnd w:id="14"/>
      <w:bookmarkEnd w:id="15"/>
      <w:bookmarkEnd w:id="16"/>
      <w:bookmarkEnd w:id="17"/>
      <w:r w:rsidRPr="001115C0">
        <w:tab/>
      </w:r>
    </w:p>
    <w:p w14:paraId="27838C65" w14:textId="77777777" w:rsidR="007D3739" w:rsidRPr="006B4F3B" w:rsidRDefault="007D3739" w:rsidP="00441FD7">
      <w:pPr>
        <w:pStyle w:val="Kop3"/>
        <w:ind w:left="993" w:hanging="709"/>
      </w:pPr>
      <w:bookmarkStart w:id="18" w:name="_Toc488144060"/>
      <w:r w:rsidRPr="00441FD7">
        <w:t>Partijen</w:t>
      </w:r>
      <w:r w:rsidRPr="006B4F3B">
        <w:t xml:space="preserve"> verklaren deze Overeenkomst te beschouwen als :</w:t>
      </w:r>
      <w:bookmarkEnd w:id="18"/>
    </w:p>
    <w:p w14:paraId="7CADB862" w14:textId="77777777" w:rsidR="007D3739" w:rsidRPr="006B4F3B" w:rsidRDefault="007D3739" w:rsidP="003E0045">
      <w:pPr>
        <w:pStyle w:val="Kop5"/>
        <w:numPr>
          <w:ilvl w:val="0"/>
          <w:numId w:val="5"/>
        </w:numPr>
        <w:ind w:left="1560" w:hanging="567"/>
        <w:rPr>
          <w:rFonts w:asciiTheme="minorHAnsi" w:hAnsiTheme="minorHAnsi" w:cstheme="minorHAnsi"/>
        </w:rPr>
      </w:pPr>
      <w:r w:rsidRPr="006B4F3B">
        <w:rPr>
          <w:rFonts w:asciiTheme="minorHAnsi" w:hAnsiTheme="minorHAnsi" w:cstheme="minorHAnsi"/>
        </w:rPr>
        <w:t>een overeenkomst van koop in de zin van Boek 7, Titel</w:t>
      </w:r>
      <w:r w:rsidR="00F41A43" w:rsidRPr="006B4F3B">
        <w:rPr>
          <w:rFonts w:asciiTheme="minorHAnsi" w:hAnsiTheme="minorHAnsi" w:cstheme="minorHAnsi"/>
        </w:rPr>
        <w:t xml:space="preserve"> 1</w:t>
      </w:r>
      <w:r w:rsidRPr="006B4F3B">
        <w:rPr>
          <w:rFonts w:asciiTheme="minorHAnsi" w:hAnsiTheme="minorHAnsi" w:cstheme="minorHAnsi"/>
        </w:rPr>
        <w:t>, Afdeling 1 van het Burgerlijk Wetboek voor zover het de levering van het Systeem of Systeemonderdelen daarvan betreft;</w:t>
      </w:r>
    </w:p>
    <w:p w14:paraId="2F87828F" w14:textId="77777777" w:rsidR="007D3739" w:rsidRPr="00EE18A4" w:rsidRDefault="007D3739" w:rsidP="00FE46C3">
      <w:pPr>
        <w:pStyle w:val="Kop5"/>
        <w:numPr>
          <w:ilvl w:val="0"/>
          <w:numId w:val="5"/>
        </w:numPr>
        <w:ind w:left="1560" w:hanging="567"/>
        <w:rPr>
          <w:rFonts w:asciiTheme="minorHAnsi" w:hAnsiTheme="minorHAnsi" w:cstheme="minorHAnsi"/>
        </w:rPr>
      </w:pPr>
      <w:r w:rsidRPr="006B4F3B">
        <w:rPr>
          <w:rFonts w:asciiTheme="minorHAnsi" w:hAnsiTheme="minorHAnsi" w:cstheme="minorHAnsi"/>
        </w:rPr>
        <w:t xml:space="preserve">een overeenkomst van opdracht in de zin van Boek 7, Titel 7, Afdeling 1 van het Burgerlijk Wetboek voor zover het verrichten van diensten </w:t>
      </w:r>
      <w:r w:rsidRPr="00EE18A4">
        <w:rPr>
          <w:rFonts w:asciiTheme="minorHAnsi" w:hAnsiTheme="minorHAnsi" w:cstheme="minorHAnsi"/>
        </w:rPr>
        <w:t>betreft</w:t>
      </w:r>
      <w:r w:rsidR="007F66B0" w:rsidRPr="00EE18A4">
        <w:rPr>
          <w:rFonts w:asciiTheme="minorHAnsi" w:eastAsiaTheme="minorHAnsi" w:hAnsiTheme="minorHAnsi" w:cstheme="minorHAnsi"/>
          <w:szCs w:val="22"/>
        </w:rPr>
        <w:t>;</w:t>
      </w:r>
    </w:p>
    <w:p w14:paraId="7CA884A2" w14:textId="77777777" w:rsidR="007D3739" w:rsidRPr="00D21DDE" w:rsidRDefault="007D3739" w:rsidP="005A78AD">
      <w:pPr>
        <w:pStyle w:val="Kop2"/>
      </w:pPr>
      <w:bookmarkStart w:id="19" w:name="_Toc487024485"/>
      <w:bookmarkStart w:id="20" w:name="_Toc488144061"/>
      <w:bookmarkStart w:id="21" w:name="_Toc488144255"/>
      <w:bookmarkStart w:id="22" w:name="_Toc26536591"/>
      <w:r w:rsidRPr="00D21DDE">
        <w:t>Opdracht en looptijd</w:t>
      </w:r>
      <w:bookmarkEnd w:id="19"/>
      <w:bookmarkEnd w:id="20"/>
      <w:bookmarkEnd w:id="21"/>
      <w:bookmarkEnd w:id="22"/>
    </w:p>
    <w:p w14:paraId="67F52F23" w14:textId="77777777" w:rsidR="00215BF9" w:rsidRPr="00C75345" w:rsidRDefault="009D20A8" w:rsidP="000E4A6D">
      <w:pPr>
        <w:pStyle w:val="Kop3"/>
        <w:numPr>
          <w:ilvl w:val="0"/>
          <w:numId w:val="29"/>
        </w:numPr>
        <w:ind w:left="993" w:hanging="709"/>
        <w:rPr>
          <w:rFonts w:eastAsia="Times New Roman"/>
          <w:bCs w:val="0"/>
          <w:szCs w:val="20"/>
        </w:rPr>
      </w:pPr>
      <w:bookmarkStart w:id="23" w:name="_Toc488144062"/>
      <w:r>
        <w:t xml:space="preserve">Deze Overeenkomst omvat de </w:t>
      </w:r>
      <w:r w:rsidRPr="00C75345">
        <w:t xml:space="preserve">levering van </w:t>
      </w:r>
      <w:r w:rsidR="000E4A6D" w:rsidRPr="00C75345">
        <w:rPr>
          <w:rFonts w:eastAsia="Times New Roman"/>
          <w:bCs w:val="0"/>
          <w:szCs w:val="20"/>
        </w:rPr>
        <w:t>Nieuw</w:t>
      </w:r>
      <w:r w:rsidR="00E307E6" w:rsidRPr="00C75345">
        <w:rPr>
          <w:rFonts w:eastAsia="Times New Roman"/>
          <w:bCs w:val="0"/>
          <w:szCs w:val="20"/>
        </w:rPr>
        <w:t>e</w:t>
      </w:r>
      <w:r w:rsidR="000E4A6D" w:rsidRPr="00C75345">
        <w:rPr>
          <w:rFonts w:eastAsia="Times New Roman"/>
          <w:bCs w:val="0"/>
          <w:szCs w:val="20"/>
        </w:rPr>
        <w:t xml:space="preserve"> Generatie Sein (NG Sein)</w:t>
      </w:r>
      <w:r w:rsidRPr="00C75345">
        <w:t xml:space="preserve">, </w:t>
      </w:r>
      <w:r w:rsidR="00E248DB" w:rsidRPr="00C75345">
        <w:t xml:space="preserve">inclusief </w:t>
      </w:r>
      <w:r w:rsidRPr="00C75345">
        <w:t>daartoe behorende onderdelen</w:t>
      </w:r>
      <w:r w:rsidR="00FF0F1E" w:rsidRPr="00C75345">
        <w:t>,</w:t>
      </w:r>
      <w:r w:rsidRPr="00C75345">
        <w:t xml:space="preserve"> van toepassing zijnde hulpmiddelen</w:t>
      </w:r>
      <w:r w:rsidR="00FF0F1E" w:rsidRPr="00C75345">
        <w:t xml:space="preserve"> en daaraan </w:t>
      </w:r>
      <w:r w:rsidR="00E248DB" w:rsidRPr="00C75345">
        <w:t xml:space="preserve">verwante </w:t>
      </w:r>
      <w:r w:rsidR="00FF0F1E" w:rsidRPr="00C75345">
        <w:t>dienst</w:t>
      </w:r>
      <w:r w:rsidR="00E248DB" w:rsidRPr="00C75345">
        <w:t xml:space="preserve">verlening zoals </w:t>
      </w:r>
      <w:r w:rsidR="00FF0F1E" w:rsidRPr="00C75345">
        <w:rPr>
          <w:rFonts w:eastAsia="Times New Roman"/>
          <w:bCs w:val="0"/>
          <w:szCs w:val="20"/>
        </w:rPr>
        <w:t>ondersteunende</w:t>
      </w:r>
      <w:r w:rsidR="00FF0F1E" w:rsidRPr="00C75345">
        <w:t xml:space="preserve"> installatie-, instandhoudings</w:t>
      </w:r>
      <w:r w:rsidRPr="00C75345">
        <w:t>diensten.</w:t>
      </w:r>
      <w:r w:rsidR="00B16491" w:rsidRPr="00C75345">
        <w:t xml:space="preserve"> </w:t>
      </w:r>
      <w:r w:rsidR="00B16491" w:rsidRPr="00C75345">
        <w:rPr>
          <w:szCs w:val="20"/>
        </w:rPr>
        <w:t xml:space="preserve">Het Systeem heeft tot doel: </w:t>
      </w:r>
      <w:r w:rsidR="00E307E6" w:rsidRPr="00C75345">
        <w:rPr>
          <w:szCs w:val="20"/>
        </w:rPr>
        <w:br/>
      </w:r>
      <w:r w:rsidR="000E4A6D" w:rsidRPr="00C75345">
        <w:rPr>
          <w:rFonts w:eastAsia="Times New Roman"/>
          <w:bCs w:val="0"/>
          <w:szCs w:val="20"/>
        </w:rPr>
        <w:t>Door middel van variabele lichtbeelden aan treinbestuurders de actuele status te geven van de infra achter het Systeem.</w:t>
      </w:r>
    </w:p>
    <w:p w14:paraId="441E4E52" w14:textId="77777777" w:rsidR="00E248DB" w:rsidRPr="00C75345" w:rsidRDefault="00E248DB" w:rsidP="00E248DB">
      <w:pPr>
        <w:pStyle w:val="Kop3"/>
        <w:numPr>
          <w:ilvl w:val="0"/>
          <w:numId w:val="29"/>
        </w:numPr>
        <w:ind w:left="993" w:hanging="709"/>
      </w:pPr>
      <w:r w:rsidRPr="00C75345">
        <w:t>Deelopdrachten inzake Afroepdiensten worden aan Opdrachtnemer verstrekt door Afroeper, waarbij Afroeper ProRail of een in opdracht van ProRail handelende derde is.</w:t>
      </w:r>
    </w:p>
    <w:p w14:paraId="59AF7C40" w14:textId="77777777" w:rsidR="00E068C4" w:rsidRPr="00C75345" w:rsidRDefault="00E068C4" w:rsidP="00441FD7">
      <w:pPr>
        <w:pStyle w:val="Kop3"/>
        <w:numPr>
          <w:ilvl w:val="0"/>
          <w:numId w:val="29"/>
        </w:numPr>
        <w:ind w:left="993" w:hanging="709"/>
      </w:pPr>
      <w:r w:rsidRPr="00C75345">
        <w:t xml:space="preserve">In deze Overeenkomst hebben Partijen afspraken vastgelegd in het kader van </w:t>
      </w:r>
      <w:r w:rsidR="00E307E6" w:rsidRPr="00C75345">
        <w:rPr>
          <w:rFonts w:eastAsia="Times New Roman"/>
          <w:bCs w:val="0"/>
          <w:szCs w:val="20"/>
        </w:rPr>
        <w:t>Nieuwe Generatie Sein (NG Sein)</w:t>
      </w:r>
      <w:r w:rsidRPr="00C75345">
        <w:t xml:space="preserve">, hierna te noemen: het Systeem. </w:t>
      </w:r>
    </w:p>
    <w:p w14:paraId="3C3E82A2" w14:textId="77777777" w:rsidR="00B34BF3" w:rsidRPr="00C75345" w:rsidRDefault="00E068C4" w:rsidP="00E307E6">
      <w:pPr>
        <w:pStyle w:val="Kop5"/>
        <w:numPr>
          <w:ilvl w:val="0"/>
          <w:numId w:val="20"/>
        </w:numPr>
        <w:ind w:left="1560" w:hanging="567"/>
        <w:rPr>
          <w:rFonts w:asciiTheme="minorHAnsi" w:hAnsiTheme="minorHAnsi" w:cstheme="minorHAnsi"/>
        </w:rPr>
      </w:pPr>
      <w:r w:rsidRPr="00C75345">
        <w:rPr>
          <w:rFonts w:asciiTheme="minorHAnsi" w:hAnsiTheme="minorHAnsi" w:cstheme="minorHAnsi"/>
        </w:rPr>
        <w:t xml:space="preserve">De Overeenkomst </w:t>
      </w:r>
      <w:r w:rsidR="007F66B0" w:rsidRPr="00C75345">
        <w:rPr>
          <w:rFonts w:asciiTheme="minorHAnsi" w:hAnsiTheme="minorHAnsi" w:cstheme="minorHAnsi"/>
        </w:rPr>
        <w:t>is aangegaan en treedt in werking op het moment van ondertekening van de</w:t>
      </w:r>
      <w:r w:rsidR="00B34BF3" w:rsidRPr="00C75345">
        <w:rPr>
          <w:rFonts w:asciiTheme="minorHAnsi" w:hAnsiTheme="minorHAnsi" w:cstheme="minorHAnsi"/>
        </w:rPr>
        <w:t>ze</w:t>
      </w:r>
      <w:r w:rsidR="007F66B0" w:rsidRPr="00C75345">
        <w:rPr>
          <w:rFonts w:asciiTheme="minorHAnsi" w:hAnsiTheme="minorHAnsi" w:cstheme="minorHAnsi"/>
        </w:rPr>
        <w:t xml:space="preserve"> Overeenkomst door Partijen;</w:t>
      </w:r>
    </w:p>
    <w:p w14:paraId="45266375" w14:textId="77777777" w:rsidR="00D46771" w:rsidRPr="00E307E6" w:rsidRDefault="00E068C4" w:rsidP="00E307E6">
      <w:pPr>
        <w:pStyle w:val="Kop5"/>
        <w:numPr>
          <w:ilvl w:val="0"/>
          <w:numId w:val="5"/>
        </w:numPr>
        <w:ind w:left="1560" w:hanging="567"/>
        <w:rPr>
          <w:rFonts w:asciiTheme="minorHAnsi" w:hAnsiTheme="minorHAnsi" w:cstheme="minorHAnsi"/>
        </w:rPr>
      </w:pPr>
      <w:bookmarkStart w:id="24" w:name="_Ref490578049"/>
      <w:r w:rsidRPr="003E3687">
        <w:rPr>
          <w:rFonts w:asciiTheme="minorHAnsi" w:hAnsiTheme="minorHAnsi" w:cstheme="minorHAnsi"/>
        </w:rPr>
        <w:t xml:space="preserve">De Overeenkomst eindigt van </w:t>
      </w:r>
      <w:r w:rsidRPr="00C75345">
        <w:rPr>
          <w:rFonts w:asciiTheme="minorHAnsi" w:hAnsiTheme="minorHAnsi" w:cstheme="minorHAnsi"/>
        </w:rPr>
        <w:t>rechtswege</w:t>
      </w:r>
      <w:r w:rsidR="007E4E2F">
        <w:rPr>
          <w:rFonts w:asciiTheme="minorHAnsi" w:hAnsiTheme="minorHAnsi" w:cstheme="minorHAnsi"/>
        </w:rPr>
        <w:t>,</w:t>
      </w:r>
      <w:r w:rsidRPr="00C75345">
        <w:rPr>
          <w:rFonts w:asciiTheme="minorHAnsi" w:hAnsiTheme="minorHAnsi" w:cstheme="minorHAnsi"/>
        </w:rPr>
        <w:t xml:space="preserve"> </w:t>
      </w:r>
      <w:r w:rsidR="00875E65">
        <w:rPr>
          <w:rFonts w:asciiTheme="minorHAnsi" w:hAnsiTheme="minorHAnsi" w:cstheme="minorHAnsi"/>
        </w:rPr>
        <w:t xml:space="preserve">na verloop van de Gebruiksduur die gesteld wordt op </w:t>
      </w:r>
      <w:r w:rsidR="00E307E6" w:rsidRPr="00C75345">
        <w:rPr>
          <w:rFonts w:asciiTheme="minorHAnsi" w:hAnsiTheme="minorHAnsi" w:cstheme="minorHAnsi"/>
        </w:rPr>
        <w:t>20</w:t>
      </w:r>
      <w:r w:rsidR="00D46771" w:rsidRPr="00C75345">
        <w:rPr>
          <w:rFonts w:asciiTheme="minorHAnsi" w:hAnsiTheme="minorHAnsi" w:cstheme="minorHAnsi"/>
        </w:rPr>
        <w:t xml:space="preserve"> jaar</w:t>
      </w:r>
      <w:r w:rsidR="007E4E2F">
        <w:rPr>
          <w:rFonts w:asciiTheme="minorHAnsi" w:hAnsiTheme="minorHAnsi" w:cstheme="minorHAnsi"/>
        </w:rPr>
        <w:t xml:space="preserve">, </w:t>
      </w:r>
      <w:r w:rsidR="00D46771" w:rsidRPr="00C75345">
        <w:rPr>
          <w:rFonts w:asciiTheme="minorHAnsi" w:hAnsiTheme="minorHAnsi" w:cstheme="minorHAnsi"/>
        </w:rPr>
        <w:t xml:space="preserve">nadat de laatste levering van een compleet </w:t>
      </w:r>
      <w:r w:rsidR="006327E4" w:rsidRPr="00C75345">
        <w:rPr>
          <w:rFonts w:asciiTheme="minorHAnsi" w:hAnsiTheme="minorHAnsi" w:cstheme="minorHAnsi"/>
        </w:rPr>
        <w:t>S</w:t>
      </w:r>
      <w:r w:rsidR="00D46771" w:rsidRPr="00C75345">
        <w:rPr>
          <w:rFonts w:asciiTheme="minorHAnsi" w:hAnsiTheme="minorHAnsi" w:cstheme="minorHAnsi"/>
        </w:rPr>
        <w:t xml:space="preserve">ysteem heeft plaatsgevonden, </w:t>
      </w:r>
      <w:r w:rsidRPr="00C75345">
        <w:rPr>
          <w:rFonts w:asciiTheme="minorHAnsi" w:hAnsiTheme="minorHAnsi" w:cstheme="minorHAnsi"/>
        </w:rPr>
        <w:t xml:space="preserve">waarbij geldt </w:t>
      </w:r>
      <w:r w:rsidRPr="003E3687">
        <w:rPr>
          <w:rFonts w:asciiTheme="minorHAnsi" w:hAnsiTheme="minorHAnsi" w:cstheme="minorHAnsi"/>
        </w:rPr>
        <w:t>dat;</w:t>
      </w:r>
      <w:bookmarkEnd w:id="24"/>
    </w:p>
    <w:p w14:paraId="6CC25AD7" w14:textId="77777777" w:rsidR="00E068C4" w:rsidRPr="00191F1E" w:rsidRDefault="005949E2" w:rsidP="007926D2">
      <w:pPr>
        <w:pStyle w:val="Kop6"/>
        <w:rPr>
          <w:i/>
        </w:rPr>
      </w:pPr>
      <w:bookmarkStart w:id="25" w:name="_Ref490575921"/>
      <w:r w:rsidRPr="006A68BC">
        <w:t>het Systeem conform werkpakket Systeemacceptatie en het Kwaliteitsmanagement</w:t>
      </w:r>
      <w:r w:rsidR="001D4AEB" w:rsidRPr="006A68BC">
        <w:t>plan</w:t>
      </w:r>
      <w:r w:rsidRPr="006A68BC">
        <w:t xml:space="preserve"> geaccepteerd dienen te zijn uiterlijk 18 maanden na de datum van inwerkingtreding van de Overeenkomst. </w:t>
      </w:r>
      <w:r w:rsidR="007926D2" w:rsidRPr="006A68BC">
        <w:rPr>
          <w:rFonts w:asciiTheme="minorHAnsi" w:hAnsiTheme="minorHAnsi" w:cstheme="minorHAnsi"/>
        </w:rPr>
        <w:t>Tenzij de oorzaak van de overschrijding is gelegen aan de zijde van ProRail  zoals bepaald in artikel 19 van de Nadere Voorwaarden, leidt o</w:t>
      </w:r>
      <w:r w:rsidRPr="006A68BC">
        <w:t xml:space="preserve">verschrijding van deze termijn </w:t>
      </w:r>
      <w:r w:rsidR="00CC27F3" w:rsidRPr="006A68BC">
        <w:t>van rechtswege</w:t>
      </w:r>
      <w:r w:rsidR="00483351" w:rsidRPr="006A68BC">
        <w:t xml:space="preserve"> </w:t>
      </w:r>
      <w:r w:rsidRPr="006A68BC">
        <w:t xml:space="preserve">tot ontbinding van de Overeenkomst. Opdrachtnemer heeft in </w:t>
      </w:r>
      <w:r w:rsidR="007926D2" w:rsidRPr="006A68BC">
        <w:t xml:space="preserve">bij ontbinding wegens termijnoverschrijding, </w:t>
      </w:r>
      <w:r w:rsidRPr="006A68BC">
        <w:t>geen recht op vergoeding van schade en kosten</w:t>
      </w:r>
      <w:r w:rsidR="00D97D92" w:rsidRPr="006A68BC">
        <w:t>,</w:t>
      </w:r>
      <w:bookmarkEnd w:id="25"/>
      <w:r w:rsidR="009117EE" w:rsidRPr="006A68BC">
        <w:t xml:space="preserve"> </w:t>
      </w:r>
      <w:r w:rsidR="007926D2" w:rsidRPr="006A68BC">
        <w:br/>
      </w:r>
      <w:r w:rsidR="007926D2" w:rsidRPr="006A68BC">
        <w:rPr>
          <w:i/>
        </w:rPr>
        <w:br/>
      </w:r>
      <w:r w:rsidR="009117EE" w:rsidRPr="00191F1E">
        <w:t>dan wel</w:t>
      </w:r>
    </w:p>
    <w:p w14:paraId="7723D40D" w14:textId="77777777" w:rsidR="00A10F42" w:rsidRPr="00191F1E" w:rsidRDefault="00A10F42" w:rsidP="00A10F42">
      <w:pPr>
        <w:pStyle w:val="Kop6"/>
      </w:pPr>
      <w:r w:rsidRPr="00191F1E">
        <w:t>als het Maximum Volume wordt bereikt, waarbij de bepalingen van de Overeenkomst van toepassing blijven op de daaronder verstrekte Deelopdrachten tot het einde van de looptijd van de Deelopdrachten.</w:t>
      </w:r>
    </w:p>
    <w:p w14:paraId="348AF0EF" w14:textId="77777777" w:rsidR="00E068C4" w:rsidRDefault="00A10F42" w:rsidP="00C13BF6">
      <w:pPr>
        <w:pStyle w:val="Kop6"/>
        <w:numPr>
          <w:ilvl w:val="0"/>
          <w:numId w:val="0"/>
        </w:numPr>
        <w:ind w:left="2203"/>
      </w:pPr>
      <w:r w:rsidRPr="00191F1E">
        <w:t>Onder Maximum Volume wordt verstaan het maximale aantal of het maximumbedrag waarvoor ProRail Deelopdrachten kan verstrekken onder de Overeenkomst. Het Maximum Volume bedraagt €</w:t>
      </w:r>
      <w:r w:rsidR="00720F80" w:rsidRPr="00191F1E">
        <w:t xml:space="preserve"> 26.000.00</w:t>
      </w:r>
      <w:r w:rsidR="00191F1E">
        <w:t>0</w:t>
      </w:r>
      <w:r w:rsidR="008C7117" w:rsidRPr="00191F1E">
        <w:br/>
      </w:r>
      <w:r w:rsidRPr="00191F1E">
        <w:t>Het Maximum Volume vormt geen omzetgarantie en ProRail is ook niet verplicht om Deelopdrachten te verstrekken.</w:t>
      </w:r>
      <w:r w:rsidR="00191F1E">
        <w:t xml:space="preserve"> </w:t>
      </w:r>
      <w:r w:rsidR="00191F1E">
        <w:br/>
      </w:r>
      <w:r w:rsidR="00191F1E" w:rsidRPr="009B1984">
        <w:lastRenderedPageBreak/>
        <w:t xml:space="preserve">Deelopdrachten mogen niet eerder in behandeling worden genomen dan na Acceptatie van het Systeem, zoals benoemd onder </w:t>
      </w:r>
      <w:r w:rsidR="00191F1E" w:rsidRPr="009B1984">
        <w:rPr>
          <w:rFonts w:asciiTheme="minorHAnsi" w:eastAsiaTheme="majorEastAsia" w:hAnsiTheme="minorHAnsi" w:cstheme="minorHAnsi"/>
          <w:bCs/>
          <w:i/>
        </w:rPr>
        <w:fldChar w:fldCharType="begin"/>
      </w:r>
      <w:r w:rsidR="00191F1E" w:rsidRPr="009B1984">
        <w:instrText xml:space="preserve"> REF _Ref490575921 \r \h  \* MERGEFORMAT </w:instrText>
      </w:r>
      <w:r w:rsidR="00191F1E" w:rsidRPr="009B1984">
        <w:rPr>
          <w:rFonts w:asciiTheme="minorHAnsi" w:eastAsiaTheme="majorEastAsia" w:hAnsiTheme="minorHAnsi" w:cstheme="minorHAnsi"/>
          <w:bCs/>
          <w:i/>
        </w:rPr>
      </w:r>
      <w:r w:rsidR="00191F1E" w:rsidRPr="009B1984">
        <w:rPr>
          <w:rFonts w:asciiTheme="minorHAnsi" w:eastAsiaTheme="majorEastAsia" w:hAnsiTheme="minorHAnsi" w:cstheme="minorHAnsi"/>
          <w:bCs/>
          <w:i/>
        </w:rPr>
        <w:fldChar w:fldCharType="separate"/>
      </w:r>
      <w:r w:rsidR="00191F1E" w:rsidRPr="009B1984">
        <w:t>I</w:t>
      </w:r>
      <w:r w:rsidR="00191F1E" w:rsidRPr="009B1984">
        <w:rPr>
          <w:rFonts w:asciiTheme="minorHAnsi" w:eastAsiaTheme="majorEastAsia" w:hAnsiTheme="minorHAnsi" w:cstheme="minorHAnsi"/>
          <w:bCs/>
          <w:i/>
        </w:rPr>
        <w:fldChar w:fldCharType="end"/>
      </w:r>
      <w:r w:rsidR="00191F1E" w:rsidRPr="009B1984">
        <w:t xml:space="preserve"> van dit lid.</w:t>
      </w:r>
    </w:p>
    <w:p w14:paraId="5149BE31" w14:textId="77777777" w:rsidR="008618E7" w:rsidRPr="00191F1E" w:rsidRDefault="008618E7" w:rsidP="008618E7">
      <w:pPr>
        <w:pStyle w:val="Kop6"/>
      </w:pPr>
      <w:r w:rsidRPr="00191F1E">
        <w:t xml:space="preserve">Deelopdrachten tot levering van complete Systemen die verstrekt worden later dan 8 jaar na Acceptatie van </w:t>
      </w:r>
      <w:r w:rsidRPr="00191F1E">
        <w:rPr>
          <w:rFonts w:asciiTheme="minorHAnsi" w:hAnsiTheme="minorHAnsi" w:cstheme="minorHAnsi"/>
        </w:rPr>
        <w:t xml:space="preserve">de werkpakketten Systeemacceptatie en Kwaliteitsmanagementplan </w:t>
      </w:r>
      <w:r w:rsidRPr="00191F1E">
        <w:t>mogen niet meer op basis van deze Overeenkomst in behandeling worden genomen.</w:t>
      </w:r>
    </w:p>
    <w:p w14:paraId="15122E94" w14:textId="77777777" w:rsidR="007D3739" w:rsidRPr="00191F1E" w:rsidRDefault="007D3739" w:rsidP="00441FD7">
      <w:pPr>
        <w:pStyle w:val="Kop3"/>
        <w:ind w:left="993" w:hanging="709"/>
      </w:pPr>
      <w:bookmarkStart w:id="26" w:name="_Toc488144067"/>
      <w:bookmarkEnd w:id="23"/>
      <w:r w:rsidRPr="00191F1E">
        <w:t xml:space="preserve">Deelopdrachten inzake </w:t>
      </w:r>
      <w:r w:rsidR="00FF6A47" w:rsidRPr="00191F1E">
        <w:t>Afroepdiensten</w:t>
      </w:r>
      <w:r w:rsidRPr="00191F1E">
        <w:t xml:space="preserve"> worden aan Opdrachtnemer verstrekt door Afroeper, waarbij Afroeper ProRail of een in opdracht van ProRail handelende derde is.</w:t>
      </w:r>
      <w:bookmarkEnd w:id="26"/>
      <w:r w:rsidR="00527BE8" w:rsidRPr="00191F1E">
        <w:t xml:space="preserve"> </w:t>
      </w:r>
    </w:p>
    <w:p w14:paraId="75918FE5" w14:textId="77777777" w:rsidR="007D3739" w:rsidRPr="00D21DDE" w:rsidRDefault="007D3739" w:rsidP="005A78AD">
      <w:pPr>
        <w:pStyle w:val="Kop2"/>
      </w:pPr>
      <w:bookmarkStart w:id="27" w:name="_Toc487024486"/>
      <w:bookmarkStart w:id="28" w:name="_Toc488144069"/>
      <w:bookmarkStart w:id="29" w:name="_Toc488144256"/>
      <w:bookmarkStart w:id="30" w:name="_Toc26536592"/>
      <w:r w:rsidRPr="00D21DDE">
        <w:t>Contractdocumenten</w:t>
      </w:r>
      <w:bookmarkEnd w:id="27"/>
      <w:bookmarkEnd w:id="28"/>
      <w:bookmarkEnd w:id="29"/>
      <w:bookmarkEnd w:id="30"/>
    </w:p>
    <w:p w14:paraId="6C4A43DE" w14:textId="77777777" w:rsidR="007D3739" w:rsidRPr="003E3687" w:rsidRDefault="007D3739" w:rsidP="00E248DB">
      <w:pPr>
        <w:pStyle w:val="Kop3"/>
        <w:numPr>
          <w:ilvl w:val="0"/>
          <w:numId w:val="33"/>
        </w:numPr>
        <w:ind w:left="993" w:hanging="709"/>
      </w:pPr>
      <w:bookmarkStart w:id="31" w:name="_Toc488144070"/>
      <w:r w:rsidRPr="003E3687">
        <w:t xml:space="preserve">De volgende documenten omschrijven in onderlinge samenhang de rechten en verplichtingen die voor </w:t>
      </w:r>
      <w:r w:rsidR="00465F55" w:rsidRPr="003E3687">
        <w:t>Partijen</w:t>
      </w:r>
      <w:r w:rsidRPr="003E3687">
        <w:t xml:space="preserve"> uit de Overeenkomst voortvloeien. In geval van onvolledigheid of bij strijdigheid van de bepalingen van de in dit artikel genoemde documenten geldt deze rangorde:</w:t>
      </w:r>
      <w:bookmarkEnd w:id="31"/>
    </w:p>
    <w:p w14:paraId="781A8944" w14:textId="77777777" w:rsidR="007D3739" w:rsidRPr="003E3687" w:rsidRDefault="007D3739" w:rsidP="00081897">
      <w:pPr>
        <w:pStyle w:val="Kop5"/>
        <w:numPr>
          <w:ilvl w:val="0"/>
          <w:numId w:val="8"/>
        </w:numPr>
        <w:ind w:left="1560" w:hanging="567"/>
        <w:rPr>
          <w:rFonts w:asciiTheme="minorHAnsi" w:hAnsiTheme="minorHAnsi" w:cstheme="minorHAnsi"/>
        </w:rPr>
      </w:pPr>
      <w:r w:rsidRPr="003E3687">
        <w:rPr>
          <w:rFonts w:asciiTheme="minorHAnsi" w:hAnsiTheme="minorHAnsi" w:cstheme="minorHAnsi"/>
        </w:rPr>
        <w:t>Basisovereenkomst;</w:t>
      </w:r>
    </w:p>
    <w:p w14:paraId="2D10EC04" w14:textId="77777777" w:rsidR="007D3739" w:rsidRPr="003E3687" w:rsidRDefault="007D3739" w:rsidP="0080132A">
      <w:pPr>
        <w:pStyle w:val="Kop5"/>
        <w:ind w:left="1560" w:hanging="567"/>
        <w:rPr>
          <w:rFonts w:asciiTheme="minorHAnsi" w:hAnsiTheme="minorHAnsi" w:cstheme="minorHAnsi"/>
        </w:rPr>
      </w:pPr>
      <w:r w:rsidRPr="003E3687">
        <w:rPr>
          <w:rFonts w:asciiTheme="minorHAnsi" w:hAnsiTheme="minorHAnsi" w:cstheme="minorHAnsi"/>
        </w:rPr>
        <w:t>Vraagspecificatie;</w:t>
      </w:r>
    </w:p>
    <w:p w14:paraId="7D3B2818"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Systeem;</w:t>
      </w:r>
    </w:p>
    <w:p w14:paraId="617E2E55" w14:textId="77777777" w:rsidR="00BD3B25" w:rsidRPr="0067183E" w:rsidRDefault="00BD3B25" w:rsidP="00EE481D">
      <w:pPr>
        <w:pStyle w:val="Kop6"/>
        <w:ind w:left="1985" w:hanging="284"/>
        <w:rPr>
          <w:rFonts w:asciiTheme="minorHAnsi" w:hAnsiTheme="minorHAnsi" w:cstheme="minorHAnsi"/>
        </w:rPr>
      </w:pPr>
      <w:r w:rsidRPr="0067183E">
        <w:rPr>
          <w:rFonts w:asciiTheme="minorHAnsi" w:hAnsiTheme="minorHAnsi" w:cstheme="minorHAnsi"/>
        </w:rPr>
        <w:t>Basisdiensten;</w:t>
      </w:r>
    </w:p>
    <w:p w14:paraId="40C45868" w14:textId="77777777" w:rsidR="007D3739" w:rsidRPr="003E3687" w:rsidRDefault="00BD3B25" w:rsidP="00EE481D">
      <w:pPr>
        <w:pStyle w:val="Kop6"/>
        <w:ind w:left="1985" w:hanging="284"/>
        <w:rPr>
          <w:rFonts w:asciiTheme="minorHAnsi" w:hAnsiTheme="minorHAnsi" w:cstheme="minorHAnsi"/>
        </w:rPr>
      </w:pPr>
      <w:r w:rsidRPr="003E3687">
        <w:rPr>
          <w:rFonts w:asciiTheme="minorHAnsi" w:hAnsiTheme="minorHAnsi" w:cstheme="minorHAnsi"/>
        </w:rPr>
        <w:t>Afroepdiensten.</w:t>
      </w:r>
    </w:p>
    <w:p w14:paraId="47806C57" w14:textId="77777777" w:rsidR="007D3739" w:rsidRPr="003E3687" w:rsidRDefault="007D3739" w:rsidP="0080132A">
      <w:pPr>
        <w:pStyle w:val="Kop5"/>
        <w:ind w:left="1560" w:hanging="567"/>
        <w:rPr>
          <w:rFonts w:asciiTheme="minorHAnsi" w:hAnsiTheme="minorHAnsi" w:cstheme="minorHAnsi"/>
        </w:rPr>
      </w:pPr>
      <w:r w:rsidRPr="003E3687">
        <w:rPr>
          <w:rFonts w:asciiTheme="minorHAnsi" w:hAnsiTheme="minorHAnsi" w:cstheme="minorHAnsi"/>
        </w:rPr>
        <w:t>Annexen:</w:t>
      </w:r>
    </w:p>
    <w:p w14:paraId="24C9284A" w14:textId="77777777" w:rsidR="007D3739" w:rsidRPr="003E3687" w:rsidRDefault="007D3739" w:rsidP="00081897">
      <w:pPr>
        <w:pStyle w:val="Kop6"/>
        <w:numPr>
          <w:ilvl w:val="0"/>
          <w:numId w:val="10"/>
        </w:numPr>
        <w:ind w:left="1985"/>
        <w:rPr>
          <w:rFonts w:asciiTheme="minorHAnsi" w:hAnsiTheme="minorHAnsi" w:cstheme="minorHAnsi"/>
        </w:rPr>
      </w:pPr>
      <w:r w:rsidRPr="003E3687">
        <w:rPr>
          <w:rFonts w:asciiTheme="minorHAnsi" w:hAnsiTheme="minorHAnsi" w:cstheme="minorHAnsi"/>
        </w:rPr>
        <w:t>Acceptatie</w:t>
      </w:r>
      <w:r w:rsidR="00A3459D">
        <w:rPr>
          <w:rFonts w:asciiTheme="minorHAnsi" w:hAnsiTheme="minorHAnsi" w:cstheme="minorHAnsi"/>
        </w:rPr>
        <w:t>- &amp; Toetsplan</w:t>
      </w:r>
      <w:r w:rsidRPr="003E3687">
        <w:rPr>
          <w:rFonts w:asciiTheme="minorHAnsi" w:hAnsiTheme="minorHAnsi" w:cstheme="minorHAnsi"/>
        </w:rPr>
        <w:t>;</w:t>
      </w:r>
    </w:p>
    <w:p w14:paraId="541B5AD3" w14:textId="77777777" w:rsidR="007D3739" w:rsidRPr="003E3687" w:rsidRDefault="00BD3B25"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 xml:space="preserve">Prijzen, </w:t>
      </w:r>
      <w:r w:rsidR="00187F4F">
        <w:rPr>
          <w:rFonts w:asciiTheme="minorHAnsi" w:hAnsiTheme="minorHAnsi" w:cstheme="minorHAnsi"/>
        </w:rPr>
        <w:t>T</w:t>
      </w:r>
      <w:r w:rsidR="007D3739" w:rsidRPr="003E3687">
        <w:rPr>
          <w:rFonts w:asciiTheme="minorHAnsi" w:hAnsiTheme="minorHAnsi" w:cstheme="minorHAnsi"/>
        </w:rPr>
        <w:t>arieven</w:t>
      </w:r>
      <w:r w:rsidRPr="003E3687">
        <w:rPr>
          <w:rFonts w:asciiTheme="minorHAnsi" w:hAnsiTheme="minorHAnsi" w:cstheme="minorHAnsi"/>
        </w:rPr>
        <w:t xml:space="preserve"> en </w:t>
      </w:r>
      <w:r w:rsidR="00187F4F">
        <w:rPr>
          <w:rFonts w:asciiTheme="minorHAnsi" w:hAnsiTheme="minorHAnsi" w:cstheme="minorHAnsi"/>
        </w:rPr>
        <w:t>L</w:t>
      </w:r>
      <w:r w:rsidRPr="003E3687">
        <w:rPr>
          <w:rFonts w:asciiTheme="minorHAnsi" w:hAnsiTheme="minorHAnsi" w:cstheme="minorHAnsi"/>
        </w:rPr>
        <w:t>everingscondities</w:t>
      </w:r>
      <w:r w:rsidR="007D3739" w:rsidRPr="003E3687">
        <w:rPr>
          <w:rFonts w:asciiTheme="minorHAnsi" w:hAnsiTheme="minorHAnsi" w:cstheme="minorHAnsi"/>
        </w:rPr>
        <w:t>;</w:t>
      </w:r>
    </w:p>
    <w:p w14:paraId="3878367B"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Organisatie;</w:t>
      </w:r>
    </w:p>
    <w:p w14:paraId="76CEE0C0"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Relevante documenten.</w:t>
      </w:r>
    </w:p>
    <w:p w14:paraId="79911E4E" w14:textId="77777777" w:rsidR="007D3739" w:rsidRPr="00447033" w:rsidRDefault="00017AE0" w:rsidP="0080132A">
      <w:pPr>
        <w:pStyle w:val="Kop5"/>
        <w:ind w:left="1560" w:hanging="567"/>
        <w:rPr>
          <w:rFonts w:asciiTheme="minorHAnsi" w:hAnsiTheme="minorHAnsi" w:cstheme="minorHAnsi"/>
        </w:rPr>
      </w:pPr>
      <w:r w:rsidRPr="00447033">
        <w:rPr>
          <w:rFonts w:asciiTheme="minorHAnsi" w:hAnsiTheme="minorHAnsi" w:cstheme="minorHAnsi"/>
        </w:rPr>
        <w:t xml:space="preserve">Nadere </w:t>
      </w:r>
      <w:r w:rsidR="00150E5E" w:rsidRPr="00447033">
        <w:rPr>
          <w:rFonts w:asciiTheme="minorHAnsi" w:hAnsiTheme="minorHAnsi" w:cstheme="minorHAnsi"/>
        </w:rPr>
        <w:t>Voorwaarden</w:t>
      </w:r>
      <w:r w:rsidR="007D3739" w:rsidRPr="00447033">
        <w:rPr>
          <w:rFonts w:asciiTheme="minorHAnsi" w:hAnsiTheme="minorHAnsi" w:cstheme="minorHAnsi"/>
        </w:rPr>
        <w:t xml:space="preserve"> </w:t>
      </w:r>
      <w:r w:rsidRPr="00447033">
        <w:rPr>
          <w:rFonts w:asciiTheme="minorHAnsi" w:hAnsiTheme="minorHAnsi" w:cstheme="minorHAnsi"/>
        </w:rPr>
        <w:t>NG Sein</w:t>
      </w:r>
      <w:r w:rsidR="007D3739" w:rsidRPr="00447033">
        <w:rPr>
          <w:rFonts w:asciiTheme="minorHAnsi" w:hAnsiTheme="minorHAnsi" w:cstheme="minorHAnsi"/>
        </w:rPr>
        <w:t>;</w:t>
      </w:r>
    </w:p>
    <w:p w14:paraId="4F44A094" w14:textId="77777777" w:rsidR="009C5406" w:rsidRDefault="009C5406" w:rsidP="0080132A">
      <w:pPr>
        <w:pStyle w:val="Kop5"/>
        <w:ind w:left="1560" w:hanging="567"/>
        <w:rPr>
          <w:rFonts w:asciiTheme="minorHAnsi" w:hAnsiTheme="minorHAnsi" w:cstheme="minorHAnsi"/>
        </w:rPr>
      </w:pPr>
      <w:r>
        <w:rPr>
          <w:rFonts w:asciiTheme="minorHAnsi" w:hAnsiTheme="minorHAnsi" w:cstheme="minorHAnsi"/>
        </w:rPr>
        <w:t>Deelopdrachten;</w:t>
      </w:r>
    </w:p>
    <w:p w14:paraId="16D12C8E" w14:textId="77777777" w:rsidR="009C5406" w:rsidRDefault="009C5406" w:rsidP="0080132A">
      <w:pPr>
        <w:pStyle w:val="Kop5"/>
        <w:ind w:left="1560" w:hanging="567"/>
        <w:rPr>
          <w:rFonts w:asciiTheme="minorHAnsi" w:hAnsiTheme="minorHAnsi" w:cstheme="minorHAnsi"/>
        </w:rPr>
      </w:pPr>
      <w:r>
        <w:rPr>
          <w:rFonts w:asciiTheme="minorHAnsi" w:hAnsiTheme="minorHAnsi" w:cstheme="minorHAnsi"/>
        </w:rPr>
        <w:t>Overige aanbestedingsstukken, zoals verstrekt door ProRail;</w:t>
      </w:r>
    </w:p>
    <w:p w14:paraId="71A6EE71" w14:textId="77777777" w:rsidR="007D3739" w:rsidRDefault="009C5406" w:rsidP="0080132A">
      <w:pPr>
        <w:pStyle w:val="Kop5"/>
        <w:ind w:left="1560" w:hanging="567"/>
        <w:rPr>
          <w:rFonts w:asciiTheme="minorHAnsi" w:hAnsiTheme="minorHAnsi" w:cstheme="minorHAnsi"/>
        </w:rPr>
      </w:pPr>
      <w:r>
        <w:rPr>
          <w:rFonts w:asciiTheme="minorHAnsi" w:hAnsiTheme="minorHAnsi" w:cstheme="minorHAnsi"/>
        </w:rPr>
        <w:t>De aanbieding van Opdrachtnemer.</w:t>
      </w:r>
    </w:p>
    <w:p w14:paraId="2C16615C" w14:textId="77777777" w:rsidR="009C5406" w:rsidRPr="009C5406" w:rsidRDefault="009C5406" w:rsidP="009C5406"/>
    <w:p w14:paraId="71A1C715" w14:textId="77777777" w:rsidR="007D3739" w:rsidRPr="00D21DDE" w:rsidRDefault="007D3739" w:rsidP="005A78AD">
      <w:pPr>
        <w:pStyle w:val="Kop2"/>
      </w:pPr>
      <w:bookmarkStart w:id="32" w:name="_Toc487024487"/>
      <w:bookmarkStart w:id="33" w:name="_Toc488144071"/>
      <w:bookmarkStart w:id="34" w:name="_Toc488144257"/>
      <w:bookmarkStart w:id="35" w:name="_Toc26536593"/>
      <w:r w:rsidRPr="00D21DDE">
        <w:t>Betaling</w:t>
      </w:r>
      <w:bookmarkEnd w:id="32"/>
      <w:bookmarkEnd w:id="33"/>
      <w:bookmarkEnd w:id="34"/>
      <w:bookmarkEnd w:id="35"/>
    </w:p>
    <w:p w14:paraId="665F6777" w14:textId="77777777" w:rsidR="00FF6ABC" w:rsidRPr="00C75345" w:rsidRDefault="00FF6ABC" w:rsidP="00E61CC4">
      <w:pPr>
        <w:pStyle w:val="Kop3"/>
        <w:numPr>
          <w:ilvl w:val="0"/>
          <w:numId w:val="13"/>
        </w:numPr>
        <w:ind w:left="993" w:hanging="709"/>
        <w:rPr>
          <w:i/>
        </w:rPr>
      </w:pPr>
      <w:bookmarkStart w:id="36" w:name="_Toc488144074"/>
      <w:bookmarkStart w:id="37" w:name="_Toc488144072"/>
      <w:r w:rsidRPr="003E3687">
        <w:t xml:space="preserve">Indexering van de overeengekomen prijzen en </w:t>
      </w:r>
      <w:r w:rsidRPr="00C75345">
        <w:t>tarieven</w:t>
      </w:r>
      <w:bookmarkEnd w:id="36"/>
      <w:r w:rsidRPr="00C75345">
        <w:t xml:space="preserve"> vindt plaats conform de regeling die is opgenomen in de Annex “Prijzen, tarieven en leveringscondities”</w:t>
      </w:r>
      <w:r w:rsidR="00E61CC4" w:rsidRPr="00C75345">
        <w:t>.</w:t>
      </w:r>
    </w:p>
    <w:p w14:paraId="75111D5D" w14:textId="5DD41C5A" w:rsidR="00FF6ABC" w:rsidRPr="00A32E27" w:rsidRDefault="006B4F3B" w:rsidP="00E722C5">
      <w:pPr>
        <w:pStyle w:val="Kop3"/>
        <w:numPr>
          <w:ilvl w:val="0"/>
          <w:numId w:val="13"/>
        </w:numPr>
        <w:ind w:left="993" w:hanging="709"/>
      </w:pPr>
      <w:r w:rsidRPr="00A32E27">
        <w:t xml:space="preserve">De betalingsverplichting van ProRail </w:t>
      </w:r>
      <w:r w:rsidR="007644E1" w:rsidRPr="00A32E27">
        <w:t>in geval</w:t>
      </w:r>
      <w:r w:rsidR="00A201F1" w:rsidRPr="00A32E27">
        <w:t xml:space="preserve"> van </w:t>
      </w:r>
      <w:r w:rsidR="007644E1" w:rsidRPr="00A32E27">
        <w:t>Deelopdrachten en van kosten</w:t>
      </w:r>
      <w:r w:rsidR="00C262D1" w:rsidRPr="00A32E27">
        <w:t xml:space="preserve"> aangemerkt als ‘structureel’</w:t>
      </w:r>
      <w:r w:rsidR="007644E1" w:rsidRPr="00A32E27">
        <w:t>,</w:t>
      </w:r>
      <w:r w:rsidR="00A201F1" w:rsidRPr="00A32E27">
        <w:t xml:space="preserve"> </w:t>
      </w:r>
      <w:r w:rsidRPr="00A32E27">
        <w:t xml:space="preserve">gaat pas in na Acceptatie </w:t>
      </w:r>
      <w:r w:rsidR="00BB166A" w:rsidRPr="00A32E27">
        <w:t xml:space="preserve">van het Systeem, </w:t>
      </w:r>
      <w:r w:rsidR="00B25744" w:rsidRPr="00A32E27">
        <w:t>met uitzondering van initi</w:t>
      </w:r>
      <w:r w:rsidR="003700AA">
        <w:t>ële kosten die benoemd zijn in A</w:t>
      </w:r>
      <w:r w:rsidR="00B25744" w:rsidRPr="00A32E27">
        <w:t xml:space="preserve">nnex </w:t>
      </w:r>
      <w:r w:rsidR="003700AA">
        <w:t xml:space="preserve">‘Prijzen, </w:t>
      </w:r>
      <w:r w:rsidR="00B25744" w:rsidRPr="00A32E27">
        <w:t>tarieven</w:t>
      </w:r>
      <w:r w:rsidR="003700AA">
        <w:t xml:space="preserve"> en leveringscondities’</w:t>
      </w:r>
      <w:r w:rsidR="00B25744" w:rsidRPr="00A32E27">
        <w:t xml:space="preserve"> </w:t>
      </w:r>
      <w:r w:rsidR="00BB166A" w:rsidRPr="00A32E27">
        <w:t xml:space="preserve">zoals benoemd </w:t>
      </w:r>
      <w:r w:rsidR="003752D2" w:rsidRPr="00A32E27">
        <w:t xml:space="preserve">in </w:t>
      </w:r>
      <w:r w:rsidR="00BB166A" w:rsidRPr="00A32E27">
        <w:t>A</w:t>
      </w:r>
      <w:r w:rsidRPr="00A32E27">
        <w:t xml:space="preserve">rtikel </w:t>
      </w:r>
      <w:r w:rsidR="00E248DB" w:rsidRPr="00A32E27">
        <w:t>2</w:t>
      </w:r>
      <w:r w:rsidRPr="00A32E27">
        <w:t xml:space="preserve">, lid </w:t>
      </w:r>
      <w:r w:rsidR="00E248DB" w:rsidRPr="00A32E27">
        <w:t>3</w:t>
      </w:r>
      <w:r w:rsidR="00BB166A" w:rsidRPr="00A32E27">
        <w:t xml:space="preserve"> sub </w:t>
      </w:r>
      <w:r w:rsidR="00FF6ABC" w:rsidRPr="00A32E27">
        <w:t>b</w:t>
      </w:r>
      <w:r w:rsidR="00BB166A" w:rsidRPr="00A32E27">
        <w:t xml:space="preserve"> </w:t>
      </w:r>
      <w:r w:rsidR="00FF6ABC" w:rsidRPr="00A32E27">
        <w:t>s</w:t>
      </w:r>
      <w:r w:rsidR="00BB166A" w:rsidRPr="00A32E27">
        <w:t>ub</w:t>
      </w:r>
      <w:r w:rsidRPr="00A32E27">
        <w:t xml:space="preserve"> </w:t>
      </w:r>
      <w:r w:rsidRPr="00A32E27">
        <w:fldChar w:fldCharType="begin"/>
      </w:r>
      <w:r w:rsidRPr="00A32E27">
        <w:instrText xml:space="preserve"> REF _Ref490575921 \r \h  \* MERGEFORMAT </w:instrText>
      </w:r>
      <w:r w:rsidRPr="00A32E27">
        <w:fldChar w:fldCharType="separate"/>
      </w:r>
      <w:r w:rsidR="00251555" w:rsidRPr="00A32E27">
        <w:t>I</w:t>
      </w:r>
      <w:r w:rsidRPr="00A32E27">
        <w:fldChar w:fldCharType="end"/>
      </w:r>
      <w:r w:rsidRPr="00A32E27">
        <w:t>.</w:t>
      </w:r>
    </w:p>
    <w:p w14:paraId="2CA07086" w14:textId="77777777" w:rsidR="00465F55" w:rsidRDefault="00465F55" w:rsidP="00441FD7">
      <w:pPr>
        <w:pStyle w:val="Kop3"/>
        <w:numPr>
          <w:ilvl w:val="0"/>
          <w:numId w:val="13"/>
        </w:numPr>
        <w:ind w:left="993" w:hanging="709"/>
      </w:pPr>
      <w:r w:rsidRPr="003E3687">
        <w:lastRenderedPageBreak/>
        <w:t xml:space="preserve">Betaling geschiedt conform </w:t>
      </w:r>
      <w:r w:rsidR="00D830D4">
        <w:t>hetgeen</w:t>
      </w:r>
      <w:r w:rsidRPr="003E3687">
        <w:t xml:space="preserve"> in Annex ‘Prijzen, tarieven en leveringscondities’ vastgelegde.</w:t>
      </w:r>
    </w:p>
    <w:p w14:paraId="22098259" w14:textId="77777777" w:rsidR="007D3739" w:rsidRPr="003E3687" w:rsidRDefault="007D3739" w:rsidP="00441FD7">
      <w:pPr>
        <w:pStyle w:val="Kop3"/>
        <w:numPr>
          <w:ilvl w:val="0"/>
          <w:numId w:val="13"/>
        </w:numPr>
        <w:ind w:left="993" w:hanging="709"/>
      </w:pPr>
      <w:r w:rsidRPr="003E3687">
        <w:t>Betaling geschiedt in de volgende termijnen:</w:t>
      </w:r>
      <w:bookmarkEnd w:id="37"/>
    </w:p>
    <w:p w14:paraId="61DA569D" w14:textId="77777777" w:rsidR="007D3739" w:rsidRPr="003E3687" w:rsidRDefault="007D3739"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geval van Deelopdrachten:</w:t>
      </w:r>
    </w:p>
    <w:p w14:paraId="1039AD6A" w14:textId="77777777" w:rsidR="007D3739" w:rsidRPr="003E3687" w:rsidRDefault="007D3739" w:rsidP="00D21DDE">
      <w:pPr>
        <w:rPr>
          <w:rFonts w:asciiTheme="minorHAnsi" w:hAnsiTheme="minorHAnsi" w:cstheme="minorHAnsi"/>
        </w:rPr>
      </w:pPr>
      <w:r w:rsidRPr="003E3687">
        <w:rPr>
          <w:rFonts w:asciiTheme="minorHAnsi" w:hAnsiTheme="minorHAnsi" w:cstheme="minorHAnsi"/>
        </w:rPr>
        <w:t xml:space="preserve">100% na Levering op de overeengekomen datum, </w:t>
      </w:r>
      <w:r w:rsidR="00465F55" w:rsidRPr="003E3687">
        <w:rPr>
          <w:rFonts w:asciiTheme="minorHAnsi" w:hAnsiTheme="minorHAnsi" w:cstheme="minorHAnsi"/>
        </w:rPr>
        <w:t>tenzij</w:t>
      </w:r>
      <w:r w:rsidR="006C5C43" w:rsidRPr="003E3687">
        <w:rPr>
          <w:rFonts w:asciiTheme="minorHAnsi" w:hAnsiTheme="minorHAnsi" w:cstheme="minorHAnsi"/>
        </w:rPr>
        <w:t xml:space="preserve"> in de Annex “Prijzen,</w:t>
      </w:r>
      <w:r w:rsidRPr="003E3687">
        <w:rPr>
          <w:rFonts w:asciiTheme="minorHAnsi" w:hAnsiTheme="minorHAnsi" w:cstheme="minorHAnsi"/>
        </w:rPr>
        <w:t xml:space="preserve"> tarieven</w:t>
      </w:r>
      <w:r w:rsidR="006C5C43" w:rsidRPr="003E3687">
        <w:rPr>
          <w:rFonts w:asciiTheme="minorHAnsi" w:hAnsiTheme="minorHAnsi" w:cstheme="minorHAnsi"/>
        </w:rPr>
        <w:t xml:space="preserve"> en leveringscondities</w:t>
      </w:r>
      <w:r w:rsidRPr="003E3687">
        <w:rPr>
          <w:rFonts w:asciiTheme="minorHAnsi" w:hAnsiTheme="minorHAnsi" w:cstheme="minorHAnsi"/>
        </w:rPr>
        <w:t>” anders is bepaald.</w:t>
      </w:r>
    </w:p>
    <w:p w14:paraId="0FBE6FF6" w14:textId="77777777" w:rsidR="00FF6ABC" w:rsidRDefault="006B4F3B"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het geval van o</w:t>
      </w:r>
      <w:r w:rsidR="00685EFA" w:rsidRPr="003E3687">
        <w:rPr>
          <w:rFonts w:asciiTheme="minorHAnsi" w:hAnsiTheme="minorHAnsi" w:cstheme="minorHAnsi"/>
        </w:rPr>
        <w:t>verige betalingen in het kader van de Overeenkomst</w:t>
      </w:r>
      <w:r w:rsidR="007D3739" w:rsidRPr="003E3687">
        <w:rPr>
          <w:rFonts w:asciiTheme="minorHAnsi" w:hAnsiTheme="minorHAnsi" w:cstheme="minorHAnsi"/>
        </w:rPr>
        <w:t>:</w:t>
      </w:r>
    </w:p>
    <w:p w14:paraId="17D9E98A" w14:textId="1E36BACE" w:rsidR="00751E98" w:rsidRPr="003E3687" w:rsidRDefault="00F85A03" w:rsidP="00751E98">
      <w:pPr>
        <w:rPr>
          <w:rFonts w:asciiTheme="minorHAnsi" w:hAnsiTheme="minorHAnsi" w:cstheme="minorHAnsi"/>
        </w:rPr>
      </w:pPr>
      <w:r w:rsidRPr="00F85A03">
        <w:rPr>
          <w:rFonts w:asciiTheme="minorHAnsi" w:hAnsiTheme="minorHAnsi" w:cstheme="minorHAnsi"/>
        </w:rPr>
        <w:t xml:space="preserve">I. </w:t>
      </w:r>
      <w:r w:rsidR="004C5DE1" w:rsidRPr="00FF6ABC">
        <w:rPr>
          <w:rFonts w:asciiTheme="minorHAnsi" w:hAnsiTheme="minorHAnsi" w:cstheme="minorHAnsi"/>
        </w:rPr>
        <w:t>Bedragen in de Annex ‘Prijzen, tarieven en leveringscondities’ aangemerkt als ‘initieel’:</w:t>
      </w:r>
      <w:r w:rsidR="004C5DE1" w:rsidRPr="00FF6ABC">
        <w:rPr>
          <w:rFonts w:asciiTheme="minorHAnsi" w:hAnsiTheme="minorHAnsi" w:cstheme="minorHAnsi"/>
        </w:rPr>
        <w:br/>
        <w:t xml:space="preserve">100% </w:t>
      </w:r>
      <w:r w:rsidR="004C5DE1" w:rsidRPr="003E3687">
        <w:rPr>
          <w:rFonts w:asciiTheme="minorHAnsi" w:hAnsiTheme="minorHAnsi" w:cstheme="minorHAnsi"/>
        </w:rPr>
        <w:t>na de schriftelijke Acceptatie van het Systeem door ProRail</w:t>
      </w:r>
      <w:r w:rsidR="00751E98">
        <w:rPr>
          <w:rFonts w:asciiTheme="minorHAnsi" w:hAnsiTheme="minorHAnsi" w:cstheme="minorHAnsi"/>
        </w:rPr>
        <w:t xml:space="preserve">, </w:t>
      </w:r>
      <w:r w:rsidR="002F3B9C">
        <w:rPr>
          <w:rFonts w:asciiTheme="minorHAnsi" w:hAnsiTheme="minorHAnsi" w:cstheme="minorHAnsi"/>
        </w:rPr>
        <w:t>tenzij in de Annex ‘</w:t>
      </w:r>
      <w:r w:rsidR="00751E98" w:rsidRPr="00130559">
        <w:rPr>
          <w:rFonts w:asciiTheme="minorHAnsi" w:hAnsiTheme="minorHAnsi" w:cstheme="minorHAnsi"/>
        </w:rPr>
        <w:t>Prijzen,</w:t>
      </w:r>
      <w:r w:rsidR="002F3B9C">
        <w:rPr>
          <w:rFonts w:asciiTheme="minorHAnsi" w:hAnsiTheme="minorHAnsi" w:cstheme="minorHAnsi"/>
        </w:rPr>
        <w:t xml:space="preserve"> tarieven en leveringscondities’</w:t>
      </w:r>
      <w:r w:rsidR="00751E98" w:rsidRPr="00130559">
        <w:rPr>
          <w:rFonts w:asciiTheme="minorHAnsi" w:hAnsiTheme="minorHAnsi" w:cstheme="minorHAnsi"/>
        </w:rPr>
        <w:t xml:space="preserve"> anders is bepaald;</w:t>
      </w:r>
    </w:p>
    <w:p w14:paraId="1DE11D50" w14:textId="77777777" w:rsidR="00FF6ABC" w:rsidRPr="00FF6ABC" w:rsidRDefault="00F85A03" w:rsidP="00751E98">
      <w:pPr>
        <w:pStyle w:val="Kop5"/>
        <w:numPr>
          <w:ilvl w:val="0"/>
          <w:numId w:val="0"/>
        </w:numPr>
        <w:ind w:left="1778" w:hanging="360"/>
        <w:rPr>
          <w:rFonts w:asciiTheme="minorHAnsi" w:hAnsiTheme="minorHAnsi" w:cstheme="minorHAnsi"/>
        </w:rPr>
      </w:pPr>
      <w:r>
        <w:rPr>
          <w:rFonts w:asciiTheme="minorHAnsi" w:hAnsiTheme="minorHAnsi" w:cstheme="minorHAnsi"/>
        </w:rPr>
        <w:t xml:space="preserve">II. </w:t>
      </w:r>
      <w:r w:rsidR="00261310">
        <w:rPr>
          <w:rFonts w:asciiTheme="minorHAnsi" w:hAnsiTheme="minorHAnsi" w:cstheme="minorHAnsi"/>
        </w:rPr>
        <w:t>B</w:t>
      </w:r>
      <w:r w:rsidR="00FF6ABC" w:rsidRPr="00FF6ABC">
        <w:rPr>
          <w:rFonts w:asciiTheme="minorHAnsi" w:hAnsiTheme="minorHAnsi" w:cstheme="minorHAnsi"/>
        </w:rPr>
        <w:t>edragen in de Annex ‘Prijzen, tarieven en leveringscondities’ aangemerkt als ‘structureel’</w:t>
      </w:r>
      <w:r w:rsidR="00915AA6">
        <w:rPr>
          <w:rFonts w:asciiTheme="minorHAnsi" w:hAnsiTheme="minorHAnsi" w:cstheme="minorHAnsi"/>
        </w:rPr>
        <w:t xml:space="preserve">: </w:t>
      </w:r>
    </w:p>
    <w:p w14:paraId="602E5928" w14:textId="77777777" w:rsidR="00E00337" w:rsidRPr="00A57A76" w:rsidRDefault="00E00337" w:rsidP="00C34F0F">
      <w:pPr>
        <w:ind w:left="2268"/>
        <w:rPr>
          <w:rFonts w:eastAsia="Times New Roman" w:cstheme="minorHAnsi"/>
          <w:color w:val="0070C0"/>
          <w:szCs w:val="20"/>
          <w:highlight w:val="lightGray"/>
        </w:rPr>
      </w:pPr>
      <w:r w:rsidRPr="00A57A76">
        <w:rPr>
          <w:rFonts w:eastAsia="Times New Roman" w:cstheme="minorHAnsi"/>
          <w:color w:val="0070C0"/>
          <w:szCs w:val="20"/>
          <w:highlight w:val="lightGray"/>
        </w:rPr>
        <w:t>25% van het jaarlijkse bedrag na einde van het kalenderkwartaal</w:t>
      </w:r>
      <w:r>
        <w:rPr>
          <w:rFonts w:eastAsia="Times New Roman" w:cstheme="minorHAnsi"/>
          <w:color w:val="0070C0"/>
          <w:szCs w:val="20"/>
          <w:highlight w:val="lightGray"/>
        </w:rPr>
        <w:t xml:space="preserve"> </w:t>
      </w:r>
      <w:r w:rsidRPr="00A57A76">
        <w:rPr>
          <w:rFonts w:eastAsia="Times New Roman" w:cstheme="minorHAnsi"/>
          <w:color w:val="0070C0"/>
          <w:szCs w:val="20"/>
          <w:highlight w:val="lightGray"/>
        </w:rPr>
        <w:t xml:space="preserve">.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totaal jaarlijkse structurele kosten uit de aanbiedingsbegroting groter </w:t>
      </w:r>
      <w:r>
        <w:rPr>
          <w:rFonts w:cstheme="minorHAnsi"/>
          <w:i/>
          <w:color w:val="FF0000"/>
          <w:szCs w:val="20"/>
          <w:highlight w:val="lightGray"/>
        </w:rPr>
        <w:t>zijn</w:t>
      </w:r>
      <w:r w:rsidRPr="00A57A76">
        <w:rPr>
          <w:rFonts w:cstheme="minorHAnsi"/>
          <w:i/>
          <w:color w:val="FF0000"/>
          <w:szCs w:val="20"/>
          <w:highlight w:val="lightGray"/>
        </w:rPr>
        <w:t xml:space="preserve"> dan € 50.000,- &gt;</w:t>
      </w:r>
    </w:p>
    <w:p w14:paraId="6D1F3E3A" w14:textId="77777777" w:rsidR="00E00337" w:rsidRPr="00C34F0F" w:rsidRDefault="00E00337" w:rsidP="00C34F0F">
      <w:pPr>
        <w:ind w:left="2268"/>
        <w:rPr>
          <w:rFonts w:eastAsia="Times New Roman" w:cstheme="minorHAnsi"/>
          <w:color w:val="0070C0"/>
          <w:szCs w:val="20"/>
          <w:highlight w:val="lightGray"/>
        </w:rPr>
      </w:pPr>
      <w:r w:rsidRPr="00A57A76">
        <w:rPr>
          <w:rFonts w:eastAsia="Times New Roman" w:cstheme="minorHAnsi"/>
          <w:color w:val="0070C0"/>
          <w:szCs w:val="20"/>
          <w:highlight w:val="lightGray"/>
        </w:rPr>
        <w:t xml:space="preserve">50% van het jaarlijkse bedrag na einde van het halve kalenderjaar. </w:t>
      </w:r>
      <w:r w:rsidRPr="004C5DE1">
        <w:rPr>
          <w:rFonts w:eastAsia="Times New Roman" w:cstheme="minorHAnsi"/>
          <w:i/>
          <w:color w:val="FF0000"/>
          <w:szCs w:val="20"/>
          <w:highlight w:val="lightGray"/>
        </w:rPr>
        <w:t>&lt;van toepassing ingeval de totale jaarlijkse structurele kosten uit de aanbiedingsbegroting vallen tussen € 50.000,- en € 5.000,-</w:t>
      </w:r>
      <w:r w:rsidRPr="004C5DE1">
        <w:rPr>
          <w:rFonts w:eastAsia="Times New Roman" w:cstheme="minorHAnsi"/>
          <w:color w:val="FF0000"/>
          <w:szCs w:val="20"/>
          <w:highlight w:val="lightGray"/>
        </w:rPr>
        <w:t xml:space="preserve"> &gt;</w:t>
      </w:r>
    </w:p>
    <w:p w14:paraId="62A32A15" w14:textId="77777777" w:rsidR="00C34F0F" w:rsidRDefault="00E00337" w:rsidP="00C34F0F">
      <w:pPr>
        <w:ind w:left="2268"/>
        <w:rPr>
          <w:rFonts w:asciiTheme="minorHAnsi" w:hAnsiTheme="minorHAnsi" w:cstheme="minorHAnsi"/>
        </w:rPr>
      </w:pPr>
      <w:r w:rsidRPr="00A57A76">
        <w:rPr>
          <w:rFonts w:eastAsia="Times New Roman" w:cstheme="minorHAnsi"/>
          <w:color w:val="0070C0"/>
          <w:szCs w:val="20"/>
          <w:highlight w:val="lightGray"/>
        </w:rPr>
        <w:t xml:space="preserve">100% van het jaarlijkse bedrag na einde van het kalenderjaar. </w:t>
      </w:r>
      <w:r w:rsidRPr="004C5DE1">
        <w:rPr>
          <w:rFonts w:eastAsia="Times New Roman" w:cstheme="minorHAnsi"/>
          <w:i/>
          <w:color w:val="FF0000"/>
          <w:szCs w:val="20"/>
          <w:highlight w:val="lightGray"/>
        </w:rPr>
        <w:t>&lt;van toepassing ingeval de totaal jaarlijkse structurele kosten uit de aanbiedingsbegroting kleiner zijn dan € 5.000,- &gt;</w:t>
      </w:r>
      <w:r w:rsidRPr="00C34F0F">
        <w:rPr>
          <w:rFonts w:eastAsia="Times New Roman" w:cstheme="minorHAnsi"/>
          <w:color w:val="0070C0"/>
          <w:szCs w:val="20"/>
          <w:highlight w:val="lightGray"/>
        </w:rPr>
        <w:br/>
      </w:r>
    </w:p>
    <w:p w14:paraId="289260F1" w14:textId="77777777" w:rsidR="00261310" w:rsidRDefault="00915AA6" w:rsidP="00C34F0F">
      <w:pPr>
        <w:ind w:left="1985"/>
        <w:rPr>
          <w:rFonts w:cstheme="minorHAnsi"/>
        </w:rPr>
      </w:pPr>
      <w:r>
        <w:rPr>
          <w:rFonts w:asciiTheme="minorHAnsi" w:hAnsiTheme="minorHAnsi" w:cstheme="minorHAnsi"/>
        </w:rPr>
        <w:t xml:space="preserve">vanaf de </w:t>
      </w:r>
      <w:r w:rsidRPr="003E3687">
        <w:rPr>
          <w:rFonts w:asciiTheme="minorHAnsi" w:hAnsiTheme="minorHAnsi" w:cstheme="minorHAnsi"/>
        </w:rPr>
        <w:t>schriftelijke Acceptatie van het Systeem door ProRail</w:t>
      </w:r>
      <w:r>
        <w:rPr>
          <w:rFonts w:asciiTheme="minorHAnsi" w:hAnsiTheme="minorHAnsi" w:cstheme="minorHAnsi"/>
        </w:rPr>
        <w:t>,</w:t>
      </w:r>
      <w:r w:rsidRPr="003E3687">
        <w:rPr>
          <w:rFonts w:cstheme="minorHAnsi"/>
        </w:rPr>
        <w:t xml:space="preserve"> </w:t>
      </w:r>
      <w:r w:rsidR="00261310" w:rsidRPr="003E3687">
        <w:rPr>
          <w:rFonts w:cstheme="minorHAnsi"/>
        </w:rPr>
        <w:t>waarbij de eerste en de laatste termijnbetaling pro rato berekend worden.</w:t>
      </w:r>
    </w:p>
    <w:p w14:paraId="129DB3F4" w14:textId="77777777" w:rsidR="007D3739" w:rsidRPr="00D21DDE" w:rsidRDefault="007D3739" w:rsidP="005A78AD">
      <w:pPr>
        <w:pStyle w:val="Kop2"/>
      </w:pPr>
      <w:bookmarkStart w:id="38" w:name="_Toc475011806"/>
      <w:bookmarkStart w:id="39" w:name="_Toc475011979"/>
      <w:bookmarkStart w:id="40" w:name="_Toc475012012"/>
      <w:bookmarkStart w:id="41" w:name="_Toc475012042"/>
      <w:bookmarkStart w:id="42" w:name="_Toc475012065"/>
      <w:bookmarkStart w:id="43" w:name="_Toc475013314"/>
      <w:bookmarkStart w:id="44" w:name="_Toc487024488"/>
      <w:bookmarkStart w:id="45" w:name="_Toc488144075"/>
      <w:bookmarkStart w:id="46" w:name="_Toc488144258"/>
      <w:bookmarkStart w:id="47" w:name="_Toc26536594"/>
      <w:bookmarkEnd w:id="38"/>
      <w:bookmarkEnd w:id="39"/>
      <w:bookmarkEnd w:id="40"/>
      <w:bookmarkEnd w:id="41"/>
      <w:bookmarkEnd w:id="42"/>
      <w:bookmarkEnd w:id="43"/>
      <w:r w:rsidRPr="005A78AD">
        <w:t>Intellectuele</w:t>
      </w:r>
      <w:r w:rsidRPr="00D21DDE">
        <w:t xml:space="preserve"> eigendomsrechten</w:t>
      </w:r>
      <w:bookmarkEnd w:id="44"/>
      <w:bookmarkEnd w:id="45"/>
      <w:bookmarkEnd w:id="46"/>
      <w:bookmarkEnd w:id="47"/>
    </w:p>
    <w:p w14:paraId="470D462C" w14:textId="77777777" w:rsidR="005F41E7" w:rsidRPr="00447033" w:rsidRDefault="007D3739" w:rsidP="00975A93">
      <w:pPr>
        <w:pStyle w:val="Kop3"/>
        <w:numPr>
          <w:ilvl w:val="0"/>
          <w:numId w:val="14"/>
        </w:numPr>
        <w:ind w:left="993" w:hanging="709"/>
      </w:pPr>
      <w:bookmarkStart w:id="48" w:name="_Toc488144076"/>
      <w:r w:rsidRPr="00447033">
        <w:t>De in artikel 1</w:t>
      </w:r>
      <w:r w:rsidR="006A5B64" w:rsidRPr="00447033">
        <w:t>7</w:t>
      </w:r>
      <w:r w:rsidRPr="00447033">
        <w:t xml:space="preserve"> lid 7 van de </w:t>
      </w:r>
      <w:r w:rsidR="00017AE0" w:rsidRPr="00447033">
        <w:t xml:space="preserve">Nadere </w:t>
      </w:r>
      <w:r w:rsidR="00150E5E" w:rsidRPr="00447033">
        <w:t>Voorwaarden</w:t>
      </w:r>
      <w:r w:rsidRPr="00447033">
        <w:t xml:space="preserve"> </w:t>
      </w:r>
      <w:r w:rsidR="00017AE0" w:rsidRPr="00447033">
        <w:t xml:space="preserve">NG Sein </w:t>
      </w:r>
      <w:r w:rsidRPr="00447033">
        <w:t xml:space="preserve">genoemde overdracht van intellectuele rechten in het kader van specifiek </w:t>
      </w:r>
      <w:r w:rsidR="00780576" w:rsidRPr="00447033">
        <w:t xml:space="preserve">ter uitvoering van de Overeenkomst, </w:t>
      </w:r>
      <w:r w:rsidRPr="00447033">
        <w:t>voor of door Opdrachtnemer ontwikkelde Hardware en Software</w:t>
      </w:r>
      <w:r w:rsidR="00C94807" w:rsidRPr="00447033">
        <w:t>,</w:t>
      </w:r>
      <w:r w:rsidRPr="00447033">
        <w:t xml:space="preserve"> is niet </w:t>
      </w:r>
      <w:r w:rsidR="005A7893" w:rsidRPr="00447033">
        <w:t xml:space="preserve"> </w:t>
      </w:r>
      <w:r w:rsidRPr="00447033">
        <w:t>van toepassing op deze Overeenkomst.</w:t>
      </w:r>
      <w:bookmarkEnd w:id="48"/>
    </w:p>
    <w:p w14:paraId="6349D81B" w14:textId="77777777" w:rsidR="00FA76FF" w:rsidRDefault="00FA76FF">
      <w:pPr>
        <w:spacing w:before="0" w:after="200"/>
        <w:ind w:left="0"/>
        <w:rPr>
          <w:rFonts w:asciiTheme="majorHAnsi" w:eastAsiaTheme="majorEastAsia" w:hAnsiTheme="majorHAnsi" w:cstheme="majorBidi"/>
          <w:b/>
          <w:bCs/>
          <w:sz w:val="26"/>
          <w:szCs w:val="26"/>
        </w:rPr>
      </w:pPr>
      <w:bookmarkStart w:id="49" w:name="_Toc487024489"/>
      <w:bookmarkStart w:id="50" w:name="_Toc488144077"/>
      <w:bookmarkStart w:id="51" w:name="_Toc488144259"/>
      <w:r>
        <w:br w:type="page"/>
      </w:r>
    </w:p>
    <w:p w14:paraId="22F460A6" w14:textId="77777777" w:rsidR="007D3739" w:rsidRPr="00D21DDE" w:rsidRDefault="007D3739" w:rsidP="005A78AD">
      <w:pPr>
        <w:pStyle w:val="Kop2"/>
      </w:pPr>
      <w:bookmarkStart w:id="52" w:name="_Toc26536595"/>
      <w:r w:rsidRPr="00D21DDE">
        <w:lastRenderedPageBreak/>
        <w:t>Boetebeding</w:t>
      </w:r>
      <w:bookmarkEnd w:id="49"/>
      <w:bookmarkEnd w:id="50"/>
      <w:bookmarkEnd w:id="51"/>
      <w:bookmarkEnd w:id="52"/>
    </w:p>
    <w:p w14:paraId="142C75CE" w14:textId="77777777" w:rsidR="007D3739" w:rsidRPr="00447033" w:rsidRDefault="000B69D1" w:rsidP="00DB548D">
      <w:pPr>
        <w:pStyle w:val="Kop3"/>
        <w:numPr>
          <w:ilvl w:val="0"/>
          <w:numId w:val="15"/>
        </w:numPr>
        <w:ind w:left="993" w:hanging="709"/>
      </w:pPr>
      <w:bookmarkStart w:id="53" w:name="_Toc488144078"/>
      <w:r w:rsidRPr="00447033">
        <w:t>Indien een in de Overeenkomst genoemde termijn wordt overschreden of vastgelegde prestatie-eisen, niet zijnde aangeboden kwaliteits- en prestatieniveaus zoals specifiek genoemd in Artikel 8, niet worden gehaald dan wel toerekenbare gevaarzetting voor personen veroorzaakt, verbeurt Opdrachtnemer deswege een boete ter grootte van een in lid 4 respectievelijk lid 5 van dit artikel bepaald bedrag, tenzij Opdrachtnemer aantoont dat de overschrijding en/of het niet behalen van vastgelegde prestatie</w:t>
      </w:r>
      <w:r w:rsidR="00DB548D" w:rsidRPr="00447033">
        <w:t>-</w:t>
      </w:r>
      <w:r w:rsidRPr="00447033">
        <w:t>eisen niet aan Opdrachtnemer is toe te rekenen.</w:t>
      </w:r>
      <w:del w:id="54" w:author="Bijl, DAW van der (Donald)" w:date="2019-12-06T15:08:00Z">
        <w:r w:rsidR="007D3739" w:rsidRPr="00447033" w:rsidDel="00B008A8">
          <w:delText>.</w:delText>
        </w:r>
      </w:del>
      <w:bookmarkEnd w:id="53"/>
    </w:p>
    <w:p w14:paraId="08B02DD7" w14:textId="77777777" w:rsidR="007D3739" w:rsidRPr="003E3687" w:rsidRDefault="005A78AD" w:rsidP="00441FD7">
      <w:pPr>
        <w:pStyle w:val="Kop3"/>
        <w:numPr>
          <w:ilvl w:val="0"/>
          <w:numId w:val="15"/>
        </w:numPr>
        <w:ind w:left="993" w:hanging="709"/>
      </w:pPr>
      <w:bookmarkStart w:id="55" w:name="_Toc488144079"/>
      <w:r w:rsidRPr="003E3687">
        <w:t>D</w:t>
      </w:r>
      <w:r w:rsidR="007D3739" w:rsidRPr="003E3687">
        <w:t>e toepasselijkheid van boetes laat onverlet de plicht van Opdrachtnemer tot nakoming, tenzij door ProRail anders wordt bepaald. Het recht om zonder ingebrekestelling, onmiddellijk opeisbare, boetes op te leggen, geldt onverminderd de overige rechten van ProRail uit de Overeenkomst en zonder dat er sprake hoeft te zijn van enige vorm van schade.</w:t>
      </w:r>
      <w:bookmarkEnd w:id="55"/>
    </w:p>
    <w:p w14:paraId="69DB47F3" w14:textId="77777777" w:rsidR="003E0045" w:rsidRPr="003E3687" w:rsidRDefault="007D3739" w:rsidP="00441FD7">
      <w:pPr>
        <w:pStyle w:val="Kop3"/>
        <w:numPr>
          <w:ilvl w:val="0"/>
          <w:numId w:val="15"/>
        </w:numPr>
        <w:ind w:left="993" w:hanging="709"/>
      </w:pPr>
      <w:bookmarkStart w:id="56" w:name="_Toc488144080"/>
      <w:r w:rsidRPr="003E3687">
        <w:t>De toepasselijkheid van boetes laat onverlet het recht van ProRail op schadevergoeding. De opgelegde boetes worden alsdan gezien als een voorschot op de schadevergoeding. ProRail zal alleen een vordering tot schadevergoeding instellen indien de door haar geleden schade hoger is dan de opgelegde boetes.</w:t>
      </w:r>
      <w:bookmarkEnd w:id="56"/>
    </w:p>
    <w:p w14:paraId="1C6433FC" w14:textId="77777777" w:rsidR="007D3739" w:rsidRPr="00447033" w:rsidRDefault="00917114" w:rsidP="00917114">
      <w:pPr>
        <w:pStyle w:val="Kop3"/>
        <w:numPr>
          <w:ilvl w:val="0"/>
          <w:numId w:val="15"/>
        </w:numPr>
        <w:ind w:left="993" w:hanging="709"/>
      </w:pPr>
      <w:bookmarkStart w:id="57" w:name="_Toc488144081"/>
      <w:bookmarkStart w:id="58" w:name="_Ref488147136"/>
      <w:r w:rsidRPr="00447033">
        <w:t>ProRail heeft</w:t>
      </w:r>
      <w:r w:rsidR="00B24D72" w:rsidRPr="00447033">
        <w:t xml:space="preserve"> </w:t>
      </w:r>
      <w:r w:rsidRPr="00447033">
        <w:t>het recht bij het niet, niet correct of niet tijdig nakomen door Opdrachtnemer van diens verplichtingen, een verzuimboete per verzuim op te leggen</w:t>
      </w:r>
      <w:r w:rsidR="007D3739" w:rsidRPr="00447033">
        <w:t>:</w:t>
      </w:r>
      <w:bookmarkEnd w:id="57"/>
      <w:bookmarkEnd w:id="58"/>
      <w:r w:rsidR="007D3739" w:rsidRPr="00447033">
        <w:t xml:space="preserve"> </w:t>
      </w:r>
    </w:p>
    <w:p w14:paraId="4B2B03F1" w14:textId="77777777" w:rsidR="007D3739" w:rsidRPr="003E3687" w:rsidRDefault="007D3739" w:rsidP="00081897">
      <w:pPr>
        <w:pStyle w:val="Kop5"/>
        <w:numPr>
          <w:ilvl w:val="0"/>
          <w:numId w:val="16"/>
        </w:numPr>
        <w:ind w:left="1418" w:hanging="425"/>
        <w:rPr>
          <w:rFonts w:asciiTheme="minorHAnsi" w:hAnsiTheme="minorHAnsi" w:cstheme="minorHAnsi"/>
        </w:rPr>
      </w:pPr>
      <w:bookmarkStart w:id="59" w:name="_Ref488147142"/>
      <w:r w:rsidRPr="003E3687">
        <w:rPr>
          <w:rFonts w:asciiTheme="minorHAnsi" w:hAnsiTheme="minorHAnsi" w:cstheme="minorHAnsi"/>
        </w:rPr>
        <w:t xml:space="preserve">In het geval het Systeem niet voldoet aan de verwachte prestaties, </w:t>
      </w:r>
      <w:r w:rsidR="00E95363" w:rsidRPr="003E3687">
        <w:rPr>
          <w:rFonts w:asciiTheme="minorHAnsi" w:hAnsiTheme="minorHAnsi" w:cstheme="minorHAnsi"/>
        </w:rPr>
        <w:t>waaronder nadrukkelijk wordt verstaan het niet voldoen aan de RAMS-eisen en de door Opdrachtnemer in de RAMS-analyse aangegeven prestaties</w:t>
      </w:r>
      <w:r w:rsidRPr="003E3687">
        <w:rPr>
          <w:rFonts w:asciiTheme="minorHAnsi" w:hAnsiTheme="minorHAnsi" w:cstheme="minorHAnsi"/>
        </w:rPr>
        <w:t xml:space="preserve">, ongeacht of het niet voldoen te wijten is aan het Systeem, </w:t>
      </w:r>
      <w:r w:rsidR="006842DE" w:rsidRPr="003E3687">
        <w:rPr>
          <w:rFonts w:asciiTheme="minorHAnsi" w:hAnsiTheme="minorHAnsi" w:cstheme="minorHAnsi"/>
        </w:rPr>
        <w:t>Systeem</w:t>
      </w:r>
      <w:r w:rsidR="000E2CCD" w:rsidRPr="003E3687">
        <w:rPr>
          <w:rFonts w:asciiTheme="minorHAnsi" w:hAnsiTheme="minorHAnsi" w:cstheme="minorHAnsi"/>
        </w:rPr>
        <w:t>onderdelen, hulpmiddelen</w:t>
      </w:r>
      <w:r w:rsidRPr="003E3687">
        <w:rPr>
          <w:rFonts w:asciiTheme="minorHAnsi" w:hAnsiTheme="minorHAnsi" w:cstheme="minorHAnsi"/>
        </w:rPr>
        <w:t xml:space="preserve"> of het handelen van Opdrachtnemer, geldt voor iedere Storing buiten de verwachte prestaties en die:</w:t>
      </w:r>
      <w:bookmarkEnd w:id="59"/>
    </w:p>
    <w:p w14:paraId="4C4313A2" w14:textId="77777777" w:rsidR="007D3739" w:rsidRPr="003E3687" w:rsidRDefault="008F5C59" w:rsidP="00081897">
      <w:pPr>
        <w:pStyle w:val="Kop6"/>
        <w:numPr>
          <w:ilvl w:val="0"/>
          <w:numId w:val="17"/>
        </w:numPr>
        <w:ind w:left="1985"/>
        <w:rPr>
          <w:rFonts w:asciiTheme="minorHAnsi" w:hAnsiTheme="minorHAnsi" w:cstheme="minorHAnsi"/>
        </w:rPr>
      </w:pPr>
      <w:r w:rsidRPr="003E3687">
        <w:rPr>
          <w:rFonts w:asciiTheme="minorHAnsi" w:hAnsiTheme="minorHAnsi" w:cstheme="minorHAnsi"/>
        </w:rPr>
        <w:t>impact heeft op de d</w:t>
      </w:r>
      <w:r w:rsidR="007D3739" w:rsidRPr="003E3687">
        <w:rPr>
          <w:rFonts w:asciiTheme="minorHAnsi" w:hAnsiTheme="minorHAnsi" w:cstheme="minorHAnsi"/>
        </w:rPr>
        <w:t>ienstverlening van ProRail</w:t>
      </w:r>
      <w:r w:rsidR="00C55D8F" w:rsidRPr="003E3687">
        <w:rPr>
          <w:rFonts w:asciiTheme="minorHAnsi" w:hAnsiTheme="minorHAnsi" w:cstheme="minorHAnsi"/>
        </w:rPr>
        <w:t>,</w:t>
      </w:r>
      <w:r w:rsidR="007D3739" w:rsidRPr="003E3687">
        <w:rPr>
          <w:rFonts w:asciiTheme="minorHAnsi" w:hAnsiTheme="minorHAnsi" w:cstheme="minorHAnsi"/>
        </w:rPr>
        <w:t xml:space="preserve"> een verzuimboete </w:t>
      </w:r>
      <w:r w:rsidR="007D3739" w:rsidRPr="0075580C">
        <w:rPr>
          <w:rFonts w:asciiTheme="minorHAnsi" w:hAnsiTheme="minorHAnsi" w:cstheme="minorHAnsi"/>
        </w:rPr>
        <w:t>van 2%</w:t>
      </w:r>
      <w:r w:rsidR="007D3739" w:rsidRPr="003E3687">
        <w:rPr>
          <w:rFonts w:asciiTheme="minorHAnsi" w:hAnsiTheme="minorHAnsi" w:cstheme="minorHAnsi"/>
        </w:rPr>
        <w:t xml:space="preserve"> van de op dat moment geldende nieuwwaarde van het Systeem vermenigvuldigd met het aantal onder deze Overeenkomst geleverde Systemen,</w:t>
      </w:r>
    </w:p>
    <w:p w14:paraId="44551AF2" w14:textId="77777777" w:rsidR="007D3739" w:rsidRPr="003E3687" w:rsidRDefault="008F5C59" w:rsidP="0064515B">
      <w:pPr>
        <w:pStyle w:val="Kop6"/>
        <w:ind w:left="1985"/>
        <w:rPr>
          <w:rFonts w:asciiTheme="minorHAnsi" w:hAnsiTheme="minorHAnsi" w:cstheme="minorHAnsi"/>
        </w:rPr>
      </w:pPr>
      <w:r w:rsidRPr="00FB0DF3">
        <w:rPr>
          <w:rFonts w:asciiTheme="minorHAnsi" w:hAnsiTheme="minorHAnsi" w:cstheme="minorHAnsi"/>
        </w:rPr>
        <w:t>geen impact heeft op de d</w:t>
      </w:r>
      <w:r w:rsidR="007D3739" w:rsidRPr="00FB0DF3">
        <w:rPr>
          <w:rFonts w:asciiTheme="minorHAnsi" w:hAnsiTheme="minorHAnsi" w:cstheme="minorHAnsi"/>
        </w:rPr>
        <w:t xml:space="preserve">ienstverlening van ProRail een verzuimboete </w:t>
      </w:r>
      <w:r w:rsidR="007D3739" w:rsidRPr="002015DB">
        <w:rPr>
          <w:rFonts w:asciiTheme="minorHAnsi" w:hAnsiTheme="minorHAnsi" w:cstheme="minorHAnsi"/>
        </w:rPr>
        <w:t>van 0,</w:t>
      </w:r>
      <w:r w:rsidR="0075580C" w:rsidRPr="002015DB">
        <w:rPr>
          <w:rFonts w:asciiTheme="minorHAnsi" w:hAnsiTheme="minorHAnsi" w:cstheme="minorHAnsi"/>
        </w:rPr>
        <w:t>01</w:t>
      </w:r>
      <w:r w:rsidR="007D3739" w:rsidRPr="002015DB">
        <w:rPr>
          <w:rFonts w:asciiTheme="minorHAnsi" w:hAnsiTheme="minorHAnsi" w:cstheme="minorHAnsi"/>
        </w:rPr>
        <w:t>%</w:t>
      </w:r>
      <w:r w:rsidR="007D3739" w:rsidRPr="00B15B46">
        <w:rPr>
          <w:rFonts w:asciiTheme="minorHAnsi" w:hAnsiTheme="minorHAnsi" w:cstheme="minorHAnsi"/>
        </w:rPr>
        <w:t xml:space="preserve"> van de op dat moment geldende nieuwwaarde van het Systeem vermenigvuldigd met het aantal onder deze Overeenkomst geleverde Systemen</w:t>
      </w:r>
      <w:r w:rsidR="00FB0DF3" w:rsidRPr="00B15B46">
        <w:rPr>
          <w:rFonts w:asciiTheme="minorHAnsi" w:hAnsiTheme="minorHAnsi" w:cstheme="minorHAnsi"/>
        </w:rPr>
        <w:t>.</w:t>
      </w:r>
      <w:r w:rsidR="007D3739" w:rsidRPr="00B15B46">
        <w:rPr>
          <w:rFonts w:asciiTheme="minorHAnsi" w:hAnsiTheme="minorHAnsi" w:cstheme="minorHAnsi"/>
        </w:rPr>
        <w:t>,</w:t>
      </w:r>
    </w:p>
    <w:p w14:paraId="0FF7A1BD" w14:textId="77777777" w:rsidR="007D3739" w:rsidRPr="00B15B46" w:rsidRDefault="000007DB" w:rsidP="007F2789">
      <w:pPr>
        <w:pStyle w:val="Kop6"/>
        <w:numPr>
          <w:ilvl w:val="0"/>
          <w:numId w:val="0"/>
        </w:numPr>
        <w:ind w:left="1418"/>
        <w:rPr>
          <w:rFonts w:asciiTheme="minorHAnsi" w:hAnsiTheme="minorHAnsi" w:cstheme="minorHAnsi"/>
        </w:rPr>
      </w:pPr>
      <w:r>
        <w:rPr>
          <w:rFonts w:asciiTheme="minorHAnsi" w:hAnsiTheme="minorHAnsi" w:cstheme="minorHAnsi"/>
        </w:rPr>
        <w:t xml:space="preserve">Bij deze boeteoplegging geldt </w:t>
      </w:r>
      <w:r w:rsidR="007D3739" w:rsidRPr="00FB0DF3">
        <w:rPr>
          <w:rFonts w:asciiTheme="minorHAnsi" w:hAnsiTheme="minorHAnsi" w:cstheme="minorHAnsi"/>
        </w:rPr>
        <w:t>een maximum</w:t>
      </w:r>
      <w:r w:rsidR="000E2CCD" w:rsidRPr="00FB0DF3">
        <w:rPr>
          <w:rFonts w:asciiTheme="minorHAnsi" w:hAnsiTheme="minorHAnsi" w:cstheme="minorHAnsi"/>
        </w:rPr>
        <w:t xml:space="preserve"> </w:t>
      </w:r>
      <w:r w:rsidR="007D3739" w:rsidRPr="002015DB">
        <w:rPr>
          <w:rFonts w:asciiTheme="minorHAnsi" w:hAnsiTheme="minorHAnsi" w:cstheme="minorHAnsi"/>
        </w:rPr>
        <w:t>van 20%</w:t>
      </w:r>
      <w:r w:rsidR="000E2CCD" w:rsidRPr="002015DB">
        <w:rPr>
          <w:rFonts w:asciiTheme="minorHAnsi" w:hAnsiTheme="minorHAnsi" w:cstheme="minorHAnsi"/>
        </w:rPr>
        <w:t xml:space="preserve"> </w:t>
      </w:r>
      <w:r w:rsidR="007D3739" w:rsidRPr="002015DB">
        <w:rPr>
          <w:rFonts w:asciiTheme="minorHAnsi" w:hAnsiTheme="minorHAnsi" w:cstheme="minorHAnsi"/>
        </w:rPr>
        <w:t>van de op dat moment geldende nieuww</w:t>
      </w:r>
      <w:r w:rsidR="007D3739" w:rsidRPr="00B15B46">
        <w:rPr>
          <w:rFonts w:asciiTheme="minorHAnsi" w:hAnsiTheme="minorHAnsi" w:cstheme="minorHAnsi"/>
        </w:rPr>
        <w:t xml:space="preserve">aarde van het Systeem vermenigvuldigd met het aantal onder deze Overeenkomst </w:t>
      </w:r>
      <w:r w:rsidR="00C21187" w:rsidRPr="00B15B46">
        <w:rPr>
          <w:rFonts w:asciiTheme="minorHAnsi" w:hAnsiTheme="minorHAnsi" w:cstheme="minorHAnsi"/>
        </w:rPr>
        <w:t xml:space="preserve">op dat moment </w:t>
      </w:r>
      <w:r w:rsidR="007D3739" w:rsidRPr="00B15B46">
        <w:rPr>
          <w:rFonts w:asciiTheme="minorHAnsi" w:hAnsiTheme="minorHAnsi" w:cstheme="minorHAnsi"/>
        </w:rPr>
        <w:t>geleverde Systemen.</w:t>
      </w:r>
    </w:p>
    <w:p w14:paraId="2A0491C0" w14:textId="77777777" w:rsidR="007D3739" w:rsidRPr="003E3687" w:rsidRDefault="007D3739" w:rsidP="003E0045">
      <w:pPr>
        <w:pStyle w:val="Kop5"/>
        <w:ind w:left="1418" w:hanging="425"/>
        <w:rPr>
          <w:rFonts w:asciiTheme="minorHAnsi" w:hAnsiTheme="minorHAnsi" w:cstheme="minorHAnsi"/>
        </w:rPr>
      </w:pPr>
      <w:bookmarkStart w:id="60" w:name="_Hlk17280295"/>
      <w:r w:rsidRPr="003E3687">
        <w:rPr>
          <w:rFonts w:asciiTheme="minorHAnsi" w:hAnsiTheme="minorHAnsi" w:cstheme="minorHAnsi"/>
        </w:rPr>
        <w:t xml:space="preserve">In het geval Opdrachtnemer niet, niet correct of niet tijdig </w:t>
      </w:r>
      <w:bookmarkEnd w:id="60"/>
      <w:r w:rsidRPr="003E3687">
        <w:rPr>
          <w:rFonts w:asciiTheme="minorHAnsi" w:hAnsiTheme="minorHAnsi" w:cstheme="minorHAnsi"/>
        </w:rPr>
        <w:t>de leveringsverplichtingen uit een Deelopdracht nakomt</w:t>
      </w:r>
      <w:r w:rsidR="00D83C45">
        <w:rPr>
          <w:rFonts w:asciiTheme="minorHAnsi" w:hAnsiTheme="minorHAnsi" w:cstheme="minorHAnsi"/>
        </w:rPr>
        <w:t>,</w:t>
      </w:r>
      <w:r w:rsidRPr="003E3687">
        <w:rPr>
          <w:rFonts w:asciiTheme="minorHAnsi" w:hAnsiTheme="minorHAnsi" w:cstheme="minorHAnsi"/>
        </w:rPr>
        <w:t xml:space="preserve"> geldt een verzuimboete van </w:t>
      </w:r>
      <w:r w:rsidR="00A043F2">
        <w:rPr>
          <w:rFonts w:asciiTheme="minorHAnsi" w:hAnsiTheme="minorHAnsi" w:cstheme="minorHAnsi"/>
        </w:rPr>
        <w:t>2,</w:t>
      </w:r>
      <w:r w:rsidRPr="003E3687">
        <w:rPr>
          <w:rFonts w:asciiTheme="minorHAnsi" w:hAnsiTheme="minorHAnsi" w:cstheme="minorHAnsi"/>
        </w:rPr>
        <w:t>5% van de waarde van de betreffende Deelopdracht</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915AA6">
        <w:rPr>
          <w:rFonts w:asciiTheme="minorHAnsi" w:hAnsiTheme="minorHAnsi" w:cstheme="minorHAnsi"/>
        </w:rPr>
        <w:t>,</w:t>
      </w:r>
      <w:r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per week dat het verzuim voortduurt een vervolgboete</w:t>
      </w:r>
      <w:r w:rsidR="00915AA6">
        <w:rPr>
          <w:rFonts w:asciiTheme="minorHAnsi" w:hAnsiTheme="minorHAnsi" w:cstheme="minorHAnsi"/>
        </w:rPr>
        <w:t xml:space="preserve"> worden</w:t>
      </w:r>
      <w:r w:rsidRPr="003E3687">
        <w:rPr>
          <w:rFonts w:asciiTheme="minorHAnsi" w:hAnsiTheme="minorHAnsi" w:cstheme="minorHAnsi"/>
        </w:rPr>
        <w:t xml:space="preserve"> opgelegd van </w:t>
      </w:r>
      <w:r w:rsidR="00A043F2">
        <w:rPr>
          <w:rFonts w:asciiTheme="minorHAnsi" w:hAnsiTheme="minorHAnsi" w:cstheme="minorHAnsi"/>
        </w:rPr>
        <w:t>0,5</w:t>
      </w:r>
      <w:r w:rsidRPr="003E3687">
        <w:rPr>
          <w:rFonts w:asciiTheme="minorHAnsi" w:hAnsiTheme="minorHAnsi" w:cstheme="minorHAnsi"/>
        </w:rPr>
        <w:t xml:space="preserve">% van de waarde van de betreffende Deelopdracht, met een maximum van </w:t>
      </w:r>
      <w:r w:rsidR="00A043F2">
        <w:rPr>
          <w:rFonts w:asciiTheme="minorHAnsi" w:hAnsiTheme="minorHAnsi" w:cstheme="minorHAnsi"/>
        </w:rPr>
        <w:t>1</w:t>
      </w:r>
      <w:r w:rsidRPr="003E3687">
        <w:rPr>
          <w:rFonts w:asciiTheme="minorHAnsi" w:hAnsiTheme="minorHAnsi" w:cstheme="minorHAnsi"/>
        </w:rPr>
        <w:t>0% van de waarde van de betreffende Deelopdracht.</w:t>
      </w:r>
    </w:p>
    <w:p w14:paraId="0C582E2C" w14:textId="77777777" w:rsidR="007D3739" w:rsidRPr="00447033" w:rsidRDefault="007D3739" w:rsidP="00BD36CE">
      <w:pPr>
        <w:pStyle w:val="Kop5"/>
        <w:ind w:left="1418" w:hanging="425"/>
      </w:pPr>
      <w:r w:rsidRPr="00447033">
        <w:t xml:space="preserve">In alle overige gevallen geldt een verzuimboete van </w:t>
      </w:r>
      <w:r w:rsidR="006842DE" w:rsidRPr="00447033">
        <w:t>€</w:t>
      </w:r>
      <w:r w:rsidR="009B5BE7" w:rsidRPr="00447033">
        <w:t xml:space="preserve"> </w:t>
      </w:r>
      <w:r w:rsidR="001F6608" w:rsidRPr="00447033">
        <w:t>5</w:t>
      </w:r>
      <w:r w:rsidRPr="00447033">
        <w:t>00,-</w:t>
      </w:r>
      <w:r w:rsidR="00915AA6" w:rsidRPr="00447033">
        <w:t>. I</w:t>
      </w:r>
      <w:r w:rsidRPr="00447033">
        <w:t>ndien het verzuim van Opdrachtnemer langer voortduurt dan één (1) week na de datum van het verzuim</w:t>
      </w:r>
      <w:r w:rsidR="00C21187" w:rsidRPr="00447033">
        <w:t xml:space="preserve">, </w:t>
      </w:r>
      <w:r w:rsidR="00915AA6" w:rsidRPr="00447033">
        <w:t xml:space="preserve">kan </w:t>
      </w:r>
      <w:r w:rsidRPr="00447033">
        <w:t xml:space="preserve">per week dat het verzuim voortduurt een vervolgboete </w:t>
      </w:r>
      <w:r w:rsidR="00915AA6" w:rsidRPr="00447033">
        <w:t xml:space="preserve">worden </w:t>
      </w:r>
      <w:r w:rsidRPr="00447033">
        <w:t>op</w:t>
      </w:r>
      <w:r w:rsidR="00915AA6" w:rsidRPr="00447033">
        <w:t>ge</w:t>
      </w:r>
      <w:r w:rsidRPr="00447033">
        <w:t>leg</w:t>
      </w:r>
      <w:r w:rsidR="00915AA6" w:rsidRPr="00447033">
        <w:t>d</w:t>
      </w:r>
      <w:r w:rsidRPr="00447033">
        <w:t xml:space="preserve"> van </w:t>
      </w:r>
      <w:r w:rsidR="006842DE" w:rsidRPr="00447033">
        <w:t>€</w:t>
      </w:r>
      <w:r w:rsidR="009B5BE7" w:rsidRPr="00447033">
        <w:t xml:space="preserve"> </w:t>
      </w:r>
      <w:r w:rsidR="001F6608" w:rsidRPr="00447033">
        <w:t>100</w:t>
      </w:r>
      <w:r w:rsidRPr="00447033">
        <w:t xml:space="preserve">,-, met een maximum van </w:t>
      </w:r>
      <w:r w:rsidR="006842DE" w:rsidRPr="00447033">
        <w:t>€</w:t>
      </w:r>
      <w:r w:rsidR="009B5BE7" w:rsidRPr="00447033">
        <w:t xml:space="preserve"> </w:t>
      </w:r>
      <w:r w:rsidR="001F6608" w:rsidRPr="00447033">
        <w:t>1</w:t>
      </w:r>
      <w:r w:rsidRPr="00447033">
        <w:t xml:space="preserve">.500,- </w:t>
      </w:r>
      <w:r w:rsidR="001F6608" w:rsidRPr="00447033">
        <w:rPr>
          <w:rFonts w:asciiTheme="minorHAnsi" w:hAnsiTheme="minorHAnsi" w:cstheme="minorHAnsi"/>
        </w:rPr>
        <w:t xml:space="preserve">per </w:t>
      </w:r>
      <w:r w:rsidR="00D054F5" w:rsidRPr="00447033">
        <w:rPr>
          <w:rFonts w:asciiTheme="minorHAnsi" w:hAnsiTheme="minorHAnsi" w:cstheme="minorHAnsi"/>
        </w:rPr>
        <w:t>geval.</w:t>
      </w:r>
    </w:p>
    <w:p w14:paraId="2DF00309" w14:textId="77777777" w:rsidR="00804DFB" w:rsidRPr="00447033" w:rsidRDefault="00D25E18" w:rsidP="00BD36CE">
      <w:pPr>
        <w:pStyle w:val="Kop5"/>
        <w:numPr>
          <w:ilvl w:val="0"/>
          <w:numId w:val="0"/>
        </w:numPr>
        <w:ind w:left="993" w:hanging="709"/>
        <w:rPr>
          <w:rFonts w:asciiTheme="minorHAnsi" w:hAnsiTheme="minorHAnsi" w:cstheme="minorHAnsi"/>
        </w:rPr>
      </w:pPr>
      <w:bookmarkStart w:id="61" w:name="_Toc488144082"/>
      <w:r w:rsidRPr="00447033">
        <w:lastRenderedPageBreak/>
        <w:t>Lid 5.</w:t>
      </w:r>
      <w:r w:rsidRPr="00447033">
        <w:tab/>
      </w:r>
      <w:r w:rsidR="007D3739" w:rsidRPr="00447033">
        <w:t xml:space="preserve">Indien Opdrachtnemer in de uitvoering van de verplichting uit de Overeenkomst ernstig verwijtbaar handelt en daarmee toerekenbare gevaarzetting voor personen veroorzaakt, is ProRail </w:t>
      </w:r>
      <w:r w:rsidR="007D3739" w:rsidRPr="00447033">
        <w:rPr>
          <w:rFonts w:asciiTheme="minorHAnsi" w:hAnsiTheme="minorHAnsi" w:cstheme="minorHAnsi"/>
        </w:rPr>
        <w:t xml:space="preserve">gerechtigd </w:t>
      </w:r>
      <w:r w:rsidR="00334381" w:rsidRPr="00447033">
        <w:rPr>
          <w:rFonts w:asciiTheme="minorHAnsi" w:hAnsiTheme="minorHAnsi" w:cstheme="minorHAnsi"/>
        </w:rPr>
        <w:t>ten hoogste</w:t>
      </w:r>
      <w:r w:rsidR="00B15B46" w:rsidRPr="00447033">
        <w:rPr>
          <w:rFonts w:asciiTheme="minorHAnsi" w:hAnsiTheme="minorHAnsi" w:cstheme="minorHAnsi"/>
        </w:rPr>
        <w:t xml:space="preserve"> één maal per jaar</w:t>
      </w:r>
      <w:r w:rsidR="005F7867" w:rsidRPr="00447033">
        <w:rPr>
          <w:rFonts w:asciiTheme="minorHAnsi" w:hAnsiTheme="minorHAnsi" w:cstheme="minorHAnsi"/>
        </w:rPr>
        <w:t xml:space="preserve"> een gevaarzettingsboete op te leggen van € 100.000,-</w:t>
      </w:r>
      <w:r w:rsidR="007D3739" w:rsidRPr="00447033">
        <w:rPr>
          <w:rFonts w:asciiTheme="minorHAnsi" w:hAnsiTheme="minorHAnsi" w:cstheme="minorHAnsi"/>
        </w:rPr>
        <w:t>.</w:t>
      </w:r>
      <w:bookmarkEnd w:id="61"/>
      <w:r w:rsidR="00804DFB" w:rsidRPr="00447033">
        <w:rPr>
          <w:rFonts w:asciiTheme="minorHAnsi" w:hAnsiTheme="minorHAnsi" w:cstheme="minorHAnsi"/>
        </w:rPr>
        <w:br/>
      </w:r>
    </w:p>
    <w:p w14:paraId="6BB13AD2" w14:textId="77777777" w:rsidR="00E00337" w:rsidRPr="00120AEF" w:rsidRDefault="00A914D8" w:rsidP="00A914D8">
      <w:pPr>
        <w:spacing w:before="0" w:after="200"/>
        <w:ind w:left="993" w:hanging="709"/>
        <w:rPr>
          <w:rFonts w:asciiTheme="majorHAnsi" w:hAnsiTheme="majorHAnsi" w:cstheme="majorBidi"/>
          <w:b/>
          <w:sz w:val="26"/>
          <w:szCs w:val="26"/>
        </w:rPr>
      </w:pPr>
      <w:bookmarkStart w:id="62" w:name="_Toc488144083"/>
      <w:r w:rsidRPr="00447033">
        <w:rPr>
          <w:rFonts w:asciiTheme="minorHAnsi" w:eastAsia="Times New Roman" w:hAnsiTheme="minorHAnsi" w:cstheme="minorHAnsi"/>
          <w:szCs w:val="20"/>
        </w:rPr>
        <w:t>Lid 6.</w:t>
      </w:r>
      <w:r w:rsidRPr="00447033">
        <w:rPr>
          <w:rFonts w:asciiTheme="minorHAnsi" w:eastAsia="Times New Roman" w:hAnsiTheme="minorHAnsi" w:cstheme="minorHAnsi"/>
          <w:szCs w:val="20"/>
        </w:rPr>
        <w:tab/>
      </w:r>
      <w:r w:rsidR="007D3739" w:rsidRPr="00447033">
        <w:rPr>
          <w:rFonts w:asciiTheme="minorHAnsi" w:eastAsia="Times New Roman" w:hAnsiTheme="minorHAnsi" w:cstheme="minorHAnsi"/>
          <w:szCs w:val="20"/>
        </w:rPr>
        <w:t xml:space="preserve">Indien en voor zover er boetes opgelegd zijn onder </w:t>
      </w:r>
      <w:r w:rsidR="000E2CCD" w:rsidRPr="00447033">
        <w:rPr>
          <w:rFonts w:asciiTheme="minorHAnsi" w:eastAsia="Times New Roman" w:hAnsiTheme="minorHAnsi" w:cstheme="minorHAnsi"/>
          <w:szCs w:val="20"/>
        </w:rPr>
        <w:fldChar w:fldCharType="begin"/>
      </w:r>
      <w:r w:rsidR="000E2CCD" w:rsidRPr="00447033">
        <w:rPr>
          <w:rFonts w:asciiTheme="minorHAnsi" w:eastAsia="Times New Roman" w:hAnsiTheme="minorHAnsi" w:cstheme="minorHAnsi"/>
          <w:szCs w:val="20"/>
        </w:rPr>
        <w:instrText xml:space="preserve"> REF _Ref488147136 \r \h </w:instrText>
      </w:r>
      <w:r w:rsidR="003E3687" w:rsidRPr="00447033">
        <w:rPr>
          <w:rFonts w:asciiTheme="minorHAnsi" w:eastAsia="Times New Roman" w:hAnsiTheme="minorHAnsi" w:cstheme="minorHAnsi"/>
          <w:szCs w:val="20"/>
        </w:rPr>
        <w:instrText xml:space="preserve"> \* MERGEFORMAT </w:instrText>
      </w:r>
      <w:r w:rsidR="000E2CCD" w:rsidRPr="00447033">
        <w:rPr>
          <w:rFonts w:asciiTheme="minorHAnsi" w:eastAsia="Times New Roman" w:hAnsiTheme="minorHAnsi" w:cstheme="minorHAnsi"/>
          <w:szCs w:val="20"/>
        </w:rPr>
      </w:r>
      <w:r w:rsidR="000E2CCD" w:rsidRPr="00447033">
        <w:rPr>
          <w:rFonts w:asciiTheme="minorHAnsi" w:eastAsia="Times New Roman" w:hAnsiTheme="minorHAnsi" w:cstheme="minorHAnsi"/>
          <w:szCs w:val="20"/>
        </w:rPr>
        <w:fldChar w:fldCharType="separate"/>
      </w:r>
      <w:r w:rsidR="00251555" w:rsidRPr="00447033">
        <w:rPr>
          <w:rFonts w:asciiTheme="minorHAnsi" w:eastAsia="Times New Roman" w:hAnsiTheme="minorHAnsi" w:cstheme="minorHAnsi"/>
          <w:szCs w:val="20"/>
        </w:rPr>
        <w:t>Lid 4</w:t>
      </w:r>
      <w:r w:rsidR="000E2CCD" w:rsidRPr="00447033">
        <w:rPr>
          <w:rFonts w:asciiTheme="minorHAnsi" w:eastAsia="Times New Roman" w:hAnsiTheme="minorHAnsi" w:cstheme="minorHAnsi"/>
          <w:szCs w:val="20"/>
        </w:rPr>
        <w:fldChar w:fldCharType="end"/>
      </w:r>
      <w:r w:rsidR="00C21187" w:rsidRPr="00447033">
        <w:rPr>
          <w:rFonts w:asciiTheme="minorHAnsi" w:eastAsia="Times New Roman" w:hAnsiTheme="minorHAnsi" w:cstheme="minorHAnsi"/>
          <w:szCs w:val="20"/>
        </w:rPr>
        <w:t xml:space="preserve"> sub </w:t>
      </w:r>
      <w:r w:rsidR="000E2CCD" w:rsidRPr="00447033">
        <w:rPr>
          <w:rFonts w:asciiTheme="minorHAnsi" w:eastAsia="Times New Roman" w:hAnsiTheme="minorHAnsi" w:cstheme="minorHAnsi"/>
          <w:szCs w:val="20"/>
        </w:rPr>
        <w:fldChar w:fldCharType="begin"/>
      </w:r>
      <w:r w:rsidR="000E2CCD" w:rsidRPr="00447033">
        <w:rPr>
          <w:rFonts w:asciiTheme="minorHAnsi" w:eastAsia="Times New Roman" w:hAnsiTheme="minorHAnsi" w:cstheme="minorHAnsi"/>
          <w:szCs w:val="20"/>
        </w:rPr>
        <w:instrText xml:space="preserve"> REF _Ref488147142 \r \h </w:instrText>
      </w:r>
      <w:r w:rsidR="003E3687" w:rsidRPr="00447033">
        <w:rPr>
          <w:rFonts w:asciiTheme="minorHAnsi" w:eastAsia="Times New Roman" w:hAnsiTheme="minorHAnsi" w:cstheme="minorHAnsi"/>
          <w:szCs w:val="20"/>
        </w:rPr>
        <w:instrText xml:space="preserve"> \* MERGEFORMAT </w:instrText>
      </w:r>
      <w:r w:rsidR="000E2CCD" w:rsidRPr="00447033">
        <w:rPr>
          <w:rFonts w:asciiTheme="minorHAnsi" w:eastAsia="Times New Roman" w:hAnsiTheme="minorHAnsi" w:cstheme="minorHAnsi"/>
          <w:szCs w:val="20"/>
        </w:rPr>
      </w:r>
      <w:r w:rsidR="000E2CCD" w:rsidRPr="00447033">
        <w:rPr>
          <w:rFonts w:asciiTheme="minorHAnsi" w:eastAsia="Times New Roman" w:hAnsiTheme="minorHAnsi" w:cstheme="minorHAnsi"/>
          <w:szCs w:val="20"/>
        </w:rPr>
        <w:fldChar w:fldCharType="separate"/>
      </w:r>
      <w:r w:rsidR="00251555" w:rsidRPr="00447033">
        <w:rPr>
          <w:rFonts w:asciiTheme="minorHAnsi" w:eastAsia="Times New Roman" w:hAnsiTheme="minorHAnsi" w:cstheme="minorHAnsi"/>
          <w:szCs w:val="20"/>
        </w:rPr>
        <w:t>a</w:t>
      </w:r>
      <w:r w:rsidR="000E2CCD" w:rsidRPr="00447033">
        <w:rPr>
          <w:rFonts w:asciiTheme="minorHAnsi" w:eastAsia="Times New Roman" w:hAnsiTheme="minorHAnsi" w:cstheme="minorHAnsi"/>
          <w:szCs w:val="20"/>
        </w:rPr>
        <w:fldChar w:fldCharType="end"/>
      </w:r>
      <w:r w:rsidR="008F5C59" w:rsidRPr="00447033">
        <w:rPr>
          <w:rFonts w:asciiTheme="minorHAnsi" w:eastAsia="Times New Roman" w:hAnsiTheme="minorHAnsi" w:cstheme="minorHAnsi"/>
          <w:szCs w:val="20"/>
        </w:rPr>
        <w:t xml:space="preserve"> van dit a</w:t>
      </w:r>
      <w:r w:rsidR="007D3739" w:rsidRPr="00447033">
        <w:rPr>
          <w:rFonts w:asciiTheme="minorHAnsi" w:eastAsia="Times New Roman" w:hAnsiTheme="minorHAnsi" w:cstheme="minorHAnsi"/>
          <w:szCs w:val="20"/>
        </w:rPr>
        <w:t>rtikel (prestaties</w:t>
      </w:r>
      <w:r w:rsidR="009B5BE7" w:rsidRPr="00447033">
        <w:rPr>
          <w:rFonts w:asciiTheme="minorHAnsi" w:eastAsia="Times New Roman" w:hAnsiTheme="minorHAnsi" w:cstheme="minorHAnsi"/>
          <w:szCs w:val="20"/>
        </w:rPr>
        <w:t xml:space="preserve"> van het</w:t>
      </w:r>
      <w:r w:rsidR="009B5BE7" w:rsidRPr="00447033">
        <w:rPr>
          <w:rFonts w:asciiTheme="minorHAnsi" w:eastAsiaTheme="majorEastAsia" w:hAnsiTheme="minorHAnsi" w:cstheme="minorHAnsi"/>
          <w:bCs/>
        </w:rPr>
        <w:t xml:space="preserve"> Systeem</w:t>
      </w:r>
      <w:r w:rsidR="007D3739" w:rsidRPr="00447033">
        <w:rPr>
          <w:rFonts w:asciiTheme="minorHAnsi" w:eastAsiaTheme="majorEastAsia" w:hAnsiTheme="minorHAnsi" w:cstheme="minorHAnsi"/>
          <w:bCs/>
        </w:rPr>
        <w:t>) en Opdrachtnemer, als gevolg van door Opdrachtnemer gerealiseerde prestatie</w:t>
      </w:r>
      <w:r w:rsidR="00D830D4" w:rsidRPr="00447033">
        <w:rPr>
          <w:rFonts w:asciiTheme="minorHAnsi" w:eastAsiaTheme="majorEastAsia" w:hAnsiTheme="minorHAnsi" w:cstheme="minorHAnsi"/>
          <w:bCs/>
        </w:rPr>
        <w:t xml:space="preserve"> </w:t>
      </w:r>
      <w:r w:rsidR="007D3739" w:rsidRPr="00447033">
        <w:rPr>
          <w:rFonts w:asciiTheme="minorHAnsi" w:eastAsiaTheme="majorEastAsia" w:hAnsiTheme="minorHAnsi" w:cstheme="minorHAnsi"/>
          <w:bCs/>
        </w:rPr>
        <w:t xml:space="preserve">verbeterende maatregelen, </w:t>
      </w:r>
      <w:r w:rsidR="00E43140" w:rsidRPr="00447033">
        <w:rPr>
          <w:rFonts w:asciiTheme="minorHAnsi" w:eastAsiaTheme="majorEastAsia" w:hAnsiTheme="minorHAnsi" w:cstheme="minorHAnsi"/>
          <w:bCs/>
        </w:rPr>
        <w:t>aangetoond</w:t>
      </w:r>
      <w:r w:rsidR="007D3739" w:rsidRPr="00447033">
        <w:rPr>
          <w:rFonts w:asciiTheme="minorHAnsi" w:eastAsiaTheme="majorEastAsia" w:hAnsiTheme="minorHAnsi" w:cstheme="minorHAnsi"/>
          <w:bCs/>
        </w:rPr>
        <w:t xml:space="preserve"> heeft dat het Systeem weer voldoet aan de </w:t>
      </w:r>
      <w:r w:rsidR="00081897" w:rsidRPr="00447033">
        <w:rPr>
          <w:rFonts w:asciiTheme="minorHAnsi" w:eastAsiaTheme="majorEastAsia" w:hAnsiTheme="minorHAnsi" w:cstheme="minorHAnsi"/>
          <w:bCs/>
        </w:rPr>
        <w:t>vereiste</w:t>
      </w:r>
      <w:r w:rsidR="007D3739" w:rsidRPr="00447033">
        <w:rPr>
          <w:rFonts w:asciiTheme="minorHAnsi" w:eastAsiaTheme="majorEastAsia" w:hAnsiTheme="minorHAnsi" w:cstheme="minorHAnsi"/>
          <w:bCs/>
        </w:rPr>
        <w:t xml:space="preserve"> prestaties, waaronder ook nadrukkelijk wordt verstaan het voldoen aan de RAMS-eisen, heeft Opdrachtnemer recht op restitutie van maximaal 75%</w:t>
      </w:r>
      <w:r w:rsidR="00081897" w:rsidRPr="00447033">
        <w:rPr>
          <w:rFonts w:asciiTheme="minorHAnsi" w:eastAsiaTheme="majorEastAsia" w:hAnsiTheme="minorHAnsi" w:cstheme="minorHAnsi"/>
          <w:bCs/>
        </w:rPr>
        <w:t>, onder andere te bepalen naar rato</w:t>
      </w:r>
      <w:r w:rsidR="00081897" w:rsidRPr="00447033">
        <w:t xml:space="preserve"> van de tijdsduur tot het weer voldoen,</w:t>
      </w:r>
      <w:r w:rsidR="007D3739" w:rsidRPr="00447033">
        <w:t xml:space="preserve"> van de door ProRail opgelegde boetes per verzuim waar de verbeterende maatregelen betrekking op hebben.</w:t>
      </w:r>
      <w:bookmarkStart w:id="63" w:name="_Toc487024490"/>
      <w:bookmarkStart w:id="64" w:name="_Toc488144084"/>
      <w:bookmarkStart w:id="65" w:name="_Toc488144260"/>
      <w:bookmarkEnd w:id="62"/>
    </w:p>
    <w:p w14:paraId="092A803B" w14:textId="77777777" w:rsidR="007D3739" w:rsidRPr="00B14E7B" w:rsidRDefault="007D3739" w:rsidP="005A78AD">
      <w:pPr>
        <w:pStyle w:val="Kop2"/>
      </w:pPr>
      <w:bookmarkStart w:id="66" w:name="_Toc26536596"/>
      <w:r w:rsidRPr="00B14E7B">
        <w:t>Aansprakelijkheid</w:t>
      </w:r>
      <w:bookmarkEnd w:id="63"/>
      <w:bookmarkEnd w:id="64"/>
      <w:bookmarkEnd w:id="65"/>
      <w:bookmarkEnd w:id="66"/>
    </w:p>
    <w:p w14:paraId="3E860750" w14:textId="77777777" w:rsidR="007D3739" w:rsidRPr="000B6F2D" w:rsidRDefault="00746B8E" w:rsidP="007F4E46">
      <w:pPr>
        <w:pStyle w:val="Kop3"/>
        <w:numPr>
          <w:ilvl w:val="0"/>
          <w:numId w:val="19"/>
        </w:numPr>
        <w:ind w:left="993" w:hanging="709"/>
      </w:pPr>
      <w:r w:rsidRPr="00447033">
        <w:rPr>
          <w:szCs w:val="20"/>
        </w:rPr>
        <w:t xml:space="preserve">De omvang van de aansprakelijkheid zoals genoemd in artikel 20 van de </w:t>
      </w:r>
      <w:r w:rsidR="00017AE0" w:rsidRPr="00447033">
        <w:rPr>
          <w:szCs w:val="20"/>
        </w:rPr>
        <w:t xml:space="preserve">Nadere </w:t>
      </w:r>
      <w:r w:rsidRPr="00447033">
        <w:rPr>
          <w:szCs w:val="20"/>
        </w:rPr>
        <w:t xml:space="preserve">Voorwaarden </w:t>
      </w:r>
      <w:r w:rsidR="00017AE0" w:rsidRPr="00447033">
        <w:rPr>
          <w:szCs w:val="20"/>
        </w:rPr>
        <w:t xml:space="preserve">NG Sein </w:t>
      </w:r>
      <w:r w:rsidRPr="00447033">
        <w:rPr>
          <w:szCs w:val="20"/>
        </w:rPr>
        <w:t xml:space="preserve">is per gebeurtenis of reeks van gebeurtenissen met dezelfde oorzaak beperkt tot </w:t>
      </w:r>
      <w:r w:rsidRPr="00447033">
        <w:rPr>
          <w:szCs w:val="20"/>
        </w:rPr>
        <w:br/>
        <w:t xml:space="preserve">€ </w:t>
      </w:r>
      <w:r w:rsidR="00312341" w:rsidRPr="00447033">
        <w:rPr>
          <w:szCs w:val="20"/>
        </w:rPr>
        <w:t>2.</w:t>
      </w:r>
      <w:r w:rsidR="00D16F39" w:rsidRPr="00447033">
        <w:rPr>
          <w:szCs w:val="20"/>
        </w:rPr>
        <w:t>5</w:t>
      </w:r>
      <w:r w:rsidRPr="00447033">
        <w:rPr>
          <w:szCs w:val="20"/>
        </w:rPr>
        <w:t xml:space="preserve">00.000,- en per </w:t>
      </w:r>
      <w:r w:rsidR="00AD754A" w:rsidRPr="00447033">
        <w:rPr>
          <w:szCs w:val="20"/>
        </w:rPr>
        <w:t>kalender</w:t>
      </w:r>
      <w:r w:rsidRPr="00447033">
        <w:rPr>
          <w:szCs w:val="20"/>
        </w:rPr>
        <w:t xml:space="preserve">jaar </w:t>
      </w:r>
      <w:r w:rsidR="006E304A" w:rsidRPr="00447033">
        <w:rPr>
          <w:szCs w:val="20"/>
        </w:rPr>
        <w:t>tot</w:t>
      </w:r>
      <w:r w:rsidRPr="00447033">
        <w:rPr>
          <w:szCs w:val="20"/>
        </w:rPr>
        <w:t xml:space="preserve"> € </w:t>
      </w:r>
      <w:r w:rsidR="00312341" w:rsidRPr="00447033">
        <w:rPr>
          <w:szCs w:val="20"/>
        </w:rPr>
        <w:t>5</w:t>
      </w:r>
      <w:r w:rsidRPr="00447033">
        <w:rPr>
          <w:szCs w:val="20"/>
        </w:rPr>
        <w:t>.000.000,- .</w:t>
      </w:r>
      <w:r w:rsidRPr="0067183E">
        <w:rPr>
          <w:szCs w:val="20"/>
        </w:rPr>
        <w:t xml:space="preserve"> </w:t>
      </w:r>
      <w:r w:rsidRPr="000B6F2D">
        <w:rPr>
          <w:szCs w:val="20"/>
        </w:rPr>
        <w:br/>
      </w:r>
    </w:p>
    <w:p w14:paraId="36D36486" w14:textId="77777777" w:rsidR="00447033" w:rsidRDefault="00447033">
      <w:pPr>
        <w:spacing w:before="0" w:after="200"/>
        <w:ind w:left="0"/>
        <w:rPr>
          <w:rFonts w:asciiTheme="majorHAnsi" w:eastAsia="Times New Roman" w:hAnsiTheme="majorHAnsi" w:cstheme="majorBidi"/>
          <w:b/>
          <w:bCs/>
          <w:sz w:val="26"/>
          <w:szCs w:val="26"/>
        </w:rPr>
      </w:pPr>
      <w:bookmarkStart w:id="67" w:name="_Toc12534793"/>
      <w:bookmarkStart w:id="68" w:name="_Toc487024491"/>
      <w:bookmarkStart w:id="69" w:name="_Toc488144086"/>
      <w:bookmarkStart w:id="70" w:name="_Toc488144261"/>
      <w:r>
        <w:rPr>
          <w:rFonts w:eastAsia="Times New Roman"/>
        </w:rPr>
        <w:br w:type="page"/>
      </w:r>
    </w:p>
    <w:p w14:paraId="66C44810" w14:textId="77777777" w:rsidR="00E8702B" w:rsidRDefault="00E8702B" w:rsidP="006D6344">
      <w:pPr>
        <w:pStyle w:val="Kop2"/>
        <w:rPr>
          <w:rFonts w:eastAsia="Times New Roman"/>
        </w:rPr>
      </w:pPr>
      <w:bookmarkStart w:id="71" w:name="_Toc26536597"/>
      <w:r>
        <w:rPr>
          <w:rFonts w:eastAsia="Times New Roman"/>
        </w:rPr>
        <w:lastRenderedPageBreak/>
        <w:t>BPKV-sanctie</w:t>
      </w:r>
      <w:bookmarkEnd w:id="67"/>
      <w:bookmarkEnd w:id="71"/>
    </w:p>
    <w:p w14:paraId="130D706C" w14:textId="77777777" w:rsidR="00E8702B" w:rsidRPr="00D57AE5" w:rsidRDefault="00E8702B" w:rsidP="006D6344">
      <w:pPr>
        <w:pStyle w:val="Kop3"/>
        <w:numPr>
          <w:ilvl w:val="0"/>
          <w:numId w:val="43"/>
        </w:numPr>
        <w:ind w:left="993" w:hanging="709"/>
        <w:rPr>
          <w:rFonts w:eastAsia="Times New Roman"/>
        </w:rPr>
      </w:pPr>
      <w:r w:rsidRPr="00D57AE5">
        <w:rPr>
          <w:rFonts w:eastAsia="Times New Roman"/>
        </w:rPr>
        <w:t>In aanvulling op artikel 6 geeft deze bepaling een specifieke boeteregeling met betrekking tot de in het kader van de gunningscriteria aangeboden prestatieniveaus. Dit artikel geldt voor de in dit Artikel genoemde onderdelen (subcriteria), voor het overige blijft Artikel 6 onverkort van toepassing.</w:t>
      </w:r>
    </w:p>
    <w:p w14:paraId="059E9436" w14:textId="77777777" w:rsidR="00E8702B" w:rsidRPr="00D57AE5" w:rsidRDefault="00E8702B" w:rsidP="00FA0523">
      <w:pPr>
        <w:pStyle w:val="Kop3"/>
        <w:ind w:left="993" w:hanging="644"/>
        <w:rPr>
          <w:rFonts w:eastAsia="Times New Roman"/>
        </w:rPr>
      </w:pPr>
      <w:r w:rsidRPr="00D57AE5">
        <w:rPr>
          <w:rFonts w:eastAsia="Times New Roman"/>
        </w:rPr>
        <w:t xml:space="preserve">Opdrachtnemer dient bij het Verzoek tot Systeemacceptatie aan te tonen dat aan ten minste de, in het kader van het bij de aanbesteding toegepaste gunningcriteria, aangeboden prestatieniveaus </w:t>
      </w:r>
      <w:r w:rsidR="00B97486" w:rsidRPr="00D57AE5">
        <w:rPr>
          <w:rFonts w:eastAsia="Times New Roman"/>
        </w:rPr>
        <w:t xml:space="preserve">op het gebied van planning en circulariteit en duurzaamheid </w:t>
      </w:r>
      <w:r w:rsidR="00FF4850" w:rsidRPr="00D57AE5">
        <w:rPr>
          <w:rFonts w:eastAsia="Times New Roman"/>
        </w:rPr>
        <w:t xml:space="preserve">(zie lid 6), </w:t>
      </w:r>
      <w:r w:rsidRPr="00D57AE5">
        <w:rPr>
          <w:rFonts w:eastAsia="Times New Roman"/>
        </w:rPr>
        <w:t>is voldaan. Bij gebreke hiervan zal ProRail een Beste Prijs Kwaliteit</w:t>
      </w:r>
      <w:r w:rsidR="00FF4850" w:rsidRPr="00D57AE5">
        <w:rPr>
          <w:rFonts w:eastAsia="Times New Roman"/>
        </w:rPr>
        <w:t xml:space="preserve"> </w:t>
      </w:r>
      <w:r w:rsidRPr="00D57AE5">
        <w:rPr>
          <w:rFonts w:eastAsia="Times New Roman"/>
        </w:rPr>
        <w:t>Verhouding (BPKV)-sanctie opleggen</w:t>
      </w:r>
      <w:r w:rsidR="00FA0523" w:rsidRPr="00D57AE5">
        <w:rPr>
          <w:rFonts w:eastAsia="Times New Roman"/>
        </w:rPr>
        <w:t>, tenzij niet voldoen aan de BPKV-niveaus niet toerekenbaar is aan Opdrachtnemer.</w:t>
      </w:r>
    </w:p>
    <w:p w14:paraId="2FA89F34" w14:textId="77777777" w:rsidR="00E8702B" w:rsidRPr="00D57AE5" w:rsidRDefault="00E8702B" w:rsidP="00E8702B">
      <w:pPr>
        <w:pStyle w:val="Kop3"/>
        <w:ind w:left="993" w:hanging="709"/>
        <w:rPr>
          <w:rFonts w:eastAsia="Times New Roman"/>
        </w:rPr>
      </w:pPr>
      <w:r w:rsidRPr="00D57AE5">
        <w:t xml:space="preserve">ProRail heeft de aangeboden </w:t>
      </w:r>
      <w:r w:rsidR="005F7867" w:rsidRPr="00D57AE5">
        <w:t>p</w:t>
      </w:r>
      <w:r w:rsidRPr="00D57AE5">
        <w:t xml:space="preserve">restatieniveaus van Opdrachtnemer beoordeeld als de Economisch Meest Voordelige Inschrijving, en hierbij de volgende onderdelen als meerwaardepunten benoemd: </w:t>
      </w:r>
    </w:p>
    <w:p w14:paraId="72F06195" w14:textId="77777777" w:rsidR="00E8702B" w:rsidRPr="0067183E" w:rsidRDefault="00E8702B" w:rsidP="00E8702B">
      <w:pPr>
        <w:pStyle w:val="Kop3"/>
        <w:numPr>
          <w:ilvl w:val="0"/>
          <w:numId w:val="0"/>
        </w:numPr>
        <w:ind w:left="993"/>
        <w:rPr>
          <w:rFonts w:eastAsia="Times New Roman"/>
        </w:rPr>
      </w:pPr>
      <w:r w:rsidRPr="00A914D8">
        <w:rPr>
          <w:color w:val="00B0F0"/>
        </w:rPr>
        <w:t>&lt;Aan te vullen door ProRail op basis van de beoordeling van de aanbieding&gt;</w:t>
      </w:r>
    </w:p>
    <w:p w14:paraId="0ADC8D37" w14:textId="77777777" w:rsidR="00E8702B" w:rsidRPr="00D57AE5" w:rsidRDefault="00E8702B" w:rsidP="00643E96">
      <w:pPr>
        <w:pStyle w:val="Kop3"/>
        <w:ind w:left="993" w:hanging="709"/>
      </w:pPr>
      <w:r w:rsidRPr="00D57AE5">
        <w:t>Opdrachtnemer toont de gerealiseerde prestatieniveaus aan middels</w:t>
      </w:r>
      <w:r w:rsidR="00FF4850" w:rsidRPr="00D57AE5">
        <w:t xml:space="preserve"> </w:t>
      </w:r>
      <w:r w:rsidRPr="00D57AE5">
        <w:t>een verklaring gebaseerd op zijn projectdossier en de Overeenkomst, in het bijzonder het vorige lid, waaruit blijkt dat de opdracht is uitgevoerd met toepassing van de criteria zoals vermeld in de aanbestedingsstukken.</w:t>
      </w:r>
    </w:p>
    <w:p w14:paraId="4A2222AA" w14:textId="77777777" w:rsidR="00E8702B" w:rsidRPr="0067183E" w:rsidRDefault="00E8702B" w:rsidP="00643E96">
      <w:pPr>
        <w:pStyle w:val="Kop3"/>
        <w:numPr>
          <w:ilvl w:val="0"/>
          <w:numId w:val="0"/>
        </w:numPr>
        <w:ind w:left="993"/>
      </w:pPr>
      <w:r w:rsidRPr="00D57AE5">
        <w:t>Hierbij is het in eerste instantie aan Opdrachtnemer om te onderbouwen dat de opdracht is uitgevoerd conform de meerwaardepunten zoals benoemd in het vorige lid. Wanneer ProRail twijfel heeft over de door Opdrachtnemer gepresenteerde waarde</w:t>
      </w:r>
      <w:r w:rsidR="00CA62FE" w:rsidRPr="00D57AE5">
        <w:t>n</w:t>
      </w:r>
      <w:r w:rsidRPr="00D57AE5">
        <w:t>, behoudt ProRail zich het recht voor om de verklaring te verifiëren.</w:t>
      </w:r>
      <w:r w:rsidRPr="0067183E">
        <w:t xml:space="preserve"> </w:t>
      </w:r>
    </w:p>
    <w:p w14:paraId="1A98A9A1" w14:textId="77777777" w:rsidR="00E8702B" w:rsidRPr="0067183E" w:rsidRDefault="00E8702B" w:rsidP="00E8702B">
      <w:pPr>
        <w:pStyle w:val="Kop3"/>
        <w:ind w:left="993" w:hanging="709"/>
        <w:rPr>
          <w:rFonts w:eastAsia="Times New Roman"/>
        </w:rPr>
      </w:pPr>
      <w:r w:rsidRPr="0067183E">
        <w:rPr>
          <w:rFonts w:eastAsia="Times New Roman"/>
        </w:rPr>
        <w:t>De in het vorige lid genoemde verklaring, met bijbehorend projectdossier, dient bijgevoegd te zijn bij het Verzoek tot Systeemacceptatie, bij gebreke waarvan geacht wordt dat Opdrachtnemer in verzuim is.</w:t>
      </w:r>
    </w:p>
    <w:p w14:paraId="6DB03F1B" w14:textId="0E87085E" w:rsidR="00E8702B" w:rsidRPr="00D57AE5" w:rsidRDefault="00917A8D" w:rsidP="00BD36CE">
      <w:pPr>
        <w:pStyle w:val="Kop3"/>
        <w:numPr>
          <w:ilvl w:val="0"/>
          <w:numId w:val="0"/>
        </w:numPr>
        <w:ind w:left="993" w:hanging="709"/>
        <w:rPr>
          <w:rFonts w:eastAsia="Times New Roman"/>
        </w:rPr>
      </w:pPr>
      <w:r w:rsidRPr="00D57AE5">
        <w:rPr>
          <w:rFonts w:eastAsia="Times New Roman"/>
        </w:rPr>
        <w:t>Lid 6.</w:t>
      </w:r>
      <w:r w:rsidRPr="00D57AE5">
        <w:rPr>
          <w:rFonts w:eastAsia="Times New Roman"/>
        </w:rPr>
        <w:tab/>
      </w:r>
      <w:r w:rsidR="00E8702B" w:rsidRPr="00D57AE5">
        <w:rPr>
          <w:rFonts w:eastAsia="Times New Roman"/>
        </w:rPr>
        <w:t xml:space="preserve">Indien blijkt dat Opdrachtnemer bij de uitvoering van de Overeenkomst op (onderdelen van) </w:t>
      </w:r>
      <w:r w:rsidRPr="00D57AE5">
        <w:rPr>
          <w:rFonts w:eastAsia="Times New Roman"/>
        </w:rPr>
        <w:t xml:space="preserve">het </w:t>
      </w:r>
      <w:r w:rsidR="00E8702B" w:rsidRPr="00D57AE5">
        <w:rPr>
          <w:rFonts w:eastAsia="Times New Roman"/>
        </w:rPr>
        <w:t>kwaliteits- of prestatiecriteri</w:t>
      </w:r>
      <w:r w:rsidR="0011754C" w:rsidRPr="00D57AE5">
        <w:rPr>
          <w:rFonts w:eastAsia="Times New Roman"/>
        </w:rPr>
        <w:t>um,</w:t>
      </w:r>
      <w:r w:rsidRPr="00D57AE5">
        <w:rPr>
          <w:rFonts w:eastAsia="Times New Roman"/>
        </w:rPr>
        <w:t xml:space="preserve"> </w:t>
      </w:r>
      <w:r w:rsidR="00E8702B" w:rsidRPr="00D57AE5">
        <w:rPr>
          <w:rFonts w:eastAsia="Times New Roman"/>
        </w:rPr>
        <w:t xml:space="preserve">Subcriterium 2; </w:t>
      </w:r>
      <w:r w:rsidR="0075341A" w:rsidRPr="00D57AE5">
        <w:rPr>
          <w:rFonts w:eastAsia="Times New Roman"/>
        </w:rPr>
        <w:t>‘</w:t>
      </w:r>
      <w:r w:rsidR="00E8702B" w:rsidRPr="00D57AE5">
        <w:rPr>
          <w:rFonts w:eastAsia="Times New Roman"/>
        </w:rPr>
        <w:t>Planning en aanpak van het proces om te komen tot verzoek Acceptatie van het Systeem</w:t>
      </w:r>
      <w:r w:rsidR="00290058" w:rsidRPr="00D57AE5">
        <w:rPr>
          <w:rFonts w:eastAsia="Times New Roman"/>
        </w:rPr>
        <w:t>, inclusief de gevraagde inzet door ProRail’</w:t>
      </w:r>
      <w:r w:rsidR="00652AF4" w:rsidRPr="00D57AE5">
        <w:rPr>
          <w:rFonts w:eastAsia="Times New Roman"/>
        </w:rPr>
        <w:t xml:space="preserve"> (o.a. bij stop- en bijwoonpunten)</w:t>
      </w:r>
      <w:r w:rsidR="00E8702B" w:rsidRPr="00D57AE5">
        <w:rPr>
          <w:rFonts w:eastAsia="Times New Roman"/>
        </w:rPr>
        <w:t>, onderdeel B.</w:t>
      </w:r>
      <w:r w:rsidR="00290058" w:rsidRPr="00D57AE5">
        <w:rPr>
          <w:rFonts w:eastAsia="Times New Roman"/>
        </w:rPr>
        <w:t xml:space="preserve">; </w:t>
      </w:r>
      <w:r w:rsidR="00E8702B" w:rsidRPr="00D57AE5">
        <w:rPr>
          <w:rFonts w:eastAsia="Times New Roman"/>
        </w:rPr>
        <w:t xml:space="preserve"> </w:t>
      </w:r>
      <w:r w:rsidR="00290058" w:rsidRPr="00D57AE5">
        <w:rPr>
          <w:rFonts w:eastAsia="Times New Roman"/>
        </w:rPr>
        <w:t>‘</w:t>
      </w:r>
      <w:r w:rsidR="003F1DAC" w:rsidRPr="00D57AE5">
        <w:rPr>
          <w:rFonts w:eastAsia="Times New Roman"/>
        </w:rPr>
        <w:t>(</w:t>
      </w:r>
      <w:r w:rsidR="00290058" w:rsidRPr="00D57AE5">
        <w:rPr>
          <w:rFonts w:eastAsia="Times New Roman"/>
        </w:rPr>
        <w:t>concept resp</w:t>
      </w:r>
      <w:r w:rsidR="006834EF" w:rsidRPr="00D57AE5">
        <w:rPr>
          <w:rFonts w:eastAsia="Times New Roman"/>
        </w:rPr>
        <w:t>ectievelijk</w:t>
      </w:r>
      <w:r w:rsidR="00290058" w:rsidRPr="00D57AE5">
        <w:rPr>
          <w:rFonts w:eastAsia="Times New Roman"/>
        </w:rPr>
        <w:t xml:space="preserve"> </w:t>
      </w:r>
      <w:r w:rsidR="003F1DAC" w:rsidRPr="00D57AE5">
        <w:rPr>
          <w:rFonts w:eastAsia="Times New Roman"/>
        </w:rPr>
        <w:t>definitie</w:t>
      </w:r>
      <w:r w:rsidR="00290058" w:rsidRPr="00D57AE5">
        <w:rPr>
          <w:rFonts w:eastAsia="Times New Roman"/>
        </w:rPr>
        <w:t>f</w:t>
      </w:r>
      <w:r w:rsidR="003F1DAC" w:rsidRPr="00D57AE5">
        <w:rPr>
          <w:rFonts w:eastAsia="Times New Roman"/>
        </w:rPr>
        <w:t xml:space="preserve">) </w:t>
      </w:r>
      <w:r w:rsidR="00E8702B" w:rsidRPr="00D57AE5">
        <w:rPr>
          <w:rFonts w:eastAsia="Times New Roman"/>
        </w:rPr>
        <w:t>Verificatieplan Systeemacceptatie</w:t>
      </w:r>
      <w:r w:rsidR="0011754C" w:rsidRPr="00D57AE5">
        <w:rPr>
          <w:rFonts w:eastAsia="Times New Roman"/>
        </w:rPr>
        <w:t>’, minder heeft gerealiseerd dan hetgeen is benoemd als meerwaarde in lid 3 van dit artikel, is hij van rechtswege in verzuim en wordt door ProRail een BPKV-sanctie opgelegd.</w:t>
      </w:r>
    </w:p>
    <w:p w14:paraId="1D71E2CD" w14:textId="77777777" w:rsidR="00C7219B" w:rsidRPr="00D57AE5" w:rsidRDefault="0011754C" w:rsidP="00BD36CE">
      <w:pPr>
        <w:pStyle w:val="Kop3"/>
        <w:numPr>
          <w:ilvl w:val="0"/>
          <w:numId w:val="0"/>
        </w:numPr>
        <w:ind w:left="993"/>
        <w:rPr>
          <w:rFonts w:eastAsia="Times New Roman"/>
        </w:rPr>
      </w:pPr>
      <w:r w:rsidRPr="00D57AE5">
        <w:rPr>
          <w:rFonts w:eastAsia="Times New Roman"/>
        </w:rPr>
        <w:t xml:space="preserve">Indien blijkt dat Opdrachtnemer bij de uitvoering van de Overeenkomst op (onderdelen van) het kwaliteits- of prestatiecriterium,  </w:t>
      </w:r>
      <w:r w:rsidR="00E8702B" w:rsidRPr="00D57AE5">
        <w:rPr>
          <w:rFonts w:eastAsia="Times New Roman"/>
        </w:rPr>
        <w:t xml:space="preserve">Subcriterium 3; </w:t>
      </w:r>
      <w:r w:rsidRPr="00D57AE5">
        <w:rPr>
          <w:rFonts w:eastAsia="Times New Roman"/>
        </w:rPr>
        <w:t>‘</w:t>
      </w:r>
      <w:r w:rsidR="00E8702B" w:rsidRPr="00D57AE5">
        <w:rPr>
          <w:rFonts w:eastAsia="Times New Roman"/>
        </w:rPr>
        <w:t>Circulariteit en duurzaamheid</w:t>
      </w:r>
      <w:r w:rsidRPr="00D57AE5">
        <w:rPr>
          <w:rFonts w:eastAsia="Times New Roman"/>
        </w:rPr>
        <w:t>’</w:t>
      </w:r>
      <w:r w:rsidR="00FF4850" w:rsidRPr="00D57AE5">
        <w:rPr>
          <w:rFonts w:eastAsia="Times New Roman"/>
        </w:rPr>
        <w:t>,</w:t>
      </w:r>
      <w:r w:rsidRPr="00D57AE5">
        <w:rPr>
          <w:rFonts w:eastAsia="Times New Roman"/>
        </w:rPr>
        <w:t xml:space="preserve"> </w:t>
      </w:r>
      <w:r w:rsidR="00E8702B" w:rsidRPr="00D57AE5">
        <w:rPr>
          <w:rFonts w:eastAsia="Times New Roman"/>
        </w:rPr>
        <w:t xml:space="preserve">minder heeft gerealiseerd dan hetgeen is benoemd als meerwaarde in lid 3 van dit artikel, is hij </w:t>
      </w:r>
      <w:r w:rsidR="00C7219B" w:rsidRPr="00D57AE5">
        <w:rPr>
          <w:rFonts w:eastAsia="Times New Roman"/>
        </w:rPr>
        <w:t xml:space="preserve">alleen dan </w:t>
      </w:r>
      <w:r w:rsidR="00E8702B" w:rsidRPr="00D57AE5">
        <w:rPr>
          <w:rFonts w:eastAsia="Times New Roman"/>
        </w:rPr>
        <w:t>van rechtswege in verzuim en wordt door ProRail een BPKV-sanctie opgelegd</w:t>
      </w:r>
      <w:r w:rsidR="00CC27F3" w:rsidRPr="00D57AE5">
        <w:rPr>
          <w:rFonts w:eastAsia="Times New Roman"/>
        </w:rPr>
        <w:t>.</w:t>
      </w:r>
    </w:p>
    <w:p w14:paraId="35168CD8" w14:textId="77777777" w:rsidR="00E8702B" w:rsidRPr="0067183E" w:rsidRDefault="00C7219B" w:rsidP="00BD36CE">
      <w:pPr>
        <w:pStyle w:val="Kop3"/>
        <w:numPr>
          <w:ilvl w:val="0"/>
          <w:numId w:val="0"/>
        </w:numPr>
        <w:ind w:left="993"/>
        <w:rPr>
          <w:rFonts w:eastAsia="Times New Roman"/>
        </w:rPr>
      </w:pPr>
      <w:r w:rsidRPr="00D57AE5">
        <w:rPr>
          <w:rFonts w:eastAsia="Times New Roman"/>
        </w:rPr>
        <w:t>Eén en ander tenzij het niet behalen van de criteria niet toerekenbaar is aan Opdrachtnemer</w:t>
      </w:r>
      <w:r w:rsidR="00E8702B" w:rsidRPr="00D57AE5">
        <w:rPr>
          <w:rFonts w:eastAsia="Times New Roman"/>
        </w:rPr>
        <w:t>.</w:t>
      </w:r>
      <w:r w:rsidR="00E8702B" w:rsidRPr="0067183E">
        <w:rPr>
          <w:rFonts w:eastAsia="Times New Roman"/>
        </w:rPr>
        <w:t xml:space="preserve"> </w:t>
      </w:r>
    </w:p>
    <w:p w14:paraId="340959E4" w14:textId="77777777" w:rsidR="00D57AE5" w:rsidRDefault="00D57AE5">
      <w:pPr>
        <w:spacing w:before="0" w:after="200"/>
        <w:ind w:left="0"/>
        <w:rPr>
          <w:rFonts w:asciiTheme="minorHAnsi" w:eastAsia="Times New Roman" w:hAnsiTheme="minorHAnsi" w:cstheme="minorHAnsi"/>
          <w:bCs/>
        </w:rPr>
      </w:pPr>
      <w:r>
        <w:rPr>
          <w:rFonts w:eastAsia="Times New Roman"/>
        </w:rPr>
        <w:br w:type="page"/>
      </w:r>
    </w:p>
    <w:p w14:paraId="3D26010D" w14:textId="5D94E45B" w:rsidR="00E8702B" w:rsidRPr="0067183E" w:rsidRDefault="00E8702B" w:rsidP="00E8702B">
      <w:pPr>
        <w:pStyle w:val="Kop3"/>
        <w:ind w:left="993" w:hanging="709"/>
      </w:pPr>
      <w:r w:rsidRPr="0067183E">
        <w:rPr>
          <w:rFonts w:eastAsia="Times New Roman"/>
        </w:rPr>
        <w:lastRenderedPageBreak/>
        <w:t xml:space="preserve">De BPKV-sanctie wordt berekend aan de hand van de behaalde fictieve korting in het kader van de aanbesteding voor deze Overeenkomst. Per subcriterium, zoals benoemd in het vorige lid, wordt de behaalde fictieve korting naar rato verdeeld over de behaalde meerwaardepunten, zoals opgenomen in lid 3 van dit artikel. Wanneer Opdrachtnemer een meerwaardepunt bij de uitvoering niet nakomt, bedraagt de BPKV-sanctie anderhalf (1,5) maal het op deze wijze toegerekende deel van de behaalde fictieve korting. </w:t>
      </w:r>
    </w:p>
    <w:p w14:paraId="76032D9B" w14:textId="77777777" w:rsidR="003F787A" w:rsidRPr="00353A4D" w:rsidRDefault="003F787A" w:rsidP="006D6344">
      <w:pPr>
        <w:pStyle w:val="Kop3"/>
        <w:numPr>
          <w:ilvl w:val="0"/>
          <w:numId w:val="0"/>
        </w:numPr>
        <w:ind w:left="993"/>
      </w:pPr>
      <w:bookmarkStart w:id="72" w:name="_Toc488144087"/>
      <w:bookmarkEnd w:id="68"/>
      <w:bookmarkEnd w:id="69"/>
      <w:bookmarkEnd w:id="70"/>
      <w:bookmarkEnd w:id="72"/>
    </w:p>
    <w:p w14:paraId="72F983FF" w14:textId="77777777" w:rsidR="00E3768B" w:rsidRPr="00116382" w:rsidRDefault="00E3768B" w:rsidP="00E3768B">
      <w:pPr>
        <w:pStyle w:val="Kop2"/>
        <w:ind w:left="992" w:hanging="1332"/>
      </w:pPr>
      <w:bookmarkStart w:id="73" w:name="_Toc26536598"/>
      <w:bookmarkStart w:id="74" w:name="_Toc487024492"/>
      <w:bookmarkStart w:id="75" w:name="_Toc488144088"/>
      <w:bookmarkStart w:id="76" w:name="_Toc488144262"/>
      <w:r w:rsidRPr="00116382">
        <w:t>Wet publiekrechtelijke omvorming ProRail</w:t>
      </w:r>
      <w:bookmarkEnd w:id="73"/>
    </w:p>
    <w:p w14:paraId="6949D508" w14:textId="77777777" w:rsidR="00E3768B" w:rsidRPr="00E3768B" w:rsidRDefault="00E3768B" w:rsidP="00E3768B">
      <w:pPr>
        <w:pStyle w:val="Kop3"/>
        <w:numPr>
          <w:ilvl w:val="0"/>
          <w:numId w:val="0"/>
        </w:numPr>
        <w:ind w:left="993" w:hanging="709"/>
        <w:rPr>
          <w:rFonts w:eastAsia="Times New Roman"/>
        </w:rPr>
      </w:pPr>
      <w:r>
        <w:rPr>
          <w:rFonts w:eastAsia="Times New Roman"/>
        </w:rPr>
        <w:t>Lid 1.</w:t>
      </w:r>
      <w:r>
        <w:rPr>
          <w:rFonts w:eastAsia="Times New Roman"/>
        </w:rPr>
        <w:tab/>
      </w:r>
      <w:r w:rsidRPr="00E3768B">
        <w:rPr>
          <w:rFonts w:eastAsia="Times New Roman"/>
        </w:rPr>
        <w:t>Zodra de Wet publiekrechtelijke omvorming ProRail in werking treedt gaan de rechten en verplichtingen aan de zijde van ProRail B.V. uit hoofde van de Overeenkomst onder algemene titel over op het zbo ProRail en blijft de Overeenkomst ongewijzigd van kracht</w:t>
      </w:r>
      <w:r w:rsidR="00203BD8">
        <w:rPr>
          <w:rFonts w:eastAsia="Times New Roman"/>
        </w:rPr>
        <w:t>.</w:t>
      </w:r>
      <w:r w:rsidRPr="00E3768B">
        <w:rPr>
          <w:rFonts w:eastAsia="Times New Roman"/>
        </w:rPr>
        <w:t xml:space="preserve"> </w:t>
      </w:r>
    </w:p>
    <w:p w14:paraId="507E7670" w14:textId="77777777" w:rsidR="00E3768B" w:rsidRPr="00E3768B" w:rsidRDefault="00E3768B" w:rsidP="00E3768B">
      <w:pPr>
        <w:pStyle w:val="Kop3"/>
        <w:numPr>
          <w:ilvl w:val="0"/>
          <w:numId w:val="0"/>
        </w:numPr>
        <w:ind w:left="993" w:hanging="709"/>
        <w:rPr>
          <w:rFonts w:eastAsia="Times New Roman"/>
        </w:rPr>
      </w:pPr>
      <w:r w:rsidRPr="00447033">
        <w:rPr>
          <w:rFonts w:eastAsia="Times New Roman"/>
        </w:rPr>
        <w:t>Lid 2.</w:t>
      </w:r>
      <w:r w:rsidRPr="00447033">
        <w:rPr>
          <w:rFonts w:eastAsia="Times New Roman"/>
        </w:rPr>
        <w:tab/>
        <w:t xml:space="preserve">Indien als gevolg van de omvorming van ProRail tot een zbo een wijziging optreedt in de positie van ProRail met betrekking tot de verplichtingen uit de Wet op de Omzetbelasting en als gevolg van deze wijziging de kosten van het Werk voor </w:t>
      </w:r>
      <w:r w:rsidR="00D57D30" w:rsidRPr="00447033">
        <w:rPr>
          <w:rFonts w:eastAsia="Times New Roman"/>
        </w:rPr>
        <w:t>Opdrachtnemer</w:t>
      </w:r>
      <w:r w:rsidRPr="00447033">
        <w:rPr>
          <w:rFonts w:eastAsia="Times New Roman"/>
        </w:rPr>
        <w:t xml:space="preserve"> stijgen, zullen partijen zich in afwijking op het eerste lid nader beraden over de gevolgen van die wijziging op de samenwerking tussen partijen en deze Overeenkomst. Uitgangspunt hierbij is de toezegging van de staatssecretaris van het ministerie van Infrastructuur en Waterstaat in de kamerbrief d.d. 19 oktober 2018 (met kenmerk: IENW/BSK-2018/214092) dat de omvorming van ProRail tot een zbo niet leidt tot een kostenverhoging voor Partijen en dat het ministerie van Infrastructuur en Waterstaat een eventuele kostenverhoging voor Partijen voorkomt of compenseert.</w:t>
      </w:r>
    </w:p>
    <w:p w14:paraId="1E927B0F" w14:textId="77777777" w:rsidR="00AB047E" w:rsidRDefault="00E3768B" w:rsidP="00E3768B">
      <w:pPr>
        <w:pStyle w:val="Kop3"/>
        <w:numPr>
          <w:ilvl w:val="0"/>
          <w:numId w:val="0"/>
        </w:numPr>
        <w:ind w:left="993" w:hanging="709"/>
        <w:rPr>
          <w:rFonts w:eastAsia="Times New Roman"/>
        </w:rPr>
      </w:pPr>
      <w:r>
        <w:rPr>
          <w:rFonts w:eastAsia="Times New Roman"/>
        </w:rPr>
        <w:t>Lid 3.</w:t>
      </w:r>
      <w:r>
        <w:rPr>
          <w:rFonts w:eastAsia="Times New Roman"/>
        </w:rPr>
        <w:tab/>
      </w:r>
      <w:r w:rsidRPr="00E3768B">
        <w:rPr>
          <w:rFonts w:eastAsia="Times New Roman"/>
        </w:rPr>
        <w:t>Mocht de overgang onder algemene titel zoals bedoeld in lid 1 leiden tot een kostenverhoging van één der Partijen in het kader van deze Overeenkomst, anders dan bedoeld in lid 2, dan draagt iedere partij haar eigen kosten.</w:t>
      </w:r>
    </w:p>
    <w:p w14:paraId="7487B627" w14:textId="77777777" w:rsidR="00E923F9" w:rsidRDefault="00E923F9" w:rsidP="004F462C"/>
    <w:p w14:paraId="1563EFDB" w14:textId="77777777" w:rsidR="004F462C" w:rsidRDefault="004F462C" w:rsidP="004F462C">
      <w:pPr>
        <w:ind w:left="993" w:hanging="1277"/>
      </w:pPr>
    </w:p>
    <w:p w14:paraId="35F55770" w14:textId="77777777" w:rsidR="00447033" w:rsidRDefault="00447033">
      <w:pPr>
        <w:spacing w:before="0" w:after="200"/>
        <w:ind w:left="0"/>
        <w:rPr>
          <w:rFonts w:asciiTheme="majorHAnsi" w:eastAsiaTheme="majorEastAsia" w:hAnsiTheme="majorHAnsi" w:cstheme="majorBidi"/>
          <w:b/>
          <w:bCs/>
          <w:color w:val="365F91" w:themeColor="accent1" w:themeShade="BF"/>
          <w:sz w:val="28"/>
          <w:szCs w:val="28"/>
        </w:rPr>
      </w:pPr>
      <w:r>
        <w:br w:type="page"/>
      </w:r>
    </w:p>
    <w:p w14:paraId="202823FA" w14:textId="77777777" w:rsidR="00B14E7B" w:rsidRPr="00B14E7B" w:rsidRDefault="00B14E7B" w:rsidP="00B14E7B">
      <w:pPr>
        <w:pStyle w:val="Kop1"/>
      </w:pPr>
      <w:bookmarkStart w:id="77" w:name="_Toc26536599"/>
      <w:r w:rsidRPr="00B14E7B">
        <w:lastRenderedPageBreak/>
        <w:t>Ondertekening</w:t>
      </w:r>
      <w:bookmarkEnd w:id="74"/>
      <w:bookmarkEnd w:id="75"/>
      <w:bookmarkEnd w:id="76"/>
      <w:bookmarkEnd w:id="77"/>
    </w:p>
    <w:p w14:paraId="3EF901D1" w14:textId="77777777" w:rsidR="00B14E7B" w:rsidRPr="00B85B25" w:rsidRDefault="00B14E7B" w:rsidP="00B14E7B">
      <w:r w:rsidRPr="00B85B25">
        <w:t xml:space="preserve">Aldus in tweevoud opgemaakt en ondertekend:  </w:t>
      </w:r>
    </w:p>
    <w:p w14:paraId="71C77A27" w14:textId="77777777" w:rsidR="00B14E7B" w:rsidRPr="00B85B25" w:rsidRDefault="00B14E7B" w:rsidP="00B14E7B"/>
    <w:p w14:paraId="0CA61219" w14:textId="77777777" w:rsidR="00B14E7B" w:rsidRPr="00B85B25" w:rsidRDefault="00B14E7B" w:rsidP="00B14E7B">
      <w:r w:rsidRPr="00B85B25">
        <w:t xml:space="preserve">Namens ProRail </w:t>
      </w:r>
    </w:p>
    <w:p w14:paraId="5A10FA29" w14:textId="77777777" w:rsidR="00B14E7B" w:rsidRPr="00B85B25" w:rsidRDefault="00B14E7B" w:rsidP="00B14E7B"/>
    <w:p w14:paraId="5859CFC2" w14:textId="77777777" w:rsidR="00B14E7B" w:rsidRPr="00B85B25" w:rsidRDefault="00B14E7B" w:rsidP="00B14E7B"/>
    <w:p w14:paraId="08842FA7" w14:textId="77777777" w:rsidR="00B14E7B" w:rsidRPr="00B85B25" w:rsidRDefault="00B14E7B" w:rsidP="00B14E7B"/>
    <w:p w14:paraId="5224DBE7" w14:textId="77777777" w:rsidR="00B14E7B" w:rsidRPr="00B85B25" w:rsidRDefault="00B14E7B" w:rsidP="00B14E7B"/>
    <w:p w14:paraId="6B151CA2"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r w:rsidR="003B1CF7">
        <w:rPr>
          <w:color w:val="0070C0"/>
        </w:rPr>
        <w:t xml:space="preserve"> </w:t>
      </w:r>
    </w:p>
    <w:p w14:paraId="23F86C63"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0C62DD6C"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47D52857" w14:textId="77777777" w:rsidR="002F48E7" w:rsidRDefault="002F48E7" w:rsidP="00B14E7B"/>
    <w:p w14:paraId="57795C9C" w14:textId="77777777" w:rsidR="00B14E7B" w:rsidRPr="00B85B25" w:rsidRDefault="00B14E7B" w:rsidP="00B14E7B">
      <w:r w:rsidRPr="00E55DD1">
        <w:t xml:space="preserve">Namens </w:t>
      </w:r>
      <w:r w:rsidRPr="00B85B25">
        <w:t xml:space="preserve">Opdrachtnemer </w:t>
      </w:r>
    </w:p>
    <w:p w14:paraId="65E29FB1" w14:textId="77777777" w:rsidR="00B14E7B" w:rsidRPr="00B85B25" w:rsidRDefault="00B14E7B" w:rsidP="00B14E7B"/>
    <w:p w14:paraId="42152D08" w14:textId="77777777" w:rsidR="00B14E7B" w:rsidRPr="00B85B25" w:rsidRDefault="00B14E7B" w:rsidP="00B14E7B"/>
    <w:p w14:paraId="416D5CAE" w14:textId="77777777" w:rsidR="00B14E7B" w:rsidRPr="00B85B25" w:rsidRDefault="00B14E7B" w:rsidP="00B14E7B"/>
    <w:p w14:paraId="1B8951B6" w14:textId="77777777" w:rsidR="00B14E7B" w:rsidRPr="00B85B25" w:rsidRDefault="00B14E7B" w:rsidP="00B14E7B"/>
    <w:p w14:paraId="7E106611"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p>
    <w:p w14:paraId="562887CB"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6BEE6D0E"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34DAAB05" w14:textId="77777777" w:rsidR="00B14E7B" w:rsidRDefault="00B14E7B" w:rsidP="00B14E7B"/>
    <w:p w14:paraId="43DFBF40" w14:textId="77777777" w:rsidR="00B14E7B" w:rsidRPr="00B14E7B" w:rsidRDefault="00B14E7B" w:rsidP="00B14E7B"/>
    <w:p w14:paraId="79B8CB52" w14:textId="777777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p>
    <w:sectPr w:rsidR="00971735" w:rsidSect="00DF6A5A">
      <w:headerReference w:type="default" r:id="rId14"/>
      <w:footerReference w:type="default" r:id="rId15"/>
      <w:headerReference w:type="first" r:id="rId16"/>
      <w:footerReference w:type="first" r:id="rId17"/>
      <w:pgSz w:w="11906" w:h="16838" w:code="9"/>
      <w:pgMar w:top="2696" w:right="1417" w:bottom="1618" w:left="1417" w:header="708" w:footer="28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B569B" w14:textId="77777777" w:rsidR="00472AF6" w:rsidRDefault="00472AF6" w:rsidP="001C76CA">
      <w:pPr>
        <w:spacing w:line="240" w:lineRule="auto"/>
      </w:pPr>
      <w:r>
        <w:separator/>
      </w:r>
    </w:p>
  </w:endnote>
  <w:endnote w:type="continuationSeparator" w:id="0">
    <w:p w14:paraId="7ECCF15B" w14:textId="77777777" w:rsidR="00472AF6" w:rsidRDefault="00472AF6"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FD20F3" w:rsidRPr="00FD20F3" w14:paraId="6BA2E14A" w14:textId="77777777" w:rsidTr="00D30E5A">
      <w:tc>
        <w:tcPr>
          <w:tcW w:w="3070" w:type="dxa"/>
        </w:tcPr>
        <w:p w14:paraId="6342C3DF"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ProRail</w:t>
          </w:r>
        </w:p>
        <w:p w14:paraId="136122BF" w14:textId="77777777" w:rsidR="00FD20F3" w:rsidRPr="00FD20F3" w:rsidRDefault="00FD20F3" w:rsidP="00DF6A5A">
          <w:pPr>
            <w:pStyle w:val="Geenafstand"/>
            <w:rPr>
              <w:rFonts w:asciiTheme="minorHAnsi" w:hAnsiTheme="minorHAnsi" w:cstheme="minorHAnsi"/>
              <w:sz w:val="16"/>
              <w:szCs w:val="16"/>
            </w:rPr>
          </w:pPr>
        </w:p>
        <w:p w14:paraId="107EBFF9" w14:textId="77777777" w:rsidR="00FD20F3" w:rsidRPr="00FD20F3" w:rsidRDefault="00FD20F3" w:rsidP="00DF6A5A">
          <w:pPr>
            <w:pStyle w:val="Geenafstand"/>
            <w:jc w:val="center"/>
            <w:rPr>
              <w:rFonts w:asciiTheme="minorHAnsi" w:hAnsiTheme="minorHAnsi" w:cstheme="minorHAnsi"/>
              <w:sz w:val="16"/>
              <w:szCs w:val="16"/>
            </w:rPr>
          </w:pPr>
        </w:p>
      </w:tc>
      <w:tc>
        <w:tcPr>
          <w:tcW w:w="3071" w:type="dxa"/>
          <w:tcBorders>
            <w:top w:val="nil"/>
            <w:bottom w:val="nil"/>
          </w:tcBorders>
        </w:tcPr>
        <w:p w14:paraId="69976AFA" w14:textId="426D1F57" w:rsidR="00FD20F3" w:rsidRPr="00FD20F3" w:rsidRDefault="00FD20F3" w:rsidP="00DF6A5A">
          <w:pPr>
            <w:pStyle w:val="Geenafstand"/>
            <w:jc w:val="center"/>
            <w:rPr>
              <w:rFonts w:asciiTheme="minorHAnsi" w:hAnsiTheme="minorHAnsi" w:cstheme="minorHAnsi"/>
            </w:rPr>
          </w:pPr>
          <w:r w:rsidRPr="00FD20F3">
            <w:rPr>
              <w:rFonts w:asciiTheme="minorHAnsi" w:hAnsiTheme="minorHAnsi" w:cstheme="minorHAnsi"/>
            </w:rPr>
            <w:t xml:space="preserve">Pagina </w:t>
          </w:r>
          <w:r w:rsidRPr="00FD20F3">
            <w:rPr>
              <w:rFonts w:cstheme="minorHAnsi"/>
            </w:rPr>
            <w:fldChar w:fldCharType="begin"/>
          </w:r>
          <w:r w:rsidRPr="00FD20F3">
            <w:rPr>
              <w:rFonts w:asciiTheme="minorHAnsi" w:hAnsiTheme="minorHAnsi" w:cstheme="minorHAnsi"/>
            </w:rPr>
            <w:instrText>PAGE  \* Arabic  \* MERGEFORMAT</w:instrText>
          </w:r>
          <w:r w:rsidRPr="00FD20F3">
            <w:rPr>
              <w:rFonts w:cstheme="minorHAnsi"/>
            </w:rPr>
            <w:fldChar w:fldCharType="separate"/>
          </w:r>
          <w:r w:rsidR="00130559">
            <w:rPr>
              <w:rFonts w:asciiTheme="minorHAnsi" w:hAnsiTheme="minorHAnsi" w:cstheme="minorHAnsi"/>
              <w:noProof/>
            </w:rPr>
            <w:t>12</w:t>
          </w:r>
          <w:r w:rsidRPr="00FD20F3">
            <w:rPr>
              <w:rFonts w:cstheme="minorHAnsi"/>
            </w:rPr>
            <w:fldChar w:fldCharType="end"/>
          </w:r>
          <w:r w:rsidRPr="00FD20F3">
            <w:rPr>
              <w:rFonts w:asciiTheme="minorHAnsi" w:hAnsiTheme="minorHAnsi" w:cstheme="minorHAnsi"/>
            </w:rPr>
            <w:t xml:space="preserve"> van </w:t>
          </w:r>
          <w:r w:rsidRPr="00FD20F3">
            <w:rPr>
              <w:rFonts w:cstheme="minorHAnsi"/>
            </w:rPr>
            <w:fldChar w:fldCharType="begin"/>
          </w:r>
          <w:r w:rsidRPr="00FD20F3">
            <w:rPr>
              <w:rFonts w:asciiTheme="minorHAnsi" w:hAnsiTheme="minorHAnsi" w:cstheme="minorHAnsi"/>
            </w:rPr>
            <w:instrText>NUMPAGES  \* Arabic  \* MERGEFORMAT</w:instrText>
          </w:r>
          <w:r w:rsidRPr="00FD20F3">
            <w:rPr>
              <w:rFonts w:cstheme="minorHAnsi"/>
            </w:rPr>
            <w:fldChar w:fldCharType="separate"/>
          </w:r>
          <w:r w:rsidR="00130559">
            <w:rPr>
              <w:rFonts w:asciiTheme="minorHAnsi" w:hAnsiTheme="minorHAnsi" w:cstheme="minorHAnsi"/>
              <w:noProof/>
            </w:rPr>
            <w:t>12</w:t>
          </w:r>
          <w:r w:rsidRPr="00FD20F3">
            <w:rPr>
              <w:rFonts w:cstheme="minorHAnsi"/>
              <w:noProof/>
            </w:rPr>
            <w:fldChar w:fldCharType="end"/>
          </w:r>
        </w:p>
      </w:tc>
      <w:tc>
        <w:tcPr>
          <w:tcW w:w="3071" w:type="dxa"/>
        </w:tcPr>
        <w:p w14:paraId="70EFE983"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Opdrachtnemer</w:t>
          </w:r>
        </w:p>
        <w:p w14:paraId="3EDE279F" w14:textId="77777777" w:rsidR="00FD20F3" w:rsidRPr="00FD20F3" w:rsidRDefault="00FD20F3" w:rsidP="00DF6A5A">
          <w:pPr>
            <w:pStyle w:val="Geenafstand"/>
            <w:rPr>
              <w:rFonts w:asciiTheme="minorHAnsi" w:hAnsiTheme="minorHAnsi" w:cstheme="minorHAnsi"/>
            </w:rPr>
          </w:pPr>
        </w:p>
      </w:tc>
    </w:tr>
  </w:tbl>
  <w:p w14:paraId="62A9CE9D" w14:textId="77777777" w:rsidR="00FD20F3" w:rsidRDefault="00FD20F3" w:rsidP="006D3B38">
    <w:pPr>
      <w:pStyle w:val="Geenaf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A8521" w14:textId="77777777" w:rsidR="007D3739" w:rsidRDefault="007D3739">
    <w:pPr>
      <w:pStyle w:val="Voettekst"/>
    </w:pPr>
    <w:r w:rsidRPr="001F384D">
      <w:rPr>
        <w:noProof/>
      </w:rPr>
      <mc:AlternateContent>
        <mc:Choice Requires="wps">
          <w:drawing>
            <wp:anchor distT="0" distB="0" distL="114300" distR="114300" simplePos="0" relativeHeight="251656192" behindDoc="0" locked="0" layoutInCell="1" allowOverlap="1" wp14:anchorId="27D31B9D" wp14:editId="68D71EB7">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2F2A30B1"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D31B9D"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2F2A30B1"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1FC233AA" wp14:editId="7844CAC9">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99AFB84" w14:textId="77777777" w:rsidR="007D3739" w:rsidRPr="001F384D" w:rsidRDefault="007D373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233AA" id="_x0000_s1035" type="#_x0000_t202" style="position:absolute;left:0;text-align:left;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499AFB84" w14:textId="77777777" w:rsidR="007D3739" w:rsidRPr="001F384D" w:rsidRDefault="007D3739"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C8627" w14:textId="77777777" w:rsidR="00472AF6" w:rsidRDefault="00472AF6" w:rsidP="001C76CA">
      <w:pPr>
        <w:spacing w:line="240" w:lineRule="auto"/>
      </w:pPr>
      <w:bookmarkStart w:id="0" w:name="_Hlk503775089"/>
      <w:bookmarkEnd w:id="0"/>
      <w:r>
        <w:separator/>
      </w:r>
    </w:p>
  </w:footnote>
  <w:footnote w:type="continuationSeparator" w:id="0">
    <w:p w14:paraId="50554D33" w14:textId="77777777" w:rsidR="00472AF6" w:rsidRDefault="00472AF6"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56BA" w14:textId="77777777" w:rsidR="006D3B38" w:rsidRDefault="002F332C" w:rsidP="006D3B38">
    <w:pPr>
      <w:pStyle w:val="Koptekst"/>
      <w:ind w:left="567"/>
    </w:pPr>
    <w:r>
      <w:rPr>
        <w:rFonts w:cs="Arial"/>
        <w:noProof/>
      </w:rPr>
      <w:drawing>
        <wp:inline distT="0" distB="0" distL="0" distR="0" wp14:anchorId="7A028E21" wp14:editId="4F1388F0">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51E3A" w14:textId="77777777" w:rsidR="00061A3F" w:rsidRDefault="00061A3F" w:rsidP="002720FF">
    <w:pPr>
      <w:pStyle w:val="Koptekst"/>
      <w:tabs>
        <w:tab w:val="clear" w:pos="4536"/>
        <w:tab w:val="clear" w:pos="9072"/>
        <w:tab w:val="center" w:pos="4607"/>
      </w:tabs>
      <w:ind w:left="142"/>
    </w:pPr>
    <w:r>
      <w:rPr>
        <w:rFonts w:cs="Arial"/>
        <w:noProof/>
      </w:rPr>
      <w:drawing>
        <wp:inline distT="0" distB="0" distL="0" distR="0" wp14:anchorId="3B795041" wp14:editId="3808AB20">
          <wp:extent cx="1968500" cy="622300"/>
          <wp:effectExtent l="0" t="0" r="0" b="0"/>
          <wp:docPr id="7"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1852"/>
      <w:gridCol w:w="2953"/>
    </w:tblGrid>
    <w:tr w:rsidR="00061A3F" w14:paraId="188BEAE2" w14:textId="77777777" w:rsidTr="00923C1E">
      <w:tc>
        <w:tcPr>
          <w:tcW w:w="4219" w:type="dxa"/>
        </w:tcPr>
        <w:sdt>
          <w:sdtPr>
            <w:rPr>
              <w:rStyle w:val="GeenafstandChar"/>
              <w:rFonts w:cstheme="minorHAnsi"/>
              <w:b/>
            </w:rPr>
            <w:alias w:val="Onderwerp"/>
            <w:tag w:val=""/>
            <w:id w:val="-68675076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3BB57E79" w14:textId="77777777" w:rsidR="00061A3F" w:rsidRPr="006D3B38" w:rsidRDefault="00061A3F" w:rsidP="006D3B38">
              <w:pPr>
                <w:pStyle w:val="Geenafstand"/>
                <w:rPr>
                  <w:rFonts w:asciiTheme="minorHAnsi" w:hAnsiTheme="minorHAnsi" w:cstheme="minorHAnsi"/>
                  <w:b/>
                </w:rPr>
              </w:pPr>
              <w:r w:rsidRPr="006D3B38">
                <w:rPr>
                  <w:rStyle w:val="GeenafstandChar"/>
                  <w:rFonts w:asciiTheme="minorHAnsi" w:hAnsiTheme="minorHAnsi" w:cstheme="minorHAnsi"/>
                  <w:b/>
                </w:rPr>
                <w:t>Basisovereenkomst</w:t>
              </w:r>
            </w:p>
          </w:sdtContent>
        </w:sdt>
        <w:sdt>
          <w:sdtPr>
            <w:rPr>
              <w:rFonts w:cstheme="minorHAnsi"/>
              <w:b/>
            </w:rPr>
            <w:alias w:val="Samenvatting"/>
            <w:tag w:val=""/>
            <w:id w:val="1926376610"/>
            <w:dataBinding w:prefixMappings="xmlns:ns0='http://schemas.microsoft.com/office/2006/coverPageProps' " w:xpath="/ns0:CoverPageProperties[1]/ns0:Abstract[1]" w:storeItemID="{55AF091B-3C7A-41E3-B477-F2FDAA23CFDA}"/>
            <w:text/>
          </w:sdtPr>
          <w:sdtEndPr/>
          <w:sdtContent>
            <w:p w14:paraId="3CC1B4E9" w14:textId="77777777" w:rsidR="00061A3F" w:rsidRPr="00D16F39" w:rsidRDefault="00723589" w:rsidP="006D3B38">
              <w:pPr>
                <w:pStyle w:val="Geenafstand"/>
                <w:rPr>
                  <w:rFonts w:asciiTheme="minorHAnsi" w:eastAsiaTheme="minorHAnsi" w:hAnsiTheme="minorHAnsi" w:cstheme="minorHAnsi"/>
                  <w:b/>
                </w:rPr>
              </w:pPr>
              <w:r w:rsidRPr="00D16F39">
                <w:rPr>
                  <w:rFonts w:cstheme="minorHAnsi"/>
                  <w:b/>
                </w:rPr>
                <w:t>Nieuwe Generatie Sein</w:t>
              </w:r>
            </w:p>
          </w:sdtContent>
        </w:sdt>
        <w:p w14:paraId="6E461706" w14:textId="77777777" w:rsidR="00061A3F" w:rsidRDefault="00061A3F" w:rsidP="002720FF">
          <w:pPr>
            <w:pStyle w:val="Koptekst"/>
            <w:tabs>
              <w:tab w:val="clear" w:pos="4536"/>
              <w:tab w:val="clear" w:pos="9072"/>
              <w:tab w:val="center" w:pos="4607"/>
            </w:tabs>
            <w:ind w:left="0"/>
          </w:pPr>
        </w:p>
      </w:tc>
      <w:tc>
        <w:tcPr>
          <w:tcW w:w="1883" w:type="dxa"/>
        </w:tcPr>
        <w:sdt>
          <w:sdtPr>
            <w:rPr>
              <w:rFonts w:cstheme="minorHAnsi"/>
            </w:rPr>
            <w:alias w:val="Opmerkingen"/>
            <w:tag w:val=""/>
            <w:id w:val="-1573959443"/>
            <w:dataBinding w:prefixMappings="xmlns:ns0='http://purl.org/dc/elements/1.1/' xmlns:ns1='http://schemas.openxmlformats.org/package/2006/metadata/core-properties' " w:xpath="/ns1:coreProperties[1]/ns0:description[1]" w:storeItemID="{6C3C8BC8-F283-45AE-878A-BAB7291924A1}"/>
            <w:text w:multiLine="1"/>
          </w:sdtPr>
          <w:sdtEndPr/>
          <w:sdtContent>
            <w:p w14:paraId="11EE2CDB" w14:textId="77777777" w:rsidR="00061A3F" w:rsidRPr="00D16F39" w:rsidRDefault="00C75345" w:rsidP="006D3B38">
              <w:pPr>
                <w:pStyle w:val="Geenafstand"/>
                <w:rPr>
                  <w:rFonts w:asciiTheme="minorHAnsi" w:eastAsiaTheme="minorHAnsi" w:hAnsiTheme="minorHAnsi" w:cstheme="minorHAnsi"/>
                </w:rPr>
              </w:pPr>
              <w:r w:rsidRPr="00D16F39">
                <w:rPr>
                  <w:rFonts w:cstheme="minorHAnsi"/>
                </w:rPr>
                <w:t>TN221159</w:t>
              </w:r>
            </w:p>
          </w:sdtContent>
        </w:sdt>
        <w:p w14:paraId="793B81C8" w14:textId="77777777" w:rsidR="00061A3F" w:rsidRPr="00D16F39" w:rsidRDefault="00061A3F" w:rsidP="002720FF">
          <w:pPr>
            <w:pStyle w:val="Koptekst"/>
            <w:tabs>
              <w:tab w:val="clear" w:pos="4536"/>
              <w:tab w:val="clear" w:pos="9072"/>
              <w:tab w:val="center" w:pos="4607"/>
            </w:tabs>
            <w:ind w:left="0"/>
          </w:pPr>
        </w:p>
      </w:tc>
      <w:tc>
        <w:tcPr>
          <w:tcW w:w="3044" w:type="dxa"/>
        </w:tcPr>
        <w:p w14:paraId="7AEEC6A5" w14:textId="20A824A7" w:rsidR="00061A3F" w:rsidRPr="00D16F39" w:rsidRDefault="00061A3F" w:rsidP="006D3B38">
          <w:pPr>
            <w:pStyle w:val="Geenafstand"/>
            <w:jc w:val="right"/>
            <w:rPr>
              <w:rFonts w:asciiTheme="minorHAnsi" w:hAnsiTheme="minorHAnsi" w:cstheme="minorHAnsi"/>
            </w:rPr>
          </w:pPr>
          <w:r w:rsidRPr="00D16F39">
            <w:rPr>
              <w:rFonts w:asciiTheme="minorHAnsi" w:hAnsiTheme="minorHAnsi" w:cstheme="minorHAnsi"/>
            </w:rPr>
            <w:t xml:space="preserve">Versie </w:t>
          </w:r>
          <w:r w:rsidR="005804F0">
            <w:rPr>
              <w:rFonts w:asciiTheme="minorHAnsi" w:hAnsiTheme="minorHAnsi" w:cstheme="minorHAnsi"/>
            </w:rPr>
            <w:t>005</w:t>
          </w:r>
        </w:p>
        <w:p w14:paraId="3547A4D9" w14:textId="77777777" w:rsidR="00061A3F" w:rsidRDefault="00061A3F" w:rsidP="002720FF">
          <w:pPr>
            <w:pStyle w:val="Koptekst"/>
            <w:tabs>
              <w:tab w:val="clear" w:pos="4536"/>
              <w:tab w:val="clear" w:pos="9072"/>
              <w:tab w:val="center" w:pos="4607"/>
            </w:tabs>
            <w:ind w:left="0"/>
          </w:pPr>
        </w:p>
      </w:tc>
    </w:tr>
  </w:tbl>
  <w:p w14:paraId="4ABE8F9B" w14:textId="77777777" w:rsidR="00061A3F" w:rsidRDefault="00061A3F" w:rsidP="00DF6A5A">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BDDDE" w14:textId="77777777" w:rsidR="007D3739" w:rsidRDefault="007D3739">
    <w:pPr>
      <w:pStyle w:val="Koptekst"/>
    </w:pPr>
    <w:r w:rsidRPr="001F384D">
      <w:rPr>
        <w:noProof/>
      </w:rPr>
      <mc:AlternateContent>
        <mc:Choice Requires="wps">
          <w:drawing>
            <wp:anchor distT="0" distB="0" distL="114300" distR="114300" simplePos="0" relativeHeight="251658240" behindDoc="0" locked="0" layoutInCell="1" allowOverlap="1" wp14:anchorId="3F99B87A" wp14:editId="0746EF99">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50D42462" w14:textId="77777777" w:rsidR="007D3739" w:rsidRPr="00917EAE" w:rsidRDefault="007D373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9B87A"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50D42462" w14:textId="77777777" w:rsidR="007D3739" w:rsidRPr="00917EAE" w:rsidRDefault="007D3739"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0288" behindDoc="0" locked="0" layoutInCell="1" allowOverlap="1" wp14:anchorId="47627ACD" wp14:editId="280DE97C">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7CD21B9F" w14:textId="77777777" w:rsidR="007D3739" w:rsidRPr="00917EAE" w:rsidRDefault="007D373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27ACD" id="_x0000_s1032" type="#_x0000_t202" style="position:absolute;left:0;text-align:left;margin-left:162.1pt;margin-top:44.1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7CD21B9F" w14:textId="77777777" w:rsidR="007D3739" w:rsidRPr="00917EAE" w:rsidRDefault="007D3739"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38C2F9D0" wp14:editId="2AF66A25">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34689CDB" w14:textId="77777777" w:rsidR="007D3739" w:rsidRDefault="007D3739" w:rsidP="001F384D">
                          <w:pPr>
                            <w:rPr>
                              <w:b/>
                            </w:rPr>
                          </w:pPr>
                          <w:r w:rsidRPr="00917EAE">
                            <w:rPr>
                              <w:b/>
                            </w:rPr>
                            <w:t xml:space="preserve">Basisovereenkomst </w:t>
                          </w:r>
                        </w:p>
                        <w:p w14:paraId="2C564BEF" w14:textId="77777777" w:rsidR="007D3739" w:rsidRPr="00917EAE" w:rsidRDefault="007D3739"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2F9D0" id="_x0000_s1033" type="#_x0000_t202" style="position:absolute;left:0;text-align:left;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34689CDB" w14:textId="77777777" w:rsidR="007D3739" w:rsidRDefault="007D3739" w:rsidP="001F384D">
                    <w:pPr>
                      <w:rPr>
                        <w:b/>
                      </w:rPr>
                    </w:pPr>
                    <w:r w:rsidRPr="00917EAE">
                      <w:rPr>
                        <w:b/>
                      </w:rPr>
                      <w:t xml:space="preserve">Basisovereenkomst </w:t>
                    </w:r>
                  </w:p>
                  <w:p w14:paraId="2C564BEF" w14:textId="77777777" w:rsidR="007D3739" w:rsidRPr="00917EAE" w:rsidRDefault="007D3739"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A52CF27" wp14:editId="65E1F078">
          <wp:extent cx="1968500" cy="622300"/>
          <wp:effectExtent l="0" t="0" r="0" b="0"/>
          <wp:docPr id="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24F"/>
    <w:multiLevelType w:val="hybridMultilevel"/>
    <w:tmpl w:val="8C1E0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243186E"/>
    <w:multiLevelType w:val="hybridMultilevel"/>
    <w:tmpl w:val="93F0FF0C"/>
    <w:lvl w:ilvl="0" w:tplc="25E2D1C0">
      <w:start w:val="1"/>
      <w:numFmt w:val="decimal"/>
      <w:pStyle w:val="Kop3"/>
      <w:lvlText w:val="Lid %1."/>
      <w:lvlJc w:val="left"/>
      <w:pPr>
        <w:ind w:left="786" w:hanging="360"/>
      </w:pPr>
      <w:rPr>
        <w:rFonts w:hint="default"/>
        <w:i w:val="0"/>
        <w:color w:val="auto"/>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E4B2B6C"/>
    <w:multiLevelType w:val="hybridMultilevel"/>
    <w:tmpl w:val="35962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046D72"/>
    <w:multiLevelType w:val="hybridMultilevel"/>
    <w:tmpl w:val="259C32B0"/>
    <w:lvl w:ilvl="0" w:tplc="00E81C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DD248C"/>
    <w:multiLevelType w:val="hybridMultilevel"/>
    <w:tmpl w:val="65A04218"/>
    <w:lvl w:ilvl="0" w:tplc="FEFA4B6C">
      <w:start w:val="1"/>
      <w:numFmt w:val="upperRoman"/>
      <w:pStyle w:val="Kop6"/>
      <w:lvlText w:val="%1."/>
      <w:lvlJc w:val="right"/>
      <w:pPr>
        <w:ind w:left="2203" w:hanging="360"/>
      </w:pPr>
      <w:rPr>
        <w:color w:val="auto"/>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5" w15:restartNumberingAfterBreak="0">
    <w:nsid w:val="4395704A"/>
    <w:multiLevelType w:val="hybridMultilevel"/>
    <w:tmpl w:val="CD3057FA"/>
    <w:lvl w:ilvl="0" w:tplc="7EF8719C">
      <w:start w:val="1"/>
      <w:numFmt w:val="lowerLetter"/>
      <w:pStyle w:val="Kop5"/>
      <w:lvlText w:val="%1."/>
      <w:lvlJc w:val="left"/>
      <w:pPr>
        <w:ind w:left="1778" w:hanging="360"/>
      </w:pPr>
      <w:rPr>
        <w:rFonts w:hint="default"/>
      </w:rPr>
    </w:lvl>
    <w:lvl w:ilvl="1" w:tplc="04130019">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6" w15:restartNumberingAfterBreak="0">
    <w:nsid w:val="44E67DE2"/>
    <w:multiLevelType w:val="hybridMultilevel"/>
    <w:tmpl w:val="482C1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E07F99"/>
    <w:multiLevelType w:val="hybridMultilevel"/>
    <w:tmpl w:val="35962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6505B8"/>
    <w:multiLevelType w:val="hybridMultilevel"/>
    <w:tmpl w:val="285805B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5EDC7162"/>
    <w:multiLevelType w:val="hybridMultilevel"/>
    <w:tmpl w:val="26BA199A"/>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1" w15:restartNumberingAfterBreak="0">
    <w:nsid w:val="68AB44F6"/>
    <w:multiLevelType w:val="hybridMultilevel"/>
    <w:tmpl w:val="AC1C2C60"/>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6B934386"/>
    <w:multiLevelType w:val="hybridMultilevel"/>
    <w:tmpl w:val="739E06F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3"/>
  </w:num>
  <w:num w:numId="2">
    <w:abstractNumId w:val="1"/>
  </w:num>
  <w:num w:numId="3">
    <w:abstractNumId w:val="5"/>
  </w:num>
  <w:num w:numId="4">
    <w:abstractNumId w:val="7"/>
  </w:num>
  <w:num w:numId="5">
    <w:abstractNumId w:val="5"/>
    <w:lvlOverride w:ilvl="0">
      <w:startOverride w:val="1"/>
    </w:lvlOverride>
  </w:num>
  <w:num w:numId="6">
    <w:abstractNumId w:val="1"/>
    <w:lvlOverride w:ilvl="0">
      <w:startOverride w:val="1"/>
    </w:lvlOverride>
  </w:num>
  <w:num w:numId="7">
    <w:abstractNumId w:val="4"/>
  </w:num>
  <w:num w:numId="8">
    <w:abstractNumId w:val="5"/>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1"/>
    <w:lvlOverride w:ilvl="0">
      <w:startOverride w:val="1"/>
    </w:lvlOverride>
  </w:num>
  <w:num w:numId="12">
    <w:abstractNumId w:val="5"/>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5"/>
    <w:lvlOverride w:ilvl="0">
      <w:startOverride w:val="1"/>
    </w:lvlOverride>
  </w:num>
  <w:num w:numId="17">
    <w:abstractNumId w:val="4"/>
    <w:lvlOverride w:ilvl="0">
      <w:startOverride w:val="1"/>
    </w:lvlOverride>
  </w:num>
  <w:num w:numId="18">
    <w:abstractNumId w:val="10"/>
  </w:num>
  <w:num w:numId="19">
    <w:abstractNumId w:val="1"/>
    <w:lvlOverride w:ilvl="0">
      <w:startOverride w:val="1"/>
    </w:lvlOverride>
  </w:num>
  <w:num w:numId="20">
    <w:abstractNumId w:val="5"/>
    <w:lvlOverride w:ilvl="0">
      <w:startOverride w:val="1"/>
    </w:lvlOverride>
  </w:num>
  <w:num w:numId="21">
    <w:abstractNumId w:val="9"/>
  </w:num>
  <w:num w:numId="22">
    <w:abstractNumId w:val="1"/>
    <w:lvlOverride w:ilvl="0">
      <w:startOverride w:val="1"/>
    </w:lvlOverride>
  </w:num>
  <w:num w:numId="23">
    <w:abstractNumId w:val="4"/>
    <w:lvlOverride w:ilvl="0">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1"/>
  </w:num>
  <w:num w:numId="27">
    <w:abstractNumId w:val="1"/>
  </w:num>
  <w:num w:numId="28">
    <w:abstractNumId w:val="1"/>
  </w:num>
  <w:num w:numId="29">
    <w:abstractNumId w:val="1"/>
    <w:lvlOverride w:ilvl="0">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lvlOverride w:ilvl="0">
      <w:startOverride w:val="1"/>
    </w:lvlOverride>
  </w:num>
  <w:num w:numId="34">
    <w:abstractNumId w:val="12"/>
  </w:num>
  <w:num w:numId="35">
    <w:abstractNumId w:val="6"/>
  </w:num>
  <w:num w:numId="36">
    <w:abstractNumId w:val="2"/>
  </w:num>
  <w:num w:numId="37">
    <w:abstractNumId w:val="8"/>
  </w:num>
  <w:num w:numId="38">
    <w:abstractNumId w:val="1"/>
  </w:num>
  <w:num w:numId="39">
    <w:abstractNumId w:val="3"/>
  </w:num>
  <w:num w:numId="40">
    <w:abstractNumId w:val="1"/>
  </w:num>
  <w:num w:numId="41">
    <w:abstractNumId w:val="1"/>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num>
  <w:num w:numId="44">
    <w:abstractNumId w:val="1"/>
  </w:num>
  <w:num w:numId="45">
    <w:abstractNumId w:val="1"/>
  </w:num>
  <w:num w:numId="46">
    <w:abstractNumId w:val="5"/>
  </w:num>
  <w:num w:numId="47">
    <w:abstractNumId w:val="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ijl, DAW van der (Donald)">
    <w15:presenceInfo w15:providerId="AD" w15:userId="S-1-5-21-988153739-2237206924-3090004242-69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07DB"/>
    <w:rsid w:val="00004E3B"/>
    <w:rsid w:val="00010B16"/>
    <w:rsid w:val="00015F71"/>
    <w:rsid w:val="00017AE0"/>
    <w:rsid w:val="00033AFA"/>
    <w:rsid w:val="00037612"/>
    <w:rsid w:val="0004530D"/>
    <w:rsid w:val="00050D2B"/>
    <w:rsid w:val="000519D4"/>
    <w:rsid w:val="000538AE"/>
    <w:rsid w:val="000613BB"/>
    <w:rsid w:val="00061A3F"/>
    <w:rsid w:val="0006250C"/>
    <w:rsid w:val="00080307"/>
    <w:rsid w:val="00081897"/>
    <w:rsid w:val="0009281E"/>
    <w:rsid w:val="000935F8"/>
    <w:rsid w:val="0009530D"/>
    <w:rsid w:val="000B69D1"/>
    <w:rsid w:val="000B6F2D"/>
    <w:rsid w:val="000D026D"/>
    <w:rsid w:val="000E2CCD"/>
    <w:rsid w:val="000E4A6D"/>
    <w:rsid w:val="00116382"/>
    <w:rsid w:val="0011754C"/>
    <w:rsid w:val="00120AEF"/>
    <w:rsid w:val="00121B39"/>
    <w:rsid w:val="00124F27"/>
    <w:rsid w:val="00130559"/>
    <w:rsid w:val="0013200C"/>
    <w:rsid w:val="00132FE4"/>
    <w:rsid w:val="0014529D"/>
    <w:rsid w:val="0014697F"/>
    <w:rsid w:val="001504E3"/>
    <w:rsid w:val="00150E5E"/>
    <w:rsid w:val="001520E5"/>
    <w:rsid w:val="001557E5"/>
    <w:rsid w:val="00161F2F"/>
    <w:rsid w:val="001648F8"/>
    <w:rsid w:val="00175BF7"/>
    <w:rsid w:val="00187F4F"/>
    <w:rsid w:val="00191F1E"/>
    <w:rsid w:val="001A4181"/>
    <w:rsid w:val="001A7B97"/>
    <w:rsid w:val="001B5777"/>
    <w:rsid w:val="001C2DC3"/>
    <w:rsid w:val="001C3033"/>
    <w:rsid w:val="001C45A7"/>
    <w:rsid w:val="001C76CA"/>
    <w:rsid w:val="001D2FE4"/>
    <w:rsid w:val="001D4AEB"/>
    <w:rsid w:val="001D510F"/>
    <w:rsid w:val="001D56D1"/>
    <w:rsid w:val="001D5B2D"/>
    <w:rsid w:val="001E146B"/>
    <w:rsid w:val="001E3CE3"/>
    <w:rsid w:val="001E7481"/>
    <w:rsid w:val="001F0C3B"/>
    <w:rsid w:val="001F384D"/>
    <w:rsid w:val="001F42FD"/>
    <w:rsid w:val="001F6608"/>
    <w:rsid w:val="002015DB"/>
    <w:rsid w:val="00203BD8"/>
    <w:rsid w:val="0021049C"/>
    <w:rsid w:val="00212052"/>
    <w:rsid w:val="0021484E"/>
    <w:rsid w:val="00215704"/>
    <w:rsid w:val="00215BF9"/>
    <w:rsid w:val="00217938"/>
    <w:rsid w:val="00223EE2"/>
    <w:rsid w:val="0022536F"/>
    <w:rsid w:val="00233A82"/>
    <w:rsid w:val="00236DA5"/>
    <w:rsid w:val="00242B9B"/>
    <w:rsid w:val="002438FC"/>
    <w:rsid w:val="00251555"/>
    <w:rsid w:val="00261310"/>
    <w:rsid w:val="00266CFC"/>
    <w:rsid w:val="002720FF"/>
    <w:rsid w:val="00290058"/>
    <w:rsid w:val="002952FF"/>
    <w:rsid w:val="00297A4F"/>
    <w:rsid w:val="002D0E58"/>
    <w:rsid w:val="002D41D0"/>
    <w:rsid w:val="002D61EE"/>
    <w:rsid w:val="002D6529"/>
    <w:rsid w:val="002E0FFE"/>
    <w:rsid w:val="002F11F1"/>
    <w:rsid w:val="002F25DF"/>
    <w:rsid w:val="002F29DD"/>
    <w:rsid w:val="002F2F89"/>
    <w:rsid w:val="002F332C"/>
    <w:rsid w:val="002F3B9C"/>
    <w:rsid w:val="002F48E7"/>
    <w:rsid w:val="002F679E"/>
    <w:rsid w:val="00304547"/>
    <w:rsid w:val="00305E5D"/>
    <w:rsid w:val="00312341"/>
    <w:rsid w:val="003145D9"/>
    <w:rsid w:val="00316A79"/>
    <w:rsid w:val="00322BE3"/>
    <w:rsid w:val="00331ECE"/>
    <w:rsid w:val="00334381"/>
    <w:rsid w:val="00347C71"/>
    <w:rsid w:val="00353A4D"/>
    <w:rsid w:val="00355381"/>
    <w:rsid w:val="003700AA"/>
    <w:rsid w:val="003752D2"/>
    <w:rsid w:val="00375887"/>
    <w:rsid w:val="003766B5"/>
    <w:rsid w:val="0038442E"/>
    <w:rsid w:val="00391BE0"/>
    <w:rsid w:val="003A21FE"/>
    <w:rsid w:val="003A787A"/>
    <w:rsid w:val="003B1CF7"/>
    <w:rsid w:val="003B2648"/>
    <w:rsid w:val="003D1AB4"/>
    <w:rsid w:val="003D297E"/>
    <w:rsid w:val="003D4AC0"/>
    <w:rsid w:val="003E0045"/>
    <w:rsid w:val="003E1960"/>
    <w:rsid w:val="003E1E27"/>
    <w:rsid w:val="003E3687"/>
    <w:rsid w:val="003F1DAC"/>
    <w:rsid w:val="003F51E8"/>
    <w:rsid w:val="003F787A"/>
    <w:rsid w:val="00401BC2"/>
    <w:rsid w:val="00402A5F"/>
    <w:rsid w:val="00407A7A"/>
    <w:rsid w:val="00416930"/>
    <w:rsid w:val="00421F1B"/>
    <w:rsid w:val="00433508"/>
    <w:rsid w:val="0044173C"/>
    <w:rsid w:val="00441FD7"/>
    <w:rsid w:val="0044494F"/>
    <w:rsid w:val="00447033"/>
    <w:rsid w:val="004568B2"/>
    <w:rsid w:val="00465F55"/>
    <w:rsid w:val="00470F49"/>
    <w:rsid w:val="00472AF6"/>
    <w:rsid w:val="00483351"/>
    <w:rsid w:val="00496696"/>
    <w:rsid w:val="004A104C"/>
    <w:rsid w:val="004A49C1"/>
    <w:rsid w:val="004C28C5"/>
    <w:rsid w:val="004C483B"/>
    <w:rsid w:val="004C517A"/>
    <w:rsid w:val="004C5DE1"/>
    <w:rsid w:val="004D2635"/>
    <w:rsid w:val="004E75B9"/>
    <w:rsid w:val="004E7E78"/>
    <w:rsid w:val="004F462C"/>
    <w:rsid w:val="00511313"/>
    <w:rsid w:val="005130DA"/>
    <w:rsid w:val="00513E53"/>
    <w:rsid w:val="00527BE8"/>
    <w:rsid w:val="005322EA"/>
    <w:rsid w:val="00535349"/>
    <w:rsid w:val="00536961"/>
    <w:rsid w:val="00536CB6"/>
    <w:rsid w:val="00552422"/>
    <w:rsid w:val="00560AFA"/>
    <w:rsid w:val="005659B6"/>
    <w:rsid w:val="00570C14"/>
    <w:rsid w:val="00572923"/>
    <w:rsid w:val="00577C83"/>
    <w:rsid w:val="005804F0"/>
    <w:rsid w:val="00590F7D"/>
    <w:rsid w:val="00593D03"/>
    <w:rsid w:val="005949E2"/>
    <w:rsid w:val="0059743E"/>
    <w:rsid w:val="005A6704"/>
    <w:rsid w:val="005A7893"/>
    <w:rsid w:val="005A78AD"/>
    <w:rsid w:val="005B4AEA"/>
    <w:rsid w:val="005C12CD"/>
    <w:rsid w:val="005C3034"/>
    <w:rsid w:val="005E4BDC"/>
    <w:rsid w:val="005E5852"/>
    <w:rsid w:val="005E650D"/>
    <w:rsid w:val="005F3097"/>
    <w:rsid w:val="005F41E7"/>
    <w:rsid w:val="005F7867"/>
    <w:rsid w:val="00600C31"/>
    <w:rsid w:val="00626774"/>
    <w:rsid w:val="00627222"/>
    <w:rsid w:val="006327E4"/>
    <w:rsid w:val="00643E96"/>
    <w:rsid w:val="0064680C"/>
    <w:rsid w:val="00652AF4"/>
    <w:rsid w:val="0065340F"/>
    <w:rsid w:val="00653FDE"/>
    <w:rsid w:val="006559C3"/>
    <w:rsid w:val="00657B0E"/>
    <w:rsid w:val="00661A4E"/>
    <w:rsid w:val="00663F78"/>
    <w:rsid w:val="00664FEF"/>
    <w:rsid w:val="00665F41"/>
    <w:rsid w:val="0067047E"/>
    <w:rsid w:val="0067183E"/>
    <w:rsid w:val="006744C3"/>
    <w:rsid w:val="006834EF"/>
    <w:rsid w:val="006842DE"/>
    <w:rsid w:val="00685EFA"/>
    <w:rsid w:val="00690616"/>
    <w:rsid w:val="006A5B64"/>
    <w:rsid w:val="006A68BC"/>
    <w:rsid w:val="006B4F3B"/>
    <w:rsid w:val="006C5C43"/>
    <w:rsid w:val="006C71C0"/>
    <w:rsid w:val="006C7557"/>
    <w:rsid w:val="006D13FA"/>
    <w:rsid w:val="006D3B38"/>
    <w:rsid w:val="006D3E38"/>
    <w:rsid w:val="006D608F"/>
    <w:rsid w:val="006D6344"/>
    <w:rsid w:val="006E304A"/>
    <w:rsid w:val="006E31F3"/>
    <w:rsid w:val="006E5690"/>
    <w:rsid w:val="006F04BA"/>
    <w:rsid w:val="00705AB7"/>
    <w:rsid w:val="00715AF0"/>
    <w:rsid w:val="00715DE7"/>
    <w:rsid w:val="00720CC3"/>
    <w:rsid w:val="00720F80"/>
    <w:rsid w:val="00723589"/>
    <w:rsid w:val="00733C44"/>
    <w:rsid w:val="00741122"/>
    <w:rsid w:val="007411CA"/>
    <w:rsid w:val="00746B8E"/>
    <w:rsid w:val="00751147"/>
    <w:rsid w:val="00751E98"/>
    <w:rsid w:val="0075341A"/>
    <w:rsid w:val="0075580C"/>
    <w:rsid w:val="007576E7"/>
    <w:rsid w:val="007644E1"/>
    <w:rsid w:val="0076507C"/>
    <w:rsid w:val="00770D73"/>
    <w:rsid w:val="007749C0"/>
    <w:rsid w:val="00780576"/>
    <w:rsid w:val="007926C0"/>
    <w:rsid w:val="007926D2"/>
    <w:rsid w:val="00792C49"/>
    <w:rsid w:val="00793786"/>
    <w:rsid w:val="007A3079"/>
    <w:rsid w:val="007A6381"/>
    <w:rsid w:val="007B375E"/>
    <w:rsid w:val="007B6272"/>
    <w:rsid w:val="007B6E62"/>
    <w:rsid w:val="007D3739"/>
    <w:rsid w:val="007E4E2F"/>
    <w:rsid w:val="007E7E08"/>
    <w:rsid w:val="007F0DE0"/>
    <w:rsid w:val="007F2789"/>
    <w:rsid w:val="007F4E46"/>
    <w:rsid w:val="007F66B0"/>
    <w:rsid w:val="00800588"/>
    <w:rsid w:val="008007F5"/>
    <w:rsid w:val="00800CA6"/>
    <w:rsid w:val="0080132A"/>
    <w:rsid w:val="00802486"/>
    <w:rsid w:val="0080429C"/>
    <w:rsid w:val="00804DFB"/>
    <w:rsid w:val="00816AE5"/>
    <w:rsid w:val="008219E5"/>
    <w:rsid w:val="00823D46"/>
    <w:rsid w:val="00856584"/>
    <w:rsid w:val="008618E7"/>
    <w:rsid w:val="00866B02"/>
    <w:rsid w:val="00866F40"/>
    <w:rsid w:val="0087369E"/>
    <w:rsid w:val="00875E65"/>
    <w:rsid w:val="008852D7"/>
    <w:rsid w:val="00886C6B"/>
    <w:rsid w:val="00891FBD"/>
    <w:rsid w:val="00896E8C"/>
    <w:rsid w:val="008C6885"/>
    <w:rsid w:val="008C7117"/>
    <w:rsid w:val="008D1E20"/>
    <w:rsid w:val="008D7AE7"/>
    <w:rsid w:val="008E3E26"/>
    <w:rsid w:val="008E71EC"/>
    <w:rsid w:val="008F4A93"/>
    <w:rsid w:val="008F5C59"/>
    <w:rsid w:val="00902428"/>
    <w:rsid w:val="009104DA"/>
    <w:rsid w:val="009117EE"/>
    <w:rsid w:val="00915AA6"/>
    <w:rsid w:val="00917114"/>
    <w:rsid w:val="00917484"/>
    <w:rsid w:val="00917A8D"/>
    <w:rsid w:val="00917EAE"/>
    <w:rsid w:val="00923C1E"/>
    <w:rsid w:val="009278E5"/>
    <w:rsid w:val="0094465B"/>
    <w:rsid w:val="00967F3E"/>
    <w:rsid w:val="00971735"/>
    <w:rsid w:val="00975A93"/>
    <w:rsid w:val="00987A00"/>
    <w:rsid w:val="009943AA"/>
    <w:rsid w:val="009A7C44"/>
    <w:rsid w:val="009B1984"/>
    <w:rsid w:val="009B5BE7"/>
    <w:rsid w:val="009B6084"/>
    <w:rsid w:val="009C18C3"/>
    <w:rsid w:val="009C5406"/>
    <w:rsid w:val="009D20A8"/>
    <w:rsid w:val="009D44E9"/>
    <w:rsid w:val="009F4DE0"/>
    <w:rsid w:val="00A03DE8"/>
    <w:rsid w:val="00A043F2"/>
    <w:rsid w:val="00A10F42"/>
    <w:rsid w:val="00A16B9C"/>
    <w:rsid w:val="00A201F1"/>
    <w:rsid w:val="00A311E0"/>
    <w:rsid w:val="00A32E27"/>
    <w:rsid w:val="00A3459D"/>
    <w:rsid w:val="00A34CF5"/>
    <w:rsid w:val="00A41C6A"/>
    <w:rsid w:val="00A5108C"/>
    <w:rsid w:val="00A54074"/>
    <w:rsid w:val="00A71722"/>
    <w:rsid w:val="00A71CEF"/>
    <w:rsid w:val="00A868A7"/>
    <w:rsid w:val="00A914D8"/>
    <w:rsid w:val="00AA0A58"/>
    <w:rsid w:val="00AA57EC"/>
    <w:rsid w:val="00AB047E"/>
    <w:rsid w:val="00AC34A5"/>
    <w:rsid w:val="00AC597D"/>
    <w:rsid w:val="00AD47B8"/>
    <w:rsid w:val="00AD6CF2"/>
    <w:rsid w:val="00AD754A"/>
    <w:rsid w:val="00AD75A5"/>
    <w:rsid w:val="00AE3C2E"/>
    <w:rsid w:val="00AF6208"/>
    <w:rsid w:val="00B008A8"/>
    <w:rsid w:val="00B116D4"/>
    <w:rsid w:val="00B1439B"/>
    <w:rsid w:val="00B14E7B"/>
    <w:rsid w:val="00B15B46"/>
    <w:rsid w:val="00B16491"/>
    <w:rsid w:val="00B16616"/>
    <w:rsid w:val="00B21BF9"/>
    <w:rsid w:val="00B22923"/>
    <w:rsid w:val="00B24D72"/>
    <w:rsid w:val="00B25744"/>
    <w:rsid w:val="00B3047C"/>
    <w:rsid w:val="00B313AB"/>
    <w:rsid w:val="00B34BF3"/>
    <w:rsid w:val="00B42DB2"/>
    <w:rsid w:val="00B43715"/>
    <w:rsid w:val="00B43F82"/>
    <w:rsid w:val="00B441C0"/>
    <w:rsid w:val="00B51680"/>
    <w:rsid w:val="00B55CE1"/>
    <w:rsid w:val="00B67343"/>
    <w:rsid w:val="00B676FD"/>
    <w:rsid w:val="00B90640"/>
    <w:rsid w:val="00B906AA"/>
    <w:rsid w:val="00B927EE"/>
    <w:rsid w:val="00B97486"/>
    <w:rsid w:val="00BB037D"/>
    <w:rsid w:val="00BB166A"/>
    <w:rsid w:val="00BB6397"/>
    <w:rsid w:val="00BB7239"/>
    <w:rsid w:val="00BD36CE"/>
    <w:rsid w:val="00BD3B25"/>
    <w:rsid w:val="00BE30DE"/>
    <w:rsid w:val="00BE5CC6"/>
    <w:rsid w:val="00BF0C39"/>
    <w:rsid w:val="00BF3F2F"/>
    <w:rsid w:val="00BF70AE"/>
    <w:rsid w:val="00C03C9F"/>
    <w:rsid w:val="00C13BF6"/>
    <w:rsid w:val="00C207AA"/>
    <w:rsid w:val="00C21187"/>
    <w:rsid w:val="00C227BB"/>
    <w:rsid w:val="00C262D1"/>
    <w:rsid w:val="00C31599"/>
    <w:rsid w:val="00C34F0F"/>
    <w:rsid w:val="00C426C4"/>
    <w:rsid w:val="00C459D6"/>
    <w:rsid w:val="00C55D8F"/>
    <w:rsid w:val="00C62C5C"/>
    <w:rsid w:val="00C7219B"/>
    <w:rsid w:val="00C75345"/>
    <w:rsid w:val="00C84002"/>
    <w:rsid w:val="00C8564B"/>
    <w:rsid w:val="00C86BF1"/>
    <w:rsid w:val="00C94807"/>
    <w:rsid w:val="00C9677B"/>
    <w:rsid w:val="00CA0623"/>
    <w:rsid w:val="00CA1B9E"/>
    <w:rsid w:val="00CA62FE"/>
    <w:rsid w:val="00CB1311"/>
    <w:rsid w:val="00CB1B31"/>
    <w:rsid w:val="00CB23E3"/>
    <w:rsid w:val="00CB7A68"/>
    <w:rsid w:val="00CB7A6E"/>
    <w:rsid w:val="00CC27F3"/>
    <w:rsid w:val="00CC3B83"/>
    <w:rsid w:val="00CC46BD"/>
    <w:rsid w:val="00CC4F31"/>
    <w:rsid w:val="00CC5981"/>
    <w:rsid w:val="00CD32DA"/>
    <w:rsid w:val="00CD661C"/>
    <w:rsid w:val="00CE5E4B"/>
    <w:rsid w:val="00CF229D"/>
    <w:rsid w:val="00CF6B03"/>
    <w:rsid w:val="00D002C6"/>
    <w:rsid w:val="00D054F5"/>
    <w:rsid w:val="00D06134"/>
    <w:rsid w:val="00D124DE"/>
    <w:rsid w:val="00D13578"/>
    <w:rsid w:val="00D1410C"/>
    <w:rsid w:val="00D16F39"/>
    <w:rsid w:val="00D17D08"/>
    <w:rsid w:val="00D21DDE"/>
    <w:rsid w:val="00D24D84"/>
    <w:rsid w:val="00D25E18"/>
    <w:rsid w:val="00D27CA8"/>
    <w:rsid w:val="00D30CB8"/>
    <w:rsid w:val="00D33652"/>
    <w:rsid w:val="00D336D5"/>
    <w:rsid w:val="00D36424"/>
    <w:rsid w:val="00D3721D"/>
    <w:rsid w:val="00D40855"/>
    <w:rsid w:val="00D46771"/>
    <w:rsid w:val="00D47702"/>
    <w:rsid w:val="00D568BE"/>
    <w:rsid w:val="00D56D0C"/>
    <w:rsid w:val="00D57AE5"/>
    <w:rsid w:val="00D57D30"/>
    <w:rsid w:val="00D6667C"/>
    <w:rsid w:val="00D67C22"/>
    <w:rsid w:val="00D776F5"/>
    <w:rsid w:val="00D830D4"/>
    <w:rsid w:val="00D83C45"/>
    <w:rsid w:val="00D9143D"/>
    <w:rsid w:val="00D97643"/>
    <w:rsid w:val="00D97D92"/>
    <w:rsid w:val="00DA2D75"/>
    <w:rsid w:val="00DB548D"/>
    <w:rsid w:val="00DC275D"/>
    <w:rsid w:val="00DC2C75"/>
    <w:rsid w:val="00DC4441"/>
    <w:rsid w:val="00DD3739"/>
    <w:rsid w:val="00DD6A1D"/>
    <w:rsid w:val="00DD7021"/>
    <w:rsid w:val="00DE3F31"/>
    <w:rsid w:val="00DE4E15"/>
    <w:rsid w:val="00DE67AB"/>
    <w:rsid w:val="00DE77DD"/>
    <w:rsid w:val="00DE7F6A"/>
    <w:rsid w:val="00DF3425"/>
    <w:rsid w:val="00DF6A5A"/>
    <w:rsid w:val="00E00337"/>
    <w:rsid w:val="00E068C4"/>
    <w:rsid w:val="00E0746F"/>
    <w:rsid w:val="00E0771A"/>
    <w:rsid w:val="00E158CC"/>
    <w:rsid w:val="00E248DB"/>
    <w:rsid w:val="00E2691C"/>
    <w:rsid w:val="00E307E6"/>
    <w:rsid w:val="00E35191"/>
    <w:rsid w:val="00E35A48"/>
    <w:rsid w:val="00E3617D"/>
    <w:rsid w:val="00E3768B"/>
    <w:rsid w:val="00E42810"/>
    <w:rsid w:val="00E43140"/>
    <w:rsid w:val="00E507E4"/>
    <w:rsid w:val="00E55FC3"/>
    <w:rsid w:val="00E61CC4"/>
    <w:rsid w:val="00E6334A"/>
    <w:rsid w:val="00E657AA"/>
    <w:rsid w:val="00E722C5"/>
    <w:rsid w:val="00E83AB1"/>
    <w:rsid w:val="00E8702B"/>
    <w:rsid w:val="00E923F9"/>
    <w:rsid w:val="00E93F47"/>
    <w:rsid w:val="00E95363"/>
    <w:rsid w:val="00E957BA"/>
    <w:rsid w:val="00EA03F4"/>
    <w:rsid w:val="00EA45D7"/>
    <w:rsid w:val="00EB7324"/>
    <w:rsid w:val="00EB7943"/>
    <w:rsid w:val="00EC37CE"/>
    <w:rsid w:val="00ED3B93"/>
    <w:rsid w:val="00EE18A4"/>
    <w:rsid w:val="00EE481D"/>
    <w:rsid w:val="00EE64D4"/>
    <w:rsid w:val="00EE6A31"/>
    <w:rsid w:val="00EE6C68"/>
    <w:rsid w:val="00EE6D33"/>
    <w:rsid w:val="00EF2B85"/>
    <w:rsid w:val="00EF3F5D"/>
    <w:rsid w:val="00EF46FD"/>
    <w:rsid w:val="00F204D2"/>
    <w:rsid w:val="00F237FD"/>
    <w:rsid w:val="00F26440"/>
    <w:rsid w:val="00F27531"/>
    <w:rsid w:val="00F362A7"/>
    <w:rsid w:val="00F402E0"/>
    <w:rsid w:val="00F41A43"/>
    <w:rsid w:val="00F54DCD"/>
    <w:rsid w:val="00F60F4B"/>
    <w:rsid w:val="00F74D4D"/>
    <w:rsid w:val="00F75FF3"/>
    <w:rsid w:val="00F80DC3"/>
    <w:rsid w:val="00F85A03"/>
    <w:rsid w:val="00F90715"/>
    <w:rsid w:val="00F93064"/>
    <w:rsid w:val="00F96AF3"/>
    <w:rsid w:val="00FA0523"/>
    <w:rsid w:val="00FA161A"/>
    <w:rsid w:val="00FA3F3E"/>
    <w:rsid w:val="00FA76FF"/>
    <w:rsid w:val="00FB0DF3"/>
    <w:rsid w:val="00FB6742"/>
    <w:rsid w:val="00FC032A"/>
    <w:rsid w:val="00FC49F0"/>
    <w:rsid w:val="00FD20F3"/>
    <w:rsid w:val="00FD6D1D"/>
    <w:rsid w:val="00FE34FF"/>
    <w:rsid w:val="00FE46C3"/>
    <w:rsid w:val="00FF0F1E"/>
    <w:rsid w:val="00FF37B0"/>
    <w:rsid w:val="00FF4850"/>
    <w:rsid w:val="00FF6A47"/>
    <w:rsid w:val="00FF6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1BBDC7"/>
  <w15:docId w15:val="{27B1041F-CD0B-491E-9B3E-0025BA65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2438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iPriority w:val="9"/>
    <w:unhideWhenUsed/>
    <w:qFormat/>
    <w:rsid w:val="005A78AD"/>
    <w:pPr>
      <w:numPr>
        <w:numId w:val="1"/>
      </w:numPr>
      <w:outlineLvl w:val="1"/>
    </w:pPr>
    <w:rPr>
      <w:rFonts w:asciiTheme="majorHAnsi" w:eastAsiaTheme="majorEastAsia" w:hAnsiTheme="majorHAnsi" w:cstheme="majorBidi"/>
      <w:b/>
      <w:bCs/>
      <w:sz w:val="26"/>
      <w:szCs w:val="26"/>
    </w:rPr>
  </w:style>
  <w:style w:type="paragraph" w:styleId="Kop3">
    <w:name w:val="heading 3"/>
    <w:aliases w:val="3 lid,3 Sublid"/>
    <w:basedOn w:val="Standaard"/>
    <w:next w:val="Standaard"/>
    <w:link w:val="Kop3Char"/>
    <w:uiPriority w:val="9"/>
    <w:unhideWhenUsed/>
    <w:qFormat/>
    <w:rsid w:val="00441FD7"/>
    <w:pPr>
      <w:numPr>
        <w:numId w:val="2"/>
      </w:numPr>
      <w:outlineLvl w:val="2"/>
    </w:pPr>
    <w:rPr>
      <w:rFonts w:asciiTheme="minorHAnsi" w:eastAsiaTheme="majorEastAsia" w:hAnsiTheme="minorHAnsi" w:cstheme="minorHAnsi"/>
      <w:bCs/>
    </w:rPr>
  </w:style>
  <w:style w:type="paragraph" w:styleId="Kop5">
    <w:name w:val="heading 5"/>
    <w:aliases w:val="4 Opsomming Letters"/>
    <w:basedOn w:val="Standaard"/>
    <w:next w:val="Standaard"/>
    <w:link w:val="Kop5Char"/>
    <w:qFormat/>
    <w:rsid w:val="003E0045"/>
    <w:pPr>
      <w:numPr>
        <w:numId w:val="3"/>
      </w:numPr>
      <w:spacing w:line="240" w:lineRule="auto"/>
      <w:outlineLvl w:val="4"/>
    </w:pPr>
    <w:rPr>
      <w:rFonts w:eastAsia="Times New Roman" w:cs="Times New Roman"/>
      <w:szCs w:val="20"/>
    </w:rPr>
  </w:style>
  <w:style w:type="paragraph" w:styleId="Kop6">
    <w:name w:val="heading 6"/>
    <w:basedOn w:val="Standaard"/>
    <w:next w:val="Standaard"/>
    <w:link w:val="Kop6Char"/>
    <w:qFormat/>
    <w:rsid w:val="003E0045"/>
    <w:pPr>
      <w:numPr>
        <w:numId w:val="7"/>
      </w:numPr>
      <w:spacing w:line="240" w:lineRule="auto"/>
      <w:outlineLvl w:val="5"/>
    </w:pPr>
    <w:rPr>
      <w:rFonts w:eastAsia="Times New Roman" w:cs="Times New Roman"/>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1735"/>
    <w:pPr>
      <w:spacing w:before="120" w:after="0" w:line="240" w:lineRule="auto"/>
    </w:pPr>
    <w:rPr>
      <w:rFonts w:eastAsiaTheme="minorEastAsia"/>
    </w:rPr>
  </w:style>
  <w:style w:type="character" w:customStyle="1" w:styleId="GeenafstandChar">
    <w:name w:val="Geen afstand Char"/>
    <w:basedOn w:val="Standaardalinea-lettertype"/>
    <w:link w:val="Geenafstand"/>
    <w:uiPriority w:val="1"/>
    <w:rsid w:val="00971735"/>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DE77DD"/>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2438F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5A78AD"/>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FD7"/>
    <w:rPr>
      <w:rFonts w:eastAsiaTheme="majorEastAsia" w:cstheme="minorHAnsi"/>
      <w:bCs/>
      <w:sz w:val="20"/>
    </w:rPr>
  </w:style>
  <w:style w:type="character" w:customStyle="1" w:styleId="Kop5Char">
    <w:name w:val="Kop 5 Char"/>
    <w:aliases w:val="4 Opsomming Letters Char"/>
    <w:basedOn w:val="Standaardalinea-lettertype"/>
    <w:link w:val="Kop5"/>
    <w:rsid w:val="003E0045"/>
    <w:rPr>
      <w:rFonts w:ascii="Calibri" w:eastAsia="Times New Roman" w:hAnsi="Calibri" w:cs="Times New Roman"/>
      <w:sz w:val="20"/>
      <w:szCs w:val="20"/>
    </w:rPr>
  </w:style>
  <w:style w:type="character" w:customStyle="1" w:styleId="Kop6Char">
    <w:name w:val="Kop 6 Char"/>
    <w:basedOn w:val="Standaardalinea-lettertype"/>
    <w:link w:val="Kop6"/>
    <w:rsid w:val="003E0045"/>
    <w:rPr>
      <w:rFonts w:ascii="Calibri" w:eastAsia="Times New Roman" w:hAnsi="Calibri" w:cs="Times New Roman"/>
      <w:sz w:val="20"/>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FA161A"/>
    <w:pPr>
      <w:tabs>
        <w:tab w:val="right" w:leader="dot" w:pos="9061"/>
      </w:tabs>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FA161A"/>
    <w:pPr>
      <w:tabs>
        <w:tab w:val="left" w:pos="1418"/>
        <w:tab w:val="right" w:leader="dot" w:pos="9062"/>
      </w:tabs>
      <w:spacing w:before="0"/>
      <w:ind w:left="200"/>
    </w:pPr>
    <w:rPr>
      <w:rFonts w:asciiTheme="minorHAnsi" w:hAnsiTheme="minorHAnsi"/>
      <w:smallCaps/>
      <w:noProof/>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 w:type="paragraph" w:styleId="Plattetekst3">
    <w:name w:val="Body Text 3"/>
    <w:basedOn w:val="Standaard"/>
    <w:link w:val="Plattetekst3Char"/>
    <w:semiHidden/>
    <w:rsid w:val="007D3739"/>
    <w:pPr>
      <w:spacing w:before="0" w:line="240" w:lineRule="exact"/>
      <w:ind w:left="0"/>
    </w:pPr>
    <w:rPr>
      <w:rFonts w:ascii="Arial Narrow" w:eastAsia="Times New Roman" w:hAnsi="Arial Narrow" w:cs="Arial"/>
      <w:sz w:val="22"/>
      <w:szCs w:val="20"/>
    </w:rPr>
  </w:style>
  <w:style w:type="character" w:customStyle="1" w:styleId="Plattetekst3Char">
    <w:name w:val="Platte tekst 3 Char"/>
    <w:basedOn w:val="Standaardalinea-lettertype"/>
    <w:link w:val="Plattetekst3"/>
    <w:semiHidden/>
    <w:rsid w:val="007D3739"/>
    <w:rPr>
      <w:rFonts w:ascii="Arial Narrow" w:eastAsia="Times New Roman" w:hAnsi="Arial Narrow" w:cs="Arial"/>
      <w:szCs w:val="20"/>
    </w:rPr>
  </w:style>
  <w:style w:type="paragraph" w:customStyle="1" w:styleId="Quick1">
    <w:name w:val="Quick 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customStyle="1" w:styleId="Quick10">
    <w:name w:val="Quick _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styleId="Voetnoottekst">
    <w:name w:val="footnote text"/>
    <w:basedOn w:val="Standaard"/>
    <w:link w:val="VoetnoottekstChar"/>
    <w:uiPriority w:val="99"/>
    <w:semiHidden/>
    <w:unhideWhenUsed/>
    <w:rsid w:val="002D0E58"/>
    <w:pPr>
      <w:spacing w:before="0" w:line="240" w:lineRule="auto"/>
    </w:pPr>
    <w:rPr>
      <w:szCs w:val="20"/>
    </w:rPr>
  </w:style>
  <w:style w:type="character" w:customStyle="1" w:styleId="VoetnoottekstChar">
    <w:name w:val="Voetnoottekst Char"/>
    <w:basedOn w:val="Standaardalinea-lettertype"/>
    <w:link w:val="Voetnoottekst"/>
    <w:uiPriority w:val="99"/>
    <w:semiHidden/>
    <w:rsid w:val="002D0E58"/>
    <w:rPr>
      <w:rFonts w:ascii="Calibri" w:hAnsi="Calibri"/>
      <w:sz w:val="20"/>
      <w:szCs w:val="20"/>
    </w:rPr>
  </w:style>
  <w:style w:type="character" w:styleId="Voetnootmarkering">
    <w:name w:val="footnote reference"/>
    <w:basedOn w:val="Standaardalinea-lettertype"/>
    <w:uiPriority w:val="99"/>
    <w:semiHidden/>
    <w:unhideWhenUsed/>
    <w:rsid w:val="002D0E58"/>
    <w:rPr>
      <w:vertAlign w:val="superscript"/>
    </w:rPr>
  </w:style>
  <w:style w:type="paragraph" w:styleId="Revisie">
    <w:name w:val="Revision"/>
    <w:hidden/>
    <w:uiPriority w:val="99"/>
    <w:semiHidden/>
    <w:rsid w:val="006D6344"/>
    <w:pPr>
      <w:spacing w:after="0" w:line="240" w:lineRule="auto"/>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3920">
      <w:bodyDiv w:val="1"/>
      <w:marLeft w:val="0"/>
      <w:marRight w:val="0"/>
      <w:marTop w:val="0"/>
      <w:marBottom w:val="0"/>
      <w:divBdr>
        <w:top w:val="none" w:sz="0" w:space="0" w:color="auto"/>
        <w:left w:val="none" w:sz="0" w:space="0" w:color="auto"/>
        <w:bottom w:val="none" w:sz="0" w:space="0" w:color="auto"/>
        <w:right w:val="none" w:sz="0" w:space="0" w:color="auto"/>
      </w:divBdr>
    </w:div>
    <w:div w:id="605230003">
      <w:bodyDiv w:val="1"/>
      <w:marLeft w:val="0"/>
      <w:marRight w:val="0"/>
      <w:marTop w:val="0"/>
      <w:marBottom w:val="0"/>
      <w:divBdr>
        <w:top w:val="none" w:sz="0" w:space="0" w:color="auto"/>
        <w:left w:val="none" w:sz="0" w:space="0" w:color="auto"/>
        <w:bottom w:val="none" w:sz="0" w:space="0" w:color="auto"/>
        <w:right w:val="none" w:sz="0" w:space="0" w:color="auto"/>
      </w:divBdr>
    </w:div>
    <w:div w:id="840589238">
      <w:bodyDiv w:val="1"/>
      <w:marLeft w:val="0"/>
      <w:marRight w:val="0"/>
      <w:marTop w:val="0"/>
      <w:marBottom w:val="0"/>
      <w:divBdr>
        <w:top w:val="none" w:sz="0" w:space="0" w:color="auto"/>
        <w:left w:val="none" w:sz="0" w:space="0" w:color="auto"/>
        <w:bottom w:val="none" w:sz="0" w:space="0" w:color="auto"/>
        <w:right w:val="none" w:sz="0" w:space="0" w:color="auto"/>
      </w:divBdr>
    </w:div>
    <w:div w:id="1104308416">
      <w:bodyDiv w:val="1"/>
      <w:marLeft w:val="0"/>
      <w:marRight w:val="0"/>
      <w:marTop w:val="0"/>
      <w:marBottom w:val="0"/>
      <w:divBdr>
        <w:top w:val="none" w:sz="0" w:space="0" w:color="auto"/>
        <w:left w:val="none" w:sz="0" w:space="0" w:color="auto"/>
        <w:bottom w:val="none" w:sz="0" w:space="0" w:color="auto"/>
        <w:right w:val="none" w:sz="0" w:space="0" w:color="auto"/>
      </w:divBdr>
    </w:div>
    <w:div w:id="1256406024">
      <w:bodyDiv w:val="1"/>
      <w:marLeft w:val="0"/>
      <w:marRight w:val="0"/>
      <w:marTop w:val="0"/>
      <w:marBottom w:val="0"/>
      <w:divBdr>
        <w:top w:val="none" w:sz="0" w:space="0" w:color="auto"/>
        <w:left w:val="none" w:sz="0" w:space="0" w:color="auto"/>
        <w:bottom w:val="none" w:sz="0" w:space="0" w:color="auto"/>
        <w:right w:val="none" w:sz="0" w:space="0" w:color="auto"/>
      </w:divBdr>
    </w:div>
    <w:div w:id="1774865278">
      <w:bodyDiv w:val="1"/>
      <w:marLeft w:val="0"/>
      <w:marRight w:val="0"/>
      <w:marTop w:val="0"/>
      <w:marBottom w:val="0"/>
      <w:divBdr>
        <w:top w:val="none" w:sz="0" w:space="0" w:color="auto"/>
        <w:left w:val="none" w:sz="0" w:space="0" w:color="auto"/>
        <w:bottom w:val="none" w:sz="0" w:space="0" w:color="auto"/>
        <w:right w:val="none" w:sz="0" w:space="0" w:color="auto"/>
      </w:divBdr>
    </w:div>
    <w:div w:id="20029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Nieuwe Generatie Sein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project)" ma:contentTypeID="0x01010087BE2328015641F89A3F39F9EAAF275F0013007FFE54CC4D1B9EC602AC8686FFF800FB6565B359759549B29BD8A706512C6F" ma:contentTypeVersion="9" ma:contentTypeDescription=" " ma:contentTypeScope="" ma:versionID="e3aa9a1cbd67faa0785b3df3d23b38e1">
  <xsd:schema xmlns:xsd="http://www.w3.org/2001/XMLSchema" xmlns:xs="http://www.w3.org/2001/XMLSchema" xmlns:p="http://schemas.microsoft.com/office/2006/metadata/properties" xmlns:ns2="feef5865-a982-42aa-8640-9d4286765ef6" xmlns:ns3="13d44f72-e3f6-4088-9e5b-87d2c58c180c" xmlns:ns4="fe298cea-12af-449d-8515-f4a544a0b77a" targetNamespace="http://schemas.microsoft.com/office/2006/metadata/properties" ma:root="true" ma:fieldsID="684039b287fae3cad78c6a99a3c7f4b3" ns2:_="" ns3:_="" ns4:_="">
    <xsd:import namespace="feef5865-a982-42aa-8640-9d4286765ef6"/>
    <xsd:import namespace="13d44f72-e3f6-4088-9e5b-87d2c58c180c"/>
    <xsd:import namespace="fe298cea-12af-449d-8515-f4a544a0b77a"/>
    <xsd:element name="properties">
      <xsd:complexType>
        <xsd:sequence>
          <xsd:element name="documentManagement">
            <xsd:complexType>
              <xsd:all>
                <xsd:element ref="ns2:Projectleider" minOccurs="0"/>
                <xsd:element ref="ns2:Projectnaam" minOccurs="0"/>
                <xsd:element ref="ns2:Projectnummer" minOccurs="0"/>
                <xsd:element ref="ns2:TaxCatchAll" minOccurs="0"/>
                <xsd:element ref="ns2:TaxCatchAllLabel" minOccurs="0"/>
                <xsd:element ref="ns2:TaxKeywordTaxHTField" minOccurs="0"/>
                <xsd:element ref="ns2:_dlc_DocIdUrl" minOccurs="0"/>
                <xsd:element ref="ns2:_dlc_DocIdPersistId" minOccurs="0"/>
                <xsd:element ref="ns2:_dlc_DocId" minOccurs="0"/>
                <xsd:element ref="ns3:om8n"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Projectleider" ma:index="2"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3" nillable="true" ma:displayName="Projectnaam" ma:internalName="Projectnaam">
      <xsd:simpleType>
        <xsd:restriction base="dms:Text">
          <xsd:maxLength value="50"/>
        </xsd:restriction>
      </xsd:simpleType>
    </xsd:element>
    <xsd:element name="Projectnummer" ma:index="4" nillable="true" ma:displayName="Projectnummer" ma:internalName="Projectnummer">
      <xsd:simpleType>
        <xsd:restriction base="dms:Text">
          <xsd:maxLength value="15"/>
        </xsd:restriction>
      </xsd:simpleType>
    </xsd:element>
    <xsd:element name="TaxCatchAll" ma:index="5" nillable="true" ma:displayName="Taxonomy Catch All Column" ma:hidden="true" ma:list="{158fb579-9161-4402-91b8-c1d2ddb97dd3}" ma:internalName="TaxCatchAll" ma:showField="CatchAllData"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158fb579-9161-4402-91b8-c1d2ddb97dd3}" ma:internalName="TaxCatchAllLabel" ma:readOnly="true" ma:showField="CatchAllDataLabel"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KeywordTaxHTField" ma:index="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4f72-e3f6-4088-9e5b-87d2c58c180c" elementFormDefault="qualified">
    <xsd:import namespace="http://schemas.microsoft.com/office/2006/documentManagement/types"/>
    <xsd:import namespace="http://schemas.microsoft.com/office/infopath/2007/PartnerControls"/>
    <xsd:element name="om8n" ma:index="18" nillable="true" ma:displayName="extra persoon" ma:list="UserInfo" ma:internalName="om8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298cea-12af-449d-8515-f4a544a0b77a"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leider xmlns="feef5865-a982-42aa-8640-9d4286765ef6">
      <UserInfo>
        <DisplayName/>
        <AccountId xsi:nil="true"/>
        <AccountType/>
      </UserInfo>
    </Projectleider>
    <TaxKeywordTaxHTField xmlns="feef5865-a982-42aa-8640-9d4286765ef6">
      <Terms xmlns="http://schemas.microsoft.com/office/infopath/2007/PartnerControls">
        <TermInfo xmlns="http://schemas.microsoft.com/office/infopath/2007/PartnerControls">
          <TermName xmlns="http://schemas.microsoft.com/office/infopath/2007/PartnerControls">Basisovereenkomst</TermName>
          <TermId xmlns="http://schemas.microsoft.com/office/infopath/2007/PartnerControls">12c608ee-5865-48da-b2e8-5e9b0a698ade</TermId>
        </TermInfo>
      </Terms>
    </TaxKeywordTaxHTField>
    <Projectnaam xmlns="feef5865-a982-42aa-8640-9d4286765ef6" xsi:nil="true"/>
    <TaxCatchAll xmlns="feef5865-a982-42aa-8640-9d4286765ef6">
      <Value>29</Value>
    </TaxCatchAll>
    <Projectnummer xmlns="feef5865-a982-42aa-8640-9d4286765ef6" xsi:nil="true"/>
    <om8n xmlns="13d44f72-e3f6-4088-9e5b-87d2c58c180c">
      <UserInfo>
        <DisplayName/>
        <AccountId xsi:nil="true"/>
        <AccountType/>
      </UserInfo>
    </om8n>
    <_dlc_DocId xmlns="feef5865-a982-42aa-8640-9d4286765ef6">NTXEYF7N7REU-1051401923-692</_dlc_DocId>
    <_dlc_DocIdUrl xmlns="feef5865-a982-42aa-8640-9d4286765ef6">
      <Url>https://prorailbv.sharepoint.com/teams/P2017_0615/_layouts/15/DocIdRedir.aspx?ID=NTXEYF7N7REU-1051401923-692</Url>
      <Description>NTXEYF7N7REU-1051401923-692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E8C5F7-86AF-45AD-B060-B9AC74AC1777}">
  <ds:schemaRefs>
    <ds:schemaRef ds:uri="http://schemas.microsoft.com/sharepoint/v3/contenttype/forms"/>
  </ds:schemaRefs>
</ds:datastoreItem>
</file>

<file path=customXml/itemProps3.xml><?xml version="1.0" encoding="utf-8"?>
<ds:datastoreItem xmlns:ds="http://schemas.openxmlformats.org/officeDocument/2006/customXml" ds:itemID="{84CB143D-9463-41D9-B01E-417E83292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13d44f72-e3f6-4088-9e5b-87d2c58c180c"/>
    <ds:schemaRef ds:uri="fe298cea-12af-449d-8515-f4a544a0b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2B58D3-EA0B-4272-A2CF-1C9B8BDFE106}">
  <ds:schemaRefs>
    <ds:schemaRef ds:uri="fe298cea-12af-449d-8515-f4a544a0b77a"/>
    <ds:schemaRef ds:uri="feef5865-a982-42aa-8640-9d4286765e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3d44f72-e3f6-4088-9e5b-87d2c58c180c"/>
    <ds:schemaRef ds:uri="http://www.w3.org/XML/1998/namespace"/>
    <ds:schemaRef ds:uri="http://purl.org/dc/dcmitype/"/>
  </ds:schemaRefs>
</ds:datastoreItem>
</file>

<file path=customXml/itemProps5.xml><?xml version="1.0" encoding="utf-8"?>
<ds:datastoreItem xmlns:ds="http://schemas.openxmlformats.org/officeDocument/2006/customXml" ds:itemID="{9334A3ED-B3B2-451A-B9DC-4A1D57358570}">
  <ds:schemaRefs>
    <ds:schemaRef ds:uri="http://schemas.microsoft.com/sharepoint/events"/>
  </ds:schemaRefs>
</ds:datastoreItem>
</file>

<file path=customXml/itemProps6.xml><?xml version="1.0" encoding="utf-8"?>
<ds:datastoreItem xmlns:ds="http://schemas.openxmlformats.org/officeDocument/2006/customXml" ds:itemID="{CF37444F-886B-4E76-9F44-923CE1FC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2857</Words>
  <Characters>15715</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Raamovereenkomst NG Sein Basisovereenkomst</vt:lpstr>
    </vt:vector>
  </TitlesOfParts>
  <Company>ProRail</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NG Sein Basisovereenkomst</dc:title>
  <dc:subject>Basisovereenkomst</dc:subject>
  <dc:creator>Rook, MM (Marcel)</dc:creator>
  <cp:keywords>Basisovereenkomst</cp:keywords>
  <dc:description>TN221159</dc:description>
  <cp:lastModifiedBy>Weerd, RE de (Remco)</cp:lastModifiedBy>
  <cp:revision>7</cp:revision>
  <cp:lastPrinted>2019-11-15T09:37:00Z</cp:lastPrinted>
  <dcterms:created xsi:type="dcterms:W3CDTF">2019-12-06T13:54:00Z</dcterms:created>
  <dcterms:modified xsi:type="dcterms:W3CDTF">2019-12-06T16:47:00Z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0x01010087BE2328015641F89A3F39F9EAAF275F0013007FFE54CC4D1B9EC602AC8686FFF800FB6565B359759549B29BD8A706512C6F</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54f82160-ea88-4d47-8e00-c10839e1fc79</vt:lpwstr>
  </property>
  <property fmtid="{D5CDD505-2E9C-101B-9397-08002B2CF9AE}" pid="6" name="Vertrouwelijkheid">
    <vt:lpwstr>2;#Intern|8a639747-e233-49a8-819f-e74cd9528f9e</vt:lpwstr>
  </property>
  <property fmtid="{D5CDD505-2E9C-101B-9397-08002B2CF9AE}" pid="7" name="TaxKeyword">
    <vt:lpwstr>29;#Basisovereenkomst|12c608ee-5865-48da-b2e8-5e9b0a698ade</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2018-11-15T10:12:00Z</vt:filetime>
  </property>
</Properties>
</file>