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2E6" w:rsidRPr="00514D23" w:rsidRDefault="00514D23" w:rsidP="006B15A1">
      <w:pPr>
        <w:pStyle w:val="Lijstalinea"/>
        <w:widowControl/>
        <w:spacing w:after="200" w:line="360" w:lineRule="auto"/>
        <w:ind w:left="0"/>
        <w:jc w:val="center"/>
        <w:rPr>
          <w:rStyle w:val="Hoofdtekst"/>
          <w:rFonts w:ascii="Verdana" w:hAnsi="Verdana"/>
          <w:b/>
          <w:color w:val="auto"/>
          <w:sz w:val="18"/>
          <w:szCs w:val="18"/>
          <w:lang w:val="nl-NL" w:eastAsia="en-US"/>
        </w:rPr>
      </w:pPr>
      <w:bookmarkStart w:id="0" w:name="_GoBack"/>
      <w:bookmarkEnd w:id="0"/>
      <w:r w:rsidRPr="00676B7A">
        <w:rPr>
          <w:rStyle w:val="Hoofdtekst"/>
          <w:rFonts w:ascii="Verdana" w:hAnsi="Verdana"/>
          <w:sz w:val="28"/>
          <w:szCs w:val="28"/>
        </w:rPr>
        <w:t xml:space="preserve">BIJLAGE </w:t>
      </w:r>
      <w:r w:rsidR="009A138D">
        <w:rPr>
          <w:rStyle w:val="Hoofdtekst"/>
          <w:rFonts w:ascii="Verdana" w:hAnsi="Verdana"/>
          <w:sz w:val="28"/>
          <w:szCs w:val="28"/>
        </w:rPr>
        <w:t>9</w:t>
      </w:r>
      <w:r w:rsidR="00CC5777">
        <w:rPr>
          <w:rStyle w:val="Hoofdtekst"/>
          <w:rFonts w:ascii="Verdana" w:hAnsi="Verdana"/>
          <w:sz w:val="28"/>
          <w:szCs w:val="28"/>
        </w:rPr>
        <w:t>:</w:t>
      </w:r>
      <w:r w:rsidRPr="00676B7A">
        <w:rPr>
          <w:rStyle w:val="Hoofdtekst"/>
          <w:rFonts w:ascii="Verdana" w:hAnsi="Verdana"/>
          <w:sz w:val="28"/>
          <w:szCs w:val="28"/>
        </w:rPr>
        <w:t xml:space="preserve"> </w:t>
      </w:r>
      <w:r w:rsidR="009A138D">
        <w:rPr>
          <w:rStyle w:val="Hoofdtekst"/>
          <w:rFonts w:ascii="Verdana" w:hAnsi="Verdana"/>
          <w:sz w:val="28"/>
          <w:szCs w:val="28"/>
        </w:rPr>
        <w:t>Programma van E</w:t>
      </w:r>
      <w:r w:rsidR="006B15A1">
        <w:rPr>
          <w:rStyle w:val="Hoofdtekst"/>
          <w:rFonts w:ascii="Verdana" w:hAnsi="Verdana"/>
          <w:sz w:val="28"/>
          <w:szCs w:val="28"/>
        </w:rPr>
        <w:t>isen aanbesteding vaccins</w:t>
      </w:r>
    </w:p>
    <w:tbl>
      <w:tblPr>
        <w:tblW w:w="8785" w:type="dxa"/>
        <w:tblInd w:w="55" w:type="dxa"/>
        <w:tblLayout w:type="fixed"/>
        <w:tblCellMar>
          <w:left w:w="70" w:type="dxa"/>
          <w:right w:w="70" w:type="dxa"/>
        </w:tblCellMar>
        <w:tblLook w:val="04A0" w:firstRow="1" w:lastRow="0" w:firstColumn="1" w:lastColumn="0" w:noHBand="0" w:noVBand="1"/>
      </w:tblPr>
      <w:tblGrid>
        <w:gridCol w:w="732"/>
        <w:gridCol w:w="7080"/>
        <w:gridCol w:w="973"/>
        <w:tblGridChange w:id="1">
          <w:tblGrid>
            <w:gridCol w:w="732"/>
            <w:gridCol w:w="7080"/>
            <w:gridCol w:w="973"/>
          </w:tblGrid>
        </w:tblGridChange>
      </w:tblGrid>
      <w:tr w:rsidR="00773704" w:rsidRPr="00FE2AA6" w:rsidTr="006B15A1">
        <w:trPr>
          <w:trHeight w:hRule="exact" w:val="495"/>
          <w:tblHeader/>
        </w:trPr>
        <w:tc>
          <w:tcPr>
            <w:tcW w:w="732" w:type="dxa"/>
            <w:tcBorders>
              <w:top w:val="single" w:sz="4" w:space="0" w:color="auto"/>
              <w:left w:val="single" w:sz="4" w:space="0" w:color="auto"/>
              <w:bottom w:val="single" w:sz="4" w:space="0" w:color="auto"/>
              <w:right w:val="single" w:sz="4" w:space="0" w:color="auto"/>
            </w:tcBorders>
            <w:shd w:val="clear" w:color="000000" w:fill="C5D9F1"/>
            <w:hideMark/>
          </w:tcPr>
          <w:p w:rsidR="00773704" w:rsidRPr="00FE2AA6" w:rsidRDefault="00773704" w:rsidP="00FE2AA6">
            <w:pPr>
              <w:widowControl/>
              <w:rPr>
                <w:rFonts w:ascii="Verdana" w:hAnsi="Verdana"/>
                <w:b/>
                <w:bCs/>
                <w:sz w:val="18"/>
                <w:szCs w:val="18"/>
                <w:lang w:val="nl-NL"/>
              </w:rPr>
            </w:pPr>
            <w:r>
              <w:rPr>
                <w:rFonts w:ascii="Verdana" w:hAnsi="Verdana"/>
                <w:b/>
                <w:bCs/>
                <w:sz w:val="18"/>
                <w:szCs w:val="18"/>
                <w:lang w:val="nl-NL"/>
              </w:rPr>
              <w:t>Nr.</w:t>
            </w:r>
          </w:p>
        </w:tc>
        <w:tc>
          <w:tcPr>
            <w:tcW w:w="7080" w:type="dxa"/>
            <w:tcBorders>
              <w:top w:val="single" w:sz="4" w:space="0" w:color="auto"/>
              <w:left w:val="single" w:sz="4" w:space="0" w:color="auto"/>
              <w:bottom w:val="single" w:sz="4" w:space="0" w:color="auto"/>
              <w:right w:val="single" w:sz="4" w:space="0" w:color="auto"/>
            </w:tcBorders>
            <w:shd w:val="clear" w:color="000000" w:fill="C5D9F1"/>
          </w:tcPr>
          <w:p w:rsidR="00773704" w:rsidRPr="00FE2AA6" w:rsidRDefault="00773704" w:rsidP="00FE2AA6">
            <w:pPr>
              <w:widowControl/>
              <w:rPr>
                <w:rFonts w:ascii="Verdana" w:hAnsi="Verdana"/>
                <w:b/>
                <w:bCs/>
                <w:sz w:val="18"/>
                <w:szCs w:val="18"/>
                <w:lang w:val="nl-NL"/>
              </w:rPr>
            </w:pPr>
            <w:r>
              <w:rPr>
                <w:rFonts w:ascii="Verdana" w:hAnsi="Verdana"/>
                <w:b/>
                <w:bCs/>
                <w:sz w:val="18"/>
                <w:szCs w:val="18"/>
                <w:lang w:val="nl-NL"/>
              </w:rPr>
              <w:t>E</w:t>
            </w:r>
            <w:r w:rsidRPr="00773704">
              <w:rPr>
                <w:rFonts w:ascii="Verdana" w:hAnsi="Verdana"/>
                <w:b/>
                <w:bCs/>
                <w:sz w:val="18"/>
                <w:szCs w:val="18"/>
                <w:lang w:val="nl-NL"/>
              </w:rPr>
              <w:t>isen</w:t>
            </w:r>
          </w:p>
        </w:tc>
        <w:tc>
          <w:tcPr>
            <w:tcW w:w="973" w:type="dxa"/>
            <w:tcBorders>
              <w:top w:val="single" w:sz="4" w:space="0" w:color="auto"/>
              <w:left w:val="nil"/>
              <w:bottom w:val="single" w:sz="4" w:space="0" w:color="auto"/>
              <w:right w:val="single" w:sz="4" w:space="0" w:color="auto"/>
            </w:tcBorders>
            <w:shd w:val="clear" w:color="000000" w:fill="C5D9F1"/>
            <w:hideMark/>
          </w:tcPr>
          <w:p w:rsidR="00773704" w:rsidRPr="008261A7" w:rsidRDefault="00773704" w:rsidP="008261A7">
            <w:pPr>
              <w:widowControl/>
              <w:jc w:val="center"/>
              <w:rPr>
                <w:rFonts w:ascii="Verdana" w:hAnsi="Verdana"/>
                <w:b/>
                <w:bCs/>
                <w:sz w:val="16"/>
                <w:szCs w:val="16"/>
                <w:highlight w:val="yellow"/>
                <w:lang w:val="nl-NL"/>
              </w:rPr>
            </w:pPr>
            <w:r>
              <w:rPr>
                <w:rFonts w:ascii="Verdana" w:hAnsi="Verdana"/>
                <w:b/>
                <w:bCs/>
                <w:sz w:val="16"/>
                <w:szCs w:val="16"/>
                <w:lang w:val="nl-NL"/>
              </w:rPr>
              <w:t xml:space="preserve">Voldoet: </w:t>
            </w:r>
            <w:r w:rsidRPr="00581734">
              <w:rPr>
                <w:rFonts w:ascii="Verdana" w:hAnsi="Verdana"/>
                <w:b/>
                <w:bCs/>
                <w:sz w:val="16"/>
                <w:szCs w:val="16"/>
                <w:lang w:val="nl-NL"/>
              </w:rPr>
              <w:t>Ja/Nee</w:t>
            </w:r>
          </w:p>
        </w:tc>
      </w:tr>
      <w:tr w:rsidR="00527928" w:rsidRPr="00FE2AA6" w:rsidTr="002A7F30">
        <w:trPr>
          <w:trHeight w:hRule="exact" w:val="300"/>
        </w:trPr>
        <w:tc>
          <w:tcPr>
            <w:tcW w:w="732" w:type="dxa"/>
            <w:tcBorders>
              <w:top w:val="nil"/>
              <w:left w:val="single" w:sz="4" w:space="0" w:color="auto"/>
              <w:bottom w:val="single" w:sz="4" w:space="0" w:color="auto"/>
              <w:right w:val="single" w:sz="4" w:space="0" w:color="auto"/>
            </w:tcBorders>
            <w:shd w:val="clear" w:color="000000" w:fill="D9D9D9"/>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1.</w:t>
            </w:r>
          </w:p>
        </w:tc>
        <w:tc>
          <w:tcPr>
            <w:tcW w:w="8053" w:type="dxa"/>
            <w:gridSpan w:val="2"/>
            <w:tcBorders>
              <w:top w:val="single" w:sz="4" w:space="0" w:color="auto"/>
              <w:left w:val="nil"/>
              <w:bottom w:val="single" w:sz="4" w:space="0" w:color="auto"/>
              <w:right w:val="single" w:sz="4" w:space="0" w:color="000000"/>
            </w:tcBorders>
            <w:shd w:val="clear" w:color="000000" w:fill="D9D9D9"/>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Algemeen</w:t>
            </w:r>
          </w:p>
        </w:tc>
      </w:tr>
      <w:tr w:rsidR="00F17588" w:rsidRPr="00FE2AA6" w:rsidTr="00A532B1">
        <w:trPr>
          <w:trHeight w:hRule="exact" w:val="641"/>
        </w:trPr>
        <w:tc>
          <w:tcPr>
            <w:tcW w:w="732" w:type="dxa"/>
            <w:tcBorders>
              <w:top w:val="nil"/>
              <w:left w:val="single" w:sz="4" w:space="0" w:color="auto"/>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1.1</w:t>
            </w:r>
          </w:p>
        </w:tc>
        <w:tc>
          <w:tcPr>
            <w:tcW w:w="7080" w:type="dxa"/>
            <w:tcBorders>
              <w:top w:val="single" w:sz="4" w:space="0" w:color="auto"/>
              <w:left w:val="nil"/>
              <w:bottom w:val="single" w:sz="4" w:space="0" w:color="auto"/>
              <w:right w:val="single" w:sz="4" w:space="0" w:color="auto"/>
            </w:tcBorders>
            <w:shd w:val="clear" w:color="000000" w:fill="FFFFFF"/>
            <w:hideMark/>
          </w:tcPr>
          <w:p w:rsidR="00FA2F5D" w:rsidRPr="00A532B1" w:rsidRDefault="00F17588" w:rsidP="00A532B1">
            <w:pPr>
              <w:widowControl/>
              <w:jc w:val="both"/>
              <w:rPr>
                <w:rFonts w:ascii="Verdana" w:hAnsi="Verdana"/>
                <w:sz w:val="18"/>
                <w:szCs w:val="18"/>
                <w:lang w:val="nl-NL"/>
              </w:rPr>
            </w:pPr>
            <w:r w:rsidRPr="00F717C4">
              <w:rPr>
                <w:rFonts w:ascii="Verdana" w:hAnsi="Verdana"/>
                <w:sz w:val="18"/>
                <w:szCs w:val="18"/>
                <w:lang w:val="nl-NL"/>
              </w:rPr>
              <w:t xml:space="preserve">Alle vaccins dienen geleverd te worden in </w:t>
            </w:r>
            <w:r w:rsidR="00A532B1">
              <w:rPr>
                <w:rFonts w:ascii="Verdana" w:hAnsi="Verdana"/>
                <w:sz w:val="18"/>
                <w:szCs w:val="18"/>
                <w:lang w:val="nl-NL"/>
              </w:rPr>
              <w:t>de toedieningsvormen, zoals bepaald in het prijzenblad.</w:t>
            </w:r>
          </w:p>
        </w:tc>
        <w:tc>
          <w:tcPr>
            <w:tcW w:w="973" w:type="dxa"/>
            <w:tcBorders>
              <w:top w:val="nil"/>
              <w:left w:val="single" w:sz="4" w:space="0" w:color="auto"/>
              <w:bottom w:val="single" w:sz="4" w:space="0" w:color="auto"/>
              <w:right w:val="single" w:sz="4" w:space="0" w:color="auto"/>
            </w:tcBorders>
            <w:shd w:val="clear" w:color="000000" w:fill="FFFFFF"/>
            <w:hideMark/>
          </w:tcPr>
          <w:p w:rsidR="008B1D22" w:rsidRPr="00FE2AA6" w:rsidRDefault="008B1D22" w:rsidP="008B1D22">
            <w:pPr>
              <w:widowControl/>
              <w:rPr>
                <w:rFonts w:ascii="Verdana" w:hAnsi="Verdana"/>
                <w:sz w:val="18"/>
                <w:szCs w:val="18"/>
                <w:lang w:val="nl-NL"/>
              </w:rPr>
            </w:pPr>
          </w:p>
          <w:p w:rsidR="005269D1" w:rsidRPr="00FE2AA6" w:rsidRDefault="005269D1" w:rsidP="00FE2AA6">
            <w:pPr>
              <w:widowControl/>
              <w:rPr>
                <w:rFonts w:ascii="Verdana" w:hAnsi="Verdana"/>
                <w:sz w:val="18"/>
                <w:szCs w:val="18"/>
                <w:lang w:val="nl-NL"/>
              </w:rPr>
            </w:pPr>
          </w:p>
        </w:tc>
      </w:tr>
      <w:tr w:rsidR="00F17588" w:rsidRPr="00FE2AA6" w:rsidTr="00A532B1">
        <w:trPr>
          <w:trHeight w:hRule="exact" w:val="565"/>
        </w:trPr>
        <w:tc>
          <w:tcPr>
            <w:tcW w:w="732" w:type="dxa"/>
            <w:tcBorders>
              <w:top w:val="nil"/>
              <w:left w:val="single" w:sz="4" w:space="0" w:color="auto"/>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1.2</w:t>
            </w:r>
          </w:p>
        </w:tc>
        <w:tc>
          <w:tcPr>
            <w:tcW w:w="7080" w:type="dxa"/>
            <w:tcBorders>
              <w:top w:val="single" w:sz="4" w:space="0" w:color="auto"/>
              <w:left w:val="nil"/>
              <w:bottom w:val="single" w:sz="4" w:space="0" w:color="auto"/>
              <w:right w:val="single" w:sz="4" w:space="0" w:color="auto"/>
            </w:tcBorders>
            <w:shd w:val="clear" w:color="000000" w:fill="FFFFFF"/>
            <w:hideMark/>
          </w:tcPr>
          <w:p w:rsidR="00F17588" w:rsidRPr="00F717C4" w:rsidRDefault="00F17588" w:rsidP="00151C22">
            <w:pPr>
              <w:widowControl/>
              <w:jc w:val="both"/>
              <w:rPr>
                <w:rFonts w:ascii="Verdana" w:hAnsi="Verdana"/>
                <w:sz w:val="18"/>
                <w:szCs w:val="18"/>
                <w:lang w:val="nl-NL"/>
              </w:rPr>
            </w:pPr>
            <w:r w:rsidRPr="00F717C4">
              <w:rPr>
                <w:rFonts w:ascii="Verdana" w:hAnsi="Verdana"/>
                <w:sz w:val="18"/>
                <w:szCs w:val="18"/>
                <w:lang w:val="nl-NL"/>
              </w:rPr>
              <w:t xml:space="preserve">Indien het een vaccin betreft dat geïnjecteerd moet worden, dan dient deze suspensie daarvoor geschikt te zijn. </w:t>
            </w:r>
          </w:p>
        </w:tc>
        <w:tc>
          <w:tcPr>
            <w:tcW w:w="973" w:type="dxa"/>
            <w:tcBorders>
              <w:top w:val="nil"/>
              <w:left w:val="nil"/>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 </w:t>
            </w:r>
          </w:p>
        </w:tc>
      </w:tr>
      <w:tr w:rsidR="00F17588" w:rsidRPr="00FE2AA6" w:rsidTr="006B15A1">
        <w:trPr>
          <w:trHeight w:hRule="exact" w:val="885"/>
        </w:trPr>
        <w:tc>
          <w:tcPr>
            <w:tcW w:w="732" w:type="dxa"/>
            <w:tcBorders>
              <w:top w:val="single" w:sz="4" w:space="0" w:color="auto"/>
              <w:left w:val="single" w:sz="4" w:space="0" w:color="auto"/>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1.3</w:t>
            </w:r>
          </w:p>
        </w:tc>
        <w:tc>
          <w:tcPr>
            <w:tcW w:w="7080" w:type="dxa"/>
            <w:tcBorders>
              <w:top w:val="single" w:sz="4" w:space="0" w:color="auto"/>
              <w:left w:val="nil"/>
              <w:bottom w:val="single" w:sz="4" w:space="0" w:color="auto"/>
              <w:right w:val="single" w:sz="4" w:space="0" w:color="auto"/>
            </w:tcBorders>
            <w:shd w:val="clear" w:color="000000" w:fill="FFFFFF"/>
            <w:hideMark/>
          </w:tcPr>
          <w:p w:rsidR="00F17588" w:rsidRPr="00FE2AA6" w:rsidRDefault="00F17588" w:rsidP="00151C22">
            <w:pPr>
              <w:widowControl/>
              <w:jc w:val="both"/>
              <w:rPr>
                <w:rFonts w:ascii="Verdana" w:hAnsi="Verdana"/>
                <w:sz w:val="18"/>
                <w:szCs w:val="18"/>
                <w:lang w:val="nl-NL"/>
              </w:rPr>
            </w:pPr>
            <w:r w:rsidRPr="00FE2AA6">
              <w:rPr>
                <w:rFonts w:ascii="Verdana" w:hAnsi="Verdana"/>
                <w:sz w:val="18"/>
                <w:szCs w:val="18"/>
                <w:lang w:val="nl-NL"/>
              </w:rPr>
              <w:t xml:space="preserve">Alle vaccins dienen een uiterste gebruiksdatum van minimaal </w:t>
            </w:r>
            <w:r>
              <w:rPr>
                <w:rFonts w:ascii="Verdana" w:hAnsi="Verdana"/>
                <w:sz w:val="18"/>
                <w:szCs w:val="18"/>
                <w:lang w:val="nl-NL"/>
              </w:rPr>
              <w:t xml:space="preserve">6 </w:t>
            </w:r>
            <w:r w:rsidRPr="00FE2AA6">
              <w:rPr>
                <w:rFonts w:ascii="Verdana" w:hAnsi="Verdana"/>
                <w:sz w:val="18"/>
                <w:szCs w:val="18"/>
                <w:lang w:val="nl-NL"/>
              </w:rPr>
              <w:t xml:space="preserve">maanden te hebben bij levering, met in acht name van hetgeen gesteld in het </w:t>
            </w:r>
            <w:r>
              <w:rPr>
                <w:rFonts w:ascii="Verdana" w:hAnsi="Verdana"/>
                <w:sz w:val="18"/>
                <w:szCs w:val="18"/>
                <w:lang w:val="nl-NL"/>
              </w:rPr>
              <w:t xml:space="preserve">onderhavige </w:t>
            </w:r>
            <w:r w:rsidRPr="00FE2AA6">
              <w:rPr>
                <w:rFonts w:ascii="Verdana" w:hAnsi="Verdana"/>
                <w:sz w:val="18"/>
                <w:szCs w:val="18"/>
                <w:lang w:val="nl-NL"/>
              </w:rPr>
              <w:t>Raamcontract</w:t>
            </w:r>
            <w:r>
              <w:rPr>
                <w:rFonts w:ascii="Verdana" w:hAnsi="Verdana"/>
                <w:sz w:val="18"/>
                <w:szCs w:val="18"/>
                <w:lang w:val="nl-NL"/>
              </w:rPr>
              <w:t>.</w:t>
            </w:r>
          </w:p>
        </w:tc>
        <w:tc>
          <w:tcPr>
            <w:tcW w:w="973" w:type="dxa"/>
            <w:tcBorders>
              <w:top w:val="single" w:sz="4" w:space="0" w:color="auto"/>
              <w:left w:val="nil"/>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 </w:t>
            </w:r>
          </w:p>
        </w:tc>
      </w:tr>
      <w:tr w:rsidR="002A7F30" w:rsidRPr="00FE2AA6" w:rsidTr="006B15A1">
        <w:trPr>
          <w:trHeight w:hRule="exact" w:val="580"/>
        </w:trPr>
        <w:tc>
          <w:tcPr>
            <w:tcW w:w="732" w:type="dxa"/>
            <w:tcBorders>
              <w:top w:val="single" w:sz="4" w:space="0" w:color="auto"/>
              <w:left w:val="single" w:sz="4" w:space="0" w:color="auto"/>
              <w:bottom w:val="single" w:sz="4" w:space="0" w:color="auto"/>
              <w:right w:val="single" w:sz="4" w:space="0" w:color="auto"/>
            </w:tcBorders>
            <w:shd w:val="clear" w:color="000000" w:fill="FFFFFF"/>
          </w:tcPr>
          <w:p w:rsidR="002A7F30" w:rsidRPr="00FE2AA6" w:rsidRDefault="002A7F30" w:rsidP="00FE2AA6">
            <w:pPr>
              <w:widowControl/>
              <w:rPr>
                <w:rFonts w:ascii="Verdana" w:hAnsi="Verdana"/>
                <w:sz w:val="18"/>
                <w:szCs w:val="18"/>
                <w:lang w:val="nl-NL"/>
              </w:rPr>
            </w:pPr>
            <w:r>
              <w:rPr>
                <w:rFonts w:ascii="Verdana" w:hAnsi="Verdana"/>
                <w:sz w:val="18"/>
                <w:szCs w:val="18"/>
                <w:lang w:val="nl-NL"/>
              </w:rPr>
              <w:t>1.4</w:t>
            </w:r>
          </w:p>
        </w:tc>
        <w:tc>
          <w:tcPr>
            <w:tcW w:w="7080" w:type="dxa"/>
            <w:tcBorders>
              <w:top w:val="single" w:sz="4" w:space="0" w:color="auto"/>
              <w:left w:val="nil"/>
              <w:bottom w:val="nil"/>
              <w:right w:val="single" w:sz="4" w:space="0" w:color="auto"/>
            </w:tcBorders>
            <w:shd w:val="clear" w:color="000000" w:fill="FFFFFF"/>
          </w:tcPr>
          <w:p w:rsidR="002A7F30" w:rsidRPr="00FE2AA6" w:rsidRDefault="002A7F30" w:rsidP="00151C22">
            <w:pPr>
              <w:widowControl/>
              <w:jc w:val="both"/>
              <w:rPr>
                <w:rFonts w:ascii="Verdana" w:hAnsi="Verdana"/>
                <w:sz w:val="18"/>
                <w:szCs w:val="18"/>
                <w:lang w:val="nl-NL"/>
              </w:rPr>
            </w:pPr>
            <w:r>
              <w:rPr>
                <w:rFonts w:ascii="Verdana" w:hAnsi="Verdana"/>
                <w:sz w:val="18"/>
                <w:szCs w:val="18"/>
                <w:lang w:val="nl-NL"/>
              </w:rPr>
              <w:t>Alle door inschrijver te overleggen documenten dienen gesteld te zijn in de Nederlandse taal.</w:t>
            </w:r>
          </w:p>
        </w:tc>
        <w:tc>
          <w:tcPr>
            <w:tcW w:w="973" w:type="dxa"/>
            <w:tcBorders>
              <w:top w:val="single" w:sz="4" w:space="0" w:color="auto"/>
              <w:left w:val="nil"/>
              <w:bottom w:val="single" w:sz="4" w:space="0" w:color="auto"/>
              <w:right w:val="single" w:sz="4" w:space="0" w:color="auto"/>
            </w:tcBorders>
            <w:shd w:val="clear" w:color="000000" w:fill="FFFFFF"/>
          </w:tcPr>
          <w:p w:rsidR="002A7F30" w:rsidRPr="00FE2AA6" w:rsidRDefault="002A7F30" w:rsidP="00FE2AA6">
            <w:pPr>
              <w:widowControl/>
              <w:rPr>
                <w:rFonts w:ascii="Verdana" w:hAnsi="Verdana"/>
                <w:sz w:val="18"/>
                <w:szCs w:val="18"/>
                <w:lang w:val="nl-NL"/>
              </w:rPr>
            </w:pPr>
          </w:p>
        </w:tc>
      </w:tr>
      <w:tr w:rsidR="00527928" w:rsidRPr="00FE2AA6" w:rsidTr="002A7F30">
        <w:trPr>
          <w:trHeight w:hRule="exact" w:val="300"/>
        </w:trPr>
        <w:tc>
          <w:tcPr>
            <w:tcW w:w="732" w:type="dxa"/>
            <w:tcBorders>
              <w:top w:val="nil"/>
              <w:left w:val="single" w:sz="4" w:space="0" w:color="auto"/>
              <w:bottom w:val="single" w:sz="4" w:space="0" w:color="auto"/>
              <w:right w:val="single" w:sz="4" w:space="0" w:color="auto"/>
            </w:tcBorders>
            <w:shd w:val="clear" w:color="000000" w:fill="D9D9D9"/>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2.</w:t>
            </w:r>
          </w:p>
        </w:tc>
        <w:tc>
          <w:tcPr>
            <w:tcW w:w="8053" w:type="dxa"/>
            <w:gridSpan w:val="2"/>
            <w:tcBorders>
              <w:top w:val="single" w:sz="4" w:space="0" w:color="auto"/>
              <w:left w:val="nil"/>
              <w:bottom w:val="single" w:sz="4" w:space="0" w:color="auto"/>
              <w:right w:val="single" w:sz="4" w:space="0" w:color="000000"/>
            </w:tcBorders>
            <w:shd w:val="clear" w:color="000000" w:fill="D9D9D9"/>
            <w:hideMark/>
          </w:tcPr>
          <w:p w:rsidR="00FE2AA6" w:rsidRPr="00FE2AA6" w:rsidRDefault="00FE2AA6" w:rsidP="00151C22">
            <w:pPr>
              <w:widowControl/>
              <w:jc w:val="both"/>
              <w:rPr>
                <w:rFonts w:ascii="Verdana" w:hAnsi="Verdana"/>
                <w:b/>
                <w:bCs/>
                <w:sz w:val="18"/>
                <w:szCs w:val="18"/>
                <w:lang w:val="nl-NL"/>
              </w:rPr>
            </w:pPr>
            <w:r w:rsidRPr="00FE2AA6">
              <w:rPr>
                <w:rFonts w:ascii="Verdana" w:hAnsi="Verdana"/>
                <w:b/>
                <w:bCs/>
                <w:sz w:val="18"/>
                <w:szCs w:val="18"/>
                <w:lang w:val="nl-NL"/>
              </w:rPr>
              <w:t>Verpakking</w:t>
            </w:r>
          </w:p>
        </w:tc>
      </w:tr>
      <w:tr w:rsidR="00527928" w:rsidRPr="00FE2AA6" w:rsidTr="006B15A1">
        <w:trPr>
          <w:trHeight w:hRule="exact" w:val="974"/>
        </w:trPr>
        <w:tc>
          <w:tcPr>
            <w:tcW w:w="732" w:type="dxa"/>
            <w:tcBorders>
              <w:top w:val="nil"/>
              <w:left w:val="single" w:sz="4" w:space="0" w:color="auto"/>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2.1</w:t>
            </w:r>
          </w:p>
        </w:tc>
        <w:tc>
          <w:tcPr>
            <w:tcW w:w="7080" w:type="dxa"/>
            <w:tcBorders>
              <w:top w:val="nil"/>
              <w:left w:val="nil"/>
              <w:bottom w:val="single" w:sz="4" w:space="0" w:color="auto"/>
              <w:right w:val="single" w:sz="4" w:space="0" w:color="auto"/>
            </w:tcBorders>
            <w:shd w:val="clear" w:color="000000" w:fill="FFFFFF"/>
            <w:hideMark/>
          </w:tcPr>
          <w:p w:rsidR="00F17588" w:rsidRPr="00FE2AA6" w:rsidRDefault="00F17588" w:rsidP="00151C22">
            <w:pPr>
              <w:widowControl/>
              <w:jc w:val="both"/>
              <w:rPr>
                <w:rFonts w:ascii="Verdana" w:hAnsi="Verdana"/>
                <w:sz w:val="18"/>
                <w:szCs w:val="18"/>
                <w:lang w:val="nl-NL"/>
              </w:rPr>
            </w:pPr>
            <w:r w:rsidRPr="00FE2AA6">
              <w:rPr>
                <w:rFonts w:ascii="Verdana" w:hAnsi="Verdana"/>
                <w:sz w:val="18"/>
                <w:szCs w:val="18"/>
                <w:lang w:val="nl-NL"/>
              </w:rPr>
              <w:t>Elke stuks verpakking moet voorzien zijn van een bijsluiter met complete informatie voor de gebruiker in de Nederlandse taal, die voldoet aan het geldende Besluit op etikettering en bijsluiter van farmaceutische producten</w:t>
            </w:r>
            <w:r>
              <w:rPr>
                <w:rFonts w:ascii="Verdana" w:hAnsi="Verdana"/>
                <w:sz w:val="18"/>
                <w:szCs w:val="18"/>
                <w:lang w:val="nl-NL"/>
              </w:rPr>
              <w:t xml:space="preserve"> </w:t>
            </w:r>
            <w:r w:rsidRPr="00E2746E">
              <w:rPr>
                <w:rFonts w:ascii="Verdana" w:hAnsi="Verdana"/>
                <w:sz w:val="18"/>
                <w:szCs w:val="18"/>
                <w:lang w:val="nl-NL"/>
              </w:rPr>
              <w:t>van 29 juni 1994.</w:t>
            </w:r>
          </w:p>
        </w:tc>
        <w:tc>
          <w:tcPr>
            <w:tcW w:w="973" w:type="dxa"/>
            <w:tcBorders>
              <w:top w:val="nil"/>
              <w:left w:val="nil"/>
              <w:bottom w:val="single" w:sz="4" w:space="0" w:color="auto"/>
              <w:right w:val="single" w:sz="4" w:space="0" w:color="auto"/>
            </w:tcBorders>
            <w:shd w:val="clear" w:color="000000" w:fill="FFFFFF"/>
            <w:hideMark/>
          </w:tcPr>
          <w:p w:rsidR="00F17588" w:rsidRPr="00FE2AA6" w:rsidRDefault="00F17588" w:rsidP="00014D28">
            <w:pPr>
              <w:widowControl/>
              <w:rPr>
                <w:rFonts w:ascii="Verdana" w:hAnsi="Verdana"/>
                <w:sz w:val="18"/>
                <w:szCs w:val="18"/>
                <w:lang w:val="nl-NL"/>
              </w:rPr>
            </w:pPr>
          </w:p>
        </w:tc>
      </w:tr>
      <w:tr w:rsidR="00527928" w:rsidRPr="00FE2AA6" w:rsidTr="006B15A1">
        <w:trPr>
          <w:trHeight w:hRule="exact" w:val="836"/>
        </w:trPr>
        <w:tc>
          <w:tcPr>
            <w:tcW w:w="732" w:type="dxa"/>
            <w:tcBorders>
              <w:top w:val="nil"/>
              <w:left w:val="single" w:sz="4" w:space="0" w:color="auto"/>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2.2</w:t>
            </w:r>
          </w:p>
        </w:tc>
        <w:tc>
          <w:tcPr>
            <w:tcW w:w="7080" w:type="dxa"/>
            <w:tcBorders>
              <w:top w:val="nil"/>
              <w:left w:val="nil"/>
              <w:bottom w:val="single" w:sz="4" w:space="0" w:color="auto"/>
              <w:right w:val="single" w:sz="4" w:space="0" w:color="auto"/>
            </w:tcBorders>
            <w:shd w:val="clear" w:color="000000" w:fill="FFFFFF"/>
            <w:hideMark/>
          </w:tcPr>
          <w:p w:rsidR="00F17588" w:rsidRPr="00FE2AA6" w:rsidRDefault="00F17588" w:rsidP="00151C22">
            <w:pPr>
              <w:widowControl/>
              <w:jc w:val="both"/>
              <w:rPr>
                <w:rFonts w:ascii="Verdana" w:hAnsi="Verdana"/>
                <w:sz w:val="18"/>
                <w:szCs w:val="18"/>
                <w:lang w:val="nl-NL"/>
              </w:rPr>
            </w:pPr>
            <w:r w:rsidRPr="00FE2AA6">
              <w:rPr>
                <w:rFonts w:ascii="Verdana" w:hAnsi="Verdana"/>
                <w:sz w:val="18"/>
                <w:szCs w:val="18"/>
                <w:lang w:val="nl-NL"/>
              </w:rPr>
              <w:t>De stuks</w:t>
            </w:r>
            <w:r>
              <w:rPr>
                <w:rFonts w:ascii="Verdana" w:hAnsi="Verdana"/>
                <w:sz w:val="18"/>
                <w:szCs w:val="18"/>
                <w:lang w:val="nl-NL"/>
              </w:rPr>
              <w:t xml:space="preserve"> </w:t>
            </w:r>
            <w:r w:rsidRPr="00FE2AA6">
              <w:rPr>
                <w:rFonts w:ascii="Verdana" w:hAnsi="Verdana"/>
                <w:sz w:val="18"/>
                <w:szCs w:val="18"/>
                <w:lang w:val="nl-NL"/>
              </w:rPr>
              <w:t>verpakking moet de uiterste gebruiksdatum vermelden evenals de naam en het Batchnummer.</w:t>
            </w:r>
            <w:r w:rsidR="005269D1">
              <w:rPr>
                <w:rFonts w:ascii="Verdana" w:hAnsi="Verdana"/>
                <w:sz w:val="18"/>
                <w:szCs w:val="18"/>
                <w:lang w:val="nl-NL"/>
              </w:rPr>
              <w:t xml:space="preserve"> Voor het overige voldoen de verpakkingen aan de daaraan gestelde wettelijke eisen. </w:t>
            </w:r>
          </w:p>
        </w:tc>
        <w:tc>
          <w:tcPr>
            <w:tcW w:w="973" w:type="dxa"/>
            <w:tcBorders>
              <w:top w:val="nil"/>
              <w:left w:val="nil"/>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p>
        </w:tc>
      </w:tr>
      <w:tr w:rsidR="00527928" w:rsidRPr="00FE2AA6" w:rsidTr="006B15A1">
        <w:trPr>
          <w:trHeight w:hRule="exact" w:val="569"/>
        </w:trPr>
        <w:tc>
          <w:tcPr>
            <w:tcW w:w="732" w:type="dxa"/>
            <w:tcBorders>
              <w:top w:val="nil"/>
              <w:left w:val="single" w:sz="4" w:space="0" w:color="auto"/>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2.3</w:t>
            </w:r>
          </w:p>
        </w:tc>
        <w:tc>
          <w:tcPr>
            <w:tcW w:w="7080" w:type="dxa"/>
            <w:tcBorders>
              <w:top w:val="nil"/>
              <w:left w:val="nil"/>
              <w:bottom w:val="single" w:sz="4" w:space="0" w:color="auto"/>
              <w:right w:val="single" w:sz="4" w:space="0" w:color="auto"/>
            </w:tcBorders>
            <w:shd w:val="clear" w:color="000000" w:fill="FFFFFF"/>
            <w:hideMark/>
          </w:tcPr>
          <w:p w:rsidR="00F17588" w:rsidRPr="00FE2AA6" w:rsidRDefault="00F17588" w:rsidP="00151C22">
            <w:pPr>
              <w:widowControl/>
              <w:jc w:val="both"/>
              <w:rPr>
                <w:rFonts w:ascii="Verdana" w:hAnsi="Verdana"/>
                <w:sz w:val="18"/>
                <w:szCs w:val="18"/>
                <w:lang w:val="nl-NL"/>
              </w:rPr>
            </w:pPr>
            <w:r w:rsidRPr="00FE2AA6">
              <w:rPr>
                <w:rFonts w:ascii="Verdana" w:hAnsi="Verdana"/>
                <w:sz w:val="18"/>
                <w:szCs w:val="18"/>
                <w:lang w:val="nl-NL"/>
              </w:rPr>
              <w:t>Elke grootverpakking/multiverpakking zal vaccins bevatten van uitsluitend hetzelfde Batchnummer.</w:t>
            </w:r>
          </w:p>
        </w:tc>
        <w:tc>
          <w:tcPr>
            <w:tcW w:w="973" w:type="dxa"/>
            <w:tcBorders>
              <w:top w:val="nil"/>
              <w:left w:val="nil"/>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 </w:t>
            </w:r>
          </w:p>
        </w:tc>
      </w:tr>
      <w:tr w:rsidR="00527928" w:rsidRPr="00E2746E" w:rsidTr="006B15A1">
        <w:trPr>
          <w:trHeight w:hRule="exact" w:val="1820"/>
        </w:trPr>
        <w:tc>
          <w:tcPr>
            <w:tcW w:w="732" w:type="dxa"/>
            <w:tcBorders>
              <w:top w:val="nil"/>
              <w:left w:val="single" w:sz="4" w:space="0" w:color="auto"/>
              <w:bottom w:val="single" w:sz="4" w:space="0" w:color="auto"/>
              <w:right w:val="single" w:sz="4" w:space="0" w:color="auto"/>
            </w:tcBorders>
            <w:shd w:val="clear" w:color="000000" w:fill="FFFFFF"/>
            <w:hideMark/>
          </w:tcPr>
          <w:p w:rsidR="00F17588" w:rsidRPr="00E2746E" w:rsidRDefault="00F17588" w:rsidP="00FE2AA6">
            <w:pPr>
              <w:widowControl/>
              <w:rPr>
                <w:rFonts w:ascii="Verdana" w:hAnsi="Verdana"/>
                <w:sz w:val="18"/>
                <w:szCs w:val="18"/>
                <w:lang w:val="nl-NL"/>
              </w:rPr>
            </w:pPr>
            <w:r w:rsidRPr="00E2746E">
              <w:rPr>
                <w:rFonts w:ascii="Verdana" w:hAnsi="Verdana"/>
                <w:sz w:val="18"/>
                <w:szCs w:val="18"/>
                <w:lang w:val="nl-NL"/>
              </w:rPr>
              <w:t>2.</w:t>
            </w:r>
            <w:r>
              <w:rPr>
                <w:rFonts w:ascii="Verdana" w:hAnsi="Verdana"/>
                <w:sz w:val="18"/>
                <w:szCs w:val="18"/>
                <w:lang w:val="nl-NL"/>
              </w:rPr>
              <w:t>4</w:t>
            </w:r>
          </w:p>
        </w:tc>
        <w:tc>
          <w:tcPr>
            <w:tcW w:w="7080" w:type="dxa"/>
            <w:tcBorders>
              <w:top w:val="nil"/>
              <w:left w:val="nil"/>
              <w:bottom w:val="single" w:sz="4" w:space="0" w:color="auto"/>
              <w:right w:val="single" w:sz="4" w:space="0" w:color="auto"/>
            </w:tcBorders>
            <w:shd w:val="clear" w:color="auto" w:fill="auto"/>
            <w:hideMark/>
          </w:tcPr>
          <w:p w:rsidR="00F17588" w:rsidRPr="00E2746E" w:rsidRDefault="00F17588" w:rsidP="00151C22">
            <w:pPr>
              <w:widowControl/>
              <w:jc w:val="both"/>
              <w:rPr>
                <w:rFonts w:ascii="Verdana" w:hAnsi="Verdana"/>
                <w:sz w:val="18"/>
                <w:szCs w:val="18"/>
                <w:lang w:val="nl-NL"/>
              </w:rPr>
            </w:pPr>
            <w:r w:rsidRPr="00E2746E">
              <w:rPr>
                <w:rFonts w:ascii="Verdana" w:hAnsi="Verdana"/>
                <w:sz w:val="18"/>
                <w:szCs w:val="18"/>
                <w:lang w:val="nl-NL"/>
              </w:rPr>
              <w:t xml:space="preserve">Elke levering dient voorzien te zijn van een </w:t>
            </w:r>
            <w:r>
              <w:rPr>
                <w:rFonts w:ascii="Verdana" w:hAnsi="Verdana"/>
                <w:sz w:val="18"/>
                <w:szCs w:val="18"/>
                <w:lang w:val="nl-NL"/>
              </w:rPr>
              <w:t xml:space="preserve">digitale </w:t>
            </w:r>
            <w:r w:rsidRPr="00E2746E">
              <w:rPr>
                <w:rFonts w:ascii="Verdana" w:hAnsi="Verdana"/>
                <w:sz w:val="18"/>
                <w:szCs w:val="18"/>
                <w:lang w:val="nl-NL"/>
              </w:rPr>
              <w:t xml:space="preserve">pakbon, waarop tenminste vermeld wordt: </w:t>
            </w:r>
          </w:p>
          <w:p w:rsidR="00F17588" w:rsidRPr="00E2746E" w:rsidRDefault="00F17588"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het Inkoopordernummer</w:t>
            </w:r>
            <w:r>
              <w:rPr>
                <w:rFonts w:ascii="Verdana" w:hAnsi="Verdana"/>
                <w:sz w:val="18"/>
                <w:szCs w:val="18"/>
                <w:lang w:val="nl-NL"/>
              </w:rPr>
              <w:t>;</w:t>
            </w:r>
          </w:p>
          <w:p w:rsidR="00F17588" w:rsidRPr="00E2746E" w:rsidRDefault="00F17588"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het type vaccin</w:t>
            </w:r>
            <w:r>
              <w:rPr>
                <w:rFonts w:ascii="Verdana" w:hAnsi="Verdana"/>
                <w:sz w:val="18"/>
                <w:szCs w:val="18"/>
                <w:lang w:val="nl-NL"/>
              </w:rPr>
              <w:t>;</w:t>
            </w:r>
            <w:r w:rsidRPr="00E2746E">
              <w:rPr>
                <w:rFonts w:ascii="Verdana" w:hAnsi="Verdana"/>
                <w:sz w:val="18"/>
                <w:szCs w:val="18"/>
                <w:lang w:val="nl-NL"/>
              </w:rPr>
              <w:t xml:space="preserve"> </w:t>
            </w:r>
          </w:p>
          <w:p w:rsidR="00F17588" w:rsidRPr="00E2746E" w:rsidRDefault="00F17588"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het Batchnummer</w:t>
            </w:r>
            <w:r>
              <w:rPr>
                <w:rFonts w:ascii="Verdana" w:hAnsi="Verdana"/>
                <w:sz w:val="18"/>
                <w:szCs w:val="18"/>
                <w:lang w:val="nl-NL"/>
              </w:rPr>
              <w:t>;</w:t>
            </w:r>
            <w:r w:rsidRPr="00E2746E">
              <w:rPr>
                <w:rFonts w:ascii="Verdana" w:hAnsi="Verdana"/>
                <w:sz w:val="18"/>
                <w:szCs w:val="18"/>
                <w:lang w:val="nl-NL"/>
              </w:rPr>
              <w:t xml:space="preserve"> </w:t>
            </w:r>
          </w:p>
          <w:p w:rsidR="00F17588" w:rsidRPr="00E2746E" w:rsidRDefault="00F17588"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de uiterste expiratiedatum</w:t>
            </w:r>
            <w:r>
              <w:rPr>
                <w:rFonts w:ascii="Verdana" w:hAnsi="Verdana"/>
                <w:sz w:val="18"/>
                <w:szCs w:val="18"/>
                <w:lang w:val="nl-NL"/>
              </w:rPr>
              <w:t>;</w:t>
            </w:r>
            <w:r w:rsidRPr="00E2746E">
              <w:rPr>
                <w:rFonts w:ascii="Verdana" w:hAnsi="Verdana"/>
                <w:sz w:val="18"/>
                <w:szCs w:val="18"/>
                <w:lang w:val="nl-NL"/>
              </w:rPr>
              <w:t xml:space="preserve"> </w:t>
            </w:r>
          </w:p>
          <w:p w:rsidR="00F17588" w:rsidRDefault="00F17588" w:rsidP="00151C22">
            <w:pPr>
              <w:pStyle w:val="Lijstalinea"/>
              <w:widowControl/>
              <w:numPr>
                <w:ilvl w:val="0"/>
                <w:numId w:val="6"/>
              </w:numPr>
              <w:jc w:val="both"/>
              <w:rPr>
                <w:rFonts w:ascii="Verdana" w:hAnsi="Verdana"/>
                <w:sz w:val="18"/>
                <w:szCs w:val="18"/>
                <w:lang w:val="nl-NL"/>
              </w:rPr>
            </w:pPr>
            <w:r w:rsidRPr="00E2746E">
              <w:rPr>
                <w:rFonts w:ascii="Verdana" w:hAnsi="Verdana"/>
                <w:sz w:val="18"/>
                <w:szCs w:val="18"/>
                <w:lang w:val="nl-NL"/>
              </w:rPr>
              <w:t>het leveringsadres</w:t>
            </w:r>
            <w:r>
              <w:rPr>
                <w:rFonts w:ascii="Verdana" w:hAnsi="Verdana"/>
                <w:sz w:val="18"/>
                <w:szCs w:val="18"/>
                <w:lang w:val="nl-NL"/>
              </w:rPr>
              <w:t>;</w:t>
            </w:r>
            <w:r w:rsidRPr="00E2746E">
              <w:rPr>
                <w:rFonts w:ascii="Verdana" w:hAnsi="Verdana"/>
                <w:sz w:val="18"/>
                <w:szCs w:val="18"/>
                <w:lang w:val="nl-NL"/>
              </w:rPr>
              <w:t xml:space="preserve"> </w:t>
            </w:r>
          </w:p>
          <w:p w:rsidR="00F17588" w:rsidRPr="00014D28" w:rsidRDefault="00F17588" w:rsidP="00014D28">
            <w:pPr>
              <w:pStyle w:val="Lijstalinea"/>
              <w:widowControl/>
              <w:numPr>
                <w:ilvl w:val="0"/>
                <w:numId w:val="6"/>
              </w:numPr>
              <w:jc w:val="both"/>
              <w:rPr>
                <w:rFonts w:ascii="Verdana" w:hAnsi="Verdana"/>
                <w:sz w:val="18"/>
                <w:szCs w:val="18"/>
                <w:lang w:val="nl-NL"/>
              </w:rPr>
            </w:pPr>
            <w:r w:rsidRPr="00014D28">
              <w:rPr>
                <w:rFonts w:ascii="Verdana" w:hAnsi="Verdana"/>
                <w:sz w:val="18"/>
                <w:szCs w:val="18"/>
                <w:lang w:val="nl-NL"/>
              </w:rPr>
              <w:t>datum van bestellen en leveren.</w:t>
            </w:r>
          </w:p>
        </w:tc>
        <w:tc>
          <w:tcPr>
            <w:tcW w:w="973" w:type="dxa"/>
            <w:tcBorders>
              <w:top w:val="nil"/>
              <w:left w:val="nil"/>
              <w:bottom w:val="single" w:sz="4" w:space="0" w:color="auto"/>
              <w:right w:val="single" w:sz="4" w:space="0" w:color="auto"/>
            </w:tcBorders>
            <w:shd w:val="clear" w:color="000000" w:fill="FFFFFF"/>
            <w:hideMark/>
          </w:tcPr>
          <w:p w:rsidR="00F17588" w:rsidRPr="00DC4AA5" w:rsidRDefault="00F17588" w:rsidP="00EA370C">
            <w:pPr>
              <w:widowControl/>
              <w:rPr>
                <w:rFonts w:ascii="Verdana" w:hAnsi="Verdana"/>
                <w:sz w:val="18"/>
                <w:szCs w:val="18"/>
                <w:lang w:val="nl-NL"/>
              </w:rPr>
            </w:pPr>
            <w:r w:rsidRPr="00DC4AA5">
              <w:rPr>
                <w:rFonts w:ascii="Verdana" w:hAnsi="Verdana"/>
                <w:sz w:val="18"/>
                <w:szCs w:val="18"/>
                <w:lang w:val="nl-NL"/>
              </w:rPr>
              <w:t> </w:t>
            </w:r>
          </w:p>
        </w:tc>
      </w:tr>
      <w:tr w:rsidR="00527928" w:rsidRPr="00FE2AA6" w:rsidTr="006B15A1">
        <w:trPr>
          <w:trHeight w:hRule="exact" w:val="576"/>
        </w:trPr>
        <w:tc>
          <w:tcPr>
            <w:tcW w:w="732" w:type="dxa"/>
            <w:tcBorders>
              <w:top w:val="nil"/>
              <w:left w:val="single" w:sz="4" w:space="0" w:color="auto"/>
              <w:bottom w:val="single" w:sz="4" w:space="0" w:color="auto"/>
              <w:right w:val="single" w:sz="4" w:space="0" w:color="auto"/>
            </w:tcBorders>
            <w:shd w:val="clear" w:color="000000" w:fill="FFFFFF"/>
          </w:tcPr>
          <w:p w:rsidR="00F17588" w:rsidRPr="00FE2AA6" w:rsidRDefault="00F17588" w:rsidP="00FE2AA6">
            <w:pPr>
              <w:widowControl/>
              <w:rPr>
                <w:rFonts w:ascii="Verdana" w:hAnsi="Verdana"/>
                <w:sz w:val="18"/>
                <w:szCs w:val="18"/>
                <w:lang w:val="nl-NL"/>
              </w:rPr>
            </w:pPr>
            <w:r>
              <w:rPr>
                <w:rFonts w:ascii="Verdana" w:hAnsi="Verdana"/>
                <w:sz w:val="18"/>
                <w:szCs w:val="18"/>
                <w:lang w:val="nl-NL"/>
              </w:rPr>
              <w:t>2.5</w:t>
            </w:r>
          </w:p>
        </w:tc>
        <w:tc>
          <w:tcPr>
            <w:tcW w:w="7080" w:type="dxa"/>
            <w:tcBorders>
              <w:top w:val="nil"/>
              <w:left w:val="nil"/>
              <w:bottom w:val="single" w:sz="4" w:space="0" w:color="auto"/>
              <w:right w:val="single" w:sz="4" w:space="0" w:color="auto"/>
            </w:tcBorders>
            <w:shd w:val="clear" w:color="000000" w:fill="FFFFFF"/>
          </w:tcPr>
          <w:p w:rsidR="00F17588" w:rsidRPr="00FE2AA6" w:rsidDel="00981BA8" w:rsidRDefault="00F17588" w:rsidP="00151C22">
            <w:pPr>
              <w:widowControl/>
              <w:jc w:val="both"/>
              <w:rPr>
                <w:rFonts w:ascii="Verdana" w:hAnsi="Verdana"/>
                <w:sz w:val="18"/>
                <w:szCs w:val="18"/>
                <w:lang w:val="nl-NL"/>
              </w:rPr>
            </w:pPr>
            <w:r>
              <w:rPr>
                <w:rFonts w:ascii="Verdana" w:hAnsi="Verdana"/>
                <w:sz w:val="18"/>
                <w:szCs w:val="18"/>
                <w:lang w:val="nl-NL"/>
              </w:rPr>
              <w:t>Leverancier dient te voldoen aan de cold-chain regelgeving zoals vastgesteld door het LCR</w:t>
            </w:r>
          </w:p>
        </w:tc>
        <w:tc>
          <w:tcPr>
            <w:tcW w:w="973" w:type="dxa"/>
            <w:tcBorders>
              <w:top w:val="nil"/>
              <w:left w:val="nil"/>
              <w:bottom w:val="single" w:sz="4" w:space="0" w:color="auto"/>
              <w:right w:val="single" w:sz="4" w:space="0" w:color="auto"/>
            </w:tcBorders>
            <w:shd w:val="clear" w:color="000000" w:fill="FFFFFF"/>
          </w:tcPr>
          <w:p w:rsidR="00F17588" w:rsidRPr="00E2746E" w:rsidRDefault="00F17588" w:rsidP="00FE2AA6">
            <w:pPr>
              <w:widowControl/>
              <w:rPr>
                <w:rFonts w:ascii="Verdana" w:hAnsi="Verdana"/>
                <w:strike/>
                <w:sz w:val="18"/>
                <w:szCs w:val="18"/>
                <w:lang w:val="nl-NL"/>
              </w:rPr>
            </w:pPr>
          </w:p>
        </w:tc>
      </w:tr>
      <w:tr w:rsidR="00527928" w:rsidRPr="00FE2AA6" w:rsidTr="006B15A1">
        <w:trPr>
          <w:trHeight w:hRule="exact" w:val="1695"/>
        </w:trPr>
        <w:tc>
          <w:tcPr>
            <w:tcW w:w="732" w:type="dxa"/>
            <w:tcBorders>
              <w:top w:val="nil"/>
              <w:left w:val="single" w:sz="4" w:space="0" w:color="auto"/>
              <w:bottom w:val="single" w:sz="4" w:space="0" w:color="auto"/>
              <w:right w:val="single" w:sz="4" w:space="0" w:color="auto"/>
            </w:tcBorders>
            <w:shd w:val="clear" w:color="000000" w:fill="FFFFFF"/>
          </w:tcPr>
          <w:p w:rsidR="00F17588" w:rsidRPr="00FE2AA6" w:rsidRDefault="00F17588" w:rsidP="00FE2AA6">
            <w:pPr>
              <w:widowControl/>
              <w:rPr>
                <w:rFonts w:ascii="Verdana" w:hAnsi="Verdana"/>
                <w:sz w:val="18"/>
                <w:szCs w:val="18"/>
                <w:lang w:val="nl-NL"/>
              </w:rPr>
            </w:pPr>
            <w:r>
              <w:rPr>
                <w:rFonts w:ascii="Verdana" w:hAnsi="Verdana"/>
                <w:sz w:val="18"/>
                <w:szCs w:val="18"/>
                <w:lang w:val="nl-NL"/>
              </w:rPr>
              <w:t>2.6</w:t>
            </w:r>
          </w:p>
        </w:tc>
        <w:tc>
          <w:tcPr>
            <w:tcW w:w="7080" w:type="dxa"/>
            <w:tcBorders>
              <w:top w:val="nil"/>
              <w:left w:val="nil"/>
              <w:bottom w:val="single" w:sz="4" w:space="0" w:color="auto"/>
              <w:right w:val="single" w:sz="4" w:space="0" w:color="auto"/>
            </w:tcBorders>
            <w:shd w:val="clear" w:color="000000" w:fill="FFFFFF"/>
          </w:tcPr>
          <w:p w:rsidR="00F17588" w:rsidRPr="00153759" w:rsidRDefault="00F17588" w:rsidP="00151C22">
            <w:pPr>
              <w:widowControl/>
              <w:jc w:val="both"/>
              <w:rPr>
                <w:rFonts w:ascii="Verdana" w:hAnsi="Verdana"/>
                <w:sz w:val="18"/>
                <w:szCs w:val="18"/>
                <w:lang w:val="nl-NL"/>
              </w:rPr>
            </w:pPr>
            <w:r w:rsidRPr="00153759">
              <w:rPr>
                <w:rFonts w:ascii="Verdana" w:hAnsi="Verdana"/>
                <w:sz w:val="18"/>
                <w:szCs w:val="18"/>
                <w:lang w:val="nl-NL"/>
              </w:rPr>
              <w:t>Elk vaccin zoals benoemd in de percelen onder Algemeen 1.1. wordt geleverd in monodosis. Elke spuit en/of flacon/buisje is voorzien van een makkelijk afneembare en her te gebruiken sticker met:</w:t>
            </w:r>
          </w:p>
          <w:p w:rsidR="00F17588" w:rsidRPr="00153759" w:rsidRDefault="00F17588" w:rsidP="00151C22">
            <w:pPr>
              <w:pStyle w:val="Lijstalinea"/>
              <w:widowControl/>
              <w:numPr>
                <w:ilvl w:val="0"/>
                <w:numId w:val="18"/>
              </w:numPr>
              <w:jc w:val="both"/>
              <w:rPr>
                <w:rFonts w:ascii="Verdana" w:hAnsi="Verdana"/>
                <w:sz w:val="18"/>
                <w:szCs w:val="18"/>
                <w:lang w:val="nl-NL"/>
              </w:rPr>
            </w:pPr>
            <w:r>
              <w:rPr>
                <w:rFonts w:ascii="Verdana" w:hAnsi="Verdana"/>
                <w:sz w:val="18"/>
                <w:szCs w:val="18"/>
                <w:lang w:val="nl-NL"/>
              </w:rPr>
              <w:t>d</w:t>
            </w:r>
            <w:r w:rsidRPr="00153759">
              <w:rPr>
                <w:rFonts w:ascii="Verdana" w:hAnsi="Verdana"/>
                <w:sz w:val="18"/>
                <w:szCs w:val="18"/>
                <w:lang w:val="nl-NL"/>
              </w:rPr>
              <w:t>e naam van het vaccin;</w:t>
            </w:r>
          </w:p>
          <w:p w:rsidR="00F17588" w:rsidRPr="00153759" w:rsidRDefault="00F17588" w:rsidP="00151C22">
            <w:pPr>
              <w:pStyle w:val="Lijstalinea"/>
              <w:widowControl/>
              <w:numPr>
                <w:ilvl w:val="0"/>
                <w:numId w:val="18"/>
              </w:numPr>
              <w:jc w:val="both"/>
              <w:rPr>
                <w:rFonts w:ascii="Verdana" w:hAnsi="Verdana"/>
                <w:sz w:val="18"/>
                <w:szCs w:val="18"/>
                <w:lang w:val="nl-NL"/>
              </w:rPr>
            </w:pPr>
            <w:r>
              <w:rPr>
                <w:rFonts w:ascii="Verdana" w:hAnsi="Verdana"/>
                <w:sz w:val="18"/>
                <w:szCs w:val="18"/>
                <w:lang w:val="nl-NL"/>
              </w:rPr>
              <w:t>u</w:t>
            </w:r>
            <w:r w:rsidRPr="00153759">
              <w:rPr>
                <w:rFonts w:ascii="Verdana" w:hAnsi="Verdana"/>
                <w:sz w:val="18"/>
                <w:szCs w:val="18"/>
                <w:lang w:val="nl-NL"/>
              </w:rPr>
              <w:t>iterste gebruiksdatum;</w:t>
            </w:r>
          </w:p>
          <w:p w:rsidR="00F17588" w:rsidRDefault="00F17588" w:rsidP="00151C22">
            <w:pPr>
              <w:pStyle w:val="Lijstalinea"/>
              <w:widowControl/>
              <w:numPr>
                <w:ilvl w:val="0"/>
                <w:numId w:val="18"/>
              </w:numPr>
              <w:jc w:val="both"/>
              <w:rPr>
                <w:rFonts w:ascii="Verdana" w:hAnsi="Verdana"/>
                <w:sz w:val="18"/>
                <w:szCs w:val="18"/>
                <w:lang w:val="nl-NL"/>
              </w:rPr>
            </w:pPr>
            <w:r>
              <w:rPr>
                <w:rFonts w:ascii="Verdana" w:hAnsi="Verdana"/>
                <w:sz w:val="18"/>
                <w:szCs w:val="18"/>
                <w:lang w:val="nl-NL"/>
              </w:rPr>
              <w:t>b</w:t>
            </w:r>
            <w:r w:rsidRPr="00153759">
              <w:rPr>
                <w:rFonts w:ascii="Verdana" w:hAnsi="Verdana"/>
                <w:sz w:val="18"/>
                <w:szCs w:val="18"/>
                <w:lang w:val="nl-NL"/>
              </w:rPr>
              <w:t>atchnummer;</w:t>
            </w:r>
          </w:p>
          <w:p w:rsidR="00F17588" w:rsidRPr="00806E00" w:rsidRDefault="00F17588" w:rsidP="00806E00">
            <w:pPr>
              <w:pStyle w:val="Lijstalinea"/>
              <w:widowControl/>
              <w:numPr>
                <w:ilvl w:val="0"/>
                <w:numId w:val="18"/>
              </w:numPr>
              <w:jc w:val="both"/>
              <w:rPr>
                <w:rFonts w:ascii="Verdana" w:hAnsi="Verdana"/>
                <w:sz w:val="18"/>
                <w:szCs w:val="18"/>
                <w:lang w:val="nl-NL"/>
              </w:rPr>
            </w:pPr>
            <w:r w:rsidRPr="00806E00">
              <w:rPr>
                <w:rFonts w:ascii="Verdana" w:hAnsi="Verdana"/>
                <w:sz w:val="18"/>
                <w:szCs w:val="18"/>
                <w:lang w:val="nl-NL"/>
              </w:rPr>
              <w:t>wijze van toediening: iv, im of subc.</w:t>
            </w:r>
          </w:p>
        </w:tc>
        <w:tc>
          <w:tcPr>
            <w:tcW w:w="973" w:type="dxa"/>
            <w:tcBorders>
              <w:top w:val="nil"/>
              <w:left w:val="nil"/>
              <w:bottom w:val="single" w:sz="4" w:space="0" w:color="auto"/>
              <w:right w:val="single" w:sz="4" w:space="0" w:color="auto"/>
            </w:tcBorders>
            <w:shd w:val="clear" w:color="000000" w:fill="FFFFFF"/>
          </w:tcPr>
          <w:p w:rsidR="00F17588" w:rsidRPr="00FE2AA6" w:rsidRDefault="00F17588" w:rsidP="00FE2AA6">
            <w:pPr>
              <w:widowControl/>
              <w:rPr>
                <w:rFonts w:ascii="Verdana" w:hAnsi="Verdana"/>
                <w:sz w:val="18"/>
                <w:szCs w:val="18"/>
                <w:lang w:val="nl-NL"/>
              </w:rPr>
            </w:pPr>
          </w:p>
        </w:tc>
      </w:tr>
      <w:tr w:rsidR="00527928" w:rsidRPr="00FE2AA6" w:rsidTr="006B15A1">
        <w:trPr>
          <w:trHeight w:hRule="exact" w:val="1223"/>
        </w:trPr>
        <w:tc>
          <w:tcPr>
            <w:tcW w:w="732" w:type="dxa"/>
            <w:tcBorders>
              <w:top w:val="nil"/>
              <w:left w:val="single" w:sz="4" w:space="0" w:color="auto"/>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2.</w:t>
            </w:r>
            <w:r>
              <w:rPr>
                <w:rFonts w:ascii="Verdana" w:hAnsi="Verdana"/>
                <w:sz w:val="18"/>
                <w:szCs w:val="18"/>
                <w:lang w:val="nl-NL"/>
              </w:rPr>
              <w:t>7</w:t>
            </w:r>
          </w:p>
        </w:tc>
        <w:tc>
          <w:tcPr>
            <w:tcW w:w="7080" w:type="dxa"/>
            <w:tcBorders>
              <w:top w:val="nil"/>
              <w:left w:val="nil"/>
              <w:bottom w:val="single" w:sz="4" w:space="0" w:color="auto"/>
              <w:right w:val="single" w:sz="4" w:space="0" w:color="auto"/>
            </w:tcBorders>
            <w:shd w:val="clear" w:color="000000" w:fill="FFFFFF"/>
            <w:hideMark/>
          </w:tcPr>
          <w:p w:rsidR="00F17588" w:rsidRPr="00FE2AA6" w:rsidRDefault="00F17588" w:rsidP="00527928">
            <w:pPr>
              <w:widowControl/>
              <w:jc w:val="both"/>
              <w:rPr>
                <w:rFonts w:ascii="Verdana" w:hAnsi="Verdana"/>
                <w:sz w:val="18"/>
                <w:szCs w:val="18"/>
                <w:lang w:val="nl-NL"/>
              </w:rPr>
            </w:pPr>
            <w:r w:rsidRPr="00FE2AA6">
              <w:rPr>
                <w:rFonts w:ascii="Verdana" w:hAnsi="Verdana"/>
                <w:sz w:val="18"/>
                <w:szCs w:val="18"/>
                <w:lang w:val="nl-NL"/>
              </w:rPr>
              <w:t xml:space="preserve">U verplicht zich om, indien de </w:t>
            </w:r>
            <w:r>
              <w:rPr>
                <w:rFonts w:ascii="Verdana" w:hAnsi="Verdana"/>
                <w:sz w:val="18"/>
                <w:szCs w:val="18"/>
                <w:lang w:val="nl-NL"/>
              </w:rPr>
              <w:t>Opdrachtgever</w:t>
            </w:r>
            <w:r w:rsidRPr="00FE2AA6">
              <w:rPr>
                <w:rFonts w:ascii="Verdana" w:hAnsi="Verdana"/>
                <w:sz w:val="18"/>
                <w:szCs w:val="18"/>
                <w:lang w:val="nl-NL"/>
              </w:rPr>
              <w:t xml:space="preserve"> dit wenst, </w:t>
            </w:r>
            <w:r>
              <w:rPr>
                <w:rFonts w:ascii="Verdana" w:hAnsi="Verdana"/>
                <w:sz w:val="18"/>
                <w:szCs w:val="18"/>
                <w:lang w:val="nl-NL"/>
              </w:rPr>
              <w:t>emballagem</w:t>
            </w:r>
            <w:r w:rsidRPr="00FE2AA6">
              <w:rPr>
                <w:rFonts w:ascii="Verdana" w:hAnsi="Verdana"/>
                <w:sz w:val="18"/>
                <w:szCs w:val="18"/>
                <w:lang w:val="nl-NL"/>
              </w:rPr>
              <w:t>ateriaal retour te nemen</w:t>
            </w:r>
            <w:r>
              <w:rPr>
                <w:rFonts w:ascii="Verdana" w:hAnsi="Verdana"/>
                <w:sz w:val="18"/>
                <w:szCs w:val="18"/>
                <w:lang w:val="nl-NL"/>
              </w:rPr>
              <w:t xml:space="preserve"> op een door opdrachtgever aan te geven moment</w:t>
            </w:r>
            <w:r w:rsidRPr="00FE2AA6">
              <w:rPr>
                <w:rFonts w:ascii="Verdana" w:hAnsi="Verdana"/>
                <w:sz w:val="18"/>
                <w:szCs w:val="18"/>
                <w:lang w:val="nl-NL"/>
              </w:rPr>
              <w:t xml:space="preserve">. De kosten voor het op verzoek van </w:t>
            </w:r>
            <w:r>
              <w:rPr>
                <w:rFonts w:ascii="Verdana" w:hAnsi="Verdana"/>
                <w:sz w:val="18"/>
                <w:szCs w:val="18"/>
                <w:lang w:val="nl-NL"/>
              </w:rPr>
              <w:t>Opdrachtgever</w:t>
            </w:r>
            <w:r w:rsidRPr="00FE2AA6">
              <w:rPr>
                <w:rFonts w:ascii="Verdana" w:hAnsi="Verdana"/>
                <w:sz w:val="18"/>
                <w:szCs w:val="18"/>
                <w:lang w:val="nl-NL"/>
              </w:rPr>
              <w:t xml:space="preserve"> afvoeren van het verpakkingsmateriaal is inbegrepen in de door u opgegeven prijs voor vaccins.</w:t>
            </w:r>
          </w:p>
        </w:tc>
        <w:tc>
          <w:tcPr>
            <w:tcW w:w="973" w:type="dxa"/>
            <w:tcBorders>
              <w:top w:val="nil"/>
              <w:left w:val="nil"/>
              <w:bottom w:val="single" w:sz="4" w:space="0" w:color="auto"/>
              <w:right w:val="single" w:sz="4" w:space="0" w:color="auto"/>
            </w:tcBorders>
            <w:shd w:val="clear" w:color="000000" w:fill="FFFFFF"/>
            <w:hideMark/>
          </w:tcPr>
          <w:p w:rsidR="00F17588" w:rsidRPr="00FE2AA6" w:rsidRDefault="00F17588" w:rsidP="00FE2AA6">
            <w:pPr>
              <w:widowControl/>
              <w:rPr>
                <w:rFonts w:ascii="Verdana" w:hAnsi="Verdana"/>
                <w:sz w:val="18"/>
                <w:szCs w:val="18"/>
                <w:lang w:val="nl-NL"/>
              </w:rPr>
            </w:pPr>
            <w:r w:rsidRPr="00FE2AA6">
              <w:rPr>
                <w:rFonts w:ascii="Verdana" w:hAnsi="Verdana"/>
                <w:sz w:val="18"/>
                <w:szCs w:val="18"/>
                <w:lang w:val="nl-NL"/>
              </w:rPr>
              <w:t> </w:t>
            </w:r>
          </w:p>
        </w:tc>
      </w:tr>
      <w:tr w:rsidR="00527928" w:rsidRPr="00FE2AA6" w:rsidTr="002A7F30">
        <w:trPr>
          <w:trHeight w:hRule="exact" w:val="300"/>
        </w:trPr>
        <w:tc>
          <w:tcPr>
            <w:tcW w:w="732" w:type="dxa"/>
            <w:tcBorders>
              <w:top w:val="nil"/>
              <w:left w:val="single" w:sz="4" w:space="0" w:color="auto"/>
              <w:bottom w:val="single" w:sz="4" w:space="0" w:color="auto"/>
              <w:right w:val="single" w:sz="4" w:space="0" w:color="auto"/>
            </w:tcBorders>
            <w:shd w:val="clear" w:color="000000" w:fill="D9D9D9"/>
            <w:hideMark/>
          </w:tcPr>
          <w:p w:rsidR="00FE2AA6" w:rsidRPr="00FE2AA6" w:rsidRDefault="00FE2AA6" w:rsidP="00FE2AA6">
            <w:pPr>
              <w:widowControl/>
              <w:rPr>
                <w:rFonts w:ascii="Verdana" w:hAnsi="Verdana"/>
                <w:b/>
                <w:bCs/>
                <w:sz w:val="18"/>
                <w:szCs w:val="18"/>
                <w:lang w:val="nl-NL"/>
              </w:rPr>
            </w:pPr>
            <w:r w:rsidRPr="00FE2AA6">
              <w:rPr>
                <w:rFonts w:ascii="Verdana" w:hAnsi="Verdana"/>
                <w:b/>
                <w:bCs/>
                <w:sz w:val="18"/>
                <w:szCs w:val="18"/>
                <w:lang w:val="nl-NL"/>
              </w:rPr>
              <w:t>3.</w:t>
            </w:r>
          </w:p>
        </w:tc>
        <w:tc>
          <w:tcPr>
            <w:tcW w:w="8053" w:type="dxa"/>
            <w:gridSpan w:val="2"/>
            <w:tcBorders>
              <w:top w:val="single" w:sz="4" w:space="0" w:color="auto"/>
              <w:left w:val="nil"/>
              <w:bottom w:val="single" w:sz="4" w:space="0" w:color="auto"/>
              <w:right w:val="single" w:sz="4" w:space="0" w:color="000000"/>
            </w:tcBorders>
            <w:shd w:val="clear" w:color="000000" w:fill="D9D9D9"/>
            <w:hideMark/>
          </w:tcPr>
          <w:p w:rsidR="00FE2AA6" w:rsidRPr="00FE2AA6" w:rsidRDefault="00FE2AA6" w:rsidP="00151C22">
            <w:pPr>
              <w:widowControl/>
              <w:jc w:val="both"/>
              <w:rPr>
                <w:rFonts w:ascii="Verdana" w:hAnsi="Verdana"/>
                <w:b/>
                <w:bCs/>
                <w:sz w:val="18"/>
                <w:szCs w:val="18"/>
                <w:lang w:val="nl-NL"/>
              </w:rPr>
            </w:pPr>
            <w:r w:rsidRPr="00FE2AA6">
              <w:rPr>
                <w:rFonts w:ascii="Verdana" w:hAnsi="Verdana"/>
                <w:b/>
                <w:bCs/>
                <w:sz w:val="18"/>
                <w:szCs w:val="18"/>
                <w:lang w:val="nl-NL"/>
              </w:rPr>
              <w:t>Leveringen, logistiek en facturering</w:t>
            </w:r>
          </w:p>
        </w:tc>
      </w:tr>
      <w:tr w:rsidR="00527928" w:rsidRPr="00FE2AA6" w:rsidTr="006B15A1">
        <w:trPr>
          <w:trHeight w:hRule="exact" w:val="1385"/>
        </w:trPr>
        <w:tc>
          <w:tcPr>
            <w:tcW w:w="732" w:type="dxa"/>
            <w:tcBorders>
              <w:top w:val="nil"/>
              <w:left w:val="single" w:sz="4" w:space="0" w:color="auto"/>
              <w:bottom w:val="single" w:sz="4" w:space="0" w:color="auto"/>
              <w:right w:val="single" w:sz="4" w:space="0" w:color="auto"/>
            </w:tcBorders>
            <w:shd w:val="clear" w:color="000000" w:fill="FFFFFF"/>
          </w:tcPr>
          <w:p w:rsidR="00F17588" w:rsidRPr="00FE2AA6" w:rsidRDefault="00F17588" w:rsidP="00FE2AA6">
            <w:pPr>
              <w:widowControl/>
              <w:rPr>
                <w:rFonts w:ascii="Verdana" w:hAnsi="Verdana"/>
                <w:sz w:val="18"/>
                <w:szCs w:val="18"/>
                <w:lang w:val="nl-NL"/>
              </w:rPr>
            </w:pPr>
            <w:r>
              <w:rPr>
                <w:rFonts w:ascii="Verdana" w:hAnsi="Verdana"/>
                <w:sz w:val="18"/>
                <w:szCs w:val="18"/>
                <w:lang w:val="nl-NL"/>
              </w:rPr>
              <w:t>3.1</w:t>
            </w:r>
          </w:p>
        </w:tc>
        <w:tc>
          <w:tcPr>
            <w:tcW w:w="7080" w:type="dxa"/>
            <w:tcBorders>
              <w:top w:val="nil"/>
              <w:left w:val="nil"/>
              <w:bottom w:val="single" w:sz="4" w:space="0" w:color="auto"/>
              <w:right w:val="single" w:sz="4" w:space="0" w:color="auto"/>
            </w:tcBorders>
            <w:shd w:val="clear" w:color="auto" w:fill="auto"/>
          </w:tcPr>
          <w:p w:rsidR="00F17588" w:rsidRPr="00FA2F5D" w:rsidRDefault="00F17588" w:rsidP="0003296A">
            <w:pPr>
              <w:widowControl/>
              <w:jc w:val="both"/>
              <w:rPr>
                <w:rFonts w:ascii="Verdana" w:hAnsi="Verdana"/>
                <w:sz w:val="18"/>
                <w:szCs w:val="18"/>
              </w:rPr>
            </w:pPr>
            <w:r>
              <w:rPr>
                <w:rFonts w:ascii="Verdana" w:hAnsi="Verdana"/>
                <w:sz w:val="18"/>
                <w:szCs w:val="18"/>
              </w:rPr>
              <w:t xml:space="preserve">Opdrachtnemer levert de vaccins af op een door de </w:t>
            </w:r>
            <w:r w:rsidRPr="00D33A45">
              <w:rPr>
                <w:rFonts w:ascii="Verdana" w:hAnsi="Verdana"/>
                <w:sz w:val="18"/>
                <w:szCs w:val="18"/>
              </w:rPr>
              <w:t xml:space="preserve">Aanbestedende dienst </w:t>
            </w:r>
            <w:r>
              <w:rPr>
                <w:rFonts w:ascii="Verdana" w:hAnsi="Verdana"/>
                <w:sz w:val="18"/>
                <w:szCs w:val="18"/>
              </w:rPr>
              <w:t>aan te wijzen locatie van een distributeur/groothandel in Nederland.</w:t>
            </w:r>
            <w:r w:rsidR="00FA2F5D">
              <w:rPr>
                <w:rFonts w:ascii="Verdana" w:hAnsi="Verdana"/>
                <w:sz w:val="18"/>
                <w:szCs w:val="18"/>
              </w:rPr>
              <w:t xml:space="preserve"> </w:t>
            </w:r>
            <w:r w:rsidRPr="00D33A45">
              <w:rPr>
                <w:rFonts w:ascii="Verdana" w:hAnsi="Verdana"/>
                <w:sz w:val="18"/>
                <w:szCs w:val="18"/>
              </w:rPr>
              <w:t>Aanbestedende dienst</w:t>
            </w:r>
            <w:r>
              <w:rPr>
                <w:rFonts w:ascii="Verdana" w:hAnsi="Verdana"/>
                <w:sz w:val="18"/>
                <w:szCs w:val="18"/>
              </w:rPr>
              <w:t xml:space="preserve"> bestelt</w:t>
            </w:r>
            <w:r w:rsidRPr="00D33A45">
              <w:rPr>
                <w:rFonts w:ascii="Verdana" w:hAnsi="Verdana"/>
                <w:sz w:val="18"/>
                <w:szCs w:val="18"/>
              </w:rPr>
              <w:t xml:space="preserve"> bij één logistieke partner</w:t>
            </w:r>
            <w:r>
              <w:rPr>
                <w:rFonts w:ascii="Verdana" w:hAnsi="Verdana"/>
                <w:sz w:val="18"/>
                <w:szCs w:val="18"/>
              </w:rPr>
              <w:t>, die vervolgens</w:t>
            </w:r>
            <w:r w:rsidRPr="00D33A45">
              <w:rPr>
                <w:rFonts w:ascii="Verdana" w:hAnsi="Verdana"/>
                <w:sz w:val="18"/>
                <w:szCs w:val="18"/>
              </w:rPr>
              <w:t xml:space="preserve"> bevoorraad en gefactureerd</w:t>
            </w:r>
            <w:r>
              <w:rPr>
                <w:rFonts w:ascii="Verdana" w:hAnsi="Verdana"/>
                <w:sz w:val="18"/>
                <w:szCs w:val="18"/>
              </w:rPr>
              <w:t xml:space="preserve"> wordt</w:t>
            </w:r>
            <w:r w:rsidRPr="00D33A45">
              <w:rPr>
                <w:rFonts w:ascii="Verdana" w:hAnsi="Verdana"/>
                <w:sz w:val="18"/>
                <w:szCs w:val="18"/>
              </w:rPr>
              <w:t xml:space="preserve"> onder verantwoordelijkheid van Opdrachtne</w:t>
            </w:r>
            <w:r>
              <w:rPr>
                <w:rFonts w:ascii="Verdana" w:hAnsi="Verdana"/>
                <w:sz w:val="18"/>
                <w:szCs w:val="18"/>
              </w:rPr>
              <w:t>-</w:t>
            </w:r>
            <w:r w:rsidRPr="00D33A45">
              <w:rPr>
                <w:rFonts w:ascii="Verdana" w:hAnsi="Verdana"/>
                <w:sz w:val="18"/>
                <w:szCs w:val="18"/>
              </w:rPr>
              <w:t>mer zonder bijkomende kosten</w:t>
            </w:r>
            <w:r>
              <w:rPr>
                <w:rFonts w:ascii="Verdana" w:hAnsi="Verdana"/>
                <w:sz w:val="18"/>
                <w:szCs w:val="18"/>
              </w:rPr>
              <w:t xml:space="preserve"> en</w:t>
            </w:r>
            <w:r w:rsidRPr="00D33A45">
              <w:rPr>
                <w:rFonts w:ascii="Verdana" w:hAnsi="Verdana"/>
                <w:sz w:val="18"/>
                <w:szCs w:val="18"/>
              </w:rPr>
              <w:t xml:space="preserve"> binnen gestelde eisen in deze aanbesteding.</w:t>
            </w:r>
          </w:p>
        </w:tc>
        <w:tc>
          <w:tcPr>
            <w:tcW w:w="973" w:type="dxa"/>
            <w:tcBorders>
              <w:top w:val="nil"/>
              <w:left w:val="nil"/>
              <w:bottom w:val="single" w:sz="4" w:space="0" w:color="auto"/>
              <w:right w:val="single" w:sz="4" w:space="0" w:color="auto"/>
            </w:tcBorders>
            <w:shd w:val="clear" w:color="000000" w:fill="FFFFFF"/>
          </w:tcPr>
          <w:p w:rsidR="00F17588" w:rsidRPr="00FE2AA6" w:rsidRDefault="00F17588" w:rsidP="00FE2AA6">
            <w:pPr>
              <w:widowControl/>
              <w:rPr>
                <w:rFonts w:ascii="Verdana" w:hAnsi="Verdana"/>
                <w:sz w:val="18"/>
                <w:szCs w:val="18"/>
                <w:lang w:val="nl-NL"/>
              </w:rPr>
            </w:pPr>
          </w:p>
        </w:tc>
      </w:tr>
      <w:tr w:rsidR="00FA2F5D" w:rsidRPr="00CA3FB0" w:rsidTr="006B15A1">
        <w:trPr>
          <w:trHeight w:hRule="exact" w:val="830"/>
        </w:trPr>
        <w:tc>
          <w:tcPr>
            <w:tcW w:w="732" w:type="dxa"/>
            <w:tcBorders>
              <w:top w:val="nil"/>
              <w:left w:val="single" w:sz="4" w:space="0" w:color="auto"/>
              <w:bottom w:val="single" w:sz="4" w:space="0" w:color="auto"/>
              <w:right w:val="single" w:sz="4" w:space="0" w:color="auto"/>
            </w:tcBorders>
            <w:shd w:val="clear" w:color="000000" w:fill="FFFFFF"/>
          </w:tcPr>
          <w:p w:rsidR="00FA2F5D" w:rsidRPr="00FA2F5D" w:rsidRDefault="00FA2F5D" w:rsidP="00FA2F5D">
            <w:pPr>
              <w:widowControl/>
              <w:rPr>
                <w:rFonts w:ascii="Verdana" w:hAnsi="Verdana"/>
                <w:sz w:val="18"/>
                <w:szCs w:val="18"/>
                <w:lang w:val="nl-NL"/>
              </w:rPr>
            </w:pPr>
            <w:r w:rsidRPr="00FA2F5D">
              <w:rPr>
                <w:rFonts w:ascii="Verdana" w:hAnsi="Verdana"/>
                <w:sz w:val="18"/>
                <w:szCs w:val="18"/>
                <w:lang w:val="nl-NL"/>
              </w:rPr>
              <w:lastRenderedPageBreak/>
              <w:t>3.2</w:t>
            </w:r>
          </w:p>
        </w:tc>
        <w:tc>
          <w:tcPr>
            <w:tcW w:w="7080" w:type="dxa"/>
            <w:tcBorders>
              <w:top w:val="nil"/>
              <w:left w:val="nil"/>
              <w:bottom w:val="single" w:sz="4" w:space="0" w:color="auto"/>
              <w:right w:val="single" w:sz="4" w:space="0" w:color="auto"/>
            </w:tcBorders>
            <w:shd w:val="clear" w:color="auto" w:fill="auto"/>
          </w:tcPr>
          <w:p w:rsidR="00FA2F5D" w:rsidRPr="00FA2F5D" w:rsidRDefault="00FA2F5D" w:rsidP="00FA2F5D">
            <w:pPr>
              <w:widowControl/>
              <w:jc w:val="both"/>
              <w:rPr>
                <w:rFonts w:ascii="Verdana" w:hAnsi="Verdana"/>
                <w:sz w:val="18"/>
                <w:szCs w:val="18"/>
              </w:rPr>
            </w:pPr>
            <w:r w:rsidRPr="00FA2F5D">
              <w:rPr>
                <w:rFonts w:ascii="Verdana" w:hAnsi="Verdana"/>
                <w:sz w:val="18"/>
                <w:szCs w:val="18"/>
              </w:rPr>
              <w:t xml:space="preserve">Facturen worden digitaal aangeleverd </w:t>
            </w:r>
            <w:r w:rsidR="005269D1">
              <w:rPr>
                <w:rFonts w:ascii="Verdana" w:hAnsi="Verdana"/>
                <w:sz w:val="18"/>
                <w:szCs w:val="18"/>
              </w:rPr>
              <w:t>(XML format UBL 2.1</w:t>
            </w:r>
            <w:r w:rsidR="008B1D22">
              <w:rPr>
                <w:rFonts w:ascii="Verdana" w:hAnsi="Verdana"/>
                <w:sz w:val="18"/>
                <w:szCs w:val="18"/>
              </w:rPr>
              <w:t xml:space="preserve"> en PDF</w:t>
            </w:r>
            <w:r w:rsidR="005269D1">
              <w:rPr>
                <w:rFonts w:ascii="Verdana" w:hAnsi="Verdana"/>
                <w:sz w:val="18"/>
                <w:szCs w:val="18"/>
              </w:rPr>
              <w:t xml:space="preserve">) </w:t>
            </w:r>
            <w:r w:rsidRPr="00FA2F5D">
              <w:rPr>
                <w:rFonts w:ascii="Verdana" w:hAnsi="Verdana"/>
                <w:sz w:val="18"/>
                <w:szCs w:val="18"/>
              </w:rPr>
              <w:t>en gestuurd naar de respectievelijke emailadressen. Deze emailadressen zullen zijn vermeld in de met de individuele GGD’en te sluiten overeenkomsten.</w:t>
            </w:r>
          </w:p>
        </w:tc>
        <w:tc>
          <w:tcPr>
            <w:tcW w:w="973" w:type="dxa"/>
            <w:tcBorders>
              <w:top w:val="nil"/>
              <w:left w:val="nil"/>
              <w:bottom w:val="single" w:sz="4" w:space="0" w:color="auto"/>
              <w:right w:val="single" w:sz="4" w:space="0" w:color="auto"/>
            </w:tcBorders>
            <w:shd w:val="clear" w:color="000000" w:fill="FFFFFF"/>
          </w:tcPr>
          <w:p w:rsidR="00FA2F5D" w:rsidRPr="00FA2F5D" w:rsidRDefault="00FA2F5D" w:rsidP="00FA2F5D">
            <w:pPr>
              <w:widowControl/>
              <w:rPr>
                <w:rFonts w:ascii="Verdana" w:hAnsi="Verdana"/>
                <w:sz w:val="18"/>
                <w:szCs w:val="18"/>
                <w:lang w:val="nl-NL"/>
              </w:rPr>
            </w:pPr>
          </w:p>
        </w:tc>
      </w:tr>
      <w:tr w:rsidR="00FA2F5D" w:rsidRPr="00CA3FB0" w:rsidTr="006B15A1">
        <w:trPr>
          <w:trHeight w:hRule="exact" w:val="1834"/>
        </w:trPr>
        <w:tc>
          <w:tcPr>
            <w:tcW w:w="732" w:type="dxa"/>
            <w:tcBorders>
              <w:top w:val="nil"/>
              <w:left w:val="single" w:sz="4" w:space="0" w:color="auto"/>
              <w:bottom w:val="single" w:sz="4" w:space="0" w:color="auto"/>
              <w:right w:val="single" w:sz="4" w:space="0" w:color="auto"/>
            </w:tcBorders>
            <w:shd w:val="clear" w:color="000000" w:fill="FFFFFF"/>
          </w:tcPr>
          <w:p w:rsidR="00FA2F5D" w:rsidRPr="00FA2F5D" w:rsidRDefault="00FA2F5D" w:rsidP="00FA2F5D">
            <w:pPr>
              <w:widowControl/>
              <w:rPr>
                <w:rFonts w:ascii="Verdana" w:hAnsi="Verdana"/>
                <w:sz w:val="18"/>
                <w:szCs w:val="18"/>
                <w:lang w:val="nl-NL"/>
              </w:rPr>
            </w:pPr>
            <w:r w:rsidRPr="00FA2F5D">
              <w:rPr>
                <w:rFonts w:ascii="Verdana" w:hAnsi="Verdana"/>
                <w:sz w:val="18"/>
                <w:szCs w:val="18"/>
                <w:lang w:val="nl-NL"/>
              </w:rPr>
              <w:t>3.3</w:t>
            </w:r>
          </w:p>
        </w:tc>
        <w:tc>
          <w:tcPr>
            <w:tcW w:w="7080" w:type="dxa"/>
            <w:tcBorders>
              <w:top w:val="nil"/>
              <w:left w:val="nil"/>
              <w:bottom w:val="single" w:sz="4" w:space="0" w:color="auto"/>
              <w:right w:val="single" w:sz="4" w:space="0" w:color="auto"/>
            </w:tcBorders>
            <w:shd w:val="clear" w:color="auto" w:fill="auto"/>
          </w:tcPr>
          <w:p w:rsidR="00FA2F5D" w:rsidRPr="00FA2F5D" w:rsidRDefault="00FA2F5D" w:rsidP="00FA2F5D">
            <w:pPr>
              <w:widowControl/>
              <w:jc w:val="both"/>
              <w:rPr>
                <w:rFonts w:ascii="Verdana" w:hAnsi="Verdana"/>
                <w:sz w:val="18"/>
                <w:szCs w:val="18"/>
              </w:rPr>
            </w:pPr>
            <w:r w:rsidRPr="00FA2F5D">
              <w:rPr>
                <w:rFonts w:ascii="Verdana" w:hAnsi="Verdana"/>
                <w:sz w:val="18"/>
                <w:szCs w:val="18"/>
              </w:rPr>
              <w:t xml:space="preserve">Voor de ontvangst van facturen maken GGD Hart voor Brabant en GGD West-Brabant gebruik van InvoiceSharing. U levert uw facturen af op het platform van InvoiceSharing. InvoiceSharing is vervolgens gekoppeld aan INCONTO, waardoor de match met de inkooporder eenvoudig kan worden gemaakt. Indien u nog geen koppeling met InvoiceSharing kent bent u zelfstandig en voor eigen kosten verantwoordelijk voor het tot stand komen van deze koppeling. Voor meer informatie over InvoiceSharing kunt u terecht op de website: </w:t>
            </w:r>
            <w:hyperlink r:id="rId9" w:history="1">
              <w:r w:rsidRPr="00FA2F5D">
                <w:rPr>
                  <w:rStyle w:val="Hyperlink"/>
                  <w:rFonts w:ascii="Verdana" w:hAnsi="Verdana"/>
                  <w:sz w:val="18"/>
                  <w:szCs w:val="18"/>
                </w:rPr>
                <w:t>http://www.invoicesharing.com/</w:t>
              </w:r>
            </w:hyperlink>
            <w:r w:rsidRPr="00FA2F5D">
              <w:rPr>
                <w:rFonts w:ascii="Verdana" w:hAnsi="Verdana"/>
                <w:sz w:val="18"/>
                <w:szCs w:val="18"/>
              </w:rPr>
              <w:t xml:space="preserve"> </w:t>
            </w:r>
          </w:p>
        </w:tc>
        <w:tc>
          <w:tcPr>
            <w:tcW w:w="973" w:type="dxa"/>
            <w:tcBorders>
              <w:top w:val="nil"/>
              <w:left w:val="nil"/>
              <w:bottom w:val="single" w:sz="4" w:space="0" w:color="auto"/>
              <w:right w:val="single" w:sz="4" w:space="0" w:color="auto"/>
            </w:tcBorders>
            <w:shd w:val="clear" w:color="000000" w:fill="FFFFFF"/>
          </w:tcPr>
          <w:p w:rsidR="00FA2F5D" w:rsidRPr="00FA2F5D" w:rsidRDefault="00FA2F5D" w:rsidP="00FA2F5D">
            <w:pPr>
              <w:widowControl/>
              <w:rPr>
                <w:rFonts w:ascii="Verdana" w:hAnsi="Verdana"/>
                <w:sz w:val="18"/>
                <w:szCs w:val="18"/>
                <w:lang w:val="nl-NL"/>
              </w:rPr>
            </w:pPr>
          </w:p>
        </w:tc>
      </w:tr>
      <w:tr w:rsidR="00FA2F5D" w:rsidRPr="00CA3FB0" w:rsidTr="006B15A1">
        <w:trPr>
          <w:trHeight w:hRule="exact" w:val="1279"/>
        </w:trPr>
        <w:tc>
          <w:tcPr>
            <w:tcW w:w="732" w:type="dxa"/>
            <w:tcBorders>
              <w:top w:val="nil"/>
              <w:left w:val="single" w:sz="4" w:space="0" w:color="auto"/>
              <w:bottom w:val="single" w:sz="4" w:space="0" w:color="auto"/>
              <w:right w:val="single" w:sz="4" w:space="0" w:color="auto"/>
            </w:tcBorders>
            <w:shd w:val="clear" w:color="000000" w:fill="FFFFFF"/>
          </w:tcPr>
          <w:p w:rsidR="00FA2F5D" w:rsidRPr="008B1D22" w:rsidRDefault="00FA2F5D" w:rsidP="00FA2F5D">
            <w:pPr>
              <w:widowControl/>
              <w:rPr>
                <w:rFonts w:ascii="Verdana" w:hAnsi="Verdana"/>
                <w:sz w:val="18"/>
                <w:szCs w:val="18"/>
                <w:lang w:val="nl-NL"/>
              </w:rPr>
            </w:pPr>
            <w:r w:rsidRPr="008B1D22">
              <w:rPr>
                <w:rFonts w:ascii="Verdana" w:hAnsi="Verdana"/>
                <w:sz w:val="18"/>
                <w:szCs w:val="18"/>
                <w:lang w:val="nl-NL"/>
              </w:rPr>
              <w:t>3.4</w:t>
            </w:r>
          </w:p>
        </w:tc>
        <w:tc>
          <w:tcPr>
            <w:tcW w:w="7080" w:type="dxa"/>
            <w:tcBorders>
              <w:top w:val="nil"/>
              <w:left w:val="nil"/>
              <w:bottom w:val="single" w:sz="4" w:space="0" w:color="auto"/>
              <w:right w:val="single" w:sz="4" w:space="0" w:color="auto"/>
            </w:tcBorders>
            <w:shd w:val="clear" w:color="auto" w:fill="auto"/>
          </w:tcPr>
          <w:p w:rsidR="00FA2F5D" w:rsidRPr="008B1D22" w:rsidRDefault="00FA2F5D" w:rsidP="00D76E4E">
            <w:pPr>
              <w:widowControl/>
              <w:ind w:right="-73"/>
              <w:jc w:val="both"/>
              <w:rPr>
                <w:rFonts w:ascii="Verdana" w:hAnsi="Verdana"/>
                <w:sz w:val="18"/>
                <w:szCs w:val="18"/>
              </w:rPr>
            </w:pPr>
            <w:r w:rsidRPr="008B1D22">
              <w:rPr>
                <w:rFonts w:ascii="Verdana" w:hAnsi="Verdana"/>
                <w:sz w:val="18"/>
                <w:szCs w:val="18"/>
              </w:rPr>
              <w:t xml:space="preserve">Facturen of creditnota’s voldoen </w:t>
            </w:r>
            <w:r w:rsidR="009F5CF8" w:rsidRPr="008B1D22">
              <w:rPr>
                <w:rFonts w:ascii="Verdana" w:hAnsi="Verdana"/>
                <w:sz w:val="18"/>
                <w:szCs w:val="18"/>
              </w:rPr>
              <w:t xml:space="preserve">– met inachtname van het bepaalde in 3.5. van dit document - </w:t>
            </w:r>
            <w:r w:rsidRPr="008B1D22">
              <w:rPr>
                <w:rFonts w:ascii="Verdana" w:hAnsi="Verdana"/>
                <w:sz w:val="18"/>
                <w:szCs w:val="18"/>
              </w:rPr>
              <w:t>aan de door de Belastingdienst gestelde  wettelijke factuurvereisten:</w:t>
            </w:r>
          </w:p>
          <w:p w:rsidR="00FA2F5D" w:rsidRPr="009F5CF8" w:rsidRDefault="006715FF" w:rsidP="009F5CF8">
            <w:pPr>
              <w:widowControl/>
              <w:rPr>
                <w:rFonts w:ascii="Verdana" w:hAnsi="Verdana"/>
                <w:color w:val="0000FF"/>
                <w:sz w:val="18"/>
                <w:szCs w:val="18"/>
                <w:u w:val="single"/>
              </w:rPr>
            </w:pPr>
            <w:hyperlink r:id="rId10" w:history="1">
              <w:r w:rsidR="00FA2F5D" w:rsidRPr="008B1D22">
                <w:rPr>
                  <w:rStyle w:val="Hyperlink"/>
                  <w:rFonts w:ascii="Verdana" w:hAnsi="Verdana"/>
                  <w:sz w:val="18"/>
                  <w:szCs w:val="18"/>
                </w:rPr>
                <w:t>https://www.belastingdienst.nl/wps/wcm/connect/bldcontentnl/belastingdienst/zakelijk/btw/administratie_bijhouden/facturen_maken/factuureisen/</w:t>
              </w:r>
            </w:hyperlink>
          </w:p>
        </w:tc>
        <w:tc>
          <w:tcPr>
            <w:tcW w:w="973" w:type="dxa"/>
            <w:tcBorders>
              <w:top w:val="nil"/>
              <w:left w:val="nil"/>
              <w:bottom w:val="single" w:sz="4" w:space="0" w:color="auto"/>
              <w:right w:val="single" w:sz="4" w:space="0" w:color="auto"/>
            </w:tcBorders>
            <w:shd w:val="clear" w:color="000000" w:fill="FFFFFF"/>
          </w:tcPr>
          <w:p w:rsidR="00FA2F5D" w:rsidRPr="00FA2F5D" w:rsidRDefault="00FA2F5D" w:rsidP="00FA2F5D">
            <w:pPr>
              <w:widowControl/>
              <w:rPr>
                <w:rFonts w:ascii="Verdana" w:hAnsi="Verdana"/>
                <w:sz w:val="18"/>
                <w:szCs w:val="18"/>
                <w:lang w:val="nl-NL"/>
              </w:rPr>
            </w:pPr>
          </w:p>
        </w:tc>
      </w:tr>
      <w:tr w:rsidR="009F5CF8" w:rsidRPr="00CA3FB0" w:rsidTr="006B15A1">
        <w:trPr>
          <w:trHeight w:hRule="exact" w:val="4547"/>
        </w:trPr>
        <w:tc>
          <w:tcPr>
            <w:tcW w:w="732" w:type="dxa"/>
            <w:tcBorders>
              <w:top w:val="nil"/>
              <w:left w:val="single" w:sz="4" w:space="0" w:color="auto"/>
              <w:bottom w:val="single" w:sz="4" w:space="0" w:color="auto"/>
              <w:right w:val="single" w:sz="4" w:space="0" w:color="auto"/>
            </w:tcBorders>
            <w:shd w:val="clear" w:color="000000" w:fill="FFFFFF"/>
          </w:tcPr>
          <w:p w:rsidR="009F5CF8" w:rsidRPr="009A138D" w:rsidRDefault="009F5CF8" w:rsidP="00FA2F5D">
            <w:pPr>
              <w:widowControl/>
              <w:rPr>
                <w:rFonts w:ascii="Verdana" w:hAnsi="Verdana"/>
                <w:sz w:val="18"/>
                <w:szCs w:val="18"/>
                <w:lang w:val="nl-NL"/>
              </w:rPr>
            </w:pPr>
            <w:r w:rsidRPr="009A138D">
              <w:rPr>
                <w:rFonts w:ascii="Verdana" w:hAnsi="Verdana"/>
                <w:sz w:val="18"/>
                <w:szCs w:val="18"/>
                <w:lang w:val="nl-NL"/>
              </w:rPr>
              <w:t>3.5</w:t>
            </w:r>
          </w:p>
        </w:tc>
        <w:tc>
          <w:tcPr>
            <w:tcW w:w="7080" w:type="dxa"/>
            <w:tcBorders>
              <w:top w:val="nil"/>
              <w:left w:val="nil"/>
              <w:bottom w:val="single" w:sz="4" w:space="0" w:color="auto"/>
              <w:right w:val="single" w:sz="4" w:space="0" w:color="auto"/>
            </w:tcBorders>
            <w:shd w:val="clear" w:color="auto" w:fill="auto"/>
          </w:tcPr>
          <w:p w:rsidR="009F5CF8" w:rsidRPr="009A138D" w:rsidRDefault="009F5CF8" w:rsidP="009F5CF8">
            <w:pPr>
              <w:pStyle w:val="Lijstalinea"/>
              <w:widowControl/>
              <w:numPr>
                <w:ilvl w:val="0"/>
                <w:numId w:val="34"/>
              </w:numPr>
              <w:ind w:left="347" w:right="-73"/>
              <w:jc w:val="both"/>
              <w:rPr>
                <w:rFonts w:ascii="Verdana" w:hAnsi="Verdana"/>
                <w:sz w:val="18"/>
                <w:szCs w:val="18"/>
              </w:rPr>
            </w:pPr>
            <w:r w:rsidRPr="009A138D">
              <w:rPr>
                <w:rFonts w:ascii="Verdana" w:hAnsi="Verdana"/>
                <w:sz w:val="18"/>
                <w:szCs w:val="18"/>
              </w:rPr>
              <w:t>Facturering vindt na levering plaats, op basis van de geleverde aantallen en op basis van gegevens in onderhavige inkooporder;</w:t>
            </w:r>
          </w:p>
          <w:p w:rsidR="009F5CF8" w:rsidRPr="009A138D" w:rsidRDefault="009F5CF8" w:rsidP="009F5CF8">
            <w:pPr>
              <w:pStyle w:val="Lijstalinea"/>
              <w:widowControl/>
              <w:numPr>
                <w:ilvl w:val="0"/>
                <w:numId w:val="34"/>
              </w:numPr>
              <w:ind w:left="347" w:right="-73"/>
              <w:jc w:val="both"/>
              <w:rPr>
                <w:rFonts w:ascii="Verdana" w:hAnsi="Verdana"/>
                <w:sz w:val="18"/>
                <w:szCs w:val="18"/>
              </w:rPr>
            </w:pPr>
            <w:r w:rsidRPr="009A138D">
              <w:rPr>
                <w:rFonts w:ascii="Verdana" w:hAnsi="Verdana"/>
                <w:sz w:val="18"/>
                <w:szCs w:val="18"/>
              </w:rPr>
              <w:t xml:space="preserve">Er dient per inkooporder één factuur opgesteld te worden door de Opdrachtnemer, tenzij deelbetalingen of verzamelfacturen zijn overeengekomen. </w:t>
            </w:r>
          </w:p>
          <w:p w:rsidR="009F5CF8" w:rsidRPr="009A138D" w:rsidRDefault="009F5CF8" w:rsidP="009F5CF8">
            <w:pPr>
              <w:pStyle w:val="Lijstalinea"/>
              <w:widowControl/>
              <w:numPr>
                <w:ilvl w:val="0"/>
                <w:numId w:val="34"/>
              </w:numPr>
              <w:ind w:left="347" w:right="-73"/>
              <w:jc w:val="both"/>
              <w:rPr>
                <w:rFonts w:ascii="Verdana" w:hAnsi="Verdana"/>
                <w:sz w:val="18"/>
                <w:szCs w:val="18"/>
              </w:rPr>
            </w:pPr>
            <w:r w:rsidRPr="009A138D">
              <w:rPr>
                <w:rFonts w:ascii="Verdana" w:hAnsi="Verdana"/>
                <w:sz w:val="18"/>
                <w:szCs w:val="18"/>
              </w:rPr>
              <w:t>Op een factuur worden minimaal de volgende gegevens vermeld in aparte velden en met voldoende ruimte tussen deze velden:</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Factuurnummer</w:t>
            </w:r>
            <w:r w:rsidR="008B1D22" w:rsidRPr="009A138D">
              <w:rPr>
                <w:rFonts w:ascii="Verdana" w:hAnsi="Verdana"/>
                <w:sz w:val="18"/>
                <w:szCs w:val="18"/>
              </w:rPr>
              <w:t xml:space="preserve"> en -datum</w:t>
            </w:r>
            <w:r w:rsidRPr="009A138D">
              <w:rPr>
                <w:rFonts w:ascii="Verdana" w:hAnsi="Verdana"/>
                <w:sz w:val="18"/>
                <w:szCs w:val="18"/>
              </w:rPr>
              <w:t>;</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Inkoopordernummer;</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Aantal geleverde artikelen;</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Omschrijving artikelen identiek conform omschrijving op de inkooporder;</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Artikelnummer Opdrachtnemer identiek conform inkooporder;</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Bedrag per artikel exclusief BTW;</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Totaalbedrag exclusief BTW;</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BTW tarief</w:t>
            </w:r>
            <w:r w:rsidR="008B1D22" w:rsidRPr="009A138D">
              <w:rPr>
                <w:rFonts w:ascii="Verdana" w:hAnsi="Verdana"/>
                <w:sz w:val="18"/>
                <w:szCs w:val="18"/>
              </w:rPr>
              <w:t xml:space="preserve"> en -bedrag</w:t>
            </w:r>
            <w:r w:rsidRPr="009A138D">
              <w:rPr>
                <w:rFonts w:ascii="Verdana" w:hAnsi="Verdana"/>
                <w:sz w:val="18"/>
                <w:szCs w:val="18"/>
              </w:rPr>
              <w:t>;</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Bankrekening</w:t>
            </w:r>
            <w:r w:rsidR="008B1D22" w:rsidRPr="009A138D">
              <w:rPr>
                <w:rFonts w:ascii="Verdana" w:hAnsi="Verdana"/>
                <w:sz w:val="18"/>
                <w:szCs w:val="18"/>
              </w:rPr>
              <w:t xml:space="preserve">-, </w:t>
            </w:r>
            <w:r w:rsidRPr="009A138D">
              <w:rPr>
                <w:rFonts w:ascii="Verdana" w:hAnsi="Verdana"/>
                <w:sz w:val="18"/>
                <w:szCs w:val="18"/>
              </w:rPr>
              <w:t>BTW-</w:t>
            </w:r>
            <w:r w:rsidR="008B1D22" w:rsidRPr="009A138D">
              <w:rPr>
                <w:rFonts w:ascii="Verdana" w:hAnsi="Verdana"/>
                <w:sz w:val="18"/>
                <w:szCs w:val="18"/>
              </w:rPr>
              <w:t xml:space="preserve"> en KvK </w:t>
            </w:r>
            <w:r w:rsidRPr="009A138D">
              <w:rPr>
                <w:rFonts w:ascii="Verdana" w:hAnsi="Verdana"/>
                <w:sz w:val="18"/>
                <w:szCs w:val="18"/>
              </w:rPr>
              <w:t>nummer</w:t>
            </w:r>
            <w:r w:rsidR="008B1D22" w:rsidRPr="009A138D">
              <w:rPr>
                <w:rFonts w:ascii="Verdana" w:hAnsi="Verdana"/>
                <w:sz w:val="18"/>
                <w:szCs w:val="18"/>
              </w:rPr>
              <w:t>s</w:t>
            </w:r>
            <w:r w:rsidRPr="009A138D">
              <w:rPr>
                <w:rFonts w:ascii="Verdana" w:hAnsi="Verdana"/>
                <w:sz w:val="18"/>
                <w:szCs w:val="18"/>
              </w:rPr>
              <w:t xml:space="preserve"> Opdrachtnemer;</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Aanvrager op Inkooporder;</w:t>
            </w:r>
          </w:p>
          <w:p w:rsidR="009F5CF8" w:rsidRPr="009A138D"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Datum van de levering;</w:t>
            </w:r>
          </w:p>
          <w:p w:rsidR="009F5CF8" w:rsidRPr="00D21F0F" w:rsidRDefault="009F5CF8" w:rsidP="009F5CF8">
            <w:pPr>
              <w:widowControl/>
              <w:ind w:left="631" w:right="-73" w:hanging="284"/>
              <w:jc w:val="both"/>
              <w:rPr>
                <w:rFonts w:ascii="Verdana" w:hAnsi="Verdana"/>
                <w:sz w:val="18"/>
                <w:szCs w:val="18"/>
              </w:rPr>
            </w:pPr>
            <w:r w:rsidRPr="009A138D">
              <w:rPr>
                <w:rFonts w:ascii="Verdana" w:hAnsi="Verdana"/>
                <w:sz w:val="18"/>
                <w:szCs w:val="18"/>
              </w:rPr>
              <w:t>•</w:t>
            </w:r>
            <w:r w:rsidRPr="009A138D">
              <w:rPr>
                <w:rFonts w:ascii="Verdana" w:hAnsi="Verdana"/>
                <w:sz w:val="18"/>
                <w:szCs w:val="18"/>
              </w:rPr>
              <w:tab/>
              <w:t>Locatie waar artikelen zijn afgeleverd.</w:t>
            </w:r>
          </w:p>
        </w:tc>
        <w:tc>
          <w:tcPr>
            <w:tcW w:w="973" w:type="dxa"/>
            <w:tcBorders>
              <w:top w:val="nil"/>
              <w:left w:val="nil"/>
              <w:bottom w:val="single" w:sz="4" w:space="0" w:color="auto"/>
              <w:right w:val="single" w:sz="4" w:space="0" w:color="auto"/>
            </w:tcBorders>
            <w:shd w:val="clear" w:color="000000" w:fill="FFFFFF"/>
          </w:tcPr>
          <w:p w:rsidR="009F5CF8" w:rsidRDefault="009F5CF8" w:rsidP="00FA2F5D">
            <w:pPr>
              <w:widowControl/>
              <w:rPr>
                <w:rFonts w:ascii="Verdana" w:hAnsi="Verdana"/>
                <w:sz w:val="18"/>
                <w:szCs w:val="18"/>
                <w:lang w:val="nl-NL"/>
              </w:rPr>
            </w:pPr>
          </w:p>
        </w:tc>
      </w:tr>
      <w:tr w:rsidR="00527928" w:rsidRPr="00FE2AA6" w:rsidTr="002A7F30">
        <w:trPr>
          <w:trHeight w:hRule="exact" w:val="328"/>
        </w:trPr>
        <w:tc>
          <w:tcPr>
            <w:tcW w:w="732" w:type="dxa"/>
            <w:tcBorders>
              <w:top w:val="nil"/>
              <w:left w:val="single" w:sz="4" w:space="0" w:color="auto"/>
              <w:bottom w:val="single" w:sz="4" w:space="0" w:color="auto"/>
              <w:right w:val="single" w:sz="4" w:space="0" w:color="auto"/>
            </w:tcBorders>
            <w:shd w:val="clear" w:color="000000" w:fill="D9D9D9" w:themeFill="background1" w:themeFillShade="D9"/>
          </w:tcPr>
          <w:p w:rsidR="00017482" w:rsidRPr="000E5D0D" w:rsidRDefault="00017482" w:rsidP="00FE2AA6">
            <w:pPr>
              <w:widowControl/>
              <w:rPr>
                <w:rFonts w:ascii="Verdana" w:hAnsi="Verdana"/>
                <w:b/>
                <w:bCs/>
                <w:sz w:val="18"/>
                <w:szCs w:val="18"/>
                <w:lang w:val="nl-NL"/>
              </w:rPr>
            </w:pPr>
            <w:r w:rsidRPr="000E5D0D">
              <w:rPr>
                <w:rFonts w:ascii="Verdana" w:hAnsi="Verdana"/>
                <w:b/>
                <w:bCs/>
                <w:sz w:val="18"/>
                <w:szCs w:val="18"/>
                <w:lang w:val="nl-NL"/>
              </w:rPr>
              <w:t>4.</w:t>
            </w:r>
          </w:p>
        </w:tc>
        <w:tc>
          <w:tcPr>
            <w:tcW w:w="8053" w:type="dxa"/>
            <w:gridSpan w:val="2"/>
            <w:tcBorders>
              <w:top w:val="nil"/>
              <w:left w:val="nil"/>
              <w:bottom w:val="single" w:sz="4" w:space="0" w:color="auto"/>
              <w:right w:val="single" w:sz="4" w:space="0" w:color="auto"/>
            </w:tcBorders>
            <w:shd w:val="clear" w:color="000000" w:fill="D9D9D9" w:themeFill="background1" w:themeFillShade="D9"/>
          </w:tcPr>
          <w:p w:rsidR="00017482" w:rsidRPr="000E5D0D" w:rsidRDefault="00017482" w:rsidP="00151C22">
            <w:pPr>
              <w:widowControl/>
              <w:jc w:val="both"/>
              <w:rPr>
                <w:rFonts w:ascii="Verdana" w:hAnsi="Verdana"/>
                <w:b/>
                <w:bCs/>
                <w:sz w:val="18"/>
                <w:szCs w:val="18"/>
                <w:lang w:val="nl-NL"/>
              </w:rPr>
            </w:pPr>
            <w:r w:rsidRPr="000E5D0D">
              <w:rPr>
                <w:rFonts w:ascii="Verdana" w:hAnsi="Verdana"/>
                <w:b/>
                <w:bCs/>
                <w:sz w:val="18"/>
                <w:szCs w:val="18"/>
                <w:lang w:val="nl-NL"/>
              </w:rPr>
              <w:t>Bestelproces</w:t>
            </w:r>
            <w:r>
              <w:rPr>
                <w:rFonts w:ascii="Verdana" w:hAnsi="Verdana"/>
                <w:b/>
                <w:bCs/>
                <w:sz w:val="18"/>
                <w:szCs w:val="18"/>
                <w:lang w:val="nl-NL"/>
              </w:rPr>
              <w:t xml:space="preserve"> en systeem ten behoeve hiervan</w:t>
            </w:r>
          </w:p>
        </w:tc>
      </w:tr>
      <w:tr w:rsidR="00527928" w:rsidRPr="00FE2AA6" w:rsidTr="006B15A1">
        <w:trPr>
          <w:trHeight w:hRule="exact" w:val="942"/>
        </w:trPr>
        <w:tc>
          <w:tcPr>
            <w:tcW w:w="732" w:type="dxa"/>
            <w:tcBorders>
              <w:top w:val="nil"/>
              <w:left w:val="single" w:sz="4" w:space="0" w:color="auto"/>
              <w:bottom w:val="single" w:sz="4" w:space="0" w:color="auto"/>
              <w:right w:val="single" w:sz="4" w:space="0" w:color="auto"/>
            </w:tcBorders>
            <w:shd w:val="clear" w:color="000000" w:fill="FFFFFF"/>
          </w:tcPr>
          <w:p w:rsidR="00F17588" w:rsidRDefault="00F17588" w:rsidP="00FE2AA6">
            <w:pPr>
              <w:widowControl/>
              <w:rPr>
                <w:rFonts w:ascii="Verdana" w:hAnsi="Verdana"/>
                <w:sz w:val="18"/>
                <w:szCs w:val="18"/>
                <w:lang w:val="nl-NL"/>
              </w:rPr>
            </w:pPr>
            <w:r>
              <w:rPr>
                <w:rFonts w:ascii="Verdana" w:hAnsi="Verdana"/>
                <w:sz w:val="18"/>
                <w:szCs w:val="18"/>
                <w:lang w:val="nl-NL"/>
              </w:rPr>
              <w:t>4.1</w:t>
            </w:r>
          </w:p>
        </w:tc>
        <w:tc>
          <w:tcPr>
            <w:tcW w:w="7080" w:type="dxa"/>
            <w:tcBorders>
              <w:top w:val="nil"/>
              <w:left w:val="nil"/>
              <w:bottom w:val="single" w:sz="4" w:space="0" w:color="auto"/>
              <w:right w:val="single" w:sz="4" w:space="0" w:color="auto"/>
            </w:tcBorders>
            <w:shd w:val="clear" w:color="000000" w:fill="FFFFFF"/>
          </w:tcPr>
          <w:p w:rsidR="00F17588" w:rsidRDefault="00F17588" w:rsidP="00151C22">
            <w:pPr>
              <w:widowControl/>
              <w:jc w:val="both"/>
              <w:rPr>
                <w:rFonts w:ascii="Verdana" w:hAnsi="Verdana"/>
                <w:sz w:val="18"/>
                <w:szCs w:val="18"/>
                <w:lang w:val="nl-NL"/>
              </w:rPr>
            </w:pPr>
            <w:r w:rsidRPr="000E5D0D">
              <w:rPr>
                <w:rFonts w:ascii="Verdana" w:hAnsi="Verdana"/>
                <w:sz w:val="18"/>
                <w:szCs w:val="18"/>
                <w:lang w:val="nl-NL"/>
              </w:rPr>
              <w:t>Het bestelproces gebeurt zoveel als mogelijk digitaal</w:t>
            </w:r>
            <w:r>
              <w:rPr>
                <w:rFonts w:ascii="Verdana" w:hAnsi="Verdana"/>
                <w:sz w:val="18"/>
                <w:szCs w:val="18"/>
                <w:lang w:val="nl-NL"/>
              </w:rPr>
              <w:t xml:space="preserve">. Opdrachtnemer </w:t>
            </w:r>
            <w:r w:rsidRPr="000E5D0D">
              <w:rPr>
                <w:rFonts w:ascii="Verdana" w:hAnsi="Verdana"/>
                <w:sz w:val="18"/>
                <w:szCs w:val="18"/>
                <w:lang w:val="nl-NL"/>
              </w:rPr>
              <w:t xml:space="preserve">biedt deze mogelijkheid bijvoorbeeld via de website of een webbased systeem van de </w:t>
            </w:r>
            <w:r>
              <w:rPr>
                <w:rFonts w:ascii="Verdana" w:hAnsi="Verdana"/>
                <w:sz w:val="18"/>
                <w:szCs w:val="18"/>
                <w:lang w:val="nl-NL"/>
              </w:rPr>
              <w:t>Opdrachtnemer</w:t>
            </w:r>
            <w:r w:rsidRPr="000E5D0D">
              <w:rPr>
                <w:rFonts w:ascii="Verdana" w:hAnsi="Verdana"/>
                <w:sz w:val="18"/>
                <w:szCs w:val="18"/>
                <w:lang w:val="nl-NL"/>
              </w:rPr>
              <w:t xml:space="preserve">, waarbij enkel de nettoprijzen zoals die aan </w:t>
            </w:r>
            <w:r>
              <w:rPr>
                <w:rFonts w:ascii="Verdana" w:hAnsi="Verdana"/>
                <w:sz w:val="18"/>
                <w:szCs w:val="18"/>
                <w:lang w:val="nl-NL"/>
              </w:rPr>
              <w:t>O</w:t>
            </w:r>
            <w:r w:rsidRPr="000E5D0D">
              <w:rPr>
                <w:rFonts w:ascii="Verdana" w:hAnsi="Verdana"/>
                <w:sz w:val="18"/>
                <w:szCs w:val="18"/>
                <w:lang w:val="nl-NL"/>
              </w:rPr>
              <w:t>pdrach</w:t>
            </w:r>
            <w:r>
              <w:rPr>
                <w:rFonts w:ascii="Verdana" w:hAnsi="Verdana"/>
                <w:sz w:val="18"/>
                <w:szCs w:val="18"/>
                <w:lang w:val="nl-NL"/>
              </w:rPr>
              <w:t>t</w:t>
            </w:r>
            <w:r w:rsidRPr="000E5D0D">
              <w:rPr>
                <w:rFonts w:ascii="Verdana" w:hAnsi="Verdana"/>
                <w:sz w:val="18"/>
                <w:szCs w:val="18"/>
                <w:lang w:val="nl-NL"/>
              </w:rPr>
              <w:t xml:space="preserve">gever(s) door </w:t>
            </w:r>
            <w:r>
              <w:rPr>
                <w:rFonts w:ascii="Verdana" w:hAnsi="Verdana"/>
                <w:sz w:val="18"/>
                <w:szCs w:val="18"/>
                <w:lang w:val="nl-NL"/>
              </w:rPr>
              <w:t>O</w:t>
            </w:r>
            <w:r w:rsidRPr="000E5D0D">
              <w:rPr>
                <w:rFonts w:ascii="Verdana" w:hAnsi="Verdana"/>
                <w:sz w:val="18"/>
                <w:szCs w:val="18"/>
                <w:lang w:val="nl-NL"/>
              </w:rPr>
              <w:t xml:space="preserve">pdrachtnemer zijn geoffreerd, worden getoond </w:t>
            </w:r>
          </w:p>
        </w:tc>
        <w:tc>
          <w:tcPr>
            <w:tcW w:w="973" w:type="dxa"/>
            <w:tcBorders>
              <w:top w:val="nil"/>
              <w:left w:val="nil"/>
              <w:bottom w:val="single" w:sz="4" w:space="0" w:color="auto"/>
              <w:right w:val="single" w:sz="4" w:space="0" w:color="auto"/>
            </w:tcBorders>
            <w:shd w:val="clear" w:color="000000" w:fill="FFFFFF"/>
          </w:tcPr>
          <w:p w:rsidR="00F17588" w:rsidRDefault="00F17588" w:rsidP="00FE2AA6">
            <w:pPr>
              <w:widowControl/>
              <w:rPr>
                <w:rFonts w:ascii="Verdana" w:hAnsi="Verdana"/>
                <w:sz w:val="18"/>
                <w:szCs w:val="18"/>
                <w:lang w:val="nl-NL"/>
              </w:rPr>
            </w:pPr>
          </w:p>
        </w:tc>
      </w:tr>
      <w:tr w:rsidR="00527928" w:rsidRPr="00FE2AA6" w:rsidTr="006B15A1">
        <w:trPr>
          <w:trHeight w:hRule="exact" w:val="1209"/>
        </w:trPr>
        <w:tc>
          <w:tcPr>
            <w:tcW w:w="732" w:type="dxa"/>
            <w:tcBorders>
              <w:top w:val="nil"/>
              <w:left w:val="single" w:sz="4" w:space="0" w:color="auto"/>
              <w:bottom w:val="single" w:sz="4" w:space="0" w:color="auto"/>
              <w:right w:val="single" w:sz="4" w:space="0" w:color="auto"/>
            </w:tcBorders>
            <w:shd w:val="clear" w:color="000000" w:fill="FFFFFF"/>
          </w:tcPr>
          <w:p w:rsidR="00F17588" w:rsidRDefault="00F17588" w:rsidP="00B80A83">
            <w:pPr>
              <w:widowControl/>
              <w:rPr>
                <w:rFonts w:ascii="Verdana" w:hAnsi="Verdana"/>
                <w:sz w:val="18"/>
                <w:szCs w:val="18"/>
                <w:lang w:val="nl-NL"/>
              </w:rPr>
            </w:pPr>
            <w:r>
              <w:rPr>
                <w:rFonts w:ascii="Verdana" w:hAnsi="Verdana"/>
                <w:sz w:val="18"/>
                <w:szCs w:val="18"/>
                <w:lang w:val="nl-NL"/>
              </w:rPr>
              <w:t>4.2</w:t>
            </w:r>
          </w:p>
        </w:tc>
        <w:tc>
          <w:tcPr>
            <w:tcW w:w="7080" w:type="dxa"/>
            <w:tcBorders>
              <w:top w:val="nil"/>
              <w:left w:val="nil"/>
              <w:bottom w:val="single" w:sz="4" w:space="0" w:color="auto"/>
              <w:right w:val="single" w:sz="4" w:space="0" w:color="auto"/>
            </w:tcBorders>
            <w:shd w:val="clear" w:color="000000" w:fill="FFFFFF"/>
          </w:tcPr>
          <w:p w:rsidR="00F17588" w:rsidRPr="00B80A83" w:rsidRDefault="00F17588" w:rsidP="00151C22">
            <w:pPr>
              <w:widowControl/>
              <w:jc w:val="both"/>
              <w:rPr>
                <w:rFonts w:ascii="Verdana" w:hAnsi="Verdana"/>
                <w:sz w:val="18"/>
                <w:szCs w:val="18"/>
                <w:lang w:val="nl-NL"/>
              </w:rPr>
            </w:pPr>
            <w:r>
              <w:rPr>
                <w:rFonts w:ascii="Verdana" w:hAnsi="Verdana"/>
                <w:sz w:val="18"/>
                <w:szCs w:val="18"/>
              </w:rPr>
              <w:t xml:space="preserve">Logistiek partner van Opdrachtnemer is in staat om bij aanvang van beoogde Raamcontract de koppeling tussen het digitaal inkoop- en factuurverwerkingsapplicatie van </w:t>
            </w:r>
            <w:r w:rsidRPr="00B80A83">
              <w:rPr>
                <w:rFonts w:ascii="Verdana" w:hAnsi="Verdana"/>
                <w:sz w:val="18"/>
                <w:szCs w:val="18"/>
              </w:rPr>
              <w:t>de GGD Hart voor Brabant en GGD West-Brabant</w:t>
            </w:r>
            <w:r>
              <w:rPr>
                <w:rFonts w:ascii="Verdana" w:hAnsi="Verdana"/>
                <w:sz w:val="18"/>
                <w:szCs w:val="18"/>
              </w:rPr>
              <w:t xml:space="preserve"> (te weten: Inconto) zonder extra kosten</w:t>
            </w:r>
            <w:r w:rsidRPr="00B80A83">
              <w:rPr>
                <w:rFonts w:ascii="Verdana" w:hAnsi="Verdana"/>
                <w:sz w:val="18"/>
                <w:szCs w:val="18"/>
              </w:rPr>
              <w:t xml:space="preserve"> </w:t>
            </w:r>
            <w:r>
              <w:rPr>
                <w:rFonts w:ascii="Verdana" w:hAnsi="Verdana"/>
                <w:sz w:val="18"/>
                <w:szCs w:val="18"/>
              </w:rPr>
              <w:t>gerealiseerd te hebben, zodat deze oper</w:t>
            </w:r>
            <w:r w:rsidRPr="00B80A83">
              <w:rPr>
                <w:rFonts w:ascii="Verdana" w:hAnsi="Verdana"/>
                <w:sz w:val="18"/>
                <w:szCs w:val="18"/>
              </w:rPr>
              <w:t>ationeel</w:t>
            </w:r>
            <w:r>
              <w:rPr>
                <w:rFonts w:ascii="Verdana" w:hAnsi="Verdana"/>
                <w:sz w:val="18"/>
                <w:szCs w:val="18"/>
              </w:rPr>
              <w:t xml:space="preserve"> is voor Opdrachtgever. </w:t>
            </w:r>
            <w:r w:rsidRPr="00B80A83">
              <w:rPr>
                <w:rFonts w:ascii="Verdana" w:hAnsi="Verdana"/>
                <w:sz w:val="18"/>
                <w:szCs w:val="18"/>
              </w:rPr>
              <w:t xml:space="preserve"> </w:t>
            </w:r>
          </w:p>
        </w:tc>
        <w:tc>
          <w:tcPr>
            <w:tcW w:w="973" w:type="dxa"/>
            <w:tcBorders>
              <w:top w:val="nil"/>
              <w:left w:val="nil"/>
              <w:bottom w:val="single" w:sz="4" w:space="0" w:color="auto"/>
              <w:right w:val="single" w:sz="4" w:space="0" w:color="auto"/>
            </w:tcBorders>
            <w:shd w:val="clear" w:color="000000" w:fill="FFFFFF"/>
          </w:tcPr>
          <w:p w:rsidR="00F17588" w:rsidRDefault="00F17588" w:rsidP="00B80A83">
            <w:pPr>
              <w:widowControl/>
              <w:rPr>
                <w:rFonts w:ascii="Verdana" w:hAnsi="Verdana"/>
                <w:sz w:val="18"/>
                <w:szCs w:val="18"/>
                <w:lang w:val="nl-NL"/>
              </w:rPr>
            </w:pPr>
          </w:p>
        </w:tc>
      </w:tr>
      <w:tr w:rsidR="00527928" w:rsidRPr="00FE2AA6" w:rsidTr="002A7F30">
        <w:trPr>
          <w:trHeight w:val="300"/>
        </w:trPr>
        <w:tc>
          <w:tcPr>
            <w:tcW w:w="732" w:type="dxa"/>
            <w:tcBorders>
              <w:top w:val="nil"/>
              <w:left w:val="single" w:sz="4" w:space="0" w:color="auto"/>
              <w:bottom w:val="single" w:sz="4" w:space="0" w:color="auto"/>
              <w:right w:val="single" w:sz="4" w:space="0" w:color="auto"/>
            </w:tcBorders>
            <w:shd w:val="clear" w:color="000000" w:fill="D9D9D9"/>
            <w:hideMark/>
          </w:tcPr>
          <w:p w:rsidR="00017482" w:rsidRPr="00FE2AA6" w:rsidRDefault="00017482" w:rsidP="00FE2AA6">
            <w:pPr>
              <w:widowControl/>
              <w:rPr>
                <w:rFonts w:ascii="Verdana" w:hAnsi="Verdana"/>
                <w:b/>
                <w:bCs/>
                <w:sz w:val="18"/>
                <w:szCs w:val="18"/>
                <w:lang w:val="nl-NL"/>
              </w:rPr>
            </w:pPr>
            <w:r>
              <w:rPr>
                <w:rFonts w:ascii="Verdana" w:hAnsi="Verdana"/>
                <w:b/>
                <w:bCs/>
                <w:sz w:val="18"/>
                <w:szCs w:val="18"/>
                <w:lang w:val="nl-NL"/>
              </w:rPr>
              <w:t>5</w:t>
            </w:r>
            <w:r w:rsidRPr="00FE2AA6">
              <w:rPr>
                <w:rFonts w:ascii="Verdana" w:hAnsi="Verdana"/>
                <w:b/>
                <w:bCs/>
                <w:sz w:val="18"/>
                <w:szCs w:val="18"/>
                <w:lang w:val="nl-NL"/>
              </w:rPr>
              <w:t>.</w:t>
            </w:r>
          </w:p>
        </w:tc>
        <w:tc>
          <w:tcPr>
            <w:tcW w:w="8053" w:type="dxa"/>
            <w:gridSpan w:val="2"/>
            <w:tcBorders>
              <w:top w:val="single" w:sz="4" w:space="0" w:color="auto"/>
              <w:left w:val="nil"/>
              <w:bottom w:val="single" w:sz="4" w:space="0" w:color="auto"/>
              <w:right w:val="single" w:sz="4" w:space="0" w:color="000000"/>
            </w:tcBorders>
            <w:shd w:val="clear" w:color="000000" w:fill="D9D9D9"/>
            <w:hideMark/>
          </w:tcPr>
          <w:p w:rsidR="00017482" w:rsidRPr="00FE2AA6" w:rsidRDefault="00017482" w:rsidP="00151C22">
            <w:pPr>
              <w:widowControl/>
              <w:jc w:val="both"/>
              <w:rPr>
                <w:rFonts w:ascii="Verdana" w:hAnsi="Verdana"/>
                <w:b/>
                <w:bCs/>
                <w:sz w:val="18"/>
                <w:szCs w:val="18"/>
                <w:lang w:val="nl-NL"/>
              </w:rPr>
            </w:pPr>
            <w:r w:rsidRPr="00FE2AA6">
              <w:rPr>
                <w:rFonts w:ascii="Verdana" w:hAnsi="Verdana"/>
                <w:b/>
                <w:bCs/>
                <w:sz w:val="18"/>
                <w:szCs w:val="18"/>
                <w:lang w:val="nl-NL"/>
              </w:rPr>
              <w:t>Levertijden</w:t>
            </w:r>
          </w:p>
        </w:tc>
      </w:tr>
      <w:tr w:rsidR="00527928" w:rsidRPr="00FE2AA6" w:rsidTr="006B15A1">
        <w:trPr>
          <w:trHeight w:hRule="exact" w:val="958"/>
        </w:trPr>
        <w:tc>
          <w:tcPr>
            <w:tcW w:w="732" w:type="dxa"/>
            <w:tcBorders>
              <w:top w:val="nil"/>
              <w:left w:val="single" w:sz="4" w:space="0" w:color="auto"/>
              <w:bottom w:val="single" w:sz="4" w:space="0" w:color="auto"/>
              <w:right w:val="single" w:sz="4" w:space="0" w:color="auto"/>
            </w:tcBorders>
            <w:shd w:val="clear" w:color="000000" w:fill="FFFFFF"/>
            <w:hideMark/>
          </w:tcPr>
          <w:p w:rsidR="00527928" w:rsidRPr="00FE2AA6" w:rsidRDefault="00527928" w:rsidP="00FE2AA6">
            <w:pPr>
              <w:widowControl/>
              <w:rPr>
                <w:rFonts w:ascii="Verdana" w:hAnsi="Verdana"/>
                <w:sz w:val="18"/>
                <w:szCs w:val="18"/>
                <w:lang w:val="nl-NL"/>
              </w:rPr>
            </w:pPr>
            <w:r>
              <w:rPr>
                <w:rFonts w:ascii="Verdana" w:hAnsi="Verdana"/>
                <w:sz w:val="18"/>
                <w:szCs w:val="18"/>
                <w:lang w:val="nl-NL"/>
              </w:rPr>
              <w:t>5</w:t>
            </w:r>
            <w:r w:rsidRPr="00FE2AA6">
              <w:rPr>
                <w:rFonts w:ascii="Verdana" w:hAnsi="Verdana"/>
                <w:sz w:val="18"/>
                <w:szCs w:val="18"/>
                <w:lang w:val="nl-NL"/>
              </w:rPr>
              <w:t>.1</w:t>
            </w:r>
          </w:p>
        </w:tc>
        <w:tc>
          <w:tcPr>
            <w:tcW w:w="7080" w:type="dxa"/>
            <w:tcBorders>
              <w:top w:val="nil"/>
              <w:left w:val="nil"/>
              <w:bottom w:val="single" w:sz="4" w:space="0" w:color="auto"/>
              <w:right w:val="single" w:sz="4" w:space="0" w:color="auto"/>
            </w:tcBorders>
            <w:shd w:val="clear" w:color="000000" w:fill="FFFFFF"/>
            <w:hideMark/>
          </w:tcPr>
          <w:p w:rsidR="00527928" w:rsidRPr="00FE2AA6" w:rsidRDefault="00527928" w:rsidP="00151C22">
            <w:pPr>
              <w:widowControl/>
              <w:jc w:val="both"/>
              <w:rPr>
                <w:rFonts w:ascii="Verdana" w:hAnsi="Verdana"/>
                <w:sz w:val="18"/>
                <w:szCs w:val="18"/>
                <w:lang w:val="nl-NL"/>
              </w:rPr>
            </w:pPr>
            <w:r w:rsidRPr="00FE2AA6">
              <w:rPr>
                <w:rFonts w:ascii="Verdana" w:hAnsi="Verdana"/>
                <w:sz w:val="18"/>
                <w:szCs w:val="18"/>
                <w:lang w:val="nl-NL"/>
              </w:rPr>
              <w:t xml:space="preserve">Levering vindt plaats op een door de </w:t>
            </w:r>
            <w:r>
              <w:rPr>
                <w:rFonts w:ascii="Verdana" w:hAnsi="Verdana"/>
                <w:sz w:val="18"/>
                <w:szCs w:val="18"/>
                <w:lang w:val="nl-NL"/>
              </w:rPr>
              <w:t>Opdrachtgever</w:t>
            </w:r>
            <w:r w:rsidRPr="00FE2AA6">
              <w:rPr>
                <w:rFonts w:ascii="Verdana" w:hAnsi="Verdana"/>
                <w:sz w:val="18"/>
                <w:szCs w:val="18"/>
                <w:lang w:val="nl-NL"/>
              </w:rPr>
              <w:t xml:space="preserve"> aan te geven dagdeel zijnde het dagdeel 09.00-12.30 of het dagdeel 13.00- 16.30 uur. U conformeert zich te allen tijde aan het door </w:t>
            </w:r>
            <w:r>
              <w:rPr>
                <w:rFonts w:ascii="Verdana" w:hAnsi="Verdana"/>
                <w:sz w:val="18"/>
                <w:szCs w:val="18"/>
                <w:lang w:val="nl-NL"/>
              </w:rPr>
              <w:t xml:space="preserve">Opdrachtgever </w:t>
            </w:r>
            <w:r w:rsidRPr="00FE2AA6">
              <w:rPr>
                <w:rFonts w:ascii="Verdana" w:hAnsi="Verdana"/>
                <w:sz w:val="18"/>
                <w:szCs w:val="18"/>
                <w:lang w:val="nl-NL"/>
              </w:rPr>
              <w:t>opgegeven dagdeel.</w:t>
            </w:r>
            <w:r>
              <w:rPr>
                <w:rFonts w:ascii="Verdana" w:hAnsi="Verdana"/>
                <w:sz w:val="18"/>
                <w:szCs w:val="18"/>
                <w:lang w:val="nl-NL"/>
              </w:rPr>
              <w:t xml:space="preserve"> </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Tr="006B15A1">
        <w:trPr>
          <w:trHeight w:hRule="exact" w:val="970"/>
        </w:trPr>
        <w:tc>
          <w:tcPr>
            <w:tcW w:w="732" w:type="dxa"/>
            <w:tcBorders>
              <w:top w:val="nil"/>
              <w:left w:val="single" w:sz="4" w:space="0" w:color="auto"/>
              <w:bottom w:val="single" w:sz="4" w:space="0" w:color="auto"/>
              <w:right w:val="single" w:sz="4" w:space="0" w:color="auto"/>
            </w:tcBorders>
            <w:shd w:val="clear" w:color="000000" w:fill="FFFFFF"/>
            <w:hideMark/>
          </w:tcPr>
          <w:p w:rsidR="00527928" w:rsidRPr="00FE2AA6" w:rsidRDefault="00527928" w:rsidP="00FE2AA6">
            <w:pPr>
              <w:widowControl/>
              <w:rPr>
                <w:rFonts w:ascii="Verdana" w:hAnsi="Verdana"/>
                <w:sz w:val="18"/>
                <w:szCs w:val="18"/>
                <w:lang w:val="nl-NL"/>
              </w:rPr>
            </w:pPr>
            <w:r>
              <w:rPr>
                <w:rFonts w:ascii="Verdana" w:hAnsi="Verdana"/>
                <w:sz w:val="18"/>
                <w:szCs w:val="18"/>
                <w:lang w:val="nl-NL"/>
              </w:rPr>
              <w:t>5</w:t>
            </w:r>
            <w:r w:rsidRPr="00FE2AA6">
              <w:rPr>
                <w:rFonts w:ascii="Verdana" w:hAnsi="Verdana"/>
                <w:sz w:val="18"/>
                <w:szCs w:val="18"/>
                <w:lang w:val="nl-NL"/>
              </w:rPr>
              <w:t>.2</w:t>
            </w:r>
          </w:p>
        </w:tc>
        <w:tc>
          <w:tcPr>
            <w:tcW w:w="7080" w:type="dxa"/>
            <w:tcBorders>
              <w:top w:val="nil"/>
              <w:left w:val="nil"/>
              <w:bottom w:val="single" w:sz="4" w:space="0" w:color="auto"/>
              <w:right w:val="single" w:sz="4" w:space="0" w:color="auto"/>
            </w:tcBorders>
            <w:shd w:val="clear" w:color="000000" w:fill="FFFFFF"/>
            <w:hideMark/>
          </w:tcPr>
          <w:p w:rsidR="00527928" w:rsidRPr="001A471F" w:rsidRDefault="00527928" w:rsidP="00151C22">
            <w:pPr>
              <w:widowControl/>
              <w:jc w:val="both"/>
              <w:rPr>
                <w:rFonts w:ascii="Verdana" w:hAnsi="Verdana"/>
                <w:sz w:val="18"/>
                <w:szCs w:val="18"/>
                <w:lang w:val="nl-NL"/>
              </w:rPr>
            </w:pPr>
            <w:r w:rsidRPr="001A471F">
              <w:rPr>
                <w:rFonts w:ascii="Verdana" w:hAnsi="Verdana"/>
                <w:sz w:val="18"/>
                <w:szCs w:val="18"/>
                <w:lang w:val="nl-NL"/>
              </w:rPr>
              <w:t xml:space="preserve">Levering op locatie van de </w:t>
            </w:r>
            <w:r>
              <w:rPr>
                <w:rFonts w:ascii="Verdana" w:hAnsi="Verdana"/>
                <w:sz w:val="18"/>
                <w:szCs w:val="18"/>
                <w:lang w:val="nl-NL"/>
              </w:rPr>
              <w:t xml:space="preserve">Opdrachtgever </w:t>
            </w:r>
            <w:r w:rsidRPr="001A471F">
              <w:rPr>
                <w:rFonts w:ascii="Verdana" w:hAnsi="Verdana"/>
                <w:sz w:val="18"/>
                <w:szCs w:val="18"/>
                <w:lang w:val="nl-NL"/>
              </w:rPr>
              <w:t xml:space="preserve">vindt plaats bij opdracht/bestelling </w:t>
            </w:r>
            <w:r w:rsidRPr="001A471F">
              <w:rPr>
                <w:rFonts w:ascii="Verdana" w:hAnsi="Verdana"/>
                <w:b/>
                <w:sz w:val="18"/>
                <w:szCs w:val="18"/>
                <w:lang w:val="nl-NL"/>
              </w:rPr>
              <w:t>voor</w:t>
            </w:r>
            <w:r w:rsidRPr="001A471F">
              <w:rPr>
                <w:rFonts w:ascii="Verdana" w:hAnsi="Verdana"/>
                <w:sz w:val="18"/>
                <w:szCs w:val="18"/>
                <w:lang w:val="nl-NL"/>
              </w:rPr>
              <w:t xml:space="preserve"> 12.00 uur uiterlijk de eerstvolgende werkdag op het door </w:t>
            </w:r>
            <w:r>
              <w:rPr>
                <w:rFonts w:ascii="Verdana" w:hAnsi="Verdana"/>
                <w:sz w:val="18"/>
                <w:szCs w:val="18"/>
                <w:lang w:val="nl-NL"/>
              </w:rPr>
              <w:t>Opdrachtgever</w:t>
            </w:r>
            <w:r w:rsidRPr="001A471F">
              <w:rPr>
                <w:rFonts w:ascii="Verdana" w:hAnsi="Verdana"/>
                <w:sz w:val="18"/>
                <w:szCs w:val="18"/>
                <w:lang w:val="nl-NL"/>
              </w:rPr>
              <w:t xml:space="preserve"> bepaalde dagdeel (zie </w:t>
            </w:r>
            <w:r>
              <w:rPr>
                <w:rFonts w:ascii="Verdana" w:hAnsi="Verdana"/>
                <w:sz w:val="18"/>
                <w:szCs w:val="18"/>
                <w:lang w:val="nl-NL"/>
              </w:rPr>
              <w:t>5</w:t>
            </w:r>
            <w:r w:rsidRPr="001A471F">
              <w:rPr>
                <w:rFonts w:ascii="Verdana" w:hAnsi="Verdana"/>
                <w:sz w:val="18"/>
                <w:szCs w:val="18"/>
                <w:lang w:val="nl-NL"/>
              </w:rPr>
              <w:t xml:space="preserve">.1) tenzij anders bepaald door </w:t>
            </w:r>
            <w:r>
              <w:rPr>
                <w:rFonts w:ascii="Verdana" w:hAnsi="Verdana"/>
                <w:sz w:val="18"/>
                <w:szCs w:val="18"/>
                <w:lang w:val="nl-NL"/>
              </w:rPr>
              <w:t>Opdrachtgever</w:t>
            </w:r>
            <w:r w:rsidRPr="001A471F">
              <w:rPr>
                <w:rFonts w:ascii="Verdana" w:hAnsi="Verdana"/>
                <w:sz w:val="18"/>
                <w:szCs w:val="18"/>
                <w:lang w:val="nl-NL"/>
              </w:rPr>
              <w:t xml:space="preserve">. </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Tr="006B15A1">
        <w:trPr>
          <w:trHeight w:hRule="exact" w:val="998"/>
        </w:trPr>
        <w:tc>
          <w:tcPr>
            <w:tcW w:w="732" w:type="dxa"/>
            <w:tcBorders>
              <w:top w:val="nil"/>
              <w:left w:val="single" w:sz="4" w:space="0" w:color="auto"/>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r>
              <w:rPr>
                <w:rFonts w:ascii="Verdana" w:hAnsi="Verdana"/>
                <w:sz w:val="18"/>
                <w:szCs w:val="18"/>
                <w:lang w:val="nl-NL"/>
              </w:rPr>
              <w:lastRenderedPageBreak/>
              <w:t>5.3</w:t>
            </w:r>
          </w:p>
        </w:tc>
        <w:tc>
          <w:tcPr>
            <w:tcW w:w="7080" w:type="dxa"/>
            <w:tcBorders>
              <w:top w:val="nil"/>
              <w:left w:val="nil"/>
              <w:bottom w:val="single" w:sz="4" w:space="0" w:color="auto"/>
              <w:right w:val="single" w:sz="4" w:space="0" w:color="auto"/>
            </w:tcBorders>
            <w:shd w:val="clear" w:color="000000" w:fill="FFFFFF"/>
          </w:tcPr>
          <w:p w:rsidR="00527928" w:rsidRPr="001A471F" w:rsidRDefault="00527928" w:rsidP="00151C22">
            <w:pPr>
              <w:widowControl/>
              <w:jc w:val="both"/>
              <w:rPr>
                <w:rFonts w:ascii="Verdana" w:hAnsi="Verdana"/>
                <w:sz w:val="18"/>
                <w:szCs w:val="18"/>
                <w:lang w:val="nl-NL"/>
              </w:rPr>
            </w:pPr>
            <w:r w:rsidRPr="001A471F">
              <w:rPr>
                <w:rFonts w:ascii="Verdana" w:hAnsi="Verdana"/>
                <w:sz w:val="18"/>
                <w:szCs w:val="18"/>
                <w:lang w:val="nl-NL"/>
              </w:rPr>
              <w:t xml:space="preserve">Levering op locatie van de </w:t>
            </w:r>
            <w:r>
              <w:rPr>
                <w:rFonts w:ascii="Verdana" w:hAnsi="Verdana"/>
                <w:sz w:val="18"/>
                <w:szCs w:val="18"/>
                <w:lang w:val="nl-NL"/>
              </w:rPr>
              <w:t>Opdrachtgever</w:t>
            </w:r>
            <w:r w:rsidRPr="001A471F">
              <w:rPr>
                <w:rFonts w:ascii="Verdana" w:hAnsi="Verdana"/>
                <w:sz w:val="18"/>
                <w:szCs w:val="18"/>
                <w:lang w:val="nl-NL"/>
              </w:rPr>
              <w:t xml:space="preserve"> vindt plaats bij opdracht/bestelling </w:t>
            </w:r>
            <w:r w:rsidRPr="001A471F">
              <w:rPr>
                <w:rFonts w:ascii="Verdana" w:hAnsi="Verdana"/>
                <w:b/>
                <w:sz w:val="18"/>
                <w:szCs w:val="18"/>
                <w:lang w:val="nl-NL"/>
              </w:rPr>
              <w:t>na</w:t>
            </w:r>
            <w:r w:rsidRPr="001A471F">
              <w:rPr>
                <w:rFonts w:ascii="Verdana" w:hAnsi="Verdana"/>
                <w:sz w:val="18"/>
                <w:szCs w:val="18"/>
                <w:lang w:val="nl-NL"/>
              </w:rPr>
              <w:t xml:space="preserve"> 12.00 uur uiterlijk binnen twee (2) werkdagen </w:t>
            </w:r>
            <w:r>
              <w:rPr>
                <w:rFonts w:ascii="Verdana" w:hAnsi="Verdana"/>
                <w:sz w:val="18"/>
                <w:szCs w:val="18"/>
                <w:lang w:val="nl-NL"/>
              </w:rPr>
              <w:t>op het door Opdrachtgever bepaalde dagdeel (zie 5.1)</w:t>
            </w:r>
            <w:r w:rsidRPr="001A471F">
              <w:rPr>
                <w:rFonts w:ascii="Verdana" w:hAnsi="Verdana"/>
                <w:sz w:val="18"/>
                <w:szCs w:val="18"/>
                <w:lang w:val="nl-NL"/>
              </w:rPr>
              <w:t xml:space="preserve"> tenzij anders bepaald door</w:t>
            </w:r>
            <w:r>
              <w:rPr>
                <w:rFonts w:ascii="Verdana" w:hAnsi="Verdana"/>
                <w:sz w:val="18"/>
                <w:szCs w:val="18"/>
                <w:lang w:val="nl-NL"/>
              </w:rPr>
              <w:t xml:space="preserve"> Opdrachtgever</w:t>
            </w:r>
            <w:r w:rsidRPr="001A471F">
              <w:rPr>
                <w:rFonts w:ascii="Verdana" w:hAnsi="Verdana"/>
                <w:sz w:val="18"/>
                <w:szCs w:val="18"/>
                <w:lang w:val="nl-NL"/>
              </w:rPr>
              <w:t>.</w:t>
            </w:r>
          </w:p>
        </w:tc>
        <w:tc>
          <w:tcPr>
            <w:tcW w:w="973" w:type="dxa"/>
            <w:tcBorders>
              <w:top w:val="nil"/>
              <w:left w:val="nil"/>
              <w:bottom w:val="single" w:sz="4" w:space="0" w:color="auto"/>
              <w:right w:val="single" w:sz="4" w:space="0" w:color="auto"/>
            </w:tcBorders>
            <w:shd w:val="clear" w:color="000000" w:fill="FFFFFF"/>
          </w:tcPr>
          <w:p w:rsidR="00527928" w:rsidRDefault="00527928" w:rsidP="00FE2AA6">
            <w:pPr>
              <w:widowControl/>
              <w:rPr>
                <w:rFonts w:ascii="Verdana" w:hAnsi="Verdana"/>
                <w:sz w:val="18"/>
                <w:szCs w:val="18"/>
                <w:lang w:val="nl-NL"/>
              </w:rPr>
            </w:pPr>
          </w:p>
        </w:tc>
      </w:tr>
      <w:tr w:rsidR="00527928" w:rsidRPr="00FE2AA6" w:rsidTr="007F06EB">
        <w:tblPrEx>
          <w:tblW w:w="8785" w:type="dxa"/>
          <w:tblInd w:w="55" w:type="dxa"/>
          <w:tblLayout w:type="fixed"/>
          <w:tblCellMar>
            <w:left w:w="70" w:type="dxa"/>
            <w:right w:w="70" w:type="dxa"/>
          </w:tblCellMar>
          <w:tblPrExChange w:id="2" w:author="Stams, Hans" w:date="2019-09-30T09:08:00Z">
            <w:tblPrEx>
              <w:tblW w:w="8785" w:type="dxa"/>
              <w:tblInd w:w="55" w:type="dxa"/>
              <w:tblLayout w:type="fixed"/>
              <w:tblCellMar>
                <w:left w:w="70" w:type="dxa"/>
                <w:right w:w="70" w:type="dxa"/>
              </w:tblCellMar>
            </w:tblPrEx>
          </w:tblPrExChange>
        </w:tblPrEx>
        <w:trPr>
          <w:trHeight w:hRule="exact" w:val="783"/>
          <w:trPrChange w:id="3" w:author="Stams, Hans" w:date="2019-09-30T09:08:00Z">
            <w:trPr>
              <w:trHeight w:hRule="exact" w:val="574"/>
            </w:trPr>
          </w:trPrChange>
        </w:trPr>
        <w:tc>
          <w:tcPr>
            <w:tcW w:w="732" w:type="dxa"/>
            <w:tcBorders>
              <w:top w:val="nil"/>
              <w:left w:val="single" w:sz="4" w:space="0" w:color="auto"/>
              <w:bottom w:val="single" w:sz="4" w:space="0" w:color="auto"/>
              <w:right w:val="single" w:sz="4" w:space="0" w:color="auto"/>
            </w:tcBorders>
            <w:shd w:val="clear" w:color="000000" w:fill="FFFFFF"/>
            <w:tcPrChange w:id="4" w:author="Stams, Hans" w:date="2019-09-30T09:08:00Z">
              <w:tcPr>
                <w:tcW w:w="732" w:type="dxa"/>
                <w:tcBorders>
                  <w:top w:val="nil"/>
                  <w:left w:val="single" w:sz="4" w:space="0" w:color="auto"/>
                  <w:bottom w:val="single" w:sz="4" w:space="0" w:color="auto"/>
                  <w:right w:val="single" w:sz="4" w:space="0" w:color="auto"/>
                </w:tcBorders>
                <w:shd w:val="clear" w:color="000000" w:fill="FFFFFF"/>
              </w:tcPr>
            </w:tcPrChange>
          </w:tcPr>
          <w:p w:rsidR="00527928" w:rsidRPr="00FE2AA6" w:rsidRDefault="00527928" w:rsidP="00FE2AA6">
            <w:pPr>
              <w:widowControl/>
              <w:rPr>
                <w:rFonts w:ascii="Verdana" w:hAnsi="Verdana"/>
                <w:sz w:val="18"/>
                <w:szCs w:val="18"/>
                <w:lang w:val="nl-NL"/>
              </w:rPr>
            </w:pPr>
            <w:r>
              <w:rPr>
                <w:rFonts w:ascii="Verdana" w:hAnsi="Verdana"/>
                <w:sz w:val="18"/>
                <w:szCs w:val="18"/>
                <w:lang w:val="nl-NL"/>
              </w:rPr>
              <w:t>5.4</w:t>
            </w:r>
          </w:p>
        </w:tc>
        <w:tc>
          <w:tcPr>
            <w:tcW w:w="7080" w:type="dxa"/>
            <w:tcBorders>
              <w:top w:val="nil"/>
              <w:left w:val="nil"/>
              <w:bottom w:val="single" w:sz="4" w:space="0" w:color="auto"/>
              <w:right w:val="single" w:sz="4" w:space="0" w:color="auto"/>
            </w:tcBorders>
            <w:shd w:val="clear" w:color="000000" w:fill="FFFFFF"/>
            <w:tcPrChange w:id="5" w:author="Stams, Hans" w:date="2019-09-30T09:08:00Z">
              <w:tcPr>
                <w:tcW w:w="7080" w:type="dxa"/>
                <w:tcBorders>
                  <w:top w:val="nil"/>
                  <w:left w:val="nil"/>
                  <w:bottom w:val="single" w:sz="4" w:space="0" w:color="auto"/>
                  <w:right w:val="single" w:sz="4" w:space="0" w:color="auto"/>
                </w:tcBorders>
                <w:shd w:val="clear" w:color="000000" w:fill="FFFFFF"/>
              </w:tcPr>
            </w:tcPrChange>
          </w:tcPr>
          <w:p w:rsidR="00527928" w:rsidRPr="001A471F" w:rsidRDefault="00527928" w:rsidP="00151C22">
            <w:pPr>
              <w:widowControl/>
              <w:jc w:val="both"/>
              <w:rPr>
                <w:rFonts w:ascii="Verdana" w:hAnsi="Verdana"/>
                <w:sz w:val="18"/>
                <w:szCs w:val="18"/>
                <w:lang w:val="nl-NL"/>
              </w:rPr>
            </w:pPr>
            <w:r w:rsidRPr="001A471F">
              <w:rPr>
                <w:rFonts w:ascii="Verdana" w:hAnsi="Verdana"/>
                <w:sz w:val="18"/>
                <w:szCs w:val="18"/>
                <w:lang w:val="nl-NL"/>
              </w:rPr>
              <w:t xml:space="preserve">Indien de bestelling de eerste keer niet compleet afgeleverd kan worden, dan nalevering dezelfde </w:t>
            </w:r>
            <w:proofErr w:type="spellStart"/>
            <w:r w:rsidRPr="001A471F">
              <w:rPr>
                <w:rFonts w:ascii="Verdana" w:hAnsi="Verdana"/>
                <w:sz w:val="18"/>
                <w:szCs w:val="18"/>
                <w:lang w:val="nl-NL"/>
              </w:rPr>
              <w:t>dag</w:t>
            </w:r>
            <w:ins w:id="6" w:author="Stams, Hans" w:date="2019-09-30T09:07:00Z">
              <w:r w:rsidR="007F06EB">
                <w:rPr>
                  <w:rFonts w:ascii="Verdana" w:hAnsi="Verdana"/>
                  <w:sz w:val="18"/>
                  <w:szCs w:val="18"/>
                  <w:lang w:val="nl-NL"/>
                </w:rPr>
                <w:t>,</w:t>
              </w:r>
            </w:ins>
            <w:del w:id="7" w:author="Stams, Hans" w:date="2019-09-30T09:07:00Z">
              <w:r w:rsidRPr="001A471F" w:rsidDel="007F06EB">
                <w:rPr>
                  <w:rFonts w:ascii="Verdana" w:hAnsi="Verdana"/>
                  <w:sz w:val="18"/>
                  <w:szCs w:val="18"/>
                  <w:lang w:val="nl-NL"/>
                </w:rPr>
                <w:delText xml:space="preserve"> of </w:delText>
              </w:r>
            </w:del>
            <w:r w:rsidRPr="001A471F">
              <w:rPr>
                <w:rFonts w:ascii="Verdana" w:hAnsi="Verdana"/>
                <w:sz w:val="18"/>
                <w:szCs w:val="18"/>
                <w:lang w:val="nl-NL"/>
              </w:rPr>
              <w:t>eerst</w:t>
            </w:r>
            <w:proofErr w:type="spellEnd"/>
            <w:r w:rsidRPr="001A471F">
              <w:rPr>
                <w:rFonts w:ascii="Verdana" w:hAnsi="Verdana"/>
                <w:sz w:val="18"/>
                <w:szCs w:val="18"/>
                <w:lang w:val="nl-NL"/>
              </w:rPr>
              <w:t xml:space="preserve"> volgende werkdag</w:t>
            </w:r>
            <w:ins w:id="8" w:author="Stams, Hans" w:date="2019-09-30T09:08:00Z">
              <w:r w:rsidR="007F06EB">
                <w:rPr>
                  <w:rFonts w:ascii="Verdana" w:hAnsi="Verdana"/>
                  <w:sz w:val="18"/>
                  <w:szCs w:val="18"/>
                  <w:lang w:val="nl-NL"/>
                </w:rPr>
                <w:t xml:space="preserve"> of in het uiterste geval op het eerstvolgende overeengekomen levermoment</w:t>
              </w:r>
            </w:ins>
            <w:del w:id="9" w:author="Stams, Hans" w:date="2019-09-30T09:08:00Z">
              <w:r w:rsidRPr="001A471F" w:rsidDel="007F06EB">
                <w:rPr>
                  <w:rFonts w:ascii="Verdana" w:hAnsi="Verdana"/>
                  <w:sz w:val="18"/>
                  <w:szCs w:val="18"/>
                  <w:lang w:val="nl-NL"/>
                </w:rPr>
                <w:delText>.</w:delText>
              </w:r>
            </w:del>
          </w:p>
        </w:tc>
        <w:tc>
          <w:tcPr>
            <w:tcW w:w="973" w:type="dxa"/>
            <w:tcBorders>
              <w:top w:val="nil"/>
              <w:left w:val="nil"/>
              <w:bottom w:val="single" w:sz="4" w:space="0" w:color="auto"/>
              <w:right w:val="single" w:sz="4" w:space="0" w:color="auto"/>
            </w:tcBorders>
            <w:shd w:val="clear" w:color="000000" w:fill="FFFFFF"/>
            <w:tcPrChange w:id="10" w:author="Stams, Hans" w:date="2019-09-30T09:08:00Z">
              <w:tcPr>
                <w:tcW w:w="973" w:type="dxa"/>
                <w:tcBorders>
                  <w:top w:val="nil"/>
                  <w:left w:val="nil"/>
                  <w:bottom w:val="single" w:sz="4" w:space="0" w:color="auto"/>
                  <w:right w:val="single" w:sz="4" w:space="0" w:color="auto"/>
                </w:tcBorders>
                <w:shd w:val="clear" w:color="000000" w:fill="FFFFFF"/>
              </w:tcPr>
            </w:tcPrChange>
          </w:tcPr>
          <w:p w:rsidR="00527928" w:rsidRDefault="00527928" w:rsidP="00FE2AA6">
            <w:pPr>
              <w:widowControl/>
              <w:rPr>
                <w:rFonts w:ascii="Verdana" w:hAnsi="Verdana"/>
                <w:sz w:val="18"/>
                <w:szCs w:val="18"/>
                <w:lang w:val="nl-NL"/>
              </w:rPr>
            </w:pPr>
          </w:p>
        </w:tc>
      </w:tr>
      <w:tr w:rsidR="00527928" w:rsidRPr="00FE2AA6" w:rsidTr="006B15A1">
        <w:trPr>
          <w:trHeight w:hRule="exact" w:val="378"/>
        </w:trPr>
        <w:tc>
          <w:tcPr>
            <w:tcW w:w="732" w:type="dxa"/>
            <w:tcBorders>
              <w:top w:val="nil"/>
              <w:left w:val="single" w:sz="4" w:space="0" w:color="auto"/>
              <w:bottom w:val="single" w:sz="4" w:space="0" w:color="auto"/>
              <w:right w:val="single" w:sz="4" w:space="0" w:color="auto"/>
            </w:tcBorders>
            <w:shd w:val="clear" w:color="000000" w:fill="FFFFFF"/>
          </w:tcPr>
          <w:p w:rsidR="00527928" w:rsidRDefault="00527928" w:rsidP="00FE2AA6">
            <w:pPr>
              <w:widowControl/>
              <w:rPr>
                <w:rFonts w:ascii="Verdana" w:hAnsi="Verdana"/>
                <w:sz w:val="18"/>
                <w:szCs w:val="18"/>
                <w:lang w:val="nl-NL"/>
              </w:rPr>
            </w:pPr>
            <w:r>
              <w:rPr>
                <w:rFonts w:ascii="Verdana" w:hAnsi="Verdana"/>
                <w:sz w:val="18"/>
                <w:szCs w:val="18"/>
                <w:lang w:val="nl-NL"/>
              </w:rPr>
              <w:t>5.5</w:t>
            </w:r>
          </w:p>
        </w:tc>
        <w:tc>
          <w:tcPr>
            <w:tcW w:w="7080" w:type="dxa"/>
            <w:tcBorders>
              <w:top w:val="nil"/>
              <w:left w:val="nil"/>
              <w:bottom w:val="single" w:sz="4" w:space="0" w:color="auto"/>
              <w:right w:val="single" w:sz="4" w:space="0" w:color="auto"/>
            </w:tcBorders>
            <w:shd w:val="clear" w:color="000000" w:fill="FFFFFF"/>
          </w:tcPr>
          <w:p w:rsidR="00527928" w:rsidRPr="001A471F" w:rsidRDefault="00527928" w:rsidP="00151C22">
            <w:pPr>
              <w:widowControl/>
              <w:jc w:val="both"/>
              <w:rPr>
                <w:rFonts w:ascii="Verdana" w:hAnsi="Verdana"/>
                <w:sz w:val="18"/>
                <w:szCs w:val="18"/>
                <w:lang w:val="nl-NL"/>
              </w:rPr>
            </w:pPr>
            <w:r w:rsidRPr="00706B82">
              <w:rPr>
                <w:rFonts w:ascii="Verdana" w:hAnsi="Verdana"/>
                <w:sz w:val="18"/>
                <w:szCs w:val="18"/>
                <w:lang w:val="nl-NL"/>
              </w:rPr>
              <w:t>Levering is mog</w:t>
            </w:r>
            <w:r>
              <w:rPr>
                <w:rFonts w:ascii="Verdana" w:hAnsi="Verdana"/>
                <w:sz w:val="18"/>
                <w:szCs w:val="18"/>
                <w:lang w:val="nl-NL"/>
              </w:rPr>
              <w:t>elijk op maandag tot en met vrijdag.</w:t>
            </w:r>
          </w:p>
        </w:tc>
        <w:tc>
          <w:tcPr>
            <w:tcW w:w="973" w:type="dxa"/>
            <w:tcBorders>
              <w:top w:val="nil"/>
              <w:left w:val="nil"/>
              <w:bottom w:val="single" w:sz="4" w:space="0" w:color="auto"/>
              <w:right w:val="single" w:sz="4" w:space="0" w:color="auto"/>
            </w:tcBorders>
            <w:shd w:val="clear" w:color="000000" w:fill="FFFFFF"/>
          </w:tcPr>
          <w:p w:rsidR="00527928" w:rsidRDefault="00527928" w:rsidP="00FE2AA6">
            <w:pPr>
              <w:widowControl/>
              <w:rPr>
                <w:rFonts w:ascii="Verdana" w:hAnsi="Verdana"/>
                <w:sz w:val="18"/>
                <w:szCs w:val="18"/>
                <w:lang w:val="nl-NL"/>
              </w:rPr>
            </w:pPr>
          </w:p>
        </w:tc>
      </w:tr>
      <w:tr w:rsidR="00527928" w:rsidRPr="00FE2AA6" w:rsidTr="002A7F30">
        <w:trPr>
          <w:trHeight w:hRule="exact" w:val="300"/>
        </w:trPr>
        <w:tc>
          <w:tcPr>
            <w:tcW w:w="732" w:type="dxa"/>
            <w:tcBorders>
              <w:top w:val="nil"/>
              <w:left w:val="single" w:sz="4" w:space="0" w:color="auto"/>
              <w:bottom w:val="single" w:sz="4" w:space="0" w:color="auto"/>
              <w:right w:val="single" w:sz="4" w:space="0" w:color="auto"/>
            </w:tcBorders>
            <w:shd w:val="clear" w:color="000000" w:fill="D9D9D9"/>
          </w:tcPr>
          <w:p w:rsidR="00017482" w:rsidRPr="00FE2AA6" w:rsidRDefault="00017482" w:rsidP="00FE2AA6">
            <w:pPr>
              <w:widowControl/>
              <w:rPr>
                <w:rFonts w:ascii="Verdana" w:hAnsi="Verdana"/>
                <w:b/>
                <w:bCs/>
                <w:sz w:val="18"/>
                <w:szCs w:val="18"/>
                <w:lang w:val="nl-NL"/>
              </w:rPr>
            </w:pPr>
            <w:r>
              <w:rPr>
                <w:rFonts w:ascii="Verdana" w:hAnsi="Verdana"/>
                <w:b/>
                <w:bCs/>
                <w:sz w:val="18"/>
                <w:szCs w:val="18"/>
                <w:lang w:val="nl-NL"/>
              </w:rPr>
              <w:t>6.</w:t>
            </w:r>
          </w:p>
        </w:tc>
        <w:tc>
          <w:tcPr>
            <w:tcW w:w="8053" w:type="dxa"/>
            <w:gridSpan w:val="2"/>
            <w:tcBorders>
              <w:top w:val="single" w:sz="4" w:space="0" w:color="auto"/>
              <w:left w:val="nil"/>
              <w:bottom w:val="single" w:sz="4" w:space="0" w:color="auto"/>
              <w:right w:val="single" w:sz="4" w:space="0" w:color="000000"/>
            </w:tcBorders>
            <w:shd w:val="clear" w:color="000000" w:fill="D9D9D9"/>
          </w:tcPr>
          <w:p w:rsidR="00017482" w:rsidRPr="00CC0923" w:rsidRDefault="00017482" w:rsidP="00151C22">
            <w:pPr>
              <w:widowControl/>
              <w:jc w:val="both"/>
              <w:rPr>
                <w:rFonts w:ascii="Verdana" w:hAnsi="Verdana"/>
                <w:b/>
                <w:bCs/>
                <w:sz w:val="18"/>
                <w:szCs w:val="18"/>
                <w:lang w:val="nl-NL"/>
              </w:rPr>
            </w:pPr>
            <w:r w:rsidRPr="00CC0923">
              <w:rPr>
                <w:rFonts w:ascii="Verdana" w:hAnsi="Verdana"/>
                <w:b/>
                <w:sz w:val="18"/>
                <w:szCs w:val="18"/>
                <w:lang w:val="nl-NL"/>
              </w:rPr>
              <w:t xml:space="preserve">Kwaliteit, keuring en garantie </w:t>
            </w:r>
          </w:p>
        </w:tc>
      </w:tr>
      <w:tr w:rsidR="00527928" w:rsidRPr="0005163D" w:rsidTr="006B15A1">
        <w:trPr>
          <w:trHeight w:hRule="exact" w:val="868"/>
        </w:trPr>
        <w:tc>
          <w:tcPr>
            <w:tcW w:w="732" w:type="dxa"/>
            <w:tcBorders>
              <w:top w:val="nil"/>
              <w:left w:val="single" w:sz="4" w:space="0" w:color="auto"/>
              <w:bottom w:val="single" w:sz="4" w:space="0" w:color="auto"/>
              <w:right w:val="single" w:sz="4" w:space="0" w:color="auto"/>
            </w:tcBorders>
            <w:shd w:val="clear" w:color="000000" w:fill="auto"/>
          </w:tcPr>
          <w:p w:rsidR="00527928" w:rsidRPr="009E4083" w:rsidRDefault="00527928"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w:t>
            </w:r>
            <w:r>
              <w:rPr>
                <w:rFonts w:ascii="Verdana" w:hAnsi="Verdana"/>
                <w:bCs/>
                <w:sz w:val="18"/>
                <w:szCs w:val="18"/>
                <w:lang w:val="nl-NL"/>
              </w:rPr>
              <w:t>1</w:t>
            </w:r>
          </w:p>
        </w:tc>
        <w:tc>
          <w:tcPr>
            <w:tcW w:w="7080" w:type="dxa"/>
            <w:tcBorders>
              <w:top w:val="single" w:sz="4" w:space="0" w:color="auto"/>
              <w:left w:val="nil"/>
              <w:bottom w:val="single" w:sz="4" w:space="0" w:color="auto"/>
              <w:right w:val="single" w:sz="4" w:space="0" w:color="000000"/>
            </w:tcBorders>
            <w:shd w:val="clear" w:color="000000" w:fill="auto"/>
          </w:tcPr>
          <w:p w:rsidR="00527928" w:rsidRPr="009E4083" w:rsidRDefault="00527928" w:rsidP="00151C22">
            <w:pPr>
              <w:widowControl/>
              <w:jc w:val="both"/>
              <w:rPr>
                <w:rFonts w:ascii="Verdana" w:hAnsi="Verdana"/>
                <w:sz w:val="18"/>
                <w:szCs w:val="18"/>
                <w:lang w:val="nl-NL"/>
              </w:rPr>
            </w:pPr>
            <w:r w:rsidRPr="009E4083">
              <w:rPr>
                <w:rFonts w:ascii="Verdana" w:hAnsi="Verdana"/>
                <w:sz w:val="18"/>
                <w:szCs w:val="18"/>
                <w:lang w:val="nl-NL"/>
              </w:rPr>
              <w:t>Elk door u aangeboden vaccin dient bij de aanvang van het Raamcontract een Nederlands registratienummer te hebben (RVG-nummer afgegeven door het College ter Beoordeling van Geneesmiddelen (CBG), of geregistreerd te zijn bij EMEA voor levering in Nederland.</w:t>
            </w:r>
          </w:p>
        </w:tc>
        <w:tc>
          <w:tcPr>
            <w:tcW w:w="973" w:type="dxa"/>
            <w:tcBorders>
              <w:top w:val="single" w:sz="4" w:space="0" w:color="auto"/>
              <w:left w:val="nil"/>
              <w:bottom w:val="single" w:sz="4" w:space="0" w:color="auto"/>
              <w:right w:val="single" w:sz="4" w:space="0" w:color="000000"/>
            </w:tcBorders>
            <w:shd w:val="clear" w:color="000000" w:fill="auto"/>
          </w:tcPr>
          <w:p w:rsidR="00527928" w:rsidRPr="0005163D" w:rsidRDefault="00527928" w:rsidP="00FE2AA6">
            <w:pPr>
              <w:widowControl/>
              <w:rPr>
                <w:rFonts w:ascii="Verdana" w:hAnsi="Verdana"/>
                <w:b/>
                <w:sz w:val="18"/>
                <w:szCs w:val="18"/>
                <w:highlight w:val="yellow"/>
                <w:lang w:val="nl-NL"/>
              </w:rPr>
            </w:pPr>
          </w:p>
        </w:tc>
      </w:tr>
      <w:tr w:rsidR="00527928" w:rsidRPr="0005163D" w:rsidTr="007F06EB">
        <w:tblPrEx>
          <w:tblW w:w="8785" w:type="dxa"/>
          <w:tblInd w:w="55" w:type="dxa"/>
          <w:tblLayout w:type="fixed"/>
          <w:tblCellMar>
            <w:left w:w="70" w:type="dxa"/>
            <w:right w:w="70" w:type="dxa"/>
          </w:tblCellMar>
          <w:tblPrExChange w:id="11" w:author="Stams, Hans" w:date="2019-09-30T09:14:00Z">
            <w:tblPrEx>
              <w:tblW w:w="8785" w:type="dxa"/>
              <w:tblInd w:w="55" w:type="dxa"/>
              <w:tblLayout w:type="fixed"/>
              <w:tblCellMar>
                <w:left w:w="70" w:type="dxa"/>
                <w:right w:w="70" w:type="dxa"/>
              </w:tblCellMar>
            </w:tblPrEx>
          </w:tblPrExChange>
        </w:tblPrEx>
        <w:trPr>
          <w:trHeight w:hRule="exact" w:val="1142"/>
          <w:trPrChange w:id="12" w:author="Stams, Hans" w:date="2019-09-30T09:14:00Z">
            <w:trPr>
              <w:trHeight w:hRule="exact" w:val="989"/>
            </w:trPr>
          </w:trPrChange>
        </w:trPr>
        <w:tc>
          <w:tcPr>
            <w:tcW w:w="732" w:type="dxa"/>
            <w:tcBorders>
              <w:top w:val="nil"/>
              <w:left w:val="single" w:sz="4" w:space="0" w:color="auto"/>
              <w:bottom w:val="single" w:sz="4" w:space="0" w:color="auto"/>
              <w:right w:val="single" w:sz="4" w:space="0" w:color="auto"/>
            </w:tcBorders>
            <w:shd w:val="clear" w:color="000000" w:fill="auto"/>
            <w:tcPrChange w:id="13" w:author="Stams, Hans" w:date="2019-09-30T09:14:00Z">
              <w:tcPr>
                <w:tcW w:w="732" w:type="dxa"/>
                <w:tcBorders>
                  <w:top w:val="nil"/>
                  <w:left w:val="single" w:sz="4" w:space="0" w:color="auto"/>
                  <w:bottom w:val="single" w:sz="4" w:space="0" w:color="auto"/>
                  <w:right w:val="single" w:sz="4" w:space="0" w:color="auto"/>
                </w:tcBorders>
                <w:shd w:val="clear" w:color="000000" w:fill="auto"/>
              </w:tcPr>
            </w:tcPrChange>
          </w:tcPr>
          <w:p w:rsidR="00527928" w:rsidRPr="009E4083" w:rsidRDefault="00527928"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w:t>
            </w:r>
            <w:r>
              <w:rPr>
                <w:rFonts w:ascii="Verdana" w:hAnsi="Verdana"/>
                <w:bCs/>
                <w:sz w:val="18"/>
                <w:szCs w:val="18"/>
                <w:lang w:val="nl-NL"/>
              </w:rPr>
              <w:t>2</w:t>
            </w:r>
          </w:p>
        </w:tc>
        <w:tc>
          <w:tcPr>
            <w:tcW w:w="7080" w:type="dxa"/>
            <w:tcBorders>
              <w:top w:val="single" w:sz="4" w:space="0" w:color="auto"/>
              <w:left w:val="nil"/>
              <w:bottom w:val="single" w:sz="4" w:space="0" w:color="auto"/>
              <w:right w:val="single" w:sz="4" w:space="0" w:color="000000"/>
            </w:tcBorders>
            <w:shd w:val="clear" w:color="000000" w:fill="auto"/>
            <w:tcPrChange w:id="14" w:author="Stams, Hans" w:date="2019-09-30T09:14:00Z">
              <w:tcPr>
                <w:tcW w:w="7080" w:type="dxa"/>
                <w:tcBorders>
                  <w:top w:val="single" w:sz="4" w:space="0" w:color="auto"/>
                  <w:left w:val="nil"/>
                  <w:bottom w:val="single" w:sz="4" w:space="0" w:color="auto"/>
                  <w:right w:val="single" w:sz="4" w:space="0" w:color="000000"/>
                </w:tcBorders>
                <w:shd w:val="clear" w:color="000000" w:fill="auto"/>
              </w:tcPr>
            </w:tcPrChange>
          </w:tcPr>
          <w:p w:rsidR="00527928" w:rsidRPr="009E4083" w:rsidRDefault="007F06EB" w:rsidP="007F06EB">
            <w:pPr>
              <w:widowControl/>
              <w:jc w:val="both"/>
              <w:rPr>
                <w:rFonts w:ascii="Verdana" w:hAnsi="Verdana"/>
                <w:sz w:val="18"/>
                <w:szCs w:val="18"/>
                <w:lang w:val="nl-NL"/>
              </w:rPr>
            </w:pPr>
            <w:ins w:id="15" w:author="Stams, Hans" w:date="2019-09-30T09:13:00Z">
              <w:r>
                <w:rPr>
                  <w:rFonts w:ascii="Verdana" w:hAnsi="Verdana"/>
                  <w:sz w:val="18"/>
                  <w:szCs w:val="18"/>
                  <w:lang w:val="nl-NL"/>
                </w:rPr>
                <w:t xml:space="preserve">Relevante wijzigingen in de samenstelling en toepassing van het vaccin zullen vooraf aan opdrachtgever worden gemeld. </w:t>
              </w:r>
            </w:ins>
            <w:del w:id="16" w:author="Stams, Hans" w:date="2019-09-30T09:14:00Z">
              <w:r w:rsidR="00527928" w:rsidRPr="009E4083" w:rsidDel="007F06EB">
                <w:rPr>
                  <w:rFonts w:ascii="Verdana" w:hAnsi="Verdana"/>
                  <w:sz w:val="18"/>
                  <w:szCs w:val="18"/>
                  <w:lang w:val="nl-NL"/>
                </w:rPr>
                <w:delText>Wijzigingen in de overeengekomen specificaties zijn</w:delText>
              </w:r>
              <w:r w:rsidR="008B1D22" w:rsidDel="007F06EB">
                <w:rPr>
                  <w:rFonts w:ascii="Verdana" w:hAnsi="Verdana"/>
                  <w:sz w:val="18"/>
                  <w:szCs w:val="18"/>
                  <w:lang w:val="nl-NL"/>
                </w:rPr>
                <w:delText xml:space="preserve"> slechts toegestaan na overleg </w:delText>
              </w:r>
              <w:r w:rsidR="00527928" w:rsidRPr="009E4083" w:rsidDel="007F06EB">
                <w:rPr>
                  <w:rFonts w:ascii="Verdana" w:hAnsi="Verdana"/>
                  <w:sz w:val="18"/>
                  <w:szCs w:val="18"/>
                  <w:lang w:val="nl-NL"/>
                </w:rPr>
                <w:delText>met de Opdrachtgever. Opdrachtnemer verplicht zich de Opdrachtgever vooraf op de hoogte te stellen bij een voornemen tot specificatiewijziging.</w:delText>
              </w:r>
            </w:del>
          </w:p>
        </w:tc>
        <w:tc>
          <w:tcPr>
            <w:tcW w:w="973" w:type="dxa"/>
            <w:tcBorders>
              <w:top w:val="single" w:sz="4" w:space="0" w:color="auto"/>
              <w:left w:val="nil"/>
              <w:bottom w:val="single" w:sz="4" w:space="0" w:color="auto"/>
              <w:right w:val="single" w:sz="4" w:space="0" w:color="000000"/>
            </w:tcBorders>
            <w:shd w:val="clear" w:color="000000" w:fill="auto"/>
            <w:tcPrChange w:id="17" w:author="Stams, Hans" w:date="2019-09-30T09:14:00Z">
              <w:tcPr>
                <w:tcW w:w="973" w:type="dxa"/>
                <w:tcBorders>
                  <w:top w:val="single" w:sz="4" w:space="0" w:color="auto"/>
                  <w:left w:val="nil"/>
                  <w:bottom w:val="single" w:sz="4" w:space="0" w:color="auto"/>
                  <w:right w:val="single" w:sz="4" w:space="0" w:color="000000"/>
                </w:tcBorders>
                <w:shd w:val="clear" w:color="000000" w:fill="auto"/>
              </w:tcPr>
            </w:tcPrChange>
          </w:tcPr>
          <w:p w:rsidR="00527928" w:rsidRPr="0005163D" w:rsidRDefault="00527928" w:rsidP="00FE2AA6">
            <w:pPr>
              <w:widowControl/>
              <w:rPr>
                <w:rFonts w:ascii="Verdana" w:hAnsi="Verdana"/>
                <w:b/>
                <w:sz w:val="18"/>
                <w:szCs w:val="18"/>
                <w:highlight w:val="yellow"/>
                <w:lang w:val="nl-NL"/>
              </w:rPr>
            </w:pPr>
          </w:p>
        </w:tc>
      </w:tr>
      <w:tr w:rsidR="00527928" w:rsidRPr="0005163D" w:rsidTr="006B15A1">
        <w:trPr>
          <w:trHeight w:hRule="exact" w:val="706"/>
        </w:trPr>
        <w:tc>
          <w:tcPr>
            <w:tcW w:w="732" w:type="dxa"/>
            <w:tcBorders>
              <w:top w:val="nil"/>
              <w:left w:val="single" w:sz="4" w:space="0" w:color="auto"/>
              <w:bottom w:val="single" w:sz="4" w:space="0" w:color="auto"/>
              <w:right w:val="single" w:sz="4" w:space="0" w:color="auto"/>
            </w:tcBorders>
            <w:shd w:val="clear" w:color="000000" w:fill="auto"/>
          </w:tcPr>
          <w:p w:rsidR="00527928" w:rsidRPr="00D33A45" w:rsidRDefault="00527928" w:rsidP="00FE2AA6">
            <w:pPr>
              <w:widowControl/>
              <w:rPr>
                <w:rFonts w:ascii="Verdana" w:hAnsi="Verdana"/>
                <w:bCs/>
                <w:sz w:val="18"/>
                <w:szCs w:val="18"/>
                <w:lang w:val="nl-NL"/>
              </w:rPr>
            </w:pPr>
            <w:r w:rsidRPr="00D33A45">
              <w:rPr>
                <w:rFonts w:ascii="Verdana" w:hAnsi="Verdana"/>
                <w:bCs/>
                <w:sz w:val="18"/>
                <w:szCs w:val="18"/>
                <w:lang w:val="nl-NL"/>
              </w:rPr>
              <w:t>6.</w:t>
            </w:r>
            <w:r>
              <w:rPr>
                <w:rFonts w:ascii="Verdana" w:hAnsi="Verdana"/>
                <w:bCs/>
                <w:sz w:val="18"/>
                <w:szCs w:val="18"/>
                <w:lang w:val="nl-NL"/>
              </w:rPr>
              <w:t>3</w:t>
            </w:r>
          </w:p>
        </w:tc>
        <w:tc>
          <w:tcPr>
            <w:tcW w:w="7080" w:type="dxa"/>
            <w:tcBorders>
              <w:top w:val="single" w:sz="4" w:space="0" w:color="auto"/>
              <w:left w:val="nil"/>
              <w:bottom w:val="single" w:sz="4" w:space="0" w:color="auto"/>
              <w:right w:val="single" w:sz="4" w:space="0" w:color="000000"/>
            </w:tcBorders>
            <w:shd w:val="clear" w:color="000000" w:fill="auto"/>
          </w:tcPr>
          <w:p w:rsidR="00527928" w:rsidRPr="00D33A45" w:rsidRDefault="00527928" w:rsidP="000916DF">
            <w:pPr>
              <w:widowControl/>
              <w:jc w:val="both"/>
              <w:rPr>
                <w:rFonts w:ascii="Verdana" w:hAnsi="Verdana"/>
                <w:color w:val="auto"/>
                <w:sz w:val="18"/>
                <w:szCs w:val="18"/>
                <w:lang w:val="nl-NL"/>
              </w:rPr>
            </w:pPr>
            <w:r w:rsidRPr="00D33A45">
              <w:rPr>
                <w:rFonts w:ascii="Verdana" w:hAnsi="Verdana"/>
                <w:color w:val="auto"/>
                <w:sz w:val="18"/>
                <w:szCs w:val="18"/>
              </w:rPr>
              <w:t>Opdracht</w:t>
            </w:r>
            <w:r>
              <w:rPr>
                <w:rFonts w:ascii="Verdana" w:hAnsi="Verdana"/>
                <w:color w:val="auto"/>
                <w:sz w:val="18"/>
                <w:szCs w:val="18"/>
              </w:rPr>
              <w:t>nemer</w:t>
            </w:r>
            <w:r w:rsidRPr="00D33A45">
              <w:rPr>
                <w:rFonts w:ascii="Verdana" w:hAnsi="Verdana"/>
                <w:color w:val="auto"/>
                <w:sz w:val="18"/>
                <w:szCs w:val="18"/>
              </w:rPr>
              <w:t xml:space="preserve"> kan </w:t>
            </w:r>
            <w:r>
              <w:rPr>
                <w:rFonts w:ascii="Verdana" w:hAnsi="Verdana"/>
                <w:color w:val="auto"/>
                <w:sz w:val="18"/>
                <w:szCs w:val="18"/>
              </w:rPr>
              <w:t>bij gunning</w:t>
            </w:r>
            <w:r w:rsidRPr="00D33A45">
              <w:rPr>
                <w:rFonts w:ascii="Verdana" w:hAnsi="Verdana"/>
                <w:color w:val="auto"/>
                <w:sz w:val="18"/>
                <w:szCs w:val="18"/>
              </w:rPr>
              <w:t xml:space="preserve"> aantonen over een kwaliteitscertificaat  te beschikken m.b.t. tot de levering van de vaccins volgen</w:t>
            </w:r>
            <w:r w:rsidR="009A138D">
              <w:rPr>
                <w:rFonts w:ascii="Verdana" w:hAnsi="Verdana"/>
                <w:color w:val="auto"/>
                <w:sz w:val="18"/>
                <w:szCs w:val="18"/>
              </w:rPr>
              <w:t>s het systeem van de cold-chain regelgeving.</w:t>
            </w:r>
          </w:p>
        </w:tc>
        <w:tc>
          <w:tcPr>
            <w:tcW w:w="973" w:type="dxa"/>
            <w:tcBorders>
              <w:top w:val="single" w:sz="4" w:space="0" w:color="auto"/>
              <w:left w:val="nil"/>
              <w:bottom w:val="single" w:sz="4" w:space="0" w:color="auto"/>
              <w:right w:val="single" w:sz="4" w:space="0" w:color="000000"/>
            </w:tcBorders>
            <w:shd w:val="clear" w:color="000000" w:fill="auto"/>
          </w:tcPr>
          <w:p w:rsidR="00527928" w:rsidRPr="00D33A45" w:rsidRDefault="00527928" w:rsidP="00FE2AA6">
            <w:pPr>
              <w:widowControl/>
              <w:rPr>
                <w:rFonts w:ascii="Verdana" w:hAnsi="Verdana"/>
                <w:b/>
                <w:sz w:val="18"/>
                <w:szCs w:val="18"/>
                <w:lang w:val="nl-NL"/>
              </w:rPr>
            </w:pPr>
          </w:p>
        </w:tc>
      </w:tr>
      <w:tr w:rsidR="00527928" w:rsidRPr="0005163D" w:rsidTr="006B15A1">
        <w:trPr>
          <w:trHeight w:hRule="exact" w:val="797"/>
        </w:trPr>
        <w:tc>
          <w:tcPr>
            <w:tcW w:w="732" w:type="dxa"/>
            <w:tcBorders>
              <w:top w:val="nil"/>
              <w:left w:val="single" w:sz="4" w:space="0" w:color="auto"/>
              <w:bottom w:val="single" w:sz="4" w:space="0" w:color="auto"/>
              <w:right w:val="single" w:sz="4" w:space="0" w:color="auto"/>
            </w:tcBorders>
            <w:shd w:val="clear" w:color="auto" w:fill="auto"/>
          </w:tcPr>
          <w:p w:rsidR="00527928" w:rsidRPr="009E4083" w:rsidRDefault="00527928"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w:t>
            </w:r>
            <w:r>
              <w:rPr>
                <w:rFonts w:ascii="Verdana" w:hAnsi="Verdana"/>
                <w:bCs/>
                <w:sz w:val="18"/>
                <w:szCs w:val="18"/>
                <w:lang w:val="nl-NL"/>
              </w:rPr>
              <w:t>4</w:t>
            </w:r>
          </w:p>
        </w:tc>
        <w:tc>
          <w:tcPr>
            <w:tcW w:w="7080" w:type="dxa"/>
            <w:tcBorders>
              <w:top w:val="single" w:sz="4" w:space="0" w:color="auto"/>
              <w:left w:val="nil"/>
              <w:bottom w:val="single" w:sz="4" w:space="0" w:color="auto"/>
              <w:right w:val="single" w:sz="4" w:space="0" w:color="000000"/>
            </w:tcBorders>
            <w:shd w:val="clear" w:color="auto" w:fill="auto"/>
          </w:tcPr>
          <w:p w:rsidR="00527928" w:rsidRPr="009E4083" w:rsidRDefault="00527928" w:rsidP="00151C22">
            <w:pPr>
              <w:widowControl/>
              <w:jc w:val="both"/>
              <w:rPr>
                <w:rFonts w:ascii="Verdana" w:hAnsi="Verdana"/>
                <w:sz w:val="18"/>
                <w:szCs w:val="18"/>
                <w:lang w:val="nl-NL"/>
              </w:rPr>
            </w:pPr>
            <w:r w:rsidRPr="009E4083">
              <w:rPr>
                <w:rFonts w:ascii="Verdana" w:hAnsi="Verdana"/>
                <w:sz w:val="18"/>
                <w:szCs w:val="18"/>
                <w:lang w:val="nl-NL"/>
              </w:rPr>
              <w:t>Indien het geleverde niet blijkt te voldoen aan de overeengekomen specificaties, normen en kwaliteitseisen, dan zal Opdrachtnemer voor zijn rekening de afgekeurde vaccins vervangen.</w:t>
            </w:r>
          </w:p>
        </w:tc>
        <w:tc>
          <w:tcPr>
            <w:tcW w:w="973" w:type="dxa"/>
            <w:tcBorders>
              <w:top w:val="single" w:sz="4" w:space="0" w:color="auto"/>
              <w:left w:val="nil"/>
              <w:bottom w:val="single" w:sz="4" w:space="0" w:color="auto"/>
              <w:right w:val="single" w:sz="4" w:space="0" w:color="000000"/>
            </w:tcBorders>
            <w:shd w:val="clear" w:color="000000" w:fill="auto"/>
          </w:tcPr>
          <w:p w:rsidR="00527928" w:rsidRPr="0005163D" w:rsidRDefault="00527928" w:rsidP="00FE2AA6">
            <w:pPr>
              <w:widowControl/>
              <w:rPr>
                <w:rFonts w:ascii="Verdana" w:hAnsi="Verdana"/>
                <w:b/>
                <w:sz w:val="18"/>
                <w:szCs w:val="18"/>
                <w:highlight w:val="yellow"/>
                <w:lang w:val="nl-NL"/>
              </w:rPr>
            </w:pPr>
          </w:p>
        </w:tc>
      </w:tr>
      <w:tr w:rsidR="00527928" w:rsidRPr="0005163D" w:rsidTr="006B15A1">
        <w:trPr>
          <w:trHeight w:hRule="exact" w:val="797"/>
        </w:trPr>
        <w:tc>
          <w:tcPr>
            <w:tcW w:w="732" w:type="dxa"/>
            <w:tcBorders>
              <w:top w:val="nil"/>
              <w:left w:val="single" w:sz="4" w:space="0" w:color="auto"/>
              <w:bottom w:val="single" w:sz="4" w:space="0" w:color="auto"/>
              <w:right w:val="single" w:sz="4" w:space="0" w:color="auto"/>
            </w:tcBorders>
            <w:shd w:val="clear" w:color="auto" w:fill="auto"/>
          </w:tcPr>
          <w:p w:rsidR="00527928" w:rsidRPr="009E4083" w:rsidRDefault="00527928"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w:t>
            </w:r>
            <w:r>
              <w:rPr>
                <w:rFonts w:ascii="Verdana" w:hAnsi="Verdana"/>
                <w:bCs/>
                <w:sz w:val="18"/>
                <w:szCs w:val="18"/>
                <w:lang w:val="nl-NL"/>
              </w:rPr>
              <w:t>5</w:t>
            </w:r>
          </w:p>
        </w:tc>
        <w:tc>
          <w:tcPr>
            <w:tcW w:w="7080" w:type="dxa"/>
            <w:tcBorders>
              <w:top w:val="single" w:sz="4" w:space="0" w:color="auto"/>
              <w:left w:val="nil"/>
              <w:bottom w:val="single" w:sz="4" w:space="0" w:color="auto"/>
              <w:right w:val="single" w:sz="4" w:space="0" w:color="000000"/>
            </w:tcBorders>
            <w:shd w:val="clear" w:color="auto" w:fill="auto"/>
          </w:tcPr>
          <w:p w:rsidR="00527928" w:rsidRPr="009E4083" w:rsidRDefault="00527928" w:rsidP="00151C22">
            <w:pPr>
              <w:widowControl/>
              <w:jc w:val="both"/>
              <w:rPr>
                <w:rFonts w:ascii="Verdana" w:hAnsi="Verdana"/>
                <w:sz w:val="18"/>
                <w:szCs w:val="18"/>
                <w:lang w:val="nl-NL"/>
              </w:rPr>
            </w:pPr>
            <w:r w:rsidRPr="009E4083">
              <w:rPr>
                <w:rFonts w:ascii="Verdana" w:hAnsi="Verdana"/>
                <w:sz w:val="18"/>
                <w:szCs w:val="18"/>
                <w:lang w:val="nl-NL"/>
              </w:rPr>
              <w:t xml:space="preserve">Elke aantoonbare </w:t>
            </w:r>
            <w:ins w:id="18" w:author="Stams, Hans" w:date="2019-09-30T09:10:00Z">
              <w:r w:rsidR="007F06EB">
                <w:rPr>
                  <w:rFonts w:ascii="Verdana" w:hAnsi="Verdana"/>
                  <w:sz w:val="18"/>
                  <w:szCs w:val="18"/>
                  <w:lang w:val="nl-NL"/>
                </w:rPr>
                <w:t xml:space="preserve">directe </w:t>
              </w:r>
            </w:ins>
            <w:r w:rsidRPr="009E4083">
              <w:rPr>
                <w:rFonts w:ascii="Verdana" w:hAnsi="Verdana"/>
                <w:sz w:val="18"/>
                <w:szCs w:val="18"/>
                <w:lang w:val="nl-NL"/>
              </w:rPr>
              <w:t xml:space="preserve">schade, </w:t>
            </w:r>
            <w:del w:id="19" w:author="Stams, Hans" w:date="2019-09-30T09:11:00Z">
              <w:r w:rsidRPr="009E4083" w:rsidDel="007F06EB">
                <w:rPr>
                  <w:rFonts w:ascii="Verdana" w:hAnsi="Verdana"/>
                  <w:sz w:val="18"/>
                  <w:szCs w:val="18"/>
                  <w:lang w:val="nl-NL"/>
                </w:rPr>
                <w:delText>d</w:delText>
              </w:r>
            </w:del>
            <w:del w:id="20" w:author="Stams, Hans" w:date="2019-09-30T09:10:00Z">
              <w:r w:rsidRPr="009E4083" w:rsidDel="007F06EB">
                <w:rPr>
                  <w:rFonts w:ascii="Verdana" w:hAnsi="Verdana"/>
                  <w:sz w:val="18"/>
                  <w:szCs w:val="18"/>
                  <w:lang w:val="nl-NL"/>
                </w:rPr>
                <w:delText>irect of indirect,</w:delText>
              </w:r>
            </w:del>
            <w:r w:rsidRPr="009E4083">
              <w:rPr>
                <w:rFonts w:ascii="Verdana" w:hAnsi="Verdana"/>
                <w:sz w:val="18"/>
                <w:szCs w:val="18"/>
                <w:lang w:val="nl-NL"/>
              </w:rPr>
              <w:t xml:space="preserve"> welke de Opdrachtgever lijdt als gevolg van de in voorgaande eis bedoelde afkeuring, zal door Opdrachtnemer in zijn geheel worden vergoed.</w:t>
            </w:r>
          </w:p>
        </w:tc>
        <w:tc>
          <w:tcPr>
            <w:tcW w:w="973" w:type="dxa"/>
            <w:tcBorders>
              <w:top w:val="single" w:sz="4" w:space="0" w:color="auto"/>
              <w:left w:val="nil"/>
              <w:bottom w:val="single" w:sz="4" w:space="0" w:color="auto"/>
              <w:right w:val="single" w:sz="4" w:space="0" w:color="000000"/>
            </w:tcBorders>
            <w:shd w:val="clear" w:color="000000" w:fill="auto"/>
          </w:tcPr>
          <w:p w:rsidR="00527928" w:rsidRPr="0005163D" w:rsidRDefault="00527928" w:rsidP="00FE2AA6">
            <w:pPr>
              <w:widowControl/>
              <w:rPr>
                <w:rFonts w:ascii="Verdana" w:hAnsi="Verdana"/>
                <w:b/>
                <w:sz w:val="18"/>
                <w:szCs w:val="18"/>
                <w:highlight w:val="yellow"/>
                <w:lang w:val="nl-NL"/>
              </w:rPr>
            </w:pPr>
          </w:p>
        </w:tc>
      </w:tr>
      <w:tr w:rsidR="00527928" w:rsidRPr="0005163D" w:rsidTr="006B15A1">
        <w:trPr>
          <w:trHeight w:hRule="exact" w:val="992"/>
        </w:trPr>
        <w:tc>
          <w:tcPr>
            <w:tcW w:w="732" w:type="dxa"/>
            <w:tcBorders>
              <w:top w:val="nil"/>
              <w:left w:val="single" w:sz="4" w:space="0" w:color="auto"/>
              <w:bottom w:val="single" w:sz="4" w:space="0" w:color="auto"/>
              <w:right w:val="single" w:sz="4" w:space="0" w:color="auto"/>
            </w:tcBorders>
            <w:shd w:val="clear" w:color="auto" w:fill="auto"/>
          </w:tcPr>
          <w:p w:rsidR="00527928" w:rsidRPr="009E4083" w:rsidRDefault="00527928" w:rsidP="00FE2AA6">
            <w:pPr>
              <w:widowControl/>
              <w:rPr>
                <w:rFonts w:ascii="Verdana" w:hAnsi="Verdana"/>
                <w:bCs/>
                <w:sz w:val="18"/>
                <w:szCs w:val="18"/>
                <w:lang w:val="nl-NL"/>
              </w:rPr>
            </w:pPr>
            <w:r>
              <w:rPr>
                <w:rFonts w:ascii="Verdana" w:hAnsi="Verdana"/>
                <w:bCs/>
                <w:sz w:val="18"/>
                <w:szCs w:val="18"/>
                <w:lang w:val="nl-NL"/>
              </w:rPr>
              <w:t>6</w:t>
            </w:r>
            <w:r w:rsidRPr="009E4083">
              <w:rPr>
                <w:rFonts w:ascii="Verdana" w:hAnsi="Verdana"/>
                <w:bCs/>
                <w:sz w:val="18"/>
                <w:szCs w:val="18"/>
                <w:lang w:val="nl-NL"/>
              </w:rPr>
              <w:t>.</w:t>
            </w:r>
            <w:r>
              <w:rPr>
                <w:rFonts w:ascii="Verdana" w:hAnsi="Verdana"/>
                <w:bCs/>
                <w:sz w:val="18"/>
                <w:szCs w:val="18"/>
                <w:lang w:val="nl-NL"/>
              </w:rPr>
              <w:t>6</w:t>
            </w:r>
          </w:p>
        </w:tc>
        <w:tc>
          <w:tcPr>
            <w:tcW w:w="7080" w:type="dxa"/>
            <w:tcBorders>
              <w:top w:val="single" w:sz="4" w:space="0" w:color="auto"/>
              <w:left w:val="nil"/>
              <w:bottom w:val="single" w:sz="4" w:space="0" w:color="auto"/>
              <w:right w:val="single" w:sz="4" w:space="0" w:color="000000"/>
            </w:tcBorders>
            <w:shd w:val="clear" w:color="auto" w:fill="auto"/>
          </w:tcPr>
          <w:p w:rsidR="00527928" w:rsidRPr="009E4083" w:rsidRDefault="00527928" w:rsidP="00151C22">
            <w:pPr>
              <w:widowControl/>
              <w:jc w:val="both"/>
              <w:rPr>
                <w:rFonts w:ascii="Verdana" w:hAnsi="Verdana"/>
                <w:sz w:val="18"/>
                <w:szCs w:val="18"/>
                <w:lang w:val="nl-NL"/>
              </w:rPr>
            </w:pPr>
            <w:r w:rsidRPr="009E4083">
              <w:rPr>
                <w:rFonts w:ascii="Verdana" w:hAnsi="Verdana"/>
                <w:sz w:val="18"/>
                <w:szCs w:val="18"/>
                <w:lang w:val="nl-NL"/>
              </w:rPr>
              <w:t xml:space="preserve">Mocht Opdrachtnemer niet kunnen voldoen aan de kwaliteit welke, gelet op de voortdurende medische- en technische ontwikkelingen, algemeen gangbaar is, dan heeft elke Opdrachtgever het recht om de vaccins bij een derde te verwerven. </w:t>
            </w:r>
          </w:p>
        </w:tc>
        <w:tc>
          <w:tcPr>
            <w:tcW w:w="973" w:type="dxa"/>
            <w:tcBorders>
              <w:top w:val="single" w:sz="4" w:space="0" w:color="auto"/>
              <w:left w:val="nil"/>
              <w:bottom w:val="single" w:sz="4" w:space="0" w:color="auto"/>
              <w:right w:val="single" w:sz="4" w:space="0" w:color="000000"/>
            </w:tcBorders>
            <w:shd w:val="clear" w:color="000000" w:fill="auto"/>
          </w:tcPr>
          <w:p w:rsidR="00527928" w:rsidRPr="0005163D" w:rsidRDefault="00527928" w:rsidP="00FE2AA6">
            <w:pPr>
              <w:widowControl/>
              <w:rPr>
                <w:rFonts w:ascii="Verdana" w:hAnsi="Verdana"/>
                <w:b/>
                <w:sz w:val="18"/>
                <w:szCs w:val="18"/>
                <w:highlight w:val="yellow"/>
                <w:lang w:val="nl-NL"/>
              </w:rPr>
            </w:pPr>
          </w:p>
        </w:tc>
      </w:tr>
      <w:tr w:rsidR="00527928" w:rsidRPr="00FE2AA6" w:rsidTr="002A7F30">
        <w:trPr>
          <w:trHeight w:hRule="exact" w:val="300"/>
        </w:trPr>
        <w:tc>
          <w:tcPr>
            <w:tcW w:w="732" w:type="dxa"/>
            <w:tcBorders>
              <w:top w:val="nil"/>
              <w:left w:val="single" w:sz="4" w:space="0" w:color="auto"/>
              <w:bottom w:val="single" w:sz="4" w:space="0" w:color="auto"/>
              <w:right w:val="single" w:sz="4" w:space="0" w:color="auto"/>
            </w:tcBorders>
            <w:shd w:val="clear" w:color="000000" w:fill="D9D9D9"/>
            <w:hideMark/>
          </w:tcPr>
          <w:p w:rsidR="00017482" w:rsidRPr="00FE2AA6" w:rsidRDefault="003F1634" w:rsidP="00FE2AA6">
            <w:pPr>
              <w:widowControl/>
              <w:rPr>
                <w:rFonts w:ascii="Verdana" w:hAnsi="Verdana"/>
                <w:b/>
                <w:bCs/>
                <w:sz w:val="18"/>
                <w:szCs w:val="18"/>
                <w:lang w:val="nl-NL"/>
              </w:rPr>
            </w:pPr>
            <w:r>
              <w:rPr>
                <w:rFonts w:ascii="Verdana" w:hAnsi="Verdana"/>
                <w:b/>
                <w:bCs/>
                <w:sz w:val="18"/>
                <w:szCs w:val="18"/>
                <w:lang w:val="nl-NL"/>
              </w:rPr>
              <w:t>7</w:t>
            </w:r>
            <w:r w:rsidR="00017482" w:rsidRPr="00FE2AA6">
              <w:rPr>
                <w:rFonts w:ascii="Verdana" w:hAnsi="Verdana"/>
                <w:b/>
                <w:bCs/>
                <w:sz w:val="18"/>
                <w:szCs w:val="18"/>
                <w:lang w:val="nl-NL"/>
              </w:rPr>
              <w:t>.</w:t>
            </w:r>
          </w:p>
        </w:tc>
        <w:tc>
          <w:tcPr>
            <w:tcW w:w="8053" w:type="dxa"/>
            <w:gridSpan w:val="2"/>
            <w:tcBorders>
              <w:top w:val="single" w:sz="4" w:space="0" w:color="auto"/>
              <w:left w:val="nil"/>
              <w:bottom w:val="single" w:sz="4" w:space="0" w:color="auto"/>
              <w:right w:val="single" w:sz="4" w:space="0" w:color="000000"/>
            </w:tcBorders>
            <w:shd w:val="clear" w:color="000000" w:fill="D9D9D9"/>
            <w:hideMark/>
          </w:tcPr>
          <w:p w:rsidR="00017482" w:rsidRPr="00FE2AA6" w:rsidRDefault="00017482" w:rsidP="00151C22">
            <w:pPr>
              <w:widowControl/>
              <w:jc w:val="both"/>
              <w:rPr>
                <w:rFonts w:ascii="Verdana" w:hAnsi="Verdana"/>
                <w:b/>
                <w:bCs/>
                <w:sz w:val="18"/>
                <w:szCs w:val="18"/>
                <w:lang w:val="nl-NL"/>
              </w:rPr>
            </w:pPr>
            <w:r w:rsidRPr="00FE2AA6">
              <w:rPr>
                <w:rFonts w:ascii="Verdana" w:hAnsi="Verdana"/>
                <w:b/>
                <w:bCs/>
                <w:sz w:val="18"/>
                <w:szCs w:val="18"/>
                <w:lang w:val="nl-NL"/>
              </w:rPr>
              <w:t>Klachtenprocedure</w:t>
            </w:r>
          </w:p>
        </w:tc>
      </w:tr>
      <w:tr w:rsidR="00527928" w:rsidRPr="00FE2AA6" w:rsidTr="006B15A1">
        <w:trPr>
          <w:trHeight w:hRule="exact" w:val="1222"/>
        </w:trPr>
        <w:tc>
          <w:tcPr>
            <w:tcW w:w="732" w:type="dxa"/>
            <w:tcBorders>
              <w:top w:val="nil"/>
              <w:left w:val="single" w:sz="4" w:space="0" w:color="auto"/>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r>
              <w:rPr>
                <w:rFonts w:ascii="Verdana" w:hAnsi="Verdana"/>
                <w:sz w:val="18"/>
                <w:szCs w:val="18"/>
                <w:lang w:val="nl-NL"/>
              </w:rPr>
              <w:t>7.1</w:t>
            </w:r>
          </w:p>
        </w:tc>
        <w:tc>
          <w:tcPr>
            <w:tcW w:w="7080" w:type="dxa"/>
            <w:tcBorders>
              <w:top w:val="nil"/>
              <w:left w:val="nil"/>
              <w:bottom w:val="single" w:sz="4" w:space="0" w:color="auto"/>
              <w:right w:val="single" w:sz="4" w:space="0" w:color="auto"/>
            </w:tcBorders>
            <w:shd w:val="clear" w:color="000000" w:fill="FFFFFF"/>
          </w:tcPr>
          <w:p w:rsidR="00527928" w:rsidRPr="00FA2F5D" w:rsidRDefault="00527928" w:rsidP="00FA2F5D">
            <w:pPr>
              <w:spacing w:line="202" w:lineRule="exact"/>
              <w:jc w:val="both"/>
              <w:rPr>
                <w:rFonts w:ascii="Verdana" w:eastAsia="Arial" w:hAnsi="Verdana" w:cs="Arial"/>
                <w:spacing w:val="1"/>
                <w:sz w:val="18"/>
                <w:szCs w:val="18"/>
              </w:rPr>
            </w:pPr>
            <w:r w:rsidRPr="00E35908">
              <w:rPr>
                <w:rFonts w:ascii="Verdana" w:eastAsia="Arial" w:hAnsi="Verdana" w:cs="Arial"/>
                <w:spacing w:val="1"/>
                <w:sz w:val="18"/>
                <w:szCs w:val="18"/>
              </w:rPr>
              <w:t>Opdrachtnemer dient over een interne klachtenregistratie- en afhandelingprocedure te beschikken.</w:t>
            </w:r>
            <w:r w:rsidR="00FA2F5D">
              <w:rPr>
                <w:rFonts w:ascii="Verdana" w:eastAsia="Arial" w:hAnsi="Verdana" w:cs="Arial"/>
                <w:spacing w:val="1"/>
                <w:sz w:val="18"/>
                <w:szCs w:val="18"/>
              </w:rPr>
              <w:t xml:space="preserve"> </w:t>
            </w:r>
            <w:r w:rsidRPr="00E35908">
              <w:rPr>
                <w:rFonts w:ascii="Verdana" w:eastAsia="Arial" w:hAnsi="Verdana" w:cs="Arial"/>
                <w:spacing w:val="1"/>
                <w:sz w:val="18"/>
                <w:szCs w:val="18"/>
              </w:rPr>
              <w:t>In de procedure dient tevens beschreven te worden hoe u aan de Opdrachtgevers terugkoppelt op welke wijze de klacht is afgehandeld</w:t>
            </w:r>
            <w:r w:rsidR="00FA2F5D">
              <w:rPr>
                <w:rFonts w:ascii="Verdana" w:eastAsia="Arial" w:hAnsi="Verdana" w:cs="Arial"/>
                <w:spacing w:val="1"/>
                <w:sz w:val="18"/>
                <w:szCs w:val="18"/>
              </w:rPr>
              <w:t xml:space="preserve">. </w:t>
            </w:r>
            <w:r w:rsidRPr="00E35908">
              <w:rPr>
                <w:rFonts w:ascii="Verdana" w:eastAsia="Arial" w:hAnsi="Verdana" w:cs="Arial"/>
                <w:spacing w:val="1"/>
                <w:sz w:val="18"/>
                <w:szCs w:val="18"/>
              </w:rPr>
              <w:t>De klachten dienen op verzoek van Opdrachtgever eens per kwartaal, besproken te worden met Opdrachtgevers.</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Tr="006B15A1">
        <w:trPr>
          <w:trHeight w:val="1119"/>
        </w:trPr>
        <w:tc>
          <w:tcPr>
            <w:tcW w:w="732" w:type="dxa"/>
            <w:tcBorders>
              <w:top w:val="nil"/>
              <w:left w:val="single" w:sz="4" w:space="0" w:color="auto"/>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r>
              <w:rPr>
                <w:rFonts w:ascii="Verdana" w:hAnsi="Verdana"/>
                <w:sz w:val="18"/>
                <w:szCs w:val="18"/>
                <w:lang w:val="nl-NL"/>
              </w:rPr>
              <w:t>7</w:t>
            </w:r>
            <w:r w:rsidR="002A7F30">
              <w:rPr>
                <w:rFonts w:ascii="Verdana" w:hAnsi="Verdana"/>
                <w:sz w:val="18"/>
                <w:szCs w:val="18"/>
                <w:lang w:val="nl-NL"/>
              </w:rPr>
              <w:t>.2</w:t>
            </w:r>
          </w:p>
        </w:tc>
        <w:tc>
          <w:tcPr>
            <w:tcW w:w="7080" w:type="dxa"/>
            <w:tcBorders>
              <w:top w:val="nil"/>
              <w:left w:val="nil"/>
              <w:bottom w:val="single" w:sz="4" w:space="0" w:color="auto"/>
              <w:right w:val="single" w:sz="4" w:space="0" w:color="auto"/>
            </w:tcBorders>
            <w:shd w:val="clear" w:color="000000" w:fill="FFFFFF"/>
          </w:tcPr>
          <w:p w:rsidR="00527928" w:rsidRPr="00FE2AA6" w:rsidRDefault="00527928" w:rsidP="00151C22">
            <w:pPr>
              <w:widowControl/>
              <w:jc w:val="both"/>
              <w:rPr>
                <w:rFonts w:ascii="Verdana" w:hAnsi="Verdana"/>
                <w:sz w:val="18"/>
                <w:szCs w:val="18"/>
                <w:lang w:val="nl-NL"/>
              </w:rPr>
            </w:pPr>
            <w:r w:rsidRPr="00E35908">
              <w:rPr>
                <w:rFonts w:ascii="Verdana" w:hAnsi="Verdana"/>
                <w:sz w:val="18"/>
                <w:szCs w:val="18"/>
                <w:lang w:val="nl-NL"/>
              </w:rPr>
              <w:t>Wanneer een klacht gemeld wordt bij Opdrachtnemer, zal deze direct een eventuele oplossing of preventieve maatregel daarbij, voorleggen aan de Opdrachtgever. Opdrachtgever en Opdrachtnemer zullen in wederzijds overleg de te ondernemen actie(s) vaststellen betreffende de communicatie in deze naar andere Opdrachtgevers.</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Tr="006B15A1">
        <w:trPr>
          <w:trHeight w:val="1107"/>
        </w:trPr>
        <w:tc>
          <w:tcPr>
            <w:tcW w:w="732" w:type="dxa"/>
            <w:tcBorders>
              <w:top w:val="nil"/>
              <w:left w:val="single" w:sz="4" w:space="0" w:color="auto"/>
              <w:bottom w:val="single" w:sz="4" w:space="0" w:color="auto"/>
              <w:right w:val="single" w:sz="4" w:space="0" w:color="auto"/>
            </w:tcBorders>
            <w:shd w:val="clear" w:color="000000" w:fill="FFFFFF"/>
          </w:tcPr>
          <w:p w:rsidR="00527928" w:rsidRDefault="00527928" w:rsidP="00FE2AA6">
            <w:pPr>
              <w:widowControl/>
              <w:rPr>
                <w:rFonts w:ascii="Verdana" w:hAnsi="Verdana"/>
                <w:sz w:val="18"/>
                <w:szCs w:val="18"/>
                <w:lang w:val="nl-NL"/>
              </w:rPr>
            </w:pPr>
            <w:r>
              <w:rPr>
                <w:rFonts w:ascii="Verdana" w:hAnsi="Verdana"/>
                <w:sz w:val="18"/>
                <w:szCs w:val="18"/>
                <w:lang w:val="nl-NL"/>
              </w:rPr>
              <w:t>7</w:t>
            </w:r>
            <w:r w:rsidR="002A7F30">
              <w:rPr>
                <w:rFonts w:ascii="Verdana" w:hAnsi="Verdana"/>
                <w:sz w:val="18"/>
                <w:szCs w:val="18"/>
                <w:lang w:val="nl-NL"/>
              </w:rPr>
              <w:t>.3</w:t>
            </w:r>
          </w:p>
        </w:tc>
        <w:tc>
          <w:tcPr>
            <w:tcW w:w="7080" w:type="dxa"/>
            <w:tcBorders>
              <w:top w:val="nil"/>
              <w:left w:val="nil"/>
              <w:bottom w:val="single" w:sz="4" w:space="0" w:color="auto"/>
              <w:right w:val="single" w:sz="4" w:space="0" w:color="auto"/>
            </w:tcBorders>
            <w:shd w:val="clear" w:color="000000" w:fill="FFFFFF"/>
          </w:tcPr>
          <w:p w:rsidR="00527928" w:rsidRPr="00D232D7" w:rsidRDefault="00527928" w:rsidP="00151C22">
            <w:pPr>
              <w:widowControl/>
              <w:jc w:val="both"/>
              <w:rPr>
                <w:rFonts w:ascii="Verdana" w:hAnsi="Verdana"/>
                <w:sz w:val="18"/>
                <w:szCs w:val="18"/>
                <w:lang w:val="nl-NL"/>
              </w:rPr>
            </w:pPr>
            <w:r w:rsidRPr="00FE2AA6">
              <w:rPr>
                <w:rFonts w:ascii="Verdana" w:hAnsi="Verdana"/>
                <w:sz w:val="18"/>
                <w:szCs w:val="18"/>
                <w:lang w:val="nl-NL"/>
              </w:rPr>
              <w:t xml:space="preserve">Als een klacht wordt ontvangen of een defect dan wel een kritische fout wordt geconstateerd die het geleverde vaccin onbruikbaar maakt of die de veiligheid bij het gebruik in gevaar brengt, is het van belang dat </w:t>
            </w:r>
            <w:r>
              <w:rPr>
                <w:rFonts w:ascii="Verdana" w:hAnsi="Verdana"/>
                <w:sz w:val="18"/>
                <w:szCs w:val="18"/>
                <w:lang w:val="nl-NL"/>
              </w:rPr>
              <w:t>Opdrachtgever</w:t>
            </w:r>
            <w:r w:rsidRPr="00FE2AA6">
              <w:rPr>
                <w:rFonts w:ascii="Verdana" w:hAnsi="Verdana"/>
                <w:sz w:val="18"/>
                <w:szCs w:val="18"/>
                <w:lang w:val="nl-NL"/>
              </w:rPr>
              <w:t xml:space="preserve"> alsmede alle</w:t>
            </w:r>
            <w:r>
              <w:rPr>
                <w:rFonts w:ascii="Verdana" w:hAnsi="Verdana"/>
                <w:sz w:val="18"/>
                <w:szCs w:val="18"/>
                <w:lang w:val="nl-NL"/>
              </w:rPr>
              <w:t xml:space="preserve"> Opdrachtgevers</w:t>
            </w:r>
            <w:r w:rsidRPr="00FE2AA6">
              <w:rPr>
                <w:rFonts w:ascii="Verdana" w:hAnsi="Verdana"/>
                <w:sz w:val="18"/>
                <w:szCs w:val="18"/>
                <w:lang w:val="nl-NL"/>
              </w:rPr>
              <w:t>, als vermeld in deze aanbesteding, onverwijld en adequaat geïnformeerd worden.</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Tr="002A7F30">
        <w:trPr>
          <w:trHeight w:val="266"/>
        </w:trPr>
        <w:tc>
          <w:tcPr>
            <w:tcW w:w="732" w:type="dxa"/>
            <w:tcBorders>
              <w:top w:val="single" w:sz="4" w:space="0" w:color="auto"/>
              <w:left w:val="single" w:sz="4" w:space="0" w:color="auto"/>
              <w:bottom w:val="single" w:sz="4" w:space="0" w:color="auto"/>
              <w:right w:val="single" w:sz="4" w:space="0" w:color="auto"/>
            </w:tcBorders>
            <w:shd w:val="clear" w:color="000000" w:fill="D9D9D9" w:themeFill="background1" w:themeFillShade="D9"/>
          </w:tcPr>
          <w:p w:rsidR="00017482" w:rsidRPr="00C75106" w:rsidRDefault="006703F8" w:rsidP="00FE2AA6">
            <w:pPr>
              <w:widowControl/>
              <w:rPr>
                <w:rFonts w:ascii="Verdana" w:hAnsi="Verdana"/>
                <w:b/>
                <w:sz w:val="18"/>
                <w:szCs w:val="18"/>
                <w:lang w:val="nl-NL"/>
              </w:rPr>
            </w:pPr>
            <w:r>
              <w:rPr>
                <w:rFonts w:ascii="Verdana" w:hAnsi="Verdana"/>
                <w:b/>
                <w:sz w:val="18"/>
                <w:szCs w:val="18"/>
                <w:lang w:val="nl-NL"/>
              </w:rPr>
              <w:t>8</w:t>
            </w:r>
            <w:r w:rsidR="00017482" w:rsidRPr="00C75106">
              <w:rPr>
                <w:rFonts w:ascii="Verdana" w:hAnsi="Verdana"/>
                <w:b/>
                <w:sz w:val="18"/>
                <w:szCs w:val="18"/>
                <w:lang w:val="nl-NL"/>
              </w:rPr>
              <w:t>.</w:t>
            </w:r>
          </w:p>
        </w:tc>
        <w:tc>
          <w:tcPr>
            <w:tcW w:w="8053" w:type="dxa"/>
            <w:gridSpan w:val="2"/>
            <w:tcBorders>
              <w:top w:val="single" w:sz="4" w:space="0" w:color="auto"/>
              <w:left w:val="nil"/>
              <w:bottom w:val="single" w:sz="4" w:space="0" w:color="auto"/>
              <w:right w:val="single" w:sz="4" w:space="0" w:color="auto"/>
            </w:tcBorders>
            <w:shd w:val="clear" w:color="000000" w:fill="D9D9D9" w:themeFill="background1" w:themeFillShade="D9"/>
          </w:tcPr>
          <w:p w:rsidR="00017482" w:rsidRPr="00C75106" w:rsidRDefault="00017482" w:rsidP="00151C22">
            <w:pPr>
              <w:widowControl/>
              <w:jc w:val="both"/>
              <w:rPr>
                <w:rFonts w:ascii="Verdana" w:hAnsi="Verdana"/>
                <w:b/>
                <w:sz w:val="18"/>
                <w:szCs w:val="18"/>
                <w:lang w:val="nl-NL"/>
              </w:rPr>
            </w:pPr>
            <w:r w:rsidRPr="00C75106">
              <w:rPr>
                <w:rFonts w:ascii="Verdana" w:hAnsi="Verdana"/>
                <w:b/>
                <w:sz w:val="18"/>
                <w:szCs w:val="18"/>
                <w:lang w:val="nl-NL"/>
              </w:rPr>
              <w:t>Recall</w:t>
            </w:r>
          </w:p>
        </w:tc>
      </w:tr>
      <w:tr w:rsidR="00527928" w:rsidRPr="00FE2AA6" w:rsidTr="006B15A1">
        <w:trPr>
          <w:trHeight w:val="418"/>
        </w:trPr>
        <w:tc>
          <w:tcPr>
            <w:tcW w:w="732" w:type="dxa"/>
            <w:tcBorders>
              <w:top w:val="nil"/>
              <w:left w:val="single" w:sz="4" w:space="0" w:color="auto"/>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r>
              <w:rPr>
                <w:rFonts w:ascii="Verdana" w:hAnsi="Verdana"/>
                <w:sz w:val="18"/>
                <w:szCs w:val="18"/>
                <w:lang w:val="nl-NL"/>
              </w:rPr>
              <w:t>8.1</w:t>
            </w:r>
          </w:p>
        </w:tc>
        <w:tc>
          <w:tcPr>
            <w:tcW w:w="7080" w:type="dxa"/>
            <w:tcBorders>
              <w:top w:val="nil"/>
              <w:left w:val="nil"/>
              <w:bottom w:val="single" w:sz="4" w:space="0" w:color="auto"/>
              <w:right w:val="single" w:sz="4" w:space="0" w:color="auto"/>
            </w:tcBorders>
            <w:shd w:val="clear" w:color="000000" w:fill="FFFFFF"/>
          </w:tcPr>
          <w:p w:rsidR="00527928" w:rsidRPr="00D232D7" w:rsidRDefault="00527928" w:rsidP="006703F8">
            <w:pPr>
              <w:widowControl/>
              <w:jc w:val="both"/>
              <w:rPr>
                <w:rFonts w:ascii="Verdana" w:hAnsi="Verdana"/>
                <w:sz w:val="18"/>
                <w:szCs w:val="18"/>
                <w:lang w:val="nl-NL"/>
              </w:rPr>
            </w:pPr>
            <w:r w:rsidRPr="00E35908">
              <w:rPr>
                <w:rFonts w:ascii="Verdana" w:eastAsia="Arial" w:hAnsi="Verdana" w:cs="Arial"/>
                <w:spacing w:val="1"/>
                <w:sz w:val="18"/>
                <w:szCs w:val="18"/>
              </w:rPr>
              <w:t xml:space="preserve">Opdrachtnemer </w:t>
            </w:r>
            <w:r>
              <w:rPr>
                <w:rFonts w:ascii="Verdana" w:eastAsia="Arial" w:hAnsi="Verdana" w:cs="Arial"/>
                <w:spacing w:val="1"/>
                <w:sz w:val="18"/>
                <w:szCs w:val="18"/>
              </w:rPr>
              <w:t xml:space="preserve"> beschikt</w:t>
            </w:r>
            <w:r w:rsidRPr="00E35908">
              <w:rPr>
                <w:rFonts w:ascii="Verdana" w:eastAsia="Arial" w:hAnsi="Verdana" w:cs="Arial"/>
                <w:spacing w:val="1"/>
                <w:sz w:val="18"/>
                <w:szCs w:val="18"/>
              </w:rPr>
              <w:t xml:space="preserve"> over een adequate</w:t>
            </w:r>
            <w:r>
              <w:rPr>
                <w:rFonts w:ascii="Verdana" w:eastAsia="Arial" w:hAnsi="Verdana" w:cs="Arial"/>
                <w:spacing w:val="1"/>
                <w:sz w:val="18"/>
                <w:szCs w:val="18"/>
              </w:rPr>
              <w:t xml:space="preserve"> - in een kwaliteitsplan van opdrachtnemer vastgelegde en uitgewerkte - </w:t>
            </w:r>
            <w:r w:rsidRPr="00E35908">
              <w:rPr>
                <w:rFonts w:ascii="Verdana" w:eastAsia="Arial" w:hAnsi="Verdana" w:cs="Arial"/>
                <w:spacing w:val="1"/>
                <w:sz w:val="18"/>
                <w:szCs w:val="18"/>
              </w:rPr>
              <w:t>recallprocedure</w:t>
            </w:r>
            <w:r>
              <w:rPr>
                <w:rFonts w:ascii="Verdana" w:eastAsia="Arial" w:hAnsi="Verdana" w:cs="Arial"/>
                <w:spacing w:val="1"/>
                <w:sz w:val="18"/>
                <w:szCs w:val="18"/>
              </w:rPr>
              <w:t>.</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Del="007F06EB" w:rsidTr="006B15A1">
        <w:trPr>
          <w:trHeight w:val="1096"/>
          <w:del w:id="21" w:author="Stams, Hans" w:date="2019-09-30T09:10:00Z"/>
        </w:trPr>
        <w:tc>
          <w:tcPr>
            <w:tcW w:w="732" w:type="dxa"/>
            <w:tcBorders>
              <w:top w:val="nil"/>
              <w:left w:val="single" w:sz="4" w:space="0" w:color="auto"/>
              <w:bottom w:val="single" w:sz="4" w:space="0" w:color="auto"/>
              <w:right w:val="single" w:sz="4" w:space="0" w:color="auto"/>
            </w:tcBorders>
            <w:shd w:val="clear" w:color="000000" w:fill="FFFFFF"/>
          </w:tcPr>
          <w:p w:rsidR="00527928" w:rsidRPr="00FE2AA6" w:rsidDel="007F06EB" w:rsidRDefault="00527928" w:rsidP="00FE2AA6">
            <w:pPr>
              <w:widowControl/>
              <w:rPr>
                <w:del w:id="22" w:author="Stams, Hans" w:date="2019-09-30T09:10:00Z"/>
                <w:rFonts w:ascii="Verdana" w:hAnsi="Verdana"/>
                <w:sz w:val="18"/>
                <w:szCs w:val="18"/>
                <w:lang w:val="nl-NL"/>
              </w:rPr>
            </w:pPr>
            <w:del w:id="23" w:author="Stams, Hans" w:date="2019-09-30T09:10:00Z">
              <w:r w:rsidDel="007F06EB">
                <w:rPr>
                  <w:rFonts w:ascii="Verdana" w:hAnsi="Verdana"/>
                  <w:sz w:val="18"/>
                  <w:szCs w:val="18"/>
                  <w:lang w:val="nl-NL"/>
                </w:rPr>
                <w:delText>8</w:delText>
              </w:r>
              <w:r w:rsidR="002A7F30" w:rsidDel="007F06EB">
                <w:rPr>
                  <w:rFonts w:ascii="Verdana" w:hAnsi="Verdana"/>
                  <w:sz w:val="18"/>
                  <w:szCs w:val="18"/>
                  <w:lang w:val="nl-NL"/>
                </w:rPr>
                <w:delText>.2</w:delText>
              </w:r>
            </w:del>
          </w:p>
        </w:tc>
        <w:tc>
          <w:tcPr>
            <w:tcW w:w="7080" w:type="dxa"/>
            <w:tcBorders>
              <w:top w:val="nil"/>
              <w:left w:val="nil"/>
              <w:bottom w:val="single" w:sz="4" w:space="0" w:color="auto"/>
              <w:right w:val="single" w:sz="4" w:space="0" w:color="auto"/>
            </w:tcBorders>
            <w:shd w:val="clear" w:color="000000" w:fill="FFFFFF"/>
          </w:tcPr>
          <w:p w:rsidR="00527928" w:rsidRPr="00C75106" w:rsidDel="007F06EB" w:rsidRDefault="00527928" w:rsidP="00151C22">
            <w:pPr>
              <w:widowControl/>
              <w:jc w:val="both"/>
              <w:rPr>
                <w:del w:id="24" w:author="Stams, Hans" w:date="2019-09-30T09:10:00Z"/>
                <w:rFonts w:ascii="Verdana" w:hAnsi="Verdana"/>
                <w:sz w:val="18"/>
                <w:szCs w:val="18"/>
                <w:highlight w:val="yellow"/>
                <w:lang w:val="nl-NL"/>
              </w:rPr>
            </w:pPr>
            <w:del w:id="25" w:author="Stams, Hans" w:date="2019-09-30T09:10:00Z">
              <w:r w:rsidRPr="005C6E89" w:rsidDel="007F06EB">
                <w:rPr>
                  <w:rFonts w:ascii="Verdana" w:eastAsia="Arial" w:hAnsi="Verdana" w:cs="Arial"/>
                  <w:spacing w:val="1"/>
                  <w:sz w:val="18"/>
                  <w:szCs w:val="18"/>
                </w:rPr>
                <w:delText>Als een batch of een partij herroepen wordt, hetzij door Opdrachtnemer, hetzij door een daartoe bevoegde autoriteit, zal Opdrachtnemer alle herroepen vaccins direct vervangen door een product dat overeenstemt met de eisen zoals in dit beschrijvend document inclusief haar bijlagen is omschreven en de eisen van de desbetreffende autoriteit.</w:delText>
              </w:r>
            </w:del>
          </w:p>
        </w:tc>
        <w:tc>
          <w:tcPr>
            <w:tcW w:w="973" w:type="dxa"/>
            <w:tcBorders>
              <w:top w:val="nil"/>
              <w:left w:val="nil"/>
              <w:bottom w:val="single" w:sz="4" w:space="0" w:color="auto"/>
              <w:right w:val="single" w:sz="4" w:space="0" w:color="auto"/>
            </w:tcBorders>
            <w:shd w:val="clear" w:color="000000" w:fill="FFFFFF"/>
          </w:tcPr>
          <w:p w:rsidR="00527928" w:rsidRPr="00FE2AA6" w:rsidDel="007F06EB" w:rsidRDefault="00527928" w:rsidP="00FE2AA6">
            <w:pPr>
              <w:widowControl/>
              <w:rPr>
                <w:del w:id="26" w:author="Stams, Hans" w:date="2019-09-30T09:10:00Z"/>
                <w:rFonts w:ascii="Verdana" w:hAnsi="Verdana"/>
                <w:sz w:val="18"/>
                <w:szCs w:val="18"/>
                <w:lang w:val="nl-NL"/>
              </w:rPr>
            </w:pPr>
          </w:p>
        </w:tc>
      </w:tr>
      <w:tr w:rsidR="00527928" w:rsidRPr="00FE2AA6" w:rsidTr="006B15A1">
        <w:trPr>
          <w:trHeight w:val="1399"/>
        </w:trPr>
        <w:tc>
          <w:tcPr>
            <w:tcW w:w="732" w:type="dxa"/>
            <w:tcBorders>
              <w:top w:val="nil"/>
              <w:left w:val="single" w:sz="4" w:space="0" w:color="auto"/>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r>
              <w:rPr>
                <w:rFonts w:ascii="Verdana" w:hAnsi="Verdana"/>
                <w:sz w:val="18"/>
                <w:szCs w:val="18"/>
                <w:lang w:val="nl-NL"/>
              </w:rPr>
              <w:lastRenderedPageBreak/>
              <w:t>8</w:t>
            </w:r>
            <w:r w:rsidR="002A7F30">
              <w:rPr>
                <w:rFonts w:ascii="Verdana" w:hAnsi="Verdana"/>
                <w:sz w:val="18"/>
                <w:szCs w:val="18"/>
                <w:lang w:val="nl-NL"/>
              </w:rPr>
              <w:t>.3</w:t>
            </w:r>
          </w:p>
        </w:tc>
        <w:tc>
          <w:tcPr>
            <w:tcW w:w="7080" w:type="dxa"/>
            <w:tcBorders>
              <w:top w:val="nil"/>
              <w:left w:val="nil"/>
              <w:bottom w:val="single" w:sz="4" w:space="0" w:color="auto"/>
              <w:right w:val="single" w:sz="4" w:space="0" w:color="auto"/>
            </w:tcBorders>
            <w:shd w:val="clear" w:color="000000" w:fill="FFFFFF"/>
          </w:tcPr>
          <w:p w:rsidR="00527928" w:rsidRPr="00C75106" w:rsidRDefault="00527928" w:rsidP="00151C22">
            <w:pPr>
              <w:widowControl/>
              <w:jc w:val="both"/>
              <w:rPr>
                <w:rFonts w:ascii="Verdana" w:eastAsia="Arial" w:hAnsi="Verdana" w:cs="Arial"/>
                <w:spacing w:val="1"/>
                <w:sz w:val="18"/>
                <w:szCs w:val="18"/>
                <w:highlight w:val="yellow"/>
              </w:rPr>
            </w:pPr>
            <w:r w:rsidRPr="00830409">
              <w:rPr>
                <w:rFonts w:ascii="Verdana" w:eastAsia="Arial" w:hAnsi="Verdana" w:cs="Arial"/>
                <w:spacing w:val="1"/>
                <w:sz w:val="18"/>
                <w:szCs w:val="18"/>
              </w:rPr>
              <w:t>Opdrachtnemer dient voorzieningen te treffen voor de identificatie en het traceren van de vaccins vanaf de productie tot en met het gebruik. Op elk moment, op verzoek en binnen 24 uur, moet Opdrachtnemer gegevens kunnen verstrekken van alle soorten geleverde vaccins die tekortkomingen vertonen of anderszins niet aan de eisen voldoen. Hierbij dienen batchnummers, hoeveelheid en plaats van levering vermeld te worden.</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Tr="006B15A1">
        <w:trPr>
          <w:trHeight w:val="748"/>
        </w:trPr>
        <w:tc>
          <w:tcPr>
            <w:tcW w:w="732" w:type="dxa"/>
            <w:tcBorders>
              <w:top w:val="nil"/>
              <w:left w:val="single" w:sz="4" w:space="0" w:color="auto"/>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r>
              <w:rPr>
                <w:rFonts w:ascii="Verdana" w:hAnsi="Verdana"/>
                <w:sz w:val="18"/>
                <w:szCs w:val="18"/>
                <w:lang w:val="nl-NL"/>
              </w:rPr>
              <w:t>8</w:t>
            </w:r>
            <w:r w:rsidR="002A7F30">
              <w:rPr>
                <w:rFonts w:ascii="Verdana" w:hAnsi="Verdana"/>
                <w:sz w:val="18"/>
                <w:szCs w:val="18"/>
                <w:lang w:val="nl-NL"/>
              </w:rPr>
              <w:t>.4</w:t>
            </w:r>
          </w:p>
        </w:tc>
        <w:tc>
          <w:tcPr>
            <w:tcW w:w="7080" w:type="dxa"/>
            <w:tcBorders>
              <w:top w:val="nil"/>
              <w:left w:val="nil"/>
              <w:bottom w:val="single" w:sz="4" w:space="0" w:color="auto"/>
              <w:right w:val="single" w:sz="4" w:space="0" w:color="auto"/>
            </w:tcBorders>
            <w:shd w:val="clear" w:color="000000" w:fill="FFFFFF"/>
          </w:tcPr>
          <w:p w:rsidR="00527928" w:rsidRPr="00C75106" w:rsidRDefault="00527928" w:rsidP="00151C22">
            <w:pPr>
              <w:widowControl/>
              <w:jc w:val="both"/>
              <w:rPr>
                <w:rFonts w:ascii="Verdana" w:eastAsia="Arial" w:hAnsi="Verdana" w:cs="Arial"/>
                <w:spacing w:val="1"/>
                <w:sz w:val="18"/>
                <w:szCs w:val="18"/>
                <w:highlight w:val="yellow"/>
              </w:rPr>
            </w:pPr>
            <w:r w:rsidRPr="005C6E89">
              <w:rPr>
                <w:rFonts w:ascii="Verdana" w:eastAsia="Arial" w:hAnsi="Verdana" w:cs="Arial"/>
                <w:spacing w:val="1"/>
                <w:sz w:val="18"/>
                <w:szCs w:val="18"/>
              </w:rPr>
              <w:t>Opdrachtnemer zorgt ervoor dat teruggeroepen of ondeugdelijke vaccins door of namens u op correcte wijze zullen worden vernietigd door een daartoe erkend bedrijf.</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Tr="006B15A1">
        <w:trPr>
          <w:trHeight w:val="1166"/>
        </w:trPr>
        <w:tc>
          <w:tcPr>
            <w:tcW w:w="732" w:type="dxa"/>
            <w:tcBorders>
              <w:top w:val="nil"/>
              <w:left w:val="single" w:sz="4" w:space="0" w:color="auto"/>
              <w:bottom w:val="single" w:sz="4" w:space="0" w:color="auto"/>
              <w:right w:val="single" w:sz="4" w:space="0" w:color="auto"/>
            </w:tcBorders>
            <w:shd w:val="clear" w:color="000000" w:fill="FFFFFF"/>
          </w:tcPr>
          <w:p w:rsidR="00527928" w:rsidRDefault="00527928" w:rsidP="00FE2AA6">
            <w:pPr>
              <w:widowControl/>
              <w:rPr>
                <w:rFonts w:ascii="Verdana" w:hAnsi="Verdana"/>
                <w:sz w:val="18"/>
                <w:szCs w:val="18"/>
                <w:lang w:val="nl-NL"/>
              </w:rPr>
            </w:pPr>
            <w:r>
              <w:rPr>
                <w:rFonts w:ascii="Verdana" w:hAnsi="Verdana"/>
                <w:sz w:val="18"/>
                <w:szCs w:val="18"/>
                <w:lang w:val="nl-NL"/>
              </w:rPr>
              <w:t>8</w:t>
            </w:r>
            <w:r w:rsidR="002A7F30">
              <w:rPr>
                <w:rFonts w:ascii="Verdana" w:hAnsi="Verdana"/>
                <w:sz w:val="18"/>
                <w:szCs w:val="18"/>
                <w:lang w:val="nl-NL"/>
              </w:rPr>
              <w:t>.5</w:t>
            </w:r>
          </w:p>
        </w:tc>
        <w:tc>
          <w:tcPr>
            <w:tcW w:w="7080" w:type="dxa"/>
            <w:tcBorders>
              <w:top w:val="nil"/>
              <w:left w:val="nil"/>
              <w:bottom w:val="single" w:sz="4" w:space="0" w:color="auto"/>
              <w:right w:val="single" w:sz="4" w:space="0" w:color="auto"/>
            </w:tcBorders>
            <w:shd w:val="clear" w:color="000000" w:fill="FFFFFF"/>
          </w:tcPr>
          <w:p w:rsidR="00527928" w:rsidRPr="00830409" w:rsidRDefault="00527928" w:rsidP="006A202C">
            <w:pPr>
              <w:widowControl/>
              <w:jc w:val="both"/>
              <w:rPr>
                <w:rFonts w:ascii="Verdana" w:eastAsia="Arial" w:hAnsi="Verdana" w:cs="Arial"/>
                <w:spacing w:val="1"/>
                <w:sz w:val="18"/>
                <w:szCs w:val="18"/>
              </w:rPr>
            </w:pPr>
            <w:r w:rsidRPr="00830409">
              <w:rPr>
                <w:rFonts w:ascii="Verdana" w:eastAsia="Arial" w:hAnsi="Verdana" w:cs="Arial"/>
                <w:spacing w:val="1"/>
                <w:sz w:val="18"/>
                <w:szCs w:val="18"/>
              </w:rPr>
              <w:t xml:space="preserve">Bij het ophalen van de in eis </w:t>
            </w:r>
            <w:r w:rsidR="00585570">
              <w:rPr>
                <w:rFonts w:ascii="Verdana" w:eastAsia="Arial" w:hAnsi="Verdana" w:cs="Arial"/>
                <w:spacing w:val="1"/>
                <w:sz w:val="18"/>
                <w:szCs w:val="18"/>
              </w:rPr>
              <w:t>8.2</w:t>
            </w:r>
            <w:r w:rsidRPr="00830409">
              <w:rPr>
                <w:rFonts w:ascii="Verdana" w:eastAsia="Arial" w:hAnsi="Verdana" w:cs="Arial"/>
                <w:spacing w:val="1"/>
                <w:sz w:val="18"/>
                <w:szCs w:val="18"/>
              </w:rPr>
              <w:t xml:space="preserve"> bedoelde vaccins zal Opdrachtne</w:t>
            </w:r>
            <w:r w:rsidR="006A202C">
              <w:rPr>
                <w:rFonts w:ascii="Verdana" w:eastAsia="Arial" w:hAnsi="Verdana" w:cs="Arial"/>
                <w:spacing w:val="1"/>
                <w:sz w:val="18"/>
                <w:szCs w:val="18"/>
              </w:rPr>
              <w:t>-</w:t>
            </w:r>
            <w:r w:rsidRPr="00830409">
              <w:rPr>
                <w:rFonts w:ascii="Verdana" w:eastAsia="Arial" w:hAnsi="Verdana" w:cs="Arial"/>
                <w:spacing w:val="1"/>
                <w:sz w:val="18"/>
                <w:szCs w:val="18"/>
              </w:rPr>
              <w:t>mer een ontvangstbewijs ten name van de Opdrachtgever verstrek</w:t>
            </w:r>
            <w:r w:rsidR="006A202C">
              <w:rPr>
                <w:rFonts w:ascii="Verdana" w:eastAsia="Arial" w:hAnsi="Verdana" w:cs="Arial"/>
                <w:spacing w:val="1"/>
                <w:sz w:val="18"/>
                <w:szCs w:val="18"/>
              </w:rPr>
              <w:t>-</w:t>
            </w:r>
            <w:r w:rsidRPr="00830409">
              <w:rPr>
                <w:rFonts w:ascii="Verdana" w:eastAsia="Arial" w:hAnsi="Verdana" w:cs="Arial"/>
                <w:spacing w:val="1"/>
                <w:sz w:val="18"/>
                <w:szCs w:val="18"/>
              </w:rPr>
              <w:t>ken waarin wordt bevestigd dat de herroepen of ondeugdelijke vac</w:t>
            </w:r>
            <w:r w:rsidR="006A202C">
              <w:rPr>
                <w:rFonts w:ascii="Verdana" w:eastAsia="Arial" w:hAnsi="Verdana" w:cs="Arial"/>
                <w:spacing w:val="1"/>
                <w:sz w:val="18"/>
                <w:szCs w:val="18"/>
              </w:rPr>
              <w:t>-</w:t>
            </w:r>
            <w:r w:rsidRPr="00830409">
              <w:rPr>
                <w:rFonts w:ascii="Verdana" w:eastAsia="Arial" w:hAnsi="Verdana" w:cs="Arial"/>
                <w:spacing w:val="1"/>
                <w:sz w:val="18"/>
                <w:szCs w:val="18"/>
              </w:rPr>
              <w:t>cins door of namens de Opdrachtgever op correcte wijze zullen wor</w:t>
            </w:r>
            <w:r w:rsidR="006A202C">
              <w:rPr>
                <w:rFonts w:ascii="Verdana" w:eastAsia="Arial" w:hAnsi="Verdana" w:cs="Arial"/>
                <w:spacing w:val="1"/>
                <w:sz w:val="18"/>
                <w:szCs w:val="18"/>
              </w:rPr>
              <w:t>-</w:t>
            </w:r>
            <w:r w:rsidRPr="00830409">
              <w:rPr>
                <w:rFonts w:ascii="Verdana" w:eastAsia="Arial" w:hAnsi="Verdana" w:cs="Arial"/>
                <w:spacing w:val="1"/>
                <w:sz w:val="18"/>
                <w:szCs w:val="18"/>
              </w:rPr>
              <w:t>den vernietigd met vermelding van datum, aantal en type vaccins.</w:t>
            </w:r>
          </w:p>
        </w:tc>
        <w:tc>
          <w:tcPr>
            <w:tcW w:w="973" w:type="dxa"/>
            <w:tcBorders>
              <w:top w:val="nil"/>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527928" w:rsidRPr="00FE2AA6" w:rsidTr="006B15A1">
        <w:trPr>
          <w:trHeight w:val="790"/>
        </w:trPr>
        <w:tc>
          <w:tcPr>
            <w:tcW w:w="732" w:type="dxa"/>
            <w:tcBorders>
              <w:top w:val="single" w:sz="4" w:space="0" w:color="auto"/>
              <w:left w:val="single" w:sz="4" w:space="0" w:color="auto"/>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r>
              <w:rPr>
                <w:rFonts w:ascii="Verdana" w:hAnsi="Verdana"/>
                <w:sz w:val="18"/>
                <w:szCs w:val="18"/>
                <w:lang w:val="nl-NL"/>
              </w:rPr>
              <w:t>8</w:t>
            </w:r>
            <w:r w:rsidR="002A7F30">
              <w:rPr>
                <w:rFonts w:ascii="Verdana" w:hAnsi="Verdana"/>
                <w:sz w:val="18"/>
                <w:szCs w:val="18"/>
                <w:lang w:val="nl-NL"/>
              </w:rPr>
              <w:t>.6</w:t>
            </w:r>
          </w:p>
        </w:tc>
        <w:tc>
          <w:tcPr>
            <w:tcW w:w="7080" w:type="dxa"/>
            <w:tcBorders>
              <w:top w:val="single" w:sz="4" w:space="0" w:color="auto"/>
              <w:left w:val="nil"/>
              <w:bottom w:val="single" w:sz="4" w:space="0" w:color="auto"/>
              <w:right w:val="single" w:sz="4" w:space="0" w:color="auto"/>
            </w:tcBorders>
            <w:shd w:val="clear" w:color="000000" w:fill="FFFFFF"/>
          </w:tcPr>
          <w:p w:rsidR="00527928" w:rsidRPr="00C75106" w:rsidRDefault="00527928" w:rsidP="00151C22">
            <w:pPr>
              <w:widowControl/>
              <w:jc w:val="both"/>
              <w:rPr>
                <w:rFonts w:ascii="Verdana" w:eastAsia="Arial" w:hAnsi="Verdana" w:cs="Arial"/>
                <w:spacing w:val="1"/>
                <w:sz w:val="18"/>
                <w:szCs w:val="18"/>
                <w:highlight w:val="yellow"/>
              </w:rPr>
            </w:pPr>
            <w:r w:rsidRPr="00830409">
              <w:rPr>
                <w:rFonts w:ascii="Verdana" w:eastAsia="Arial" w:hAnsi="Verdana" w:cs="Arial"/>
                <w:spacing w:val="1"/>
                <w:sz w:val="18"/>
                <w:szCs w:val="18"/>
              </w:rPr>
              <w:t>In alle gevallen bij terugzending van herroepen of ondeugdelijke vaccins, dient de Opdrachtnemer voor eigen kosten te zorgen dat de vaccins bij de Opdrachtgever</w:t>
            </w:r>
            <w:r w:rsidRPr="00830409">
              <w:rPr>
                <w:rFonts w:ascii="Verdana" w:hAnsi="Verdana"/>
                <w:sz w:val="18"/>
                <w:szCs w:val="18"/>
              </w:rPr>
              <w:t xml:space="preserve"> </w:t>
            </w:r>
            <w:r w:rsidRPr="00830409">
              <w:rPr>
                <w:rStyle w:val="Hoofdtekst"/>
                <w:rFonts w:ascii="Verdana" w:hAnsi="Verdana"/>
                <w:sz w:val="18"/>
                <w:szCs w:val="18"/>
              </w:rPr>
              <w:t>worden afgehaald.</w:t>
            </w:r>
          </w:p>
        </w:tc>
        <w:tc>
          <w:tcPr>
            <w:tcW w:w="973" w:type="dxa"/>
            <w:tcBorders>
              <w:top w:val="single" w:sz="4" w:space="0" w:color="auto"/>
              <w:left w:val="nil"/>
              <w:bottom w:val="single" w:sz="4" w:space="0" w:color="auto"/>
              <w:right w:val="single" w:sz="4" w:space="0" w:color="auto"/>
            </w:tcBorders>
            <w:shd w:val="clear" w:color="000000" w:fill="FFFFFF"/>
          </w:tcPr>
          <w:p w:rsidR="00527928" w:rsidRPr="00FE2AA6" w:rsidRDefault="00527928" w:rsidP="00FE2AA6">
            <w:pPr>
              <w:widowControl/>
              <w:rPr>
                <w:rFonts w:ascii="Verdana" w:hAnsi="Verdana"/>
                <w:sz w:val="18"/>
                <w:szCs w:val="18"/>
                <w:lang w:val="nl-NL"/>
              </w:rPr>
            </w:pPr>
          </w:p>
        </w:tc>
      </w:tr>
      <w:tr w:rsidR="008B1D22" w:rsidRPr="00FE2AA6" w:rsidTr="006B15A1">
        <w:trPr>
          <w:trHeight w:val="377"/>
        </w:trPr>
        <w:tc>
          <w:tcPr>
            <w:tcW w:w="732" w:type="dxa"/>
            <w:tcBorders>
              <w:top w:val="single" w:sz="4" w:space="0" w:color="auto"/>
              <w:left w:val="single" w:sz="4" w:space="0" w:color="auto"/>
              <w:bottom w:val="single" w:sz="4" w:space="0" w:color="auto"/>
              <w:right w:val="single" w:sz="4" w:space="0" w:color="auto"/>
            </w:tcBorders>
            <w:shd w:val="clear" w:color="000000" w:fill="FFFFFF"/>
          </w:tcPr>
          <w:p w:rsidR="008B1D22" w:rsidRDefault="008B1D22" w:rsidP="00FE2AA6">
            <w:pPr>
              <w:widowControl/>
              <w:rPr>
                <w:rFonts w:ascii="Verdana" w:hAnsi="Verdana"/>
                <w:sz w:val="18"/>
                <w:szCs w:val="18"/>
                <w:lang w:val="nl-NL"/>
              </w:rPr>
            </w:pPr>
          </w:p>
        </w:tc>
        <w:tc>
          <w:tcPr>
            <w:tcW w:w="7080" w:type="dxa"/>
            <w:tcBorders>
              <w:top w:val="single" w:sz="4" w:space="0" w:color="auto"/>
              <w:left w:val="nil"/>
              <w:bottom w:val="single" w:sz="4" w:space="0" w:color="auto"/>
              <w:right w:val="single" w:sz="4" w:space="0" w:color="auto"/>
            </w:tcBorders>
            <w:shd w:val="clear" w:color="000000" w:fill="FFFFFF"/>
          </w:tcPr>
          <w:p w:rsidR="008B1D22" w:rsidRPr="00830409" w:rsidRDefault="008B1D22" w:rsidP="00151C22">
            <w:pPr>
              <w:widowControl/>
              <w:jc w:val="both"/>
              <w:rPr>
                <w:rFonts w:ascii="Verdana" w:eastAsia="Arial" w:hAnsi="Verdana" w:cs="Arial"/>
                <w:spacing w:val="1"/>
                <w:sz w:val="18"/>
                <w:szCs w:val="18"/>
              </w:rPr>
            </w:pPr>
            <w:r>
              <w:rPr>
                <w:rFonts w:ascii="Verdana" w:eastAsia="Arial" w:hAnsi="Verdana" w:cs="Arial"/>
                <w:spacing w:val="1"/>
                <w:sz w:val="18"/>
                <w:szCs w:val="18"/>
              </w:rPr>
              <w:t>Einde</w:t>
            </w:r>
          </w:p>
        </w:tc>
        <w:tc>
          <w:tcPr>
            <w:tcW w:w="973" w:type="dxa"/>
            <w:tcBorders>
              <w:top w:val="single" w:sz="4" w:space="0" w:color="auto"/>
              <w:left w:val="nil"/>
              <w:bottom w:val="single" w:sz="4" w:space="0" w:color="auto"/>
              <w:right w:val="single" w:sz="4" w:space="0" w:color="auto"/>
            </w:tcBorders>
            <w:shd w:val="clear" w:color="000000" w:fill="FFFFFF"/>
          </w:tcPr>
          <w:p w:rsidR="008B1D22" w:rsidRPr="00FE2AA6" w:rsidRDefault="008B1D22" w:rsidP="00FE2AA6">
            <w:pPr>
              <w:widowControl/>
              <w:rPr>
                <w:rFonts w:ascii="Verdana" w:hAnsi="Verdana"/>
                <w:sz w:val="18"/>
                <w:szCs w:val="18"/>
                <w:lang w:val="nl-NL"/>
              </w:rPr>
            </w:pPr>
          </w:p>
        </w:tc>
      </w:tr>
    </w:tbl>
    <w:p w:rsidR="006B15A1" w:rsidRDefault="006B15A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Default="00A532B1" w:rsidP="007C4F84">
      <w:pPr>
        <w:rPr>
          <w:rFonts w:ascii="Verdana" w:hAnsi="Verdana" w:cs="Tahoma"/>
          <w:b/>
          <w:snapToGrid w:val="0"/>
          <w:sz w:val="16"/>
          <w:szCs w:val="16"/>
        </w:rPr>
      </w:pPr>
    </w:p>
    <w:p w:rsidR="00A532B1" w:rsidRPr="006B15A1" w:rsidRDefault="00A532B1" w:rsidP="007C4F84">
      <w:pPr>
        <w:rPr>
          <w:rFonts w:ascii="Verdana" w:hAnsi="Verdana" w:cs="Tahoma"/>
          <w:b/>
          <w:snapToGrid w:val="0"/>
          <w:sz w:val="16"/>
          <w:szCs w:val="16"/>
        </w:rPr>
      </w:pPr>
    </w:p>
    <w:p w:rsidR="007C4F84" w:rsidRPr="007C4F84" w:rsidRDefault="007C4F84" w:rsidP="007C4F84">
      <w:pPr>
        <w:rPr>
          <w:rFonts w:ascii="Verdana" w:hAnsi="Verdana" w:cs="Tahoma"/>
          <w:b/>
          <w:snapToGrid w:val="0"/>
        </w:rPr>
      </w:pPr>
      <w:r w:rsidRPr="007C4F84">
        <w:rPr>
          <w:rFonts w:ascii="Verdana" w:hAnsi="Verdana" w:cs="Tahoma"/>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74"/>
        <w:gridCol w:w="5557"/>
      </w:tblGrid>
      <w:tr w:rsidR="007C4F84" w:rsidRPr="006B15A1" w:rsidTr="007C4F84">
        <w:tc>
          <w:tcPr>
            <w:tcW w:w="3374" w:type="dxa"/>
            <w:shd w:val="clear" w:color="auto" w:fill="E6E6E6"/>
          </w:tcPr>
          <w:p w:rsidR="007C4F84" w:rsidRPr="006B15A1" w:rsidRDefault="007C4F84" w:rsidP="0056402D">
            <w:pPr>
              <w:spacing w:before="90" w:after="54"/>
              <w:ind w:left="57" w:right="57"/>
              <w:rPr>
                <w:rFonts w:ascii="Verdana" w:hAnsi="Verdana" w:cs="Tahoma"/>
                <w:sz w:val="20"/>
                <w:szCs w:val="20"/>
              </w:rPr>
            </w:pPr>
            <w:r w:rsidRPr="006B15A1">
              <w:rPr>
                <w:rFonts w:ascii="Verdana" w:hAnsi="Verdana" w:cs="Tahoma"/>
                <w:sz w:val="20"/>
                <w:szCs w:val="20"/>
              </w:rPr>
              <w:t>Naam</w:t>
            </w:r>
          </w:p>
        </w:tc>
        <w:tc>
          <w:tcPr>
            <w:tcW w:w="5557" w:type="dxa"/>
          </w:tcPr>
          <w:p w:rsidR="007C4F84" w:rsidRPr="006B15A1" w:rsidRDefault="007C4F84" w:rsidP="0056402D">
            <w:pPr>
              <w:spacing w:before="90" w:after="54"/>
              <w:ind w:left="57" w:right="57"/>
              <w:rPr>
                <w:rFonts w:ascii="Verdana" w:hAnsi="Verdana" w:cs="Tahoma"/>
                <w:sz w:val="20"/>
                <w:szCs w:val="20"/>
              </w:rPr>
            </w:pPr>
          </w:p>
        </w:tc>
      </w:tr>
      <w:tr w:rsidR="007C4F84" w:rsidRPr="006B15A1" w:rsidTr="007C4F84">
        <w:tc>
          <w:tcPr>
            <w:tcW w:w="3374" w:type="dxa"/>
            <w:shd w:val="clear" w:color="auto" w:fill="E6E6E6"/>
          </w:tcPr>
          <w:p w:rsidR="007C4F84" w:rsidRPr="006B15A1" w:rsidRDefault="007C4F84" w:rsidP="0056402D">
            <w:pPr>
              <w:spacing w:before="90" w:after="54"/>
              <w:ind w:left="57" w:right="57"/>
              <w:rPr>
                <w:rFonts w:ascii="Verdana" w:hAnsi="Verdana" w:cs="Tahoma"/>
                <w:sz w:val="20"/>
                <w:szCs w:val="20"/>
              </w:rPr>
            </w:pPr>
            <w:r w:rsidRPr="006B15A1">
              <w:rPr>
                <w:rFonts w:ascii="Verdana" w:hAnsi="Verdana" w:cs="Tahoma"/>
                <w:sz w:val="20"/>
                <w:szCs w:val="20"/>
              </w:rPr>
              <w:t>Functie</w:t>
            </w:r>
          </w:p>
        </w:tc>
        <w:tc>
          <w:tcPr>
            <w:tcW w:w="5557" w:type="dxa"/>
          </w:tcPr>
          <w:p w:rsidR="007C4F84" w:rsidRPr="006B15A1" w:rsidRDefault="007C4F84" w:rsidP="0056402D">
            <w:pPr>
              <w:spacing w:before="90" w:after="54"/>
              <w:ind w:left="57" w:right="57"/>
              <w:rPr>
                <w:rFonts w:ascii="Verdana" w:hAnsi="Verdana" w:cs="Tahoma"/>
                <w:sz w:val="20"/>
                <w:szCs w:val="20"/>
              </w:rPr>
            </w:pPr>
          </w:p>
        </w:tc>
      </w:tr>
      <w:tr w:rsidR="007C4F84" w:rsidRPr="006B15A1" w:rsidTr="007C4F84">
        <w:trPr>
          <w:trHeight w:val="297"/>
        </w:trPr>
        <w:tc>
          <w:tcPr>
            <w:tcW w:w="3374" w:type="dxa"/>
            <w:shd w:val="clear" w:color="auto" w:fill="E6E6E6"/>
          </w:tcPr>
          <w:p w:rsidR="007C4F84" w:rsidRPr="006B15A1" w:rsidRDefault="007C4F84" w:rsidP="0056402D">
            <w:pPr>
              <w:spacing w:before="90" w:after="54"/>
              <w:ind w:left="57" w:right="57"/>
              <w:rPr>
                <w:rFonts w:ascii="Verdana" w:hAnsi="Verdana" w:cs="Tahoma"/>
                <w:sz w:val="20"/>
                <w:szCs w:val="20"/>
              </w:rPr>
            </w:pPr>
            <w:r w:rsidRPr="006B15A1">
              <w:rPr>
                <w:rFonts w:ascii="Verdana" w:hAnsi="Verdana" w:cs="Tahoma"/>
                <w:sz w:val="20"/>
                <w:szCs w:val="20"/>
              </w:rPr>
              <w:t>Onderneming</w:t>
            </w:r>
          </w:p>
        </w:tc>
        <w:tc>
          <w:tcPr>
            <w:tcW w:w="5557" w:type="dxa"/>
          </w:tcPr>
          <w:p w:rsidR="007C4F84" w:rsidRPr="006B15A1" w:rsidRDefault="007C4F84" w:rsidP="0056402D">
            <w:pPr>
              <w:spacing w:before="90" w:after="54"/>
              <w:ind w:left="57" w:right="57"/>
              <w:rPr>
                <w:rFonts w:ascii="Verdana" w:hAnsi="Verdana" w:cs="Tahoma"/>
                <w:sz w:val="20"/>
                <w:szCs w:val="20"/>
              </w:rPr>
            </w:pPr>
          </w:p>
        </w:tc>
      </w:tr>
      <w:tr w:rsidR="007C4F84" w:rsidRPr="006B15A1" w:rsidTr="007C4F84">
        <w:tc>
          <w:tcPr>
            <w:tcW w:w="3374" w:type="dxa"/>
            <w:shd w:val="clear" w:color="auto" w:fill="E6E6E6"/>
          </w:tcPr>
          <w:p w:rsidR="007C4F84" w:rsidRPr="006B15A1" w:rsidRDefault="007C4F84" w:rsidP="0056402D">
            <w:pPr>
              <w:spacing w:before="90" w:after="54"/>
              <w:ind w:left="57" w:right="57"/>
              <w:rPr>
                <w:rFonts w:ascii="Verdana" w:hAnsi="Verdana" w:cs="Tahoma"/>
                <w:sz w:val="20"/>
                <w:szCs w:val="20"/>
              </w:rPr>
            </w:pPr>
            <w:r w:rsidRPr="006B15A1">
              <w:rPr>
                <w:rFonts w:ascii="Verdana" w:hAnsi="Verdana" w:cs="Tahoma"/>
                <w:sz w:val="20"/>
                <w:szCs w:val="20"/>
              </w:rPr>
              <w:t>Handtekening</w:t>
            </w:r>
          </w:p>
          <w:p w:rsidR="007C4F84" w:rsidRPr="006B15A1" w:rsidRDefault="007C4F84" w:rsidP="0056402D">
            <w:pPr>
              <w:spacing w:before="90" w:after="54"/>
              <w:ind w:left="57" w:right="57"/>
              <w:rPr>
                <w:rFonts w:ascii="Verdana" w:hAnsi="Verdana" w:cs="Tahoma"/>
                <w:sz w:val="20"/>
                <w:szCs w:val="20"/>
              </w:rPr>
            </w:pPr>
          </w:p>
          <w:p w:rsidR="007C4F84" w:rsidRPr="006B15A1" w:rsidRDefault="007C4F84" w:rsidP="0056402D">
            <w:pPr>
              <w:spacing w:before="90" w:after="54"/>
              <w:ind w:left="57" w:right="57"/>
              <w:rPr>
                <w:rFonts w:ascii="Verdana" w:hAnsi="Verdana" w:cs="Tahoma"/>
                <w:sz w:val="20"/>
                <w:szCs w:val="20"/>
              </w:rPr>
            </w:pPr>
          </w:p>
        </w:tc>
        <w:tc>
          <w:tcPr>
            <w:tcW w:w="5557" w:type="dxa"/>
          </w:tcPr>
          <w:p w:rsidR="007C4F84" w:rsidRPr="006B15A1" w:rsidRDefault="007C4F84" w:rsidP="0056402D">
            <w:pPr>
              <w:spacing w:before="90" w:after="54"/>
              <w:ind w:left="57" w:right="57"/>
              <w:rPr>
                <w:rFonts w:ascii="Verdana" w:hAnsi="Verdana" w:cs="Tahoma"/>
                <w:sz w:val="20"/>
                <w:szCs w:val="20"/>
              </w:rPr>
            </w:pPr>
          </w:p>
        </w:tc>
      </w:tr>
      <w:tr w:rsidR="007C4F84" w:rsidRPr="006B15A1" w:rsidTr="007C4F84">
        <w:tc>
          <w:tcPr>
            <w:tcW w:w="3374" w:type="dxa"/>
            <w:shd w:val="clear" w:color="auto" w:fill="E6E6E6"/>
          </w:tcPr>
          <w:p w:rsidR="007C4F84" w:rsidRPr="006B15A1" w:rsidRDefault="007C4F84" w:rsidP="0056402D">
            <w:pPr>
              <w:spacing w:before="90" w:after="54"/>
              <w:ind w:left="57" w:right="57"/>
              <w:rPr>
                <w:rFonts w:ascii="Verdana" w:hAnsi="Verdana" w:cs="Tahoma"/>
                <w:sz w:val="20"/>
                <w:szCs w:val="20"/>
              </w:rPr>
            </w:pPr>
            <w:r w:rsidRPr="006B15A1">
              <w:rPr>
                <w:rFonts w:ascii="Verdana" w:hAnsi="Verdana" w:cs="Tahoma"/>
                <w:sz w:val="20"/>
                <w:szCs w:val="20"/>
              </w:rPr>
              <w:t>Plaats en datum</w:t>
            </w:r>
          </w:p>
        </w:tc>
        <w:tc>
          <w:tcPr>
            <w:tcW w:w="5557" w:type="dxa"/>
          </w:tcPr>
          <w:p w:rsidR="007C4F84" w:rsidRPr="006B15A1" w:rsidRDefault="007C4F84" w:rsidP="0056402D">
            <w:pPr>
              <w:spacing w:before="90" w:after="54"/>
              <w:ind w:left="57" w:right="57"/>
              <w:rPr>
                <w:rFonts w:ascii="Verdana" w:hAnsi="Verdana" w:cs="Tahoma"/>
                <w:sz w:val="20"/>
                <w:szCs w:val="20"/>
              </w:rPr>
            </w:pPr>
          </w:p>
        </w:tc>
      </w:tr>
    </w:tbl>
    <w:p w:rsidR="00706B82" w:rsidRDefault="00706B82" w:rsidP="006B15A1">
      <w:pPr>
        <w:pStyle w:val="Hoofdtekst0"/>
        <w:shd w:val="clear" w:color="auto" w:fill="auto"/>
        <w:spacing w:line="360" w:lineRule="auto"/>
        <w:ind w:right="-46" w:firstLine="0"/>
        <w:rPr>
          <w:rStyle w:val="Hoofdtekst"/>
          <w:rFonts w:ascii="Verdana" w:hAnsi="Verdana"/>
          <w:sz w:val="18"/>
          <w:szCs w:val="18"/>
        </w:rPr>
      </w:pPr>
    </w:p>
    <w:sectPr w:rsidR="00706B82" w:rsidSect="00D9428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D70" w:rsidRDefault="00003D70" w:rsidP="00BB6968">
      <w:r>
        <w:separator/>
      </w:r>
    </w:p>
  </w:endnote>
  <w:endnote w:type="continuationSeparator" w:id="0">
    <w:p w:rsidR="00003D70" w:rsidRDefault="00003D70" w:rsidP="00BB6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6"/>
        <w:szCs w:val="16"/>
      </w:rPr>
      <w:id w:val="-1426176006"/>
      <w:docPartObj>
        <w:docPartGallery w:val="Page Numbers (Bottom of Page)"/>
        <w:docPartUnique/>
      </w:docPartObj>
    </w:sdtPr>
    <w:sdtEndPr/>
    <w:sdtContent>
      <w:p w:rsidR="0088720A" w:rsidRPr="008A140F" w:rsidRDefault="0088720A">
        <w:pPr>
          <w:pStyle w:val="Voettekst"/>
          <w:jc w:val="right"/>
          <w:rPr>
            <w:rFonts w:ascii="Verdana" w:hAnsi="Verdana"/>
            <w:sz w:val="16"/>
            <w:szCs w:val="16"/>
          </w:rPr>
        </w:pPr>
        <w:r w:rsidRPr="008A140F">
          <w:rPr>
            <w:rFonts w:ascii="Verdana" w:hAnsi="Verdana"/>
            <w:sz w:val="16"/>
            <w:szCs w:val="16"/>
          </w:rPr>
          <w:fldChar w:fldCharType="begin"/>
        </w:r>
        <w:r w:rsidRPr="008A140F">
          <w:rPr>
            <w:rFonts w:ascii="Verdana" w:hAnsi="Verdana"/>
            <w:sz w:val="16"/>
            <w:szCs w:val="16"/>
          </w:rPr>
          <w:instrText>PAGE   \* MERGEFORMAT</w:instrText>
        </w:r>
        <w:r w:rsidRPr="008A140F">
          <w:rPr>
            <w:rFonts w:ascii="Verdana" w:hAnsi="Verdana"/>
            <w:sz w:val="16"/>
            <w:szCs w:val="16"/>
          </w:rPr>
          <w:fldChar w:fldCharType="separate"/>
        </w:r>
        <w:r w:rsidR="006715FF" w:rsidRPr="006715FF">
          <w:rPr>
            <w:rFonts w:ascii="Verdana" w:hAnsi="Verdana"/>
            <w:noProof/>
            <w:sz w:val="16"/>
            <w:szCs w:val="16"/>
            <w:lang w:val="nl-NL"/>
          </w:rPr>
          <w:t>1</w:t>
        </w:r>
        <w:r w:rsidRPr="008A140F">
          <w:rPr>
            <w:rFonts w:ascii="Verdana" w:hAnsi="Verdana"/>
            <w:sz w:val="16"/>
            <w:szCs w:val="16"/>
          </w:rPr>
          <w:fldChar w:fldCharType="end"/>
        </w:r>
      </w:p>
    </w:sdtContent>
  </w:sdt>
  <w:p w:rsidR="0088720A" w:rsidRDefault="0088720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D70" w:rsidRDefault="00003D70" w:rsidP="00BB6968">
      <w:r>
        <w:separator/>
      </w:r>
    </w:p>
  </w:footnote>
  <w:footnote w:type="continuationSeparator" w:id="0">
    <w:p w:rsidR="00003D70" w:rsidRDefault="00003D70" w:rsidP="00BB69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83_"/>
      </v:shape>
    </w:pict>
  </w:numPicBullet>
  <w:abstractNum w:abstractNumId="0">
    <w:nsid w:val="01A375FD"/>
    <w:multiLevelType w:val="hybridMultilevel"/>
    <w:tmpl w:val="90F0DD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4544BAA"/>
    <w:multiLevelType w:val="hybridMultilevel"/>
    <w:tmpl w:val="9A868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6A644D1"/>
    <w:multiLevelType w:val="hybridMultilevel"/>
    <w:tmpl w:val="6DF25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FD62B3B"/>
    <w:multiLevelType w:val="hybridMultilevel"/>
    <w:tmpl w:val="56B489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1B204C14"/>
    <w:multiLevelType w:val="hybridMultilevel"/>
    <w:tmpl w:val="979E0252"/>
    <w:lvl w:ilvl="0" w:tplc="04130001">
      <w:start w:val="1"/>
      <w:numFmt w:val="bullet"/>
      <w:lvlText w:val=""/>
      <w:lvlJc w:val="left"/>
      <w:pPr>
        <w:ind w:left="840" w:hanging="360"/>
      </w:pPr>
      <w:rPr>
        <w:rFonts w:ascii="Symbol" w:hAnsi="Symbol"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5">
    <w:nsid w:val="1C726532"/>
    <w:multiLevelType w:val="hybridMultilevel"/>
    <w:tmpl w:val="D5C473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24F7A6A"/>
    <w:multiLevelType w:val="hybridMultilevel"/>
    <w:tmpl w:val="BE2656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3052FBF"/>
    <w:multiLevelType w:val="hybridMultilevel"/>
    <w:tmpl w:val="F9C22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4F32C66"/>
    <w:multiLevelType w:val="hybridMultilevel"/>
    <w:tmpl w:val="E0B41C02"/>
    <w:lvl w:ilvl="0" w:tplc="D24673AA">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nsid w:val="30782D54"/>
    <w:multiLevelType w:val="hybridMultilevel"/>
    <w:tmpl w:val="B57E1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3947FB8"/>
    <w:multiLevelType w:val="hybridMultilevel"/>
    <w:tmpl w:val="1BB8B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42E042D"/>
    <w:multiLevelType w:val="hybridMultilevel"/>
    <w:tmpl w:val="D42AE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5703F8A"/>
    <w:multiLevelType w:val="hybridMultilevel"/>
    <w:tmpl w:val="18803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735381A"/>
    <w:multiLevelType w:val="hybridMultilevel"/>
    <w:tmpl w:val="F9C48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ECC67C5"/>
    <w:multiLevelType w:val="multilevel"/>
    <w:tmpl w:val="7E32CE04"/>
    <w:lvl w:ilvl="0">
      <w:start w:val="1"/>
      <w:numFmt w:val="decimal"/>
      <w:lvlText w:val="%1."/>
      <w:lvlJc w:val="left"/>
      <w:rPr>
        <w:rFonts w:ascii="Arial" w:eastAsia="Arial" w:hAnsi="Arial" w:cs="Arial"/>
        <w:b w:val="0"/>
        <w:bCs w:val="0"/>
        <w:i w:val="0"/>
        <w:iCs w:val="0"/>
        <w:smallCaps w:val="0"/>
        <w:strike w:val="0"/>
        <w:color w:val="000000"/>
        <w:spacing w:val="-3"/>
        <w:w w:val="100"/>
        <w:position w:val="0"/>
        <w:sz w:val="17"/>
        <w:szCs w:val="17"/>
        <w:u w:val="none"/>
        <w:lang w:va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4D5627"/>
    <w:multiLevelType w:val="hybridMultilevel"/>
    <w:tmpl w:val="68C60A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17E506A"/>
    <w:multiLevelType w:val="hybridMultilevel"/>
    <w:tmpl w:val="93D6E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1B919FA"/>
    <w:multiLevelType w:val="hybridMultilevel"/>
    <w:tmpl w:val="901C0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3194850"/>
    <w:multiLevelType w:val="multilevel"/>
    <w:tmpl w:val="B054F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0868AE"/>
    <w:multiLevelType w:val="multilevel"/>
    <w:tmpl w:val="31223A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nl"/>
      </w:rPr>
    </w:lvl>
    <w:lvl w:ilvl="1">
      <w:start w:val="2"/>
      <w:numFmt w:val="lowerLetter"/>
      <w:lvlText w:val="%2."/>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n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1B4656"/>
    <w:multiLevelType w:val="hybridMultilevel"/>
    <w:tmpl w:val="34A4B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4FA41842"/>
    <w:multiLevelType w:val="hybridMultilevel"/>
    <w:tmpl w:val="59F6A62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0534012"/>
    <w:multiLevelType w:val="hybridMultilevel"/>
    <w:tmpl w:val="745C8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05F1DBC"/>
    <w:multiLevelType w:val="hybridMultilevel"/>
    <w:tmpl w:val="BB74F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646799C"/>
    <w:multiLevelType w:val="hybridMultilevel"/>
    <w:tmpl w:val="819490F4"/>
    <w:lvl w:ilvl="0" w:tplc="B59EE3F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nsid w:val="573E3E02"/>
    <w:multiLevelType w:val="hybridMultilevel"/>
    <w:tmpl w:val="4A9A4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A384CD3"/>
    <w:multiLevelType w:val="hybridMultilevel"/>
    <w:tmpl w:val="03C607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F0D3075"/>
    <w:multiLevelType w:val="hybridMultilevel"/>
    <w:tmpl w:val="50123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1D331A9"/>
    <w:multiLevelType w:val="hybridMultilevel"/>
    <w:tmpl w:val="CB9CA74A"/>
    <w:lvl w:ilvl="0" w:tplc="FA6A6BF2">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9E24DB9"/>
    <w:multiLevelType w:val="multilevel"/>
    <w:tmpl w:val="04C07D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21011E"/>
    <w:multiLevelType w:val="hybridMultilevel"/>
    <w:tmpl w:val="F3FA5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1EF37A4"/>
    <w:multiLevelType w:val="hybridMultilevel"/>
    <w:tmpl w:val="2A80D1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5FA3D08"/>
    <w:multiLevelType w:val="hybridMultilevel"/>
    <w:tmpl w:val="D54408C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7EDC1EA7"/>
    <w:multiLevelType w:val="hybridMultilevel"/>
    <w:tmpl w:val="44EA4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0"/>
  </w:num>
  <w:num w:numId="4">
    <w:abstractNumId w:val="11"/>
  </w:num>
  <w:num w:numId="5">
    <w:abstractNumId w:val="30"/>
  </w:num>
  <w:num w:numId="6">
    <w:abstractNumId w:val="15"/>
  </w:num>
  <w:num w:numId="7">
    <w:abstractNumId w:val="29"/>
  </w:num>
  <w:num w:numId="8">
    <w:abstractNumId w:val="19"/>
  </w:num>
  <w:num w:numId="9">
    <w:abstractNumId w:val="5"/>
  </w:num>
  <w:num w:numId="10">
    <w:abstractNumId w:val="21"/>
  </w:num>
  <w:num w:numId="11">
    <w:abstractNumId w:val="31"/>
  </w:num>
  <w:num w:numId="12">
    <w:abstractNumId w:val="32"/>
  </w:num>
  <w:num w:numId="13">
    <w:abstractNumId w:val="24"/>
  </w:num>
  <w:num w:numId="14">
    <w:abstractNumId w:val="8"/>
  </w:num>
  <w:num w:numId="15">
    <w:abstractNumId w:val="18"/>
  </w:num>
  <w:num w:numId="16">
    <w:abstractNumId w:val="4"/>
  </w:num>
  <w:num w:numId="17">
    <w:abstractNumId w:val="22"/>
  </w:num>
  <w:num w:numId="18">
    <w:abstractNumId w:val="9"/>
  </w:num>
  <w:num w:numId="19">
    <w:abstractNumId w:val="17"/>
  </w:num>
  <w:num w:numId="20">
    <w:abstractNumId w:val="12"/>
  </w:num>
  <w:num w:numId="21">
    <w:abstractNumId w:val="25"/>
  </w:num>
  <w:num w:numId="22">
    <w:abstractNumId w:val="3"/>
  </w:num>
  <w:num w:numId="23">
    <w:abstractNumId w:val="20"/>
  </w:num>
  <w:num w:numId="24">
    <w:abstractNumId w:val="33"/>
  </w:num>
  <w:num w:numId="25">
    <w:abstractNumId w:val="2"/>
  </w:num>
  <w:num w:numId="26">
    <w:abstractNumId w:val="23"/>
  </w:num>
  <w:num w:numId="27">
    <w:abstractNumId w:val="27"/>
  </w:num>
  <w:num w:numId="28">
    <w:abstractNumId w:val="1"/>
  </w:num>
  <w:num w:numId="29">
    <w:abstractNumId w:val="7"/>
  </w:num>
  <w:num w:numId="30">
    <w:abstractNumId w:val="10"/>
  </w:num>
  <w:num w:numId="31">
    <w:abstractNumId w:val="6"/>
  </w:num>
  <w:num w:numId="32">
    <w:abstractNumId w:val="13"/>
  </w:num>
  <w:num w:numId="33">
    <w:abstractNumId w:val="28"/>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968"/>
    <w:rsid w:val="00000014"/>
    <w:rsid w:val="00002AA9"/>
    <w:rsid w:val="00003D70"/>
    <w:rsid w:val="00014D28"/>
    <w:rsid w:val="00017482"/>
    <w:rsid w:val="0003296A"/>
    <w:rsid w:val="00045E66"/>
    <w:rsid w:val="000468B6"/>
    <w:rsid w:val="0005163D"/>
    <w:rsid w:val="00053BF5"/>
    <w:rsid w:val="000636E0"/>
    <w:rsid w:val="00071677"/>
    <w:rsid w:val="00083F50"/>
    <w:rsid w:val="00084F63"/>
    <w:rsid w:val="000916DF"/>
    <w:rsid w:val="000A1CF6"/>
    <w:rsid w:val="000C2CC0"/>
    <w:rsid w:val="000D02DE"/>
    <w:rsid w:val="000E5D0D"/>
    <w:rsid w:val="00106DD8"/>
    <w:rsid w:val="00107D30"/>
    <w:rsid w:val="00113DAA"/>
    <w:rsid w:val="00121C04"/>
    <w:rsid w:val="001256D8"/>
    <w:rsid w:val="00144BEC"/>
    <w:rsid w:val="00151C22"/>
    <w:rsid w:val="00153759"/>
    <w:rsid w:val="00184F45"/>
    <w:rsid w:val="00186CE3"/>
    <w:rsid w:val="00187B31"/>
    <w:rsid w:val="001A379B"/>
    <w:rsid w:val="001A471F"/>
    <w:rsid w:val="001A4726"/>
    <w:rsid w:val="001A55D6"/>
    <w:rsid w:val="001A7855"/>
    <w:rsid w:val="001A7A44"/>
    <w:rsid w:val="001B20CA"/>
    <w:rsid w:val="001D22F7"/>
    <w:rsid w:val="001D4610"/>
    <w:rsid w:val="001D6E09"/>
    <w:rsid w:val="0023115C"/>
    <w:rsid w:val="00237DFA"/>
    <w:rsid w:val="00242B9C"/>
    <w:rsid w:val="00261176"/>
    <w:rsid w:val="002A7F30"/>
    <w:rsid w:val="002C1B6D"/>
    <w:rsid w:val="00306AA8"/>
    <w:rsid w:val="003249D4"/>
    <w:rsid w:val="00326E91"/>
    <w:rsid w:val="003401AE"/>
    <w:rsid w:val="00353DED"/>
    <w:rsid w:val="0037096F"/>
    <w:rsid w:val="0037501D"/>
    <w:rsid w:val="003769F5"/>
    <w:rsid w:val="00390C01"/>
    <w:rsid w:val="00395ED4"/>
    <w:rsid w:val="003B465B"/>
    <w:rsid w:val="003C082A"/>
    <w:rsid w:val="003C7970"/>
    <w:rsid w:val="003E57DB"/>
    <w:rsid w:val="003F1634"/>
    <w:rsid w:val="00404EE2"/>
    <w:rsid w:val="00414C0B"/>
    <w:rsid w:val="0044185F"/>
    <w:rsid w:val="00444B83"/>
    <w:rsid w:val="004753ED"/>
    <w:rsid w:val="00476BD2"/>
    <w:rsid w:val="004A1BA5"/>
    <w:rsid w:val="004B6E78"/>
    <w:rsid w:val="004C5D38"/>
    <w:rsid w:val="004D0080"/>
    <w:rsid w:val="004D14F7"/>
    <w:rsid w:val="004D4073"/>
    <w:rsid w:val="004F5B92"/>
    <w:rsid w:val="0050053A"/>
    <w:rsid w:val="00514D23"/>
    <w:rsid w:val="005269D1"/>
    <w:rsid w:val="00527928"/>
    <w:rsid w:val="00543EFA"/>
    <w:rsid w:val="00547446"/>
    <w:rsid w:val="005523A8"/>
    <w:rsid w:val="00564CB2"/>
    <w:rsid w:val="00574A36"/>
    <w:rsid w:val="00577415"/>
    <w:rsid w:val="00581734"/>
    <w:rsid w:val="00581FD0"/>
    <w:rsid w:val="0058343A"/>
    <w:rsid w:val="00584673"/>
    <w:rsid w:val="00585570"/>
    <w:rsid w:val="00590600"/>
    <w:rsid w:val="005C6E89"/>
    <w:rsid w:val="005C76B9"/>
    <w:rsid w:val="005D22EA"/>
    <w:rsid w:val="005E668B"/>
    <w:rsid w:val="005F171B"/>
    <w:rsid w:val="005F3D69"/>
    <w:rsid w:val="005F7F13"/>
    <w:rsid w:val="0060466C"/>
    <w:rsid w:val="006225D8"/>
    <w:rsid w:val="00633D95"/>
    <w:rsid w:val="00635D90"/>
    <w:rsid w:val="00641205"/>
    <w:rsid w:val="00650E8D"/>
    <w:rsid w:val="00657B9E"/>
    <w:rsid w:val="006665F7"/>
    <w:rsid w:val="00667BCA"/>
    <w:rsid w:val="006703F8"/>
    <w:rsid w:val="006715FF"/>
    <w:rsid w:val="00676B7A"/>
    <w:rsid w:val="00680229"/>
    <w:rsid w:val="0069020B"/>
    <w:rsid w:val="006923BC"/>
    <w:rsid w:val="006A202C"/>
    <w:rsid w:val="006A6924"/>
    <w:rsid w:val="006B15A1"/>
    <w:rsid w:val="006C3D71"/>
    <w:rsid w:val="006D2E70"/>
    <w:rsid w:val="006F069B"/>
    <w:rsid w:val="006F5988"/>
    <w:rsid w:val="00706B82"/>
    <w:rsid w:val="00710936"/>
    <w:rsid w:val="00710C60"/>
    <w:rsid w:val="0071193B"/>
    <w:rsid w:val="00712BC3"/>
    <w:rsid w:val="00720C6B"/>
    <w:rsid w:val="007262E9"/>
    <w:rsid w:val="007323AF"/>
    <w:rsid w:val="00735F8C"/>
    <w:rsid w:val="007435A5"/>
    <w:rsid w:val="007527DD"/>
    <w:rsid w:val="00773704"/>
    <w:rsid w:val="00782233"/>
    <w:rsid w:val="007A2C2A"/>
    <w:rsid w:val="007A7502"/>
    <w:rsid w:val="007C4F84"/>
    <w:rsid w:val="007D6279"/>
    <w:rsid w:val="007F06EB"/>
    <w:rsid w:val="007F4E15"/>
    <w:rsid w:val="007F69A3"/>
    <w:rsid w:val="00806E00"/>
    <w:rsid w:val="00807BEC"/>
    <w:rsid w:val="008261A7"/>
    <w:rsid w:val="00830409"/>
    <w:rsid w:val="00843C09"/>
    <w:rsid w:val="00844B1F"/>
    <w:rsid w:val="00850A7F"/>
    <w:rsid w:val="00862328"/>
    <w:rsid w:val="00867709"/>
    <w:rsid w:val="00875DAF"/>
    <w:rsid w:val="00875E62"/>
    <w:rsid w:val="00880177"/>
    <w:rsid w:val="008802E1"/>
    <w:rsid w:val="00881CFA"/>
    <w:rsid w:val="0088720A"/>
    <w:rsid w:val="008935DE"/>
    <w:rsid w:val="008937CB"/>
    <w:rsid w:val="00896634"/>
    <w:rsid w:val="00897CBA"/>
    <w:rsid w:val="008A140F"/>
    <w:rsid w:val="008A3657"/>
    <w:rsid w:val="008B1D22"/>
    <w:rsid w:val="008B20EC"/>
    <w:rsid w:val="008B40F6"/>
    <w:rsid w:val="008C160C"/>
    <w:rsid w:val="008D6470"/>
    <w:rsid w:val="008E1CD6"/>
    <w:rsid w:val="008F2133"/>
    <w:rsid w:val="008F3342"/>
    <w:rsid w:val="00924305"/>
    <w:rsid w:val="009272E9"/>
    <w:rsid w:val="00933B80"/>
    <w:rsid w:val="00936F10"/>
    <w:rsid w:val="00945124"/>
    <w:rsid w:val="009454F0"/>
    <w:rsid w:val="00955B7B"/>
    <w:rsid w:val="00967959"/>
    <w:rsid w:val="0097155F"/>
    <w:rsid w:val="009738D4"/>
    <w:rsid w:val="00981BA8"/>
    <w:rsid w:val="009872CE"/>
    <w:rsid w:val="00995DF4"/>
    <w:rsid w:val="009A138D"/>
    <w:rsid w:val="009A53FB"/>
    <w:rsid w:val="009A61F1"/>
    <w:rsid w:val="009B0379"/>
    <w:rsid w:val="009B5FD6"/>
    <w:rsid w:val="009C14F3"/>
    <w:rsid w:val="009C6C01"/>
    <w:rsid w:val="009E4083"/>
    <w:rsid w:val="009F13F6"/>
    <w:rsid w:val="009F4E93"/>
    <w:rsid w:val="009F5CF8"/>
    <w:rsid w:val="00A0285D"/>
    <w:rsid w:val="00A110CA"/>
    <w:rsid w:val="00A23C8A"/>
    <w:rsid w:val="00A30B20"/>
    <w:rsid w:val="00A35A39"/>
    <w:rsid w:val="00A5065F"/>
    <w:rsid w:val="00A52805"/>
    <w:rsid w:val="00A532B1"/>
    <w:rsid w:val="00A72060"/>
    <w:rsid w:val="00A77F59"/>
    <w:rsid w:val="00AA052B"/>
    <w:rsid w:val="00AE789B"/>
    <w:rsid w:val="00B015C6"/>
    <w:rsid w:val="00B103CC"/>
    <w:rsid w:val="00B13A90"/>
    <w:rsid w:val="00B36679"/>
    <w:rsid w:val="00B72AF1"/>
    <w:rsid w:val="00B80A83"/>
    <w:rsid w:val="00B82FB3"/>
    <w:rsid w:val="00B90A47"/>
    <w:rsid w:val="00BB6968"/>
    <w:rsid w:val="00BC7BE9"/>
    <w:rsid w:val="00BE79C8"/>
    <w:rsid w:val="00BF7CFC"/>
    <w:rsid w:val="00C04A7B"/>
    <w:rsid w:val="00C11C6F"/>
    <w:rsid w:val="00C12286"/>
    <w:rsid w:val="00C2338C"/>
    <w:rsid w:val="00C25EFB"/>
    <w:rsid w:val="00C5552A"/>
    <w:rsid w:val="00C71DCE"/>
    <w:rsid w:val="00C75106"/>
    <w:rsid w:val="00CB26CE"/>
    <w:rsid w:val="00CC0923"/>
    <w:rsid w:val="00CC5777"/>
    <w:rsid w:val="00CC5CE9"/>
    <w:rsid w:val="00CD1F56"/>
    <w:rsid w:val="00CD312A"/>
    <w:rsid w:val="00CE1144"/>
    <w:rsid w:val="00CF5A56"/>
    <w:rsid w:val="00D21F0F"/>
    <w:rsid w:val="00D232D7"/>
    <w:rsid w:val="00D33A45"/>
    <w:rsid w:val="00D51D88"/>
    <w:rsid w:val="00D636E5"/>
    <w:rsid w:val="00D65A4D"/>
    <w:rsid w:val="00D661DD"/>
    <w:rsid w:val="00D71DBD"/>
    <w:rsid w:val="00D73006"/>
    <w:rsid w:val="00D752E6"/>
    <w:rsid w:val="00D752EA"/>
    <w:rsid w:val="00D76E4E"/>
    <w:rsid w:val="00D87233"/>
    <w:rsid w:val="00D94282"/>
    <w:rsid w:val="00D97437"/>
    <w:rsid w:val="00DA27FE"/>
    <w:rsid w:val="00DA6684"/>
    <w:rsid w:val="00DA78F2"/>
    <w:rsid w:val="00DC41C9"/>
    <w:rsid w:val="00DC4AA5"/>
    <w:rsid w:val="00DD7219"/>
    <w:rsid w:val="00DE161E"/>
    <w:rsid w:val="00E02158"/>
    <w:rsid w:val="00E1107B"/>
    <w:rsid w:val="00E12075"/>
    <w:rsid w:val="00E20285"/>
    <w:rsid w:val="00E2251C"/>
    <w:rsid w:val="00E2746E"/>
    <w:rsid w:val="00E3163E"/>
    <w:rsid w:val="00E35908"/>
    <w:rsid w:val="00E64EDB"/>
    <w:rsid w:val="00E73D66"/>
    <w:rsid w:val="00EA370C"/>
    <w:rsid w:val="00EA3E60"/>
    <w:rsid w:val="00EA6A80"/>
    <w:rsid w:val="00EC2B1F"/>
    <w:rsid w:val="00EE0AC0"/>
    <w:rsid w:val="00EE0DE0"/>
    <w:rsid w:val="00EE1D4C"/>
    <w:rsid w:val="00EE7941"/>
    <w:rsid w:val="00EF67FC"/>
    <w:rsid w:val="00F034E9"/>
    <w:rsid w:val="00F05CE4"/>
    <w:rsid w:val="00F17588"/>
    <w:rsid w:val="00F2614D"/>
    <w:rsid w:val="00F34D70"/>
    <w:rsid w:val="00F51385"/>
    <w:rsid w:val="00F52ACC"/>
    <w:rsid w:val="00F640C9"/>
    <w:rsid w:val="00F6699D"/>
    <w:rsid w:val="00F717C4"/>
    <w:rsid w:val="00F74435"/>
    <w:rsid w:val="00F87856"/>
    <w:rsid w:val="00FA2F5D"/>
    <w:rsid w:val="00FA2FC8"/>
    <w:rsid w:val="00FE0D17"/>
    <w:rsid w:val="00FE2AA6"/>
    <w:rsid w:val="00FE65AD"/>
    <w:rsid w:val="00FF5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2D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9F5CF8"/>
    <w:pPr>
      <w:widowControl w:val="0"/>
      <w:spacing w:line="240" w:lineRule="auto"/>
    </w:pPr>
    <w:rPr>
      <w:rFonts w:ascii="Times New Roman" w:eastAsia="Times New Roman" w:hAnsi="Times New Roman" w:cs="Times New Roman"/>
      <w:color w:val="000000"/>
      <w:sz w:val="24"/>
      <w:szCs w:val="24"/>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4">
    <w:name w:val="Hoofdtekst (4)_"/>
    <w:basedOn w:val="Standaardalinea-lettertype"/>
    <w:link w:val="Hoofdtekst40"/>
    <w:rsid w:val="00BB6968"/>
    <w:rPr>
      <w:rFonts w:ascii="Arial" w:eastAsia="Arial" w:hAnsi="Arial" w:cs="Arial"/>
      <w:spacing w:val="-3"/>
      <w:sz w:val="17"/>
      <w:szCs w:val="17"/>
      <w:shd w:val="clear" w:color="auto" w:fill="FFFFFF"/>
    </w:rPr>
  </w:style>
  <w:style w:type="character" w:customStyle="1" w:styleId="Hoofdtekst">
    <w:name w:val="Hoofdtekst_"/>
    <w:basedOn w:val="Standaardalinea-lettertype"/>
    <w:link w:val="Hoofdtekst0"/>
    <w:rsid w:val="00BB6968"/>
    <w:rPr>
      <w:rFonts w:ascii="Arial" w:eastAsia="Arial" w:hAnsi="Arial" w:cs="Arial"/>
      <w:spacing w:val="-3"/>
      <w:sz w:val="17"/>
      <w:szCs w:val="17"/>
      <w:shd w:val="clear" w:color="auto" w:fill="FFFFFF"/>
    </w:rPr>
  </w:style>
  <w:style w:type="paragraph" w:customStyle="1" w:styleId="Hoofdtekst40">
    <w:name w:val="Hoofdtekst (4)"/>
    <w:basedOn w:val="Standaard"/>
    <w:link w:val="Hoofdtekst4"/>
    <w:rsid w:val="00BB6968"/>
    <w:pPr>
      <w:shd w:val="clear" w:color="auto" w:fill="FFFFFF"/>
      <w:spacing w:line="0" w:lineRule="atLeast"/>
    </w:pPr>
    <w:rPr>
      <w:rFonts w:ascii="Arial" w:eastAsia="Arial" w:hAnsi="Arial" w:cs="Arial"/>
      <w:color w:val="auto"/>
      <w:spacing w:val="-3"/>
      <w:sz w:val="17"/>
      <w:szCs w:val="17"/>
      <w:lang w:val="nl-NL" w:eastAsia="en-US"/>
    </w:rPr>
  </w:style>
  <w:style w:type="paragraph" w:customStyle="1" w:styleId="Hoofdtekst0">
    <w:name w:val="Hoofdtekst"/>
    <w:basedOn w:val="Standaard"/>
    <w:link w:val="Hoofdtekst"/>
    <w:rsid w:val="00BB6968"/>
    <w:pPr>
      <w:shd w:val="clear" w:color="auto" w:fill="FFFFFF"/>
      <w:spacing w:line="0" w:lineRule="atLeast"/>
      <w:ind w:hanging="1580"/>
    </w:pPr>
    <w:rPr>
      <w:rFonts w:ascii="Arial" w:eastAsia="Arial" w:hAnsi="Arial" w:cs="Arial"/>
      <w:color w:val="auto"/>
      <w:spacing w:val="-3"/>
      <w:sz w:val="17"/>
      <w:szCs w:val="17"/>
      <w:lang w:val="nl-NL" w:eastAsia="en-US"/>
    </w:rPr>
  </w:style>
  <w:style w:type="table" w:styleId="Tabelraster">
    <w:name w:val="Table Grid"/>
    <w:basedOn w:val="Standaardtabel"/>
    <w:uiPriority w:val="59"/>
    <w:rsid w:val="00BB69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B6968"/>
    <w:rPr>
      <w:sz w:val="20"/>
      <w:szCs w:val="20"/>
    </w:rPr>
  </w:style>
  <w:style w:type="character" w:customStyle="1" w:styleId="VoetnoottekstChar">
    <w:name w:val="Voetnoottekst Char"/>
    <w:basedOn w:val="Standaardalinea-lettertype"/>
    <w:link w:val="Voetnoottekst"/>
    <w:uiPriority w:val="99"/>
    <w:semiHidden/>
    <w:rsid w:val="00BB6968"/>
    <w:rPr>
      <w:rFonts w:ascii="Times New Roman" w:eastAsia="Times New Roman" w:hAnsi="Times New Roman" w:cs="Times New Roman"/>
      <w:color w:val="000000"/>
      <w:sz w:val="20"/>
      <w:szCs w:val="20"/>
      <w:lang w:val="nl" w:eastAsia="nl-NL"/>
    </w:rPr>
  </w:style>
  <w:style w:type="character" w:styleId="Voetnootmarkering">
    <w:name w:val="footnote reference"/>
    <w:basedOn w:val="Standaardalinea-lettertype"/>
    <w:uiPriority w:val="99"/>
    <w:semiHidden/>
    <w:unhideWhenUsed/>
    <w:rsid w:val="00BB6968"/>
    <w:rPr>
      <w:vertAlign w:val="superscript"/>
    </w:rPr>
  </w:style>
  <w:style w:type="character" w:customStyle="1" w:styleId="Onderschrifttabel">
    <w:name w:val="Onderschrift tabel_"/>
    <w:basedOn w:val="Standaardalinea-lettertype"/>
    <w:link w:val="Onderschrifttabel0"/>
    <w:rsid w:val="00BB6968"/>
    <w:rPr>
      <w:rFonts w:ascii="Arial" w:eastAsia="Arial" w:hAnsi="Arial" w:cs="Arial"/>
      <w:spacing w:val="-2"/>
      <w:sz w:val="13"/>
      <w:szCs w:val="13"/>
      <w:shd w:val="clear" w:color="auto" w:fill="FFFFFF"/>
    </w:rPr>
  </w:style>
  <w:style w:type="character" w:customStyle="1" w:styleId="Onderschrifttabel85ptVetTekenafstand0pt">
    <w:name w:val="Onderschrift tabel + 8.5 pt;Vet;Tekenafstand 0 pt"/>
    <w:basedOn w:val="Onderschrifttabel"/>
    <w:rsid w:val="00BB6968"/>
    <w:rPr>
      <w:rFonts w:ascii="Arial" w:eastAsia="Arial" w:hAnsi="Arial" w:cs="Arial"/>
      <w:b/>
      <w:bCs/>
      <w:color w:val="000000"/>
      <w:spacing w:val="-3"/>
      <w:w w:val="100"/>
      <w:position w:val="0"/>
      <w:sz w:val="17"/>
      <w:szCs w:val="17"/>
      <w:shd w:val="clear" w:color="auto" w:fill="FFFFFF"/>
      <w:lang w:val="nl"/>
    </w:rPr>
  </w:style>
  <w:style w:type="paragraph" w:customStyle="1" w:styleId="Onderschrifttabel0">
    <w:name w:val="Onderschrift tabel"/>
    <w:basedOn w:val="Standaard"/>
    <w:link w:val="Onderschrifttabel"/>
    <w:rsid w:val="00BB6968"/>
    <w:pPr>
      <w:shd w:val="clear" w:color="auto" w:fill="FFFFFF"/>
      <w:spacing w:line="528" w:lineRule="exact"/>
      <w:jc w:val="both"/>
    </w:pPr>
    <w:rPr>
      <w:rFonts w:ascii="Arial" w:eastAsia="Arial" w:hAnsi="Arial" w:cs="Arial"/>
      <w:color w:val="auto"/>
      <w:spacing w:val="-2"/>
      <w:sz w:val="13"/>
      <w:szCs w:val="13"/>
      <w:lang w:val="nl-NL" w:eastAsia="en-US"/>
    </w:rPr>
  </w:style>
  <w:style w:type="paragraph" w:styleId="Lijstalinea">
    <w:name w:val="List Paragraph"/>
    <w:aliases w:val="Lijstalinea niv 1"/>
    <w:basedOn w:val="Standaard"/>
    <w:link w:val="LijstalineaChar"/>
    <w:uiPriority w:val="34"/>
    <w:qFormat/>
    <w:rsid w:val="000A1CF6"/>
    <w:pPr>
      <w:ind w:left="720"/>
      <w:contextualSpacing/>
    </w:pPr>
  </w:style>
  <w:style w:type="paragraph" w:styleId="Koptekst">
    <w:name w:val="header"/>
    <w:basedOn w:val="Standaard"/>
    <w:link w:val="KoptekstChar"/>
    <w:uiPriority w:val="99"/>
    <w:unhideWhenUsed/>
    <w:rsid w:val="008A140F"/>
    <w:pPr>
      <w:tabs>
        <w:tab w:val="center" w:pos="4513"/>
        <w:tab w:val="right" w:pos="9026"/>
      </w:tabs>
    </w:pPr>
  </w:style>
  <w:style w:type="character" w:customStyle="1" w:styleId="KoptekstChar">
    <w:name w:val="Koptekst Char"/>
    <w:basedOn w:val="Standaardalinea-lettertype"/>
    <w:link w:val="Koptekst"/>
    <w:uiPriority w:val="99"/>
    <w:rsid w:val="008A140F"/>
    <w:rPr>
      <w:rFonts w:ascii="Times New Roman" w:eastAsia="Times New Roman" w:hAnsi="Times New Roman" w:cs="Times New Roman"/>
      <w:color w:val="000000"/>
      <w:sz w:val="24"/>
      <w:szCs w:val="24"/>
      <w:lang w:val="nl" w:eastAsia="nl-NL"/>
    </w:rPr>
  </w:style>
  <w:style w:type="paragraph" w:styleId="Voettekst">
    <w:name w:val="footer"/>
    <w:basedOn w:val="Standaard"/>
    <w:link w:val="VoettekstChar"/>
    <w:uiPriority w:val="99"/>
    <w:unhideWhenUsed/>
    <w:rsid w:val="008A140F"/>
    <w:pPr>
      <w:tabs>
        <w:tab w:val="center" w:pos="4513"/>
        <w:tab w:val="right" w:pos="9026"/>
      </w:tabs>
    </w:pPr>
  </w:style>
  <w:style w:type="character" w:customStyle="1" w:styleId="VoettekstChar">
    <w:name w:val="Voettekst Char"/>
    <w:basedOn w:val="Standaardalinea-lettertype"/>
    <w:link w:val="Voettekst"/>
    <w:uiPriority w:val="99"/>
    <w:rsid w:val="008A140F"/>
    <w:rPr>
      <w:rFonts w:ascii="Times New Roman" w:eastAsia="Times New Roman" w:hAnsi="Times New Roman" w:cs="Times New Roman"/>
      <w:color w:val="000000"/>
      <w:sz w:val="24"/>
      <w:szCs w:val="24"/>
      <w:lang w:val="nl" w:eastAsia="nl-NL"/>
    </w:rPr>
  </w:style>
  <w:style w:type="character" w:styleId="Verwijzingopmerking">
    <w:name w:val="annotation reference"/>
    <w:basedOn w:val="Standaardalinea-lettertype"/>
    <w:uiPriority w:val="99"/>
    <w:semiHidden/>
    <w:unhideWhenUsed/>
    <w:rsid w:val="00261176"/>
    <w:rPr>
      <w:sz w:val="16"/>
      <w:szCs w:val="16"/>
    </w:rPr>
  </w:style>
  <w:style w:type="paragraph" w:styleId="Tekstopmerking">
    <w:name w:val="annotation text"/>
    <w:basedOn w:val="Standaard"/>
    <w:link w:val="TekstopmerkingChar"/>
    <w:uiPriority w:val="99"/>
    <w:semiHidden/>
    <w:unhideWhenUsed/>
    <w:rsid w:val="00261176"/>
    <w:rPr>
      <w:sz w:val="20"/>
      <w:szCs w:val="20"/>
    </w:rPr>
  </w:style>
  <w:style w:type="character" w:customStyle="1" w:styleId="TekstopmerkingChar">
    <w:name w:val="Tekst opmerking Char"/>
    <w:basedOn w:val="Standaardalinea-lettertype"/>
    <w:link w:val="Tekstopmerking"/>
    <w:uiPriority w:val="99"/>
    <w:semiHidden/>
    <w:rsid w:val="00261176"/>
    <w:rPr>
      <w:rFonts w:ascii="Times New Roman" w:eastAsia="Times New Roman" w:hAnsi="Times New Roman" w:cs="Times New Roman"/>
      <w:color w:val="000000"/>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261176"/>
    <w:rPr>
      <w:b/>
      <w:bCs/>
    </w:rPr>
  </w:style>
  <w:style w:type="character" w:customStyle="1" w:styleId="OnderwerpvanopmerkingChar">
    <w:name w:val="Onderwerp van opmerking Char"/>
    <w:basedOn w:val="TekstopmerkingChar"/>
    <w:link w:val="Onderwerpvanopmerking"/>
    <w:uiPriority w:val="99"/>
    <w:semiHidden/>
    <w:rsid w:val="00261176"/>
    <w:rPr>
      <w:rFonts w:ascii="Times New Roman" w:eastAsia="Times New Roman" w:hAnsi="Times New Roman" w:cs="Times New Roman"/>
      <w:b/>
      <w:bCs/>
      <w:color w:val="000000"/>
      <w:sz w:val="20"/>
      <w:szCs w:val="20"/>
      <w:lang w:val="nl" w:eastAsia="nl-NL"/>
    </w:rPr>
  </w:style>
  <w:style w:type="paragraph" w:styleId="Ballontekst">
    <w:name w:val="Balloon Text"/>
    <w:basedOn w:val="Standaard"/>
    <w:link w:val="BallontekstChar"/>
    <w:uiPriority w:val="99"/>
    <w:semiHidden/>
    <w:unhideWhenUsed/>
    <w:rsid w:val="00261176"/>
    <w:rPr>
      <w:rFonts w:ascii="Tahoma" w:hAnsi="Tahoma" w:cs="Tahoma"/>
      <w:sz w:val="16"/>
      <w:szCs w:val="16"/>
    </w:rPr>
  </w:style>
  <w:style w:type="character" w:customStyle="1" w:styleId="BallontekstChar">
    <w:name w:val="Ballontekst Char"/>
    <w:basedOn w:val="Standaardalinea-lettertype"/>
    <w:link w:val="Ballontekst"/>
    <w:uiPriority w:val="99"/>
    <w:semiHidden/>
    <w:rsid w:val="00261176"/>
    <w:rPr>
      <w:rFonts w:ascii="Tahoma" w:eastAsia="Times New Roman" w:hAnsi="Tahoma" w:cs="Tahoma"/>
      <w:color w:val="000000"/>
      <w:sz w:val="16"/>
      <w:szCs w:val="16"/>
      <w:lang w:val="nl" w:eastAsia="nl-NL"/>
    </w:rPr>
  </w:style>
  <w:style w:type="character" w:styleId="Hyperlink">
    <w:name w:val="Hyperlink"/>
    <w:basedOn w:val="Standaardalinea-lettertype"/>
    <w:uiPriority w:val="99"/>
    <w:unhideWhenUsed/>
    <w:rsid w:val="00945124"/>
    <w:rPr>
      <w:color w:val="0000FF"/>
      <w:u w:val="single"/>
    </w:rPr>
  </w:style>
  <w:style w:type="character" w:customStyle="1" w:styleId="Hoofdtekst2">
    <w:name w:val="Hoofdtekst (2)_"/>
    <w:basedOn w:val="Standaardalinea-lettertype"/>
    <w:link w:val="Hoofdtekst20"/>
    <w:rsid w:val="00B015C6"/>
    <w:rPr>
      <w:spacing w:val="3"/>
      <w:sz w:val="19"/>
      <w:szCs w:val="19"/>
      <w:shd w:val="clear" w:color="auto" w:fill="FFFFFF"/>
    </w:rPr>
  </w:style>
  <w:style w:type="paragraph" w:customStyle="1" w:styleId="Hoofdtekst20">
    <w:name w:val="Hoofdtekst (2)"/>
    <w:basedOn w:val="Standaard"/>
    <w:link w:val="Hoofdtekst2"/>
    <w:rsid w:val="00B015C6"/>
    <w:pPr>
      <w:shd w:val="clear" w:color="auto" w:fill="FFFFFF"/>
      <w:spacing w:line="0" w:lineRule="atLeast"/>
    </w:pPr>
    <w:rPr>
      <w:rFonts w:ascii="Verdana" w:eastAsiaTheme="minorHAnsi" w:hAnsi="Verdana" w:cstheme="minorBidi"/>
      <w:color w:val="auto"/>
      <w:spacing w:val="3"/>
      <w:sz w:val="19"/>
      <w:szCs w:val="19"/>
      <w:lang w:val="nl-NL" w:eastAsia="en-US"/>
    </w:rPr>
  </w:style>
  <w:style w:type="character" w:customStyle="1" w:styleId="LijstalineaChar">
    <w:name w:val="Lijstalinea Char"/>
    <w:aliases w:val="Lijstalinea niv 1 Char"/>
    <w:basedOn w:val="Standaardalinea-lettertype"/>
    <w:link w:val="Lijstalinea"/>
    <w:uiPriority w:val="34"/>
    <w:locked/>
    <w:rsid w:val="00FA2F5D"/>
    <w:rPr>
      <w:rFonts w:ascii="Times New Roman" w:eastAsia="Times New Roman" w:hAnsi="Times New Roman" w:cs="Times New Roman"/>
      <w:color w:val="000000"/>
      <w:sz w:val="24"/>
      <w:szCs w:val="24"/>
      <w:lang w:val="nl" w:eastAsia="nl-NL"/>
    </w:rPr>
  </w:style>
  <w:style w:type="character" w:styleId="GevolgdeHyperlink">
    <w:name w:val="FollowedHyperlink"/>
    <w:basedOn w:val="Standaardalinea-lettertype"/>
    <w:uiPriority w:val="99"/>
    <w:semiHidden/>
    <w:unhideWhenUsed/>
    <w:rsid w:val="005269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9F5CF8"/>
    <w:pPr>
      <w:widowControl w:val="0"/>
      <w:spacing w:line="240" w:lineRule="auto"/>
    </w:pPr>
    <w:rPr>
      <w:rFonts w:ascii="Times New Roman" w:eastAsia="Times New Roman" w:hAnsi="Times New Roman" w:cs="Times New Roman"/>
      <w:color w:val="000000"/>
      <w:sz w:val="24"/>
      <w:szCs w:val="24"/>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4">
    <w:name w:val="Hoofdtekst (4)_"/>
    <w:basedOn w:val="Standaardalinea-lettertype"/>
    <w:link w:val="Hoofdtekst40"/>
    <w:rsid w:val="00BB6968"/>
    <w:rPr>
      <w:rFonts w:ascii="Arial" w:eastAsia="Arial" w:hAnsi="Arial" w:cs="Arial"/>
      <w:spacing w:val="-3"/>
      <w:sz w:val="17"/>
      <w:szCs w:val="17"/>
      <w:shd w:val="clear" w:color="auto" w:fill="FFFFFF"/>
    </w:rPr>
  </w:style>
  <w:style w:type="character" w:customStyle="1" w:styleId="Hoofdtekst">
    <w:name w:val="Hoofdtekst_"/>
    <w:basedOn w:val="Standaardalinea-lettertype"/>
    <w:link w:val="Hoofdtekst0"/>
    <w:rsid w:val="00BB6968"/>
    <w:rPr>
      <w:rFonts w:ascii="Arial" w:eastAsia="Arial" w:hAnsi="Arial" w:cs="Arial"/>
      <w:spacing w:val="-3"/>
      <w:sz w:val="17"/>
      <w:szCs w:val="17"/>
      <w:shd w:val="clear" w:color="auto" w:fill="FFFFFF"/>
    </w:rPr>
  </w:style>
  <w:style w:type="paragraph" w:customStyle="1" w:styleId="Hoofdtekst40">
    <w:name w:val="Hoofdtekst (4)"/>
    <w:basedOn w:val="Standaard"/>
    <w:link w:val="Hoofdtekst4"/>
    <w:rsid w:val="00BB6968"/>
    <w:pPr>
      <w:shd w:val="clear" w:color="auto" w:fill="FFFFFF"/>
      <w:spacing w:line="0" w:lineRule="atLeast"/>
    </w:pPr>
    <w:rPr>
      <w:rFonts w:ascii="Arial" w:eastAsia="Arial" w:hAnsi="Arial" w:cs="Arial"/>
      <w:color w:val="auto"/>
      <w:spacing w:val="-3"/>
      <w:sz w:val="17"/>
      <w:szCs w:val="17"/>
      <w:lang w:val="nl-NL" w:eastAsia="en-US"/>
    </w:rPr>
  </w:style>
  <w:style w:type="paragraph" w:customStyle="1" w:styleId="Hoofdtekst0">
    <w:name w:val="Hoofdtekst"/>
    <w:basedOn w:val="Standaard"/>
    <w:link w:val="Hoofdtekst"/>
    <w:rsid w:val="00BB6968"/>
    <w:pPr>
      <w:shd w:val="clear" w:color="auto" w:fill="FFFFFF"/>
      <w:spacing w:line="0" w:lineRule="atLeast"/>
      <w:ind w:hanging="1580"/>
    </w:pPr>
    <w:rPr>
      <w:rFonts w:ascii="Arial" w:eastAsia="Arial" w:hAnsi="Arial" w:cs="Arial"/>
      <w:color w:val="auto"/>
      <w:spacing w:val="-3"/>
      <w:sz w:val="17"/>
      <w:szCs w:val="17"/>
      <w:lang w:val="nl-NL" w:eastAsia="en-US"/>
    </w:rPr>
  </w:style>
  <w:style w:type="table" w:styleId="Tabelraster">
    <w:name w:val="Table Grid"/>
    <w:basedOn w:val="Standaardtabel"/>
    <w:uiPriority w:val="59"/>
    <w:rsid w:val="00BB69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B6968"/>
    <w:rPr>
      <w:sz w:val="20"/>
      <w:szCs w:val="20"/>
    </w:rPr>
  </w:style>
  <w:style w:type="character" w:customStyle="1" w:styleId="VoetnoottekstChar">
    <w:name w:val="Voetnoottekst Char"/>
    <w:basedOn w:val="Standaardalinea-lettertype"/>
    <w:link w:val="Voetnoottekst"/>
    <w:uiPriority w:val="99"/>
    <w:semiHidden/>
    <w:rsid w:val="00BB6968"/>
    <w:rPr>
      <w:rFonts w:ascii="Times New Roman" w:eastAsia="Times New Roman" w:hAnsi="Times New Roman" w:cs="Times New Roman"/>
      <w:color w:val="000000"/>
      <w:sz w:val="20"/>
      <w:szCs w:val="20"/>
      <w:lang w:val="nl" w:eastAsia="nl-NL"/>
    </w:rPr>
  </w:style>
  <w:style w:type="character" w:styleId="Voetnootmarkering">
    <w:name w:val="footnote reference"/>
    <w:basedOn w:val="Standaardalinea-lettertype"/>
    <w:uiPriority w:val="99"/>
    <w:semiHidden/>
    <w:unhideWhenUsed/>
    <w:rsid w:val="00BB6968"/>
    <w:rPr>
      <w:vertAlign w:val="superscript"/>
    </w:rPr>
  </w:style>
  <w:style w:type="character" w:customStyle="1" w:styleId="Onderschrifttabel">
    <w:name w:val="Onderschrift tabel_"/>
    <w:basedOn w:val="Standaardalinea-lettertype"/>
    <w:link w:val="Onderschrifttabel0"/>
    <w:rsid w:val="00BB6968"/>
    <w:rPr>
      <w:rFonts w:ascii="Arial" w:eastAsia="Arial" w:hAnsi="Arial" w:cs="Arial"/>
      <w:spacing w:val="-2"/>
      <w:sz w:val="13"/>
      <w:szCs w:val="13"/>
      <w:shd w:val="clear" w:color="auto" w:fill="FFFFFF"/>
    </w:rPr>
  </w:style>
  <w:style w:type="character" w:customStyle="1" w:styleId="Onderschrifttabel85ptVetTekenafstand0pt">
    <w:name w:val="Onderschrift tabel + 8.5 pt;Vet;Tekenafstand 0 pt"/>
    <w:basedOn w:val="Onderschrifttabel"/>
    <w:rsid w:val="00BB6968"/>
    <w:rPr>
      <w:rFonts w:ascii="Arial" w:eastAsia="Arial" w:hAnsi="Arial" w:cs="Arial"/>
      <w:b/>
      <w:bCs/>
      <w:color w:val="000000"/>
      <w:spacing w:val="-3"/>
      <w:w w:val="100"/>
      <w:position w:val="0"/>
      <w:sz w:val="17"/>
      <w:szCs w:val="17"/>
      <w:shd w:val="clear" w:color="auto" w:fill="FFFFFF"/>
      <w:lang w:val="nl"/>
    </w:rPr>
  </w:style>
  <w:style w:type="paragraph" w:customStyle="1" w:styleId="Onderschrifttabel0">
    <w:name w:val="Onderschrift tabel"/>
    <w:basedOn w:val="Standaard"/>
    <w:link w:val="Onderschrifttabel"/>
    <w:rsid w:val="00BB6968"/>
    <w:pPr>
      <w:shd w:val="clear" w:color="auto" w:fill="FFFFFF"/>
      <w:spacing w:line="528" w:lineRule="exact"/>
      <w:jc w:val="both"/>
    </w:pPr>
    <w:rPr>
      <w:rFonts w:ascii="Arial" w:eastAsia="Arial" w:hAnsi="Arial" w:cs="Arial"/>
      <w:color w:val="auto"/>
      <w:spacing w:val="-2"/>
      <w:sz w:val="13"/>
      <w:szCs w:val="13"/>
      <w:lang w:val="nl-NL" w:eastAsia="en-US"/>
    </w:rPr>
  </w:style>
  <w:style w:type="paragraph" w:styleId="Lijstalinea">
    <w:name w:val="List Paragraph"/>
    <w:aliases w:val="Lijstalinea niv 1"/>
    <w:basedOn w:val="Standaard"/>
    <w:link w:val="LijstalineaChar"/>
    <w:uiPriority w:val="34"/>
    <w:qFormat/>
    <w:rsid w:val="000A1CF6"/>
    <w:pPr>
      <w:ind w:left="720"/>
      <w:contextualSpacing/>
    </w:pPr>
  </w:style>
  <w:style w:type="paragraph" w:styleId="Koptekst">
    <w:name w:val="header"/>
    <w:basedOn w:val="Standaard"/>
    <w:link w:val="KoptekstChar"/>
    <w:uiPriority w:val="99"/>
    <w:unhideWhenUsed/>
    <w:rsid w:val="008A140F"/>
    <w:pPr>
      <w:tabs>
        <w:tab w:val="center" w:pos="4513"/>
        <w:tab w:val="right" w:pos="9026"/>
      </w:tabs>
    </w:pPr>
  </w:style>
  <w:style w:type="character" w:customStyle="1" w:styleId="KoptekstChar">
    <w:name w:val="Koptekst Char"/>
    <w:basedOn w:val="Standaardalinea-lettertype"/>
    <w:link w:val="Koptekst"/>
    <w:uiPriority w:val="99"/>
    <w:rsid w:val="008A140F"/>
    <w:rPr>
      <w:rFonts w:ascii="Times New Roman" w:eastAsia="Times New Roman" w:hAnsi="Times New Roman" w:cs="Times New Roman"/>
      <w:color w:val="000000"/>
      <w:sz w:val="24"/>
      <w:szCs w:val="24"/>
      <w:lang w:val="nl" w:eastAsia="nl-NL"/>
    </w:rPr>
  </w:style>
  <w:style w:type="paragraph" w:styleId="Voettekst">
    <w:name w:val="footer"/>
    <w:basedOn w:val="Standaard"/>
    <w:link w:val="VoettekstChar"/>
    <w:uiPriority w:val="99"/>
    <w:unhideWhenUsed/>
    <w:rsid w:val="008A140F"/>
    <w:pPr>
      <w:tabs>
        <w:tab w:val="center" w:pos="4513"/>
        <w:tab w:val="right" w:pos="9026"/>
      </w:tabs>
    </w:pPr>
  </w:style>
  <w:style w:type="character" w:customStyle="1" w:styleId="VoettekstChar">
    <w:name w:val="Voettekst Char"/>
    <w:basedOn w:val="Standaardalinea-lettertype"/>
    <w:link w:val="Voettekst"/>
    <w:uiPriority w:val="99"/>
    <w:rsid w:val="008A140F"/>
    <w:rPr>
      <w:rFonts w:ascii="Times New Roman" w:eastAsia="Times New Roman" w:hAnsi="Times New Roman" w:cs="Times New Roman"/>
      <w:color w:val="000000"/>
      <w:sz w:val="24"/>
      <w:szCs w:val="24"/>
      <w:lang w:val="nl" w:eastAsia="nl-NL"/>
    </w:rPr>
  </w:style>
  <w:style w:type="character" w:styleId="Verwijzingopmerking">
    <w:name w:val="annotation reference"/>
    <w:basedOn w:val="Standaardalinea-lettertype"/>
    <w:uiPriority w:val="99"/>
    <w:semiHidden/>
    <w:unhideWhenUsed/>
    <w:rsid w:val="00261176"/>
    <w:rPr>
      <w:sz w:val="16"/>
      <w:szCs w:val="16"/>
    </w:rPr>
  </w:style>
  <w:style w:type="paragraph" w:styleId="Tekstopmerking">
    <w:name w:val="annotation text"/>
    <w:basedOn w:val="Standaard"/>
    <w:link w:val="TekstopmerkingChar"/>
    <w:uiPriority w:val="99"/>
    <w:semiHidden/>
    <w:unhideWhenUsed/>
    <w:rsid w:val="00261176"/>
    <w:rPr>
      <w:sz w:val="20"/>
      <w:szCs w:val="20"/>
    </w:rPr>
  </w:style>
  <w:style w:type="character" w:customStyle="1" w:styleId="TekstopmerkingChar">
    <w:name w:val="Tekst opmerking Char"/>
    <w:basedOn w:val="Standaardalinea-lettertype"/>
    <w:link w:val="Tekstopmerking"/>
    <w:uiPriority w:val="99"/>
    <w:semiHidden/>
    <w:rsid w:val="00261176"/>
    <w:rPr>
      <w:rFonts w:ascii="Times New Roman" w:eastAsia="Times New Roman" w:hAnsi="Times New Roman" w:cs="Times New Roman"/>
      <w:color w:val="000000"/>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261176"/>
    <w:rPr>
      <w:b/>
      <w:bCs/>
    </w:rPr>
  </w:style>
  <w:style w:type="character" w:customStyle="1" w:styleId="OnderwerpvanopmerkingChar">
    <w:name w:val="Onderwerp van opmerking Char"/>
    <w:basedOn w:val="TekstopmerkingChar"/>
    <w:link w:val="Onderwerpvanopmerking"/>
    <w:uiPriority w:val="99"/>
    <w:semiHidden/>
    <w:rsid w:val="00261176"/>
    <w:rPr>
      <w:rFonts w:ascii="Times New Roman" w:eastAsia="Times New Roman" w:hAnsi="Times New Roman" w:cs="Times New Roman"/>
      <w:b/>
      <w:bCs/>
      <w:color w:val="000000"/>
      <w:sz w:val="20"/>
      <w:szCs w:val="20"/>
      <w:lang w:val="nl" w:eastAsia="nl-NL"/>
    </w:rPr>
  </w:style>
  <w:style w:type="paragraph" w:styleId="Ballontekst">
    <w:name w:val="Balloon Text"/>
    <w:basedOn w:val="Standaard"/>
    <w:link w:val="BallontekstChar"/>
    <w:uiPriority w:val="99"/>
    <w:semiHidden/>
    <w:unhideWhenUsed/>
    <w:rsid w:val="00261176"/>
    <w:rPr>
      <w:rFonts w:ascii="Tahoma" w:hAnsi="Tahoma" w:cs="Tahoma"/>
      <w:sz w:val="16"/>
      <w:szCs w:val="16"/>
    </w:rPr>
  </w:style>
  <w:style w:type="character" w:customStyle="1" w:styleId="BallontekstChar">
    <w:name w:val="Ballontekst Char"/>
    <w:basedOn w:val="Standaardalinea-lettertype"/>
    <w:link w:val="Ballontekst"/>
    <w:uiPriority w:val="99"/>
    <w:semiHidden/>
    <w:rsid w:val="00261176"/>
    <w:rPr>
      <w:rFonts w:ascii="Tahoma" w:eastAsia="Times New Roman" w:hAnsi="Tahoma" w:cs="Tahoma"/>
      <w:color w:val="000000"/>
      <w:sz w:val="16"/>
      <w:szCs w:val="16"/>
      <w:lang w:val="nl" w:eastAsia="nl-NL"/>
    </w:rPr>
  </w:style>
  <w:style w:type="character" w:styleId="Hyperlink">
    <w:name w:val="Hyperlink"/>
    <w:basedOn w:val="Standaardalinea-lettertype"/>
    <w:uiPriority w:val="99"/>
    <w:unhideWhenUsed/>
    <w:rsid w:val="00945124"/>
    <w:rPr>
      <w:color w:val="0000FF"/>
      <w:u w:val="single"/>
    </w:rPr>
  </w:style>
  <w:style w:type="character" w:customStyle="1" w:styleId="Hoofdtekst2">
    <w:name w:val="Hoofdtekst (2)_"/>
    <w:basedOn w:val="Standaardalinea-lettertype"/>
    <w:link w:val="Hoofdtekst20"/>
    <w:rsid w:val="00B015C6"/>
    <w:rPr>
      <w:spacing w:val="3"/>
      <w:sz w:val="19"/>
      <w:szCs w:val="19"/>
      <w:shd w:val="clear" w:color="auto" w:fill="FFFFFF"/>
    </w:rPr>
  </w:style>
  <w:style w:type="paragraph" w:customStyle="1" w:styleId="Hoofdtekst20">
    <w:name w:val="Hoofdtekst (2)"/>
    <w:basedOn w:val="Standaard"/>
    <w:link w:val="Hoofdtekst2"/>
    <w:rsid w:val="00B015C6"/>
    <w:pPr>
      <w:shd w:val="clear" w:color="auto" w:fill="FFFFFF"/>
      <w:spacing w:line="0" w:lineRule="atLeast"/>
    </w:pPr>
    <w:rPr>
      <w:rFonts w:ascii="Verdana" w:eastAsiaTheme="minorHAnsi" w:hAnsi="Verdana" w:cstheme="minorBidi"/>
      <w:color w:val="auto"/>
      <w:spacing w:val="3"/>
      <w:sz w:val="19"/>
      <w:szCs w:val="19"/>
      <w:lang w:val="nl-NL" w:eastAsia="en-US"/>
    </w:rPr>
  </w:style>
  <w:style w:type="character" w:customStyle="1" w:styleId="LijstalineaChar">
    <w:name w:val="Lijstalinea Char"/>
    <w:aliases w:val="Lijstalinea niv 1 Char"/>
    <w:basedOn w:val="Standaardalinea-lettertype"/>
    <w:link w:val="Lijstalinea"/>
    <w:uiPriority w:val="34"/>
    <w:locked/>
    <w:rsid w:val="00FA2F5D"/>
    <w:rPr>
      <w:rFonts w:ascii="Times New Roman" w:eastAsia="Times New Roman" w:hAnsi="Times New Roman" w:cs="Times New Roman"/>
      <w:color w:val="000000"/>
      <w:sz w:val="24"/>
      <w:szCs w:val="24"/>
      <w:lang w:val="nl" w:eastAsia="nl-NL"/>
    </w:rPr>
  </w:style>
  <w:style w:type="character" w:styleId="GevolgdeHyperlink">
    <w:name w:val="FollowedHyperlink"/>
    <w:basedOn w:val="Standaardalinea-lettertype"/>
    <w:uiPriority w:val="99"/>
    <w:semiHidden/>
    <w:unhideWhenUsed/>
    <w:rsid w:val="005269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5731">
      <w:bodyDiv w:val="1"/>
      <w:marLeft w:val="0"/>
      <w:marRight w:val="0"/>
      <w:marTop w:val="0"/>
      <w:marBottom w:val="0"/>
      <w:divBdr>
        <w:top w:val="none" w:sz="0" w:space="0" w:color="auto"/>
        <w:left w:val="none" w:sz="0" w:space="0" w:color="auto"/>
        <w:bottom w:val="none" w:sz="0" w:space="0" w:color="auto"/>
        <w:right w:val="none" w:sz="0" w:space="0" w:color="auto"/>
      </w:divBdr>
    </w:div>
    <w:div w:id="43263723">
      <w:bodyDiv w:val="1"/>
      <w:marLeft w:val="0"/>
      <w:marRight w:val="0"/>
      <w:marTop w:val="0"/>
      <w:marBottom w:val="0"/>
      <w:divBdr>
        <w:top w:val="none" w:sz="0" w:space="0" w:color="auto"/>
        <w:left w:val="none" w:sz="0" w:space="0" w:color="auto"/>
        <w:bottom w:val="none" w:sz="0" w:space="0" w:color="auto"/>
        <w:right w:val="none" w:sz="0" w:space="0" w:color="auto"/>
      </w:divBdr>
    </w:div>
    <w:div w:id="46727927">
      <w:bodyDiv w:val="1"/>
      <w:marLeft w:val="0"/>
      <w:marRight w:val="0"/>
      <w:marTop w:val="0"/>
      <w:marBottom w:val="0"/>
      <w:divBdr>
        <w:top w:val="none" w:sz="0" w:space="0" w:color="auto"/>
        <w:left w:val="none" w:sz="0" w:space="0" w:color="auto"/>
        <w:bottom w:val="none" w:sz="0" w:space="0" w:color="auto"/>
        <w:right w:val="none" w:sz="0" w:space="0" w:color="auto"/>
      </w:divBdr>
    </w:div>
    <w:div w:id="50858620">
      <w:marLeft w:val="0"/>
      <w:marRight w:val="0"/>
      <w:marTop w:val="0"/>
      <w:marBottom w:val="90"/>
      <w:divBdr>
        <w:top w:val="none" w:sz="0" w:space="0" w:color="auto"/>
        <w:left w:val="none" w:sz="0" w:space="0" w:color="auto"/>
        <w:bottom w:val="none" w:sz="0" w:space="0" w:color="auto"/>
        <w:right w:val="none" w:sz="0" w:space="0" w:color="auto"/>
      </w:divBdr>
    </w:div>
    <w:div w:id="582375117">
      <w:bodyDiv w:val="1"/>
      <w:marLeft w:val="0"/>
      <w:marRight w:val="0"/>
      <w:marTop w:val="0"/>
      <w:marBottom w:val="0"/>
      <w:divBdr>
        <w:top w:val="none" w:sz="0" w:space="0" w:color="auto"/>
        <w:left w:val="none" w:sz="0" w:space="0" w:color="auto"/>
        <w:bottom w:val="none" w:sz="0" w:space="0" w:color="auto"/>
        <w:right w:val="none" w:sz="0" w:space="0" w:color="auto"/>
      </w:divBdr>
    </w:div>
    <w:div w:id="598829934">
      <w:bodyDiv w:val="1"/>
      <w:marLeft w:val="0"/>
      <w:marRight w:val="0"/>
      <w:marTop w:val="0"/>
      <w:marBottom w:val="0"/>
      <w:divBdr>
        <w:top w:val="none" w:sz="0" w:space="0" w:color="auto"/>
        <w:left w:val="none" w:sz="0" w:space="0" w:color="auto"/>
        <w:bottom w:val="none" w:sz="0" w:space="0" w:color="auto"/>
        <w:right w:val="none" w:sz="0" w:space="0" w:color="auto"/>
      </w:divBdr>
    </w:div>
    <w:div w:id="626619450">
      <w:bodyDiv w:val="1"/>
      <w:marLeft w:val="0"/>
      <w:marRight w:val="0"/>
      <w:marTop w:val="0"/>
      <w:marBottom w:val="0"/>
      <w:divBdr>
        <w:top w:val="none" w:sz="0" w:space="0" w:color="auto"/>
        <w:left w:val="none" w:sz="0" w:space="0" w:color="auto"/>
        <w:bottom w:val="none" w:sz="0" w:space="0" w:color="auto"/>
        <w:right w:val="none" w:sz="0" w:space="0" w:color="auto"/>
      </w:divBdr>
    </w:div>
    <w:div w:id="756678712">
      <w:bodyDiv w:val="1"/>
      <w:marLeft w:val="0"/>
      <w:marRight w:val="0"/>
      <w:marTop w:val="0"/>
      <w:marBottom w:val="0"/>
      <w:divBdr>
        <w:top w:val="none" w:sz="0" w:space="0" w:color="auto"/>
        <w:left w:val="none" w:sz="0" w:space="0" w:color="auto"/>
        <w:bottom w:val="none" w:sz="0" w:space="0" w:color="auto"/>
        <w:right w:val="none" w:sz="0" w:space="0" w:color="auto"/>
      </w:divBdr>
    </w:div>
    <w:div w:id="795871633">
      <w:marLeft w:val="0"/>
      <w:marRight w:val="0"/>
      <w:marTop w:val="0"/>
      <w:marBottom w:val="0"/>
      <w:divBdr>
        <w:top w:val="none" w:sz="0" w:space="0" w:color="auto"/>
        <w:left w:val="none" w:sz="0" w:space="0" w:color="auto"/>
        <w:bottom w:val="none" w:sz="0" w:space="0" w:color="auto"/>
        <w:right w:val="none" w:sz="0" w:space="0" w:color="auto"/>
      </w:divBdr>
    </w:div>
    <w:div w:id="1034886358">
      <w:marLeft w:val="0"/>
      <w:marRight w:val="0"/>
      <w:marTop w:val="0"/>
      <w:marBottom w:val="0"/>
      <w:divBdr>
        <w:top w:val="none" w:sz="0" w:space="0" w:color="auto"/>
        <w:left w:val="none" w:sz="0" w:space="0" w:color="auto"/>
        <w:bottom w:val="none" w:sz="0" w:space="0" w:color="auto"/>
        <w:right w:val="none" w:sz="0" w:space="0" w:color="auto"/>
      </w:divBdr>
    </w:div>
    <w:div w:id="1100682378">
      <w:bodyDiv w:val="1"/>
      <w:marLeft w:val="0"/>
      <w:marRight w:val="0"/>
      <w:marTop w:val="0"/>
      <w:marBottom w:val="0"/>
      <w:divBdr>
        <w:top w:val="none" w:sz="0" w:space="0" w:color="auto"/>
        <w:left w:val="none" w:sz="0" w:space="0" w:color="auto"/>
        <w:bottom w:val="none" w:sz="0" w:space="0" w:color="auto"/>
        <w:right w:val="none" w:sz="0" w:space="0" w:color="auto"/>
      </w:divBdr>
    </w:div>
    <w:div w:id="1360084930">
      <w:marLeft w:val="0"/>
      <w:marRight w:val="0"/>
      <w:marTop w:val="525"/>
      <w:marBottom w:val="90"/>
      <w:divBdr>
        <w:top w:val="none" w:sz="0" w:space="0" w:color="auto"/>
        <w:left w:val="none" w:sz="0" w:space="0" w:color="auto"/>
        <w:bottom w:val="none" w:sz="0" w:space="0" w:color="auto"/>
        <w:right w:val="none" w:sz="0" w:space="0" w:color="auto"/>
      </w:divBdr>
    </w:div>
    <w:div w:id="1447039476">
      <w:bodyDiv w:val="1"/>
      <w:marLeft w:val="0"/>
      <w:marRight w:val="0"/>
      <w:marTop w:val="0"/>
      <w:marBottom w:val="0"/>
      <w:divBdr>
        <w:top w:val="none" w:sz="0" w:space="0" w:color="auto"/>
        <w:left w:val="none" w:sz="0" w:space="0" w:color="auto"/>
        <w:bottom w:val="none" w:sz="0" w:space="0" w:color="auto"/>
        <w:right w:val="none" w:sz="0" w:space="0" w:color="auto"/>
      </w:divBdr>
    </w:div>
    <w:div w:id="1502816874">
      <w:marLeft w:val="0"/>
      <w:marRight w:val="0"/>
      <w:marTop w:val="0"/>
      <w:marBottom w:val="0"/>
      <w:divBdr>
        <w:top w:val="none" w:sz="0" w:space="0" w:color="auto"/>
        <w:left w:val="none" w:sz="0" w:space="0" w:color="auto"/>
        <w:bottom w:val="none" w:sz="0" w:space="0" w:color="auto"/>
        <w:right w:val="none" w:sz="0" w:space="0" w:color="auto"/>
      </w:divBdr>
      <w:divsChild>
        <w:div w:id="1110248708">
          <w:marLeft w:val="0"/>
          <w:marRight w:val="0"/>
          <w:marTop w:val="0"/>
          <w:marBottom w:val="0"/>
          <w:divBdr>
            <w:top w:val="none" w:sz="0" w:space="0" w:color="auto"/>
            <w:left w:val="none" w:sz="0" w:space="0" w:color="auto"/>
            <w:bottom w:val="none" w:sz="0" w:space="0" w:color="auto"/>
            <w:right w:val="none" w:sz="0" w:space="0" w:color="auto"/>
          </w:divBdr>
          <w:divsChild>
            <w:div w:id="1677805959">
              <w:marLeft w:val="0"/>
              <w:marRight w:val="0"/>
              <w:marTop w:val="0"/>
              <w:marBottom w:val="0"/>
              <w:divBdr>
                <w:top w:val="none" w:sz="0" w:space="0" w:color="auto"/>
                <w:left w:val="none" w:sz="0" w:space="0" w:color="auto"/>
                <w:bottom w:val="none" w:sz="0" w:space="0" w:color="auto"/>
                <w:right w:val="none" w:sz="0" w:space="0" w:color="auto"/>
              </w:divBdr>
              <w:divsChild>
                <w:div w:id="1282343501">
                  <w:marLeft w:val="0"/>
                  <w:marRight w:val="0"/>
                  <w:marTop w:val="0"/>
                  <w:marBottom w:val="0"/>
                  <w:divBdr>
                    <w:top w:val="none" w:sz="0" w:space="0" w:color="auto"/>
                    <w:left w:val="none" w:sz="0" w:space="0" w:color="auto"/>
                    <w:bottom w:val="none" w:sz="0" w:space="0" w:color="auto"/>
                    <w:right w:val="none" w:sz="0" w:space="0" w:color="auto"/>
                  </w:divBdr>
                  <w:divsChild>
                    <w:div w:id="2112774713">
                      <w:marLeft w:val="0"/>
                      <w:marRight w:val="0"/>
                      <w:marTop w:val="0"/>
                      <w:marBottom w:val="0"/>
                      <w:divBdr>
                        <w:top w:val="none" w:sz="0" w:space="0" w:color="auto"/>
                        <w:left w:val="none" w:sz="0" w:space="0" w:color="auto"/>
                        <w:bottom w:val="none" w:sz="0" w:space="0" w:color="auto"/>
                        <w:right w:val="none" w:sz="0" w:space="0" w:color="auto"/>
                      </w:divBdr>
                    </w:div>
                  </w:divsChild>
                </w:div>
                <w:div w:id="1601379432">
                  <w:marLeft w:val="0"/>
                  <w:marRight w:val="0"/>
                  <w:marTop w:val="0"/>
                  <w:marBottom w:val="0"/>
                  <w:divBdr>
                    <w:top w:val="none" w:sz="0" w:space="0" w:color="auto"/>
                    <w:left w:val="none" w:sz="0" w:space="0" w:color="auto"/>
                    <w:bottom w:val="none" w:sz="0" w:space="0" w:color="auto"/>
                    <w:right w:val="none" w:sz="0" w:space="0" w:color="auto"/>
                  </w:divBdr>
                  <w:divsChild>
                    <w:div w:id="1058045356">
                      <w:marLeft w:val="0"/>
                      <w:marRight w:val="0"/>
                      <w:marTop w:val="0"/>
                      <w:marBottom w:val="0"/>
                      <w:divBdr>
                        <w:top w:val="none" w:sz="0" w:space="0" w:color="auto"/>
                        <w:left w:val="none" w:sz="0" w:space="0" w:color="auto"/>
                        <w:bottom w:val="none" w:sz="0" w:space="0" w:color="auto"/>
                        <w:right w:val="none" w:sz="0" w:space="0" w:color="auto"/>
                      </w:divBdr>
                    </w:div>
                  </w:divsChild>
                </w:div>
                <w:div w:id="878855546">
                  <w:marLeft w:val="0"/>
                  <w:marRight w:val="0"/>
                  <w:marTop w:val="0"/>
                  <w:marBottom w:val="0"/>
                  <w:divBdr>
                    <w:top w:val="none" w:sz="0" w:space="0" w:color="auto"/>
                    <w:left w:val="none" w:sz="0" w:space="0" w:color="auto"/>
                    <w:bottom w:val="none" w:sz="0" w:space="0" w:color="auto"/>
                    <w:right w:val="none" w:sz="0" w:space="0" w:color="auto"/>
                  </w:divBdr>
                  <w:divsChild>
                    <w:div w:id="15661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3998">
              <w:marLeft w:val="3300"/>
              <w:marRight w:val="0"/>
              <w:marTop w:val="0"/>
              <w:marBottom w:val="0"/>
              <w:divBdr>
                <w:top w:val="single" w:sz="6" w:space="0" w:color="DDDDDD"/>
                <w:left w:val="none" w:sz="0" w:space="0" w:color="auto"/>
                <w:bottom w:val="none" w:sz="0" w:space="0" w:color="auto"/>
                <w:right w:val="none" w:sz="0" w:space="0" w:color="auto"/>
              </w:divBdr>
              <w:divsChild>
                <w:div w:id="2080516099">
                  <w:marLeft w:val="0"/>
                  <w:marRight w:val="0"/>
                  <w:marTop w:val="0"/>
                  <w:marBottom w:val="0"/>
                  <w:divBdr>
                    <w:top w:val="none" w:sz="0" w:space="0" w:color="auto"/>
                    <w:left w:val="none" w:sz="0" w:space="0" w:color="auto"/>
                    <w:bottom w:val="none" w:sz="0" w:space="0" w:color="auto"/>
                    <w:right w:val="none" w:sz="0" w:space="0" w:color="auto"/>
                  </w:divBdr>
                  <w:divsChild>
                    <w:div w:id="1575624153">
                      <w:marLeft w:val="0"/>
                      <w:marRight w:val="0"/>
                      <w:marTop w:val="0"/>
                      <w:marBottom w:val="0"/>
                      <w:divBdr>
                        <w:top w:val="none" w:sz="0" w:space="0" w:color="auto"/>
                        <w:left w:val="none" w:sz="0" w:space="0" w:color="auto"/>
                        <w:bottom w:val="none" w:sz="0" w:space="0" w:color="auto"/>
                        <w:right w:val="none" w:sz="0" w:space="0" w:color="auto"/>
                      </w:divBdr>
                      <w:divsChild>
                        <w:div w:id="480586434">
                          <w:marLeft w:val="0"/>
                          <w:marRight w:val="0"/>
                          <w:marTop w:val="0"/>
                          <w:marBottom w:val="0"/>
                          <w:divBdr>
                            <w:top w:val="none" w:sz="0" w:space="0" w:color="auto"/>
                            <w:left w:val="none" w:sz="0" w:space="0" w:color="auto"/>
                            <w:bottom w:val="none" w:sz="0" w:space="0" w:color="auto"/>
                            <w:right w:val="none" w:sz="0" w:space="0" w:color="auto"/>
                          </w:divBdr>
                        </w:div>
                      </w:divsChild>
                    </w:div>
                    <w:div w:id="671876883">
                      <w:marLeft w:val="0"/>
                      <w:marRight w:val="0"/>
                      <w:marTop w:val="0"/>
                      <w:marBottom w:val="0"/>
                      <w:divBdr>
                        <w:top w:val="none" w:sz="0" w:space="0" w:color="auto"/>
                        <w:left w:val="none" w:sz="0" w:space="0" w:color="auto"/>
                        <w:bottom w:val="none" w:sz="0" w:space="0" w:color="auto"/>
                        <w:right w:val="none" w:sz="0" w:space="0" w:color="auto"/>
                      </w:divBdr>
                      <w:divsChild>
                        <w:div w:id="7679459">
                          <w:marLeft w:val="0"/>
                          <w:marRight w:val="0"/>
                          <w:marTop w:val="0"/>
                          <w:marBottom w:val="0"/>
                          <w:divBdr>
                            <w:top w:val="none" w:sz="0" w:space="0" w:color="auto"/>
                            <w:left w:val="none" w:sz="0" w:space="0" w:color="auto"/>
                            <w:bottom w:val="none" w:sz="0" w:space="0" w:color="auto"/>
                            <w:right w:val="none" w:sz="0" w:space="0" w:color="auto"/>
                          </w:divBdr>
                          <w:divsChild>
                            <w:div w:id="631594884">
                              <w:marLeft w:val="0"/>
                              <w:marRight w:val="0"/>
                              <w:marTop w:val="0"/>
                              <w:marBottom w:val="0"/>
                              <w:divBdr>
                                <w:top w:val="none" w:sz="0" w:space="0" w:color="auto"/>
                                <w:left w:val="none" w:sz="0" w:space="0" w:color="auto"/>
                                <w:bottom w:val="none" w:sz="0" w:space="0" w:color="auto"/>
                                <w:right w:val="none" w:sz="0" w:space="0" w:color="auto"/>
                              </w:divBdr>
                            </w:div>
                          </w:divsChild>
                        </w:div>
                        <w:div w:id="1217888052">
                          <w:marLeft w:val="0"/>
                          <w:marRight w:val="0"/>
                          <w:marTop w:val="0"/>
                          <w:marBottom w:val="0"/>
                          <w:divBdr>
                            <w:top w:val="none" w:sz="0" w:space="0" w:color="auto"/>
                            <w:left w:val="none" w:sz="0" w:space="0" w:color="auto"/>
                            <w:bottom w:val="none" w:sz="0" w:space="0" w:color="auto"/>
                            <w:right w:val="none" w:sz="0" w:space="0" w:color="auto"/>
                          </w:divBdr>
                          <w:divsChild>
                            <w:div w:id="34475057">
                              <w:marLeft w:val="0"/>
                              <w:marRight w:val="0"/>
                              <w:marTop w:val="0"/>
                              <w:marBottom w:val="0"/>
                              <w:divBdr>
                                <w:top w:val="none" w:sz="0" w:space="0" w:color="auto"/>
                                <w:left w:val="none" w:sz="0" w:space="0" w:color="auto"/>
                                <w:bottom w:val="none" w:sz="0" w:space="0" w:color="auto"/>
                                <w:right w:val="none" w:sz="0" w:space="0" w:color="auto"/>
                              </w:divBdr>
                              <w:divsChild>
                                <w:div w:id="1996183972">
                                  <w:marLeft w:val="0"/>
                                  <w:marRight w:val="0"/>
                                  <w:marTop w:val="0"/>
                                  <w:marBottom w:val="0"/>
                                  <w:divBdr>
                                    <w:top w:val="none" w:sz="0" w:space="0" w:color="auto"/>
                                    <w:left w:val="none" w:sz="0" w:space="0" w:color="auto"/>
                                    <w:bottom w:val="none" w:sz="0" w:space="0" w:color="auto"/>
                                    <w:right w:val="none" w:sz="0" w:space="0" w:color="auto"/>
                                  </w:divBdr>
                                  <w:divsChild>
                                    <w:div w:id="191426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44506">
                          <w:marLeft w:val="0"/>
                          <w:marRight w:val="0"/>
                          <w:marTop w:val="0"/>
                          <w:marBottom w:val="0"/>
                          <w:divBdr>
                            <w:top w:val="none" w:sz="0" w:space="0" w:color="auto"/>
                            <w:left w:val="none" w:sz="0" w:space="0" w:color="auto"/>
                            <w:bottom w:val="none" w:sz="0" w:space="0" w:color="auto"/>
                            <w:right w:val="none" w:sz="0" w:space="0" w:color="auto"/>
                          </w:divBdr>
                          <w:divsChild>
                            <w:div w:id="1721129358">
                              <w:marLeft w:val="0"/>
                              <w:marRight w:val="0"/>
                              <w:marTop w:val="0"/>
                              <w:marBottom w:val="0"/>
                              <w:divBdr>
                                <w:top w:val="none" w:sz="0" w:space="0" w:color="auto"/>
                                <w:left w:val="none" w:sz="0" w:space="0" w:color="auto"/>
                                <w:bottom w:val="none" w:sz="0" w:space="0" w:color="auto"/>
                                <w:right w:val="none" w:sz="0" w:space="0" w:color="auto"/>
                              </w:divBdr>
                              <w:divsChild>
                                <w:div w:id="14682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92909">
                      <w:marLeft w:val="0"/>
                      <w:marRight w:val="0"/>
                      <w:marTop w:val="0"/>
                      <w:marBottom w:val="0"/>
                      <w:divBdr>
                        <w:top w:val="none" w:sz="0" w:space="0" w:color="auto"/>
                        <w:left w:val="none" w:sz="0" w:space="0" w:color="auto"/>
                        <w:bottom w:val="none" w:sz="0" w:space="0" w:color="auto"/>
                        <w:right w:val="none" w:sz="0" w:space="0" w:color="auto"/>
                      </w:divBdr>
                      <w:divsChild>
                        <w:div w:id="1015962525">
                          <w:marLeft w:val="0"/>
                          <w:marRight w:val="0"/>
                          <w:marTop w:val="0"/>
                          <w:marBottom w:val="0"/>
                          <w:divBdr>
                            <w:top w:val="none" w:sz="0" w:space="0" w:color="auto"/>
                            <w:left w:val="none" w:sz="0" w:space="0" w:color="auto"/>
                            <w:bottom w:val="none" w:sz="0" w:space="0" w:color="auto"/>
                            <w:right w:val="none" w:sz="0" w:space="0" w:color="auto"/>
                          </w:divBdr>
                          <w:divsChild>
                            <w:div w:id="2074423638">
                              <w:marLeft w:val="0"/>
                              <w:marRight w:val="0"/>
                              <w:marTop w:val="0"/>
                              <w:marBottom w:val="0"/>
                              <w:divBdr>
                                <w:top w:val="none" w:sz="0" w:space="0" w:color="auto"/>
                                <w:left w:val="none" w:sz="0" w:space="0" w:color="auto"/>
                                <w:bottom w:val="none" w:sz="0" w:space="0" w:color="auto"/>
                                <w:right w:val="none" w:sz="0" w:space="0" w:color="auto"/>
                              </w:divBdr>
                            </w:div>
                          </w:divsChild>
                        </w:div>
                        <w:div w:id="2053000155">
                          <w:marLeft w:val="0"/>
                          <w:marRight w:val="0"/>
                          <w:marTop w:val="0"/>
                          <w:marBottom w:val="0"/>
                          <w:divBdr>
                            <w:top w:val="none" w:sz="0" w:space="0" w:color="auto"/>
                            <w:left w:val="none" w:sz="0" w:space="0" w:color="auto"/>
                            <w:bottom w:val="none" w:sz="0" w:space="0" w:color="auto"/>
                            <w:right w:val="none" w:sz="0" w:space="0" w:color="auto"/>
                          </w:divBdr>
                          <w:divsChild>
                            <w:div w:id="251472789">
                              <w:marLeft w:val="0"/>
                              <w:marRight w:val="0"/>
                              <w:marTop w:val="0"/>
                              <w:marBottom w:val="0"/>
                              <w:divBdr>
                                <w:top w:val="none" w:sz="0" w:space="0" w:color="auto"/>
                                <w:left w:val="none" w:sz="0" w:space="0" w:color="auto"/>
                                <w:bottom w:val="none" w:sz="0" w:space="0" w:color="auto"/>
                                <w:right w:val="none" w:sz="0" w:space="0" w:color="auto"/>
                              </w:divBdr>
                              <w:divsChild>
                                <w:div w:id="1204364454">
                                  <w:marLeft w:val="0"/>
                                  <w:marRight w:val="0"/>
                                  <w:marTop w:val="0"/>
                                  <w:marBottom w:val="0"/>
                                  <w:divBdr>
                                    <w:top w:val="none" w:sz="0" w:space="0" w:color="auto"/>
                                    <w:left w:val="none" w:sz="0" w:space="0" w:color="auto"/>
                                    <w:bottom w:val="none" w:sz="0" w:space="0" w:color="auto"/>
                                    <w:right w:val="none" w:sz="0" w:space="0" w:color="auto"/>
                                  </w:divBdr>
                                  <w:divsChild>
                                    <w:div w:id="11579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58823">
                          <w:marLeft w:val="0"/>
                          <w:marRight w:val="0"/>
                          <w:marTop w:val="0"/>
                          <w:marBottom w:val="0"/>
                          <w:divBdr>
                            <w:top w:val="none" w:sz="0" w:space="0" w:color="auto"/>
                            <w:left w:val="none" w:sz="0" w:space="0" w:color="auto"/>
                            <w:bottom w:val="none" w:sz="0" w:space="0" w:color="auto"/>
                            <w:right w:val="none" w:sz="0" w:space="0" w:color="auto"/>
                          </w:divBdr>
                          <w:divsChild>
                            <w:div w:id="571936425">
                              <w:marLeft w:val="0"/>
                              <w:marRight w:val="0"/>
                              <w:marTop w:val="0"/>
                              <w:marBottom w:val="0"/>
                              <w:divBdr>
                                <w:top w:val="none" w:sz="0" w:space="0" w:color="auto"/>
                                <w:left w:val="none" w:sz="0" w:space="0" w:color="auto"/>
                                <w:bottom w:val="none" w:sz="0" w:space="0" w:color="auto"/>
                                <w:right w:val="none" w:sz="0" w:space="0" w:color="auto"/>
                              </w:divBdr>
                              <w:divsChild>
                                <w:div w:id="549655564">
                                  <w:marLeft w:val="0"/>
                                  <w:marRight w:val="0"/>
                                  <w:marTop w:val="150"/>
                                  <w:marBottom w:val="150"/>
                                  <w:divBdr>
                                    <w:top w:val="none" w:sz="0" w:space="0" w:color="auto"/>
                                    <w:left w:val="none" w:sz="0" w:space="0" w:color="auto"/>
                                    <w:bottom w:val="none" w:sz="0" w:space="0" w:color="auto"/>
                                    <w:right w:val="none" w:sz="0" w:space="0" w:color="auto"/>
                                  </w:divBdr>
                                </w:div>
                                <w:div w:id="731581139">
                                  <w:marLeft w:val="0"/>
                                  <w:marRight w:val="0"/>
                                  <w:marTop w:val="150"/>
                                  <w:marBottom w:val="150"/>
                                  <w:divBdr>
                                    <w:top w:val="none" w:sz="0" w:space="0" w:color="auto"/>
                                    <w:left w:val="none" w:sz="0" w:space="0" w:color="auto"/>
                                    <w:bottom w:val="none" w:sz="0" w:space="0" w:color="auto"/>
                                    <w:right w:val="none" w:sz="0" w:space="0" w:color="auto"/>
                                  </w:divBdr>
                                </w:div>
                                <w:div w:id="14113438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80053465">
                      <w:marLeft w:val="0"/>
                      <w:marRight w:val="0"/>
                      <w:marTop w:val="0"/>
                      <w:marBottom w:val="0"/>
                      <w:divBdr>
                        <w:top w:val="none" w:sz="0" w:space="0" w:color="auto"/>
                        <w:left w:val="none" w:sz="0" w:space="0" w:color="auto"/>
                        <w:bottom w:val="none" w:sz="0" w:space="0" w:color="auto"/>
                        <w:right w:val="none" w:sz="0" w:space="0" w:color="auto"/>
                      </w:divBdr>
                      <w:divsChild>
                        <w:div w:id="402994559">
                          <w:marLeft w:val="0"/>
                          <w:marRight w:val="0"/>
                          <w:marTop w:val="0"/>
                          <w:marBottom w:val="0"/>
                          <w:divBdr>
                            <w:top w:val="none" w:sz="0" w:space="0" w:color="auto"/>
                            <w:left w:val="none" w:sz="0" w:space="0" w:color="auto"/>
                            <w:bottom w:val="none" w:sz="0" w:space="0" w:color="auto"/>
                            <w:right w:val="none" w:sz="0" w:space="0" w:color="auto"/>
                          </w:divBdr>
                          <w:divsChild>
                            <w:div w:id="1907496428">
                              <w:marLeft w:val="0"/>
                              <w:marRight w:val="0"/>
                              <w:marTop w:val="0"/>
                              <w:marBottom w:val="0"/>
                              <w:divBdr>
                                <w:top w:val="none" w:sz="0" w:space="0" w:color="auto"/>
                                <w:left w:val="none" w:sz="0" w:space="0" w:color="auto"/>
                                <w:bottom w:val="none" w:sz="0" w:space="0" w:color="auto"/>
                                <w:right w:val="none" w:sz="0" w:space="0" w:color="auto"/>
                              </w:divBdr>
                              <w:divsChild>
                                <w:div w:id="252521274">
                                  <w:marLeft w:val="0"/>
                                  <w:marRight w:val="0"/>
                                  <w:marTop w:val="0"/>
                                  <w:marBottom w:val="0"/>
                                  <w:divBdr>
                                    <w:top w:val="none" w:sz="0" w:space="0" w:color="auto"/>
                                    <w:left w:val="none" w:sz="0" w:space="0" w:color="auto"/>
                                    <w:bottom w:val="none" w:sz="0" w:space="0" w:color="auto"/>
                                    <w:right w:val="none" w:sz="0" w:space="0" w:color="auto"/>
                                  </w:divBdr>
                                  <w:divsChild>
                                    <w:div w:id="13098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00056">
                          <w:marLeft w:val="0"/>
                          <w:marRight w:val="0"/>
                          <w:marTop w:val="0"/>
                          <w:marBottom w:val="0"/>
                          <w:divBdr>
                            <w:top w:val="none" w:sz="0" w:space="0" w:color="auto"/>
                            <w:left w:val="none" w:sz="0" w:space="0" w:color="auto"/>
                            <w:bottom w:val="none" w:sz="0" w:space="0" w:color="auto"/>
                            <w:right w:val="none" w:sz="0" w:space="0" w:color="auto"/>
                          </w:divBdr>
                          <w:divsChild>
                            <w:div w:id="16517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4161">
                      <w:marLeft w:val="0"/>
                      <w:marRight w:val="0"/>
                      <w:marTop w:val="0"/>
                      <w:marBottom w:val="0"/>
                      <w:divBdr>
                        <w:top w:val="none" w:sz="0" w:space="0" w:color="auto"/>
                        <w:left w:val="none" w:sz="0" w:space="0" w:color="auto"/>
                        <w:bottom w:val="none" w:sz="0" w:space="0" w:color="auto"/>
                        <w:right w:val="none" w:sz="0" w:space="0" w:color="auto"/>
                      </w:divBdr>
                      <w:divsChild>
                        <w:div w:id="159321833">
                          <w:marLeft w:val="0"/>
                          <w:marRight w:val="0"/>
                          <w:marTop w:val="0"/>
                          <w:marBottom w:val="0"/>
                          <w:divBdr>
                            <w:top w:val="none" w:sz="0" w:space="0" w:color="auto"/>
                            <w:left w:val="none" w:sz="0" w:space="0" w:color="auto"/>
                            <w:bottom w:val="none" w:sz="0" w:space="0" w:color="auto"/>
                            <w:right w:val="none" w:sz="0" w:space="0" w:color="auto"/>
                          </w:divBdr>
                          <w:divsChild>
                            <w:div w:id="1310590877">
                              <w:marLeft w:val="0"/>
                              <w:marRight w:val="0"/>
                              <w:marTop w:val="0"/>
                              <w:marBottom w:val="0"/>
                              <w:divBdr>
                                <w:top w:val="none" w:sz="0" w:space="0" w:color="auto"/>
                                <w:left w:val="none" w:sz="0" w:space="0" w:color="auto"/>
                                <w:bottom w:val="none" w:sz="0" w:space="0" w:color="auto"/>
                                <w:right w:val="none" w:sz="0" w:space="0" w:color="auto"/>
                              </w:divBdr>
                              <w:divsChild>
                                <w:div w:id="1856381743">
                                  <w:marLeft w:val="0"/>
                                  <w:marRight w:val="0"/>
                                  <w:marTop w:val="0"/>
                                  <w:marBottom w:val="0"/>
                                  <w:divBdr>
                                    <w:top w:val="none" w:sz="0" w:space="0" w:color="auto"/>
                                    <w:left w:val="none" w:sz="0" w:space="0" w:color="auto"/>
                                    <w:bottom w:val="none" w:sz="0" w:space="0" w:color="auto"/>
                                    <w:right w:val="none" w:sz="0" w:space="0" w:color="auto"/>
                                  </w:divBdr>
                                  <w:divsChild>
                                    <w:div w:id="152412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146439">
                          <w:marLeft w:val="0"/>
                          <w:marRight w:val="0"/>
                          <w:marTop w:val="0"/>
                          <w:marBottom w:val="0"/>
                          <w:divBdr>
                            <w:top w:val="none" w:sz="0" w:space="0" w:color="auto"/>
                            <w:left w:val="none" w:sz="0" w:space="0" w:color="auto"/>
                            <w:bottom w:val="none" w:sz="0" w:space="0" w:color="auto"/>
                            <w:right w:val="none" w:sz="0" w:space="0" w:color="auto"/>
                          </w:divBdr>
                          <w:divsChild>
                            <w:div w:id="875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50714">
                      <w:marLeft w:val="0"/>
                      <w:marRight w:val="0"/>
                      <w:marTop w:val="0"/>
                      <w:marBottom w:val="0"/>
                      <w:divBdr>
                        <w:top w:val="none" w:sz="0" w:space="0" w:color="auto"/>
                        <w:left w:val="none" w:sz="0" w:space="0" w:color="auto"/>
                        <w:bottom w:val="none" w:sz="0" w:space="0" w:color="auto"/>
                        <w:right w:val="none" w:sz="0" w:space="0" w:color="auto"/>
                      </w:divBdr>
                      <w:divsChild>
                        <w:div w:id="1725178733">
                          <w:marLeft w:val="0"/>
                          <w:marRight w:val="0"/>
                          <w:marTop w:val="0"/>
                          <w:marBottom w:val="0"/>
                          <w:divBdr>
                            <w:top w:val="none" w:sz="0" w:space="0" w:color="auto"/>
                            <w:left w:val="none" w:sz="0" w:space="0" w:color="auto"/>
                            <w:bottom w:val="none" w:sz="0" w:space="0" w:color="auto"/>
                            <w:right w:val="none" w:sz="0" w:space="0" w:color="auto"/>
                          </w:divBdr>
                          <w:divsChild>
                            <w:div w:id="472261480">
                              <w:marLeft w:val="0"/>
                              <w:marRight w:val="0"/>
                              <w:marTop w:val="0"/>
                              <w:marBottom w:val="0"/>
                              <w:divBdr>
                                <w:top w:val="none" w:sz="0" w:space="0" w:color="auto"/>
                                <w:left w:val="none" w:sz="0" w:space="0" w:color="auto"/>
                                <w:bottom w:val="none" w:sz="0" w:space="0" w:color="auto"/>
                                <w:right w:val="none" w:sz="0" w:space="0" w:color="auto"/>
                              </w:divBdr>
                              <w:divsChild>
                                <w:div w:id="609820752">
                                  <w:marLeft w:val="0"/>
                                  <w:marRight w:val="0"/>
                                  <w:marTop w:val="0"/>
                                  <w:marBottom w:val="0"/>
                                  <w:divBdr>
                                    <w:top w:val="none" w:sz="0" w:space="0" w:color="auto"/>
                                    <w:left w:val="none" w:sz="0" w:space="0" w:color="auto"/>
                                    <w:bottom w:val="none" w:sz="0" w:space="0" w:color="auto"/>
                                    <w:right w:val="none" w:sz="0" w:space="0" w:color="auto"/>
                                  </w:divBdr>
                                  <w:divsChild>
                                    <w:div w:id="29926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66457">
                          <w:marLeft w:val="0"/>
                          <w:marRight w:val="0"/>
                          <w:marTop w:val="0"/>
                          <w:marBottom w:val="0"/>
                          <w:divBdr>
                            <w:top w:val="none" w:sz="0" w:space="0" w:color="auto"/>
                            <w:left w:val="none" w:sz="0" w:space="0" w:color="auto"/>
                            <w:bottom w:val="none" w:sz="0" w:space="0" w:color="auto"/>
                            <w:right w:val="none" w:sz="0" w:space="0" w:color="auto"/>
                          </w:divBdr>
                          <w:divsChild>
                            <w:div w:id="2906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5699">
                      <w:marLeft w:val="0"/>
                      <w:marRight w:val="0"/>
                      <w:marTop w:val="0"/>
                      <w:marBottom w:val="0"/>
                      <w:divBdr>
                        <w:top w:val="none" w:sz="0" w:space="0" w:color="auto"/>
                        <w:left w:val="none" w:sz="0" w:space="0" w:color="auto"/>
                        <w:bottom w:val="none" w:sz="0" w:space="0" w:color="auto"/>
                        <w:right w:val="none" w:sz="0" w:space="0" w:color="auto"/>
                      </w:divBdr>
                      <w:divsChild>
                        <w:div w:id="55276478">
                          <w:marLeft w:val="0"/>
                          <w:marRight w:val="0"/>
                          <w:marTop w:val="0"/>
                          <w:marBottom w:val="0"/>
                          <w:divBdr>
                            <w:top w:val="none" w:sz="0" w:space="0" w:color="auto"/>
                            <w:left w:val="none" w:sz="0" w:space="0" w:color="auto"/>
                            <w:bottom w:val="none" w:sz="0" w:space="0" w:color="auto"/>
                            <w:right w:val="none" w:sz="0" w:space="0" w:color="auto"/>
                          </w:divBdr>
                          <w:divsChild>
                            <w:div w:id="2062169609">
                              <w:marLeft w:val="0"/>
                              <w:marRight w:val="0"/>
                              <w:marTop w:val="0"/>
                              <w:marBottom w:val="0"/>
                              <w:divBdr>
                                <w:top w:val="none" w:sz="0" w:space="0" w:color="auto"/>
                                <w:left w:val="none" w:sz="0" w:space="0" w:color="auto"/>
                                <w:bottom w:val="none" w:sz="0" w:space="0" w:color="auto"/>
                                <w:right w:val="none" w:sz="0" w:space="0" w:color="auto"/>
                              </w:divBdr>
                              <w:divsChild>
                                <w:div w:id="1256128965">
                                  <w:marLeft w:val="0"/>
                                  <w:marRight w:val="0"/>
                                  <w:marTop w:val="0"/>
                                  <w:marBottom w:val="0"/>
                                  <w:divBdr>
                                    <w:top w:val="none" w:sz="0" w:space="0" w:color="auto"/>
                                    <w:left w:val="none" w:sz="0" w:space="0" w:color="auto"/>
                                    <w:bottom w:val="none" w:sz="0" w:space="0" w:color="auto"/>
                                    <w:right w:val="none" w:sz="0" w:space="0" w:color="auto"/>
                                  </w:divBdr>
                                  <w:divsChild>
                                    <w:div w:id="17903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160004">
                          <w:marLeft w:val="0"/>
                          <w:marRight w:val="0"/>
                          <w:marTop w:val="0"/>
                          <w:marBottom w:val="0"/>
                          <w:divBdr>
                            <w:top w:val="none" w:sz="0" w:space="0" w:color="auto"/>
                            <w:left w:val="none" w:sz="0" w:space="0" w:color="auto"/>
                            <w:bottom w:val="none" w:sz="0" w:space="0" w:color="auto"/>
                            <w:right w:val="none" w:sz="0" w:space="0" w:color="auto"/>
                          </w:divBdr>
                          <w:divsChild>
                            <w:div w:id="20535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630382">
                      <w:marLeft w:val="0"/>
                      <w:marRight w:val="0"/>
                      <w:marTop w:val="0"/>
                      <w:marBottom w:val="0"/>
                      <w:divBdr>
                        <w:top w:val="none" w:sz="0" w:space="0" w:color="auto"/>
                        <w:left w:val="none" w:sz="0" w:space="0" w:color="auto"/>
                        <w:bottom w:val="none" w:sz="0" w:space="0" w:color="auto"/>
                        <w:right w:val="none" w:sz="0" w:space="0" w:color="auto"/>
                      </w:divBdr>
                      <w:divsChild>
                        <w:div w:id="1052998100">
                          <w:marLeft w:val="0"/>
                          <w:marRight w:val="0"/>
                          <w:marTop w:val="0"/>
                          <w:marBottom w:val="0"/>
                          <w:divBdr>
                            <w:top w:val="none" w:sz="0" w:space="0" w:color="auto"/>
                            <w:left w:val="none" w:sz="0" w:space="0" w:color="auto"/>
                            <w:bottom w:val="none" w:sz="0" w:space="0" w:color="auto"/>
                            <w:right w:val="none" w:sz="0" w:space="0" w:color="auto"/>
                          </w:divBdr>
                          <w:divsChild>
                            <w:div w:id="1610576882">
                              <w:marLeft w:val="0"/>
                              <w:marRight w:val="0"/>
                              <w:marTop w:val="0"/>
                              <w:marBottom w:val="0"/>
                              <w:divBdr>
                                <w:top w:val="none" w:sz="0" w:space="0" w:color="auto"/>
                                <w:left w:val="none" w:sz="0" w:space="0" w:color="auto"/>
                                <w:bottom w:val="none" w:sz="0" w:space="0" w:color="auto"/>
                                <w:right w:val="none" w:sz="0" w:space="0" w:color="auto"/>
                              </w:divBdr>
                              <w:divsChild>
                                <w:div w:id="1780947872">
                                  <w:marLeft w:val="0"/>
                                  <w:marRight w:val="0"/>
                                  <w:marTop w:val="0"/>
                                  <w:marBottom w:val="0"/>
                                  <w:divBdr>
                                    <w:top w:val="none" w:sz="0" w:space="0" w:color="auto"/>
                                    <w:left w:val="none" w:sz="0" w:space="0" w:color="auto"/>
                                    <w:bottom w:val="none" w:sz="0" w:space="0" w:color="auto"/>
                                    <w:right w:val="none" w:sz="0" w:space="0" w:color="auto"/>
                                  </w:divBdr>
                                  <w:divsChild>
                                    <w:div w:id="139516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744666">
                          <w:marLeft w:val="0"/>
                          <w:marRight w:val="0"/>
                          <w:marTop w:val="0"/>
                          <w:marBottom w:val="0"/>
                          <w:divBdr>
                            <w:top w:val="none" w:sz="0" w:space="0" w:color="auto"/>
                            <w:left w:val="none" w:sz="0" w:space="0" w:color="auto"/>
                            <w:bottom w:val="none" w:sz="0" w:space="0" w:color="auto"/>
                            <w:right w:val="none" w:sz="0" w:space="0" w:color="auto"/>
                          </w:divBdr>
                          <w:divsChild>
                            <w:div w:id="202729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7453">
                      <w:marLeft w:val="0"/>
                      <w:marRight w:val="0"/>
                      <w:marTop w:val="0"/>
                      <w:marBottom w:val="0"/>
                      <w:divBdr>
                        <w:top w:val="none" w:sz="0" w:space="0" w:color="auto"/>
                        <w:left w:val="none" w:sz="0" w:space="0" w:color="auto"/>
                        <w:bottom w:val="none" w:sz="0" w:space="0" w:color="auto"/>
                        <w:right w:val="none" w:sz="0" w:space="0" w:color="auto"/>
                      </w:divBdr>
                      <w:divsChild>
                        <w:div w:id="1918049257">
                          <w:marLeft w:val="0"/>
                          <w:marRight w:val="0"/>
                          <w:marTop w:val="0"/>
                          <w:marBottom w:val="0"/>
                          <w:divBdr>
                            <w:top w:val="none" w:sz="0" w:space="0" w:color="auto"/>
                            <w:left w:val="none" w:sz="0" w:space="0" w:color="auto"/>
                            <w:bottom w:val="none" w:sz="0" w:space="0" w:color="auto"/>
                            <w:right w:val="none" w:sz="0" w:space="0" w:color="auto"/>
                          </w:divBdr>
                          <w:divsChild>
                            <w:div w:id="648367082">
                              <w:marLeft w:val="0"/>
                              <w:marRight w:val="0"/>
                              <w:marTop w:val="0"/>
                              <w:marBottom w:val="0"/>
                              <w:divBdr>
                                <w:top w:val="none" w:sz="0" w:space="0" w:color="auto"/>
                                <w:left w:val="none" w:sz="0" w:space="0" w:color="auto"/>
                                <w:bottom w:val="none" w:sz="0" w:space="0" w:color="auto"/>
                                <w:right w:val="none" w:sz="0" w:space="0" w:color="auto"/>
                              </w:divBdr>
                              <w:divsChild>
                                <w:div w:id="1653631364">
                                  <w:marLeft w:val="0"/>
                                  <w:marRight w:val="0"/>
                                  <w:marTop w:val="0"/>
                                  <w:marBottom w:val="0"/>
                                  <w:divBdr>
                                    <w:top w:val="none" w:sz="0" w:space="0" w:color="auto"/>
                                    <w:left w:val="none" w:sz="0" w:space="0" w:color="auto"/>
                                    <w:bottom w:val="none" w:sz="0" w:space="0" w:color="auto"/>
                                    <w:right w:val="none" w:sz="0" w:space="0" w:color="auto"/>
                                  </w:divBdr>
                                  <w:divsChild>
                                    <w:div w:id="1556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672">
                          <w:marLeft w:val="0"/>
                          <w:marRight w:val="0"/>
                          <w:marTop w:val="0"/>
                          <w:marBottom w:val="0"/>
                          <w:divBdr>
                            <w:top w:val="none" w:sz="0" w:space="0" w:color="auto"/>
                            <w:left w:val="none" w:sz="0" w:space="0" w:color="auto"/>
                            <w:bottom w:val="none" w:sz="0" w:space="0" w:color="auto"/>
                            <w:right w:val="none" w:sz="0" w:space="0" w:color="auto"/>
                          </w:divBdr>
                          <w:divsChild>
                            <w:div w:id="10316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75613">
                      <w:marLeft w:val="0"/>
                      <w:marRight w:val="0"/>
                      <w:marTop w:val="0"/>
                      <w:marBottom w:val="0"/>
                      <w:divBdr>
                        <w:top w:val="none" w:sz="0" w:space="0" w:color="auto"/>
                        <w:left w:val="none" w:sz="0" w:space="0" w:color="auto"/>
                        <w:bottom w:val="none" w:sz="0" w:space="0" w:color="auto"/>
                        <w:right w:val="none" w:sz="0" w:space="0" w:color="auto"/>
                      </w:divBdr>
                      <w:divsChild>
                        <w:div w:id="1736976017">
                          <w:marLeft w:val="0"/>
                          <w:marRight w:val="0"/>
                          <w:marTop w:val="0"/>
                          <w:marBottom w:val="0"/>
                          <w:divBdr>
                            <w:top w:val="none" w:sz="0" w:space="0" w:color="auto"/>
                            <w:left w:val="none" w:sz="0" w:space="0" w:color="auto"/>
                            <w:bottom w:val="none" w:sz="0" w:space="0" w:color="auto"/>
                            <w:right w:val="none" w:sz="0" w:space="0" w:color="auto"/>
                          </w:divBdr>
                          <w:divsChild>
                            <w:div w:id="56901799">
                              <w:marLeft w:val="0"/>
                              <w:marRight w:val="0"/>
                              <w:marTop w:val="0"/>
                              <w:marBottom w:val="0"/>
                              <w:divBdr>
                                <w:top w:val="none" w:sz="0" w:space="0" w:color="auto"/>
                                <w:left w:val="none" w:sz="0" w:space="0" w:color="auto"/>
                                <w:bottom w:val="none" w:sz="0" w:space="0" w:color="auto"/>
                                <w:right w:val="none" w:sz="0" w:space="0" w:color="auto"/>
                              </w:divBdr>
                              <w:divsChild>
                                <w:div w:id="367411858">
                                  <w:marLeft w:val="0"/>
                                  <w:marRight w:val="0"/>
                                  <w:marTop w:val="0"/>
                                  <w:marBottom w:val="0"/>
                                  <w:divBdr>
                                    <w:top w:val="none" w:sz="0" w:space="0" w:color="auto"/>
                                    <w:left w:val="none" w:sz="0" w:space="0" w:color="auto"/>
                                    <w:bottom w:val="none" w:sz="0" w:space="0" w:color="auto"/>
                                    <w:right w:val="none" w:sz="0" w:space="0" w:color="auto"/>
                                  </w:divBdr>
                                  <w:divsChild>
                                    <w:div w:id="14077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275724">
                          <w:marLeft w:val="0"/>
                          <w:marRight w:val="0"/>
                          <w:marTop w:val="0"/>
                          <w:marBottom w:val="0"/>
                          <w:divBdr>
                            <w:top w:val="none" w:sz="0" w:space="0" w:color="auto"/>
                            <w:left w:val="none" w:sz="0" w:space="0" w:color="auto"/>
                            <w:bottom w:val="none" w:sz="0" w:space="0" w:color="auto"/>
                            <w:right w:val="none" w:sz="0" w:space="0" w:color="auto"/>
                          </w:divBdr>
                          <w:divsChild>
                            <w:div w:id="353264199">
                              <w:marLeft w:val="0"/>
                              <w:marRight w:val="0"/>
                              <w:marTop w:val="0"/>
                              <w:marBottom w:val="0"/>
                              <w:divBdr>
                                <w:top w:val="none" w:sz="0" w:space="0" w:color="auto"/>
                                <w:left w:val="none" w:sz="0" w:space="0" w:color="auto"/>
                                <w:bottom w:val="none" w:sz="0" w:space="0" w:color="auto"/>
                                <w:right w:val="none" w:sz="0" w:space="0" w:color="auto"/>
                              </w:divBdr>
                            </w:div>
                            <w:div w:id="196353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05760">
                      <w:marLeft w:val="0"/>
                      <w:marRight w:val="0"/>
                      <w:marTop w:val="0"/>
                      <w:marBottom w:val="0"/>
                      <w:divBdr>
                        <w:top w:val="none" w:sz="0" w:space="0" w:color="auto"/>
                        <w:left w:val="none" w:sz="0" w:space="0" w:color="auto"/>
                        <w:bottom w:val="none" w:sz="0" w:space="0" w:color="auto"/>
                        <w:right w:val="none" w:sz="0" w:space="0" w:color="auto"/>
                      </w:divBdr>
                      <w:divsChild>
                        <w:div w:id="1129472331">
                          <w:marLeft w:val="0"/>
                          <w:marRight w:val="0"/>
                          <w:marTop w:val="0"/>
                          <w:marBottom w:val="0"/>
                          <w:divBdr>
                            <w:top w:val="none" w:sz="0" w:space="0" w:color="auto"/>
                            <w:left w:val="none" w:sz="0" w:space="0" w:color="auto"/>
                            <w:bottom w:val="none" w:sz="0" w:space="0" w:color="auto"/>
                            <w:right w:val="none" w:sz="0" w:space="0" w:color="auto"/>
                          </w:divBdr>
                          <w:divsChild>
                            <w:div w:id="1145395912">
                              <w:marLeft w:val="0"/>
                              <w:marRight w:val="0"/>
                              <w:marTop w:val="0"/>
                              <w:marBottom w:val="0"/>
                              <w:divBdr>
                                <w:top w:val="none" w:sz="0" w:space="0" w:color="auto"/>
                                <w:left w:val="none" w:sz="0" w:space="0" w:color="auto"/>
                                <w:bottom w:val="none" w:sz="0" w:space="0" w:color="auto"/>
                                <w:right w:val="none" w:sz="0" w:space="0" w:color="auto"/>
                              </w:divBdr>
                              <w:divsChild>
                                <w:div w:id="1267346407">
                                  <w:marLeft w:val="0"/>
                                  <w:marRight w:val="0"/>
                                  <w:marTop w:val="0"/>
                                  <w:marBottom w:val="0"/>
                                  <w:divBdr>
                                    <w:top w:val="none" w:sz="0" w:space="0" w:color="auto"/>
                                    <w:left w:val="none" w:sz="0" w:space="0" w:color="auto"/>
                                    <w:bottom w:val="none" w:sz="0" w:space="0" w:color="auto"/>
                                    <w:right w:val="none" w:sz="0" w:space="0" w:color="auto"/>
                                  </w:divBdr>
                                  <w:divsChild>
                                    <w:div w:id="207415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1197">
                          <w:marLeft w:val="0"/>
                          <w:marRight w:val="0"/>
                          <w:marTop w:val="0"/>
                          <w:marBottom w:val="0"/>
                          <w:divBdr>
                            <w:top w:val="none" w:sz="0" w:space="0" w:color="auto"/>
                            <w:left w:val="none" w:sz="0" w:space="0" w:color="auto"/>
                            <w:bottom w:val="none" w:sz="0" w:space="0" w:color="auto"/>
                            <w:right w:val="none" w:sz="0" w:space="0" w:color="auto"/>
                          </w:divBdr>
                          <w:divsChild>
                            <w:div w:id="136801844">
                              <w:marLeft w:val="0"/>
                              <w:marRight w:val="0"/>
                              <w:marTop w:val="0"/>
                              <w:marBottom w:val="0"/>
                              <w:divBdr>
                                <w:top w:val="none" w:sz="0" w:space="0" w:color="auto"/>
                                <w:left w:val="none" w:sz="0" w:space="0" w:color="auto"/>
                                <w:bottom w:val="none" w:sz="0" w:space="0" w:color="auto"/>
                                <w:right w:val="none" w:sz="0" w:space="0" w:color="auto"/>
                              </w:divBdr>
                              <w:divsChild>
                                <w:div w:id="20345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605126">
      <w:bodyDiv w:val="1"/>
      <w:marLeft w:val="0"/>
      <w:marRight w:val="0"/>
      <w:marTop w:val="0"/>
      <w:marBottom w:val="0"/>
      <w:divBdr>
        <w:top w:val="none" w:sz="0" w:space="0" w:color="auto"/>
        <w:left w:val="none" w:sz="0" w:space="0" w:color="auto"/>
        <w:bottom w:val="none" w:sz="0" w:space="0" w:color="auto"/>
        <w:right w:val="none" w:sz="0" w:space="0" w:color="auto"/>
      </w:divBdr>
    </w:div>
    <w:div w:id="1609310329">
      <w:bodyDiv w:val="1"/>
      <w:marLeft w:val="0"/>
      <w:marRight w:val="0"/>
      <w:marTop w:val="0"/>
      <w:marBottom w:val="0"/>
      <w:divBdr>
        <w:top w:val="none" w:sz="0" w:space="0" w:color="auto"/>
        <w:left w:val="none" w:sz="0" w:space="0" w:color="auto"/>
        <w:bottom w:val="none" w:sz="0" w:space="0" w:color="auto"/>
        <w:right w:val="none" w:sz="0" w:space="0" w:color="auto"/>
      </w:divBdr>
    </w:div>
    <w:div w:id="1617784579">
      <w:bodyDiv w:val="1"/>
      <w:marLeft w:val="0"/>
      <w:marRight w:val="0"/>
      <w:marTop w:val="0"/>
      <w:marBottom w:val="0"/>
      <w:divBdr>
        <w:top w:val="none" w:sz="0" w:space="0" w:color="auto"/>
        <w:left w:val="none" w:sz="0" w:space="0" w:color="auto"/>
        <w:bottom w:val="none" w:sz="0" w:space="0" w:color="auto"/>
        <w:right w:val="none" w:sz="0" w:space="0" w:color="auto"/>
      </w:divBdr>
    </w:div>
    <w:div w:id="1682656733">
      <w:bodyDiv w:val="1"/>
      <w:marLeft w:val="0"/>
      <w:marRight w:val="0"/>
      <w:marTop w:val="0"/>
      <w:marBottom w:val="0"/>
      <w:divBdr>
        <w:top w:val="none" w:sz="0" w:space="0" w:color="auto"/>
        <w:left w:val="none" w:sz="0" w:space="0" w:color="auto"/>
        <w:bottom w:val="none" w:sz="0" w:space="0" w:color="auto"/>
        <w:right w:val="none" w:sz="0" w:space="0" w:color="auto"/>
      </w:divBdr>
    </w:div>
    <w:div w:id="1984040564">
      <w:bodyDiv w:val="1"/>
      <w:marLeft w:val="0"/>
      <w:marRight w:val="0"/>
      <w:marTop w:val="0"/>
      <w:marBottom w:val="0"/>
      <w:divBdr>
        <w:top w:val="none" w:sz="0" w:space="0" w:color="auto"/>
        <w:left w:val="none" w:sz="0" w:space="0" w:color="auto"/>
        <w:bottom w:val="none" w:sz="0" w:space="0" w:color="auto"/>
        <w:right w:val="none" w:sz="0" w:space="0" w:color="auto"/>
      </w:divBdr>
    </w:div>
    <w:div w:id="1986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belastingdienst.nl/wps/wcm/connect/bldcontentnl/belastingdienst/zakelijk/btw/administratie_bijhouden/facturen_maken/factuureisen/" TargetMode="External"/><Relationship Id="rId4" Type="http://schemas.microsoft.com/office/2007/relationships/stylesWithEffects" Target="stylesWithEffects.xml"/><Relationship Id="rId9" Type="http://schemas.openxmlformats.org/officeDocument/2006/relationships/hyperlink" Target="http://www.invoicesharing.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5B44B-D602-41D7-9FFF-ABDB3145E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1606</Words>
  <Characters>8835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Het Service Centrum</Company>
  <LinksUpToDate>false</LinksUpToDate>
  <CharactersWithSpaces>10421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Stams</dc:creator>
  <cp:lastModifiedBy>Stams, Hans</cp:lastModifiedBy>
  <cp:revision>3</cp:revision>
  <cp:lastPrinted>2019-09-30T07:33:00Z</cp:lastPrinted>
  <dcterms:created xsi:type="dcterms:W3CDTF">2019-09-30T07:16:00Z</dcterms:created>
  <dcterms:modified xsi:type="dcterms:W3CDTF">2019-09-30T07:34:00Z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E2CC081D611548D9B5297B2183E8E369</vt:lpwstr>
  </property>
</Properties>
</file>