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10B69" w14:textId="77777777" w:rsidR="0079329D" w:rsidRPr="00DE058C" w:rsidRDefault="007C528D" w:rsidP="00983EAF">
      <w:pPr>
        <w:pStyle w:val="EmeritorColofon"/>
        <w:ind w:left="0" w:firstLine="0"/>
        <w:rPr>
          <w:rFonts w:ascii="Verdana" w:hAnsi="Verdana"/>
        </w:rPr>
      </w:pPr>
      <w:bookmarkStart w:id="0" w:name="_GoBack"/>
      <w:bookmarkEnd w:id="0"/>
      <w:r w:rsidRPr="00DE058C">
        <w:rPr>
          <w:rFonts w:ascii="Verdana" w:hAnsi="Verdana"/>
          <w:noProof/>
          <w:lang w:val="en-US" w:eastAsia="en-US"/>
        </w:rPr>
        <mc:AlternateContent>
          <mc:Choice Requires="wps">
            <w:drawing>
              <wp:anchor distT="0" distB="0" distL="114300" distR="114300" simplePos="0" relativeHeight="251655680" behindDoc="0" locked="0" layoutInCell="0" allowOverlap="1" wp14:anchorId="68F2D13F" wp14:editId="46525CE4">
                <wp:simplePos x="0" y="0"/>
                <wp:positionH relativeFrom="page">
                  <wp:posOffset>1979295</wp:posOffset>
                </wp:positionH>
                <wp:positionV relativeFrom="page">
                  <wp:posOffset>3056255</wp:posOffset>
                </wp:positionV>
                <wp:extent cx="2989580" cy="3754755"/>
                <wp:effectExtent l="0" t="0" r="1270" b="1079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9580" cy="3754755"/>
                        </a:xfrm>
                        <a:prstGeom prst="rect">
                          <a:avLst/>
                        </a:prstGeom>
                        <a:noFill/>
                        <a:ln w="6350">
                          <a:noFill/>
                        </a:ln>
                        <a:effectLst/>
                      </wps:spPr>
                      <wps:txbx>
                        <w:txbxContent>
                          <w:p w14:paraId="4399BC2A" w14:textId="1B137611" w:rsidR="00E11898" w:rsidRPr="00A439B9" w:rsidRDefault="00940F2E" w:rsidP="002974F5">
                            <w:pPr>
                              <w:spacing w:line="240" w:lineRule="auto"/>
                              <w:rPr>
                                <w:sz w:val="66"/>
                                <w:szCs w:val="66"/>
                              </w:rPr>
                            </w:pPr>
                            <w:r>
                              <w:rPr>
                                <w:noProof/>
                                <w:sz w:val="66"/>
                                <w:szCs w:val="66"/>
                                <w:lang w:eastAsia="nl-NL"/>
                              </w:rPr>
                              <w:t xml:space="preserve">Form </w:t>
                            </w:r>
                          </w:p>
                          <w:tbl>
                            <w:tblPr>
                              <w:tblW w:w="0" w:type="auto"/>
                              <w:tblCellMar>
                                <w:left w:w="0" w:type="dxa"/>
                                <w:right w:w="0" w:type="dxa"/>
                              </w:tblCellMar>
                              <w:tblLook w:val="00A0" w:firstRow="1" w:lastRow="0" w:firstColumn="1" w:lastColumn="0" w:noHBand="0" w:noVBand="0"/>
                            </w:tblPr>
                            <w:tblGrid>
                              <w:gridCol w:w="4593"/>
                            </w:tblGrid>
                            <w:tr w:rsidR="00E11898" w:rsidRPr="00DE058C" w14:paraId="41239639" w14:textId="77777777" w:rsidTr="000A54AA">
                              <w:trPr>
                                <w:cantSplit/>
                                <w:trHeight w:val="2835"/>
                              </w:trPr>
                              <w:tc>
                                <w:tcPr>
                                  <w:tcW w:w="4593" w:type="dxa"/>
                                  <w:shd w:val="clear" w:color="auto" w:fill="auto"/>
                                  <w:vAlign w:val="bottom"/>
                                </w:tcPr>
                                <w:p w14:paraId="3459A0A0" w14:textId="77777777" w:rsidR="00940F2E" w:rsidRPr="00CD7BF2" w:rsidRDefault="00940F2E" w:rsidP="00940F2E">
                                  <w:pPr>
                                    <w:pStyle w:val="RIVMTitel"/>
                                    <w:rPr>
                                      <w:lang w:val="en-US"/>
                                    </w:rPr>
                                  </w:pPr>
                                  <w:r w:rsidRPr="00CD7BF2">
                                    <w:rPr>
                                      <w:lang w:val="en-US"/>
                                    </w:rPr>
                                    <w:t xml:space="preserve">Whole genome sequencing solution NIPT </w:t>
                                  </w:r>
                                </w:p>
                                <w:p w14:paraId="6D73FC34" w14:textId="77777777" w:rsidR="00940F2E" w:rsidRPr="00CD7BF2" w:rsidRDefault="00940F2E" w:rsidP="00940F2E">
                                  <w:pPr>
                                    <w:pStyle w:val="RIVMOndertitel"/>
                                    <w:rPr>
                                      <w:lang w:val="en-US"/>
                                    </w:rPr>
                                  </w:pPr>
                                </w:p>
                                <w:p w14:paraId="159F4E2E" w14:textId="77777777" w:rsidR="00940F2E" w:rsidRPr="00CD7BF2" w:rsidRDefault="00940F2E" w:rsidP="00940F2E">
                                  <w:pPr>
                                    <w:pStyle w:val="RIVMOndertitel"/>
                                    <w:rPr>
                                      <w:lang w:val="en-US"/>
                                    </w:rPr>
                                  </w:pPr>
                                  <w:r w:rsidRPr="00CD7BF2">
                                    <w:rPr>
                                      <w:lang w:val="en-US"/>
                                    </w:rPr>
                                    <w:t>Marke</w:t>
                                  </w:r>
                                  <w:r>
                                    <w:rPr>
                                      <w:lang w:val="en-US"/>
                                    </w:rPr>
                                    <w:t>t</w:t>
                                  </w:r>
                                  <w:r w:rsidRPr="00CD7BF2">
                                    <w:rPr>
                                      <w:lang w:val="en-US"/>
                                    </w:rPr>
                                    <w:t xml:space="preserve"> consultation for  a whole ge</w:t>
                                  </w:r>
                                  <w:r>
                                    <w:rPr>
                                      <w:lang w:val="en-US"/>
                                    </w:rPr>
                                    <w:t>nome sequencing solution, such as (analysis) equipment</w:t>
                                  </w:r>
                                  <w:r w:rsidRPr="00CD7BF2">
                                    <w:rPr>
                                      <w:lang w:val="en-US"/>
                                    </w:rPr>
                                    <w:t xml:space="preserve">, software, </w:t>
                                  </w:r>
                                  <w:r>
                                    <w:rPr>
                                      <w:lang w:val="en-US"/>
                                    </w:rPr>
                                    <w:t>cell-free DNA blood collection tubes</w:t>
                                  </w:r>
                                  <w:r w:rsidRPr="00CD7BF2">
                                    <w:rPr>
                                      <w:lang w:val="en-US"/>
                                    </w:rPr>
                                    <w:t>, test</w:t>
                                  </w:r>
                                  <w:r>
                                    <w:rPr>
                                      <w:lang w:val="en-US"/>
                                    </w:rPr>
                                    <w:t xml:space="preserve"> </w:t>
                                  </w:r>
                                  <w:r w:rsidRPr="00CD7BF2">
                                    <w:rPr>
                                      <w:lang w:val="en-US"/>
                                    </w:rPr>
                                    <w:t>kits, reagent</w:t>
                                  </w:r>
                                  <w:r>
                                    <w:rPr>
                                      <w:lang w:val="en-US"/>
                                    </w:rPr>
                                    <w:t>s</w:t>
                                  </w:r>
                                  <w:r w:rsidRPr="00CD7BF2">
                                    <w:rPr>
                                      <w:lang w:val="en-US"/>
                                    </w:rPr>
                                    <w:t xml:space="preserve">, </w:t>
                                  </w:r>
                                  <w:r>
                                    <w:rPr>
                                      <w:lang w:val="en-US"/>
                                    </w:rPr>
                                    <w:t>and</w:t>
                                  </w:r>
                                  <w:r w:rsidRPr="00CD7BF2">
                                    <w:rPr>
                                      <w:lang w:val="en-US"/>
                                    </w:rPr>
                                    <w:t xml:space="preserve"> disposables </w:t>
                                  </w:r>
                                  <w:r>
                                    <w:rPr>
                                      <w:lang w:val="en-US"/>
                                    </w:rPr>
                                    <w:t xml:space="preserve">for the </w:t>
                                  </w:r>
                                  <w:r w:rsidRPr="00CD7BF2">
                                    <w:rPr>
                                      <w:lang w:val="en-US"/>
                                    </w:rPr>
                                    <w:t>n</w:t>
                                  </w:r>
                                  <w:r>
                                    <w:rPr>
                                      <w:lang w:val="en-US"/>
                                    </w:rPr>
                                    <w:t>on</w:t>
                                  </w:r>
                                  <w:r w:rsidRPr="00CD7BF2">
                                    <w:rPr>
                                      <w:lang w:val="en-US"/>
                                    </w:rPr>
                                    <w:t>-invasi</w:t>
                                  </w:r>
                                  <w:r>
                                    <w:rPr>
                                      <w:lang w:val="en-US"/>
                                    </w:rPr>
                                    <w:t>ve prenatal</w:t>
                                  </w:r>
                                  <w:r w:rsidRPr="00CD7BF2">
                                    <w:rPr>
                                      <w:lang w:val="en-US"/>
                                    </w:rPr>
                                    <w:t xml:space="preserve"> test (NIPT) </w:t>
                                  </w:r>
                                </w:p>
                                <w:p w14:paraId="5FDD200E" w14:textId="77777777" w:rsidR="00E11898" w:rsidRPr="00940F2E" w:rsidRDefault="00E11898">
                                  <w:pPr>
                                    <w:pStyle w:val="RIVMOndertitel"/>
                                    <w:rPr>
                                      <w:lang w:val="en-US"/>
                                    </w:rPr>
                                  </w:pPr>
                                </w:p>
                              </w:tc>
                            </w:tr>
                            <w:tr w:rsidR="00E11898" w:rsidRPr="00DE058C" w14:paraId="72291524" w14:textId="77777777" w:rsidTr="000A54AA">
                              <w:trPr>
                                <w:cantSplit/>
                                <w:trHeight w:val="510"/>
                              </w:trPr>
                              <w:tc>
                                <w:tcPr>
                                  <w:tcW w:w="4593" w:type="dxa"/>
                                  <w:shd w:val="clear" w:color="auto" w:fill="auto"/>
                                </w:tcPr>
                                <w:p w14:paraId="0D46DA15" w14:textId="77777777" w:rsidR="00E11898" w:rsidRPr="00940F2E" w:rsidRDefault="00E11898">
                                  <w:pPr>
                                    <w:rPr>
                                      <w:rFonts w:ascii="Times New Roman" w:hAnsi="Times New Roman"/>
                                      <w:lang w:val="en-US"/>
                                    </w:rPr>
                                  </w:pPr>
                                </w:p>
                              </w:tc>
                            </w:tr>
                          </w:tbl>
                          <w:p w14:paraId="60BEA294" w14:textId="77777777" w:rsidR="00E11898" w:rsidRPr="00940F2E" w:rsidRDefault="00E11898" w:rsidP="00E11898">
                            <w:pPr>
                              <w:pStyle w:val="RIVMStandaard"/>
                              <w:rP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55.85pt;margin-top:240.65pt;width:235.4pt;height:295.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" o:allowincell="f" filled="f" stroked="f" strokeweight=".5pt">
                <v:path arrowok="t"/>
                <v:textbox style="mso-fit-shape-to-text:t" inset="0,0,0,0">
                  <w:txbxContent>
                    <w:p w14:paraId="4399BC2A" w14:textId="1B137611" w:rsidR="00E11898" w:rsidRPr="00A439B9" w:rsidRDefault="00940F2E" w:rsidP="002974F5">
                      <w:pPr>
                        <w:spacing w:line="240" w:lineRule="auto"/>
                        <w:rPr>
                          <w:sz w:val="66"/>
                          <w:szCs w:val="66"/>
                        </w:rPr>
                      </w:pPr>
                      <w:r>
                        <w:rPr>
                          <w:noProof/>
                          <w:sz w:val="66"/>
                          <w:szCs w:val="66"/>
                          <w:lang w:eastAsia="nl-NL"/>
                        </w:rPr>
                        <w:t xml:space="preserve">Form </w:t>
                      </w:r>
                    </w:p>
                    <w:tbl>
                      <w:tblPr>
                        <w:tblW w:w="0" w:type="auto"/>
                        <w:tblCellMar>
                          <w:left w:w="0" w:type="dxa"/>
                          <w:right w:w="0" w:type="dxa"/>
                        </w:tblCellMar>
                        <w:tblLook w:val="00A0" w:firstRow="1" w:lastRow="0" w:firstColumn="1" w:lastColumn="0" w:noHBand="0" w:noVBand="0"/>
                      </w:tblPr>
                      <w:tblGrid>
                        <w:gridCol w:w="4593"/>
                      </w:tblGrid>
                      <w:tr w:rsidR="00E11898" w:rsidRPr="00DE058C" w14:paraId="41239639" w14:textId="77777777" w:rsidTr="000A54AA">
                        <w:trPr>
                          <w:cantSplit/>
                          <w:trHeight w:val="2835"/>
                        </w:trPr>
                        <w:tc>
                          <w:tcPr>
                            <w:tcW w:w="4593" w:type="dxa"/>
                            <w:shd w:val="clear" w:color="auto" w:fill="auto"/>
                            <w:vAlign w:val="bottom"/>
                          </w:tcPr>
                          <w:p w14:paraId="3459A0A0" w14:textId="77777777" w:rsidR="00940F2E" w:rsidRPr="00CD7BF2" w:rsidRDefault="00940F2E" w:rsidP="00940F2E">
                            <w:pPr>
                              <w:pStyle w:val="RIVMTitel"/>
                              <w:rPr>
                                <w:lang w:val="en-US"/>
                              </w:rPr>
                            </w:pPr>
                            <w:r w:rsidRPr="00CD7BF2">
                              <w:rPr>
                                <w:lang w:val="en-US"/>
                              </w:rPr>
                              <w:t xml:space="preserve">Whole genome sequencing solution NIPT </w:t>
                            </w:r>
                          </w:p>
                          <w:p w14:paraId="6D73FC34" w14:textId="77777777" w:rsidR="00940F2E" w:rsidRPr="00CD7BF2" w:rsidRDefault="00940F2E" w:rsidP="00940F2E">
                            <w:pPr>
                              <w:pStyle w:val="RIVMOndertitel"/>
                              <w:rPr>
                                <w:lang w:val="en-US"/>
                              </w:rPr>
                            </w:pPr>
                          </w:p>
                          <w:p w14:paraId="159F4E2E" w14:textId="77777777" w:rsidR="00940F2E" w:rsidRPr="00CD7BF2" w:rsidRDefault="00940F2E" w:rsidP="00940F2E">
                            <w:pPr>
                              <w:pStyle w:val="RIVMOndertitel"/>
                              <w:rPr>
                                <w:lang w:val="en-US"/>
                              </w:rPr>
                            </w:pPr>
                            <w:r w:rsidRPr="00CD7BF2">
                              <w:rPr>
                                <w:lang w:val="en-US"/>
                              </w:rPr>
                              <w:t>Marke</w:t>
                            </w:r>
                            <w:r>
                              <w:rPr>
                                <w:lang w:val="en-US"/>
                              </w:rPr>
                              <w:t>t</w:t>
                            </w:r>
                            <w:r w:rsidRPr="00CD7BF2">
                              <w:rPr>
                                <w:lang w:val="en-US"/>
                              </w:rPr>
                              <w:t xml:space="preserve"> consultation for  a whole ge</w:t>
                            </w:r>
                            <w:r>
                              <w:rPr>
                                <w:lang w:val="en-US"/>
                              </w:rPr>
                              <w:t>nome sequencing solution, such as (analysis) equipment</w:t>
                            </w:r>
                            <w:r w:rsidRPr="00CD7BF2">
                              <w:rPr>
                                <w:lang w:val="en-US"/>
                              </w:rPr>
                              <w:t xml:space="preserve">, software, </w:t>
                            </w:r>
                            <w:r>
                              <w:rPr>
                                <w:lang w:val="en-US"/>
                              </w:rPr>
                              <w:t>cell-free DNA blood collection tubes</w:t>
                            </w:r>
                            <w:r w:rsidRPr="00CD7BF2">
                              <w:rPr>
                                <w:lang w:val="en-US"/>
                              </w:rPr>
                              <w:t>, test</w:t>
                            </w:r>
                            <w:r>
                              <w:rPr>
                                <w:lang w:val="en-US"/>
                              </w:rPr>
                              <w:t xml:space="preserve"> </w:t>
                            </w:r>
                            <w:r w:rsidRPr="00CD7BF2">
                              <w:rPr>
                                <w:lang w:val="en-US"/>
                              </w:rPr>
                              <w:t>kits, reagent</w:t>
                            </w:r>
                            <w:r>
                              <w:rPr>
                                <w:lang w:val="en-US"/>
                              </w:rPr>
                              <w:t>s</w:t>
                            </w:r>
                            <w:r w:rsidRPr="00CD7BF2">
                              <w:rPr>
                                <w:lang w:val="en-US"/>
                              </w:rPr>
                              <w:t xml:space="preserve">, </w:t>
                            </w:r>
                            <w:r>
                              <w:rPr>
                                <w:lang w:val="en-US"/>
                              </w:rPr>
                              <w:t>and</w:t>
                            </w:r>
                            <w:r w:rsidRPr="00CD7BF2">
                              <w:rPr>
                                <w:lang w:val="en-US"/>
                              </w:rPr>
                              <w:t xml:space="preserve"> disposables </w:t>
                            </w:r>
                            <w:r>
                              <w:rPr>
                                <w:lang w:val="en-US"/>
                              </w:rPr>
                              <w:t xml:space="preserve">for the </w:t>
                            </w:r>
                            <w:r w:rsidRPr="00CD7BF2">
                              <w:rPr>
                                <w:lang w:val="en-US"/>
                              </w:rPr>
                              <w:t>n</w:t>
                            </w:r>
                            <w:r>
                              <w:rPr>
                                <w:lang w:val="en-US"/>
                              </w:rPr>
                              <w:t>on</w:t>
                            </w:r>
                            <w:r w:rsidRPr="00CD7BF2">
                              <w:rPr>
                                <w:lang w:val="en-US"/>
                              </w:rPr>
                              <w:t>-invasi</w:t>
                            </w:r>
                            <w:r>
                              <w:rPr>
                                <w:lang w:val="en-US"/>
                              </w:rPr>
                              <w:t>ve prenatal</w:t>
                            </w:r>
                            <w:r w:rsidRPr="00CD7BF2">
                              <w:rPr>
                                <w:lang w:val="en-US"/>
                              </w:rPr>
                              <w:t xml:space="preserve"> test (NIPT) </w:t>
                            </w:r>
                          </w:p>
                          <w:p w14:paraId="5FDD200E" w14:textId="77777777" w:rsidR="00E11898" w:rsidRPr="00940F2E" w:rsidRDefault="00E11898">
                            <w:pPr>
                              <w:pStyle w:val="RIVMOndertitel"/>
                              <w:rPr>
                                <w:lang w:val="en-US"/>
                              </w:rPr>
                            </w:pPr>
                          </w:p>
                        </w:tc>
                      </w:tr>
                      <w:tr w:rsidR="00E11898" w:rsidRPr="00DE058C" w14:paraId="72291524" w14:textId="77777777" w:rsidTr="000A54AA">
                        <w:trPr>
                          <w:cantSplit/>
                          <w:trHeight w:val="510"/>
                        </w:trPr>
                        <w:tc>
                          <w:tcPr>
                            <w:tcW w:w="4593" w:type="dxa"/>
                            <w:shd w:val="clear" w:color="auto" w:fill="auto"/>
                          </w:tcPr>
                          <w:p w14:paraId="0D46DA15" w14:textId="77777777" w:rsidR="00E11898" w:rsidRPr="00940F2E" w:rsidRDefault="00E11898">
                            <w:pPr>
                              <w:rPr>
                                <w:rFonts w:ascii="Times New Roman" w:hAnsi="Times New Roman"/>
                                <w:lang w:val="en-US"/>
                              </w:rPr>
                            </w:pPr>
                          </w:p>
                        </w:tc>
                      </w:tr>
                    </w:tbl>
                    <w:p w14:paraId="60BEA294" w14:textId="77777777" w:rsidR="00E11898" w:rsidRPr="00940F2E" w:rsidRDefault="00E11898" w:rsidP="00E11898">
                      <w:pPr>
                        <w:pStyle w:val="RIVMStandaard"/>
                        <w:rPr>
                          <w:lang w:val="en-US"/>
                        </w:rPr>
                      </w:pPr>
                    </w:p>
                  </w:txbxContent>
                </v:textbox>
                <w10:wrap type="square" anchorx="page" anchory="page"/>
              </v:shape>
            </w:pict>
          </mc:Fallback>
        </mc:AlternateContent>
      </w:r>
    </w:p>
    <w:p w14:paraId="27C9CB41" w14:textId="77777777" w:rsidR="00454006" w:rsidRPr="00DE058C" w:rsidRDefault="00454006" w:rsidP="00454006">
      <w:pPr>
        <w:rPr>
          <w:rFonts w:ascii="Verdana" w:hAnsi="Verdana"/>
          <w:sz w:val="20"/>
          <w:lang w:eastAsia="nl-NL"/>
        </w:rPr>
      </w:pPr>
    </w:p>
    <w:p w14:paraId="7685DA6B" w14:textId="77777777" w:rsidR="00454006" w:rsidRPr="00DE058C" w:rsidRDefault="00454006" w:rsidP="00454006">
      <w:pPr>
        <w:rPr>
          <w:rFonts w:ascii="Verdana" w:hAnsi="Verdana"/>
          <w:sz w:val="20"/>
          <w:lang w:eastAsia="nl-NL"/>
        </w:rPr>
      </w:pPr>
    </w:p>
    <w:p w14:paraId="495E2C46" w14:textId="77777777" w:rsidR="00454006" w:rsidRPr="00DE058C" w:rsidRDefault="00454006" w:rsidP="00454006">
      <w:pPr>
        <w:rPr>
          <w:rFonts w:ascii="Verdana" w:hAnsi="Verdana"/>
          <w:sz w:val="20"/>
          <w:lang w:eastAsia="nl-NL"/>
        </w:rPr>
      </w:pPr>
    </w:p>
    <w:p w14:paraId="5CD487A9" w14:textId="77777777" w:rsidR="00454006" w:rsidRPr="00DE058C" w:rsidRDefault="00454006" w:rsidP="00454006">
      <w:pPr>
        <w:rPr>
          <w:rFonts w:ascii="Verdana" w:hAnsi="Verdana"/>
          <w:sz w:val="20"/>
          <w:lang w:eastAsia="nl-NL"/>
        </w:rPr>
      </w:pPr>
    </w:p>
    <w:p w14:paraId="2B1ECE70" w14:textId="77777777" w:rsidR="00454006" w:rsidRPr="00DE058C" w:rsidRDefault="00454006" w:rsidP="00454006">
      <w:pPr>
        <w:rPr>
          <w:rFonts w:ascii="Verdana" w:hAnsi="Verdana"/>
          <w:sz w:val="20"/>
          <w:lang w:eastAsia="nl-NL"/>
        </w:rPr>
      </w:pPr>
    </w:p>
    <w:p w14:paraId="24005E32" w14:textId="77777777" w:rsidR="00454006" w:rsidRPr="00DE058C" w:rsidRDefault="00454006" w:rsidP="00454006">
      <w:pPr>
        <w:rPr>
          <w:rFonts w:ascii="Verdana" w:hAnsi="Verdana"/>
          <w:sz w:val="20"/>
          <w:lang w:eastAsia="nl-NL"/>
        </w:rPr>
      </w:pPr>
    </w:p>
    <w:p w14:paraId="1D4E564B" w14:textId="77777777" w:rsidR="00454006" w:rsidRPr="00DE058C" w:rsidRDefault="00454006" w:rsidP="00454006">
      <w:pPr>
        <w:rPr>
          <w:rFonts w:ascii="Verdana" w:hAnsi="Verdana"/>
          <w:sz w:val="20"/>
          <w:lang w:eastAsia="nl-NL"/>
        </w:rPr>
      </w:pPr>
    </w:p>
    <w:p w14:paraId="0699316C" w14:textId="77777777" w:rsidR="00454006" w:rsidRPr="00DE058C" w:rsidRDefault="00454006" w:rsidP="00454006">
      <w:pPr>
        <w:rPr>
          <w:rFonts w:ascii="Verdana" w:hAnsi="Verdana"/>
          <w:sz w:val="20"/>
          <w:lang w:eastAsia="nl-NL"/>
        </w:rPr>
      </w:pPr>
    </w:p>
    <w:p w14:paraId="1225A7A2" w14:textId="592715A0" w:rsidR="00454006" w:rsidRPr="00DE058C" w:rsidRDefault="00454006" w:rsidP="00454006">
      <w:pPr>
        <w:rPr>
          <w:rFonts w:ascii="Verdana" w:eastAsia="MS Mincho" w:hAnsi="Verdana"/>
          <w:sz w:val="20"/>
          <w:lang w:eastAsia="nl-NL"/>
        </w:rPr>
      </w:pPr>
    </w:p>
    <w:p w14:paraId="4B7589F2" w14:textId="7739D530" w:rsidR="00454006" w:rsidRPr="00DE058C" w:rsidRDefault="00454006" w:rsidP="00454006">
      <w:pPr>
        <w:rPr>
          <w:rFonts w:ascii="Verdana" w:eastAsia="MS Mincho" w:hAnsi="Verdana"/>
          <w:sz w:val="20"/>
          <w:lang w:eastAsia="nl-NL"/>
        </w:rPr>
      </w:pPr>
    </w:p>
    <w:p w14:paraId="00B48F33" w14:textId="77777777" w:rsidR="00454006" w:rsidRPr="00DE058C" w:rsidRDefault="00454006" w:rsidP="00454006">
      <w:pPr>
        <w:rPr>
          <w:rFonts w:ascii="Verdana" w:eastAsia="MS Mincho" w:hAnsi="Verdana"/>
          <w:sz w:val="20"/>
          <w:lang w:eastAsia="nl-NL"/>
        </w:rPr>
      </w:pPr>
    </w:p>
    <w:p w14:paraId="67DA4CB1" w14:textId="3CBD02A9" w:rsidR="00454006" w:rsidRPr="00DE058C" w:rsidRDefault="00454006" w:rsidP="00454006">
      <w:pPr>
        <w:rPr>
          <w:rFonts w:ascii="Verdana" w:eastAsia="MS Mincho" w:hAnsi="Verdana"/>
          <w:sz w:val="20"/>
          <w:lang w:eastAsia="nl-NL"/>
        </w:rPr>
      </w:pPr>
    </w:p>
    <w:p w14:paraId="3A1BD780" w14:textId="77777777" w:rsidR="00454006" w:rsidRPr="00DE058C" w:rsidRDefault="00454006" w:rsidP="00454006">
      <w:pPr>
        <w:rPr>
          <w:rFonts w:ascii="Verdana" w:eastAsia="MS Mincho" w:hAnsi="Verdana"/>
          <w:sz w:val="20"/>
          <w:lang w:eastAsia="nl-NL"/>
        </w:rPr>
      </w:pPr>
    </w:p>
    <w:p w14:paraId="5686BEC0" w14:textId="0A509EA0" w:rsidR="00454006" w:rsidRPr="00DE058C" w:rsidRDefault="00454006" w:rsidP="00454006">
      <w:pPr>
        <w:rPr>
          <w:rFonts w:ascii="Verdana" w:eastAsia="MS Mincho" w:hAnsi="Verdana"/>
          <w:sz w:val="20"/>
          <w:lang w:eastAsia="nl-NL"/>
        </w:rPr>
      </w:pPr>
    </w:p>
    <w:p w14:paraId="51E20F8E" w14:textId="77777777" w:rsidR="00454006" w:rsidRPr="00DE058C" w:rsidRDefault="00454006" w:rsidP="00454006">
      <w:pPr>
        <w:rPr>
          <w:rFonts w:ascii="Verdana" w:eastAsia="MS Mincho" w:hAnsi="Verdana"/>
          <w:sz w:val="20"/>
          <w:lang w:eastAsia="nl-NL"/>
        </w:rPr>
      </w:pPr>
    </w:p>
    <w:p w14:paraId="3494E64F" w14:textId="4F543685" w:rsidR="00454006" w:rsidRPr="00DE058C" w:rsidRDefault="00454006" w:rsidP="00454006">
      <w:pPr>
        <w:rPr>
          <w:rFonts w:ascii="Verdana" w:eastAsia="MS Mincho" w:hAnsi="Verdana"/>
          <w:sz w:val="20"/>
          <w:lang w:eastAsia="nl-NL"/>
        </w:rPr>
      </w:pPr>
    </w:p>
    <w:p w14:paraId="6CBC73A4" w14:textId="77777777" w:rsidR="00454006" w:rsidRPr="00DE058C" w:rsidRDefault="00454006" w:rsidP="00454006">
      <w:pPr>
        <w:rPr>
          <w:rFonts w:ascii="Verdana" w:eastAsia="MS Mincho" w:hAnsi="Verdana"/>
          <w:sz w:val="20"/>
          <w:lang w:eastAsia="nl-NL"/>
        </w:rPr>
      </w:pPr>
    </w:p>
    <w:p w14:paraId="7BFD005B" w14:textId="3403AE93" w:rsidR="00454006" w:rsidRPr="00DE058C" w:rsidRDefault="00454006" w:rsidP="00454006">
      <w:pPr>
        <w:rPr>
          <w:rFonts w:ascii="Verdana" w:hAnsi="Verdana"/>
          <w:sz w:val="20"/>
          <w:lang w:eastAsia="nl-NL"/>
        </w:rPr>
      </w:pPr>
    </w:p>
    <w:p w14:paraId="0C4D1FA3" w14:textId="77777777" w:rsidR="00454006" w:rsidRPr="00DE058C" w:rsidRDefault="00454006" w:rsidP="00454006">
      <w:pPr>
        <w:rPr>
          <w:rFonts w:ascii="Verdana" w:hAnsi="Verdana"/>
          <w:sz w:val="20"/>
          <w:lang w:eastAsia="nl-NL"/>
        </w:rPr>
      </w:pPr>
    </w:p>
    <w:p w14:paraId="192BFCF1" w14:textId="77777777" w:rsidR="00454006" w:rsidRPr="00DE058C" w:rsidRDefault="00454006" w:rsidP="00454006">
      <w:pPr>
        <w:rPr>
          <w:rFonts w:ascii="Verdana" w:hAnsi="Verdana"/>
          <w:sz w:val="20"/>
          <w:lang w:eastAsia="nl-NL"/>
        </w:rPr>
      </w:pPr>
    </w:p>
    <w:p w14:paraId="760735E6" w14:textId="499CA327" w:rsidR="00454006" w:rsidRPr="00DE058C" w:rsidRDefault="00454006" w:rsidP="00454006">
      <w:pPr>
        <w:rPr>
          <w:rFonts w:ascii="Verdana" w:hAnsi="Verdana"/>
          <w:sz w:val="20"/>
          <w:lang w:eastAsia="nl-NL"/>
        </w:rPr>
        <w:sectPr w:rsidR="00454006" w:rsidRPr="00DE058C" w:rsidSect="00983EAF">
          <w:headerReference w:type="even" r:id="rId12"/>
          <w:footerReference w:type="even" r:id="rId13"/>
          <w:footerReference w:type="default" r:id="rId14"/>
          <w:headerReference w:type="first" r:id="rId15"/>
          <w:footerReference w:type="first" r:id="rId16"/>
          <w:pgSz w:w="11906" w:h="16838" w:code="9"/>
          <w:pgMar w:top="2705" w:right="2835" w:bottom="1418" w:left="2835" w:header="709" w:footer="709" w:gutter="0"/>
          <w:cols w:space="708"/>
          <w:titlePg/>
          <w:docGrid w:linePitch="299"/>
        </w:sectPr>
      </w:pPr>
    </w:p>
    <w:p w14:paraId="510F56DF" w14:textId="5123F638" w:rsidR="008917E3" w:rsidRPr="00DE058C" w:rsidRDefault="00940F2E" w:rsidP="00296EA3">
      <w:pPr>
        <w:pStyle w:val="Heading2"/>
        <w:tabs>
          <w:tab w:val="left" w:pos="567"/>
        </w:tabs>
        <w:spacing w:line="240" w:lineRule="atLeast"/>
        <w:rPr>
          <w:rFonts w:ascii="Verdana" w:hAnsi="Verdana"/>
          <w:i w:val="0"/>
          <w:sz w:val="20"/>
          <w:lang w:val="en-US"/>
        </w:rPr>
      </w:pPr>
      <w:bookmarkStart w:id="1" w:name="_Toc449365903"/>
      <w:bookmarkStart w:id="2" w:name="_Ref449617156"/>
      <w:bookmarkStart w:id="3" w:name="_Ref450115212"/>
      <w:bookmarkStart w:id="4" w:name="_Toc10725849"/>
      <w:r w:rsidRPr="00DE058C">
        <w:rPr>
          <w:rFonts w:ascii="Verdana" w:hAnsi="Verdana"/>
          <w:i w:val="0"/>
          <w:sz w:val="20"/>
          <w:lang w:val="en-US"/>
        </w:rPr>
        <w:lastRenderedPageBreak/>
        <w:t>Questions</w:t>
      </w:r>
      <w:bookmarkEnd w:id="1"/>
      <w:bookmarkEnd w:id="2"/>
      <w:bookmarkEnd w:id="3"/>
      <w:bookmarkEnd w:id="4"/>
    </w:p>
    <w:p w14:paraId="14EEBFA5" w14:textId="77777777" w:rsidR="00940F2E" w:rsidRPr="00DE058C" w:rsidRDefault="00940F2E" w:rsidP="00940F2E">
      <w:pPr>
        <w:pStyle w:val="BodyText"/>
        <w:spacing w:before="53"/>
        <w:ind w:left="318"/>
        <w:rPr>
          <w:rFonts w:ascii="Verdana" w:hAnsi="Verdana"/>
          <w:i w:val="0"/>
          <w:sz w:val="20"/>
          <w:lang w:val="en-US"/>
        </w:rPr>
      </w:pPr>
      <w:r w:rsidRPr="00DE058C">
        <w:rPr>
          <w:rFonts w:ascii="Verdana" w:hAnsi="Verdana"/>
          <w:i w:val="0"/>
          <w:sz w:val="20"/>
          <w:lang w:val="en-US"/>
        </w:rPr>
        <w:t xml:space="preserve">You </w:t>
      </w:r>
      <w:proofErr w:type="gramStart"/>
      <w:r w:rsidRPr="00DE058C">
        <w:rPr>
          <w:rFonts w:ascii="Verdana" w:hAnsi="Verdana"/>
          <w:i w:val="0"/>
          <w:sz w:val="20"/>
          <w:lang w:val="en-US"/>
        </w:rPr>
        <w:t>are invited</w:t>
      </w:r>
      <w:proofErr w:type="gramEnd"/>
      <w:r w:rsidRPr="00DE058C">
        <w:rPr>
          <w:rFonts w:ascii="Verdana" w:hAnsi="Verdana"/>
          <w:i w:val="0"/>
          <w:sz w:val="20"/>
          <w:lang w:val="en-US"/>
        </w:rPr>
        <w:t xml:space="preserve"> to give a written </w:t>
      </w:r>
      <w:proofErr w:type="spellStart"/>
      <w:r w:rsidRPr="00DE058C">
        <w:rPr>
          <w:rFonts w:ascii="Verdana" w:hAnsi="Verdana"/>
          <w:i w:val="0"/>
          <w:sz w:val="20"/>
          <w:lang w:val="en-US"/>
        </w:rPr>
        <w:t>respons</w:t>
      </w:r>
      <w:proofErr w:type="spellEnd"/>
      <w:r w:rsidRPr="00DE058C">
        <w:rPr>
          <w:rFonts w:ascii="Verdana" w:hAnsi="Verdana"/>
          <w:i w:val="0"/>
          <w:sz w:val="20"/>
          <w:lang w:val="en-US"/>
        </w:rPr>
        <w:t xml:space="preserve"> to the questions below.</w:t>
      </w:r>
    </w:p>
    <w:p w14:paraId="7E4B8C72" w14:textId="77777777" w:rsidR="00FE2395" w:rsidRPr="00DE058C" w:rsidRDefault="00FE2395" w:rsidP="00FE2395">
      <w:pPr>
        <w:spacing w:line="240" w:lineRule="atLeast"/>
        <w:rPr>
          <w:rFonts w:ascii="Verdana" w:hAnsi="Verdana" w:cs="Calibri"/>
          <w:noProof/>
          <w:sz w:val="20"/>
          <w:lang w:val="en-US"/>
        </w:rPr>
      </w:pPr>
    </w:p>
    <w:p w14:paraId="47F63A45" w14:textId="77777777" w:rsidR="00623F40" w:rsidRPr="00DE058C" w:rsidRDefault="00623F40" w:rsidP="00623F40">
      <w:pPr>
        <w:spacing w:line="219" w:lineRule="exact"/>
        <w:ind w:left="318"/>
        <w:rPr>
          <w:rFonts w:ascii="Verdana" w:hAnsi="Verdana"/>
          <w:b/>
          <w:sz w:val="20"/>
        </w:rPr>
      </w:pPr>
      <w:r w:rsidRPr="00DE058C">
        <w:rPr>
          <w:rFonts w:ascii="Verdana" w:hAnsi="Verdana"/>
          <w:b/>
          <w:sz w:val="20"/>
        </w:rPr>
        <w:t xml:space="preserve">NIPT as a </w:t>
      </w:r>
      <w:proofErr w:type="spellStart"/>
      <w:r w:rsidRPr="00DE058C">
        <w:rPr>
          <w:rFonts w:ascii="Verdana" w:hAnsi="Verdana"/>
          <w:b/>
          <w:sz w:val="20"/>
        </w:rPr>
        <w:t>total</w:t>
      </w:r>
      <w:proofErr w:type="spellEnd"/>
      <w:r w:rsidRPr="00DE058C">
        <w:rPr>
          <w:rFonts w:ascii="Verdana" w:hAnsi="Verdana"/>
          <w:b/>
          <w:sz w:val="20"/>
        </w:rPr>
        <w:t xml:space="preserve"> solution</w:t>
      </w:r>
    </w:p>
    <w:p w14:paraId="4C263678" w14:textId="77777777" w:rsidR="00623F40" w:rsidRPr="00DE058C" w:rsidRDefault="00623F40" w:rsidP="00197CAC">
      <w:pPr>
        <w:pStyle w:val="ListParagraph"/>
        <w:widowControl w:val="0"/>
        <w:numPr>
          <w:ilvl w:val="0"/>
          <w:numId w:val="17"/>
        </w:numPr>
        <w:tabs>
          <w:tab w:val="left" w:pos="1039"/>
        </w:tabs>
        <w:autoSpaceDE w:val="0"/>
        <w:autoSpaceDN w:val="0"/>
        <w:spacing w:line="271" w:lineRule="auto"/>
        <w:ind w:right="344"/>
        <w:contextualSpacing w:val="0"/>
        <w:rPr>
          <w:rFonts w:ascii="Verdana" w:hAnsi="Verdana"/>
          <w:sz w:val="20"/>
          <w:szCs w:val="20"/>
          <w:lang w:val="en-US"/>
        </w:rPr>
      </w:pPr>
      <w:r w:rsidRPr="00DE058C">
        <w:rPr>
          <w:rFonts w:ascii="Verdana" w:hAnsi="Verdana"/>
          <w:sz w:val="20"/>
          <w:szCs w:val="20"/>
          <w:lang w:val="en-US"/>
        </w:rPr>
        <w:t xml:space="preserve">The RIVM explores the possibility of contracting NIPT as a total solution. All the required products </w:t>
      </w:r>
      <w:proofErr w:type="gramStart"/>
      <w:r w:rsidRPr="00DE058C">
        <w:rPr>
          <w:rFonts w:ascii="Verdana" w:hAnsi="Verdana"/>
          <w:sz w:val="20"/>
          <w:szCs w:val="20"/>
          <w:lang w:val="en-US"/>
        </w:rPr>
        <w:t>are then placed</w:t>
      </w:r>
      <w:proofErr w:type="gramEnd"/>
      <w:r w:rsidRPr="00DE058C">
        <w:rPr>
          <w:rFonts w:ascii="Verdana" w:hAnsi="Verdana"/>
          <w:sz w:val="20"/>
          <w:szCs w:val="20"/>
          <w:lang w:val="en-US"/>
        </w:rPr>
        <w:t xml:space="preserve"> in one order. Products are the blood collection set and the equipment required for DNA analysis, with the associated hardware, software and consumables such as test kits, reagents, disposables and control materials. It concerns all products that are necessary for the implementation of NIPT from the processing of the blood samples up to and including the reading of the results.</w:t>
      </w:r>
    </w:p>
    <w:p w14:paraId="7104656B" w14:textId="77777777" w:rsidR="00623F40" w:rsidRPr="00DE058C" w:rsidRDefault="00623F40" w:rsidP="00197CAC">
      <w:pPr>
        <w:pStyle w:val="ListParagraph"/>
        <w:widowControl w:val="0"/>
        <w:numPr>
          <w:ilvl w:val="1"/>
          <w:numId w:val="17"/>
        </w:numPr>
        <w:tabs>
          <w:tab w:val="left" w:pos="1039"/>
        </w:tabs>
        <w:autoSpaceDE w:val="0"/>
        <w:autoSpaceDN w:val="0"/>
        <w:spacing w:line="271" w:lineRule="auto"/>
        <w:ind w:right="344"/>
        <w:contextualSpacing w:val="0"/>
        <w:rPr>
          <w:rFonts w:ascii="Verdana" w:hAnsi="Verdana"/>
          <w:sz w:val="20"/>
          <w:szCs w:val="20"/>
          <w:lang w:val="en-US"/>
        </w:rPr>
      </w:pPr>
      <w:r w:rsidRPr="00DE058C">
        <w:rPr>
          <w:rFonts w:ascii="Verdana" w:hAnsi="Verdana"/>
          <w:sz w:val="20"/>
          <w:szCs w:val="20"/>
          <w:lang w:val="en-US"/>
        </w:rPr>
        <w:t>Is it necessary to purchase NIPT as a total solution (and thus a validated combination of the blood collection set and the DNA analysis required equipment as described above?</w:t>
      </w:r>
    </w:p>
    <w:p w14:paraId="277FA994" w14:textId="50B3B32E" w:rsidR="004C2955" w:rsidRPr="00DE058C" w:rsidRDefault="004C2955" w:rsidP="00623F40">
      <w:pPr>
        <w:spacing w:line="240" w:lineRule="atLeast"/>
        <w:rPr>
          <w:rFonts w:ascii="Verdana" w:hAnsi="Verdana" w:cs="Arial"/>
          <w:sz w:val="20"/>
          <w:lang w:val="en-US"/>
        </w:rPr>
      </w:pPr>
    </w:p>
    <w:p w14:paraId="7C0B50D2" w14:textId="4A994930" w:rsidR="00296EA3" w:rsidRPr="00DE058C" w:rsidRDefault="00296EA3" w:rsidP="00296EA3">
      <w:pPr>
        <w:spacing w:line="240" w:lineRule="atLeast"/>
        <w:ind w:left="1134"/>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25472" behindDoc="0" locked="0" layoutInCell="1" allowOverlap="1" wp14:anchorId="1680C709" wp14:editId="311B921F">
                <wp:simplePos x="0" y="0"/>
                <wp:positionH relativeFrom="column">
                  <wp:posOffset>699770</wp:posOffset>
                </wp:positionH>
                <wp:positionV relativeFrom="paragraph">
                  <wp:posOffset>101600</wp:posOffset>
                </wp:positionV>
                <wp:extent cx="4876800" cy="1404620"/>
                <wp:effectExtent l="0" t="0" r="19050" b="139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B0C413B" w14:textId="4C72EDEE" w:rsidR="00296EA3" w:rsidRDefault="00296EA3">
                            <w:r>
                              <w:t>…</w:t>
                            </w:r>
                          </w:p>
                          <w:p w14:paraId="701EADC8" w14:textId="77777777" w:rsidR="00296EA3" w:rsidRDefault="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kstvak 2" o:spid="_x0000_s1027" type="#_x0000_t202" style="position:absolute;left:0;text-align:left;margin-left:55.1pt;margin-top:8pt;width:384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">
                <v:textbox style="mso-fit-shape-to-text:t">
                  <w:txbxContent>
                    <w:p w14:paraId="4B0C413B" w14:textId="4C72EDEE" w:rsidR="00296EA3" w:rsidRDefault="00296EA3">
                      <w:r>
                        <w:t>…</w:t>
                      </w:r>
                    </w:p>
                    <w:p w14:paraId="701EADC8" w14:textId="77777777" w:rsidR="00296EA3" w:rsidRDefault="00296EA3"/>
                  </w:txbxContent>
                </v:textbox>
                <w10:wrap type="square"/>
              </v:shape>
            </w:pict>
          </mc:Fallback>
        </mc:AlternateContent>
      </w:r>
    </w:p>
    <w:p w14:paraId="01069299" w14:textId="58E7F0CF" w:rsidR="00296EA3" w:rsidRPr="00DE058C" w:rsidRDefault="00296EA3" w:rsidP="00296EA3">
      <w:pPr>
        <w:spacing w:line="240" w:lineRule="atLeast"/>
        <w:ind w:left="1134"/>
        <w:rPr>
          <w:rFonts w:ascii="Verdana" w:hAnsi="Verdana" w:cs="Arial"/>
          <w:sz w:val="20"/>
          <w:lang w:val="en-US"/>
        </w:rPr>
      </w:pPr>
    </w:p>
    <w:p w14:paraId="66055B7C" w14:textId="76938A2C" w:rsidR="00296EA3" w:rsidRPr="00DE058C" w:rsidRDefault="00296EA3" w:rsidP="00296EA3">
      <w:pPr>
        <w:spacing w:line="240" w:lineRule="atLeast"/>
        <w:rPr>
          <w:rFonts w:ascii="Verdana" w:hAnsi="Verdana" w:cs="Arial"/>
          <w:sz w:val="20"/>
          <w:lang w:val="en-US"/>
        </w:rPr>
      </w:pPr>
    </w:p>
    <w:p w14:paraId="1528A9EE" w14:textId="540BD152" w:rsidR="00296EA3" w:rsidRPr="00DE058C" w:rsidRDefault="00296EA3" w:rsidP="00296EA3">
      <w:pPr>
        <w:spacing w:line="240" w:lineRule="atLeast"/>
        <w:rPr>
          <w:rFonts w:ascii="Verdana" w:hAnsi="Verdana" w:cs="Arial"/>
          <w:sz w:val="20"/>
          <w:lang w:val="en-US"/>
        </w:rPr>
      </w:pPr>
    </w:p>
    <w:p w14:paraId="646A2A07" w14:textId="77777777" w:rsidR="00296EA3" w:rsidRPr="00DE058C" w:rsidRDefault="00296EA3" w:rsidP="00296EA3">
      <w:pPr>
        <w:spacing w:line="240" w:lineRule="atLeast"/>
        <w:rPr>
          <w:rFonts w:ascii="Verdana" w:hAnsi="Verdana" w:cs="Arial"/>
          <w:sz w:val="20"/>
          <w:lang w:val="en-US"/>
        </w:rPr>
      </w:pPr>
    </w:p>
    <w:p w14:paraId="30D756EA" w14:textId="77777777" w:rsidR="00623F40" w:rsidRPr="00DE058C" w:rsidRDefault="00623F40" w:rsidP="00197CAC">
      <w:pPr>
        <w:pStyle w:val="ListParagraph"/>
        <w:numPr>
          <w:ilvl w:val="1"/>
          <w:numId w:val="17"/>
        </w:numPr>
        <w:rPr>
          <w:rFonts w:ascii="Verdana" w:hAnsi="Verdana" w:cs="Arial"/>
          <w:sz w:val="20"/>
          <w:szCs w:val="20"/>
          <w:lang w:val="en-US" w:eastAsia="en-US"/>
        </w:rPr>
      </w:pPr>
      <w:r w:rsidRPr="00DE058C">
        <w:rPr>
          <w:rFonts w:ascii="Verdana" w:hAnsi="Verdana" w:cs="Arial"/>
          <w:sz w:val="20"/>
          <w:szCs w:val="20"/>
          <w:lang w:val="en-US" w:eastAsia="en-US"/>
        </w:rPr>
        <w:t>Is it desirable to purchase NIPT as a total solution or do you see a different solution?</w:t>
      </w:r>
    </w:p>
    <w:p w14:paraId="67995407" w14:textId="5DCA0283" w:rsidR="004C2955" w:rsidRPr="00DE058C" w:rsidRDefault="004C2955" w:rsidP="00623F40">
      <w:pPr>
        <w:spacing w:line="240" w:lineRule="atLeast"/>
        <w:ind w:left="1134"/>
        <w:rPr>
          <w:rFonts w:ascii="Verdana" w:hAnsi="Verdana" w:cs="Arial"/>
          <w:sz w:val="20"/>
          <w:lang w:val="en-US"/>
        </w:rPr>
      </w:pPr>
    </w:p>
    <w:p w14:paraId="66B6C57B" w14:textId="7B570A58" w:rsidR="00296EA3" w:rsidRPr="00DE058C" w:rsidRDefault="00296EA3" w:rsidP="00296EA3">
      <w:pPr>
        <w:spacing w:line="240" w:lineRule="atLeast"/>
        <w:ind w:left="1134"/>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37760" behindDoc="0" locked="0" layoutInCell="1" allowOverlap="1" wp14:anchorId="5BC5EAD1" wp14:editId="04008BE6">
                <wp:simplePos x="0" y="0"/>
                <wp:positionH relativeFrom="column">
                  <wp:posOffset>692150</wp:posOffset>
                </wp:positionH>
                <wp:positionV relativeFrom="paragraph">
                  <wp:posOffset>101600</wp:posOffset>
                </wp:positionV>
                <wp:extent cx="4876800" cy="1404620"/>
                <wp:effectExtent l="0" t="0" r="19050" b="13970"/>
                <wp:wrapSquare wrapText="bothSides"/>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81F695B" w14:textId="63FDC831" w:rsidR="00296EA3" w:rsidRDefault="00296EA3" w:rsidP="00296EA3">
                            <w:r>
                              <w:t>…</w:t>
                            </w:r>
                          </w:p>
                          <w:p w14:paraId="19F5E76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4.5pt;margin-top:8pt;width:384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">
                <v:textbox style="mso-fit-shape-to-text:t">
                  <w:txbxContent>
                    <w:p w14:paraId="781F695B" w14:textId="63FDC831" w:rsidR="00296EA3" w:rsidRDefault="00296EA3" w:rsidP="00296EA3">
                      <w:r>
                        <w:t>…</w:t>
                      </w:r>
                    </w:p>
                    <w:p w14:paraId="19F5E76E" w14:textId="77777777" w:rsidR="00296EA3" w:rsidRDefault="00296EA3" w:rsidP="00296EA3"/>
                  </w:txbxContent>
                </v:textbox>
                <w10:wrap type="square"/>
              </v:shape>
            </w:pict>
          </mc:Fallback>
        </mc:AlternateContent>
      </w:r>
    </w:p>
    <w:p w14:paraId="0FBFB139" w14:textId="5F1D1FBA" w:rsidR="00296EA3" w:rsidRPr="00DE058C" w:rsidRDefault="00296EA3" w:rsidP="00296EA3">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32640" behindDoc="0" locked="0" layoutInCell="1" allowOverlap="1" wp14:anchorId="20F46DBC" wp14:editId="32A83F01">
                <wp:simplePos x="0" y="0"/>
                <wp:positionH relativeFrom="column">
                  <wp:posOffset>693420</wp:posOffset>
                </wp:positionH>
                <wp:positionV relativeFrom="paragraph">
                  <wp:posOffset>99695</wp:posOffset>
                </wp:positionV>
                <wp:extent cx="4876800" cy="1404620"/>
                <wp:effectExtent l="0" t="0" r="19050" b="13970"/>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7F9283E" w14:textId="77777777" w:rsidR="00296EA3" w:rsidRDefault="00296EA3" w:rsidP="00296EA3">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54.6pt;margin-top:7.85pt;width:384pt;height:110.6pt;z-index:251632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">
                <v:textbox style="mso-fit-shape-to-text:t">
                  <w:txbxContent>
                    <w:p w14:paraId="77F9283E" w14:textId="77777777" w:rsidR="00296EA3" w:rsidRDefault="00296EA3" w:rsidP="00296EA3">
                      <w:r>
                        <w:t>…</w:t>
                      </w:r>
                    </w:p>
                  </w:txbxContent>
                </v:textbox>
                <w10:wrap type="square"/>
              </v:shape>
            </w:pict>
          </mc:Fallback>
        </mc:AlternateContent>
      </w:r>
    </w:p>
    <w:p w14:paraId="0B39DB3B" w14:textId="2CFEF5B4" w:rsidR="00296EA3" w:rsidRPr="00DE058C" w:rsidRDefault="00296EA3" w:rsidP="00296EA3">
      <w:pPr>
        <w:spacing w:line="240" w:lineRule="atLeast"/>
        <w:rPr>
          <w:rFonts w:ascii="Verdana" w:hAnsi="Verdana" w:cs="Arial"/>
          <w:sz w:val="20"/>
          <w:lang w:val="en-US"/>
        </w:rPr>
      </w:pPr>
    </w:p>
    <w:p w14:paraId="0918313F" w14:textId="10157800" w:rsidR="00296EA3" w:rsidRPr="00DE058C" w:rsidRDefault="00296EA3" w:rsidP="00296EA3">
      <w:pPr>
        <w:spacing w:line="240" w:lineRule="atLeast"/>
        <w:rPr>
          <w:rFonts w:ascii="Verdana" w:hAnsi="Verdana" w:cs="Arial"/>
          <w:sz w:val="20"/>
          <w:lang w:val="en-US"/>
        </w:rPr>
      </w:pPr>
    </w:p>
    <w:p w14:paraId="440D87A0" w14:textId="47DA0189" w:rsidR="00623F40" w:rsidRPr="00DE058C" w:rsidRDefault="00623F40" w:rsidP="00197CAC">
      <w:pPr>
        <w:pStyle w:val="ListParagraph"/>
        <w:widowControl w:val="0"/>
        <w:numPr>
          <w:ilvl w:val="2"/>
          <w:numId w:val="18"/>
        </w:numPr>
        <w:tabs>
          <w:tab w:val="left" w:pos="1879"/>
        </w:tabs>
        <w:autoSpaceDE w:val="0"/>
        <w:autoSpaceDN w:val="0"/>
        <w:spacing w:line="264" w:lineRule="auto"/>
        <w:ind w:right="315"/>
        <w:contextualSpacing w:val="0"/>
        <w:jc w:val="left"/>
        <w:rPr>
          <w:rFonts w:ascii="Verdana" w:hAnsi="Verdana"/>
          <w:sz w:val="20"/>
          <w:szCs w:val="20"/>
          <w:lang w:val="en-US"/>
        </w:rPr>
      </w:pPr>
      <w:r w:rsidRPr="00DE058C">
        <w:rPr>
          <w:rFonts w:ascii="Verdana" w:hAnsi="Verdana"/>
          <w:sz w:val="20"/>
          <w:szCs w:val="20"/>
          <w:lang w:val="en-US"/>
        </w:rPr>
        <w:t xml:space="preserve"> If NIPT does not have to </w:t>
      </w:r>
      <w:proofErr w:type="gramStart"/>
      <w:r w:rsidRPr="00DE058C">
        <w:rPr>
          <w:rFonts w:ascii="Verdana" w:hAnsi="Verdana"/>
          <w:sz w:val="20"/>
          <w:szCs w:val="20"/>
          <w:lang w:val="en-US"/>
        </w:rPr>
        <w:t>be purchased</w:t>
      </w:r>
      <w:proofErr w:type="gramEnd"/>
      <w:r w:rsidRPr="00DE058C">
        <w:rPr>
          <w:rFonts w:ascii="Verdana" w:hAnsi="Verdana"/>
          <w:sz w:val="20"/>
          <w:szCs w:val="20"/>
          <w:lang w:val="en-US"/>
        </w:rPr>
        <w:t xml:space="preserve"> as a total solution, which components are connected in such a way that simultaneous tendering is desirable?</w:t>
      </w:r>
    </w:p>
    <w:p w14:paraId="00397267" w14:textId="15A9BED3" w:rsidR="00616FA1" w:rsidRPr="00DE058C" w:rsidRDefault="00616FA1" w:rsidP="00623F40">
      <w:pPr>
        <w:rPr>
          <w:rFonts w:ascii="Verdana" w:hAnsi="Verdana" w:cs="Arial"/>
          <w:sz w:val="20"/>
          <w:lang w:val="en-US"/>
        </w:rPr>
      </w:pPr>
    </w:p>
    <w:p w14:paraId="62EDEC87" w14:textId="0F8ABED6" w:rsidR="00296EA3" w:rsidRPr="00DE058C" w:rsidRDefault="00296EA3" w:rsidP="00197CAC">
      <w:pPr>
        <w:numPr>
          <w:ilvl w:val="2"/>
          <w:numId w:val="17"/>
        </w:numPr>
        <w:spacing w:line="240" w:lineRule="atLeast"/>
        <w:ind w:left="1560" w:hanging="142"/>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44928" behindDoc="0" locked="0" layoutInCell="1" allowOverlap="1" wp14:anchorId="0936B7BB" wp14:editId="591EC8F4">
                <wp:simplePos x="0" y="0"/>
                <wp:positionH relativeFrom="column">
                  <wp:posOffset>684530</wp:posOffset>
                </wp:positionH>
                <wp:positionV relativeFrom="paragraph">
                  <wp:posOffset>147320</wp:posOffset>
                </wp:positionV>
                <wp:extent cx="4876800" cy="1404620"/>
                <wp:effectExtent l="0" t="0" r="19050" b="13970"/>
                <wp:wrapSquare wrapText="bothSides"/>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11829E86" w14:textId="69DB3481" w:rsidR="00296EA3" w:rsidRDefault="00296EA3" w:rsidP="00296EA3">
                            <w:r>
                              <w:t>…</w:t>
                            </w:r>
                          </w:p>
                          <w:p w14:paraId="197A159F" w14:textId="77777777" w:rsidR="00623F40" w:rsidRDefault="00623F40"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53.9pt;margin-top:11.6pt;width:384pt;height:110.6pt;z-index:251644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tUrKAIAAEw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">
                <v:textbox style="mso-fit-shape-to-text:t">
                  <w:txbxContent>
                    <w:p w14:paraId="11829E86" w14:textId="69DB3481" w:rsidR="00296EA3" w:rsidRDefault="00296EA3" w:rsidP="00296EA3">
                      <w:r>
                        <w:t>…</w:t>
                      </w:r>
                    </w:p>
                    <w:p w14:paraId="197A159F" w14:textId="77777777" w:rsidR="00623F40" w:rsidRDefault="00623F40" w:rsidP="00296EA3"/>
                  </w:txbxContent>
                </v:textbox>
                <w10:wrap type="square"/>
              </v:shape>
            </w:pict>
          </mc:Fallback>
        </mc:AlternateContent>
      </w:r>
    </w:p>
    <w:p w14:paraId="40B4EE1B" w14:textId="69C06589" w:rsidR="00296EA3" w:rsidRPr="00DE058C" w:rsidRDefault="00296EA3" w:rsidP="00296EA3">
      <w:pPr>
        <w:spacing w:line="240" w:lineRule="atLeast"/>
        <w:ind w:left="1560"/>
        <w:rPr>
          <w:rFonts w:ascii="Verdana" w:hAnsi="Verdana" w:cs="Arial"/>
          <w:sz w:val="20"/>
          <w:lang w:val="en-US"/>
        </w:rPr>
      </w:pPr>
    </w:p>
    <w:p w14:paraId="13D0EC55" w14:textId="2E106154" w:rsidR="00296EA3" w:rsidRPr="00DE058C" w:rsidRDefault="00296EA3" w:rsidP="00296EA3">
      <w:pPr>
        <w:spacing w:line="240" w:lineRule="atLeast"/>
        <w:rPr>
          <w:rFonts w:ascii="Verdana" w:hAnsi="Verdana" w:cs="Arial"/>
          <w:sz w:val="20"/>
          <w:lang w:val="en-US"/>
        </w:rPr>
      </w:pPr>
    </w:p>
    <w:p w14:paraId="1CC45F25" w14:textId="5B1C9D02" w:rsidR="00296EA3" w:rsidRPr="00DE058C" w:rsidRDefault="00296EA3" w:rsidP="00296EA3">
      <w:pPr>
        <w:spacing w:line="240" w:lineRule="atLeast"/>
        <w:rPr>
          <w:rFonts w:ascii="Verdana" w:hAnsi="Verdana" w:cs="Arial"/>
          <w:sz w:val="20"/>
          <w:lang w:val="en-US"/>
        </w:rPr>
      </w:pPr>
    </w:p>
    <w:p w14:paraId="73C0466A" w14:textId="77777777" w:rsidR="001F114E" w:rsidRPr="00DE058C" w:rsidRDefault="001F114E" w:rsidP="00296EA3">
      <w:pPr>
        <w:spacing w:line="240" w:lineRule="atLeast"/>
        <w:rPr>
          <w:rFonts w:ascii="Verdana" w:hAnsi="Verdana" w:cs="Arial"/>
          <w:sz w:val="20"/>
          <w:lang w:val="en-US"/>
        </w:rPr>
      </w:pPr>
    </w:p>
    <w:p w14:paraId="3E426059" w14:textId="77777777" w:rsidR="00623F40" w:rsidRPr="00DE058C" w:rsidRDefault="00386293" w:rsidP="00623F40">
      <w:pPr>
        <w:pStyle w:val="ListParagraph"/>
        <w:widowControl w:val="0"/>
        <w:tabs>
          <w:tab w:val="left" w:pos="1879"/>
        </w:tabs>
        <w:autoSpaceDE w:val="0"/>
        <w:autoSpaceDN w:val="0"/>
        <w:spacing w:line="264" w:lineRule="auto"/>
        <w:ind w:left="1878" w:right="315"/>
        <w:contextualSpacing w:val="0"/>
        <w:rPr>
          <w:rFonts w:ascii="Verdana" w:hAnsi="Verdana"/>
          <w:sz w:val="20"/>
          <w:szCs w:val="20"/>
          <w:lang w:val="en-US"/>
        </w:rPr>
      </w:pPr>
      <w:r w:rsidRPr="00DE058C">
        <w:rPr>
          <w:rFonts w:ascii="Verdana" w:hAnsi="Verdana" w:cs="Arial"/>
          <w:sz w:val="20"/>
          <w:szCs w:val="20"/>
          <w:lang w:val="en-US"/>
        </w:rPr>
        <w:t>ii.</w:t>
      </w:r>
      <w:r w:rsidR="0015464F" w:rsidRPr="00DE058C">
        <w:rPr>
          <w:rFonts w:ascii="Verdana" w:hAnsi="Verdana" w:cs="Arial"/>
          <w:sz w:val="20"/>
          <w:szCs w:val="20"/>
          <w:lang w:val="en-US"/>
        </w:rPr>
        <w:t xml:space="preserve"> </w:t>
      </w:r>
      <w:r w:rsidR="00623F40" w:rsidRPr="00DE058C">
        <w:rPr>
          <w:rFonts w:ascii="Verdana" w:hAnsi="Verdana"/>
          <w:sz w:val="20"/>
          <w:szCs w:val="20"/>
          <w:lang w:val="en-US"/>
        </w:rPr>
        <w:t>Which parts from the table below can you a) provide yourself, b) do you not provide, c) could you provide through a subcontractor, d) provide through a strategic partnership?</w:t>
      </w:r>
    </w:p>
    <w:p w14:paraId="1983CCF5" w14:textId="04E0C717" w:rsidR="00296EA3" w:rsidRPr="00DE058C" w:rsidRDefault="00296EA3" w:rsidP="00623F40">
      <w:pPr>
        <w:ind w:left="1416" w:firstLine="708"/>
        <w:rPr>
          <w:rFonts w:ascii="Verdana" w:hAnsi="Verdana" w:cs="Arial"/>
          <w:sz w:val="20"/>
          <w:lang w:val="en-US"/>
        </w:rPr>
      </w:pPr>
    </w:p>
    <w:tbl>
      <w:tblPr>
        <w:tblW w:w="0" w:type="auto"/>
        <w:tblInd w:w="21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980"/>
        <w:gridCol w:w="1772"/>
        <w:gridCol w:w="1769"/>
        <w:gridCol w:w="1771"/>
        <w:gridCol w:w="1769"/>
      </w:tblGrid>
      <w:tr w:rsidR="00623F40" w:rsidRPr="00DE058C" w14:paraId="7C3AE54F" w14:textId="77777777" w:rsidTr="0047541E">
        <w:trPr>
          <w:trHeight w:val="959"/>
        </w:trPr>
        <w:tc>
          <w:tcPr>
            <w:tcW w:w="1980" w:type="dxa"/>
          </w:tcPr>
          <w:p w14:paraId="69570F3B" w14:textId="77777777" w:rsidR="00623F40" w:rsidRPr="00DE058C" w:rsidRDefault="00623F40" w:rsidP="0047541E">
            <w:pPr>
              <w:pStyle w:val="TableParagraph"/>
              <w:spacing w:before="45"/>
              <w:ind w:left="107"/>
              <w:rPr>
                <w:sz w:val="20"/>
                <w:szCs w:val="20"/>
              </w:rPr>
            </w:pPr>
            <w:r w:rsidRPr="00DE058C">
              <w:rPr>
                <w:sz w:val="20"/>
                <w:szCs w:val="20"/>
              </w:rPr>
              <w:t>Part NIPT</w:t>
            </w:r>
          </w:p>
        </w:tc>
        <w:tc>
          <w:tcPr>
            <w:tcW w:w="1772" w:type="dxa"/>
          </w:tcPr>
          <w:p w14:paraId="4BF02732" w14:textId="77777777" w:rsidR="00623F40" w:rsidRPr="00DE058C" w:rsidRDefault="00623F40" w:rsidP="0047541E">
            <w:pPr>
              <w:pStyle w:val="TableParagraph"/>
              <w:spacing w:before="45" w:line="295" w:lineRule="auto"/>
              <w:ind w:left="107" w:right="588"/>
              <w:rPr>
                <w:sz w:val="20"/>
                <w:szCs w:val="20"/>
              </w:rPr>
            </w:pPr>
            <w:proofErr w:type="spellStart"/>
            <w:r w:rsidRPr="00DE058C">
              <w:rPr>
                <w:sz w:val="20"/>
                <w:szCs w:val="20"/>
              </w:rPr>
              <w:t>Can</w:t>
            </w:r>
            <w:proofErr w:type="spellEnd"/>
            <w:r w:rsidRPr="00DE058C">
              <w:rPr>
                <w:sz w:val="20"/>
                <w:szCs w:val="20"/>
              </w:rPr>
              <w:t xml:space="preserve"> </w:t>
            </w:r>
            <w:proofErr w:type="spellStart"/>
            <w:r w:rsidRPr="00DE058C">
              <w:rPr>
                <w:sz w:val="20"/>
                <w:szCs w:val="20"/>
              </w:rPr>
              <w:t>you</w:t>
            </w:r>
            <w:proofErr w:type="spellEnd"/>
            <w:r w:rsidRPr="00DE058C">
              <w:rPr>
                <w:sz w:val="20"/>
                <w:szCs w:val="20"/>
              </w:rPr>
              <w:t xml:space="preserve"> </w:t>
            </w:r>
            <w:proofErr w:type="spellStart"/>
            <w:r w:rsidRPr="00DE058C">
              <w:rPr>
                <w:sz w:val="20"/>
                <w:szCs w:val="20"/>
              </w:rPr>
              <w:t>provide</w:t>
            </w:r>
            <w:proofErr w:type="spellEnd"/>
            <w:r w:rsidRPr="00DE058C">
              <w:rPr>
                <w:sz w:val="20"/>
                <w:szCs w:val="20"/>
              </w:rPr>
              <w:t xml:space="preserve"> </w:t>
            </w:r>
            <w:proofErr w:type="spellStart"/>
            <w:r w:rsidRPr="00DE058C">
              <w:rPr>
                <w:sz w:val="20"/>
                <w:szCs w:val="20"/>
              </w:rPr>
              <w:t>yourself</w:t>
            </w:r>
            <w:proofErr w:type="spellEnd"/>
          </w:p>
        </w:tc>
        <w:tc>
          <w:tcPr>
            <w:tcW w:w="1769" w:type="dxa"/>
          </w:tcPr>
          <w:p w14:paraId="571C7E0F" w14:textId="77777777" w:rsidR="00623F40" w:rsidRPr="00DE058C" w:rsidRDefault="00623F40" w:rsidP="0047541E">
            <w:pPr>
              <w:pStyle w:val="TableParagraph"/>
              <w:spacing w:before="45" w:line="295" w:lineRule="auto"/>
              <w:ind w:left="105" w:right="227"/>
              <w:rPr>
                <w:sz w:val="20"/>
                <w:szCs w:val="20"/>
              </w:rPr>
            </w:pPr>
            <w:proofErr w:type="spellStart"/>
            <w:r w:rsidRPr="00DE058C">
              <w:rPr>
                <w:sz w:val="20"/>
                <w:szCs w:val="20"/>
              </w:rPr>
              <w:t>Can</w:t>
            </w:r>
            <w:proofErr w:type="spellEnd"/>
            <w:r w:rsidRPr="00DE058C">
              <w:rPr>
                <w:sz w:val="20"/>
                <w:szCs w:val="20"/>
              </w:rPr>
              <w:t xml:space="preserve"> </w:t>
            </w:r>
            <w:proofErr w:type="spellStart"/>
            <w:r w:rsidRPr="00DE058C">
              <w:rPr>
                <w:sz w:val="20"/>
                <w:szCs w:val="20"/>
              </w:rPr>
              <w:t>you</w:t>
            </w:r>
            <w:proofErr w:type="spellEnd"/>
            <w:r w:rsidRPr="00DE058C">
              <w:rPr>
                <w:sz w:val="20"/>
                <w:szCs w:val="20"/>
              </w:rPr>
              <w:t xml:space="preserve"> </w:t>
            </w:r>
            <w:proofErr w:type="spellStart"/>
            <w:proofErr w:type="gramStart"/>
            <w:r w:rsidRPr="00DE058C">
              <w:rPr>
                <w:sz w:val="20"/>
                <w:szCs w:val="20"/>
              </w:rPr>
              <w:t>not</w:t>
            </w:r>
            <w:proofErr w:type="spellEnd"/>
            <w:proofErr w:type="gramEnd"/>
            <w:r w:rsidRPr="00DE058C">
              <w:rPr>
                <w:sz w:val="20"/>
                <w:szCs w:val="20"/>
              </w:rPr>
              <w:t xml:space="preserve"> </w:t>
            </w:r>
            <w:proofErr w:type="spellStart"/>
            <w:r w:rsidRPr="00DE058C">
              <w:rPr>
                <w:sz w:val="20"/>
                <w:szCs w:val="20"/>
              </w:rPr>
              <w:t>provide</w:t>
            </w:r>
            <w:proofErr w:type="spellEnd"/>
          </w:p>
        </w:tc>
        <w:tc>
          <w:tcPr>
            <w:tcW w:w="1771" w:type="dxa"/>
          </w:tcPr>
          <w:p w14:paraId="7B1CD791" w14:textId="77777777" w:rsidR="00623F40" w:rsidRPr="00DE058C" w:rsidRDefault="00623F40" w:rsidP="0047541E">
            <w:pPr>
              <w:pStyle w:val="TableParagraph"/>
              <w:spacing w:before="45" w:line="295" w:lineRule="auto"/>
              <w:ind w:left="105" w:right="227"/>
              <w:rPr>
                <w:sz w:val="20"/>
                <w:szCs w:val="20"/>
                <w:lang w:val="en-US"/>
              </w:rPr>
            </w:pPr>
            <w:r w:rsidRPr="00DE058C">
              <w:rPr>
                <w:sz w:val="20"/>
                <w:szCs w:val="20"/>
                <w:lang w:val="en-US"/>
              </w:rPr>
              <w:t>could you provide through a subcontractor</w:t>
            </w:r>
          </w:p>
        </w:tc>
        <w:tc>
          <w:tcPr>
            <w:tcW w:w="1769" w:type="dxa"/>
          </w:tcPr>
          <w:p w14:paraId="1C86D8E1" w14:textId="77777777" w:rsidR="00623F40" w:rsidRPr="00DE058C" w:rsidRDefault="00623F40" w:rsidP="0047541E">
            <w:pPr>
              <w:pStyle w:val="TableParagraph"/>
              <w:spacing w:before="14" w:line="240" w:lineRule="exact"/>
              <w:ind w:left="105" w:right="274"/>
              <w:rPr>
                <w:sz w:val="20"/>
                <w:szCs w:val="20"/>
                <w:lang w:val="en-US"/>
              </w:rPr>
            </w:pPr>
            <w:r w:rsidRPr="00DE058C">
              <w:rPr>
                <w:sz w:val="20"/>
                <w:szCs w:val="20"/>
                <w:lang w:val="en-US"/>
              </w:rPr>
              <w:t>could you provide through a strategic partnership</w:t>
            </w:r>
          </w:p>
        </w:tc>
      </w:tr>
      <w:tr w:rsidR="00623F40" w:rsidRPr="00DE058C" w14:paraId="02C3D593" w14:textId="77777777" w:rsidTr="0047541E">
        <w:trPr>
          <w:trHeight w:val="722"/>
        </w:trPr>
        <w:tc>
          <w:tcPr>
            <w:tcW w:w="1980" w:type="dxa"/>
            <w:shd w:val="clear" w:color="auto" w:fill="F1F1F1"/>
          </w:tcPr>
          <w:p w14:paraId="7A7C0307" w14:textId="77777777" w:rsidR="00623F40" w:rsidRPr="00DE058C" w:rsidRDefault="00623F40" w:rsidP="0047541E">
            <w:pPr>
              <w:pStyle w:val="TableParagraph"/>
              <w:spacing w:before="31"/>
              <w:ind w:left="107"/>
              <w:rPr>
                <w:sz w:val="20"/>
                <w:szCs w:val="20"/>
                <w:lang w:val="en-US"/>
              </w:rPr>
            </w:pPr>
            <w:r w:rsidRPr="00DE058C">
              <w:rPr>
                <w:sz w:val="20"/>
                <w:szCs w:val="20"/>
                <w:lang w:val="en-US"/>
              </w:rPr>
              <w:t>Cell-free DNA blood collection tube</w:t>
            </w:r>
          </w:p>
        </w:tc>
        <w:tc>
          <w:tcPr>
            <w:tcW w:w="1772" w:type="dxa"/>
            <w:shd w:val="clear" w:color="auto" w:fill="F1F1F1"/>
          </w:tcPr>
          <w:p w14:paraId="028D2300" w14:textId="77777777" w:rsidR="00623F40" w:rsidRPr="00DE058C" w:rsidRDefault="00623F40" w:rsidP="0047541E">
            <w:pPr>
              <w:pStyle w:val="TableParagraph"/>
              <w:rPr>
                <w:sz w:val="20"/>
                <w:szCs w:val="20"/>
                <w:lang w:val="en-US"/>
              </w:rPr>
            </w:pPr>
          </w:p>
        </w:tc>
        <w:tc>
          <w:tcPr>
            <w:tcW w:w="1769" w:type="dxa"/>
            <w:shd w:val="clear" w:color="auto" w:fill="F1F1F1"/>
          </w:tcPr>
          <w:p w14:paraId="7B84696C" w14:textId="77777777" w:rsidR="00623F40" w:rsidRPr="00DE058C" w:rsidRDefault="00623F40" w:rsidP="0047541E">
            <w:pPr>
              <w:pStyle w:val="TableParagraph"/>
              <w:rPr>
                <w:sz w:val="20"/>
                <w:szCs w:val="20"/>
                <w:lang w:val="en-US"/>
              </w:rPr>
            </w:pPr>
          </w:p>
        </w:tc>
        <w:tc>
          <w:tcPr>
            <w:tcW w:w="1771" w:type="dxa"/>
            <w:shd w:val="clear" w:color="auto" w:fill="F1F1F1"/>
          </w:tcPr>
          <w:p w14:paraId="21CD5DCF" w14:textId="77777777" w:rsidR="00623F40" w:rsidRPr="00DE058C" w:rsidRDefault="00623F40" w:rsidP="0047541E">
            <w:pPr>
              <w:pStyle w:val="TableParagraph"/>
              <w:rPr>
                <w:sz w:val="20"/>
                <w:szCs w:val="20"/>
                <w:lang w:val="en-US"/>
              </w:rPr>
            </w:pPr>
          </w:p>
        </w:tc>
        <w:tc>
          <w:tcPr>
            <w:tcW w:w="1769" w:type="dxa"/>
            <w:shd w:val="clear" w:color="auto" w:fill="F1F1F1"/>
          </w:tcPr>
          <w:p w14:paraId="5E94851F" w14:textId="77777777" w:rsidR="00623F40" w:rsidRPr="00DE058C" w:rsidRDefault="00623F40" w:rsidP="0047541E">
            <w:pPr>
              <w:pStyle w:val="TableParagraph"/>
              <w:rPr>
                <w:sz w:val="20"/>
                <w:szCs w:val="20"/>
                <w:lang w:val="en-US"/>
              </w:rPr>
            </w:pPr>
          </w:p>
        </w:tc>
      </w:tr>
      <w:tr w:rsidR="00623F40" w:rsidRPr="00DE058C" w14:paraId="6CF8744F" w14:textId="77777777" w:rsidTr="0047541E">
        <w:trPr>
          <w:trHeight w:val="2159"/>
        </w:trPr>
        <w:tc>
          <w:tcPr>
            <w:tcW w:w="1980" w:type="dxa"/>
          </w:tcPr>
          <w:p w14:paraId="2DE51DAE" w14:textId="77777777" w:rsidR="00623F40" w:rsidRPr="00DE058C" w:rsidRDefault="00623F40" w:rsidP="0047541E">
            <w:pPr>
              <w:pStyle w:val="TableParagraph"/>
              <w:spacing w:before="31"/>
              <w:ind w:left="107"/>
              <w:rPr>
                <w:sz w:val="20"/>
                <w:szCs w:val="20"/>
                <w:lang w:val="en-US"/>
              </w:rPr>
            </w:pPr>
            <w:r w:rsidRPr="00DE058C">
              <w:rPr>
                <w:sz w:val="20"/>
                <w:szCs w:val="20"/>
                <w:lang w:val="en-US"/>
              </w:rPr>
              <w:t xml:space="preserve">Blood collection set (including cell-free DNA blood </w:t>
            </w:r>
            <w:proofErr w:type="spellStart"/>
            <w:r w:rsidRPr="00DE058C">
              <w:rPr>
                <w:sz w:val="20"/>
                <w:szCs w:val="20"/>
                <w:lang w:val="en-US"/>
              </w:rPr>
              <w:t>collestion</w:t>
            </w:r>
            <w:proofErr w:type="spellEnd"/>
            <w:r w:rsidRPr="00DE058C">
              <w:rPr>
                <w:sz w:val="20"/>
                <w:szCs w:val="20"/>
                <w:lang w:val="en-US"/>
              </w:rPr>
              <w:t xml:space="preserve"> tubes, with barcode sticker, a return envelope for transport, instruction for blood collection)</w:t>
            </w:r>
          </w:p>
        </w:tc>
        <w:tc>
          <w:tcPr>
            <w:tcW w:w="1772" w:type="dxa"/>
          </w:tcPr>
          <w:p w14:paraId="49B0554F" w14:textId="77777777" w:rsidR="00623F40" w:rsidRPr="00DE058C" w:rsidRDefault="00623F40" w:rsidP="0047541E">
            <w:pPr>
              <w:pStyle w:val="TableParagraph"/>
              <w:rPr>
                <w:sz w:val="20"/>
                <w:szCs w:val="20"/>
                <w:lang w:val="en-US"/>
              </w:rPr>
            </w:pPr>
          </w:p>
        </w:tc>
        <w:tc>
          <w:tcPr>
            <w:tcW w:w="1769" w:type="dxa"/>
          </w:tcPr>
          <w:p w14:paraId="0CC591EB" w14:textId="77777777" w:rsidR="00623F40" w:rsidRPr="00DE058C" w:rsidRDefault="00623F40" w:rsidP="0047541E">
            <w:pPr>
              <w:pStyle w:val="TableParagraph"/>
              <w:rPr>
                <w:sz w:val="20"/>
                <w:szCs w:val="20"/>
                <w:lang w:val="en-US"/>
              </w:rPr>
            </w:pPr>
          </w:p>
        </w:tc>
        <w:tc>
          <w:tcPr>
            <w:tcW w:w="1771" w:type="dxa"/>
          </w:tcPr>
          <w:p w14:paraId="127B8C29" w14:textId="77777777" w:rsidR="00623F40" w:rsidRPr="00DE058C" w:rsidRDefault="00623F40" w:rsidP="0047541E">
            <w:pPr>
              <w:pStyle w:val="TableParagraph"/>
              <w:rPr>
                <w:sz w:val="20"/>
                <w:szCs w:val="20"/>
                <w:lang w:val="en-US"/>
              </w:rPr>
            </w:pPr>
          </w:p>
        </w:tc>
        <w:tc>
          <w:tcPr>
            <w:tcW w:w="1769" w:type="dxa"/>
          </w:tcPr>
          <w:p w14:paraId="28BCC5AE" w14:textId="77777777" w:rsidR="00623F40" w:rsidRPr="00DE058C" w:rsidRDefault="00623F40" w:rsidP="0047541E">
            <w:pPr>
              <w:pStyle w:val="TableParagraph"/>
              <w:rPr>
                <w:sz w:val="20"/>
                <w:szCs w:val="20"/>
                <w:lang w:val="en-US"/>
              </w:rPr>
            </w:pPr>
          </w:p>
        </w:tc>
      </w:tr>
      <w:tr w:rsidR="00623F40" w:rsidRPr="00DE058C" w14:paraId="0EBC334F" w14:textId="77777777" w:rsidTr="0047541E">
        <w:trPr>
          <w:trHeight w:val="724"/>
        </w:trPr>
        <w:tc>
          <w:tcPr>
            <w:tcW w:w="1980" w:type="dxa"/>
            <w:shd w:val="clear" w:color="auto" w:fill="F1F1F1"/>
          </w:tcPr>
          <w:p w14:paraId="1292DB36" w14:textId="77777777" w:rsidR="00623F40" w:rsidRPr="00DE058C" w:rsidRDefault="00623F40" w:rsidP="0047541E">
            <w:pPr>
              <w:pStyle w:val="TableParagraph"/>
              <w:spacing w:before="2" w:line="240" w:lineRule="exact"/>
              <w:ind w:left="107" w:right="266"/>
              <w:rPr>
                <w:sz w:val="20"/>
                <w:szCs w:val="20"/>
                <w:lang w:val="en-US"/>
              </w:rPr>
            </w:pPr>
            <w:r w:rsidRPr="00DE058C">
              <w:rPr>
                <w:sz w:val="20"/>
                <w:szCs w:val="20"/>
                <w:lang w:val="en-US"/>
              </w:rPr>
              <w:t>Transport from blood collection set to blood collection location</w:t>
            </w:r>
          </w:p>
        </w:tc>
        <w:tc>
          <w:tcPr>
            <w:tcW w:w="1772" w:type="dxa"/>
            <w:shd w:val="clear" w:color="auto" w:fill="F1F1F1"/>
          </w:tcPr>
          <w:p w14:paraId="26F0584C" w14:textId="77777777" w:rsidR="00623F40" w:rsidRPr="00DE058C" w:rsidRDefault="00623F40" w:rsidP="0047541E">
            <w:pPr>
              <w:pStyle w:val="TableParagraph"/>
              <w:rPr>
                <w:sz w:val="20"/>
                <w:szCs w:val="20"/>
                <w:lang w:val="en-US"/>
              </w:rPr>
            </w:pPr>
          </w:p>
        </w:tc>
        <w:tc>
          <w:tcPr>
            <w:tcW w:w="1769" w:type="dxa"/>
            <w:shd w:val="clear" w:color="auto" w:fill="F1F1F1"/>
          </w:tcPr>
          <w:p w14:paraId="6D781F7E" w14:textId="77777777" w:rsidR="00623F40" w:rsidRPr="00DE058C" w:rsidRDefault="00623F40" w:rsidP="0047541E">
            <w:pPr>
              <w:pStyle w:val="TableParagraph"/>
              <w:rPr>
                <w:sz w:val="20"/>
                <w:szCs w:val="20"/>
                <w:lang w:val="en-US"/>
              </w:rPr>
            </w:pPr>
          </w:p>
        </w:tc>
        <w:tc>
          <w:tcPr>
            <w:tcW w:w="1771" w:type="dxa"/>
            <w:shd w:val="clear" w:color="auto" w:fill="F1F1F1"/>
          </w:tcPr>
          <w:p w14:paraId="345D1458" w14:textId="77777777" w:rsidR="00623F40" w:rsidRPr="00DE058C" w:rsidRDefault="00623F40" w:rsidP="0047541E">
            <w:pPr>
              <w:pStyle w:val="TableParagraph"/>
              <w:rPr>
                <w:sz w:val="20"/>
                <w:szCs w:val="20"/>
                <w:lang w:val="en-US"/>
              </w:rPr>
            </w:pPr>
          </w:p>
        </w:tc>
        <w:tc>
          <w:tcPr>
            <w:tcW w:w="1769" w:type="dxa"/>
            <w:shd w:val="clear" w:color="auto" w:fill="F1F1F1"/>
          </w:tcPr>
          <w:p w14:paraId="71E23946" w14:textId="77777777" w:rsidR="00623F40" w:rsidRPr="00DE058C" w:rsidRDefault="00623F40" w:rsidP="0047541E">
            <w:pPr>
              <w:pStyle w:val="TableParagraph"/>
              <w:rPr>
                <w:sz w:val="20"/>
                <w:szCs w:val="20"/>
                <w:lang w:val="en-US"/>
              </w:rPr>
            </w:pPr>
          </w:p>
        </w:tc>
      </w:tr>
      <w:tr w:rsidR="00623F40" w:rsidRPr="00DE058C" w14:paraId="3F3C5B88" w14:textId="77777777" w:rsidTr="0047541E">
        <w:trPr>
          <w:trHeight w:val="736"/>
        </w:trPr>
        <w:tc>
          <w:tcPr>
            <w:tcW w:w="1980" w:type="dxa"/>
          </w:tcPr>
          <w:p w14:paraId="6509215C" w14:textId="77777777" w:rsidR="00623F40" w:rsidRPr="00DE058C" w:rsidRDefault="00623F40" w:rsidP="0047541E">
            <w:pPr>
              <w:pStyle w:val="TableParagraph"/>
              <w:spacing w:before="45"/>
              <w:ind w:left="107"/>
              <w:rPr>
                <w:sz w:val="20"/>
                <w:szCs w:val="20"/>
              </w:rPr>
            </w:pPr>
            <w:r w:rsidRPr="00DE058C">
              <w:rPr>
                <w:sz w:val="20"/>
                <w:szCs w:val="20"/>
              </w:rPr>
              <w:lastRenderedPageBreak/>
              <w:t xml:space="preserve">Test kits, </w:t>
            </w:r>
            <w:proofErr w:type="spellStart"/>
            <w:r w:rsidRPr="00DE058C">
              <w:rPr>
                <w:sz w:val="20"/>
                <w:szCs w:val="20"/>
              </w:rPr>
              <w:t>reagents</w:t>
            </w:r>
            <w:proofErr w:type="spellEnd"/>
          </w:p>
        </w:tc>
        <w:tc>
          <w:tcPr>
            <w:tcW w:w="1772" w:type="dxa"/>
          </w:tcPr>
          <w:p w14:paraId="2A51A116" w14:textId="77777777" w:rsidR="00623F40" w:rsidRPr="00DE058C" w:rsidRDefault="00623F40" w:rsidP="0047541E">
            <w:pPr>
              <w:pStyle w:val="TableParagraph"/>
              <w:rPr>
                <w:sz w:val="20"/>
                <w:szCs w:val="20"/>
              </w:rPr>
            </w:pPr>
          </w:p>
        </w:tc>
        <w:tc>
          <w:tcPr>
            <w:tcW w:w="1769" w:type="dxa"/>
          </w:tcPr>
          <w:p w14:paraId="189D9A98" w14:textId="77777777" w:rsidR="00623F40" w:rsidRPr="00DE058C" w:rsidRDefault="00623F40" w:rsidP="0047541E">
            <w:pPr>
              <w:pStyle w:val="TableParagraph"/>
              <w:rPr>
                <w:sz w:val="20"/>
                <w:szCs w:val="20"/>
              </w:rPr>
            </w:pPr>
          </w:p>
        </w:tc>
        <w:tc>
          <w:tcPr>
            <w:tcW w:w="1771" w:type="dxa"/>
          </w:tcPr>
          <w:p w14:paraId="71406546" w14:textId="77777777" w:rsidR="00623F40" w:rsidRPr="00DE058C" w:rsidRDefault="00623F40" w:rsidP="0047541E">
            <w:pPr>
              <w:pStyle w:val="TableParagraph"/>
              <w:rPr>
                <w:sz w:val="20"/>
                <w:szCs w:val="20"/>
              </w:rPr>
            </w:pPr>
          </w:p>
        </w:tc>
        <w:tc>
          <w:tcPr>
            <w:tcW w:w="1769" w:type="dxa"/>
          </w:tcPr>
          <w:p w14:paraId="4E7A2723" w14:textId="77777777" w:rsidR="00623F40" w:rsidRPr="00DE058C" w:rsidRDefault="00623F40" w:rsidP="0047541E">
            <w:pPr>
              <w:pStyle w:val="TableParagraph"/>
              <w:rPr>
                <w:sz w:val="20"/>
                <w:szCs w:val="20"/>
              </w:rPr>
            </w:pPr>
          </w:p>
        </w:tc>
      </w:tr>
      <w:tr w:rsidR="00623F40" w:rsidRPr="00DE058C" w14:paraId="6A4F3289" w14:textId="77777777" w:rsidTr="0047541E">
        <w:trPr>
          <w:trHeight w:val="1199"/>
        </w:trPr>
        <w:tc>
          <w:tcPr>
            <w:tcW w:w="1980" w:type="dxa"/>
            <w:shd w:val="clear" w:color="auto" w:fill="F1F1F1"/>
          </w:tcPr>
          <w:p w14:paraId="099046E1" w14:textId="77777777" w:rsidR="00623F40" w:rsidRPr="00DE058C" w:rsidRDefault="00623F40" w:rsidP="0047541E">
            <w:pPr>
              <w:pStyle w:val="TableParagraph"/>
              <w:spacing w:before="14" w:line="240" w:lineRule="exact"/>
              <w:ind w:left="107" w:right="252"/>
              <w:rPr>
                <w:sz w:val="20"/>
                <w:szCs w:val="20"/>
                <w:lang w:val="en-US"/>
              </w:rPr>
            </w:pPr>
            <w:proofErr w:type="gramStart"/>
            <w:r w:rsidRPr="00DE058C">
              <w:rPr>
                <w:sz w:val="20"/>
                <w:szCs w:val="20"/>
                <w:lang w:val="en-US"/>
              </w:rPr>
              <w:t>Validated lab equipment (e.g.</w:t>
            </w:r>
            <w:proofErr w:type="gramEnd"/>
            <w:r w:rsidRPr="00DE058C">
              <w:rPr>
                <w:sz w:val="20"/>
                <w:szCs w:val="20"/>
                <w:lang w:val="en-US"/>
              </w:rPr>
              <w:t xml:space="preserve">  pipetting robot, sequencer, including hardware)</w:t>
            </w:r>
          </w:p>
        </w:tc>
        <w:tc>
          <w:tcPr>
            <w:tcW w:w="1772" w:type="dxa"/>
            <w:shd w:val="clear" w:color="auto" w:fill="F1F1F1"/>
          </w:tcPr>
          <w:p w14:paraId="7EFBCA60" w14:textId="77777777" w:rsidR="00623F40" w:rsidRPr="00DE058C" w:rsidRDefault="00623F40" w:rsidP="0047541E">
            <w:pPr>
              <w:pStyle w:val="TableParagraph"/>
              <w:rPr>
                <w:sz w:val="20"/>
                <w:szCs w:val="20"/>
                <w:lang w:val="en-US"/>
              </w:rPr>
            </w:pPr>
          </w:p>
        </w:tc>
        <w:tc>
          <w:tcPr>
            <w:tcW w:w="1769" w:type="dxa"/>
            <w:shd w:val="clear" w:color="auto" w:fill="F1F1F1"/>
          </w:tcPr>
          <w:p w14:paraId="1C8FBE43" w14:textId="77777777" w:rsidR="00623F40" w:rsidRPr="00DE058C" w:rsidRDefault="00623F40" w:rsidP="0047541E">
            <w:pPr>
              <w:pStyle w:val="TableParagraph"/>
              <w:rPr>
                <w:sz w:val="20"/>
                <w:szCs w:val="20"/>
                <w:lang w:val="en-US"/>
              </w:rPr>
            </w:pPr>
          </w:p>
        </w:tc>
        <w:tc>
          <w:tcPr>
            <w:tcW w:w="1771" w:type="dxa"/>
            <w:shd w:val="clear" w:color="auto" w:fill="F1F1F1"/>
          </w:tcPr>
          <w:p w14:paraId="5182CDB5" w14:textId="77777777" w:rsidR="00623F40" w:rsidRPr="00DE058C" w:rsidRDefault="00623F40" w:rsidP="0047541E">
            <w:pPr>
              <w:pStyle w:val="TableParagraph"/>
              <w:rPr>
                <w:sz w:val="20"/>
                <w:szCs w:val="20"/>
                <w:lang w:val="en-US"/>
              </w:rPr>
            </w:pPr>
          </w:p>
        </w:tc>
        <w:tc>
          <w:tcPr>
            <w:tcW w:w="1769" w:type="dxa"/>
            <w:shd w:val="clear" w:color="auto" w:fill="F1F1F1"/>
          </w:tcPr>
          <w:p w14:paraId="221A6987" w14:textId="77777777" w:rsidR="00623F40" w:rsidRPr="00DE058C" w:rsidRDefault="00623F40" w:rsidP="0047541E">
            <w:pPr>
              <w:pStyle w:val="TableParagraph"/>
              <w:rPr>
                <w:sz w:val="20"/>
                <w:szCs w:val="20"/>
                <w:lang w:val="en-US"/>
              </w:rPr>
            </w:pPr>
          </w:p>
        </w:tc>
      </w:tr>
      <w:tr w:rsidR="00623F40" w:rsidRPr="00DE058C" w14:paraId="7C5C1061" w14:textId="77777777" w:rsidTr="0047541E">
        <w:trPr>
          <w:trHeight w:val="722"/>
        </w:trPr>
        <w:tc>
          <w:tcPr>
            <w:tcW w:w="1980" w:type="dxa"/>
          </w:tcPr>
          <w:p w14:paraId="7B52B172" w14:textId="77777777" w:rsidR="00623F40" w:rsidRPr="00DE058C" w:rsidRDefault="00623F40" w:rsidP="0047541E">
            <w:pPr>
              <w:pStyle w:val="TableParagraph"/>
              <w:spacing w:line="240" w:lineRule="exact"/>
              <w:ind w:left="107" w:right="280"/>
              <w:rPr>
                <w:sz w:val="20"/>
                <w:szCs w:val="20"/>
                <w:lang w:val="en-US"/>
              </w:rPr>
            </w:pPr>
            <w:r w:rsidRPr="00DE058C">
              <w:rPr>
                <w:sz w:val="20"/>
                <w:szCs w:val="20"/>
                <w:lang w:val="en-US"/>
              </w:rPr>
              <w:t>Validated NIPT- analysis software (For trisomy T21/18/13)</w:t>
            </w:r>
          </w:p>
        </w:tc>
        <w:tc>
          <w:tcPr>
            <w:tcW w:w="1772" w:type="dxa"/>
          </w:tcPr>
          <w:p w14:paraId="2E6E5009" w14:textId="77777777" w:rsidR="00623F40" w:rsidRPr="00DE058C" w:rsidRDefault="00623F40" w:rsidP="0047541E">
            <w:pPr>
              <w:pStyle w:val="TableParagraph"/>
              <w:rPr>
                <w:sz w:val="20"/>
                <w:szCs w:val="20"/>
                <w:lang w:val="en-US"/>
              </w:rPr>
            </w:pPr>
          </w:p>
        </w:tc>
        <w:tc>
          <w:tcPr>
            <w:tcW w:w="1769" w:type="dxa"/>
          </w:tcPr>
          <w:p w14:paraId="59013938" w14:textId="77777777" w:rsidR="00623F40" w:rsidRPr="00DE058C" w:rsidRDefault="00623F40" w:rsidP="0047541E">
            <w:pPr>
              <w:pStyle w:val="TableParagraph"/>
              <w:rPr>
                <w:sz w:val="20"/>
                <w:szCs w:val="20"/>
                <w:lang w:val="en-US"/>
              </w:rPr>
            </w:pPr>
          </w:p>
        </w:tc>
        <w:tc>
          <w:tcPr>
            <w:tcW w:w="1771" w:type="dxa"/>
          </w:tcPr>
          <w:p w14:paraId="1EFCEBEB" w14:textId="77777777" w:rsidR="00623F40" w:rsidRPr="00DE058C" w:rsidRDefault="00623F40" w:rsidP="0047541E">
            <w:pPr>
              <w:pStyle w:val="TableParagraph"/>
              <w:rPr>
                <w:sz w:val="20"/>
                <w:szCs w:val="20"/>
                <w:lang w:val="en-US"/>
              </w:rPr>
            </w:pPr>
          </w:p>
        </w:tc>
        <w:tc>
          <w:tcPr>
            <w:tcW w:w="1769" w:type="dxa"/>
          </w:tcPr>
          <w:p w14:paraId="67F3504A" w14:textId="77777777" w:rsidR="00623F40" w:rsidRPr="00DE058C" w:rsidRDefault="00623F40" w:rsidP="0047541E">
            <w:pPr>
              <w:pStyle w:val="TableParagraph"/>
              <w:rPr>
                <w:sz w:val="20"/>
                <w:szCs w:val="20"/>
                <w:lang w:val="en-US"/>
              </w:rPr>
            </w:pPr>
          </w:p>
        </w:tc>
      </w:tr>
      <w:tr w:rsidR="00623F40" w:rsidRPr="00DE058C" w14:paraId="06089ACA" w14:textId="77777777" w:rsidTr="0047541E">
        <w:trPr>
          <w:trHeight w:val="1442"/>
        </w:trPr>
        <w:tc>
          <w:tcPr>
            <w:tcW w:w="1980" w:type="dxa"/>
            <w:shd w:val="clear" w:color="auto" w:fill="F1F1F1"/>
          </w:tcPr>
          <w:p w14:paraId="72ED4FD9" w14:textId="77777777" w:rsidR="00623F40" w:rsidRPr="00DE058C" w:rsidRDefault="00623F40" w:rsidP="0047541E">
            <w:pPr>
              <w:pStyle w:val="TableParagraph"/>
              <w:spacing w:before="47" w:line="295" w:lineRule="auto"/>
              <w:ind w:left="107" w:right="140"/>
              <w:rPr>
                <w:sz w:val="20"/>
                <w:szCs w:val="20"/>
                <w:lang w:val="en-US"/>
              </w:rPr>
            </w:pPr>
            <w:r w:rsidRPr="00DE058C">
              <w:rPr>
                <w:sz w:val="20"/>
                <w:szCs w:val="20"/>
                <w:lang w:val="en-US"/>
              </w:rPr>
              <w:t>Validated software for analysis data (other findings than down-,</w:t>
            </w:r>
            <w:r w:rsidRPr="00DE058C">
              <w:rPr>
                <w:spacing w:val="-5"/>
                <w:sz w:val="20"/>
                <w:szCs w:val="20"/>
                <w:lang w:val="en-US"/>
              </w:rPr>
              <w:t xml:space="preserve"> </w:t>
            </w:r>
            <w:proofErr w:type="spellStart"/>
            <w:r w:rsidRPr="00DE058C">
              <w:rPr>
                <w:sz w:val="20"/>
                <w:szCs w:val="20"/>
                <w:lang w:val="en-US"/>
              </w:rPr>
              <w:t>edwards</w:t>
            </w:r>
            <w:proofErr w:type="spellEnd"/>
            <w:r w:rsidRPr="00DE058C">
              <w:rPr>
                <w:sz w:val="20"/>
                <w:szCs w:val="20"/>
                <w:lang w:val="en-US"/>
              </w:rPr>
              <w:t>-</w:t>
            </w:r>
          </w:p>
          <w:p w14:paraId="151D265B" w14:textId="77777777" w:rsidR="00623F40" w:rsidRPr="00DE058C" w:rsidRDefault="00623F40" w:rsidP="0047541E">
            <w:pPr>
              <w:pStyle w:val="TableParagraph"/>
              <w:spacing w:before="5" w:line="174" w:lineRule="exact"/>
              <w:ind w:left="107"/>
              <w:rPr>
                <w:sz w:val="20"/>
                <w:szCs w:val="20"/>
              </w:rPr>
            </w:pPr>
            <w:proofErr w:type="spellStart"/>
            <w:r w:rsidRPr="00DE058C">
              <w:rPr>
                <w:sz w:val="20"/>
                <w:szCs w:val="20"/>
              </w:rPr>
              <w:t>and</w:t>
            </w:r>
            <w:proofErr w:type="spellEnd"/>
            <w:r w:rsidRPr="00DE058C">
              <w:rPr>
                <w:sz w:val="20"/>
                <w:szCs w:val="20"/>
              </w:rPr>
              <w:t xml:space="preserve"> </w:t>
            </w:r>
            <w:proofErr w:type="spellStart"/>
            <w:r w:rsidRPr="00DE058C">
              <w:rPr>
                <w:sz w:val="20"/>
                <w:szCs w:val="20"/>
              </w:rPr>
              <w:t>patau</w:t>
            </w:r>
            <w:proofErr w:type="spellEnd"/>
            <w:r w:rsidRPr="00DE058C">
              <w:rPr>
                <w:sz w:val="20"/>
                <w:szCs w:val="20"/>
              </w:rPr>
              <w:t xml:space="preserve"> </w:t>
            </w:r>
            <w:proofErr w:type="spellStart"/>
            <w:proofErr w:type="gramStart"/>
            <w:r w:rsidRPr="00DE058C">
              <w:rPr>
                <w:sz w:val="20"/>
                <w:szCs w:val="20"/>
              </w:rPr>
              <w:t>syndrome</w:t>
            </w:r>
            <w:proofErr w:type="spellEnd"/>
            <w:proofErr w:type="gramEnd"/>
            <w:r w:rsidRPr="00DE058C">
              <w:rPr>
                <w:sz w:val="20"/>
                <w:szCs w:val="20"/>
              </w:rPr>
              <w:t>)</w:t>
            </w:r>
          </w:p>
        </w:tc>
        <w:tc>
          <w:tcPr>
            <w:tcW w:w="1772" w:type="dxa"/>
            <w:shd w:val="clear" w:color="auto" w:fill="F1F1F1"/>
          </w:tcPr>
          <w:p w14:paraId="1A55218A" w14:textId="77777777" w:rsidR="00623F40" w:rsidRPr="00DE058C" w:rsidRDefault="00623F40" w:rsidP="0047541E">
            <w:pPr>
              <w:pStyle w:val="TableParagraph"/>
              <w:rPr>
                <w:sz w:val="20"/>
                <w:szCs w:val="20"/>
              </w:rPr>
            </w:pPr>
          </w:p>
        </w:tc>
        <w:tc>
          <w:tcPr>
            <w:tcW w:w="1769" w:type="dxa"/>
            <w:shd w:val="clear" w:color="auto" w:fill="F1F1F1"/>
          </w:tcPr>
          <w:p w14:paraId="4EF4729D" w14:textId="77777777" w:rsidR="00623F40" w:rsidRPr="00DE058C" w:rsidRDefault="00623F40" w:rsidP="0047541E">
            <w:pPr>
              <w:pStyle w:val="TableParagraph"/>
              <w:rPr>
                <w:sz w:val="20"/>
                <w:szCs w:val="20"/>
              </w:rPr>
            </w:pPr>
          </w:p>
        </w:tc>
        <w:tc>
          <w:tcPr>
            <w:tcW w:w="1771" w:type="dxa"/>
            <w:shd w:val="clear" w:color="auto" w:fill="F1F1F1"/>
          </w:tcPr>
          <w:p w14:paraId="12DDD5D1" w14:textId="77777777" w:rsidR="00623F40" w:rsidRPr="00DE058C" w:rsidRDefault="00623F40" w:rsidP="0047541E">
            <w:pPr>
              <w:pStyle w:val="TableParagraph"/>
              <w:rPr>
                <w:sz w:val="20"/>
                <w:szCs w:val="20"/>
              </w:rPr>
            </w:pPr>
          </w:p>
        </w:tc>
        <w:tc>
          <w:tcPr>
            <w:tcW w:w="1769" w:type="dxa"/>
            <w:shd w:val="clear" w:color="auto" w:fill="F1F1F1"/>
          </w:tcPr>
          <w:p w14:paraId="6360722A" w14:textId="77777777" w:rsidR="00623F40" w:rsidRPr="00DE058C" w:rsidRDefault="00623F40" w:rsidP="0047541E">
            <w:pPr>
              <w:pStyle w:val="TableParagraph"/>
              <w:rPr>
                <w:sz w:val="20"/>
                <w:szCs w:val="20"/>
              </w:rPr>
            </w:pPr>
          </w:p>
        </w:tc>
      </w:tr>
      <w:tr w:rsidR="00623F40" w:rsidRPr="00DE058C" w14:paraId="7B8F69C7" w14:textId="77777777" w:rsidTr="0047541E">
        <w:trPr>
          <w:trHeight w:val="1439"/>
        </w:trPr>
        <w:tc>
          <w:tcPr>
            <w:tcW w:w="1980" w:type="dxa"/>
          </w:tcPr>
          <w:p w14:paraId="1326EF95" w14:textId="77777777" w:rsidR="00623F40" w:rsidRPr="00DE058C" w:rsidRDefault="00623F40" w:rsidP="0047541E">
            <w:pPr>
              <w:pStyle w:val="TableParagraph"/>
              <w:spacing w:before="14" w:line="240" w:lineRule="exact"/>
              <w:ind w:left="107" w:right="100"/>
              <w:rPr>
                <w:sz w:val="20"/>
                <w:szCs w:val="20"/>
                <w:lang w:val="en-US"/>
              </w:rPr>
            </w:pPr>
            <w:r w:rsidRPr="00DE058C">
              <w:rPr>
                <w:sz w:val="20"/>
                <w:szCs w:val="20"/>
                <w:lang w:val="en-US"/>
              </w:rPr>
              <w:t xml:space="preserve">Other </w:t>
            </w:r>
            <w:proofErr w:type="spellStart"/>
            <w:r w:rsidRPr="00DE058C">
              <w:rPr>
                <w:sz w:val="20"/>
                <w:szCs w:val="20"/>
                <w:lang w:val="en-US"/>
              </w:rPr>
              <w:t>necassary</w:t>
            </w:r>
            <w:proofErr w:type="spellEnd"/>
            <w:r w:rsidRPr="00DE058C">
              <w:rPr>
                <w:sz w:val="20"/>
                <w:szCs w:val="20"/>
                <w:lang w:val="en-US"/>
              </w:rPr>
              <w:t xml:space="preserve"> products or services</w:t>
            </w:r>
            <w:r w:rsidRPr="00DE058C">
              <w:rPr>
                <w:spacing w:val="-3"/>
                <w:sz w:val="20"/>
                <w:szCs w:val="20"/>
                <w:lang w:val="en-US"/>
              </w:rPr>
              <w:t xml:space="preserve"> </w:t>
            </w:r>
            <w:r w:rsidRPr="00DE058C">
              <w:rPr>
                <w:sz w:val="20"/>
                <w:szCs w:val="20"/>
                <w:lang w:val="en-US"/>
              </w:rPr>
              <w:t>(e.g. disposables, control  materials, training and maintenance)</w:t>
            </w:r>
          </w:p>
        </w:tc>
        <w:tc>
          <w:tcPr>
            <w:tcW w:w="1772" w:type="dxa"/>
          </w:tcPr>
          <w:p w14:paraId="57C1E372" w14:textId="77777777" w:rsidR="00623F40" w:rsidRPr="00DE058C" w:rsidRDefault="00623F40" w:rsidP="0047541E">
            <w:pPr>
              <w:pStyle w:val="TableParagraph"/>
              <w:rPr>
                <w:sz w:val="20"/>
                <w:szCs w:val="20"/>
                <w:lang w:val="en-US"/>
              </w:rPr>
            </w:pPr>
          </w:p>
        </w:tc>
        <w:tc>
          <w:tcPr>
            <w:tcW w:w="1769" w:type="dxa"/>
          </w:tcPr>
          <w:p w14:paraId="443F6EB8" w14:textId="77777777" w:rsidR="00623F40" w:rsidRPr="00DE058C" w:rsidRDefault="00623F40" w:rsidP="0047541E">
            <w:pPr>
              <w:pStyle w:val="TableParagraph"/>
              <w:rPr>
                <w:sz w:val="20"/>
                <w:szCs w:val="20"/>
                <w:lang w:val="en-US"/>
              </w:rPr>
            </w:pPr>
          </w:p>
        </w:tc>
        <w:tc>
          <w:tcPr>
            <w:tcW w:w="1771" w:type="dxa"/>
          </w:tcPr>
          <w:p w14:paraId="50876EAC" w14:textId="77777777" w:rsidR="00623F40" w:rsidRPr="00DE058C" w:rsidRDefault="00623F40" w:rsidP="0047541E">
            <w:pPr>
              <w:pStyle w:val="TableParagraph"/>
              <w:rPr>
                <w:sz w:val="20"/>
                <w:szCs w:val="20"/>
                <w:lang w:val="en-US"/>
              </w:rPr>
            </w:pPr>
          </w:p>
        </w:tc>
        <w:tc>
          <w:tcPr>
            <w:tcW w:w="1769" w:type="dxa"/>
          </w:tcPr>
          <w:p w14:paraId="76AD908D" w14:textId="77777777" w:rsidR="00623F40" w:rsidRPr="00DE058C" w:rsidRDefault="00623F40" w:rsidP="0047541E">
            <w:pPr>
              <w:pStyle w:val="TableParagraph"/>
              <w:rPr>
                <w:sz w:val="20"/>
                <w:szCs w:val="20"/>
                <w:lang w:val="en-US"/>
              </w:rPr>
            </w:pPr>
          </w:p>
        </w:tc>
      </w:tr>
    </w:tbl>
    <w:p w14:paraId="16D65D66" w14:textId="63D2F3F1" w:rsidR="00296EA3" w:rsidRPr="00DE058C" w:rsidRDefault="00296EA3" w:rsidP="00296EA3">
      <w:pPr>
        <w:spacing w:line="240" w:lineRule="atLeast"/>
        <w:rPr>
          <w:rFonts w:ascii="Verdana" w:hAnsi="Verdana" w:cs="Arial"/>
          <w:sz w:val="20"/>
          <w:lang w:val="en-US"/>
        </w:rPr>
      </w:pPr>
    </w:p>
    <w:p w14:paraId="09479661" w14:textId="30F4F977" w:rsidR="00296EA3" w:rsidRPr="00DE058C" w:rsidRDefault="00296EA3" w:rsidP="00296EA3">
      <w:pPr>
        <w:spacing w:line="240" w:lineRule="atLeast"/>
        <w:rPr>
          <w:rFonts w:ascii="Verdana" w:hAnsi="Verdana" w:cs="Arial"/>
          <w:sz w:val="20"/>
          <w:lang w:val="en-US"/>
        </w:rPr>
      </w:pPr>
    </w:p>
    <w:p w14:paraId="57613669" w14:textId="360AC781" w:rsidR="00623F40" w:rsidRPr="00DE058C" w:rsidRDefault="00623F40" w:rsidP="00623F40">
      <w:pPr>
        <w:widowControl w:val="0"/>
        <w:tabs>
          <w:tab w:val="left" w:pos="1879"/>
        </w:tabs>
        <w:autoSpaceDE w:val="0"/>
        <w:autoSpaceDN w:val="0"/>
        <w:spacing w:line="264" w:lineRule="auto"/>
        <w:ind w:right="315"/>
        <w:rPr>
          <w:rFonts w:ascii="Verdana" w:hAnsi="Verdana"/>
          <w:sz w:val="20"/>
          <w:lang w:val="en-US"/>
        </w:rPr>
      </w:pPr>
      <w:proofErr w:type="gramStart"/>
      <w:r w:rsidRPr="00DE058C">
        <w:rPr>
          <w:rFonts w:ascii="Verdana" w:hAnsi="Verdana"/>
          <w:sz w:val="20"/>
          <w:lang w:val="en-US"/>
        </w:rPr>
        <w:t>iii</w:t>
      </w:r>
      <w:proofErr w:type="gramEnd"/>
      <w:r w:rsidRPr="00DE058C">
        <w:rPr>
          <w:rFonts w:ascii="Verdana" w:hAnsi="Verdana"/>
          <w:sz w:val="20"/>
          <w:lang w:val="en-US"/>
        </w:rPr>
        <w:t xml:space="preserve"> Which products or services connected to NIPT as a total solution are missing in the table below, according to you?</w:t>
      </w:r>
    </w:p>
    <w:p w14:paraId="6542C6EE" w14:textId="3B41B60B" w:rsidR="0015464F" w:rsidRPr="00DE058C" w:rsidRDefault="0015464F" w:rsidP="00982497">
      <w:pPr>
        <w:spacing w:line="240" w:lineRule="atLeast"/>
        <w:rPr>
          <w:rFonts w:ascii="Verdana" w:hAnsi="Verdana" w:cs="Arial"/>
          <w:sz w:val="20"/>
          <w:lang w:val="en-US"/>
        </w:rPr>
      </w:pPr>
    </w:p>
    <w:p w14:paraId="39C5E4CC" w14:textId="62F1918C" w:rsidR="0015464F" w:rsidRPr="00DE058C" w:rsidRDefault="0015464F" w:rsidP="00982497">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34016" behindDoc="0" locked="0" layoutInCell="1" allowOverlap="1" wp14:anchorId="7A4302D0" wp14:editId="0DE2B1EA">
                <wp:simplePos x="0" y="0"/>
                <wp:positionH relativeFrom="column">
                  <wp:posOffset>787400</wp:posOffset>
                </wp:positionH>
                <wp:positionV relativeFrom="paragraph">
                  <wp:posOffset>3387</wp:posOffset>
                </wp:positionV>
                <wp:extent cx="4876800" cy="1404620"/>
                <wp:effectExtent l="0" t="0" r="19050" b="13970"/>
                <wp:wrapSquare wrapText="bothSides"/>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1C2AD3E" w14:textId="77777777" w:rsidR="0015464F" w:rsidRDefault="0015464F" w:rsidP="0015464F">
                            <w:r>
                              <w:t>…</w:t>
                            </w:r>
                          </w:p>
                          <w:p w14:paraId="547D15F0" w14:textId="77777777" w:rsidR="0015464F" w:rsidRDefault="0015464F" w:rsidP="001546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62pt;margin-top:.25pt;width:384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">
                <v:textbox style="mso-fit-shape-to-text:t">
                  <w:txbxContent>
                    <w:p w14:paraId="71C2AD3E" w14:textId="77777777" w:rsidR="0015464F" w:rsidRDefault="0015464F" w:rsidP="0015464F">
                      <w:r>
                        <w:t>…</w:t>
                      </w:r>
                    </w:p>
                    <w:p w14:paraId="547D15F0" w14:textId="77777777" w:rsidR="0015464F" w:rsidRDefault="0015464F" w:rsidP="0015464F"/>
                  </w:txbxContent>
                </v:textbox>
                <w10:wrap type="square"/>
              </v:shape>
            </w:pict>
          </mc:Fallback>
        </mc:AlternateContent>
      </w:r>
    </w:p>
    <w:p w14:paraId="7BD8329A" w14:textId="301A4A70" w:rsidR="0015464F" w:rsidRPr="00DE058C" w:rsidRDefault="0015464F" w:rsidP="00982497">
      <w:pPr>
        <w:spacing w:line="240" w:lineRule="atLeast"/>
        <w:rPr>
          <w:rFonts w:ascii="Verdana" w:hAnsi="Verdana" w:cs="Arial"/>
          <w:sz w:val="20"/>
          <w:lang w:val="en-US"/>
        </w:rPr>
      </w:pPr>
    </w:p>
    <w:p w14:paraId="7BA67457" w14:textId="3BCA1CA6" w:rsidR="0015464F" w:rsidRPr="00DE058C" w:rsidRDefault="0015464F" w:rsidP="00982497">
      <w:pPr>
        <w:spacing w:line="240" w:lineRule="atLeast"/>
        <w:rPr>
          <w:rFonts w:ascii="Verdana" w:hAnsi="Verdana" w:cs="Arial"/>
          <w:sz w:val="20"/>
          <w:lang w:val="en-US"/>
        </w:rPr>
      </w:pPr>
    </w:p>
    <w:p w14:paraId="567993AF" w14:textId="77777777" w:rsidR="0015464F" w:rsidRPr="00DE058C" w:rsidRDefault="0015464F" w:rsidP="0015464F">
      <w:pPr>
        <w:rPr>
          <w:rFonts w:ascii="Verdana" w:hAnsi="Verdana" w:cs="Arial"/>
          <w:sz w:val="20"/>
          <w:lang w:val="en-US"/>
        </w:rPr>
      </w:pPr>
    </w:p>
    <w:p w14:paraId="75C7C40C" w14:textId="170E1716" w:rsidR="00623F40" w:rsidRPr="00DE058C" w:rsidRDefault="00623F40" w:rsidP="00197CAC">
      <w:pPr>
        <w:pStyle w:val="ListParagraph"/>
        <w:widowControl w:val="0"/>
        <w:numPr>
          <w:ilvl w:val="1"/>
          <w:numId w:val="17"/>
        </w:numPr>
        <w:tabs>
          <w:tab w:val="left" w:pos="1451"/>
          <w:tab w:val="left" w:pos="1452"/>
        </w:tabs>
        <w:autoSpaceDE w:val="0"/>
        <w:autoSpaceDN w:val="0"/>
        <w:spacing w:line="264" w:lineRule="auto"/>
        <w:ind w:right="128"/>
        <w:rPr>
          <w:rFonts w:ascii="Verdana" w:hAnsi="Verdana"/>
          <w:sz w:val="20"/>
          <w:lang w:val="en-US"/>
        </w:rPr>
      </w:pPr>
      <w:r w:rsidRPr="00DE058C">
        <w:rPr>
          <w:rFonts w:ascii="Verdana" w:hAnsi="Verdana"/>
          <w:sz w:val="20"/>
          <w:lang w:val="en-US"/>
        </w:rPr>
        <w:t>Do you see opportunities to offer NIPT as a total solution, possibly with subcontractors or a strategic partnership?</w:t>
      </w:r>
    </w:p>
    <w:p w14:paraId="57108327" w14:textId="5B93A194" w:rsidR="00296EA3" w:rsidRPr="00DE058C" w:rsidRDefault="00296EA3" w:rsidP="00296EA3">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558912" behindDoc="0" locked="0" layoutInCell="1" allowOverlap="1" wp14:anchorId="642EC98C" wp14:editId="698279CB">
                <wp:simplePos x="0" y="0"/>
                <wp:positionH relativeFrom="column">
                  <wp:posOffset>845820</wp:posOffset>
                </wp:positionH>
                <wp:positionV relativeFrom="paragraph">
                  <wp:posOffset>144780</wp:posOffset>
                </wp:positionV>
                <wp:extent cx="4876800" cy="1404620"/>
                <wp:effectExtent l="0" t="0" r="19050" b="1397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80AF82B" w14:textId="77777777" w:rsidR="00296EA3" w:rsidRDefault="00296EA3" w:rsidP="00296EA3">
                            <w:r>
                              <w:t>…</w:t>
                            </w:r>
                          </w:p>
                          <w:p w14:paraId="07DF7FC9"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66.6pt;margin-top:11.4pt;width:384pt;height:110.6pt;z-index:251558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">
                <v:textbox style="mso-fit-shape-to-text:t">
                  <w:txbxContent>
                    <w:p w14:paraId="680AF82B" w14:textId="77777777" w:rsidR="00296EA3" w:rsidRDefault="00296EA3" w:rsidP="00296EA3">
                      <w:r>
                        <w:t>…</w:t>
                      </w:r>
                    </w:p>
                    <w:p w14:paraId="07DF7FC9" w14:textId="77777777" w:rsidR="00296EA3" w:rsidRDefault="00296EA3" w:rsidP="00296EA3"/>
                  </w:txbxContent>
                </v:textbox>
                <w10:wrap type="square"/>
              </v:shape>
            </w:pict>
          </mc:Fallback>
        </mc:AlternateContent>
      </w:r>
    </w:p>
    <w:p w14:paraId="78119D1C" w14:textId="27935E41" w:rsidR="00296EA3" w:rsidRPr="00DE058C" w:rsidRDefault="00296EA3" w:rsidP="00296EA3">
      <w:pPr>
        <w:spacing w:line="240" w:lineRule="atLeast"/>
        <w:rPr>
          <w:rFonts w:ascii="Verdana" w:hAnsi="Verdana" w:cs="Arial"/>
          <w:sz w:val="20"/>
          <w:lang w:val="en-US"/>
        </w:rPr>
      </w:pPr>
    </w:p>
    <w:p w14:paraId="7C3CB8AB" w14:textId="13348365" w:rsidR="00296EA3" w:rsidRPr="00DE058C" w:rsidRDefault="00296EA3" w:rsidP="00296EA3">
      <w:pPr>
        <w:spacing w:line="240" w:lineRule="atLeast"/>
        <w:rPr>
          <w:rFonts w:ascii="Verdana" w:hAnsi="Verdana" w:cs="Arial"/>
          <w:sz w:val="20"/>
          <w:lang w:val="en-US"/>
        </w:rPr>
      </w:pPr>
    </w:p>
    <w:p w14:paraId="57FEE102" w14:textId="0A4D8FBD" w:rsidR="00296EA3" w:rsidRPr="00DE058C" w:rsidRDefault="00296EA3" w:rsidP="00296EA3">
      <w:pPr>
        <w:spacing w:line="240" w:lineRule="atLeast"/>
        <w:rPr>
          <w:rFonts w:ascii="Verdana" w:hAnsi="Verdana" w:cs="Arial"/>
          <w:sz w:val="20"/>
          <w:lang w:val="en-US"/>
        </w:rPr>
      </w:pPr>
    </w:p>
    <w:p w14:paraId="6BB56DD6" w14:textId="1865FFE1" w:rsidR="00296EA3" w:rsidRPr="00DE058C" w:rsidRDefault="00296EA3" w:rsidP="00296EA3">
      <w:pPr>
        <w:spacing w:line="240" w:lineRule="atLeast"/>
        <w:rPr>
          <w:rFonts w:ascii="Verdana" w:hAnsi="Verdana" w:cs="Arial"/>
          <w:sz w:val="20"/>
          <w:lang w:val="en-US"/>
        </w:rPr>
      </w:pPr>
    </w:p>
    <w:p w14:paraId="27828DEA" w14:textId="4AC7F402" w:rsidR="00DE058C" w:rsidRPr="00325BFF" w:rsidRDefault="00DE058C" w:rsidP="00DE058C">
      <w:pPr>
        <w:spacing w:line="219" w:lineRule="exact"/>
        <w:ind w:left="318"/>
        <w:rPr>
          <w:b/>
          <w:sz w:val="18"/>
        </w:rPr>
      </w:pPr>
    </w:p>
    <w:p w14:paraId="7F1ACC59" w14:textId="4C8FA743" w:rsidR="00616FA1" w:rsidRPr="00317031" w:rsidRDefault="00DE058C" w:rsidP="00197CAC">
      <w:pPr>
        <w:pStyle w:val="ListParagraph"/>
        <w:numPr>
          <w:ilvl w:val="2"/>
          <w:numId w:val="17"/>
        </w:numPr>
        <w:rPr>
          <w:rFonts w:ascii="Verdana" w:hAnsi="Verdana" w:cs="Arial"/>
          <w:sz w:val="20"/>
          <w:szCs w:val="20"/>
          <w:lang w:val="en-US"/>
        </w:rPr>
      </w:pPr>
      <w:r w:rsidRPr="00317031">
        <w:rPr>
          <w:rFonts w:ascii="Verdana" w:hAnsi="Verdana"/>
          <w:sz w:val="20"/>
          <w:szCs w:val="20"/>
          <w:lang w:val="en-US"/>
        </w:rPr>
        <w:t>What are important preconditions for this?</w:t>
      </w:r>
    </w:p>
    <w:p w14:paraId="037B462D" w14:textId="58888E29" w:rsidR="00296EA3" w:rsidRPr="00317031" w:rsidRDefault="00296EA3" w:rsidP="00296EA3">
      <w:pPr>
        <w:spacing w:line="240" w:lineRule="atLeast"/>
        <w:rPr>
          <w:rFonts w:ascii="Verdana" w:hAnsi="Verdana" w:cs="Arial"/>
          <w:sz w:val="20"/>
          <w:lang w:val="en-US"/>
        </w:rPr>
      </w:pPr>
    </w:p>
    <w:p w14:paraId="4AD10677" w14:textId="543435EE" w:rsidR="00296EA3" w:rsidRPr="00317031" w:rsidRDefault="0015464F" w:rsidP="00296EA3">
      <w:pPr>
        <w:spacing w:line="240" w:lineRule="atLeast"/>
        <w:rPr>
          <w:rFonts w:ascii="Verdana" w:hAnsi="Verdana" w:cs="Arial"/>
          <w:sz w:val="20"/>
          <w:lang w:val="en-US"/>
        </w:rPr>
      </w:pPr>
      <w:r w:rsidRPr="00317031">
        <w:rPr>
          <w:rFonts w:ascii="Verdana" w:hAnsi="Verdana" w:cs="Arial"/>
          <w:noProof/>
          <w:sz w:val="20"/>
          <w:lang w:val="en-US"/>
        </w:rPr>
        <mc:AlternateContent>
          <mc:Choice Requires="wps">
            <w:drawing>
              <wp:anchor distT="45720" distB="45720" distL="114300" distR="114300" simplePos="0" relativeHeight="251568128" behindDoc="0" locked="0" layoutInCell="1" allowOverlap="1" wp14:anchorId="54AF5147" wp14:editId="2C08A3C0">
                <wp:simplePos x="0" y="0"/>
                <wp:positionH relativeFrom="column">
                  <wp:posOffset>861060</wp:posOffset>
                </wp:positionH>
                <wp:positionV relativeFrom="paragraph">
                  <wp:posOffset>15240</wp:posOffset>
                </wp:positionV>
                <wp:extent cx="4876800" cy="1404620"/>
                <wp:effectExtent l="0" t="0" r="19050" b="13970"/>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CB1B15F" w14:textId="77777777" w:rsidR="00296EA3" w:rsidRDefault="00296EA3" w:rsidP="00296EA3">
                            <w:r>
                              <w:t>…</w:t>
                            </w:r>
                          </w:p>
                          <w:p w14:paraId="17EE35DF"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67.8pt;margin-top:1.2pt;width:384pt;height:110.6pt;z-index:251568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">
                <v:textbox style="mso-fit-shape-to-text:t">
                  <w:txbxContent>
                    <w:p w14:paraId="0CB1B15F" w14:textId="77777777" w:rsidR="00296EA3" w:rsidRDefault="00296EA3" w:rsidP="00296EA3">
                      <w:r>
                        <w:t>…</w:t>
                      </w:r>
                    </w:p>
                    <w:p w14:paraId="17EE35DF" w14:textId="77777777" w:rsidR="00296EA3" w:rsidRDefault="00296EA3" w:rsidP="00296EA3"/>
                  </w:txbxContent>
                </v:textbox>
                <w10:wrap type="square"/>
              </v:shape>
            </w:pict>
          </mc:Fallback>
        </mc:AlternateContent>
      </w:r>
    </w:p>
    <w:p w14:paraId="2EED11A0" w14:textId="11ED35C3" w:rsidR="00296EA3" w:rsidRPr="00317031" w:rsidRDefault="00296EA3" w:rsidP="00296EA3">
      <w:pPr>
        <w:spacing w:line="240" w:lineRule="atLeast"/>
        <w:rPr>
          <w:rFonts w:ascii="Verdana" w:hAnsi="Verdana" w:cs="Arial"/>
          <w:sz w:val="20"/>
          <w:lang w:val="en-US"/>
        </w:rPr>
      </w:pPr>
    </w:p>
    <w:p w14:paraId="399F0018" w14:textId="2184A5CC" w:rsidR="00296EA3" w:rsidRPr="00317031" w:rsidRDefault="00296EA3" w:rsidP="00296EA3">
      <w:pPr>
        <w:spacing w:line="240" w:lineRule="atLeast"/>
        <w:rPr>
          <w:rFonts w:ascii="Verdana" w:hAnsi="Verdana" w:cs="Arial"/>
          <w:sz w:val="20"/>
          <w:lang w:val="en-US"/>
        </w:rPr>
      </w:pPr>
    </w:p>
    <w:p w14:paraId="7E6B7BA5" w14:textId="77777777" w:rsidR="00296EA3" w:rsidRPr="00317031" w:rsidRDefault="00296EA3" w:rsidP="00296EA3">
      <w:pPr>
        <w:spacing w:line="240" w:lineRule="atLeast"/>
        <w:rPr>
          <w:rFonts w:ascii="Verdana" w:hAnsi="Verdana" w:cs="Arial"/>
          <w:sz w:val="20"/>
          <w:lang w:val="en-US"/>
        </w:rPr>
      </w:pPr>
    </w:p>
    <w:p w14:paraId="2FC3FC45" w14:textId="6D9A0B30" w:rsidR="00296EA3" w:rsidRPr="00317031" w:rsidRDefault="00296EA3" w:rsidP="00296EA3">
      <w:pPr>
        <w:spacing w:line="240" w:lineRule="atLeast"/>
        <w:rPr>
          <w:rFonts w:ascii="Verdana" w:hAnsi="Verdana" w:cs="Arial"/>
          <w:sz w:val="20"/>
          <w:lang w:val="en-US"/>
        </w:rPr>
      </w:pPr>
    </w:p>
    <w:p w14:paraId="421E674C" w14:textId="7FDE4D15" w:rsidR="00616FA1" w:rsidRPr="00317031" w:rsidRDefault="00DE058C" w:rsidP="00197CAC">
      <w:pPr>
        <w:numPr>
          <w:ilvl w:val="2"/>
          <w:numId w:val="17"/>
        </w:numPr>
        <w:spacing w:line="240" w:lineRule="atLeast"/>
        <w:ind w:left="1560" w:hanging="142"/>
        <w:rPr>
          <w:rFonts w:ascii="Verdana" w:hAnsi="Verdana" w:cs="Arial"/>
          <w:sz w:val="20"/>
          <w:lang w:val="en-US"/>
        </w:rPr>
      </w:pPr>
      <w:r w:rsidRPr="00317031">
        <w:rPr>
          <w:rFonts w:ascii="Verdana" w:hAnsi="Verdana"/>
          <w:sz w:val="20"/>
          <w:lang w:val="en-US"/>
        </w:rPr>
        <w:t>What risks and opportunities do you see here?</w:t>
      </w:r>
    </w:p>
    <w:p w14:paraId="6E6F1A2B" w14:textId="7B2424A6" w:rsidR="00454006" w:rsidRPr="00317031" w:rsidRDefault="00DE058C" w:rsidP="00454006">
      <w:pPr>
        <w:spacing w:line="240" w:lineRule="atLeast"/>
        <w:ind w:left="1560"/>
        <w:rPr>
          <w:rFonts w:ascii="Verdana" w:hAnsi="Verdana" w:cs="Arial"/>
          <w:sz w:val="20"/>
          <w:lang w:val="en-US"/>
        </w:rPr>
      </w:pPr>
      <w:r w:rsidRPr="00317031">
        <w:rPr>
          <w:rFonts w:ascii="Verdana" w:hAnsi="Verdana" w:cs="Arial"/>
          <w:noProof/>
          <w:sz w:val="20"/>
          <w:lang w:val="en-US"/>
        </w:rPr>
        <mc:AlternateContent>
          <mc:Choice Requires="wps">
            <w:drawing>
              <wp:anchor distT="45720" distB="45720" distL="114300" distR="114300" simplePos="0" relativeHeight="251735040" behindDoc="0" locked="0" layoutInCell="1" allowOverlap="1" wp14:anchorId="03641989" wp14:editId="349EE333">
                <wp:simplePos x="0" y="0"/>
                <wp:positionH relativeFrom="column">
                  <wp:posOffset>890905</wp:posOffset>
                </wp:positionH>
                <wp:positionV relativeFrom="paragraph">
                  <wp:posOffset>147955</wp:posOffset>
                </wp:positionV>
                <wp:extent cx="4876800" cy="1404620"/>
                <wp:effectExtent l="0" t="0" r="19050" b="1397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E3F04DA" w14:textId="77777777" w:rsidR="0015464F" w:rsidRDefault="0015464F" w:rsidP="0015464F">
                            <w:r>
                              <w:t>…</w:t>
                            </w:r>
                          </w:p>
                          <w:p w14:paraId="52AA0818" w14:textId="77777777" w:rsidR="0015464F" w:rsidRDefault="0015464F" w:rsidP="0015464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70.15pt;margin-top:11.65pt;width:384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">
                <v:textbox style="mso-fit-shape-to-text:t">
                  <w:txbxContent>
                    <w:p w14:paraId="7E3F04DA" w14:textId="77777777" w:rsidR="0015464F" w:rsidRDefault="0015464F" w:rsidP="0015464F">
                      <w:r>
                        <w:t>…</w:t>
                      </w:r>
                    </w:p>
                    <w:p w14:paraId="52AA0818" w14:textId="77777777" w:rsidR="0015464F" w:rsidRDefault="0015464F" w:rsidP="0015464F"/>
                  </w:txbxContent>
                </v:textbox>
                <w10:wrap type="square"/>
              </v:shape>
            </w:pict>
          </mc:Fallback>
        </mc:AlternateContent>
      </w:r>
    </w:p>
    <w:p w14:paraId="0C1414B7" w14:textId="5A4C29DB" w:rsidR="00296EA3" w:rsidRPr="00317031" w:rsidRDefault="00296EA3" w:rsidP="00296EA3">
      <w:pPr>
        <w:spacing w:line="240" w:lineRule="atLeast"/>
        <w:rPr>
          <w:rFonts w:ascii="Verdana" w:hAnsi="Verdana" w:cs="Arial"/>
          <w:sz w:val="20"/>
          <w:lang w:val="en-US"/>
        </w:rPr>
      </w:pPr>
    </w:p>
    <w:p w14:paraId="29287131" w14:textId="00B3572E" w:rsidR="00296EA3" w:rsidRPr="00317031" w:rsidRDefault="00296EA3" w:rsidP="00296EA3">
      <w:pPr>
        <w:spacing w:line="240" w:lineRule="atLeast"/>
        <w:rPr>
          <w:rFonts w:ascii="Verdana" w:hAnsi="Verdana" w:cs="Arial"/>
          <w:sz w:val="20"/>
          <w:lang w:val="en-US"/>
        </w:rPr>
      </w:pPr>
    </w:p>
    <w:p w14:paraId="6F58725D" w14:textId="77777777" w:rsidR="00DE058C" w:rsidRPr="00317031" w:rsidRDefault="00DE058C" w:rsidP="00DE058C">
      <w:pPr>
        <w:spacing w:line="240" w:lineRule="atLeast"/>
        <w:jc w:val="right"/>
        <w:rPr>
          <w:rFonts w:ascii="Verdana" w:hAnsi="Verdana" w:cs="Arial"/>
          <w:sz w:val="20"/>
        </w:rPr>
      </w:pPr>
    </w:p>
    <w:p w14:paraId="4E7EFA50" w14:textId="77777777" w:rsidR="00DE058C" w:rsidRPr="00317031" w:rsidRDefault="00DE058C" w:rsidP="00DE058C">
      <w:pPr>
        <w:spacing w:line="240" w:lineRule="atLeast"/>
        <w:jc w:val="right"/>
        <w:rPr>
          <w:rFonts w:ascii="Verdana" w:hAnsi="Verdana" w:cs="Arial"/>
          <w:sz w:val="20"/>
        </w:rPr>
      </w:pPr>
    </w:p>
    <w:p w14:paraId="5D24DE3F" w14:textId="6FA1B9A7" w:rsidR="00735BD7" w:rsidRPr="00317031" w:rsidRDefault="00317031" w:rsidP="00DE058C">
      <w:pPr>
        <w:spacing w:line="240" w:lineRule="atLeast"/>
        <w:ind w:left="1135"/>
        <w:rPr>
          <w:rFonts w:ascii="Verdana" w:hAnsi="Verdana" w:cs="Arial"/>
          <w:sz w:val="20"/>
        </w:rPr>
      </w:pPr>
      <w:proofErr w:type="spellStart"/>
      <w:r w:rsidRPr="00317031">
        <w:rPr>
          <w:rFonts w:ascii="Verdana" w:hAnsi="Verdana" w:cs="Arial"/>
          <w:sz w:val="20"/>
        </w:rPr>
        <w:t>Iii</w:t>
      </w:r>
      <w:proofErr w:type="spellEnd"/>
      <w:r w:rsidRPr="00317031">
        <w:rPr>
          <w:rFonts w:ascii="Verdana" w:hAnsi="Verdana" w:cs="Arial"/>
          <w:sz w:val="20"/>
        </w:rPr>
        <w:t xml:space="preserve"> </w:t>
      </w:r>
      <w:proofErr w:type="spellStart"/>
      <w:r w:rsidRPr="00317031">
        <w:rPr>
          <w:rFonts w:ascii="Verdana" w:hAnsi="Verdana"/>
          <w:sz w:val="20"/>
        </w:rPr>
        <w:t>Which</w:t>
      </w:r>
      <w:proofErr w:type="spellEnd"/>
      <w:r w:rsidRPr="00317031">
        <w:rPr>
          <w:rFonts w:ascii="Verdana" w:hAnsi="Verdana"/>
          <w:sz w:val="20"/>
        </w:rPr>
        <w:t xml:space="preserve"> </w:t>
      </w:r>
      <w:proofErr w:type="spellStart"/>
      <w:r w:rsidRPr="00317031">
        <w:rPr>
          <w:rFonts w:ascii="Verdana" w:hAnsi="Verdana"/>
          <w:sz w:val="20"/>
        </w:rPr>
        <w:t>parts</w:t>
      </w:r>
      <w:proofErr w:type="spellEnd"/>
      <w:r w:rsidRPr="00317031">
        <w:rPr>
          <w:rFonts w:ascii="Verdana" w:hAnsi="Verdana"/>
          <w:sz w:val="20"/>
        </w:rPr>
        <w:t xml:space="preserve"> </w:t>
      </w:r>
      <w:proofErr w:type="spellStart"/>
      <w:r w:rsidRPr="00317031">
        <w:rPr>
          <w:rFonts w:ascii="Verdana" w:hAnsi="Verdana"/>
          <w:sz w:val="20"/>
        </w:rPr>
        <w:t>and</w:t>
      </w:r>
      <w:proofErr w:type="spellEnd"/>
      <w:r w:rsidRPr="00317031">
        <w:rPr>
          <w:rFonts w:ascii="Verdana" w:hAnsi="Verdana"/>
          <w:sz w:val="20"/>
        </w:rPr>
        <w:t xml:space="preserve"> / or </w:t>
      </w:r>
      <w:proofErr w:type="spellStart"/>
      <w:r w:rsidRPr="00317031">
        <w:rPr>
          <w:rFonts w:ascii="Verdana" w:hAnsi="Verdana"/>
          <w:sz w:val="20"/>
        </w:rPr>
        <w:t>combination</w:t>
      </w:r>
      <w:proofErr w:type="spellEnd"/>
      <w:r w:rsidRPr="00317031">
        <w:rPr>
          <w:rFonts w:ascii="Verdana" w:hAnsi="Verdana"/>
          <w:sz w:val="20"/>
        </w:rPr>
        <w:t xml:space="preserve"> of </w:t>
      </w:r>
      <w:proofErr w:type="spellStart"/>
      <w:r w:rsidRPr="00317031">
        <w:rPr>
          <w:rFonts w:ascii="Verdana" w:hAnsi="Verdana"/>
          <w:sz w:val="20"/>
        </w:rPr>
        <w:t>parts</w:t>
      </w:r>
      <w:proofErr w:type="spellEnd"/>
      <w:r w:rsidRPr="00317031">
        <w:rPr>
          <w:rFonts w:ascii="Verdana" w:hAnsi="Verdana"/>
          <w:sz w:val="20"/>
        </w:rPr>
        <w:t xml:space="preserve"> </w:t>
      </w:r>
      <w:proofErr w:type="spellStart"/>
      <w:r w:rsidRPr="00317031">
        <w:rPr>
          <w:rFonts w:ascii="Verdana" w:hAnsi="Verdana"/>
          <w:sz w:val="20"/>
        </w:rPr>
        <w:t>from</w:t>
      </w:r>
      <w:proofErr w:type="spellEnd"/>
      <w:r w:rsidRPr="00317031">
        <w:rPr>
          <w:rFonts w:ascii="Verdana" w:hAnsi="Verdana"/>
          <w:sz w:val="20"/>
        </w:rPr>
        <w:t xml:space="preserve"> </w:t>
      </w:r>
      <w:proofErr w:type="spellStart"/>
      <w:r w:rsidRPr="00317031">
        <w:rPr>
          <w:rFonts w:ascii="Verdana" w:hAnsi="Verdana"/>
          <w:sz w:val="20"/>
        </w:rPr>
        <w:t>the</w:t>
      </w:r>
      <w:proofErr w:type="spellEnd"/>
      <w:r w:rsidRPr="00317031">
        <w:rPr>
          <w:rFonts w:ascii="Verdana" w:hAnsi="Verdana"/>
          <w:sz w:val="20"/>
        </w:rPr>
        <w:t xml:space="preserve"> </w:t>
      </w:r>
      <w:proofErr w:type="spellStart"/>
      <w:r w:rsidRPr="00317031">
        <w:rPr>
          <w:rFonts w:ascii="Verdana" w:hAnsi="Verdana"/>
          <w:sz w:val="20"/>
        </w:rPr>
        <w:t>table</w:t>
      </w:r>
      <w:proofErr w:type="spellEnd"/>
      <w:r w:rsidRPr="00317031">
        <w:rPr>
          <w:rFonts w:ascii="Verdana" w:hAnsi="Verdana"/>
          <w:sz w:val="20"/>
        </w:rPr>
        <w:t xml:space="preserve"> </w:t>
      </w:r>
      <w:proofErr w:type="spellStart"/>
      <w:r w:rsidRPr="00317031">
        <w:rPr>
          <w:rFonts w:ascii="Verdana" w:hAnsi="Verdana"/>
          <w:sz w:val="20"/>
        </w:rPr>
        <w:t>above</w:t>
      </w:r>
      <w:proofErr w:type="spellEnd"/>
      <w:r w:rsidRPr="00317031">
        <w:rPr>
          <w:rFonts w:ascii="Verdana" w:hAnsi="Verdana"/>
          <w:sz w:val="20"/>
        </w:rPr>
        <w:t xml:space="preserve"> have been </w:t>
      </w:r>
      <w:proofErr w:type="spellStart"/>
      <w:proofErr w:type="gramStart"/>
      <w:r w:rsidRPr="00317031">
        <w:rPr>
          <w:rFonts w:ascii="Verdana" w:hAnsi="Verdana"/>
          <w:sz w:val="20"/>
        </w:rPr>
        <w:t>validated</w:t>
      </w:r>
      <w:proofErr w:type="spellEnd"/>
      <w:r w:rsidRPr="00317031">
        <w:rPr>
          <w:rFonts w:ascii="Verdana" w:hAnsi="Verdana"/>
          <w:sz w:val="20"/>
        </w:rPr>
        <w:br/>
        <w:t xml:space="preserve">    </w:t>
      </w:r>
      <w:proofErr w:type="spellStart"/>
      <w:proofErr w:type="gramEnd"/>
      <w:r w:rsidRPr="00317031">
        <w:rPr>
          <w:rFonts w:ascii="Verdana" w:hAnsi="Verdana"/>
          <w:sz w:val="20"/>
        </w:rPr>
        <w:t>for</w:t>
      </w:r>
      <w:proofErr w:type="spellEnd"/>
      <w:r w:rsidRPr="00317031">
        <w:rPr>
          <w:rFonts w:ascii="Verdana" w:hAnsi="Verdana"/>
          <w:sz w:val="20"/>
        </w:rPr>
        <w:t xml:space="preserve"> </w:t>
      </w:r>
      <w:proofErr w:type="spellStart"/>
      <w:r w:rsidRPr="00317031">
        <w:rPr>
          <w:rFonts w:ascii="Verdana" w:hAnsi="Verdana"/>
          <w:sz w:val="20"/>
        </w:rPr>
        <w:t>your</w:t>
      </w:r>
      <w:proofErr w:type="spellEnd"/>
      <w:r w:rsidRPr="00317031">
        <w:rPr>
          <w:rFonts w:ascii="Verdana" w:hAnsi="Verdana"/>
          <w:sz w:val="20"/>
        </w:rPr>
        <w:t xml:space="preserve"> NIPT solution?</w:t>
      </w:r>
    </w:p>
    <w:p w14:paraId="5594E7F4" w14:textId="4C93703B" w:rsidR="00296EA3" w:rsidRPr="00317031" w:rsidRDefault="00296EA3" w:rsidP="00296EA3">
      <w:pPr>
        <w:spacing w:line="240" w:lineRule="atLeast"/>
        <w:rPr>
          <w:rFonts w:ascii="Verdana" w:hAnsi="Verdana" w:cs="Arial"/>
          <w:sz w:val="20"/>
        </w:rPr>
      </w:pPr>
    </w:p>
    <w:p w14:paraId="4F45532F" w14:textId="63A1D5E1" w:rsidR="00296EA3" w:rsidRPr="00317031" w:rsidRDefault="00296EA3" w:rsidP="00296EA3">
      <w:pPr>
        <w:spacing w:line="240" w:lineRule="atLeast"/>
        <w:rPr>
          <w:rFonts w:ascii="Verdana" w:hAnsi="Verdana" w:cs="Arial"/>
          <w:sz w:val="20"/>
        </w:rPr>
      </w:pPr>
      <w:r w:rsidRPr="00317031">
        <w:rPr>
          <w:rFonts w:ascii="Verdana" w:hAnsi="Verdana" w:cs="Arial"/>
          <w:noProof/>
          <w:sz w:val="20"/>
          <w:lang w:val="en-US"/>
        </w:rPr>
        <mc:AlternateContent>
          <mc:Choice Requires="wps">
            <w:drawing>
              <wp:anchor distT="45720" distB="45720" distL="114300" distR="114300" simplePos="0" relativeHeight="251575296" behindDoc="0" locked="0" layoutInCell="1" allowOverlap="1" wp14:anchorId="4A32237E" wp14:editId="175EAC1F">
                <wp:simplePos x="0" y="0"/>
                <wp:positionH relativeFrom="column">
                  <wp:posOffset>891540</wp:posOffset>
                </wp:positionH>
                <wp:positionV relativeFrom="paragraph">
                  <wp:posOffset>30480</wp:posOffset>
                </wp:positionV>
                <wp:extent cx="4876800" cy="1404620"/>
                <wp:effectExtent l="0" t="0" r="19050" b="1397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E64B2EF" w14:textId="77777777" w:rsidR="00296EA3" w:rsidRDefault="00296EA3" w:rsidP="00296EA3">
                            <w:r>
                              <w:t>…</w:t>
                            </w:r>
                          </w:p>
                          <w:p w14:paraId="0831490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70.2pt;margin-top:2.4pt;width:384pt;height:110.6pt;z-index:251575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">
                <v:textbox style="mso-fit-shape-to-text:t">
                  <w:txbxContent>
                    <w:p w14:paraId="4E64B2EF" w14:textId="77777777" w:rsidR="00296EA3" w:rsidRDefault="00296EA3" w:rsidP="00296EA3">
                      <w:r>
                        <w:t>…</w:t>
                      </w:r>
                    </w:p>
                    <w:p w14:paraId="0831490E" w14:textId="77777777" w:rsidR="00296EA3" w:rsidRDefault="00296EA3" w:rsidP="00296EA3"/>
                  </w:txbxContent>
                </v:textbox>
                <w10:wrap type="square"/>
              </v:shape>
            </w:pict>
          </mc:Fallback>
        </mc:AlternateContent>
      </w:r>
    </w:p>
    <w:p w14:paraId="41A2D764" w14:textId="57F16AFA" w:rsidR="00296EA3" w:rsidRPr="00317031" w:rsidRDefault="00296EA3" w:rsidP="00296EA3">
      <w:pPr>
        <w:spacing w:line="240" w:lineRule="atLeast"/>
        <w:rPr>
          <w:rFonts w:ascii="Verdana" w:hAnsi="Verdana" w:cs="Arial"/>
          <w:sz w:val="20"/>
        </w:rPr>
      </w:pPr>
    </w:p>
    <w:p w14:paraId="3FBDB97A" w14:textId="6C814865" w:rsidR="00296EA3" w:rsidRPr="00317031" w:rsidRDefault="00296EA3" w:rsidP="00296EA3">
      <w:pPr>
        <w:spacing w:line="240" w:lineRule="atLeast"/>
        <w:rPr>
          <w:rFonts w:ascii="Verdana" w:hAnsi="Verdana" w:cs="Arial"/>
          <w:sz w:val="20"/>
        </w:rPr>
      </w:pPr>
    </w:p>
    <w:p w14:paraId="36C34B0B" w14:textId="7D22C4AD" w:rsidR="00296EA3" w:rsidRPr="00317031" w:rsidRDefault="00296EA3" w:rsidP="00296EA3">
      <w:pPr>
        <w:spacing w:line="240" w:lineRule="atLeast"/>
        <w:rPr>
          <w:rFonts w:ascii="Verdana" w:hAnsi="Verdana" w:cs="Arial"/>
          <w:sz w:val="20"/>
        </w:rPr>
      </w:pPr>
    </w:p>
    <w:p w14:paraId="39E01F54" w14:textId="77777777" w:rsidR="00296EA3" w:rsidRPr="00317031" w:rsidRDefault="00296EA3" w:rsidP="00296EA3">
      <w:pPr>
        <w:spacing w:line="240" w:lineRule="atLeast"/>
        <w:rPr>
          <w:ins w:id="5" w:author="Irene Mulder" w:date="2019-06-17T13:17:00Z"/>
          <w:rFonts w:ascii="Verdana" w:hAnsi="Verdana" w:cs="Arial"/>
          <w:sz w:val="20"/>
        </w:rPr>
      </w:pPr>
    </w:p>
    <w:p w14:paraId="14F5F8D2" w14:textId="3B57493C" w:rsidR="00317031" w:rsidRPr="00317031" w:rsidRDefault="00317031" w:rsidP="00317031">
      <w:pPr>
        <w:pStyle w:val="ListParagraph"/>
        <w:widowControl w:val="0"/>
        <w:tabs>
          <w:tab w:val="left" w:pos="1451"/>
          <w:tab w:val="left" w:pos="1452"/>
        </w:tabs>
        <w:autoSpaceDE w:val="0"/>
        <w:autoSpaceDN w:val="0"/>
        <w:spacing w:line="264" w:lineRule="auto"/>
        <w:ind w:left="1494" w:right="128"/>
        <w:contextualSpacing w:val="0"/>
        <w:rPr>
          <w:rFonts w:ascii="Verdana" w:hAnsi="Verdana"/>
          <w:sz w:val="20"/>
          <w:szCs w:val="20"/>
          <w:lang w:val="en-US"/>
        </w:rPr>
      </w:pPr>
      <w:proofErr w:type="spellStart"/>
      <w:proofErr w:type="gramStart"/>
      <w:r w:rsidRPr="00317031">
        <w:rPr>
          <w:rFonts w:ascii="Verdana" w:hAnsi="Verdana"/>
          <w:sz w:val="20"/>
          <w:szCs w:val="20"/>
          <w:lang w:val="en-US"/>
        </w:rPr>
        <w:t>d.</w:t>
      </w:r>
      <w:r w:rsidRPr="00317031">
        <w:rPr>
          <w:rFonts w:ascii="Verdana" w:hAnsi="Verdana"/>
          <w:sz w:val="20"/>
          <w:szCs w:val="20"/>
          <w:lang w:val="en-US"/>
        </w:rPr>
        <w:t>Which</w:t>
      </w:r>
      <w:proofErr w:type="spellEnd"/>
      <w:proofErr w:type="gramEnd"/>
      <w:r w:rsidRPr="00317031">
        <w:rPr>
          <w:rFonts w:ascii="Verdana" w:hAnsi="Verdana"/>
          <w:sz w:val="20"/>
          <w:szCs w:val="20"/>
          <w:lang w:val="en-US"/>
        </w:rPr>
        <w:t xml:space="preserve"> points of interest do you see in the collaboration with the laboratories that perform the blood analysis services? This includes issues, such </w:t>
      </w:r>
      <w:proofErr w:type="gramStart"/>
      <w:r w:rsidRPr="00317031">
        <w:rPr>
          <w:rFonts w:ascii="Verdana" w:hAnsi="Verdana"/>
          <w:sz w:val="20"/>
          <w:szCs w:val="20"/>
          <w:lang w:val="en-US"/>
        </w:rPr>
        <w:t>as:</w:t>
      </w:r>
      <w:proofErr w:type="gramEnd"/>
      <w:r w:rsidRPr="00317031">
        <w:rPr>
          <w:rFonts w:ascii="Verdana" w:hAnsi="Verdana"/>
          <w:sz w:val="20"/>
          <w:szCs w:val="20"/>
          <w:lang w:val="en-US"/>
        </w:rPr>
        <w:t xml:space="preserve"> handling of equipment and software errors, maintenance, batch changes, stock management of reagents and blood collection tubes.</w:t>
      </w:r>
    </w:p>
    <w:p w14:paraId="49E9BC65" w14:textId="1EA15E70" w:rsidR="00280E69" w:rsidRPr="00DE058C" w:rsidRDefault="00280E69" w:rsidP="00317031">
      <w:pPr>
        <w:pStyle w:val="ListParagraph"/>
        <w:ind w:left="1505"/>
        <w:rPr>
          <w:rFonts w:ascii="Verdana" w:hAnsi="Verdana" w:cs="Arial"/>
          <w:sz w:val="20"/>
          <w:szCs w:val="20"/>
        </w:rPr>
      </w:pPr>
    </w:p>
    <w:p w14:paraId="40949599" w14:textId="1F3BD431" w:rsidR="00296EA3" w:rsidRPr="00DE058C" w:rsidRDefault="00296EA3" w:rsidP="00296EA3">
      <w:pPr>
        <w:spacing w:line="240" w:lineRule="atLeast"/>
        <w:rPr>
          <w:rFonts w:ascii="Verdana" w:hAnsi="Verdana" w:cs="Arial"/>
          <w:sz w:val="20"/>
        </w:rPr>
      </w:pPr>
    </w:p>
    <w:p w14:paraId="55482BD3" w14:textId="0C05EEFB" w:rsidR="00296EA3" w:rsidRPr="00DE058C" w:rsidRDefault="00296EA3" w:rsidP="00296EA3">
      <w:pPr>
        <w:spacing w:line="240" w:lineRule="atLeast"/>
        <w:rPr>
          <w:rFonts w:ascii="Verdana" w:hAnsi="Verdana" w:cs="Arial"/>
          <w:sz w:val="20"/>
        </w:rPr>
      </w:pPr>
      <w:r w:rsidRPr="00DE058C">
        <w:rPr>
          <w:rFonts w:ascii="Verdana" w:hAnsi="Verdana" w:cs="Arial"/>
          <w:noProof/>
          <w:sz w:val="20"/>
          <w:lang w:val="en-US"/>
        </w:rPr>
        <mc:AlternateContent>
          <mc:Choice Requires="wps">
            <w:drawing>
              <wp:anchor distT="45720" distB="45720" distL="114300" distR="114300" simplePos="0" relativeHeight="251584512" behindDoc="0" locked="0" layoutInCell="1" allowOverlap="1" wp14:anchorId="31EB5471" wp14:editId="15EF74F1">
                <wp:simplePos x="0" y="0"/>
                <wp:positionH relativeFrom="column">
                  <wp:posOffset>853440</wp:posOffset>
                </wp:positionH>
                <wp:positionV relativeFrom="paragraph">
                  <wp:posOffset>45720</wp:posOffset>
                </wp:positionV>
                <wp:extent cx="4876800" cy="1404620"/>
                <wp:effectExtent l="0" t="0" r="19050" b="1397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2970981" w14:textId="77777777" w:rsidR="00296EA3" w:rsidRDefault="00296EA3" w:rsidP="00296EA3">
                            <w:r>
                              <w:t>…</w:t>
                            </w:r>
                          </w:p>
                          <w:p w14:paraId="075481D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67.2pt;margin-top:3.6pt;width:384pt;height:110.6pt;z-index:251584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vUcKAIAAE4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">
                <v:textbox style="mso-fit-shape-to-text:t">
                  <w:txbxContent>
                    <w:p w14:paraId="52970981" w14:textId="77777777" w:rsidR="00296EA3" w:rsidRDefault="00296EA3" w:rsidP="00296EA3">
                      <w:r>
                        <w:t>…</w:t>
                      </w:r>
                    </w:p>
                    <w:p w14:paraId="075481DE" w14:textId="77777777" w:rsidR="00296EA3" w:rsidRDefault="00296EA3" w:rsidP="00296EA3"/>
                  </w:txbxContent>
                </v:textbox>
                <w10:wrap type="square"/>
              </v:shape>
            </w:pict>
          </mc:Fallback>
        </mc:AlternateContent>
      </w:r>
    </w:p>
    <w:p w14:paraId="66748EF6" w14:textId="10AB05B0" w:rsidR="00296EA3" w:rsidRPr="00DE058C" w:rsidRDefault="00296EA3" w:rsidP="00296EA3">
      <w:pPr>
        <w:spacing w:line="240" w:lineRule="atLeast"/>
        <w:rPr>
          <w:rFonts w:ascii="Verdana" w:hAnsi="Verdana" w:cs="Arial"/>
          <w:sz w:val="20"/>
        </w:rPr>
      </w:pPr>
    </w:p>
    <w:p w14:paraId="500EE040" w14:textId="65BDD116" w:rsidR="00296EA3" w:rsidRPr="00DE058C" w:rsidRDefault="00296EA3" w:rsidP="00296EA3">
      <w:pPr>
        <w:spacing w:line="240" w:lineRule="atLeast"/>
        <w:rPr>
          <w:rFonts w:ascii="Verdana" w:hAnsi="Verdana" w:cs="Arial"/>
          <w:sz w:val="20"/>
        </w:rPr>
      </w:pPr>
    </w:p>
    <w:p w14:paraId="3E0B3107" w14:textId="77777777" w:rsidR="00296EA3" w:rsidRPr="00DE058C" w:rsidRDefault="00296EA3" w:rsidP="00296EA3">
      <w:pPr>
        <w:spacing w:line="240" w:lineRule="atLeast"/>
        <w:rPr>
          <w:rFonts w:ascii="Verdana" w:hAnsi="Verdana" w:cs="Arial"/>
          <w:sz w:val="20"/>
        </w:rPr>
      </w:pPr>
    </w:p>
    <w:p w14:paraId="00DC681A" w14:textId="23F01E93" w:rsidR="00317031" w:rsidRPr="00317031" w:rsidRDefault="00317031" w:rsidP="00317031">
      <w:pPr>
        <w:ind w:left="708" w:firstLine="708"/>
        <w:rPr>
          <w:rFonts w:ascii="Verdana" w:hAnsi="Verdana" w:cs="Arial"/>
          <w:sz w:val="20"/>
          <w:lang w:val="en-US" w:eastAsia="bg-BG"/>
        </w:rPr>
      </w:pPr>
      <w:proofErr w:type="spellStart"/>
      <w:proofErr w:type="gramStart"/>
      <w:r>
        <w:rPr>
          <w:rFonts w:ascii="Verdana" w:hAnsi="Verdana" w:cs="Arial"/>
          <w:sz w:val="20"/>
          <w:lang w:val="en-US" w:eastAsia="bg-BG"/>
        </w:rPr>
        <w:t>e.</w:t>
      </w:r>
      <w:r w:rsidRPr="00317031">
        <w:rPr>
          <w:rFonts w:ascii="Verdana" w:hAnsi="Verdana" w:cs="Arial"/>
          <w:sz w:val="20"/>
          <w:lang w:val="en-US" w:eastAsia="bg-BG"/>
        </w:rPr>
        <w:t>What</w:t>
      </w:r>
      <w:proofErr w:type="spellEnd"/>
      <w:proofErr w:type="gramEnd"/>
      <w:r w:rsidRPr="00317031">
        <w:rPr>
          <w:rFonts w:ascii="Verdana" w:hAnsi="Verdana" w:cs="Arial"/>
          <w:sz w:val="20"/>
          <w:lang w:val="en-US" w:eastAsia="bg-BG"/>
        </w:rPr>
        <w:t xml:space="preserve"> requirements do you have for the transport of the blood-filled blood</w:t>
      </w:r>
      <w:r>
        <w:rPr>
          <w:rFonts w:ascii="Verdana" w:hAnsi="Verdana" w:cs="Arial"/>
          <w:sz w:val="20"/>
          <w:lang w:val="en-US" w:eastAsia="bg-BG"/>
        </w:rPr>
        <w:t xml:space="preserve"> </w:t>
      </w:r>
      <w:r w:rsidRPr="00317031">
        <w:rPr>
          <w:rFonts w:ascii="Verdana" w:hAnsi="Verdana" w:cs="Arial"/>
          <w:sz w:val="20"/>
          <w:lang w:val="en-US" w:eastAsia="bg-BG"/>
        </w:rPr>
        <w:t>collection tubes? Do you also have preconditions for the process (e.g. method of blood collection, storage, pre-treatment for analysis)?</w:t>
      </w:r>
    </w:p>
    <w:p w14:paraId="59F578AF" w14:textId="0F7C4C61" w:rsidR="00296EA3" w:rsidRPr="00317031" w:rsidRDefault="00296EA3" w:rsidP="00296EA3">
      <w:pPr>
        <w:spacing w:line="240" w:lineRule="atLeast"/>
        <w:rPr>
          <w:rFonts w:ascii="Verdana" w:hAnsi="Verdana" w:cs="Arial"/>
          <w:sz w:val="20"/>
          <w:lang w:val="en-US"/>
        </w:rPr>
      </w:pPr>
    </w:p>
    <w:p w14:paraId="2E8ADE43" w14:textId="46AD7D54" w:rsidR="00296EA3" w:rsidRPr="00317031" w:rsidRDefault="00296EA3" w:rsidP="00296EA3">
      <w:pPr>
        <w:spacing w:line="240" w:lineRule="atLeast"/>
        <w:rPr>
          <w:rFonts w:ascii="Verdana" w:hAnsi="Verdana" w:cs="Arial"/>
          <w:sz w:val="20"/>
          <w:lang w:val="en-US"/>
        </w:rPr>
      </w:pPr>
    </w:p>
    <w:p w14:paraId="06BB6B78" w14:textId="08ADE400" w:rsidR="00296EA3" w:rsidRPr="00317031" w:rsidRDefault="00280E69" w:rsidP="00296EA3">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38112" behindDoc="0" locked="0" layoutInCell="1" allowOverlap="1" wp14:anchorId="44A10C56" wp14:editId="64CC30FE">
                <wp:simplePos x="0" y="0"/>
                <wp:positionH relativeFrom="column">
                  <wp:posOffset>804333</wp:posOffset>
                </wp:positionH>
                <wp:positionV relativeFrom="paragraph">
                  <wp:posOffset>11218</wp:posOffset>
                </wp:positionV>
                <wp:extent cx="4876800" cy="1404620"/>
                <wp:effectExtent l="0" t="0" r="19050" b="1397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F8AAD71" w14:textId="77777777" w:rsidR="00280E69" w:rsidRDefault="00280E69" w:rsidP="00280E69">
                            <w:r>
                              <w:t>…</w:t>
                            </w:r>
                          </w:p>
                          <w:p w14:paraId="662C9EAA"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63.35pt;margin-top:.9pt;width:384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">
                <v:textbox style="mso-fit-shape-to-text:t">
                  <w:txbxContent>
                    <w:p w14:paraId="5F8AAD71" w14:textId="77777777" w:rsidR="00280E69" w:rsidRDefault="00280E69" w:rsidP="00280E69">
                      <w:r>
                        <w:t>…</w:t>
                      </w:r>
                    </w:p>
                    <w:p w14:paraId="662C9EAA" w14:textId="77777777" w:rsidR="00280E69" w:rsidRDefault="00280E69" w:rsidP="00280E69"/>
                  </w:txbxContent>
                </v:textbox>
                <w10:wrap type="square"/>
              </v:shape>
            </w:pict>
          </mc:Fallback>
        </mc:AlternateContent>
      </w:r>
    </w:p>
    <w:p w14:paraId="01BF1E69" w14:textId="77777777" w:rsidR="00296EA3" w:rsidRPr="00317031" w:rsidRDefault="00296EA3" w:rsidP="00296EA3">
      <w:pPr>
        <w:spacing w:line="240" w:lineRule="atLeast"/>
        <w:rPr>
          <w:rFonts w:ascii="Verdana" w:hAnsi="Verdana" w:cs="Arial"/>
          <w:sz w:val="20"/>
          <w:lang w:val="en-US"/>
        </w:rPr>
      </w:pPr>
    </w:p>
    <w:p w14:paraId="06896D8D" w14:textId="11B70F2C" w:rsidR="00296EA3" w:rsidRPr="00317031" w:rsidRDefault="00296EA3" w:rsidP="00296EA3">
      <w:pPr>
        <w:spacing w:line="240" w:lineRule="atLeast"/>
        <w:rPr>
          <w:rFonts w:ascii="Verdana" w:hAnsi="Verdana" w:cs="Arial"/>
          <w:sz w:val="20"/>
          <w:lang w:val="en-US"/>
        </w:rPr>
      </w:pPr>
    </w:p>
    <w:p w14:paraId="7B30C810" w14:textId="197801F4" w:rsidR="00280E69" w:rsidRPr="00317031" w:rsidRDefault="00280E69" w:rsidP="00296EA3">
      <w:pPr>
        <w:spacing w:line="240" w:lineRule="atLeast"/>
        <w:rPr>
          <w:rFonts w:ascii="Verdana" w:hAnsi="Verdana" w:cs="Arial"/>
          <w:sz w:val="20"/>
          <w:lang w:val="en-US"/>
        </w:rPr>
      </w:pPr>
    </w:p>
    <w:p w14:paraId="2BEFB619" w14:textId="2629A95C" w:rsidR="00280E69" w:rsidRPr="00317031" w:rsidRDefault="00280E69" w:rsidP="00296EA3">
      <w:pPr>
        <w:spacing w:line="240" w:lineRule="atLeast"/>
        <w:rPr>
          <w:rFonts w:ascii="Verdana" w:hAnsi="Verdana" w:cs="Arial"/>
          <w:sz w:val="20"/>
          <w:lang w:val="en-US"/>
        </w:rPr>
      </w:pPr>
    </w:p>
    <w:p w14:paraId="7F6B3B3E" w14:textId="3AB70DEB" w:rsidR="00317031" w:rsidRPr="00317031" w:rsidRDefault="00317031" w:rsidP="00317031">
      <w:pPr>
        <w:pStyle w:val="ListParagraph"/>
        <w:ind w:left="1505"/>
        <w:rPr>
          <w:rFonts w:ascii="Verdana" w:hAnsi="Verdana" w:cs="Arial"/>
          <w:sz w:val="20"/>
          <w:szCs w:val="20"/>
          <w:lang w:val="en-US"/>
        </w:rPr>
      </w:pPr>
      <w:r>
        <w:rPr>
          <w:rFonts w:ascii="Verdana" w:hAnsi="Verdana" w:cs="Arial"/>
          <w:sz w:val="20"/>
          <w:szCs w:val="20"/>
          <w:lang w:val="en-US"/>
        </w:rPr>
        <w:t xml:space="preserve">f. </w:t>
      </w:r>
      <w:r w:rsidRPr="00317031">
        <w:rPr>
          <w:rFonts w:ascii="Verdana" w:hAnsi="Verdana" w:cs="Arial"/>
          <w:sz w:val="20"/>
          <w:szCs w:val="20"/>
          <w:lang w:val="en-US"/>
        </w:rPr>
        <w:t xml:space="preserve">How can you offer your service or product? For </w:t>
      </w:r>
      <w:proofErr w:type="gramStart"/>
      <w:r w:rsidRPr="00317031">
        <w:rPr>
          <w:rFonts w:ascii="Verdana" w:hAnsi="Verdana" w:cs="Arial"/>
          <w:sz w:val="20"/>
          <w:szCs w:val="20"/>
          <w:lang w:val="en-US"/>
        </w:rPr>
        <w:t>example:</w:t>
      </w:r>
      <w:proofErr w:type="gramEnd"/>
      <w:r w:rsidRPr="00317031">
        <w:rPr>
          <w:rFonts w:ascii="Verdana" w:hAnsi="Verdana" w:cs="Arial"/>
          <w:sz w:val="20"/>
          <w:szCs w:val="20"/>
          <w:lang w:val="en-US"/>
        </w:rPr>
        <w:t xml:space="preserve"> reagent rental, or sale with transfer of ownership.</w:t>
      </w:r>
    </w:p>
    <w:p w14:paraId="275304D1" w14:textId="36EC89F6" w:rsidR="00280E69" w:rsidRPr="00DE058C" w:rsidRDefault="00280E69" w:rsidP="00296EA3">
      <w:pPr>
        <w:spacing w:line="240" w:lineRule="atLeast"/>
        <w:rPr>
          <w:rFonts w:ascii="Verdana" w:hAnsi="Verdana" w:cs="Arial"/>
          <w:sz w:val="20"/>
        </w:rPr>
      </w:pPr>
    </w:p>
    <w:p w14:paraId="2B757983" w14:textId="54C35395" w:rsidR="00280E69" w:rsidRPr="00DE058C" w:rsidRDefault="00280E69" w:rsidP="00296EA3">
      <w:pPr>
        <w:spacing w:line="240" w:lineRule="atLeast"/>
        <w:rPr>
          <w:rFonts w:ascii="Verdana" w:hAnsi="Verdana" w:cs="Arial"/>
          <w:sz w:val="20"/>
        </w:rPr>
      </w:pPr>
    </w:p>
    <w:p w14:paraId="646A4F6C" w14:textId="373109B3" w:rsidR="00280E69" w:rsidRPr="00DE058C" w:rsidRDefault="00280E69" w:rsidP="00296EA3">
      <w:pPr>
        <w:spacing w:line="240" w:lineRule="atLeast"/>
        <w:rPr>
          <w:rFonts w:ascii="Verdana" w:hAnsi="Verdana" w:cs="Arial"/>
          <w:sz w:val="20"/>
        </w:rPr>
      </w:pPr>
      <w:r w:rsidRPr="00DE058C">
        <w:rPr>
          <w:rFonts w:ascii="Verdana" w:hAnsi="Verdana" w:cs="Arial"/>
          <w:noProof/>
          <w:sz w:val="20"/>
          <w:lang w:val="en-US"/>
        </w:rPr>
        <mc:AlternateContent>
          <mc:Choice Requires="wps">
            <w:drawing>
              <wp:anchor distT="45720" distB="45720" distL="114300" distR="114300" simplePos="0" relativeHeight="251740160" behindDoc="0" locked="0" layoutInCell="1" allowOverlap="1" wp14:anchorId="27A0BE51" wp14:editId="71BB2EE3">
                <wp:simplePos x="0" y="0"/>
                <wp:positionH relativeFrom="column">
                  <wp:posOffset>872067</wp:posOffset>
                </wp:positionH>
                <wp:positionV relativeFrom="paragraph">
                  <wp:posOffset>11219</wp:posOffset>
                </wp:positionV>
                <wp:extent cx="4876800" cy="1404620"/>
                <wp:effectExtent l="0" t="0" r="19050" b="13970"/>
                <wp:wrapSquare wrapText="bothSides"/>
                <wp:docPr id="2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FEDA516" w14:textId="77777777" w:rsidR="00280E69" w:rsidRDefault="00280E69" w:rsidP="00280E69">
                            <w:r>
                              <w:t>…</w:t>
                            </w:r>
                          </w:p>
                          <w:p w14:paraId="1AE325D2"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68.65pt;margin-top:.9pt;width:384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">
                <v:textbox style="mso-fit-shape-to-text:t">
                  <w:txbxContent>
                    <w:p w14:paraId="3FEDA516" w14:textId="77777777" w:rsidR="00280E69" w:rsidRDefault="00280E69" w:rsidP="00280E69">
                      <w:r>
                        <w:t>…</w:t>
                      </w:r>
                    </w:p>
                    <w:p w14:paraId="1AE325D2" w14:textId="77777777" w:rsidR="00280E69" w:rsidRDefault="00280E69" w:rsidP="00280E69"/>
                  </w:txbxContent>
                </v:textbox>
                <w10:wrap type="square"/>
              </v:shape>
            </w:pict>
          </mc:Fallback>
        </mc:AlternateContent>
      </w:r>
    </w:p>
    <w:p w14:paraId="0AB9BFB0" w14:textId="568B405D" w:rsidR="00280E69" w:rsidRPr="00DE058C" w:rsidRDefault="00280E69" w:rsidP="00296EA3">
      <w:pPr>
        <w:spacing w:line="240" w:lineRule="atLeast"/>
        <w:rPr>
          <w:rFonts w:ascii="Verdana" w:hAnsi="Verdana" w:cs="Arial"/>
          <w:sz w:val="20"/>
        </w:rPr>
      </w:pPr>
    </w:p>
    <w:p w14:paraId="69235CD9" w14:textId="0CADE5A6" w:rsidR="00296EA3" w:rsidRPr="00DE058C" w:rsidRDefault="00296EA3" w:rsidP="00296EA3">
      <w:pPr>
        <w:spacing w:line="240" w:lineRule="atLeast"/>
        <w:rPr>
          <w:rFonts w:ascii="Verdana" w:hAnsi="Verdana" w:cs="Arial"/>
          <w:sz w:val="20"/>
        </w:rPr>
      </w:pPr>
    </w:p>
    <w:p w14:paraId="064FCB9A" w14:textId="268D20E6" w:rsidR="00296EA3" w:rsidRPr="00DE058C" w:rsidRDefault="00296EA3" w:rsidP="00296EA3">
      <w:pPr>
        <w:spacing w:line="240" w:lineRule="atLeast"/>
        <w:rPr>
          <w:rFonts w:ascii="Verdana" w:hAnsi="Verdana" w:cs="Arial"/>
          <w:sz w:val="20"/>
        </w:rPr>
      </w:pPr>
    </w:p>
    <w:p w14:paraId="45D0D61B" w14:textId="3FF0C8AB" w:rsidR="00317031" w:rsidRPr="00317031" w:rsidRDefault="00317031" w:rsidP="00197CAC">
      <w:pPr>
        <w:pStyle w:val="ListParagraph"/>
        <w:numPr>
          <w:ilvl w:val="0"/>
          <w:numId w:val="19"/>
        </w:numPr>
        <w:rPr>
          <w:rFonts w:ascii="Verdana" w:hAnsi="Verdana" w:cs="Arial"/>
          <w:sz w:val="20"/>
          <w:szCs w:val="20"/>
          <w:lang w:val="en-US"/>
        </w:rPr>
      </w:pPr>
      <w:r w:rsidRPr="00317031">
        <w:rPr>
          <w:rFonts w:ascii="Verdana" w:hAnsi="Verdana" w:cs="Arial"/>
          <w:sz w:val="20"/>
          <w:szCs w:val="20"/>
          <w:lang w:val="en-US"/>
        </w:rPr>
        <w:t xml:space="preserve">What requirements do you have for transport conditions? </w:t>
      </w:r>
      <w:proofErr w:type="gramStart"/>
      <w:r w:rsidRPr="00317031">
        <w:rPr>
          <w:rFonts w:ascii="Verdana" w:hAnsi="Verdana" w:cs="Arial"/>
          <w:sz w:val="20"/>
          <w:szCs w:val="20"/>
          <w:lang w:val="en-US"/>
        </w:rPr>
        <w:t>Including:</w:t>
      </w:r>
      <w:proofErr w:type="gramEnd"/>
      <w:r w:rsidRPr="00317031">
        <w:rPr>
          <w:rFonts w:ascii="Verdana" w:hAnsi="Verdana" w:cs="Arial"/>
          <w:sz w:val="20"/>
          <w:szCs w:val="20"/>
          <w:lang w:val="en-US"/>
        </w:rPr>
        <w:t xml:space="preserve"> the transport of blood collection sets to the blood collection points, the transport of reagents to the laboratories, the transport of tubes with collected blood from the blood collection points to the laboratories. Conditions concern, for example, the temperature, speed, shelf life, etc.</w:t>
      </w:r>
    </w:p>
    <w:p w14:paraId="5384A69C" w14:textId="73670858" w:rsidR="00280E69" w:rsidRPr="00DE058C" w:rsidRDefault="00280E69" w:rsidP="00317031">
      <w:pPr>
        <w:pStyle w:val="ListParagraph"/>
        <w:ind w:left="1505"/>
        <w:rPr>
          <w:rFonts w:ascii="Verdana" w:hAnsi="Verdana" w:cs="Arial"/>
          <w:sz w:val="20"/>
          <w:szCs w:val="20"/>
        </w:rPr>
      </w:pPr>
      <w:r w:rsidRPr="00DE058C">
        <w:rPr>
          <w:rFonts w:ascii="Verdana" w:hAnsi="Verdana" w:cs="Arial"/>
          <w:sz w:val="20"/>
          <w:szCs w:val="20"/>
        </w:rPr>
        <w:t xml:space="preserve"> </w:t>
      </w:r>
    </w:p>
    <w:p w14:paraId="0F33DBD1" w14:textId="77777777" w:rsidR="00280E69" w:rsidRPr="00DE058C" w:rsidRDefault="00280E69" w:rsidP="00296EA3">
      <w:pPr>
        <w:spacing w:line="240" w:lineRule="atLeast"/>
        <w:rPr>
          <w:rFonts w:ascii="Verdana" w:hAnsi="Verdana" w:cs="Arial"/>
          <w:sz w:val="20"/>
        </w:rPr>
      </w:pPr>
    </w:p>
    <w:p w14:paraId="1C16A564" w14:textId="693C5981" w:rsidR="00280E69" w:rsidRPr="00DE058C" w:rsidRDefault="00280E69" w:rsidP="00296EA3">
      <w:pPr>
        <w:spacing w:line="240" w:lineRule="atLeast"/>
        <w:rPr>
          <w:rFonts w:ascii="Verdana" w:hAnsi="Verdana" w:cs="Arial"/>
          <w:sz w:val="20"/>
        </w:rPr>
      </w:pPr>
    </w:p>
    <w:p w14:paraId="4B429310" w14:textId="2FA1BD16" w:rsidR="00280E69" w:rsidRPr="00DE058C" w:rsidRDefault="00280E69" w:rsidP="00296EA3">
      <w:pPr>
        <w:spacing w:line="240" w:lineRule="atLeast"/>
        <w:rPr>
          <w:rFonts w:ascii="Verdana" w:hAnsi="Verdana" w:cs="Arial"/>
          <w:sz w:val="20"/>
        </w:rPr>
      </w:pPr>
      <w:r w:rsidRPr="00DE058C">
        <w:rPr>
          <w:rFonts w:ascii="Verdana" w:hAnsi="Verdana" w:cs="Arial"/>
          <w:noProof/>
          <w:sz w:val="20"/>
          <w:lang w:val="en-US"/>
        </w:rPr>
        <mc:AlternateContent>
          <mc:Choice Requires="wps">
            <w:drawing>
              <wp:anchor distT="45720" distB="45720" distL="114300" distR="114300" simplePos="0" relativeHeight="251743232" behindDoc="0" locked="0" layoutInCell="1" allowOverlap="1" wp14:anchorId="540D815E" wp14:editId="79A12735">
                <wp:simplePos x="0" y="0"/>
                <wp:positionH relativeFrom="column">
                  <wp:posOffset>872066</wp:posOffset>
                </wp:positionH>
                <wp:positionV relativeFrom="paragraph">
                  <wp:posOffset>11218</wp:posOffset>
                </wp:positionV>
                <wp:extent cx="4876800" cy="1404620"/>
                <wp:effectExtent l="0" t="0" r="19050" b="13970"/>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5DB3F1B" w14:textId="77777777" w:rsidR="00280E69" w:rsidRDefault="00280E69" w:rsidP="00280E69">
                            <w:r>
                              <w:t>…</w:t>
                            </w:r>
                          </w:p>
                          <w:p w14:paraId="5710D4F0"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68.65pt;margin-top:.9pt;width:384pt;height:110.6pt;z-index:251743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">
                <v:textbox style="mso-fit-shape-to-text:t">
                  <w:txbxContent>
                    <w:p w14:paraId="55DB3F1B" w14:textId="77777777" w:rsidR="00280E69" w:rsidRDefault="00280E69" w:rsidP="00280E69">
                      <w:r>
                        <w:t>…</w:t>
                      </w:r>
                    </w:p>
                    <w:p w14:paraId="5710D4F0" w14:textId="77777777" w:rsidR="00280E69" w:rsidRDefault="00280E69" w:rsidP="00280E69"/>
                  </w:txbxContent>
                </v:textbox>
                <w10:wrap type="square"/>
              </v:shape>
            </w:pict>
          </mc:Fallback>
        </mc:AlternateContent>
      </w:r>
    </w:p>
    <w:p w14:paraId="1DF8A4CA" w14:textId="24C6962C" w:rsidR="00280E69" w:rsidRPr="00DE058C" w:rsidRDefault="00280E69" w:rsidP="00296EA3">
      <w:pPr>
        <w:spacing w:line="240" w:lineRule="atLeast"/>
        <w:rPr>
          <w:rFonts w:ascii="Verdana" w:hAnsi="Verdana" w:cs="Arial"/>
          <w:sz w:val="20"/>
        </w:rPr>
      </w:pPr>
    </w:p>
    <w:p w14:paraId="53EBB74B" w14:textId="45D5A181" w:rsidR="00280E69" w:rsidRPr="00DE058C" w:rsidRDefault="00280E69" w:rsidP="00296EA3">
      <w:pPr>
        <w:spacing w:line="240" w:lineRule="atLeast"/>
        <w:rPr>
          <w:rFonts w:ascii="Verdana" w:hAnsi="Verdana" w:cs="Arial"/>
          <w:sz w:val="20"/>
        </w:rPr>
      </w:pPr>
    </w:p>
    <w:p w14:paraId="7C76047C" w14:textId="6ADFCC0E" w:rsidR="00280E69" w:rsidRPr="00DE058C" w:rsidRDefault="00280E69" w:rsidP="00296EA3">
      <w:pPr>
        <w:spacing w:line="240" w:lineRule="atLeast"/>
        <w:rPr>
          <w:rFonts w:ascii="Verdana" w:hAnsi="Verdana" w:cs="Arial"/>
          <w:sz w:val="20"/>
        </w:rPr>
      </w:pPr>
    </w:p>
    <w:p w14:paraId="787C04A5" w14:textId="4E341FEF" w:rsidR="00317031"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What requirements do you have for the storage capacity and space capacity of the laboratory?</w:t>
      </w:r>
    </w:p>
    <w:p w14:paraId="02F0518B" w14:textId="2BA1A8AF" w:rsidR="00280E69" w:rsidRPr="00317031" w:rsidRDefault="00280E69" w:rsidP="00280E69">
      <w:pPr>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46304" behindDoc="0" locked="0" layoutInCell="1" allowOverlap="1" wp14:anchorId="3937AB18" wp14:editId="4991F783">
                <wp:simplePos x="0" y="0"/>
                <wp:positionH relativeFrom="column">
                  <wp:posOffset>846455</wp:posOffset>
                </wp:positionH>
                <wp:positionV relativeFrom="paragraph">
                  <wp:posOffset>103928</wp:posOffset>
                </wp:positionV>
                <wp:extent cx="4876800" cy="1404620"/>
                <wp:effectExtent l="0" t="0" r="19050" b="13970"/>
                <wp:wrapSquare wrapText="bothSides"/>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1E09632" w14:textId="77777777" w:rsidR="00280E69" w:rsidRDefault="00280E69" w:rsidP="00280E69">
                            <w:r>
                              <w:t>…</w:t>
                            </w:r>
                          </w:p>
                          <w:p w14:paraId="0FEEC7C5"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66.65pt;margin-top:8.2pt;width:384pt;height:110.6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">
                <v:textbox style="mso-fit-shape-to-text:t">
                  <w:txbxContent>
                    <w:p w14:paraId="31E09632" w14:textId="77777777" w:rsidR="00280E69" w:rsidRDefault="00280E69" w:rsidP="00280E69">
                      <w:r>
                        <w:t>…</w:t>
                      </w:r>
                    </w:p>
                    <w:p w14:paraId="0FEEC7C5" w14:textId="77777777" w:rsidR="00280E69" w:rsidRDefault="00280E69" w:rsidP="00280E69"/>
                  </w:txbxContent>
                </v:textbox>
                <w10:wrap type="square"/>
              </v:shape>
            </w:pict>
          </mc:Fallback>
        </mc:AlternateContent>
      </w:r>
    </w:p>
    <w:p w14:paraId="3E3C54C0" w14:textId="77777777" w:rsidR="00280E69" w:rsidRPr="00317031" w:rsidRDefault="00280E69" w:rsidP="00280E69">
      <w:pPr>
        <w:rPr>
          <w:rFonts w:ascii="Verdana" w:hAnsi="Verdana" w:cs="Arial"/>
          <w:sz w:val="20"/>
          <w:lang w:val="en-US"/>
        </w:rPr>
      </w:pPr>
    </w:p>
    <w:p w14:paraId="6ACF2729" w14:textId="09D0D5AB" w:rsidR="00280E69" w:rsidRPr="00317031" w:rsidRDefault="00280E69" w:rsidP="00280E69">
      <w:pPr>
        <w:rPr>
          <w:rFonts w:ascii="Verdana" w:hAnsi="Verdana" w:cs="Arial"/>
          <w:sz w:val="20"/>
          <w:lang w:val="en-US"/>
        </w:rPr>
      </w:pPr>
    </w:p>
    <w:p w14:paraId="2DEB0F14" w14:textId="214E6058" w:rsidR="00280E69" w:rsidRPr="00317031" w:rsidRDefault="00280E69" w:rsidP="00280E69">
      <w:pPr>
        <w:rPr>
          <w:rFonts w:ascii="Verdana" w:hAnsi="Verdana" w:cs="Arial"/>
          <w:sz w:val="20"/>
          <w:lang w:val="en-US"/>
        </w:rPr>
      </w:pPr>
    </w:p>
    <w:p w14:paraId="0FB0CB90" w14:textId="1056711C" w:rsidR="00280E69"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 xml:space="preserve">What requirements do you have for blood collection? </w:t>
      </w:r>
      <w:proofErr w:type="gramStart"/>
      <w:r w:rsidRPr="00317031">
        <w:rPr>
          <w:rFonts w:ascii="Verdana" w:hAnsi="Verdana" w:cs="Arial"/>
          <w:sz w:val="20"/>
          <w:szCs w:val="20"/>
          <w:lang w:val="en-US"/>
        </w:rPr>
        <w:t>E.g. method of storage, et cetera</w:t>
      </w:r>
      <w:r w:rsidR="00280E69" w:rsidRPr="00317031">
        <w:rPr>
          <w:rFonts w:ascii="Verdana" w:hAnsi="Verdana" w:cs="Arial"/>
          <w:sz w:val="20"/>
          <w:szCs w:val="20"/>
          <w:lang w:val="en-US"/>
        </w:rPr>
        <w:t>.</w:t>
      </w:r>
      <w:proofErr w:type="gramEnd"/>
    </w:p>
    <w:p w14:paraId="13375326" w14:textId="73D117D0" w:rsidR="00280E69" w:rsidRPr="00317031" w:rsidRDefault="00280E69" w:rsidP="00280E69">
      <w:pPr>
        <w:rPr>
          <w:rFonts w:ascii="Verdana" w:hAnsi="Verdana" w:cs="Arial"/>
          <w:sz w:val="20"/>
          <w:lang w:val="en-US"/>
        </w:rPr>
      </w:pPr>
    </w:p>
    <w:p w14:paraId="378B8963" w14:textId="259202C7" w:rsidR="00280E69" w:rsidRPr="00317031" w:rsidRDefault="00280E69" w:rsidP="00280E69">
      <w:pPr>
        <w:rPr>
          <w:rFonts w:ascii="Verdana" w:hAnsi="Verdana" w:cs="Arial"/>
          <w:sz w:val="20"/>
          <w:lang w:val="en-US"/>
        </w:rPr>
      </w:pPr>
    </w:p>
    <w:p w14:paraId="6D8150B4" w14:textId="1501E884" w:rsidR="00280E69" w:rsidRPr="00317031" w:rsidRDefault="00280E69" w:rsidP="00280E69">
      <w:pPr>
        <w:rPr>
          <w:rFonts w:ascii="Verdana" w:hAnsi="Verdana" w:cs="Arial"/>
          <w:sz w:val="20"/>
          <w:lang w:val="en-US"/>
        </w:rPr>
      </w:pPr>
    </w:p>
    <w:p w14:paraId="0541C708" w14:textId="477D1E6D" w:rsidR="00280E69" w:rsidRPr="00317031" w:rsidRDefault="00280E69" w:rsidP="00280E69">
      <w:pPr>
        <w:rPr>
          <w:rFonts w:ascii="Verdana" w:hAnsi="Verdana" w:cs="Arial"/>
          <w:sz w:val="20"/>
          <w:lang w:val="en-US"/>
        </w:rPr>
      </w:pPr>
    </w:p>
    <w:p w14:paraId="26050EFF" w14:textId="1B013C2F" w:rsidR="00280E69" w:rsidRPr="00317031" w:rsidRDefault="00280E69" w:rsidP="00280E69">
      <w:pPr>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49376" behindDoc="0" locked="0" layoutInCell="1" allowOverlap="1" wp14:anchorId="7AB46847" wp14:editId="1525B5D5">
                <wp:simplePos x="0" y="0"/>
                <wp:positionH relativeFrom="column">
                  <wp:posOffset>872067</wp:posOffset>
                </wp:positionH>
                <wp:positionV relativeFrom="paragraph">
                  <wp:posOffset>7196</wp:posOffset>
                </wp:positionV>
                <wp:extent cx="4876800" cy="1404620"/>
                <wp:effectExtent l="0" t="0" r="19050" b="1397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5CB33559" w14:textId="77777777" w:rsidR="00280E69" w:rsidRDefault="00280E69" w:rsidP="00280E69">
                            <w:r>
                              <w:t>…</w:t>
                            </w:r>
                          </w:p>
                          <w:p w14:paraId="62128566"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margin-left:68.65pt;margin-top:.55pt;width:384pt;height:110.6pt;z-index:251749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">
                <v:textbox style="mso-fit-shape-to-text:t">
                  <w:txbxContent>
                    <w:p w14:paraId="5CB33559" w14:textId="77777777" w:rsidR="00280E69" w:rsidRDefault="00280E69" w:rsidP="00280E69">
                      <w:r>
                        <w:t>…</w:t>
                      </w:r>
                    </w:p>
                    <w:p w14:paraId="62128566" w14:textId="77777777" w:rsidR="00280E69" w:rsidRDefault="00280E69" w:rsidP="00280E69"/>
                  </w:txbxContent>
                </v:textbox>
                <w10:wrap type="square"/>
              </v:shape>
            </w:pict>
          </mc:Fallback>
        </mc:AlternateContent>
      </w:r>
    </w:p>
    <w:p w14:paraId="138E7F38" w14:textId="767C5622" w:rsidR="00280E69" w:rsidRPr="00317031" w:rsidRDefault="00280E69" w:rsidP="00280E69">
      <w:pPr>
        <w:rPr>
          <w:rFonts w:ascii="Verdana" w:hAnsi="Verdana" w:cs="Arial"/>
          <w:sz w:val="20"/>
          <w:lang w:val="en-US"/>
        </w:rPr>
      </w:pPr>
    </w:p>
    <w:p w14:paraId="1D0A6580" w14:textId="196E84DC" w:rsidR="00280E69" w:rsidRPr="00317031" w:rsidRDefault="00280E69" w:rsidP="00280E69">
      <w:pPr>
        <w:rPr>
          <w:rFonts w:ascii="Verdana" w:hAnsi="Verdana" w:cs="Arial"/>
          <w:sz w:val="20"/>
          <w:lang w:val="en-US"/>
        </w:rPr>
      </w:pPr>
    </w:p>
    <w:p w14:paraId="45491447" w14:textId="1F9BB7D2" w:rsidR="00280E69" w:rsidRPr="00317031" w:rsidRDefault="00280E69" w:rsidP="00280E69">
      <w:pPr>
        <w:rPr>
          <w:rFonts w:ascii="Verdana" w:hAnsi="Verdana" w:cs="Arial"/>
          <w:sz w:val="20"/>
          <w:lang w:val="en-US"/>
        </w:rPr>
      </w:pPr>
    </w:p>
    <w:p w14:paraId="33E7A677" w14:textId="77777777" w:rsidR="00280E69" w:rsidRPr="00317031" w:rsidRDefault="00280E69" w:rsidP="00280E69">
      <w:pPr>
        <w:rPr>
          <w:rFonts w:ascii="Verdana" w:hAnsi="Verdana" w:cs="Arial"/>
          <w:sz w:val="20"/>
          <w:lang w:val="en-US"/>
        </w:rPr>
      </w:pPr>
    </w:p>
    <w:p w14:paraId="24677E5D" w14:textId="577D1007" w:rsidR="00317031"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What is the maximum throughput (analysis capacity) per week of the solution (s) you can provide?</w:t>
      </w:r>
    </w:p>
    <w:p w14:paraId="23F78934" w14:textId="5C206E7F" w:rsidR="00280E69" w:rsidRPr="00317031" w:rsidRDefault="00280E69" w:rsidP="00280E69">
      <w:pPr>
        <w:rPr>
          <w:rFonts w:ascii="Verdana" w:hAnsi="Verdana" w:cs="Arial"/>
          <w:sz w:val="20"/>
          <w:lang w:val="en-US"/>
        </w:rPr>
      </w:pPr>
    </w:p>
    <w:p w14:paraId="633BF07A" w14:textId="6D3AF0A0" w:rsidR="00280E69" w:rsidRPr="00317031" w:rsidRDefault="00280E69" w:rsidP="00280E69">
      <w:pPr>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55520" behindDoc="0" locked="0" layoutInCell="1" allowOverlap="1" wp14:anchorId="74ECC646" wp14:editId="3CB36DD4">
                <wp:simplePos x="0" y="0"/>
                <wp:positionH relativeFrom="column">
                  <wp:posOffset>880534</wp:posOffset>
                </wp:positionH>
                <wp:positionV relativeFrom="paragraph">
                  <wp:posOffset>19897</wp:posOffset>
                </wp:positionV>
                <wp:extent cx="4876800" cy="1404620"/>
                <wp:effectExtent l="0" t="0" r="19050" b="1397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3A11C0B3" w14:textId="77777777" w:rsidR="00280E69" w:rsidRDefault="00280E69" w:rsidP="00280E69">
                            <w:r>
                              <w:t>…</w:t>
                            </w:r>
                          </w:p>
                          <w:p w14:paraId="561A70B0"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69.35pt;margin-top:1.55pt;width:384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zLA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">
                <v:textbox style="mso-fit-shape-to-text:t">
                  <w:txbxContent>
                    <w:p w14:paraId="3A11C0B3" w14:textId="77777777" w:rsidR="00280E69" w:rsidRDefault="00280E69" w:rsidP="00280E69">
                      <w:r>
                        <w:t>…</w:t>
                      </w:r>
                    </w:p>
                    <w:p w14:paraId="561A70B0" w14:textId="77777777" w:rsidR="00280E69" w:rsidRDefault="00280E69" w:rsidP="00280E69"/>
                  </w:txbxContent>
                </v:textbox>
                <w10:wrap type="square"/>
              </v:shape>
            </w:pict>
          </mc:Fallback>
        </mc:AlternateContent>
      </w:r>
    </w:p>
    <w:p w14:paraId="4FBBF469" w14:textId="44225CE8" w:rsidR="00280E69" w:rsidRPr="00317031" w:rsidRDefault="00280E69" w:rsidP="00280E69">
      <w:pPr>
        <w:rPr>
          <w:rFonts w:ascii="Verdana" w:hAnsi="Verdana" w:cs="Arial"/>
          <w:sz w:val="20"/>
          <w:lang w:val="en-US"/>
        </w:rPr>
      </w:pPr>
    </w:p>
    <w:p w14:paraId="1BC85177" w14:textId="3F3D9390" w:rsidR="00280E69" w:rsidRPr="00317031" w:rsidRDefault="00280E69" w:rsidP="00280E69">
      <w:pPr>
        <w:rPr>
          <w:rFonts w:ascii="Verdana" w:hAnsi="Verdana" w:cs="Arial"/>
          <w:sz w:val="20"/>
          <w:lang w:val="en-US"/>
        </w:rPr>
      </w:pPr>
    </w:p>
    <w:p w14:paraId="208F71E9" w14:textId="6AF47A16" w:rsidR="00280E69" w:rsidRPr="00317031" w:rsidRDefault="00280E69" w:rsidP="00280E69">
      <w:pPr>
        <w:rPr>
          <w:rFonts w:ascii="Verdana" w:hAnsi="Verdana" w:cs="Arial"/>
          <w:sz w:val="20"/>
          <w:lang w:val="en-US"/>
        </w:rPr>
      </w:pPr>
    </w:p>
    <w:p w14:paraId="18933B3F" w14:textId="5AC1BF4F" w:rsidR="00317031"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What is the minimum throughput (analysis capacity) per week of the solution (s) you can provide?</w:t>
      </w:r>
    </w:p>
    <w:p w14:paraId="093A2C37" w14:textId="092E0EFB" w:rsidR="00280E69" w:rsidRPr="00317031" w:rsidRDefault="00280E69" w:rsidP="00280E69">
      <w:pPr>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58592" behindDoc="0" locked="0" layoutInCell="1" allowOverlap="1" wp14:anchorId="72AE9B45" wp14:editId="1B295337">
                <wp:simplePos x="0" y="0"/>
                <wp:positionH relativeFrom="column">
                  <wp:posOffset>886037</wp:posOffset>
                </wp:positionH>
                <wp:positionV relativeFrom="paragraph">
                  <wp:posOffset>102446</wp:posOffset>
                </wp:positionV>
                <wp:extent cx="4876800" cy="1404620"/>
                <wp:effectExtent l="0" t="0" r="19050" b="13970"/>
                <wp:wrapSquare wrapText="bothSides"/>
                <wp:docPr id="3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2688004E" w14:textId="77777777" w:rsidR="00280E69" w:rsidRDefault="00280E69" w:rsidP="00280E69">
                            <w:r>
                              <w:t>…</w:t>
                            </w:r>
                          </w:p>
                          <w:p w14:paraId="4A80744C"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69.75pt;margin-top:8.05pt;width:384pt;height:110.6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">
                <v:textbox style="mso-fit-shape-to-text:t">
                  <w:txbxContent>
                    <w:p w14:paraId="2688004E" w14:textId="77777777" w:rsidR="00280E69" w:rsidRDefault="00280E69" w:rsidP="00280E69">
                      <w:r>
                        <w:t>…</w:t>
                      </w:r>
                    </w:p>
                    <w:p w14:paraId="4A80744C" w14:textId="77777777" w:rsidR="00280E69" w:rsidRDefault="00280E69" w:rsidP="00280E69"/>
                  </w:txbxContent>
                </v:textbox>
                <w10:wrap type="square"/>
              </v:shape>
            </w:pict>
          </mc:Fallback>
        </mc:AlternateContent>
      </w:r>
    </w:p>
    <w:p w14:paraId="6BD30AC4" w14:textId="1DE986E4" w:rsidR="00280E69" w:rsidRPr="00317031" w:rsidRDefault="00280E69" w:rsidP="00280E69">
      <w:pPr>
        <w:rPr>
          <w:rFonts w:ascii="Verdana" w:hAnsi="Verdana" w:cs="Arial"/>
          <w:sz w:val="20"/>
          <w:lang w:val="en-US"/>
        </w:rPr>
      </w:pPr>
    </w:p>
    <w:p w14:paraId="28E82D67" w14:textId="007A1A45" w:rsidR="00280E69" w:rsidRPr="00317031" w:rsidRDefault="00280E69" w:rsidP="00280E69">
      <w:pPr>
        <w:rPr>
          <w:rFonts w:ascii="Verdana" w:hAnsi="Verdana" w:cs="Arial"/>
          <w:sz w:val="20"/>
          <w:lang w:val="en-US"/>
        </w:rPr>
      </w:pPr>
    </w:p>
    <w:p w14:paraId="5624B7AE" w14:textId="77777777" w:rsidR="00280E69" w:rsidRPr="00317031" w:rsidRDefault="00280E69" w:rsidP="00280E69">
      <w:pPr>
        <w:rPr>
          <w:rFonts w:ascii="Verdana" w:hAnsi="Verdana" w:cs="Arial"/>
          <w:sz w:val="20"/>
          <w:lang w:val="en-US"/>
        </w:rPr>
      </w:pPr>
    </w:p>
    <w:p w14:paraId="794C6A43" w14:textId="7BF87D76" w:rsidR="00317031"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In addition to trisomy 21, 18 and 13, which other findings can you detect and to what extent has these other genetic defects been validated? (</w:t>
      </w:r>
      <w:proofErr w:type="gramStart"/>
      <w:r w:rsidRPr="00317031">
        <w:rPr>
          <w:rFonts w:ascii="Verdana" w:hAnsi="Verdana" w:cs="Arial"/>
          <w:sz w:val="20"/>
          <w:szCs w:val="20"/>
          <w:lang w:val="en-US"/>
        </w:rPr>
        <w:t>in</w:t>
      </w:r>
      <w:proofErr w:type="gramEnd"/>
      <w:r w:rsidRPr="00317031">
        <w:rPr>
          <w:rFonts w:ascii="Verdana" w:hAnsi="Verdana" w:cs="Arial"/>
          <w:sz w:val="20"/>
          <w:szCs w:val="20"/>
          <w:lang w:val="en-US"/>
        </w:rPr>
        <w:t xml:space="preserve"> which way).</w:t>
      </w:r>
    </w:p>
    <w:p w14:paraId="1EA0927B" w14:textId="77777777" w:rsidR="00280E69" w:rsidRPr="00317031" w:rsidRDefault="00280E69" w:rsidP="00280E69">
      <w:pPr>
        <w:pStyle w:val="ListParagraph"/>
        <w:ind w:left="1440"/>
        <w:rPr>
          <w:rFonts w:ascii="Verdana" w:hAnsi="Verdana" w:cs="Arial"/>
          <w:sz w:val="20"/>
          <w:szCs w:val="20"/>
          <w:lang w:val="en-US"/>
        </w:rPr>
      </w:pPr>
    </w:p>
    <w:p w14:paraId="19D23800" w14:textId="1157800E" w:rsidR="00280E69" w:rsidRPr="00317031" w:rsidRDefault="00280E69" w:rsidP="00280E69">
      <w:pPr>
        <w:pStyle w:val="ListParagraph"/>
        <w:ind w:left="1440"/>
        <w:rPr>
          <w:rFonts w:ascii="Verdana" w:hAnsi="Verdana" w:cs="Arial"/>
          <w:sz w:val="20"/>
          <w:szCs w:val="20"/>
          <w:lang w:val="en-US"/>
        </w:rPr>
      </w:pPr>
      <w:r w:rsidRPr="00DE058C">
        <w:rPr>
          <w:rFonts w:ascii="Verdana" w:hAnsi="Verdana" w:cs="Arial"/>
          <w:noProof/>
          <w:sz w:val="20"/>
          <w:szCs w:val="20"/>
          <w:lang w:val="en-US" w:eastAsia="en-US"/>
        </w:rPr>
        <mc:AlternateContent>
          <mc:Choice Requires="wps">
            <w:drawing>
              <wp:anchor distT="45720" distB="45720" distL="114300" distR="114300" simplePos="0" relativeHeight="251760640" behindDoc="0" locked="0" layoutInCell="1" allowOverlap="1" wp14:anchorId="4F695797" wp14:editId="0C0B514C">
                <wp:simplePos x="0" y="0"/>
                <wp:positionH relativeFrom="column">
                  <wp:posOffset>872066</wp:posOffset>
                </wp:positionH>
                <wp:positionV relativeFrom="paragraph">
                  <wp:posOffset>28152</wp:posOffset>
                </wp:positionV>
                <wp:extent cx="4876800" cy="1404620"/>
                <wp:effectExtent l="0" t="0" r="19050" b="13970"/>
                <wp:wrapSquare wrapText="bothSides"/>
                <wp:docPr id="3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C48F8DF" w14:textId="77777777" w:rsidR="00280E69" w:rsidRDefault="00280E69" w:rsidP="00280E69">
                            <w:r>
                              <w:t>…</w:t>
                            </w:r>
                          </w:p>
                          <w:p w14:paraId="46806372"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4" type="#_x0000_t202" style="position:absolute;left:0;text-align:left;margin-left:68.65pt;margin-top:2.2pt;width:384pt;height:110.6pt;z-index:251760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">
                <v:textbox style="mso-fit-shape-to-text:t">
                  <w:txbxContent>
                    <w:p w14:paraId="6C48F8DF" w14:textId="77777777" w:rsidR="00280E69" w:rsidRDefault="00280E69" w:rsidP="00280E69">
                      <w:r>
                        <w:t>…</w:t>
                      </w:r>
                    </w:p>
                    <w:p w14:paraId="46806372" w14:textId="77777777" w:rsidR="00280E69" w:rsidRDefault="00280E69" w:rsidP="00280E69"/>
                  </w:txbxContent>
                </v:textbox>
                <w10:wrap type="square"/>
              </v:shape>
            </w:pict>
          </mc:Fallback>
        </mc:AlternateContent>
      </w:r>
    </w:p>
    <w:p w14:paraId="140EA7E6" w14:textId="50A627F3" w:rsidR="00280E69" w:rsidRPr="00317031" w:rsidRDefault="00280E69" w:rsidP="00280E69">
      <w:pPr>
        <w:pStyle w:val="ListParagraph"/>
        <w:ind w:left="1440"/>
        <w:rPr>
          <w:rFonts w:ascii="Verdana" w:hAnsi="Verdana" w:cs="Arial"/>
          <w:sz w:val="20"/>
          <w:szCs w:val="20"/>
          <w:lang w:val="en-US"/>
        </w:rPr>
      </w:pPr>
      <w:r w:rsidRPr="00317031">
        <w:rPr>
          <w:rFonts w:ascii="Verdana" w:hAnsi="Verdana" w:cs="Arial"/>
          <w:sz w:val="20"/>
          <w:szCs w:val="20"/>
          <w:lang w:val="en-US"/>
        </w:rPr>
        <w:br/>
      </w:r>
      <w:r w:rsidRPr="00317031">
        <w:rPr>
          <w:rFonts w:ascii="Verdana" w:hAnsi="Verdana" w:cs="Arial"/>
          <w:sz w:val="20"/>
          <w:szCs w:val="20"/>
          <w:lang w:val="en-US"/>
        </w:rPr>
        <w:br/>
      </w:r>
    </w:p>
    <w:p w14:paraId="30E27528" w14:textId="05C81C0E" w:rsidR="00317031" w:rsidRPr="00317031" w:rsidRDefault="00317031" w:rsidP="00197CAC">
      <w:pPr>
        <w:pStyle w:val="ListParagraph"/>
        <w:widowControl w:val="0"/>
        <w:numPr>
          <w:ilvl w:val="0"/>
          <w:numId w:val="19"/>
        </w:numPr>
        <w:tabs>
          <w:tab w:val="left" w:pos="1451"/>
          <w:tab w:val="left" w:pos="1452"/>
        </w:tabs>
        <w:autoSpaceDE w:val="0"/>
        <w:autoSpaceDN w:val="0"/>
        <w:spacing w:line="264" w:lineRule="auto"/>
        <w:ind w:right="128"/>
        <w:contextualSpacing w:val="0"/>
        <w:rPr>
          <w:rFonts w:ascii="Verdana" w:hAnsi="Verdana" w:cs="Arial"/>
          <w:sz w:val="20"/>
          <w:szCs w:val="20"/>
          <w:lang w:val="en-US"/>
        </w:rPr>
      </w:pPr>
      <w:r w:rsidRPr="00317031">
        <w:rPr>
          <w:rFonts w:ascii="Verdana" w:hAnsi="Verdana" w:cs="Arial"/>
          <w:sz w:val="20"/>
          <w:szCs w:val="20"/>
          <w:lang w:val="en-US"/>
        </w:rPr>
        <w:t>What actions do you take regarding quality control and quality assurance? (QA / QC, control materials, sample shipments, et cetera)</w:t>
      </w:r>
    </w:p>
    <w:p w14:paraId="26A437D6" w14:textId="60BD80DC" w:rsidR="00280E69" w:rsidRPr="00317031" w:rsidRDefault="00280E69" w:rsidP="00296EA3">
      <w:pPr>
        <w:spacing w:line="240" w:lineRule="atLeast"/>
        <w:rPr>
          <w:rFonts w:ascii="Verdana" w:hAnsi="Verdana" w:cs="Arial"/>
          <w:sz w:val="20"/>
          <w:lang w:val="en-US"/>
        </w:rPr>
      </w:pPr>
    </w:p>
    <w:p w14:paraId="61055CB3" w14:textId="2E4087B6" w:rsidR="00280E69" w:rsidRPr="00317031" w:rsidRDefault="00280E69" w:rsidP="00296EA3">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763712" behindDoc="0" locked="0" layoutInCell="1" allowOverlap="1" wp14:anchorId="2F92ECA3" wp14:editId="0B4C6A87">
                <wp:simplePos x="0" y="0"/>
                <wp:positionH relativeFrom="column">
                  <wp:posOffset>872066</wp:posOffset>
                </wp:positionH>
                <wp:positionV relativeFrom="paragraph">
                  <wp:posOffset>104352</wp:posOffset>
                </wp:positionV>
                <wp:extent cx="4876800" cy="1404620"/>
                <wp:effectExtent l="0" t="0" r="19050" b="13970"/>
                <wp:wrapSquare wrapText="bothSides"/>
                <wp:docPr id="3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4D84657" w14:textId="77777777" w:rsidR="00280E69" w:rsidRDefault="00280E69" w:rsidP="00280E69">
                            <w:r>
                              <w:t>…</w:t>
                            </w:r>
                          </w:p>
                          <w:p w14:paraId="580F6CB8"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5" type="#_x0000_t202" style="position:absolute;margin-left:68.65pt;margin-top:8.2pt;width:384pt;height:110.6pt;z-index:251763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">
                <v:textbox style="mso-fit-shape-to-text:t">
                  <w:txbxContent>
                    <w:p w14:paraId="64D84657" w14:textId="77777777" w:rsidR="00280E69" w:rsidRDefault="00280E69" w:rsidP="00280E69">
                      <w:r>
                        <w:t>…</w:t>
                      </w:r>
                    </w:p>
                    <w:p w14:paraId="580F6CB8" w14:textId="77777777" w:rsidR="00280E69" w:rsidRDefault="00280E69" w:rsidP="00280E69"/>
                  </w:txbxContent>
                </v:textbox>
                <w10:wrap type="square"/>
              </v:shape>
            </w:pict>
          </mc:Fallback>
        </mc:AlternateContent>
      </w:r>
    </w:p>
    <w:p w14:paraId="24041A05" w14:textId="72F7FA0C" w:rsidR="00280E69" w:rsidRPr="00317031" w:rsidRDefault="00280E69" w:rsidP="00296EA3">
      <w:pPr>
        <w:spacing w:line="240" w:lineRule="atLeast"/>
        <w:rPr>
          <w:rFonts w:ascii="Verdana" w:hAnsi="Verdana" w:cs="Arial"/>
          <w:sz w:val="20"/>
          <w:lang w:val="en-US"/>
        </w:rPr>
      </w:pPr>
    </w:p>
    <w:p w14:paraId="232C57C6" w14:textId="641E8445" w:rsidR="00280E69" w:rsidRPr="00317031" w:rsidRDefault="00280E69" w:rsidP="00296EA3">
      <w:pPr>
        <w:spacing w:line="240" w:lineRule="atLeast"/>
        <w:rPr>
          <w:rFonts w:ascii="Verdana" w:hAnsi="Verdana" w:cs="Arial"/>
          <w:sz w:val="20"/>
          <w:lang w:val="en-US"/>
        </w:rPr>
      </w:pPr>
    </w:p>
    <w:p w14:paraId="07EB0AD8" w14:textId="5F0BAE40" w:rsidR="00280E69" w:rsidRPr="00317031" w:rsidRDefault="00280E69" w:rsidP="00296EA3">
      <w:pPr>
        <w:spacing w:line="240" w:lineRule="atLeast"/>
        <w:rPr>
          <w:rFonts w:ascii="Verdana" w:hAnsi="Verdana" w:cs="Arial"/>
          <w:sz w:val="20"/>
          <w:lang w:val="en-US"/>
        </w:rPr>
      </w:pPr>
    </w:p>
    <w:p w14:paraId="35106E75" w14:textId="77777777" w:rsidR="00280E69" w:rsidRPr="00317031" w:rsidRDefault="00280E69" w:rsidP="00280E69">
      <w:pPr>
        <w:spacing w:line="240" w:lineRule="atLeast"/>
        <w:rPr>
          <w:rFonts w:ascii="Verdana" w:hAnsi="Verdana" w:cs="Arial"/>
          <w:b/>
          <w:sz w:val="20"/>
          <w:lang w:val="en-US"/>
        </w:rPr>
      </w:pPr>
    </w:p>
    <w:p w14:paraId="368B43E7" w14:textId="77777777" w:rsidR="00317031" w:rsidRPr="00317031" w:rsidRDefault="00317031" w:rsidP="00317031">
      <w:pPr>
        <w:spacing w:line="219" w:lineRule="exact"/>
        <w:ind w:left="360"/>
        <w:rPr>
          <w:rFonts w:ascii="Verdana" w:hAnsi="Verdana"/>
          <w:b/>
          <w:sz w:val="20"/>
        </w:rPr>
      </w:pPr>
      <w:r w:rsidRPr="00317031">
        <w:rPr>
          <w:rFonts w:ascii="Verdana" w:hAnsi="Verdana"/>
          <w:b/>
          <w:sz w:val="20"/>
        </w:rPr>
        <w:t xml:space="preserve">Flexibility in </w:t>
      </w:r>
      <w:proofErr w:type="spellStart"/>
      <w:r w:rsidRPr="00317031">
        <w:rPr>
          <w:rFonts w:ascii="Verdana" w:hAnsi="Verdana"/>
          <w:b/>
          <w:sz w:val="20"/>
        </w:rPr>
        <w:t>the</w:t>
      </w:r>
      <w:proofErr w:type="spellEnd"/>
      <w:r w:rsidRPr="00317031">
        <w:rPr>
          <w:rFonts w:ascii="Verdana" w:hAnsi="Verdana"/>
          <w:b/>
          <w:sz w:val="20"/>
        </w:rPr>
        <w:t xml:space="preserve"> solution</w:t>
      </w:r>
    </w:p>
    <w:p w14:paraId="30DE4F67" w14:textId="7C6277A8" w:rsidR="00317031" w:rsidRPr="00317031" w:rsidRDefault="00317031" w:rsidP="00197CAC">
      <w:pPr>
        <w:pStyle w:val="ListParagraph"/>
        <w:widowControl w:val="0"/>
        <w:numPr>
          <w:ilvl w:val="0"/>
          <w:numId w:val="17"/>
        </w:numPr>
        <w:autoSpaceDE w:val="0"/>
        <w:autoSpaceDN w:val="0"/>
        <w:spacing w:line="264" w:lineRule="auto"/>
        <w:rPr>
          <w:rFonts w:ascii="Verdana" w:hAnsi="Verdana"/>
          <w:sz w:val="20"/>
          <w:szCs w:val="20"/>
          <w:lang w:val="en-US"/>
        </w:rPr>
      </w:pPr>
      <w:r w:rsidRPr="00317031">
        <w:rPr>
          <w:rFonts w:ascii="Verdana" w:hAnsi="Verdana"/>
          <w:sz w:val="20"/>
          <w:szCs w:val="20"/>
          <w:lang w:val="en-US"/>
        </w:rPr>
        <w:t xml:space="preserve">With the NIPT, three disorders (down, </w:t>
      </w:r>
      <w:proofErr w:type="spellStart"/>
      <w:proofErr w:type="gramStart"/>
      <w:r w:rsidRPr="00317031">
        <w:rPr>
          <w:rFonts w:ascii="Verdana" w:hAnsi="Verdana"/>
          <w:sz w:val="20"/>
          <w:szCs w:val="20"/>
          <w:lang w:val="en-US"/>
        </w:rPr>
        <w:t>edwards</w:t>
      </w:r>
      <w:proofErr w:type="spellEnd"/>
      <w:proofErr w:type="gramEnd"/>
      <w:r w:rsidRPr="00317031">
        <w:rPr>
          <w:rFonts w:ascii="Verdana" w:hAnsi="Verdana"/>
          <w:sz w:val="20"/>
          <w:szCs w:val="20"/>
          <w:lang w:val="en-US"/>
        </w:rPr>
        <w:t xml:space="preserve"> and </w:t>
      </w:r>
      <w:proofErr w:type="spellStart"/>
      <w:r w:rsidRPr="00317031">
        <w:rPr>
          <w:rFonts w:ascii="Verdana" w:hAnsi="Verdana"/>
          <w:sz w:val="20"/>
          <w:szCs w:val="20"/>
          <w:lang w:val="en-US"/>
        </w:rPr>
        <w:t>patau</w:t>
      </w:r>
      <w:proofErr w:type="spellEnd"/>
      <w:r w:rsidRPr="00317031">
        <w:rPr>
          <w:rFonts w:ascii="Verdana" w:hAnsi="Verdana"/>
          <w:sz w:val="20"/>
          <w:szCs w:val="20"/>
          <w:lang w:val="en-US"/>
        </w:rPr>
        <w:t xml:space="preserve"> syndrome) are now screened as standard. In the current situation, other findings </w:t>
      </w:r>
      <w:proofErr w:type="gramStart"/>
      <w:r w:rsidRPr="00317031">
        <w:rPr>
          <w:rFonts w:ascii="Verdana" w:hAnsi="Verdana"/>
          <w:sz w:val="20"/>
          <w:szCs w:val="20"/>
          <w:lang w:val="en-US"/>
        </w:rPr>
        <w:t>are also reported</w:t>
      </w:r>
      <w:proofErr w:type="gramEnd"/>
      <w:r w:rsidRPr="00317031">
        <w:rPr>
          <w:rFonts w:ascii="Verdana" w:hAnsi="Verdana"/>
          <w:sz w:val="20"/>
          <w:szCs w:val="20"/>
          <w:lang w:val="en-US"/>
        </w:rPr>
        <w:t>, depending on the wish of the pregnant woman.</w:t>
      </w:r>
    </w:p>
    <w:p w14:paraId="5B98E600" w14:textId="77777777" w:rsidR="00317031" w:rsidRPr="00317031" w:rsidRDefault="00317031" w:rsidP="00317031">
      <w:pPr>
        <w:spacing w:line="264" w:lineRule="auto"/>
        <w:ind w:left="1440"/>
        <w:rPr>
          <w:rFonts w:ascii="Verdana" w:hAnsi="Verdana"/>
          <w:sz w:val="20"/>
          <w:lang w:val="en-US"/>
        </w:rPr>
      </w:pPr>
      <w:r w:rsidRPr="00317031">
        <w:rPr>
          <w:rFonts w:ascii="Verdana" w:hAnsi="Verdana"/>
          <w:sz w:val="20"/>
          <w:lang w:val="en-US"/>
        </w:rPr>
        <w:t>a. To what extent can your solution analyze other findings and is a flexible choice possible?</w:t>
      </w:r>
    </w:p>
    <w:p w14:paraId="03A957E5" w14:textId="2768A4FC" w:rsidR="00280E69" w:rsidRPr="00317031" w:rsidRDefault="00280E69" w:rsidP="00280E69">
      <w:pPr>
        <w:pStyle w:val="ListParagraph"/>
        <w:ind w:left="1440"/>
        <w:rPr>
          <w:rFonts w:ascii="Verdana" w:hAnsi="Verdana" w:cs="Calibri"/>
          <w:sz w:val="20"/>
          <w:szCs w:val="20"/>
        </w:rPr>
      </w:pPr>
    </w:p>
    <w:p w14:paraId="413C0BB2" w14:textId="6A2AADCB" w:rsidR="00280E69" w:rsidRPr="00317031" w:rsidRDefault="00280E69" w:rsidP="00280E69">
      <w:pPr>
        <w:rPr>
          <w:rFonts w:ascii="Verdana" w:hAnsi="Verdana" w:cs="Calibri"/>
          <w:sz w:val="20"/>
        </w:rPr>
      </w:pPr>
      <w:r w:rsidRPr="00317031">
        <w:rPr>
          <w:rFonts w:ascii="Verdana" w:hAnsi="Verdana" w:cs="Arial"/>
          <w:noProof/>
          <w:sz w:val="20"/>
          <w:lang w:val="en-US"/>
        </w:rPr>
        <mc:AlternateContent>
          <mc:Choice Requires="wps">
            <w:drawing>
              <wp:anchor distT="45720" distB="45720" distL="114300" distR="114300" simplePos="0" relativeHeight="251597824" behindDoc="0" locked="0" layoutInCell="1" allowOverlap="1" wp14:anchorId="6A656203" wp14:editId="66C96229">
                <wp:simplePos x="0" y="0"/>
                <wp:positionH relativeFrom="column">
                  <wp:posOffset>707813</wp:posOffset>
                </wp:positionH>
                <wp:positionV relativeFrom="paragraph">
                  <wp:posOffset>8678</wp:posOffset>
                </wp:positionV>
                <wp:extent cx="4876800" cy="1404620"/>
                <wp:effectExtent l="0" t="0" r="19050" b="1397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4824B799" w14:textId="76F316E9" w:rsidR="00296EA3" w:rsidRDefault="00197CAC" w:rsidP="00296EA3">
                            <w:r>
                              <w:t>2a</w:t>
                            </w:r>
                            <w:r w:rsidR="00296EA3">
                              <w:t>…</w:t>
                            </w:r>
                          </w:p>
                          <w:p w14:paraId="43A43A67"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6" type="#_x0000_t202" style="position:absolute;margin-left:55.75pt;margin-top:.7pt;width:384pt;height:110.6pt;z-index:251597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UvqKAIAAE4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">
                <v:textbox style="mso-fit-shape-to-text:t">
                  <w:txbxContent>
                    <w:p w14:paraId="4824B799" w14:textId="76F316E9" w:rsidR="00296EA3" w:rsidRDefault="00197CAC" w:rsidP="00296EA3">
                      <w:r>
                        <w:t>2a</w:t>
                      </w:r>
                      <w:r w:rsidR="00296EA3">
                        <w:t>…</w:t>
                      </w:r>
                    </w:p>
                    <w:p w14:paraId="43A43A67" w14:textId="77777777" w:rsidR="00296EA3" w:rsidRDefault="00296EA3" w:rsidP="00296EA3"/>
                  </w:txbxContent>
                </v:textbox>
                <w10:wrap type="square"/>
              </v:shape>
            </w:pict>
          </mc:Fallback>
        </mc:AlternateContent>
      </w:r>
    </w:p>
    <w:p w14:paraId="797F2603" w14:textId="1DE22CEA" w:rsidR="00280E69" w:rsidRPr="00317031" w:rsidRDefault="00280E69" w:rsidP="00280E69">
      <w:pPr>
        <w:rPr>
          <w:rFonts w:ascii="Verdana" w:hAnsi="Verdana" w:cs="Calibri"/>
          <w:sz w:val="20"/>
        </w:rPr>
      </w:pPr>
    </w:p>
    <w:p w14:paraId="08E1CF2C" w14:textId="46B97455" w:rsidR="00280E69" w:rsidRPr="00317031" w:rsidRDefault="00280E69" w:rsidP="00280E69">
      <w:pPr>
        <w:rPr>
          <w:rFonts w:ascii="Verdana" w:hAnsi="Verdana" w:cs="Calibri"/>
          <w:sz w:val="20"/>
        </w:rPr>
      </w:pPr>
    </w:p>
    <w:p w14:paraId="709D4CCD" w14:textId="5D9845C3" w:rsidR="00280E69" w:rsidRPr="00317031" w:rsidRDefault="00280E69" w:rsidP="00280E69">
      <w:pPr>
        <w:rPr>
          <w:rFonts w:ascii="Verdana" w:hAnsi="Verdana" w:cs="Calibri"/>
          <w:sz w:val="20"/>
        </w:rPr>
      </w:pPr>
    </w:p>
    <w:p w14:paraId="089947DF" w14:textId="77777777" w:rsidR="00317031" w:rsidRPr="00317031" w:rsidRDefault="00317031" w:rsidP="00317031">
      <w:pPr>
        <w:spacing w:line="264" w:lineRule="auto"/>
        <w:ind w:left="1440"/>
        <w:rPr>
          <w:rFonts w:ascii="Verdana" w:hAnsi="Verdana"/>
          <w:sz w:val="20"/>
          <w:lang w:val="en-US"/>
        </w:rPr>
      </w:pPr>
      <w:r w:rsidRPr="00317031">
        <w:rPr>
          <w:rFonts w:ascii="Verdana" w:hAnsi="Verdana"/>
          <w:sz w:val="20"/>
          <w:lang w:val="en-US"/>
        </w:rPr>
        <w:t xml:space="preserve">b. To what extent is it possible </w:t>
      </w:r>
      <w:proofErr w:type="gramStart"/>
      <w:r w:rsidRPr="00317031">
        <w:rPr>
          <w:rFonts w:ascii="Verdana" w:hAnsi="Verdana"/>
          <w:sz w:val="20"/>
          <w:lang w:val="en-US"/>
        </w:rPr>
        <w:t>to only make</w:t>
      </w:r>
      <w:proofErr w:type="gramEnd"/>
      <w:r w:rsidRPr="00317031">
        <w:rPr>
          <w:rFonts w:ascii="Verdana" w:hAnsi="Verdana"/>
          <w:sz w:val="20"/>
          <w:lang w:val="en-US"/>
        </w:rPr>
        <w:t xml:space="preserve"> raw data available?</w:t>
      </w:r>
    </w:p>
    <w:p w14:paraId="35B93C42" w14:textId="2F3A6742" w:rsidR="00280E69" w:rsidRPr="00317031" w:rsidRDefault="00280E69" w:rsidP="00280E69">
      <w:pPr>
        <w:rPr>
          <w:rFonts w:ascii="Verdana" w:hAnsi="Verdana" w:cs="Calibri"/>
          <w:sz w:val="20"/>
          <w:lang w:val="en-US"/>
        </w:rPr>
      </w:pPr>
    </w:p>
    <w:p w14:paraId="0292B2A2" w14:textId="532B74F8" w:rsidR="00280E69" w:rsidRPr="00317031" w:rsidRDefault="00280E69" w:rsidP="00280E69">
      <w:pPr>
        <w:rPr>
          <w:rFonts w:ascii="Verdana" w:hAnsi="Verdana" w:cs="Calibri"/>
          <w:sz w:val="20"/>
          <w:lang w:val="en-US"/>
        </w:rPr>
      </w:pPr>
      <w:r w:rsidRPr="00317031">
        <w:rPr>
          <w:rFonts w:ascii="Verdana" w:hAnsi="Verdana" w:cs="Arial"/>
          <w:noProof/>
          <w:sz w:val="20"/>
          <w:lang w:val="en-US"/>
        </w:rPr>
        <mc:AlternateContent>
          <mc:Choice Requires="wps">
            <w:drawing>
              <wp:anchor distT="45720" distB="45720" distL="114300" distR="114300" simplePos="0" relativeHeight="251765760" behindDoc="0" locked="0" layoutInCell="1" allowOverlap="1" wp14:anchorId="5B162E33" wp14:editId="0573AC03">
                <wp:simplePos x="0" y="0"/>
                <wp:positionH relativeFrom="column">
                  <wp:posOffset>677334</wp:posOffset>
                </wp:positionH>
                <wp:positionV relativeFrom="paragraph">
                  <wp:posOffset>36618</wp:posOffset>
                </wp:positionV>
                <wp:extent cx="4876800" cy="1404620"/>
                <wp:effectExtent l="0" t="0" r="19050" b="13970"/>
                <wp:wrapSquare wrapText="bothSides"/>
                <wp:docPr id="3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688C24E1" w14:textId="66C2EBD8" w:rsidR="00280E69" w:rsidRDefault="00197CAC" w:rsidP="00280E69">
                            <w:r>
                              <w:t>2b</w:t>
                            </w:r>
                            <w:r w:rsidR="00280E69">
                              <w:t>…</w:t>
                            </w:r>
                          </w:p>
                          <w:p w14:paraId="636FADF8" w14:textId="77777777" w:rsidR="00280E69" w:rsidRDefault="00280E69" w:rsidP="00280E6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53.35pt;margin-top:2.9pt;width:384pt;height:110.6pt;z-index:251765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P7FKw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">
                <v:textbox style="mso-fit-shape-to-text:t">
                  <w:txbxContent>
                    <w:p w14:paraId="688C24E1" w14:textId="66C2EBD8" w:rsidR="00280E69" w:rsidRDefault="00197CAC" w:rsidP="00280E69">
                      <w:r>
                        <w:t>2b</w:t>
                      </w:r>
                      <w:r w:rsidR="00280E69">
                        <w:t>…</w:t>
                      </w:r>
                    </w:p>
                    <w:p w14:paraId="636FADF8" w14:textId="77777777" w:rsidR="00280E69" w:rsidRDefault="00280E69" w:rsidP="00280E69"/>
                  </w:txbxContent>
                </v:textbox>
                <w10:wrap type="square"/>
              </v:shape>
            </w:pict>
          </mc:Fallback>
        </mc:AlternateContent>
      </w:r>
    </w:p>
    <w:p w14:paraId="14A962CA" w14:textId="341DA085" w:rsidR="00280E69" w:rsidRPr="00317031" w:rsidRDefault="00280E69" w:rsidP="00280E69">
      <w:pPr>
        <w:rPr>
          <w:rFonts w:ascii="Verdana" w:hAnsi="Verdana" w:cs="Calibri"/>
          <w:sz w:val="20"/>
          <w:lang w:val="en-US"/>
        </w:rPr>
      </w:pPr>
    </w:p>
    <w:p w14:paraId="77CCFC8E" w14:textId="6D3D77D2" w:rsidR="00296EA3" w:rsidRPr="00317031" w:rsidRDefault="00296EA3" w:rsidP="00296EA3">
      <w:pPr>
        <w:spacing w:line="240" w:lineRule="atLeast"/>
        <w:rPr>
          <w:rFonts w:ascii="Verdana" w:hAnsi="Verdana" w:cs="Arial"/>
          <w:sz w:val="20"/>
          <w:lang w:val="en-US"/>
        </w:rPr>
      </w:pPr>
    </w:p>
    <w:p w14:paraId="75C80DE8" w14:textId="57595CD4" w:rsidR="00296EA3" w:rsidRPr="00317031" w:rsidRDefault="00296EA3" w:rsidP="00296EA3">
      <w:pPr>
        <w:spacing w:line="240" w:lineRule="atLeast"/>
        <w:rPr>
          <w:rFonts w:ascii="Verdana" w:hAnsi="Verdana" w:cs="Arial"/>
          <w:sz w:val="20"/>
          <w:lang w:val="en-US"/>
        </w:rPr>
      </w:pPr>
    </w:p>
    <w:p w14:paraId="4AE277AB" w14:textId="510694FA" w:rsidR="00280E69" w:rsidRPr="00DE058C" w:rsidRDefault="00317031" w:rsidP="00280E69">
      <w:pPr>
        <w:spacing w:line="240" w:lineRule="auto"/>
        <w:rPr>
          <w:rFonts w:ascii="Verdana" w:hAnsi="Verdana" w:cs="Arial"/>
          <w:b/>
          <w:bCs/>
          <w:sz w:val="20"/>
        </w:rPr>
      </w:pPr>
      <w:r>
        <w:rPr>
          <w:rFonts w:ascii="Verdana" w:hAnsi="Verdana" w:cs="Arial"/>
          <w:b/>
          <w:bCs/>
          <w:sz w:val="20"/>
        </w:rPr>
        <w:t>The market</w:t>
      </w:r>
    </w:p>
    <w:p w14:paraId="1C0D325A" w14:textId="2BD595D5" w:rsidR="00317031" w:rsidRPr="00317031" w:rsidRDefault="00317031" w:rsidP="00197CAC">
      <w:pPr>
        <w:pStyle w:val="ListParagraph"/>
        <w:numPr>
          <w:ilvl w:val="0"/>
          <w:numId w:val="17"/>
        </w:numPr>
        <w:spacing w:line="219" w:lineRule="exact"/>
        <w:rPr>
          <w:rFonts w:ascii="Verdana" w:hAnsi="Verdana"/>
          <w:sz w:val="20"/>
          <w:szCs w:val="20"/>
          <w:lang w:val="en-US"/>
        </w:rPr>
      </w:pPr>
      <w:r w:rsidRPr="00317031">
        <w:rPr>
          <w:rFonts w:ascii="Verdana" w:hAnsi="Verdana"/>
          <w:sz w:val="20"/>
          <w:szCs w:val="20"/>
          <w:lang w:val="en-US"/>
        </w:rPr>
        <w:t xml:space="preserve">How do you characterize the market of NIPT providers? Think </w:t>
      </w:r>
      <w:proofErr w:type="gramStart"/>
      <w:r w:rsidRPr="00317031">
        <w:rPr>
          <w:rFonts w:ascii="Verdana" w:hAnsi="Verdana"/>
          <w:sz w:val="20"/>
          <w:szCs w:val="20"/>
          <w:lang w:val="en-US"/>
        </w:rPr>
        <w:t>of:</w:t>
      </w:r>
      <w:proofErr w:type="gramEnd"/>
      <w:r w:rsidRPr="00317031">
        <w:rPr>
          <w:rFonts w:ascii="Verdana" w:hAnsi="Verdana"/>
          <w:sz w:val="20"/>
          <w:szCs w:val="20"/>
          <w:lang w:val="en-US"/>
        </w:rPr>
        <w:t xml:space="preserve"> number of providers, maturity of the market, distribution of market share and the like.</w:t>
      </w:r>
    </w:p>
    <w:p w14:paraId="68E5A769" w14:textId="0998A131" w:rsidR="00280E69" w:rsidRPr="00317031" w:rsidRDefault="00280E69" w:rsidP="00280E69">
      <w:pPr>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12160" behindDoc="0" locked="0" layoutInCell="1" allowOverlap="1" wp14:anchorId="41C8C8A2" wp14:editId="6F59B88C">
                <wp:simplePos x="0" y="0"/>
                <wp:positionH relativeFrom="column">
                  <wp:posOffset>431377</wp:posOffset>
                </wp:positionH>
                <wp:positionV relativeFrom="paragraph">
                  <wp:posOffset>163407</wp:posOffset>
                </wp:positionV>
                <wp:extent cx="4876800" cy="1404620"/>
                <wp:effectExtent l="0" t="0" r="19050" b="13970"/>
                <wp:wrapSquare wrapText="bothSides"/>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DB40CF8" w14:textId="042E1548" w:rsidR="00296EA3" w:rsidRDefault="00197CAC" w:rsidP="00296EA3">
                            <w:r>
                              <w:t>3</w:t>
                            </w:r>
                            <w:r w:rsidR="00296EA3">
                              <w:t>…</w:t>
                            </w:r>
                          </w:p>
                          <w:p w14:paraId="4F623E70"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8" type="#_x0000_t202" style="position:absolute;margin-left:33.95pt;margin-top:12.85pt;width:384pt;height:110.6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">
                <v:textbox style="mso-fit-shape-to-text:t">
                  <w:txbxContent>
                    <w:p w14:paraId="0DB40CF8" w14:textId="042E1548" w:rsidR="00296EA3" w:rsidRDefault="00197CAC" w:rsidP="00296EA3">
                      <w:r>
                        <w:t>3</w:t>
                      </w:r>
                      <w:r w:rsidR="00296EA3">
                        <w:t>…</w:t>
                      </w:r>
                    </w:p>
                    <w:p w14:paraId="4F623E70" w14:textId="77777777" w:rsidR="00296EA3" w:rsidRDefault="00296EA3" w:rsidP="00296EA3"/>
                  </w:txbxContent>
                </v:textbox>
                <w10:wrap type="square"/>
              </v:shape>
            </w:pict>
          </mc:Fallback>
        </mc:AlternateContent>
      </w:r>
    </w:p>
    <w:p w14:paraId="628286BD" w14:textId="4477E3F1" w:rsidR="00280E69" w:rsidRPr="00317031" w:rsidRDefault="00280E69" w:rsidP="00280E69">
      <w:pPr>
        <w:rPr>
          <w:rFonts w:ascii="Verdana" w:hAnsi="Verdana" w:cs="Arial"/>
          <w:sz w:val="20"/>
          <w:lang w:val="en-US"/>
        </w:rPr>
      </w:pPr>
    </w:p>
    <w:p w14:paraId="467061E0" w14:textId="5A34EE8D" w:rsidR="00280E69" w:rsidRPr="00317031" w:rsidRDefault="00280E69" w:rsidP="00280E69">
      <w:pPr>
        <w:rPr>
          <w:rFonts w:ascii="Verdana" w:hAnsi="Verdana" w:cs="Arial"/>
          <w:sz w:val="20"/>
          <w:lang w:val="en-US"/>
        </w:rPr>
      </w:pPr>
    </w:p>
    <w:p w14:paraId="58624EE3" w14:textId="41476824" w:rsidR="00280E69" w:rsidRPr="00317031" w:rsidRDefault="00280E69" w:rsidP="00296EA3">
      <w:pPr>
        <w:spacing w:line="240" w:lineRule="atLeast"/>
        <w:rPr>
          <w:rFonts w:ascii="Verdana" w:hAnsi="Verdana" w:cs="Arial"/>
          <w:sz w:val="20"/>
          <w:lang w:val="en-US"/>
        </w:rPr>
      </w:pPr>
    </w:p>
    <w:p w14:paraId="6FC653F1" w14:textId="548EE94A" w:rsidR="00296EA3" w:rsidRPr="00317031" w:rsidRDefault="00296EA3" w:rsidP="00296EA3">
      <w:pPr>
        <w:spacing w:line="240" w:lineRule="atLeast"/>
        <w:rPr>
          <w:rFonts w:ascii="Verdana" w:hAnsi="Verdana" w:cs="Arial"/>
          <w:sz w:val="20"/>
          <w:lang w:val="en-US"/>
        </w:rPr>
      </w:pPr>
    </w:p>
    <w:p w14:paraId="32EADEF8" w14:textId="77777777" w:rsidR="00317031" w:rsidRPr="00317031" w:rsidRDefault="00317031" w:rsidP="00317031">
      <w:pPr>
        <w:spacing w:line="240" w:lineRule="auto"/>
        <w:rPr>
          <w:rFonts w:ascii="Verdana" w:hAnsi="Verdana" w:cs="Arial"/>
          <w:b/>
          <w:bCs/>
          <w:sz w:val="20"/>
        </w:rPr>
      </w:pPr>
      <w:r w:rsidRPr="00317031">
        <w:rPr>
          <w:rFonts w:ascii="Verdana" w:hAnsi="Verdana" w:cs="Arial"/>
          <w:b/>
          <w:bCs/>
          <w:sz w:val="20"/>
        </w:rPr>
        <w:t>Selection of a good solution and supplier</w:t>
      </w:r>
    </w:p>
    <w:p w14:paraId="7778A0B7" w14:textId="7E78F5F9" w:rsidR="00317031" w:rsidRPr="00197CAC" w:rsidRDefault="00317031" w:rsidP="00197CAC">
      <w:pPr>
        <w:pStyle w:val="ListParagraph"/>
        <w:widowControl w:val="0"/>
        <w:numPr>
          <w:ilvl w:val="0"/>
          <w:numId w:val="17"/>
        </w:numPr>
        <w:autoSpaceDE w:val="0"/>
        <w:autoSpaceDN w:val="0"/>
        <w:spacing w:line="264" w:lineRule="auto"/>
        <w:contextualSpacing w:val="0"/>
        <w:rPr>
          <w:rFonts w:ascii="Verdana" w:hAnsi="Verdana"/>
          <w:sz w:val="20"/>
          <w:szCs w:val="20"/>
          <w:lang w:val="en-US"/>
        </w:rPr>
      </w:pPr>
      <w:r w:rsidRPr="00197CAC">
        <w:rPr>
          <w:rFonts w:ascii="Verdana" w:hAnsi="Verdana"/>
          <w:sz w:val="20"/>
          <w:szCs w:val="20"/>
          <w:lang w:val="en-US"/>
        </w:rPr>
        <w:t>Which relevant requirements to the (quality of the) organization are important to you?</w:t>
      </w:r>
    </w:p>
    <w:p w14:paraId="500DBC3C" w14:textId="2D695E55" w:rsidR="00280E69" w:rsidRPr="00197CAC" w:rsidRDefault="00317031" w:rsidP="00197CAC">
      <w:pPr>
        <w:pStyle w:val="ListParagraph"/>
        <w:widowControl w:val="0"/>
        <w:numPr>
          <w:ilvl w:val="0"/>
          <w:numId w:val="17"/>
        </w:numPr>
        <w:autoSpaceDE w:val="0"/>
        <w:autoSpaceDN w:val="0"/>
        <w:spacing w:line="264" w:lineRule="auto"/>
        <w:contextualSpacing w:val="0"/>
        <w:jc w:val="center"/>
        <w:rPr>
          <w:rFonts w:ascii="Verdana" w:hAnsi="Verdana" w:cs="Calibri"/>
          <w:sz w:val="20"/>
          <w:szCs w:val="20"/>
          <w:lang w:val="en-US"/>
        </w:rPr>
      </w:pPr>
      <w:r w:rsidRPr="00197CAC">
        <w:rPr>
          <w:rFonts w:ascii="Verdana" w:hAnsi="Verdana"/>
          <w:sz w:val="20"/>
          <w:szCs w:val="20"/>
          <w:lang w:val="en-US"/>
        </w:rPr>
        <w:t xml:space="preserve">Which relevant quality requirements for the product or service are important? Which criteria, do you </w:t>
      </w:r>
      <w:proofErr w:type="gramStart"/>
      <w:r w:rsidRPr="00197CAC">
        <w:rPr>
          <w:rFonts w:ascii="Verdana" w:hAnsi="Verdana"/>
          <w:sz w:val="20"/>
          <w:szCs w:val="20"/>
          <w:lang w:val="en-US"/>
        </w:rPr>
        <w:t>think,</w:t>
      </w:r>
      <w:proofErr w:type="gramEnd"/>
      <w:r w:rsidRPr="00197CAC">
        <w:rPr>
          <w:rFonts w:ascii="Verdana" w:hAnsi="Verdana"/>
          <w:sz w:val="20"/>
          <w:szCs w:val="20"/>
          <w:lang w:val="en-US"/>
        </w:rPr>
        <w:t xml:space="preserve"> helps to distinguish between parties?</w:t>
      </w:r>
      <w:r w:rsidR="00280E69" w:rsidRPr="00197CAC">
        <w:rPr>
          <w:rFonts w:ascii="Verdana" w:hAnsi="Verdana" w:cs="Calibri"/>
          <w:sz w:val="20"/>
          <w:szCs w:val="20"/>
          <w:lang w:val="en-US"/>
        </w:rPr>
        <w:t xml:space="preserve"> </w:t>
      </w:r>
    </w:p>
    <w:p w14:paraId="74B76B1B" w14:textId="63AF6D4D" w:rsidR="00280E69" w:rsidRPr="00197CAC" w:rsidRDefault="00280E69" w:rsidP="00280E69">
      <w:pPr>
        <w:rPr>
          <w:rFonts w:ascii="Verdana" w:hAnsi="Verdana" w:cs="Calibri"/>
          <w:sz w:val="20"/>
          <w:lang w:val="en-US"/>
        </w:rPr>
      </w:pPr>
    </w:p>
    <w:p w14:paraId="5C00FE89" w14:textId="257987FF" w:rsidR="00280E69" w:rsidRPr="00197CAC" w:rsidRDefault="00280E69" w:rsidP="00280E69">
      <w:pPr>
        <w:rPr>
          <w:rFonts w:ascii="Verdana" w:hAnsi="Verdana" w:cs="Calibri"/>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26496" behindDoc="0" locked="0" layoutInCell="1" allowOverlap="1" wp14:anchorId="75646755" wp14:editId="4DC43EC8">
                <wp:simplePos x="0" y="0"/>
                <wp:positionH relativeFrom="column">
                  <wp:posOffset>489373</wp:posOffset>
                </wp:positionH>
                <wp:positionV relativeFrom="paragraph">
                  <wp:posOffset>6139</wp:posOffset>
                </wp:positionV>
                <wp:extent cx="4876800" cy="1404620"/>
                <wp:effectExtent l="0" t="0" r="19050" b="13970"/>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09192CA3" w14:textId="664D6E8B" w:rsidR="00296EA3" w:rsidRDefault="00317031" w:rsidP="00296EA3">
                            <w:r>
                              <w:t>4</w:t>
                            </w:r>
                            <w:r w:rsidR="00296EA3">
                              <w:t>…</w:t>
                            </w:r>
                          </w:p>
                          <w:p w14:paraId="25D2242F"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9" type="#_x0000_t202" style="position:absolute;margin-left:38.55pt;margin-top:.5pt;width:384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">
                <v:textbox style="mso-fit-shape-to-text:t">
                  <w:txbxContent>
                    <w:p w14:paraId="09192CA3" w14:textId="664D6E8B" w:rsidR="00296EA3" w:rsidRDefault="00317031" w:rsidP="00296EA3">
                      <w:r>
                        <w:t>4</w:t>
                      </w:r>
                      <w:r w:rsidR="00296EA3">
                        <w:t>…</w:t>
                      </w:r>
                    </w:p>
                    <w:p w14:paraId="25D2242F" w14:textId="77777777" w:rsidR="00296EA3" w:rsidRDefault="00296EA3" w:rsidP="00296EA3"/>
                  </w:txbxContent>
                </v:textbox>
                <w10:wrap type="square"/>
              </v:shape>
            </w:pict>
          </mc:Fallback>
        </mc:AlternateContent>
      </w:r>
    </w:p>
    <w:p w14:paraId="64C41FAB" w14:textId="77777777" w:rsidR="00280E69" w:rsidRPr="00197CAC" w:rsidRDefault="00280E69" w:rsidP="00280E69">
      <w:pPr>
        <w:rPr>
          <w:rFonts w:ascii="Verdana" w:hAnsi="Verdana" w:cs="Calibri"/>
          <w:sz w:val="20"/>
          <w:lang w:val="en-US"/>
        </w:rPr>
      </w:pPr>
    </w:p>
    <w:p w14:paraId="5BA944BB" w14:textId="182BE06D" w:rsidR="00296EA3" w:rsidRPr="00317031" w:rsidRDefault="00280E69" w:rsidP="00296EA3">
      <w:pPr>
        <w:spacing w:line="240" w:lineRule="atLeast"/>
        <w:rPr>
          <w:rFonts w:ascii="Verdana" w:hAnsi="Verdana" w:cs="Arial"/>
          <w:sz w:val="20"/>
          <w:lang w:val="en-US"/>
        </w:rPr>
      </w:pPr>
      <w:r w:rsidRPr="00DE058C">
        <w:rPr>
          <w:rFonts w:ascii="Verdana" w:hAnsi="Verdana" w:cs="Arial"/>
          <w:noProof/>
          <w:sz w:val="20"/>
          <w:lang w:val="en-US"/>
        </w:rPr>
        <mc:AlternateContent>
          <mc:Choice Requires="wps">
            <w:drawing>
              <wp:anchor distT="45720" distB="45720" distL="114300" distR="114300" simplePos="0" relativeHeight="251640832" behindDoc="0" locked="0" layoutInCell="1" allowOverlap="1" wp14:anchorId="1FC169FA" wp14:editId="3F32FFC6">
                <wp:simplePos x="0" y="0"/>
                <wp:positionH relativeFrom="column">
                  <wp:posOffset>483235</wp:posOffset>
                </wp:positionH>
                <wp:positionV relativeFrom="paragraph">
                  <wp:posOffset>113030</wp:posOffset>
                </wp:positionV>
                <wp:extent cx="4876800" cy="1404620"/>
                <wp:effectExtent l="0" t="0" r="19050" b="1397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rgbClr val="FFFFFF"/>
                        </a:solidFill>
                        <a:ln w="9525">
                          <a:solidFill>
                            <a:srgbClr val="000000"/>
                          </a:solidFill>
                          <a:miter lim="800000"/>
                          <a:headEnd/>
                          <a:tailEnd/>
                        </a:ln>
                      </wps:spPr>
                      <wps:txbx>
                        <w:txbxContent>
                          <w:p w14:paraId="7B0461B8" w14:textId="4396A622" w:rsidR="00296EA3" w:rsidRDefault="00317031" w:rsidP="00296EA3">
                            <w:r>
                              <w:t>5</w:t>
                            </w:r>
                            <w:r w:rsidR="00296EA3">
                              <w:t>…</w:t>
                            </w:r>
                          </w:p>
                          <w:p w14:paraId="7225C22E" w14:textId="77777777" w:rsidR="00296EA3" w:rsidRDefault="00296EA3" w:rsidP="00296EA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0" type="#_x0000_t202" style="position:absolute;margin-left:38.05pt;margin-top:8.9pt;width:384pt;height:110.6pt;z-index:251640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">
                <v:textbox style="mso-fit-shape-to-text:t">
                  <w:txbxContent>
                    <w:p w14:paraId="7B0461B8" w14:textId="4396A622" w:rsidR="00296EA3" w:rsidRDefault="00317031" w:rsidP="00296EA3">
                      <w:r>
                        <w:t>5</w:t>
                      </w:r>
                      <w:r w:rsidR="00296EA3">
                        <w:t>…</w:t>
                      </w:r>
                    </w:p>
                    <w:p w14:paraId="7225C22E" w14:textId="77777777" w:rsidR="00296EA3" w:rsidRDefault="00296EA3" w:rsidP="00296EA3"/>
                  </w:txbxContent>
                </v:textbox>
                <w10:wrap type="square"/>
              </v:shape>
            </w:pict>
          </mc:Fallback>
        </mc:AlternateContent>
      </w:r>
    </w:p>
    <w:p w14:paraId="36F290B0" w14:textId="73589653" w:rsidR="00296EA3" w:rsidRPr="00317031" w:rsidRDefault="00296EA3" w:rsidP="00296EA3">
      <w:pPr>
        <w:spacing w:line="240" w:lineRule="atLeast"/>
        <w:rPr>
          <w:rFonts w:ascii="Verdana" w:hAnsi="Verdana" w:cs="Arial"/>
          <w:sz w:val="20"/>
          <w:lang w:val="en-US"/>
        </w:rPr>
      </w:pPr>
    </w:p>
    <w:p w14:paraId="01866F90" w14:textId="77777777" w:rsidR="0059495D" w:rsidRPr="00317031" w:rsidRDefault="0059495D" w:rsidP="00FE2395">
      <w:pPr>
        <w:spacing w:line="240" w:lineRule="atLeast"/>
        <w:rPr>
          <w:rFonts w:ascii="Verdana" w:hAnsi="Verdana" w:cs="Calibri"/>
          <w:noProof/>
          <w:sz w:val="20"/>
          <w:lang w:val="en-US"/>
        </w:rPr>
      </w:pPr>
    </w:p>
    <w:p w14:paraId="3E54AEB5" w14:textId="77777777" w:rsidR="00197CAC" w:rsidRDefault="00197CAC" w:rsidP="00FE2395">
      <w:pPr>
        <w:spacing w:line="240" w:lineRule="atLeast"/>
        <w:rPr>
          <w:rFonts w:ascii="Verdana" w:hAnsi="Verdana" w:cs="Calibri"/>
          <w:noProof/>
          <w:sz w:val="20"/>
          <w:lang w:val="en-US"/>
        </w:rPr>
      </w:pPr>
    </w:p>
    <w:p w14:paraId="51BF28B3" w14:textId="77777777" w:rsidR="00197CAC" w:rsidRDefault="00197CAC" w:rsidP="00FE2395">
      <w:pPr>
        <w:spacing w:line="240" w:lineRule="atLeast"/>
        <w:rPr>
          <w:rFonts w:ascii="Verdana" w:hAnsi="Verdana" w:cs="Calibri"/>
          <w:noProof/>
          <w:sz w:val="20"/>
          <w:lang w:val="en-US"/>
        </w:rPr>
      </w:pPr>
    </w:p>
    <w:p w14:paraId="2D8937CA" w14:textId="77777777" w:rsidR="00197CAC" w:rsidRDefault="00197CAC" w:rsidP="00FE2395">
      <w:pPr>
        <w:spacing w:line="240" w:lineRule="atLeast"/>
        <w:rPr>
          <w:rFonts w:ascii="Verdana" w:hAnsi="Verdana" w:cs="Calibri"/>
          <w:noProof/>
          <w:sz w:val="20"/>
          <w:lang w:val="en-US"/>
        </w:rPr>
      </w:pPr>
    </w:p>
    <w:p w14:paraId="4024A093" w14:textId="6849DE86" w:rsidR="0059495D" w:rsidRPr="00197CAC" w:rsidRDefault="00197CAC" w:rsidP="00FE2395">
      <w:pPr>
        <w:spacing w:line="240" w:lineRule="atLeast"/>
        <w:rPr>
          <w:rFonts w:ascii="Verdana" w:hAnsi="Verdana" w:cs="Calibri"/>
          <w:noProof/>
          <w:sz w:val="20"/>
          <w:lang w:val="en-US"/>
        </w:rPr>
      </w:pPr>
      <w:r w:rsidRPr="00197CAC">
        <w:rPr>
          <w:rFonts w:ascii="Verdana" w:hAnsi="Verdana" w:cs="Calibri"/>
          <w:noProof/>
          <w:sz w:val="20"/>
          <w:lang w:val="en-US"/>
        </w:rPr>
        <w:t>Thank for your response to this consultation</w:t>
      </w:r>
      <w:r w:rsidR="00280E69" w:rsidRPr="00197CAC">
        <w:rPr>
          <w:rFonts w:ascii="Verdana" w:hAnsi="Verdana" w:cs="Calibri"/>
          <w:noProof/>
          <w:sz w:val="20"/>
          <w:lang w:val="en-US"/>
        </w:rPr>
        <w:t xml:space="preserve">. </w:t>
      </w:r>
      <w:r>
        <w:rPr>
          <w:rFonts w:ascii="Verdana" w:hAnsi="Verdana" w:cs="Calibri"/>
          <w:noProof/>
          <w:sz w:val="20"/>
          <w:lang w:val="en-US"/>
        </w:rPr>
        <w:t xml:space="preserve">You can sent us your answers per email to </w:t>
      </w:r>
      <w:hyperlink r:id="rId17" w:history="1">
        <w:r w:rsidRPr="00197CAC">
          <w:rPr>
            <w:rStyle w:val="Hyperlink"/>
            <w:rFonts w:ascii="Verdana" w:hAnsi="Verdana" w:cs="Calibri"/>
            <w:noProof/>
            <w:sz w:val="20"/>
            <w:lang w:val="en-US"/>
          </w:rPr>
          <w:t>nipt@significant.nl</w:t>
        </w:r>
      </w:hyperlink>
    </w:p>
    <w:p w14:paraId="15B06E9F" w14:textId="77777777" w:rsidR="00197CAC" w:rsidRPr="00197CAC" w:rsidRDefault="00197CAC" w:rsidP="00FE2395">
      <w:pPr>
        <w:spacing w:line="240" w:lineRule="atLeast"/>
        <w:rPr>
          <w:rFonts w:ascii="Verdana" w:hAnsi="Verdana" w:cs="Calibri"/>
          <w:noProof/>
          <w:sz w:val="20"/>
          <w:lang w:val="en-US"/>
        </w:rPr>
      </w:pPr>
    </w:p>
    <w:p w14:paraId="5830F34E" w14:textId="77777777" w:rsidR="002865CF" w:rsidRPr="00197CAC" w:rsidRDefault="002865CF" w:rsidP="00FE2395">
      <w:pPr>
        <w:spacing w:line="240" w:lineRule="atLeast"/>
        <w:rPr>
          <w:rFonts w:ascii="Verdana" w:hAnsi="Verdana" w:cs="Calibri"/>
          <w:noProof/>
          <w:color w:val="FF0000"/>
          <w:sz w:val="20"/>
          <w:lang w:val="en-US"/>
        </w:rPr>
      </w:pPr>
    </w:p>
    <w:sectPr w:rsidR="002865CF" w:rsidRPr="00197CAC" w:rsidSect="008E0DBC">
      <w:pgSz w:w="11906" w:h="16838" w:code="9"/>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10F6D" w14:textId="77777777" w:rsidR="00A03D6E" w:rsidRDefault="00A03D6E" w:rsidP="003E653B">
      <w:r>
        <w:separator/>
      </w:r>
    </w:p>
    <w:p w14:paraId="03A9BD6A" w14:textId="77777777" w:rsidR="00A03D6E" w:rsidRDefault="00A03D6E"/>
  </w:endnote>
  <w:endnote w:type="continuationSeparator" w:id="0">
    <w:p w14:paraId="6786AF73" w14:textId="77777777" w:rsidR="00A03D6E" w:rsidRDefault="00A03D6E" w:rsidP="003E653B">
      <w:r>
        <w:continuationSeparator/>
      </w:r>
    </w:p>
    <w:p w14:paraId="3505B0C9" w14:textId="77777777" w:rsidR="00A03D6E" w:rsidRDefault="00A03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font410">
    <w:altName w:val="Times New Roman"/>
    <w:panose1 w:val="00000000000000000000"/>
    <w:charset w:val="00"/>
    <w:family w:val="auto"/>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TUR">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uphemia">
    <w:panose1 w:val="020B0503040102020104"/>
    <w:charset w:val="00"/>
    <w:family w:val="swiss"/>
    <w:pitch w:val="variable"/>
    <w:sig w:usb0="8000006F" w:usb1="0000004A" w:usb2="00002000" w:usb3="00000000" w:csb0="00000001" w:csb1="00000000"/>
  </w:font>
  <w:font w:name="DejaVu Sans">
    <w:altName w:val="Arial"/>
    <w:charset w:val="00"/>
    <w:family w:val="swiss"/>
    <w:pitch w:val="variable"/>
    <w:sig w:usb0="00000000" w:usb1="5200FDFF" w:usb2="0A2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D51446" w14:textId="77777777" w:rsidR="005A3067" w:rsidRDefault="005A3067">
    <w:pPr>
      <w:pStyle w:val="Footer"/>
    </w:pPr>
  </w:p>
  <w:p w14:paraId="3977A217" w14:textId="77777777" w:rsidR="005A3067" w:rsidRDefault="005A3067"/>
  <w:p w14:paraId="3D920C1F" w14:textId="77777777" w:rsidR="005A3067" w:rsidRDefault="005A30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D822F" w14:textId="77777777" w:rsidR="005A3067" w:rsidRPr="004B7B64" w:rsidRDefault="005A3067" w:rsidP="006945E0">
    <w:pPr>
      <w:pStyle w:val="Footer"/>
      <w:tabs>
        <w:tab w:val="clear" w:pos="8306"/>
        <w:tab w:val="right" w:pos="9072"/>
      </w:tabs>
      <w:jc w:val="center"/>
      <w:rPr>
        <w:rFonts w:ascii="Verdana" w:hAnsi="Verdana"/>
        <w:sz w:val="14"/>
        <w:szCs w:val="14"/>
      </w:rPr>
    </w:pPr>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PAGE </w:instrText>
    </w:r>
    <w:r w:rsidRPr="004B7B64">
      <w:rPr>
        <w:rStyle w:val="PageNumber"/>
        <w:rFonts w:ascii="Verdana" w:hAnsi="Verdana" w:cs="Arial"/>
        <w:sz w:val="14"/>
        <w:szCs w:val="14"/>
      </w:rPr>
      <w:fldChar w:fldCharType="separate"/>
    </w:r>
    <w:r w:rsidR="00197CAC">
      <w:rPr>
        <w:rStyle w:val="PageNumber"/>
        <w:rFonts w:ascii="Verdana" w:hAnsi="Verdana" w:cs="Arial"/>
        <w:noProof/>
        <w:sz w:val="14"/>
        <w:szCs w:val="14"/>
      </w:rPr>
      <w:t>2</w:t>
    </w:r>
    <w:r w:rsidRPr="004B7B64">
      <w:rPr>
        <w:rStyle w:val="PageNumber"/>
        <w:rFonts w:ascii="Verdana" w:hAnsi="Verdana" w:cs="Arial"/>
        <w:sz w:val="14"/>
        <w:szCs w:val="14"/>
      </w:rPr>
      <w:fldChar w:fldCharType="end"/>
    </w:r>
    <w:r w:rsidRPr="004B7B64">
      <w:rPr>
        <w:rStyle w:val="PageNumber"/>
        <w:rFonts w:ascii="Verdana" w:hAnsi="Verdana" w:cs="Arial"/>
        <w:sz w:val="14"/>
        <w:szCs w:val="14"/>
      </w:rPr>
      <w:t>/</w:t>
    </w:r>
    <w:r w:rsidRPr="004B7B64">
      <w:rPr>
        <w:rStyle w:val="PageNumber"/>
        <w:rFonts w:ascii="Verdana" w:hAnsi="Verdana" w:cs="Arial"/>
        <w:sz w:val="14"/>
        <w:szCs w:val="14"/>
      </w:rPr>
      <w:fldChar w:fldCharType="begin"/>
    </w:r>
    <w:r w:rsidRPr="004B7B64">
      <w:rPr>
        <w:rStyle w:val="PageNumber"/>
        <w:rFonts w:ascii="Verdana" w:hAnsi="Verdana" w:cs="Arial"/>
        <w:sz w:val="14"/>
        <w:szCs w:val="14"/>
      </w:rPr>
      <w:instrText xml:space="preserve"> NUMPAGES </w:instrText>
    </w:r>
    <w:r w:rsidRPr="004B7B64">
      <w:rPr>
        <w:rStyle w:val="PageNumber"/>
        <w:rFonts w:ascii="Verdana" w:hAnsi="Verdana" w:cs="Arial"/>
        <w:sz w:val="14"/>
        <w:szCs w:val="14"/>
      </w:rPr>
      <w:fldChar w:fldCharType="separate"/>
    </w:r>
    <w:r w:rsidR="00197CAC">
      <w:rPr>
        <w:rStyle w:val="PageNumber"/>
        <w:rFonts w:ascii="Verdana" w:hAnsi="Verdana" w:cs="Arial"/>
        <w:noProof/>
        <w:sz w:val="14"/>
        <w:szCs w:val="14"/>
      </w:rPr>
      <w:t>7</w:t>
    </w:r>
    <w:r w:rsidRPr="004B7B64">
      <w:rPr>
        <w:rStyle w:val="PageNumber"/>
        <w:rFonts w:ascii="Verdana" w:hAnsi="Verdana" w:cs="Arial"/>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066" w:type="dxa"/>
      <w:tblInd w:w="284" w:type="dxa"/>
      <w:tblLayout w:type="fixed"/>
      <w:tblCellMar>
        <w:left w:w="0" w:type="dxa"/>
        <w:right w:w="0" w:type="dxa"/>
      </w:tblCellMar>
      <w:tblLook w:val="00A0" w:firstRow="1" w:lastRow="0" w:firstColumn="1" w:lastColumn="0" w:noHBand="0" w:noVBand="0"/>
    </w:tblPr>
    <w:tblGrid>
      <w:gridCol w:w="2185"/>
      <w:gridCol w:w="3881"/>
    </w:tblGrid>
    <w:tr w:rsidR="009E7560" w:rsidRPr="00FA2B35" w14:paraId="204B1F8A" w14:textId="77777777" w:rsidTr="00C10099">
      <w:tc>
        <w:tcPr>
          <w:tcW w:w="2185" w:type="dxa"/>
          <w:shd w:val="clear" w:color="auto" w:fill="auto"/>
        </w:tcPr>
        <w:p w14:paraId="1267AC58" w14:textId="77777777" w:rsidR="009E7560" w:rsidRPr="00436042" w:rsidRDefault="009E7560" w:rsidP="00C10099">
          <w:pPr>
            <w:pStyle w:val="Huisstijl-Rubricering"/>
            <w:rPr>
              <w:b w:val="0"/>
            </w:rPr>
          </w:pPr>
        </w:p>
      </w:tc>
      <w:tc>
        <w:tcPr>
          <w:tcW w:w="3881" w:type="dxa"/>
          <w:shd w:val="clear" w:color="auto" w:fill="auto"/>
        </w:tcPr>
        <w:p w14:paraId="2E4B7819" w14:textId="77777777" w:rsidR="009E7560" w:rsidRPr="00FA2B35" w:rsidRDefault="009E7560" w:rsidP="00C10099">
          <w:pPr>
            <w:pStyle w:val="Huisstijl-Paginanummer"/>
          </w:pPr>
        </w:p>
      </w:tc>
    </w:tr>
    <w:tr w:rsidR="009E7560" w:rsidRPr="00FA2B35" w14:paraId="1B38E13F" w14:textId="77777777" w:rsidTr="00C10099">
      <w:tc>
        <w:tcPr>
          <w:tcW w:w="2185" w:type="dxa"/>
          <w:shd w:val="clear" w:color="auto" w:fill="auto"/>
        </w:tcPr>
        <w:p w14:paraId="7D05BD68" w14:textId="77777777" w:rsidR="009E7560" w:rsidRPr="00FA2B35" w:rsidRDefault="009E7560" w:rsidP="00C10099">
          <w:pPr>
            <w:pStyle w:val="Huisstijl-Paginanummer"/>
          </w:pPr>
        </w:p>
      </w:tc>
      <w:tc>
        <w:tcPr>
          <w:tcW w:w="3881" w:type="dxa"/>
          <w:shd w:val="clear" w:color="auto" w:fill="auto"/>
        </w:tcPr>
        <w:p w14:paraId="60403B89" w14:textId="77777777" w:rsidR="009E7560" w:rsidRPr="00FA2B35" w:rsidRDefault="009E7560" w:rsidP="00C10099">
          <w:pPr>
            <w:pStyle w:val="Huisstijl-Paginanummer"/>
          </w:pPr>
        </w:p>
      </w:tc>
    </w:tr>
  </w:tbl>
  <w:p w14:paraId="5E04BBBC" w14:textId="77777777" w:rsidR="009E7560" w:rsidRPr="00FA2B35" w:rsidRDefault="009E7560" w:rsidP="009E7560">
    <w:pPr>
      <w:pStyle w:val="Footer"/>
    </w:pPr>
  </w:p>
  <w:p w14:paraId="76A305EB" w14:textId="77777777" w:rsidR="009E7560" w:rsidRDefault="009E7560" w:rsidP="009E7560">
    <w:pPr>
      <w:pStyle w:val="Footer"/>
    </w:pPr>
  </w:p>
  <w:p w14:paraId="6726F46A" w14:textId="77777777" w:rsidR="009E7560" w:rsidRDefault="009E75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11C014" w14:textId="77777777" w:rsidR="00A03D6E" w:rsidRDefault="00A03D6E" w:rsidP="003E653B">
      <w:r>
        <w:separator/>
      </w:r>
    </w:p>
    <w:p w14:paraId="1802A193" w14:textId="77777777" w:rsidR="00A03D6E" w:rsidRDefault="00A03D6E"/>
  </w:footnote>
  <w:footnote w:type="continuationSeparator" w:id="0">
    <w:p w14:paraId="0A216FB9" w14:textId="77777777" w:rsidR="00A03D6E" w:rsidRDefault="00A03D6E" w:rsidP="003E653B">
      <w:r>
        <w:continuationSeparator/>
      </w:r>
    </w:p>
    <w:p w14:paraId="3FC7B80A" w14:textId="77777777" w:rsidR="00A03D6E" w:rsidRDefault="00A03D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1DC23" w14:textId="77777777" w:rsidR="005A3067" w:rsidRDefault="005A3067">
    <w:pPr>
      <w:pStyle w:val="Header"/>
    </w:pPr>
  </w:p>
  <w:p w14:paraId="3BB6ED8D" w14:textId="77777777" w:rsidR="005A3067" w:rsidRDefault="005A3067"/>
  <w:p w14:paraId="73C414F5" w14:textId="77777777" w:rsidR="005A3067" w:rsidRDefault="005A30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ED71C" w14:textId="4E2ED9DE" w:rsidR="00E11898" w:rsidRDefault="00940F2E" w:rsidP="00E11898">
    <w:pPr>
      <w:pStyle w:val="Header"/>
    </w:pPr>
    <w:r>
      <w:rPr>
        <w:noProof/>
        <w:lang w:val="en-US" w:eastAsia="en-US"/>
      </w:rPr>
      <mc:AlternateContent>
        <mc:Choice Requires="wpg">
          <w:drawing>
            <wp:anchor distT="0" distB="0" distL="114300" distR="114300" simplePos="0" relativeHeight="251659264" behindDoc="0" locked="0" layoutInCell="1" allowOverlap="1" wp14:anchorId="7668F176" wp14:editId="57710F70">
              <wp:simplePos x="0" y="0"/>
              <wp:positionH relativeFrom="column">
                <wp:posOffset>1600200</wp:posOffset>
              </wp:positionH>
              <wp:positionV relativeFrom="paragraph">
                <wp:posOffset>-425450</wp:posOffset>
              </wp:positionV>
              <wp:extent cx="2797810" cy="1583055"/>
              <wp:effectExtent l="0" t="0" r="254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7810" cy="1583055"/>
                        <a:chOff x="0" y="0"/>
                        <a:chExt cx="2797791" cy="1583141"/>
                      </a:xfrm>
                    </wpg:grpSpPr>
                    <pic:pic xmlns:pic="http://schemas.openxmlformats.org/drawingml/2006/picture">
                      <pic:nvPicPr>
                        <pic:cNvPr id="19" name="Afbeelding 0" descr="Placeholder_Department.png"/>
                        <pic:cNvPicPr>
                          <a:picLocks noChangeAspect="1"/>
                        </pic:cNvPicPr>
                      </pic:nvPicPr>
                      <pic:blipFill>
                        <a:blip r:embed="rId1"/>
                        <a:stretch>
                          <a:fillRect/>
                        </a:stretch>
                      </pic:blipFill>
                      <pic:spPr>
                        <a:xfrm>
                          <a:off x="464024" y="0"/>
                          <a:ext cx="2333767" cy="1583141"/>
                        </a:xfrm>
                        <a:prstGeom prst="rect">
                          <a:avLst/>
                        </a:prstGeom>
                        <a:ln w="0">
                          <a:noFill/>
                        </a:ln>
                      </pic:spPr>
                    </pic:pic>
                    <pic:pic xmlns:pic="http://schemas.openxmlformats.org/drawingml/2006/picture">
                      <pic:nvPicPr>
                        <pic:cNvPr id="20" name="Afbeelding 1" descr="Placeholder_Logo.png"/>
                        <pic:cNvPicPr>
                          <a:picLocks noChangeAspect="1"/>
                        </pic:cNvPicPr>
                      </pic:nvPicPr>
                      <pic:blipFill>
                        <a:blip r:embed="rId2"/>
                        <a:stretch>
                          <a:fillRect/>
                        </a:stretch>
                      </pic:blipFill>
                      <pic:spPr>
                        <a:xfrm>
                          <a:off x="0" y="0"/>
                          <a:ext cx="464024" cy="1583141"/>
                        </a:xfrm>
                        <a:prstGeom prst="rect">
                          <a:avLst/>
                        </a:prstGeom>
                        <a:ln w="3175">
                          <a:noFill/>
                        </a:ln>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26pt;margin-top:-33.5pt;width:220.3pt;height:124.65pt;z-index:251659264" coordsize="27977,15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AAAAAAAAAAAY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AAAAAAAAAAAY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AAAAAAAAAAAY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AAAAAAAAAAAY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0" o:spid="_x0000_s1027" type="#_x0000_t75" alt="Placeholder_Department.png" style="position:absolute;left:4640;width:23337;height:15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EnczEAAAA2wAAAA8AAABkcnMvZG93bnJldi54bWxEj0GLwjAQhe8L/ocwgjdN3YNoNYroCr14&#10;sKuit6EZ22IzKU3U2l+/WVjY2wzvvW/eLFatqcSTGldaVjAeRSCIM6tLzhUcv3fDKQjnkTVWlknB&#10;mxyslr2PBcbavvhAz9TnIkDYxaig8L6OpXRZQQbdyNbEQbvZxqAPa5NL3eArwE0lP6NoIg2WHC4U&#10;WNOmoOyePkygdOnjmrjObs9f0fWy7yaJPaFSg367noPw1Pp/81860aH+DH5/CQP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1EnczEAAAA2wAAAA8AAAAAAAAAAAAAAAAA&#10;nwIAAGRycy9kb3ducmV2LnhtbFBLBQYAAAAABAAEAPcAAACQAwAAAAA=&#10;" strokeweight="0">
                <v:imagedata r:id="rId3" o:title="Placeholder_Department"/>
                <v:path arrowok="t"/>
              </v:shape>
              <v:shape id="Afbeelding 1" o:spid="_x0000_s1028" type="#_x0000_t75" alt="Placeholder_Logo.png" style="position:absolute;width:4640;height:15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AGBTBAAAA2wAAAA8AAABkcnMvZG93bnJldi54bWxEj8GKwkAQRO8L/sPQgpdFJ6sgEh1FXATx&#10;sLpZvTeZNglmekJm1Pj32wfBY9FV9boWq87V6k5tqDwb+BoloIhzbysuDJz+tsMZqBCRLdaeycCT&#10;AqyWvY8FptY/+JfuWSyUlHBI0UAZY5NqHfKSHIaRb4jldvGtwyiyLbRt8SHlrtbjJJlqhxULocSG&#10;NiXl1+zmBPJZ7H/q8+yAk+54YIHr7HtqzKDfreegInXxbX6ld9bAWL6XLbID9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AGBTBAAAA2wAAAA8AAAAAAAAAAAAAAAAAnwIA&#10;AGRycy9kb3ducmV2LnhtbFBLBQYAAAAABAAEAPcAAACNAwAAAAA=&#10;" strokeweight=".25pt">
                <v:imagedata r:id="rId4" o:title="Placeholder_Logo"/>
                <v:path arrowok="t"/>
              </v:shape>
            </v:group>
          </w:pict>
        </mc:Fallback>
      </mc:AlternateContent>
    </w:r>
    <w:r w:rsidR="007C528D">
      <w:rPr>
        <w:noProof/>
        <w:lang w:val="en-US" w:eastAsia="en-US"/>
      </w:rPr>
      <w:drawing>
        <wp:anchor distT="0" distB="0" distL="114300" distR="114300" simplePos="0" relativeHeight="251656704" behindDoc="0" locked="0" layoutInCell="1" allowOverlap="1" wp14:anchorId="46FA0A75" wp14:editId="58263E3F">
          <wp:simplePos x="0" y="0"/>
          <wp:positionH relativeFrom="page">
            <wp:posOffset>3545840</wp:posOffset>
          </wp:positionH>
          <wp:positionV relativeFrom="page">
            <wp:posOffset>0</wp:posOffset>
          </wp:positionV>
          <wp:extent cx="467995" cy="1336675"/>
          <wp:effectExtent l="0" t="0" r="8255" b="0"/>
          <wp:wrapNone/>
          <wp:docPr id="6" name="MainLogo" descr="BeeldmerkKleur"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MainLogo" descr="BeeldmerkKleur" hidden="1"/>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995" cy="1336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AF15DA" w14:textId="77777777" w:rsidR="005A3067" w:rsidRDefault="005A30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040"/>
    <w:multiLevelType w:val="hybridMultilevel"/>
    <w:tmpl w:val="039CEFEC"/>
    <w:lvl w:ilvl="0" w:tplc="FFFFFFFF">
      <w:start w:val="1"/>
      <w:numFmt w:val="decimal"/>
      <w:pStyle w:val="Eis"/>
      <w:lvlText w:val="Eis %1."/>
      <w:lvlJc w:val="left"/>
      <w:pPr>
        <w:tabs>
          <w:tab w:val="num" w:pos="2503"/>
        </w:tabs>
        <w:ind w:left="2143"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1A6CE9"/>
    <w:multiLevelType w:val="multilevel"/>
    <w:tmpl w:val="E76EEA1C"/>
    <w:lvl w:ilvl="0">
      <w:start w:val="1"/>
      <w:numFmt w:val="decimal"/>
      <w:pStyle w:val="numberedlistmulti"/>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96D4016"/>
    <w:multiLevelType w:val="hybridMultilevel"/>
    <w:tmpl w:val="8CBA3A42"/>
    <w:lvl w:ilvl="0" w:tplc="D3A62F28">
      <w:numFmt w:val="bullet"/>
      <w:lvlText w:val="-"/>
      <w:lvlJc w:val="left"/>
      <w:pPr>
        <w:tabs>
          <w:tab w:val="num" w:pos="587"/>
        </w:tabs>
        <w:ind w:left="587" w:hanging="360"/>
      </w:pPr>
      <w:rPr>
        <w:rFonts w:ascii="Verdana" w:eastAsia="Times New Roman" w:hAnsi="Verdana" w:cs="Times New Roman" w:hint="default"/>
      </w:rPr>
    </w:lvl>
    <w:lvl w:ilvl="1" w:tplc="BCD4AA9E">
      <w:start w:val="1"/>
      <w:numFmt w:val="bullet"/>
      <w:pStyle w:val="Opmaakprofiel8"/>
      <w:lvlText w:val="o"/>
      <w:lvlJc w:val="left"/>
      <w:pPr>
        <w:tabs>
          <w:tab w:val="num" w:pos="407"/>
        </w:tabs>
        <w:ind w:left="407" w:hanging="360"/>
      </w:pPr>
      <w:rPr>
        <w:rFonts w:ascii="font410" w:hAnsi="font410" w:hint="default"/>
      </w:rPr>
    </w:lvl>
    <w:lvl w:ilvl="2" w:tplc="04130005">
      <w:start w:val="1"/>
      <w:numFmt w:val="bullet"/>
      <w:lvlText w:val=""/>
      <w:lvlJc w:val="left"/>
      <w:pPr>
        <w:tabs>
          <w:tab w:val="num" w:pos="2027"/>
        </w:tabs>
        <w:ind w:left="2027" w:hanging="360"/>
      </w:pPr>
      <w:rPr>
        <w:rFonts w:ascii="Wingdings" w:hAnsi="Wingdings" w:hint="default"/>
      </w:rPr>
    </w:lvl>
    <w:lvl w:ilvl="3" w:tplc="04130001" w:tentative="1">
      <w:start w:val="1"/>
      <w:numFmt w:val="bullet"/>
      <w:lvlText w:val=""/>
      <w:lvlJc w:val="left"/>
      <w:pPr>
        <w:tabs>
          <w:tab w:val="num" w:pos="2747"/>
        </w:tabs>
        <w:ind w:left="2747" w:hanging="360"/>
      </w:pPr>
      <w:rPr>
        <w:rFonts w:ascii="Symbol" w:hAnsi="Symbol" w:hint="default"/>
      </w:rPr>
    </w:lvl>
    <w:lvl w:ilvl="4" w:tplc="04130003" w:tentative="1">
      <w:start w:val="1"/>
      <w:numFmt w:val="bullet"/>
      <w:lvlText w:val="o"/>
      <w:lvlJc w:val="left"/>
      <w:pPr>
        <w:tabs>
          <w:tab w:val="num" w:pos="3467"/>
        </w:tabs>
        <w:ind w:left="3467" w:hanging="360"/>
      </w:pPr>
      <w:rPr>
        <w:rFonts w:ascii="font410" w:hAnsi="font410" w:cs="font410" w:hint="default"/>
      </w:rPr>
    </w:lvl>
    <w:lvl w:ilvl="5" w:tplc="04130005" w:tentative="1">
      <w:start w:val="1"/>
      <w:numFmt w:val="bullet"/>
      <w:lvlText w:val=""/>
      <w:lvlJc w:val="left"/>
      <w:pPr>
        <w:tabs>
          <w:tab w:val="num" w:pos="4187"/>
        </w:tabs>
        <w:ind w:left="4187" w:hanging="360"/>
      </w:pPr>
      <w:rPr>
        <w:rFonts w:ascii="Wingdings" w:hAnsi="Wingdings" w:hint="default"/>
      </w:rPr>
    </w:lvl>
    <w:lvl w:ilvl="6" w:tplc="04130001" w:tentative="1">
      <w:start w:val="1"/>
      <w:numFmt w:val="bullet"/>
      <w:lvlText w:val=""/>
      <w:lvlJc w:val="left"/>
      <w:pPr>
        <w:tabs>
          <w:tab w:val="num" w:pos="4907"/>
        </w:tabs>
        <w:ind w:left="4907" w:hanging="360"/>
      </w:pPr>
      <w:rPr>
        <w:rFonts w:ascii="Symbol" w:hAnsi="Symbol" w:hint="default"/>
      </w:rPr>
    </w:lvl>
    <w:lvl w:ilvl="7" w:tplc="04130003" w:tentative="1">
      <w:start w:val="1"/>
      <w:numFmt w:val="bullet"/>
      <w:lvlText w:val="o"/>
      <w:lvlJc w:val="left"/>
      <w:pPr>
        <w:tabs>
          <w:tab w:val="num" w:pos="5627"/>
        </w:tabs>
        <w:ind w:left="5627" w:hanging="360"/>
      </w:pPr>
      <w:rPr>
        <w:rFonts w:ascii="font410" w:hAnsi="font410" w:cs="font410" w:hint="default"/>
      </w:rPr>
    </w:lvl>
    <w:lvl w:ilvl="8" w:tplc="04130005" w:tentative="1">
      <w:start w:val="1"/>
      <w:numFmt w:val="bullet"/>
      <w:lvlText w:val=""/>
      <w:lvlJc w:val="left"/>
      <w:pPr>
        <w:tabs>
          <w:tab w:val="num" w:pos="6347"/>
        </w:tabs>
        <w:ind w:left="6347" w:hanging="360"/>
      </w:pPr>
      <w:rPr>
        <w:rFonts w:ascii="Wingdings" w:hAnsi="Wingdings" w:hint="default"/>
      </w:rPr>
    </w:lvl>
  </w:abstractNum>
  <w:abstractNum w:abstractNumId="3">
    <w:nsid w:val="0F957662"/>
    <w:multiLevelType w:val="hybridMultilevel"/>
    <w:tmpl w:val="3A18F82C"/>
    <w:lvl w:ilvl="0" w:tplc="ABEC03A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D6C6198A">
      <w:start w:val="1"/>
      <w:numFmt w:val="lowerRoman"/>
      <w:lvlText w:val="%3."/>
      <w:lvlJc w:val="right"/>
      <w:pPr>
        <w:ind w:left="1315" w:hanging="180"/>
      </w:pPr>
      <w:rPr>
        <w:rFonts w:ascii="Verdana" w:eastAsia="Times New Roman" w:hAnsi="Verdana" w:cs="Arial"/>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4E5BB6"/>
    <w:multiLevelType w:val="hybridMultilevel"/>
    <w:tmpl w:val="5142A2AA"/>
    <w:lvl w:ilvl="0" w:tplc="3F32E484">
      <w:start w:val="7"/>
      <w:numFmt w:val="lowerLetter"/>
      <w:lvlText w:val="%1."/>
      <w:lvlJc w:val="left"/>
      <w:pPr>
        <w:ind w:left="1778" w:hanging="360"/>
      </w:pPr>
      <w:rPr>
        <w:rFonts w:hint="default"/>
      </w:rPr>
    </w:lvl>
    <w:lvl w:ilvl="1" w:tplc="04090019">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6">
    <w:nsid w:val="14B23847"/>
    <w:multiLevelType w:val="hybridMultilevel"/>
    <w:tmpl w:val="22324B82"/>
    <w:lvl w:ilvl="0" w:tplc="30685FDE">
      <w:start w:val="1"/>
      <w:numFmt w:val="bullet"/>
      <w:pStyle w:val="List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CB2829"/>
    <w:multiLevelType w:val="multilevel"/>
    <w:tmpl w:val="4170D572"/>
    <w:lvl w:ilvl="0">
      <w:start w:val="1"/>
      <w:numFmt w:val="decimal"/>
      <w:lvlText w:val="%1."/>
      <w:lvlJc w:val="left"/>
      <w:pPr>
        <w:tabs>
          <w:tab w:val="num" w:pos="502"/>
        </w:tabs>
        <w:ind w:left="502" w:hanging="360"/>
      </w:pPr>
      <w:rPr>
        <w:rFonts w:hint="default"/>
        <w:sz w:val="22"/>
        <w:szCs w:val="22"/>
      </w:rPr>
    </w:lvl>
    <w:lvl w:ilvl="1">
      <w:start w:val="1"/>
      <w:numFmt w:val="decimal"/>
      <w:pStyle w:val="Sub"/>
      <w:lvlText w:val="%1.%2."/>
      <w:lvlJc w:val="left"/>
      <w:pPr>
        <w:tabs>
          <w:tab w:val="num" w:pos="1222"/>
        </w:tabs>
        <w:ind w:left="934" w:hanging="432"/>
      </w:pPr>
      <w:rPr>
        <w:rFonts w:hint="default"/>
        <w:lang w:val="nl"/>
      </w:rPr>
    </w:lvl>
    <w:lvl w:ilvl="2">
      <w:start w:val="1"/>
      <w:numFmt w:val="decimal"/>
      <w:lvlText w:val="%1.%2.%3."/>
      <w:lvlJc w:val="left"/>
      <w:pPr>
        <w:tabs>
          <w:tab w:val="num" w:pos="1582"/>
        </w:tabs>
        <w:ind w:left="1366" w:hanging="504"/>
      </w:pPr>
      <w:rPr>
        <w:rFonts w:hint="default"/>
      </w:rPr>
    </w:lvl>
    <w:lvl w:ilvl="3">
      <w:start w:val="1"/>
      <w:numFmt w:val="decimal"/>
      <w:lvlText w:val="%1.%2.%3.%4."/>
      <w:lvlJc w:val="left"/>
      <w:pPr>
        <w:tabs>
          <w:tab w:val="num" w:pos="2302"/>
        </w:tabs>
        <w:ind w:left="1870" w:hanging="648"/>
      </w:pPr>
      <w:rPr>
        <w:rFonts w:hint="default"/>
      </w:rPr>
    </w:lvl>
    <w:lvl w:ilvl="4">
      <w:start w:val="1"/>
      <w:numFmt w:val="decimal"/>
      <w:lvlText w:val="%1.%2.%3.%4.%5."/>
      <w:lvlJc w:val="left"/>
      <w:pPr>
        <w:tabs>
          <w:tab w:val="num" w:pos="3022"/>
        </w:tabs>
        <w:ind w:left="2374" w:hanging="792"/>
      </w:pPr>
      <w:rPr>
        <w:rFonts w:hint="default"/>
      </w:rPr>
    </w:lvl>
    <w:lvl w:ilvl="5">
      <w:start w:val="1"/>
      <w:numFmt w:val="decimal"/>
      <w:lvlText w:val="%1.%2.%3.%4.%5.%6."/>
      <w:lvlJc w:val="left"/>
      <w:pPr>
        <w:tabs>
          <w:tab w:val="num" w:pos="3382"/>
        </w:tabs>
        <w:ind w:left="2878" w:hanging="936"/>
      </w:pPr>
      <w:rPr>
        <w:rFonts w:hint="default"/>
      </w:rPr>
    </w:lvl>
    <w:lvl w:ilvl="6">
      <w:start w:val="1"/>
      <w:numFmt w:val="decimal"/>
      <w:lvlText w:val="%1.%2.%3.%4.%5.%6.%7."/>
      <w:lvlJc w:val="left"/>
      <w:pPr>
        <w:tabs>
          <w:tab w:val="num" w:pos="4102"/>
        </w:tabs>
        <w:ind w:left="3382" w:hanging="1080"/>
      </w:pPr>
      <w:rPr>
        <w:rFonts w:hint="default"/>
      </w:rPr>
    </w:lvl>
    <w:lvl w:ilvl="7">
      <w:start w:val="1"/>
      <w:numFmt w:val="decimal"/>
      <w:lvlText w:val="%1.%2.%3.%4.%5.%6.%7.%8."/>
      <w:lvlJc w:val="left"/>
      <w:pPr>
        <w:tabs>
          <w:tab w:val="num" w:pos="4462"/>
        </w:tabs>
        <w:ind w:left="3886" w:hanging="1224"/>
      </w:pPr>
      <w:rPr>
        <w:rFonts w:hint="default"/>
      </w:rPr>
    </w:lvl>
    <w:lvl w:ilvl="8">
      <w:start w:val="1"/>
      <w:numFmt w:val="decimal"/>
      <w:lvlText w:val="%1.%2.%3.%4.%5.%6.%7.%8.%9."/>
      <w:lvlJc w:val="left"/>
      <w:pPr>
        <w:tabs>
          <w:tab w:val="num" w:pos="5182"/>
        </w:tabs>
        <w:ind w:left="4462" w:hanging="1440"/>
      </w:pPr>
      <w:rPr>
        <w:rFonts w:hint="default"/>
      </w:rPr>
    </w:lvl>
  </w:abstractNum>
  <w:abstractNum w:abstractNumId="8">
    <w:nsid w:val="22B23A5D"/>
    <w:multiLevelType w:val="multilevel"/>
    <w:tmpl w:val="EBE428AE"/>
    <w:lvl w:ilvl="0">
      <w:start w:val="1"/>
      <w:numFmt w:val="decimal"/>
      <w:lvlText w:val="%1"/>
      <w:lvlJc w:val="left"/>
      <w:pPr>
        <w:tabs>
          <w:tab w:val="num" w:pos="612"/>
        </w:tabs>
        <w:ind w:left="612" w:hanging="432"/>
      </w:pPr>
      <w:rPr>
        <w:rFonts w:hint="default"/>
        <w:color w:val="auto"/>
        <w:lang w:val="nl-NL"/>
      </w:rPr>
    </w:lvl>
    <w:lvl w:ilvl="1">
      <w:start w:val="1"/>
      <w:numFmt w:val="decimal"/>
      <w:lvlText w:val="%1.%2"/>
      <w:lvlJc w:val="left"/>
      <w:pPr>
        <w:tabs>
          <w:tab w:val="num" w:pos="718"/>
        </w:tabs>
        <w:ind w:left="718" w:hanging="576"/>
      </w:pPr>
      <w:rPr>
        <w:rFonts w:hint="default"/>
      </w:rPr>
    </w:lvl>
    <w:lvl w:ilvl="2">
      <w:start w:val="1"/>
      <w:numFmt w:val="decimal"/>
      <w:lvlText w:val="%1.%2.%3"/>
      <w:lvlJc w:val="left"/>
      <w:pPr>
        <w:tabs>
          <w:tab w:val="num" w:pos="862"/>
        </w:tabs>
        <w:ind w:left="862" w:hanging="720"/>
      </w:pPr>
      <w:rPr>
        <w:rFonts w:hint="default"/>
      </w:rPr>
    </w:lvl>
    <w:lvl w:ilvl="3">
      <w:start w:val="1"/>
      <w:numFmt w:val="decimal"/>
      <w:pStyle w:val="Heading4"/>
      <w:lvlText w:val="%1.%2.%3.%4"/>
      <w:lvlJc w:val="left"/>
      <w:pPr>
        <w:tabs>
          <w:tab w:val="num" w:pos="1715"/>
        </w:tabs>
        <w:ind w:left="1715"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239B2B66"/>
    <w:multiLevelType w:val="hybridMultilevel"/>
    <w:tmpl w:val="C59A4EFE"/>
    <w:lvl w:ilvl="0" w:tplc="FF481EEC">
      <w:start w:val="1"/>
      <w:numFmt w:val="lowerLetter"/>
      <w:pStyle w:val="List"/>
      <w:lvlText w:val="%1)"/>
      <w:lvlJc w:val="left"/>
      <w:pPr>
        <w:tabs>
          <w:tab w:val="num" w:pos="360"/>
        </w:tabs>
        <w:ind w:left="360" w:hanging="360"/>
      </w:pPr>
      <w:rPr>
        <w:rFonts w:ascii="Verdana" w:hAnsi="Verdana" w:hint="default"/>
        <w:b w:val="0"/>
        <w:i w:val="0"/>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5FA2E7C"/>
    <w:multiLevelType w:val="hybridMultilevel"/>
    <w:tmpl w:val="7D0A55EC"/>
    <w:lvl w:ilvl="0" w:tplc="C0644760">
      <w:start w:val="1"/>
      <w:numFmt w:val="bullet"/>
      <w:pStyle w:val="OpsommingUPDniveau1"/>
      <w:lvlText w:val="-"/>
      <w:lvlJc w:val="left"/>
      <w:pPr>
        <w:ind w:left="720" w:hanging="360"/>
      </w:pPr>
      <w:rPr>
        <w:rFonts w:ascii="Garamond" w:hAnsi="Garamond"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71A1F3E"/>
    <w:multiLevelType w:val="hybridMultilevel"/>
    <w:tmpl w:val="7D5C9192"/>
    <w:lvl w:ilvl="0" w:tplc="B412BF10">
      <w:start w:val="1"/>
      <w:numFmt w:val="lowerLetter"/>
      <w:pStyle w:val="DPCopsomminga"/>
      <w:lvlText w:val="%1."/>
      <w:lvlJc w:val="left"/>
      <w:pPr>
        <w:ind w:left="644" w:hanging="360"/>
      </w:pPr>
      <w:rPr>
        <w:rFonts w:hint="default"/>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12">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C0A5907"/>
    <w:multiLevelType w:val="hybridMultilevel"/>
    <w:tmpl w:val="C2920FFE"/>
    <w:lvl w:ilvl="0" w:tplc="846CCD4E">
      <w:start w:val="1"/>
      <w:numFmt w:val="bullet"/>
      <w:pStyle w:val="Heading1HoofdstukSectionHeadingsectionHeading"/>
      <w:lvlText w:val=""/>
      <w:lvlJc w:val="left"/>
      <w:pPr>
        <w:tabs>
          <w:tab w:val="num" w:pos="1159"/>
        </w:tabs>
        <w:ind w:left="1159" w:hanging="450"/>
      </w:pPr>
      <w:rPr>
        <w:rFonts w:ascii="Symbol" w:hAnsi="Symbol" w:hint="default"/>
        <w:color w:val="auto"/>
      </w:rPr>
    </w:lvl>
    <w:lvl w:ilvl="1" w:tplc="A58EB58A" w:tentative="1">
      <w:start w:val="1"/>
      <w:numFmt w:val="bullet"/>
      <w:lvlText w:val="o"/>
      <w:lvlJc w:val="left"/>
      <w:pPr>
        <w:tabs>
          <w:tab w:val="num" w:pos="2149"/>
        </w:tabs>
        <w:ind w:left="2149" w:hanging="360"/>
      </w:pPr>
      <w:rPr>
        <w:rFonts w:ascii="Courier New" w:hAnsi="Courier New" w:cs="Courier New" w:hint="default"/>
      </w:rPr>
    </w:lvl>
    <w:lvl w:ilvl="2" w:tplc="1EE8F940" w:tentative="1">
      <w:start w:val="1"/>
      <w:numFmt w:val="bullet"/>
      <w:lvlText w:val=""/>
      <w:lvlJc w:val="left"/>
      <w:pPr>
        <w:tabs>
          <w:tab w:val="num" w:pos="2869"/>
        </w:tabs>
        <w:ind w:left="2869" w:hanging="360"/>
      </w:pPr>
      <w:rPr>
        <w:rFonts w:ascii="Wingdings" w:hAnsi="Wingdings" w:hint="default"/>
      </w:rPr>
    </w:lvl>
    <w:lvl w:ilvl="3" w:tplc="B784E33A">
      <w:start w:val="1"/>
      <w:numFmt w:val="bullet"/>
      <w:lvlText w:val=""/>
      <w:lvlJc w:val="left"/>
      <w:pPr>
        <w:tabs>
          <w:tab w:val="num" w:pos="3589"/>
        </w:tabs>
        <w:ind w:left="3589" w:hanging="360"/>
      </w:pPr>
      <w:rPr>
        <w:rFonts w:ascii="Symbol" w:hAnsi="Symbol" w:hint="default"/>
        <w:color w:val="auto"/>
      </w:rPr>
    </w:lvl>
    <w:lvl w:ilvl="4" w:tplc="C58E5C3C" w:tentative="1">
      <w:start w:val="1"/>
      <w:numFmt w:val="bullet"/>
      <w:lvlText w:val="o"/>
      <w:lvlJc w:val="left"/>
      <w:pPr>
        <w:tabs>
          <w:tab w:val="num" w:pos="4309"/>
        </w:tabs>
        <w:ind w:left="4309" w:hanging="360"/>
      </w:pPr>
      <w:rPr>
        <w:rFonts w:ascii="Courier New" w:hAnsi="Courier New" w:cs="Courier New" w:hint="default"/>
      </w:rPr>
    </w:lvl>
    <w:lvl w:ilvl="5" w:tplc="BE600E0A" w:tentative="1">
      <w:start w:val="1"/>
      <w:numFmt w:val="bullet"/>
      <w:lvlText w:val=""/>
      <w:lvlJc w:val="left"/>
      <w:pPr>
        <w:tabs>
          <w:tab w:val="num" w:pos="5029"/>
        </w:tabs>
        <w:ind w:left="5029" w:hanging="360"/>
      </w:pPr>
      <w:rPr>
        <w:rFonts w:ascii="Wingdings" w:hAnsi="Wingdings" w:hint="default"/>
      </w:rPr>
    </w:lvl>
    <w:lvl w:ilvl="6" w:tplc="E902AA9C" w:tentative="1">
      <w:start w:val="1"/>
      <w:numFmt w:val="bullet"/>
      <w:lvlText w:val=""/>
      <w:lvlJc w:val="left"/>
      <w:pPr>
        <w:tabs>
          <w:tab w:val="num" w:pos="5749"/>
        </w:tabs>
        <w:ind w:left="5749" w:hanging="360"/>
      </w:pPr>
      <w:rPr>
        <w:rFonts w:ascii="Symbol" w:hAnsi="Symbol" w:hint="default"/>
      </w:rPr>
    </w:lvl>
    <w:lvl w:ilvl="7" w:tplc="CB2E3056" w:tentative="1">
      <w:start w:val="1"/>
      <w:numFmt w:val="bullet"/>
      <w:lvlText w:val="o"/>
      <w:lvlJc w:val="left"/>
      <w:pPr>
        <w:tabs>
          <w:tab w:val="num" w:pos="6469"/>
        </w:tabs>
        <w:ind w:left="6469" w:hanging="360"/>
      </w:pPr>
      <w:rPr>
        <w:rFonts w:ascii="Courier New" w:hAnsi="Courier New" w:cs="Courier New" w:hint="default"/>
      </w:rPr>
    </w:lvl>
    <w:lvl w:ilvl="8" w:tplc="D188CE98" w:tentative="1">
      <w:start w:val="1"/>
      <w:numFmt w:val="bullet"/>
      <w:lvlText w:val=""/>
      <w:lvlJc w:val="left"/>
      <w:pPr>
        <w:tabs>
          <w:tab w:val="num" w:pos="7189"/>
        </w:tabs>
        <w:ind w:left="7189" w:hanging="360"/>
      </w:pPr>
      <w:rPr>
        <w:rFonts w:ascii="Wingdings" w:hAnsi="Wingdings" w:hint="default"/>
      </w:rPr>
    </w:lvl>
  </w:abstractNum>
  <w:abstractNum w:abstractNumId="14">
    <w:nsid w:val="4C6572A6"/>
    <w:multiLevelType w:val="hybridMultilevel"/>
    <w:tmpl w:val="E47ABC06"/>
    <w:lvl w:ilvl="0" w:tplc="BD001CBA">
      <w:start w:val="1"/>
      <w:numFmt w:val="decimal"/>
      <w:pStyle w:val="DPCopsommingnummers"/>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03B3F82"/>
    <w:multiLevelType w:val="hybridMultilevel"/>
    <w:tmpl w:val="C2E8B260"/>
    <w:lvl w:ilvl="0" w:tplc="8EF61CCC">
      <w:start w:val="1"/>
      <w:numFmt w:val="decimal"/>
      <w:lvlText w:val="%1."/>
      <w:lvlJc w:val="left"/>
      <w:pPr>
        <w:ind w:left="1038" w:hanging="360"/>
        <w:jc w:val="right"/>
      </w:pPr>
      <w:rPr>
        <w:rFonts w:ascii="Verdana" w:eastAsia="Verdana" w:hAnsi="Verdana" w:cs="Verdana" w:hint="default"/>
        <w:spacing w:val="-11"/>
        <w:w w:val="100"/>
        <w:sz w:val="18"/>
        <w:szCs w:val="18"/>
        <w:lang w:val="nl-NL" w:eastAsia="nl-NL" w:bidi="nl-NL"/>
      </w:rPr>
    </w:lvl>
    <w:lvl w:ilvl="1" w:tplc="38581926">
      <w:start w:val="1"/>
      <w:numFmt w:val="lowerLetter"/>
      <w:lvlText w:val="%2."/>
      <w:lvlJc w:val="left"/>
      <w:pPr>
        <w:ind w:left="1451" w:hanging="425"/>
      </w:pPr>
      <w:rPr>
        <w:rFonts w:ascii="Verdana" w:eastAsia="Verdana" w:hAnsi="Verdana" w:cs="Verdana" w:hint="default"/>
        <w:spacing w:val="-3"/>
        <w:w w:val="100"/>
        <w:sz w:val="18"/>
        <w:szCs w:val="18"/>
        <w:lang w:val="nl-NL" w:eastAsia="nl-NL" w:bidi="nl-NL"/>
      </w:rPr>
    </w:lvl>
    <w:lvl w:ilvl="2" w:tplc="9F8EA124">
      <w:start w:val="1"/>
      <w:numFmt w:val="lowerRoman"/>
      <w:lvlText w:val="%3."/>
      <w:lvlJc w:val="left"/>
      <w:pPr>
        <w:ind w:left="1878" w:hanging="257"/>
        <w:jc w:val="right"/>
      </w:pPr>
      <w:rPr>
        <w:rFonts w:ascii="Verdana" w:eastAsia="Verdana" w:hAnsi="Verdana" w:cs="Verdana" w:hint="default"/>
        <w:spacing w:val="-3"/>
        <w:w w:val="100"/>
        <w:sz w:val="18"/>
        <w:szCs w:val="18"/>
        <w:lang w:val="en-US" w:eastAsia="nl-NL" w:bidi="nl-NL"/>
      </w:rPr>
    </w:lvl>
    <w:lvl w:ilvl="3" w:tplc="E85254C2">
      <w:numFmt w:val="bullet"/>
      <w:lvlText w:val="•"/>
      <w:lvlJc w:val="left"/>
      <w:pPr>
        <w:ind w:left="2833" w:hanging="257"/>
      </w:pPr>
      <w:rPr>
        <w:rFonts w:hint="default"/>
        <w:lang w:val="nl-NL" w:eastAsia="nl-NL" w:bidi="nl-NL"/>
      </w:rPr>
    </w:lvl>
    <w:lvl w:ilvl="4" w:tplc="19985BE4">
      <w:numFmt w:val="bullet"/>
      <w:lvlText w:val="•"/>
      <w:lvlJc w:val="left"/>
      <w:pPr>
        <w:ind w:left="3786" w:hanging="257"/>
      </w:pPr>
      <w:rPr>
        <w:rFonts w:hint="default"/>
        <w:lang w:val="nl-NL" w:eastAsia="nl-NL" w:bidi="nl-NL"/>
      </w:rPr>
    </w:lvl>
    <w:lvl w:ilvl="5" w:tplc="C400E894">
      <w:numFmt w:val="bullet"/>
      <w:lvlText w:val="•"/>
      <w:lvlJc w:val="left"/>
      <w:pPr>
        <w:ind w:left="4739" w:hanging="257"/>
      </w:pPr>
      <w:rPr>
        <w:rFonts w:hint="default"/>
        <w:lang w:val="nl-NL" w:eastAsia="nl-NL" w:bidi="nl-NL"/>
      </w:rPr>
    </w:lvl>
    <w:lvl w:ilvl="6" w:tplc="FEDE58D6">
      <w:numFmt w:val="bullet"/>
      <w:lvlText w:val="•"/>
      <w:lvlJc w:val="left"/>
      <w:pPr>
        <w:ind w:left="5693" w:hanging="257"/>
      </w:pPr>
      <w:rPr>
        <w:rFonts w:hint="default"/>
        <w:lang w:val="nl-NL" w:eastAsia="nl-NL" w:bidi="nl-NL"/>
      </w:rPr>
    </w:lvl>
    <w:lvl w:ilvl="7" w:tplc="76E4AC2A">
      <w:numFmt w:val="bullet"/>
      <w:lvlText w:val="•"/>
      <w:lvlJc w:val="left"/>
      <w:pPr>
        <w:ind w:left="6646" w:hanging="257"/>
      </w:pPr>
      <w:rPr>
        <w:rFonts w:hint="default"/>
        <w:lang w:val="nl-NL" w:eastAsia="nl-NL" w:bidi="nl-NL"/>
      </w:rPr>
    </w:lvl>
    <w:lvl w:ilvl="8" w:tplc="60840F36">
      <w:numFmt w:val="bullet"/>
      <w:lvlText w:val="•"/>
      <w:lvlJc w:val="left"/>
      <w:pPr>
        <w:ind w:left="7599" w:hanging="257"/>
      </w:pPr>
      <w:rPr>
        <w:rFonts w:hint="default"/>
        <w:lang w:val="nl-NL" w:eastAsia="nl-NL" w:bidi="nl-NL"/>
      </w:rPr>
    </w:lvl>
  </w:abstractNum>
  <w:abstractNum w:abstractNumId="16">
    <w:nsid w:val="50521C93"/>
    <w:multiLevelType w:val="singleLevel"/>
    <w:tmpl w:val="F3942E62"/>
    <w:lvl w:ilvl="0">
      <w:start w:val="1"/>
      <w:numFmt w:val="bullet"/>
      <w:pStyle w:val="Bulletlist"/>
      <w:lvlText w:val=""/>
      <w:lvlJc w:val="left"/>
      <w:pPr>
        <w:tabs>
          <w:tab w:val="num" w:pos="360"/>
        </w:tabs>
        <w:ind w:left="360" w:hanging="360"/>
      </w:pPr>
      <w:rPr>
        <w:rFonts w:ascii="Symbol" w:hAnsi="Symbol" w:hint="default"/>
      </w:rPr>
    </w:lvl>
  </w:abstractNum>
  <w:abstractNum w:abstractNumId="17">
    <w:nsid w:val="57396A5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7A985C1A"/>
    <w:multiLevelType w:val="hybridMultilevel"/>
    <w:tmpl w:val="131A2162"/>
    <w:lvl w:ilvl="0" w:tplc="4C84E1EA">
      <w:start w:val="1"/>
      <w:numFmt w:val="decimal"/>
      <w:pStyle w:val="vraag"/>
      <w:lvlText w:val="Vraag %1."/>
      <w:lvlJc w:val="left"/>
      <w:pPr>
        <w:tabs>
          <w:tab w:val="num" w:pos="2713"/>
        </w:tabs>
        <w:ind w:left="1993"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6"/>
  </w:num>
  <w:num w:numId="2">
    <w:abstractNumId w:val="1"/>
  </w:num>
  <w:num w:numId="3">
    <w:abstractNumId w:val="0"/>
  </w:num>
  <w:num w:numId="4">
    <w:abstractNumId w:val="18"/>
  </w:num>
  <w:num w:numId="5">
    <w:abstractNumId w:val="13"/>
  </w:num>
  <w:num w:numId="6">
    <w:abstractNumId w:val="6"/>
  </w:num>
  <w:num w:numId="7">
    <w:abstractNumId w:val="7"/>
  </w:num>
  <w:num w:numId="8">
    <w:abstractNumId w:val="17"/>
  </w:num>
  <w:num w:numId="9">
    <w:abstractNumId w:val="8"/>
  </w:num>
  <w:num w:numId="10">
    <w:abstractNumId w:val="9"/>
  </w:num>
  <w:num w:numId="11">
    <w:abstractNumId w:val="10"/>
  </w:num>
  <w:num w:numId="12">
    <w:abstractNumId w:val="2"/>
  </w:num>
  <w:num w:numId="13">
    <w:abstractNumId w:val="14"/>
  </w:num>
  <w:num w:numId="14">
    <w:abstractNumId w:val="4"/>
  </w:num>
  <w:num w:numId="15">
    <w:abstractNumId w:val="12"/>
  </w:num>
  <w:num w:numId="16">
    <w:abstractNumId w:val="11"/>
  </w:num>
  <w:num w:numId="17">
    <w:abstractNumId w:val="3"/>
  </w:num>
  <w:num w:numId="18">
    <w:abstractNumId w:val="15"/>
  </w:num>
  <w:num w:numId="19">
    <w:abstractNumId w:val="5"/>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rene Mulder">
    <w15:presenceInfo w15:providerId="AD" w15:userId="S::irene.mulder@significant.nl::9c3afb3f-cbd5-4078-bc5b-7c90548b56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96A"/>
    <w:rsid w:val="00000018"/>
    <w:rsid w:val="000001DA"/>
    <w:rsid w:val="0000075F"/>
    <w:rsid w:val="00000818"/>
    <w:rsid w:val="000009C5"/>
    <w:rsid w:val="00000A60"/>
    <w:rsid w:val="00000D95"/>
    <w:rsid w:val="00001937"/>
    <w:rsid w:val="00001E6D"/>
    <w:rsid w:val="00002A3D"/>
    <w:rsid w:val="00003420"/>
    <w:rsid w:val="0000354E"/>
    <w:rsid w:val="00003E6C"/>
    <w:rsid w:val="0000490A"/>
    <w:rsid w:val="000050E3"/>
    <w:rsid w:val="00005DF0"/>
    <w:rsid w:val="00006859"/>
    <w:rsid w:val="000069E1"/>
    <w:rsid w:val="00006F22"/>
    <w:rsid w:val="000071BB"/>
    <w:rsid w:val="00010151"/>
    <w:rsid w:val="0001326D"/>
    <w:rsid w:val="000142F8"/>
    <w:rsid w:val="00014357"/>
    <w:rsid w:val="00014518"/>
    <w:rsid w:val="000165CB"/>
    <w:rsid w:val="000166D6"/>
    <w:rsid w:val="00017A0A"/>
    <w:rsid w:val="00020B03"/>
    <w:rsid w:val="00020CF1"/>
    <w:rsid w:val="00021558"/>
    <w:rsid w:val="00021F33"/>
    <w:rsid w:val="00022D54"/>
    <w:rsid w:val="00023739"/>
    <w:rsid w:val="0002396A"/>
    <w:rsid w:val="00023BCF"/>
    <w:rsid w:val="000244F9"/>
    <w:rsid w:val="000258BA"/>
    <w:rsid w:val="00025AC2"/>
    <w:rsid w:val="00025CC9"/>
    <w:rsid w:val="00026C10"/>
    <w:rsid w:val="00026F11"/>
    <w:rsid w:val="000275B7"/>
    <w:rsid w:val="00027A43"/>
    <w:rsid w:val="00027A72"/>
    <w:rsid w:val="00030D63"/>
    <w:rsid w:val="00030FBA"/>
    <w:rsid w:val="00031107"/>
    <w:rsid w:val="00031320"/>
    <w:rsid w:val="000313DE"/>
    <w:rsid w:val="00031A17"/>
    <w:rsid w:val="000320B0"/>
    <w:rsid w:val="000320D6"/>
    <w:rsid w:val="000326CF"/>
    <w:rsid w:val="00032AFB"/>
    <w:rsid w:val="000333E9"/>
    <w:rsid w:val="00033EF7"/>
    <w:rsid w:val="00034D82"/>
    <w:rsid w:val="00034E2C"/>
    <w:rsid w:val="00034FBC"/>
    <w:rsid w:val="00036BB0"/>
    <w:rsid w:val="00036C8C"/>
    <w:rsid w:val="00037FA9"/>
    <w:rsid w:val="00041919"/>
    <w:rsid w:val="00041AEA"/>
    <w:rsid w:val="00041F93"/>
    <w:rsid w:val="00042F7F"/>
    <w:rsid w:val="00043AF6"/>
    <w:rsid w:val="00043E02"/>
    <w:rsid w:val="00043EFB"/>
    <w:rsid w:val="0004417A"/>
    <w:rsid w:val="0004596A"/>
    <w:rsid w:val="000459DE"/>
    <w:rsid w:val="0004657F"/>
    <w:rsid w:val="00047519"/>
    <w:rsid w:val="0004770D"/>
    <w:rsid w:val="00047A83"/>
    <w:rsid w:val="000501CF"/>
    <w:rsid w:val="0005023F"/>
    <w:rsid w:val="00050317"/>
    <w:rsid w:val="00050383"/>
    <w:rsid w:val="0005063D"/>
    <w:rsid w:val="00050718"/>
    <w:rsid w:val="00050DD0"/>
    <w:rsid w:val="000511B6"/>
    <w:rsid w:val="00051900"/>
    <w:rsid w:val="00051BF7"/>
    <w:rsid w:val="000525C7"/>
    <w:rsid w:val="00052A61"/>
    <w:rsid w:val="00054B05"/>
    <w:rsid w:val="00055C54"/>
    <w:rsid w:val="00056DF9"/>
    <w:rsid w:val="000575E5"/>
    <w:rsid w:val="000606E0"/>
    <w:rsid w:val="00060A70"/>
    <w:rsid w:val="00061255"/>
    <w:rsid w:val="00061768"/>
    <w:rsid w:val="00061EA4"/>
    <w:rsid w:val="000623D0"/>
    <w:rsid w:val="0006275A"/>
    <w:rsid w:val="000628B6"/>
    <w:rsid w:val="00062BC8"/>
    <w:rsid w:val="00062C04"/>
    <w:rsid w:val="00062FB7"/>
    <w:rsid w:val="0006493D"/>
    <w:rsid w:val="00064E70"/>
    <w:rsid w:val="000667F9"/>
    <w:rsid w:val="0006753D"/>
    <w:rsid w:val="00067652"/>
    <w:rsid w:val="00067AE5"/>
    <w:rsid w:val="00067D9E"/>
    <w:rsid w:val="000708FB"/>
    <w:rsid w:val="00070CC7"/>
    <w:rsid w:val="00071541"/>
    <w:rsid w:val="00071BCE"/>
    <w:rsid w:val="00071CEE"/>
    <w:rsid w:val="00072A12"/>
    <w:rsid w:val="00072DE5"/>
    <w:rsid w:val="00074029"/>
    <w:rsid w:val="000746A6"/>
    <w:rsid w:val="00074A1F"/>
    <w:rsid w:val="00075357"/>
    <w:rsid w:val="0007535B"/>
    <w:rsid w:val="00075582"/>
    <w:rsid w:val="0007578B"/>
    <w:rsid w:val="000759E6"/>
    <w:rsid w:val="00075A09"/>
    <w:rsid w:val="00075ADE"/>
    <w:rsid w:val="00075CB1"/>
    <w:rsid w:val="00075ED2"/>
    <w:rsid w:val="00075F11"/>
    <w:rsid w:val="00076606"/>
    <w:rsid w:val="00080CF9"/>
    <w:rsid w:val="0008112D"/>
    <w:rsid w:val="00081471"/>
    <w:rsid w:val="0008355C"/>
    <w:rsid w:val="00083B56"/>
    <w:rsid w:val="0008452C"/>
    <w:rsid w:val="000846A7"/>
    <w:rsid w:val="00084826"/>
    <w:rsid w:val="00084E1E"/>
    <w:rsid w:val="00087164"/>
    <w:rsid w:val="00087171"/>
    <w:rsid w:val="000902D6"/>
    <w:rsid w:val="0009110D"/>
    <w:rsid w:val="0009256A"/>
    <w:rsid w:val="0009342B"/>
    <w:rsid w:val="00093686"/>
    <w:rsid w:val="0009394E"/>
    <w:rsid w:val="000939FD"/>
    <w:rsid w:val="00094043"/>
    <w:rsid w:val="00095C88"/>
    <w:rsid w:val="00096698"/>
    <w:rsid w:val="0009708E"/>
    <w:rsid w:val="000978AE"/>
    <w:rsid w:val="00097F40"/>
    <w:rsid w:val="000A068E"/>
    <w:rsid w:val="000A0C59"/>
    <w:rsid w:val="000A0D7B"/>
    <w:rsid w:val="000A1468"/>
    <w:rsid w:val="000A1CF4"/>
    <w:rsid w:val="000A3382"/>
    <w:rsid w:val="000A3D2B"/>
    <w:rsid w:val="000A42A3"/>
    <w:rsid w:val="000A4430"/>
    <w:rsid w:val="000A44D6"/>
    <w:rsid w:val="000A473F"/>
    <w:rsid w:val="000A4799"/>
    <w:rsid w:val="000A4F3E"/>
    <w:rsid w:val="000A5347"/>
    <w:rsid w:val="000A54AA"/>
    <w:rsid w:val="000A54C9"/>
    <w:rsid w:val="000A5F11"/>
    <w:rsid w:val="000A66B7"/>
    <w:rsid w:val="000A6862"/>
    <w:rsid w:val="000A7361"/>
    <w:rsid w:val="000A7EB0"/>
    <w:rsid w:val="000B0B56"/>
    <w:rsid w:val="000B3133"/>
    <w:rsid w:val="000B31A7"/>
    <w:rsid w:val="000B346C"/>
    <w:rsid w:val="000B3A9E"/>
    <w:rsid w:val="000B4671"/>
    <w:rsid w:val="000B4921"/>
    <w:rsid w:val="000B4B54"/>
    <w:rsid w:val="000B555C"/>
    <w:rsid w:val="000B5A5A"/>
    <w:rsid w:val="000B7088"/>
    <w:rsid w:val="000B79A3"/>
    <w:rsid w:val="000B7BEE"/>
    <w:rsid w:val="000B7CD9"/>
    <w:rsid w:val="000C0E40"/>
    <w:rsid w:val="000C1B27"/>
    <w:rsid w:val="000C236D"/>
    <w:rsid w:val="000C26CD"/>
    <w:rsid w:val="000C2B4D"/>
    <w:rsid w:val="000C34CB"/>
    <w:rsid w:val="000C3711"/>
    <w:rsid w:val="000C4A96"/>
    <w:rsid w:val="000C5E64"/>
    <w:rsid w:val="000C60D0"/>
    <w:rsid w:val="000C61AF"/>
    <w:rsid w:val="000C621A"/>
    <w:rsid w:val="000C67AC"/>
    <w:rsid w:val="000C7A1A"/>
    <w:rsid w:val="000D057C"/>
    <w:rsid w:val="000D07DC"/>
    <w:rsid w:val="000D0896"/>
    <w:rsid w:val="000D08C3"/>
    <w:rsid w:val="000D242C"/>
    <w:rsid w:val="000D2E68"/>
    <w:rsid w:val="000D3453"/>
    <w:rsid w:val="000D367B"/>
    <w:rsid w:val="000D4058"/>
    <w:rsid w:val="000D41A7"/>
    <w:rsid w:val="000D4B02"/>
    <w:rsid w:val="000D4E5C"/>
    <w:rsid w:val="000D5797"/>
    <w:rsid w:val="000D638A"/>
    <w:rsid w:val="000D66CA"/>
    <w:rsid w:val="000D7007"/>
    <w:rsid w:val="000D7744"/>
    <w:rsid w:val="000E1355"/>
    <w:rsid w:val="000E17EF"/>
    <w:rsid w:val="000E2B2D"/>
    <w:rsid w:val="000E2F18"/>
    <w:rsid w:val="000E3411"/>
    <w:rsid w:val="000E34FA"/>
    <w:rsid w:val="000E350E"/>
    <w:rsid w:val="000E3C31"/>
    <w:rsid w:val="000E3C38"/>
    <w:rsid w:val="000E4408"/>
    <w:rsid w:val="000E4A92"/>
    <w:rsid w:val="000E4C23"/>
    <w:rsid w:val="000E5465"/>
    <w:rsid w:val="000E550F"/>
    <w:rsid w:val="000E6810"/>
    <w:rsid w:val="000E6D7D"/>
    <w:rsid w:val="000E6FC5"/>
    <w:rsid w:val="000E6FCE"/>
    <w:rsid w:val="000E7EA6"/>
    <w:rsid w:val="000F0336"/>
    <w:rsid w:val="000F2CF4"/>
    <w:rsid w:val="000F2D3D"/>
    <w:rsid w:val="000F3B5A"/>
    <w:rsid w:val="000F3E4C"/>
    <w:rsid w:val="000F3F73"/>
    <w:rsid w:val="000F418D"/>
    <w:rsid w:val="000F42B4"/>
    <w:rsid w:val="000F45AB"/>
    <w:rsid w:val="000F579C"/>
    <w:rsid w:val="000F66A1"/>
    <w:rsid w:val="000F6FD3"/>
    <w:rsid w:val="00100E07"/>
    <w:rsid w:val="00101B10"/>
    <w:rsid w:val="00101C1B"/>
    <w:rsid w:val="00101CBC"/>
    <w:rsid w:val="00102B6F"/>
    <w:rsid w:val="00102E8E"/>
    <w:rsid w:val="00103144"/>
    <w:rsid w:val="0010350A"/>
    <w:rsid w:val="00104ADF"/>
    <w:rsid w:val="001054D0"/>
    <w:rsid w:val="00105785"/>
    <w:rsid w:val="001059B1"/>
    <w:rsid w:val="00105D51"/>
    <w:rsid w:val="001062F9"/>
    <w:rsid w:val="0010744A"/>
    <w:rsid w:val="00110130"/>
    <w:rsid w:val="00110B8A"/>
    <w:rsid w:val="001113A7"/>
    <w:rsid w:val="00111CB6"/>
    <w:rsid w:val="001121EF"/>
    <w:rsid w:val="001130F2"/>
    <w:rsid w:val="00114B8B"/>
    <w:rsid w:val="00114FD9"/>
    <w:rsid w:val="001150DE"/>
    <w:rsid w:val="00115D94"/>
    <w:rsid w:val="00116546"/>
    <w:rsid w:val="001167B8"/>
    <w:rsid w:val="00117770"/>
    <w:rsid w:val="00117D9C"/>
    <w:rsid w:val="00117E5F"/>
    <w:rsid w:val="00120D6F"/>
    <w:rsid w:val="001210D6"/>
    <w:rsid w:val="00121B6F"/>
    <w:rsid w:val="00121D01"/>
    <w:rsid w:val="00121DA5"/>
    <w:rsid w:val="00122D90"/>
    <w:rsid w:val="00123DCC"/>
    <w:rsid w:val="00123E08"/>
    <w:rsid w:val="0012554B"/>
    <w:rsid w:val="00126766"/>
    <w:rsid w:val="00127034"/>
    <w:rsid w:val="001275CA"/>
    <w:rsid w:val="001304B7"/>
    <w:rsid w:val="001304E4"/>
    <w:rsid w:val="001317D0"/>
    <w:rsid w:val="00131BDB"/>
    <w:rsid w:val="0013209C"/>
    <w:rsid w:val="00132414"/>
    <w:rsid w:val="00133668"/>
    <w:rsid w:val="001338BB"/>
    <w:rsid w:val="001342C3"/>
    <w:rsid w:val="00135A70"/>
    <w:rsid w:val="001365CE"/>
    <w:rsid w:val="0013752D"/>
    <w:rsid w:val="00137A28"/>
    <w:rsid w:val="00140204"/>
    <w:rsid w:val="00140379"/>
    <w:rsid w:val="00140E65"/>
    <w:rsid w:val="0014109C"/>
    <w:rsid w:val="00142969"/>
    <w:rsid w:val="00143A46"/>
    <w:rsid w:val="00144216"/>
    <w:rsid w:val="00144FC3"/>
    <w:rsid w:val="001451F7"/>
    <w:rsid w:val="00145EAB"/>
    <w:rsid w:val="00147CBF"/>
    <w:rsid w:val="00147CE0"/>
    <w:rsid w:val="00150DEC"/>
    <w:rsid w:val="00151060"/>
    <w:rsid w:val="0015220B"/>
    <w:rsid w:val="0015285F"/>
    <w:rsid w:val="00152F3E"/>
    <w:rsid w:val="00152F99"/>
    <w:rsid w:val="00153625"/>
    <w:rsid w:val="00153909"/>
    <w:rsid w:val="00153BF4"/>
    <w:rsid w:val="0015464F"/>
    <w:rsid w:val="00156ADE"/>
    <w:rsid w:val="0015731A"/>
    <w:rsid w:val="00161CCE"/>
    <w:rsid w:val="00161E10"/>
    <w:rsid w:val="001620C2"/>
    <w:rsid w:val="00163978"/>
    <w:rsid w:val="0016467E"/>
    <w:rsid w:val="00165075"/>
    <w:rsid w:val="00165735"/>
    <w:rsid w:val="001658C1"/>
    <w:rsid w:val="00166030"/>
    <w:rsid w:val="00166D16"/>
    <w:rsid w:val="001676E1"/>
    <w:rsid w:val="001705A3"/>
    <w:rsid w:val="00172248"/>
    <w:rsid w:val="0017337F"/>
    <w:rsid w:val="00173D9F"/>
    <w:rsid w:val="00175A61"/>
    <w:rsid w:val="00175F79"/>
    <w:rsid w:val="00176415"/>
    <w:rsid w:val="00176843"/>
    <w:rsid w:val="00176A14"/>
    <w:rsid w:val="00176DCF"/>
    <w:rsid w:val="001771BC"/>
    <w:rsid w:val="00180491"/>
    <w:rsid w:val="00180976"/>
    <w:rsid w:val="00180FF0"/>
    <w:rsid w:val="00182773"/>
    <w:rsid w:val="00182A6B"/>
    <w:rsid w:val="00182A75"/>
    <w:rsid w:val="00182B1D"/>
    <w:rsid w:val="00183BD0"/>
    <w:rsid w:val="00183E67"/>
    <w:rsid w:val="00184A42"/>
    <w:rsid w:val="001851C7"/>
    <w:rsid w:val="001856C6"/>
    <w:rsid w:val="00185760"/>
    <w:rsid w:val="00186C57"/>
    <w:rsid w:val="00186D98"/>
    <w:rsid w:val="00186E56"/>
    <w:rsid w:val="00187DC5"/>
    <w:rsid w:val="001906E3"/>
    <w:rsid w:val="00190EAA"/>
    <w:rsid w:val="0019113A"/>
    <w:rsid w:val="00193234"/>
    <w:rsid w:val="001938B4"/>
    <w:rsid w:val="00193E89"/>
    <w:rsid w:val="001941C5"/>
    <w:rsid w:val="00194373"/>
    <w:rsid w:val="0019656E"/>
    <w:rsid w:val="00196F7C"/>
    <w:rsid w:val="00197308"/>
    <w:rsid w:val="00197490"/>
    <w:rsid w:val="0019767C"/>
    <w:rsid w:val="001976B0"/>
    <w:rsid w:val="00197836"/>
    <w:rsid w:val="00197CAC"/>
    <w:rsid w:val="001A165B"/>
    <w:rsid w:val="001A2C20"/>
    <w:rsid w:val="001A3B3D"/>
    <w:rsid w:val="001A3EF8"/>
    <w:rsid w:val="001A456C"/>
    <w:rsid w:val="001A4690"/>
    <w:rsid w:val="001A4EA8"/>
    <w:rsid w:val="001A5693"/>
    <w:rsid w:val="001A67C6"/>
    <w:rsid w:val="001A681F"/>
    <w:rsid w:val="001A6C33"/>
    <w:rsid w:val="001A7F9C"/>
    <w:rsid w:val="001B0367"/>
    <w:rsid w:val="001B0A2A"/>
    <w:rsid w:val="001B1463"/>
    <w:rsid w:val="001B19F5"/>
    <w:rsid w:val="001B1B04"/>
    <w:rsid w:val="001B1F0B"/>
    <w:rsid w:val="001B296F"/>
    <w:rsid w:val="001B4ED1"/>
    <w:rsid w:val="001B56F8"/>
    <w:rsid w:val="001B58F0"/>
    <w:rsid w:val="001B601E"/>
    <w:rsid w:val="001B6A7C"/>
    <w:rsid w:val="001B6D26"/>
    <w:rsid w:val="001B6EBA"/>
    <w:rsid w:val="001B76D8"/>
    <w:rsid w:val="001C0793"/>
    <w:rsid w:val="001C0C83"/>
    <w:rsid w:val="001C15C7"/>
    <w:rsid w:val="001C19A9"/>
    <w:rsid w:val="001C19B6"/>
    <w:rsid w:val="001C3010"/>
    <w:rsid w:val="001C3AE7"/>
    <w:rsid w:val="001C3BA1"/>
    <w:rsid w:val="001C3BA3"/>
    <w:rsid w:val="001C445C"/>
    <w:rsid w:val="001C47E7"/>
    <w:rsid w:val="001C4F85"/>
    <w:rsid w:val="001C5A3A"/>
    <w:rsid w:val="001C5E9A"/>
    <w:rsid w:val="001C653D"/>
    <w:rsid w:val="001C68F9"/>
    <w:rsid w:val="001C6BF0"/>
    <w:rsid w:val="001D1FCA"/>
    <w:rsid w:val="001D2E61"/>
    <w:rsid w:val="001D3F8A"/>
    <w:rsid w:val="001D4078"/>
    <w:rsid w:val="001D49D6"/>
    <w:rsid w:val="001D4C6E"/>
    <w:rsid w:val="001D505C"/>
    <w:rsid w:val="001D76B2"/>
    <w:rsid w:val="001D7CEA"/>
    <w:rsid w:val="001D7D73"/>
    <w:rsid w:val="001E1122"/>
    <w:rsid w:val="001E20D3"/>
    <w:rsid w:val="001E27FA"/>
    <w:rsid w:val="001E2B62"/>
    <w:rsid w:val="001E2CB7"/>
    <w:rsid w:val="001E4A38"/>
    <w:rsid w:val="001E4FCE"/>
    <w:rsid w:val="001E57C2"/>
    <w:rsid w:val="001E6DA3"/>
    <w:rsid w:val="001F103A"/>
    <w:rsid w:val="001F114E"/>
    <w:rsid w:val="001F13D2"/>
    <w:rsid w:val="001F2D3B"/>
    <w:rsid w:val="001F31D5"/>
    <w:rsid w:val="001F3EAF"/>
    <w:rsid w:val="001F3F4F"/>
    <w:rsid w:val="001F4821"/>
    <w:rsid w:val="001F5813"/>
    <w:rsid w:val="001F58AB"/>
    <w:rsid w:val="001F7CA2"/>
    <w:rsid w:val="00200707"/>
    <w:rsid w:val="00200C76"/>
    <w:rsid w:val="0020226D"/>
    <w:rsid w:val="00202A15"/>
    <w:rsid w:val="0020365E"/>
    <w:rsid w:val="0020385F"/>
    <w:rsid w:val="00203BB9"/>
    <w:rsid w:val="00203EED"/>
    <w:rsid w:val="0020426B"/>
    <w:rsid w:val="00204442"/>
    <w:rsid w:val="00205177"/>
    <w:rsid w:val="00205202"/>
    <w:rsid w:val="00205735"/>
    <w:rsid w:val="0020581D"/>
    <w:rsid w:val="00206028"/>
    <w:rsid w:val="002063FC"/>
    <w:rsid w:val="002068F7"/>
    <w:rsid w:val="0020768E"/>
    <w:rsid w:val="002076BB"/>
    <w:rsid w:val="00207785"/>
    <w:rsid w:val="00207D31"/>
    <w:rsid w:val="00210B51"/>
    <w:rsid w:val="00210B60"/>
    <w:rsid w:val="00210C0A"/>
    <w:rsid w:val="0021128F"/>
    <w:rsid w:val="0021286E"/>
    <w:rsid w:val="00212A46"/>
    <w:rsid w:val="00212CF2"/>
    <w:rsid w:val="00213065"/>
    <w:rsid w:val="00213222"/>
    <w:rsid w:val="00214839"/>
    <w:rsid w:val="00214E0E"/>
    <w:rsid w:val="00216986"/>
    <w:rsid w:val="00216CE7"/>
    <w:rsid w:val="00216E96"/>
    <w:rsid w:val="0021753D"/>
    <w:rsid w:val="002177ED"/>
    <w:rsid w:val="00217BCB"/>
    <w:rsid w:val="00220198"/>
    <w:rsid w:val="00220A18"/>
    <w:rsid w:val="00220BE2"/>
    <w:rsid w:val="00221312"/>
    <w:rsid w:val="002216EE"/>
    <w:rsid w:val="002222AA"/>
    <w:rsid w:val="00222906"/>
    <w:rsid w:val="002235F0"/>
    <w:rsid w:val="002238D0"/>
    <w:rsid w:val="00223B3D"/>
    <w:rsid w:val="00224C93"/>
    <w:rsid w:val="002250B0"/>
    <w:rsid w:val="0022559A"/>
    <w:rsid w:val="00225698"/>
    <w:rsid w:val="00225BD4"/>
    <w:rsid w:val="00226AC7"/>
    <w:rsid w:val="0022762B"/>
    <w:rsid w:val="002277C3"/>
    <w:rsid w:val="00230DFF"/>
    <w:rsid w:val="00230F7D"/>
    <w:rsid w:val="00231DB8"/>
    <w:rsid w:val="00231EC7"/>
    <w:rsid w:val="00232C3A"/>
    <w:rsid w:val="00234592"/>
    <w:rsid w:val="00234B5A"/>
    <w:rsid w:val="0023506C"/>
    <w:rsid w:val="0023527B"/>
    <w:rsid w:val="0023554B"/>
    <w:rsid w:val="002355E0"/>
    <w:rsid w:val="00235C14"/>
    <w:rsid w:val="00236D6C"/>
    <w:rsid w:val="00240BB6"/>
    <w:rsid w:val="00241F0A"/>
    <w:rsid w:val="00243B87"/>
    <w:rsid w:val="002450B1"/>
    <w:rsid w:val="002465BF"/>
    <w:rsid w:val="0024701A"/>
    <w:rsid w:val="00247078"/>
    <w:rsid w:val="00247343"/>
    <w:rsid w:val="00247E94"/>
    <w:rsid w:val="00250AF6"/>
    <w:rsid w:val="002525C6"/>
    <w:rsid w:val="00252647"/>
    <w:rsid w:val="00252E4D"/>
    <w:rsid w:val="00252F79"/>
    <w:rsid w:val="0025329B"/>
    <w:rsid w:val="0025377C"/>
    <w:rsid w:val="002538E1"/>
    <w:rsid w:val="002548DB"/>
    <w:rsid w:val="00254FA9"/>
    <w:rsid w:val="002553C1"/>
    <w:rsid w:val="002561CE"/>
    <w:rsid w:val="00256373"/>
    <w:rsid w:val="00256D8A"/>
    <w:rsid w:val="002572DC"/>
    <w:rsid w:val="00257429"/>
    <w:rsid w:val="00257B28"/>
    <w:rsid w:val="00257F23"/>
    <w:rsid w:val="00257F96"/>
    <w:rsid w:val="002600F6"/>
    <w:rsid w:val="002607B3"/>
    <w:rsid w:val="00260D4E"/>
    <w:rsid w:val="00261A49"/>
    <w:rsid w:val="00262ADC"/>
    <w:rsid w:val="00262BC5"/>
    <w:rsid w:val="00262F49"/>
    <w:rsid w:val="002632F8"/>
    <w:rsid w:val="00263780"/>
    <w:rsid w:val="00263D2E"/>
    <w:rsid w:val="0026416F"/>
    <w:rsid w:val="002645E8"/>
    <w:rsid w:val="00265E1B"/>
    <w:rsid w:val="002663BF"/>
    <w:rsid w:val="00266915"/>
    <w:rsid w:val="002703C6"/>
    <w:rsid w:val="0027065F"/>
    <w:rsid w:val="00270E20"/>
    <w:rsid w:val="0027281F"/>
    <w:rsid w:val="0027527A"/>
    <w:rsid w:val="002758AE"/>
    <w:rsid w:val="00275C2A"/>
    <w:rsid w:val="00275FED"/>
    <w:rsid w:val="00276640"/>
    <w:rsid w:val="002769BD"/>
    <w:rsid w:val="00276F84"/>
    <w:rsid w:val="0027718F"/>
    <w:rsid w:val="002774B5"/>
    <w:rsid w:val="002776E5"/>
    <w:rsid w:val="0027791F"/>
    <w:rsid w:val="00277955"/>
    <w:rsid w:val="00280E69"/>
    <w:rsid w:val="0028181A"/>
    <w:rsid w:val="00281AF1"/>
    <w:rsid w:val="00281F8F"/>
    <w:rsid w:val="00282352"/>
    <w:rsid w:val="00282C35"/>
    <w:rsid w:val="00283BFD"/>
    <w:rsid w:val="00284A90"/>
    <w:rsid w:val="00285D3A"/>
    <w:rsid w:val="002865CF"/>
    <w:rsid w:val="00290879"/>
    <w:rsid w:val="00290985"/>
    <w:rsid w:val="00291873"/>
    <w:rsid w:val="00292013"/>
    <w:rsid w:val="002922FE"/>
    <w:rsid w:val="00292E2D"/>
    <w:rsid w:val="002938E4"/>
    <w:rsid w:val="002939EB"/>
    <w:rsid w:val="00293D33"/>
    <w:rsid w:val="00294669"/>
    <w:rsid w:val="002948C1"/>
    <w:rsid w:val="002950BE"/>
    <w:rsid w:val="00296461"/>
    <w:rsid w:val="00296B2B"/>
    <w:rsid w:val="00296D15"/>
    <w:rsid w:val="00296DAD"/>
    <w:rsid w:val="00296EA3"/>
    <w:rsid w:val="002974F5"/>
    <w:rsid w:val="00297788"/>
    <w:rsid w:val="002A179E"/>
    <w:rsid w:val="002A1CD4"/>
    <w:rsid w:val="002A2814"/>
    <w:rsid w:val="002A2EC5"/>
    <w:rsid w:val="002A33A4"/>
    <w:rsid w:val="002A36AB"/>
    <w:rsid w:val="002A3C72"/>
    <w:rsid w:val="002A3FB0"/>
    <w:rsid w:val="002A439D"/>
    <w:rsid w:val="002A4980"/>
    <w:rsid w:val="002A5128"/>
    <w:rsid w:val="002A52E7"/>
    <w:rsid w:val="002A5442"/>
    <w:rsid w:val="002A5FE2"/>
    <w:rsid w:val="002A6FCF"/>
    <w:rsid w:val="002A7A83"/>
    <w:rsid w:val="002A7FED"/>
    <w:rsid w:val="002B08E5"/>
    <w:rsid w:val="002B1099"/>
    <w:rsid w:val="002B17B8"/>
    <w:rsid w:val="002B1C0A"/>
    <w:rsid w:val="002B245E"/>
    <w:rsid w:val="002B2F10"/>
    <w:rsid w:val="002B3049"/>
    <w:rsid w:val="002B3306"/>
    <w:rsid w:val="002B41A5"/>
    <w:rsid w:val="002B4477"/>
    <w:rsid w:val="002B6E84"/>
    <w:rsid w:val="002B719E"/>
    <w:rsid w:val="002B7645"/>
    <w:rsid w:val="002B7D0A"/>
    <w:rsid w:val="002C05B2"/>
    <w:rsid w:val="002C0C12"/>
    <w:rsid w:val="002C0D23"/>
    <w:rsid w:val="002C180B"/>
    <w:rsid w:val="002C1E04"/>
    <w:rsid w:val="002C1E4E"/>
    <w:rsid w:val="002C37AF"/>
    <w:rsid w:val="002C3FB6"/>
    <w:rsid w:val="002C40B5"/>
    <w:rsid w:val="002C47A9"/>
    <w:rsid w:val="002C49B2"/>
    <w:rsid w:val="002C4A17"/>
    <w:rsid w:val="002C655A"/>
    <w:rsid w:val="002C66F7"/>
    <w:rsid w:val="002C6BA4"/>
    <w:rsid w:val="002C6E50"/>
    <w:rsid w:val="002C78FA"/>
    <w:rsid w:val="002D03F0"/>
    <w:rsid w:val="002D0815"/>
    <w:rsid w:val="002D08E9"/>
    <w:rsid w:val="002D0E90"/>
    <w:rsid w:val="002D1945"/>
    <w:rsid w:val="002D29FD"/>
    <w:rsid w:val="002D2DD8"/>
    <w:rsid w:val="002D5BFF"/>
    <w:rsid w:val="002D6342"/>
    <w:rsid w:val="002D7F83"/>
    <w:rsid w:val="002E0778"/>
    <w:rsid w:val="002E1098"/>
    <w:rsid w:val="002E14F4"/>
    <w:rsid w:val="002E173D"/>
    <w:rsid w:val="002E1FA3"/>
    <w:rsid w:val="002E28C1"/>
    <w:rsid w:val="002E32BF"/>
    <w:rsid w:val="002E3E23"/>
    <w:rsid w:val="002E503D"/>
    <w:rsid w:val="002E55C7"/>
    <w:rsid w:val="002E5CD0"/>
    <w:rsid w:val="002E6662"/>
    <w:rsid w:val="002E67F1"/>
    <w:rsid w:val="002E6A78"/>
    <w:rsid w:val="002E6F58"/>
    <w:rsid w:val="002E70CB"/>
    <w:rsid w:val="002E7764"/>
    <w:rsid w:val="002F0979"/>
    <w:rsid w:val="002F20D2"/>
    <w:rsid w:val="002F235D"/>
    <w:rsid w:val="002F2D14"/>
    <w:rsid w:val="002F3646"/>
    <w:rsid w:val="002F3D06"/>
    <w:rsid w:val="002F4FE7"/>
    <w:rsid w:val="002F52C7"/>
    <w:rsid w:val="002F5693"/>
    <w:rsid w:val="002F6203"/>
    <w:rsid w:val="002F6477"/>
    <w:rsid w:val="002F7D76"/>
    <w:rsid w:val="00300A57"/>
    <w:rsid w:val="00300EAE"/>
    <w:rsid w:val="0030115A"/>
    <w:rsid w:val="0030133F"/>
    <w:rsid w:val="003024CA"/>
    <w:rsid w:val="00304F6E"/>
    <w:rsid w:val="003052B6"/>
    <w:rsid w:val="003055B5"/>
    <w:rsid w:val="00305630"/>
    <w:rsid w:val="00306664"/>
    <w:rsid w:val="00307B53"/>
    <w:rsid w:val="00307C9E"/>
    <w:rsid w:val="00307FAD"/>
    <w:rsid w:val="00311262"/>
    <w:rsid w:val="00311714"/>
    <w:rsid w:val="00312079"/>
    <w:rsid w:val="003125AD"/>
    <w:rsid w:val="00312982"/>
    <w:rsid w:val="00312DF1"/>
    <w:rsid w:val="003130D1"/>
    <w:rsid w:val="00313D91"/>
    <w:rsid w:val="00314E28"/>
    <w:rsid w:val="003156DF"/>
    <w:rsid w:val="003158A3"/>
    <w:rsid w:val="00315C8F"/>
    <w:rsid w:val="00316E14"/>
    <w:rsid w:val="00317031"/>
    <w:rsid w:val="003170D5"/>
    <w:rsid w:val="00320D19"/>
    <w:rsid w:val="00321360"/>
    <w:rsid w:val="00321C47"/>
    <w:rsid w:val="00321E6A"/>
    <w:rsid w:val="00321FFD"/>
    <w:rsid w:val="003221F0"/>
    <w:rsid w:val="00322202"/>
    <w:rsid w:val="00322B72"/>
    <w:rsid w:val="00322D58"/>
    <w:rsid w:val="003245AA"/>
    <w:rsid w:val="0032485D"/>
    <w:rsid w:val="00325304"/>
    <w:rsid w:val="00325950"/>
    <w:rsid w:val="00325B6A"/>
    <w:rsid w:val="003269B9"/>
    <w:rsid w:val="00326A8F"/>
    <w:rsid w:val="00327372"/>
    <w:rsid w:val="00327EA7"/>
    <w:rsid w:val="003319C7"/>
    <w:rsid w:val="00332139"/>
    <w:rsid w:val="003321EF"/>
    <w:rsid w:val="00332D64"/>
    <w:rsid w:val="0033375E"/>
    <w:rsid w:val="003341BF"/>
    <w:rsid w:val="003352BE"/>
    <w:rsid w:val="00335690"/>
    <w:rsid w:val="003359B1"/>
    <w:rsid w:val="00335A3D"/>
    <w:rsid w:val="00335A52"/>
    <w:rsid w:val="00335F90"/>
    <w:rsid w:val="00336AF0"/>
    <w:rsid w:val="00336ECF"/>
    <w:rsid w:val="003372E3"/>
    <w:rsid w:val="0033743C"/>
    <w:rsid w:val="00337B88"/>
    <w:rsid w:val="00340244"/>
    <w:rsid w:val="003406CA"/>
    <w:rsid w:val="00340C6D"/>
    <w:rsid w:val="00340FA1"/>
    <w:rsid w:val="00341357"/>
    <w:rsid w:val="003424F7"/>
    <w:rsid w:val="003442F1"/>
    <w:rsid w:val="003443EB"/>
    <w:rsid w:val="003446CD"/>
    <w:rsid w:val="003448FE"/>
    <w:rsid w:val="00344B86"/>
    <w:rsid w:val="00344EB3"/>
    <w:rsid w:val="003450CB"/>
    <w:rsid w:val="003450FE"/>
    <w:rsid w:val="00345BEA"/>
    <w:rsid w:val="00346017"/>
    <w:rsid w:val="0034665B"/>
    <w:rsid w:val="0034673F"/>
    <w:rsid w:val="003467F1"/>
    <w:rsid w:val="00346909"/>
    <w:rsid w:val="00346AF2"/>
    <w:rsid w:val="00347986"/>
    <w:rsid w:val="0035029E"/>
    <w:rsid w:val="003509F4"/>
    <w:rsid w:val="00350A76"/>
    <w:rsid w:val="00350E01"/>
    <w:rsid w:val="00350EA8"/>
    <w:rsid w:val="003516BA"/>
    <w:rsid w:val="0035211C"/>
    <w:rsid w:val="00352201"/>
    <w:rsid w:val="00353E0A"/>
    <w:rsid w:val="0035526A"/>
    <w:rsid w:val="00355736"/>
    <w:rsid w:val="003559E2"/>
    <w:rsid w:val="003565B8"/>
    <w:rsid w:val="00356AB6"/>
    <w:rsid w:val="00356E22"/>
    <w:rsid w:val="0035701F"/>
    <w:rsid w:val="00360716"/>
    <w:rsid w:val="003609C3"/>
    <w:rsid w:val="00360AD9"/>
    <w:rsid w:val="003610F9"/>
    <w:rsid w:val="00361CFB"/>
    <w:rsid w:val="00363644"/>
    <w:rsid w:val="0036487B"/>
    <w:rsid w:val="00364A96"/>
    <w:rsid w:val="00365229"/>
    <w:rsid w:val="0036583C"/>
    <w:rsid w:val="003659FD"/>
    <w:rsid w:val="00366341"/>
    <w:rsid w:val="00366AF8"/>
    <w:rsid w:val="00366D99"/>
    <w:rsid w:val="00367015"/>
    <w:rsid w:val="00367658"/>
    <w:rsid w:val="00367E48"/>
    <w:rsid w:val="003706A6"/>
    <w:rsid w:val="003708D9"/>
    <w:rsid w:val="0037116A"/>
    <w:rsid w:val="00372A05"/>
    <w:rsid w:val="00373707"/>
    <w:rsid w:val="00373F7A"/>
    <w:rsid w:val="0037581F"/>
    <w:rsid w:val="0037616A"/>
    <w:rsid w:val="003766BB"/>
    <w:rsid w:val="003769A7"/>
    <w:rsid w:val="00377271"/>
    <w:rsid w:val="00377A80"/>
    <w:rsid w:val="00380343"/>
    <w:rsid w:val="00380AEB"/>
    <w:rsid w:val="00380B97"/>
    <w:rsid w:val="00380CF6"/>
    <w:rsid w:val="003814E8"/>
    <w:rsid w:val="003818B4"/>
    <w:rsid w:val="0038325D"/>
    <w:rsid w:val="00383691"/>
    <w:rsid w:val="003848EA"/>
    <w:rsid w:val="00384B02"/>
    <w:rsid w:val="0038522D"/>
    <w:rsid w:val="00385253"/>
    <w:rsid w:val="003856B7"/>
    <w:rsid w:val="00386293"/>
    <w:rsid w:val="0038640C"/>
    <w:rsid w:val="00386AA0"/>
    <w:rsid w:val="003873FA"/>
    <w:rsid w:val="00390924"/>
    <w:rsid w:val="00390AC4"/>
    <w:rsid w:val="00391291"/>
    <w:rsid w:val="003916C6"/>
    <w:rsid w:val="00392073"/>
    <w:rsid w:val="00392227"/>
    <w:rsid w:val="00392A1A"/>
    <w:rsid w:val="00392B95"/>
    <w:rsid w:val="0039382F"/>
    <w:rsid w:val="00393D4A"/>
    <w:rsid w:val="00393EEC"/>
    <w:rsid w:val="00394136"/>
    <w:rsid w:val="00394A42"/>
    <w:rsid w:val="00394B43"/>
    <w:rsid w:val="00394D6B"/>
    <w:rsid w:val="003956EF"/>
    <w:rsid w:val="00395ED6"/>
    <w:rsid w:val="00397397"/>
    <w:rsid w:val="00397641"/>
    <w:rsid w:val="003A042C"/>
    <w:rsid w:val="003A0DAB"/>
    <w:rsid w:val="003A1236"/>
    <w:rsid w:val="003A1844"/>
    <w:rsid w:val="003A1A1F"/>
    <w:rsid w:val="003A2494"/>
    <w:rsid w:val="003A2767"/>
    <w:rsid w:val="003A2BCD"/>
    <w:rsid w:val="003A2CAB"/>
    <w:rsid w:val="003A2EDF"/>
    <w:rsid w:val="003A3378"/>
    <w:rsid w:val="003A39A5"/>
    <w:rsid w:val="003A3DB4"/>
    <w:rsid w:val="003A4354"/>
    <w:rsid w:val="003A5140"/>
    <w:rsid w:val="003A5260"/>
    <w:rsid w:val="003A5ED3"/>
    <w:rsid w:val="003A6255"/>
    <w:rsid w:val="003A6B73"/>
    <w:rsid w:val="003A748B"/>
    <w:rsid w:val="003A791D"/>
    <w:rsid w:val="003B1165"/>
    <w:rsid w:val="003B196B"/>
    <w:rsid w:val="003B1FE2"/>
    <w:rsid w:val="003B2551"/>
    <w:rsid w:val="003B314F"/>
    <w:rsid w:val="003B3DCE"/>
    <w:rsid w:val="003B3E00"/>
    <w:rsid w:val="003B4619"/>
    <w:rsid w:val="003B4BC9"/>
    <w:rsid w:val="003B552E"/>
    <w:rsid w:val="003B559D"/>
    <w:rsid w:val="003B60EB"/>
    <w:rsid w:val="003B6329"/>
    <w:rsid w:val="003B6B83"/>
    <w:rsid w:val="003B78BA"/>
    <w:rsid w:val="003C19E7"/>
    <w:rsid w:val="003C21CB"/>
    <w:rsid w:val="003C3012"/>
    <w:rsid w:val="003C4C22"/>
    <w:rsid w:val="003C4C35"/>
    <w:rsid w:val="003C4F15"/>
    <w:rsid w:val="003C64EC"/>
    <w:rsid w:val="003C6590"/>
    <w:rsid w:val="003C6B0A"/>
    <w:rsid w:val="003D07F5"/>
    <w:rsid w:val="003D0C39"/>
    <w:rsid w:val="003D1E0F"/>
    <w:rsid w:val="003D2000"/>
    <w:rsid w:val="003D341B"/>
    <w:rsid w:val="003D3664"/>
    <w:rsid w:val="003D383B"/>
    <w:rsid w:val="003D39FE"/>
    <w:rsid w:val="003D4A1C"/>
    <w:rsid w:val="003D4F81"/>
    <w:rsid w:val="003D5535"/>
    <w:rsid w:val="003D5ACE"/>
    <w:rsid w:val="003D6396"/>
    <w:rsid w:val="003D7712"/>
    <w:rsid w:val="003D7BF0"/>
    <w:rsid w:val="003E0F5B"/>
    <w:rsid w:val="003E1285"/>
    <w:rsid w:val="003E20F9"/>
    <w:rsid w:val="003E2D20"/>
    <w:rsid w:val="003E2D25"/>
    <w:rsid w:val="003E3A8A"/>
    <w:rsid w:val="003E3C1D"/>
    <w:rsid w:val="003E3FE1"/>
    <w:rsid w:val="003E4004"/>
    <w:rsid w:val="003E4788"/>
    <w:rsid w:val="003E508A"/>
    <w:rsid w:val="003E50E2"/>
    <w:rsid w:val="003E530C"/>
    <w:rsid w:val="003E5B3A"/>
    <w:rsid w:val="003E653B"/>
    <w:rsid w:val="003E67A4"/>
    <w:rsid w:val="003E6EE3"/>
    <w:rsid w:val="003F0DF6"/>
    <w:rsid w:val="003F2CEC"/>
    <w:rsid w:val="003F2E51"/>
    <w:rsid w:val="003F2F35"/>
    <w:rsid w:val="003F2FF8"/>
    <w:rsid w:val="003F30EC"/>
    <w:rsid w:val="003F3364"/>
    <w:rsid w:val="003F3B09"/>
    <w:rsid w:val="003F3E36"/>
    <w:rsid w:val="003F417E"/>
    <w:rsid w:val="003F4E01"/>
    <w:rsid w:val="003F5FDA"/>
    <w:rsid w:val="003F602B"/>
    <w:rsid w:val="003F617D"/>
    <w:rsid w:val="003F61EB"/>
    <w:rsid w:val="003F627A"/>
    <w:rsid w:val="003F6951"/>
    <w:rsid w:val="003F6CBD"/>
    <w:rsid w:val="003F73B1"/>
    <w:rsid w:val="003F7877"/>
    <w:rsid w:val="00400074"/>
    <w:rsid w:val="004004B3"/>
    <w:rsid w:val="0040060E"/>
    <w:rsid w:val="004010AD"/>
    <w:rsid w:val="004012EB"/>
    <w:rsid w:val="00401412"/>
    <w:rsid w:val="00401C9F"/>
    <w:rsid w:val="00402810"/>
    <w:rsid w:val="004043D2"/>
    <w:rsid w:val="004045E2"/>
    <w:rsid w:val="00404809"/>
    <w:rsid w:val="00404FCC"/>
    <w:rsid w:val="00405B5E"/>
    <w:rsid w:val="00405D21"/>
    <w:rsid w:val="00405E43"/>
    <w:rsid w:val="0040656C"/>
    <w:rsid w:val="00406E6E"/>
    <w:rsid w:val="0040769A"/>
    <w:rsid w:val="00407761"/>
    <w:rsid w:val="004079C8"/>
    <w:rsid w:val="00407E5F"/>
    <w:rsid w:val="00410402"/>
    <w:rsid w:val="00410FD2"/>
    <w:rsid w:val="0041265A"/>
    <w:rsid w:val="0041268A"/>
    <w:rsid w:val="00412723"/>
    <w:rsid w:val="00413A93"/>
    <w:rsid w:val="00414837"/>
    <w:rsid w:val="00415D16"/>
    <w:rsid w:val="00416DE4"/>
    <w:rsid w:val="004174C9"/>
    <w:rsid w:val="004177BB"/>
    <w:rsid w:val="0042081B"/>
    <w:rsid w:val="00421EDA"/>
    <w:rsid w:val="00423286"/>
    <w:rsid w:val="004248C9"/>
    <w:rsid w:val="0042565F"/>
    <w:rsid w:val="004263C1"/>
    <w:rsid w:val="00426ED2"/>
    <w:rsid w:val="004275EB"/>
    <w:rsid w:val="00430845"/>
    <w:rsid w:val="00431172"/>
    <w:rsid w:val="004318FE"/>
    <w:rsid w:val="00432890"/>
    <w:rsid w:val="00432A24"/>
    <w:rsid w:val="004341F6"/>
    <w:rsid w:val="004343A2"/>
    <w:rsid w:val="00435163"/>
    <w:rsid w:val="004357F3"/>
    <w:rsid w:val="00435C2B"/>
    <w:rsid w:val="00435EF5"/>
    <w:rsid w:val="00436A59"/>
    <w:rsid w:val="00436CCD"/>
    <w:rsid w:val="00436CE6"/>
    <w:rsid w:val="00436CEC"/>
    <w:rsid w:val="00437260"/>
    <w:rsid w:val="004421F3"/>
    <w:rsid w:val="00442E9E"/>
    <w:rsid w:val="00442EBD"/>
    <w:rsid w:val="004436AC"/>
    <w:rsid w:val="00443A13"/>
    <w:rsid w:val="00443B4B"/>
    <w:rsid w:val="00443B7F"/>
    <w:rsid w:val="004453FD"/>
    <w:rsid w:val="00445688"/>
    <w:rsid w:val="00445A06"/>
    <w:rsid w:val="004461A1"/>
    <w:rsid w:val="00446B07"/>
    <w:rsid w:val="004470C8"/>
    <w:rsid w:val="004477CA"/>
    <w:rsid w:val="00447FC3"/>
    <w:rsid w:val="00450886"/>
    <w:rsid w:val="00451510"/>
    <w:rsid w:val="00451618"/>
    <w:rsid w:val="0045299D"/>
    <w:rsid w:val="00452AED"/>
    <w:rsid w:val="00452DB3"/>
    <w:rsid w:val="00453063"/>
    <w:rsid w:val="004533A3"/>
    <w:rsid w:val="00453CD7"/>
    <w:rsid w:val="00453F3D"/>
    <w:rsid w:val="00454006"/>
    <w:rsid w:val="0045437B"/>
    <w:rsid w:val="00454851"/>
    <w:rsid w:val="00454ADC"/>
    <w:rsid w:val="0045519C"/>
    <w:rsid w:val="00455313"/>
    <w:rsid w:val="00455E50"/>
    <w:rsid w:val="0045612D"/>
    <w:rsid w:val="0045722C"/>
    <w:rsid w:val="0045751E"/>
    <w:rsid w:val="00457AB2"/>
    <w:rsid w:val="00460B29"/>
    <w:rsid w:val="004614F4"/>
    <w:rsid w:val="00461A5F"/>
    <w:rsid w:val="00462CE3"/>
    <w:rsid w:val="0046465C"/>
    <w:rsid w:val="00464AD4"/>
    <w:rsid w:val="00464CE3"/>
    <w:rsid w:val="00464E71"/>
    <w:rsid w:val="00464F8A"/>
    <w:rsid w:val="00465802"/>
    <w:rsid w:val="00465CB2"/>
    <w:rsid w:val="00466556"/>
    <w:rsid w:val="0046659A"/>
    <w:rsid w:val="0046666E"/>
    <w:rsid w:val="00470157"/>
    <w:rsid w:val="0047047D"/>
    <w:rsid w:val="00470794"/>
    <w:rsid w:val="00470864"/>
    <w:rsid w:val="004718AB"/>
    <w:rsid w:val="00472643"/>
    <w:rsid w:val="00472B2B"/>
    <w:rsid w:val="00473E38"/>
    <w:rsid w:val="00473E41"/>
    <w:rsid w:val="00474550"/>
    <w:rsid w:val="00474623"/>
    <w:rsid w:val="004747F2"/>
    <w:rsid w:val="004750B7"/>
    <w:rsid w:val="00475261"/>
    <w:rsid w:val="00476D98"/>
    <w:rsid w:val="00476F2E"/>
    <w:rsid w:val="004802B3"/>
    <w:rsid w:val="0048052E"/>
    <w:rsid w:val="00480DB3"/>
    <w:rsid w:val="00481318"/>
    <w:rsid w:val="00481502"/>
    <w:rsid w:val="00481D7C"/>
    <w:rsid w:val="00481E52"/>
    <w:rsid w:val="004825D5"/>
    <w:rsid w:val="004827C6"/>
    <w:rsid w:val="00482EAC"/>
    <w:rsid w:val="0048303C"/>
    <w:rsid w:val="004830B5"/>
    <w:rsid w:val="00483CFC"/>
    <w:rsid w:val="0048476B"/>
    <w:rsid w:val="004859C8"/>
    <w:rsid w:val="00485B7F"/>
    <w:rsid w:val="00485BC0"/>
    <w:rsid w:val="0048654E"/>
    <w:rsid w:val="0049001E"/>
    <w:rsid w:val="00490405"/>
    <w:rsid w:val="00490A55"/>
    <w:rsid w:val="00490AC8"/>
    <w:rsid w:val="004919F9"/>
    <w:rsid w:val="00491F31"/>
    <w:rsid w:val="0049238F"/>
    <w:rsid w:val="00492B74"/>
    <w:rsid w:val="004933A7"/>
    <w:rsid w:val="00494312"/>
    <w:rsid w:val="00494D34"/>
    <w:rsid w:val="00494E7B"/>
    <w:rsid w:val="00494EC9"/>
    <w:rsid w:val="00497255"/>
    <w:rsid w:val="004977F3"/>
    <w:rsid w:val="004A0034"/>
    <w:rsid w:val="004A0773"/>
    <w:rsid w:val="004A081F"/>
    <w:rsid w:val="004A1C34"/>
    <w:rsid w:val="004A27AE"/>
    <w:rsid w:val="004A32D5"/>
    <w:rsid w:val="004A39E4"/>
    <w:rsid w:val="004A3A2F"/>
    <w:rsid w:val="004A3D2F"/>
    <w:rsid w:val="004A44B7"/>
    <w:rsid w:val="004A458A"/>
    <w:rsid w:val="004A4793"/>
    <w:rsid w:val="004A4A61"/>
    <w:rsid w:val="004A6D88"/>
    <w:rsid w:val="004A7733"/>
    <w:rsid w:val="004A7973"/>
    <w:rsid w:val="004A79B3"/>
    <w:rsid w:val="004A7F41"/>
    <w:rsid w:val="004B00C1"/>
    <w:rsid w:val="004B0680"/>
    <w:rsid w:val="004B0A1C"/>
    <w:rsid w:val="004B1376"/>
    <w:rsid w:val="004B1700"/>
    <w:rsid w:val="004B2563"/>
    <w:rsid w:val="004B2593"/>
    <w:rsid w:val="004B3E1B"/>
    <w:rsid w:val="004B4E11"/>
    <w:rsid w:val="004B53E5"/>
    <w:rsid w:val="004B626E"/>
    <w:rsid w:val="004B693D"/>
    <w:rsid w:val="004B6AB2"/>
    <w:rsid w:val="004B6C29"/>
    <w:rsid w:val="004B7357"/>
    <w:rsid w:val="004B7B64"/>
    <w:rsid w:val="004C004D"/>
    <w:rsid w:val="004C04A6"/>
    <w:rsid w:val="004C14AF"/>
    <w:rsid w:val="004C18B7"/>
    <w:rsid w:val="004C2702"/>
    <w:rsid w:val="004C2955"/>
    <w:rsid w:val="004C2B71"/>
    <w:rsid w:val="004C3726"/>
    <w:rsid w:val="004C3864"/>
    <w:rsid w:val="004C3DD3"/>
    <w:rsid w:val="004C3E0C"/>
    <w:rsid w:val="004C4492"/>
    <w:rsid w:val="004C5AAF"/>
    <w:rsid w:val="004C61AC"/>
    <w:rsid w:val="004C64EF"/>
    <w:rsid w:val="004C6BC1"/>
    <w:rsid w:val="004C7201"/>
    <w:rsid w:val="004C7354"/>
    <w:rsid w:val="004C76F6"/>
    <w:rsid w:val="004C7742"/>
    <w:rsid w:val="004C793B"/>
    <w:rsid w:val="004D0985"/>
    <w:rsid w:val="004D0AB6"/>
    <w:rsid w:val="004D0C61"/>
    <w:rsid w:val="004D0C95"/>
    <w:rsid w:val="004D0F0B"/>
    <w:rsid w:val="004D12EB"/>
    <w:rsid w:val="004D2DBE"/>
    <w:rsid w:val="004D3A18"/>
    <w:rsid w:val="004D3BA1"/>
    <w:rsid w:val="004D44A1"/>
    <w:rsid w:val="004D4DD5"/>
    <w:rsid w:val="004D59F0"/>
    <w:rsid w:val="004D5A59"/>
    <w:rsid w:val="004D5C3E"/>
    <w:rsid w:val="004D6445"/>
    <w:rsid w:val="004D6AF1"/>
    <w:rsid w:val="004D6CB9"/>
    <w:rsid w:val="004D71A6"/>
    <w:rsid w:val="004D7611"/>
    <w:rsid w:val="004D7F0F"/>
    <w:rsid w:val="004E04F5"/>
    <w:rsid w:val="004E06F1"/>
    <w:rsid w:val="004E0DB0"/>
    <w:rsid w:val="004E1206"/>
    <w:rsid w:val="004E18AF"/>
    <w:rsid w:val="004E19CB"/>
    <w:rsid w:val="004E2177"/>
    <w:rsid w:val="004E2D98"/>
    <w:rsid w:val="004E3C7A"/>
    <w:rsid w:val="004E4605"/>
    <w:rsid w:val="004E4975"/>
    <w:rsid w:val="004E4FCE"/>
    <w:rsid w:val="004E53FC"/>
    <w:rsid w:val="004E5781"/>
    <w:rsid w:val="004E5DB2"/>
    <w:rsid w:val="004E620F"/>
    <w:rsid w:val="004E6242"/>
    <w:rsid w:val="004E68F0"/>
    <w:rsid w:val="004E71D9"/>
    <w:rsid w:val="004E73F9"/>
    <w:rsid w:val="004F0234"/>
    <w:rsid w:val="004F0334"/>
    <w:rsid w:val="004F1704"/>
    <w:rsid w:val="004F1AE6"/>
    <w:rsid w:val="004F1C0E"/>
    <w:rsid w:val="004F28DC"/>
    <w:rsid w:val="004F3C95"/>
    <w:rsid w:val="004F4131"/>
    <w:rsid w:val="004F4484"/>
    <w:rsid w:val="004F4533"/>
    <w:rsid w:val="004F56B4"/>
    <w:rsid w:val="004F5F3F"/>
    <w:rsid w:val="004F6204"/>
    <w:rsid w:val="004F7609"/>
    <w:rsid w:val="004F7634"/>
    <w:rsid w:val="004F76CE"/>
    <w:rsid w:val="005006A3"/>
    <w:rsid w:val="005006B0"/>
    <w:rsid w:val="00500951"/>
    <w:rsid w:val="00500BC3"/>
    <w:rsid w:val="0050108C"/>
    <w:rsid w:val="0050122B"/>
    <w:rsid w:val="00501383"/>
    <w:rsid w:val="00501DAB"/>
    <w:rsid w:val="00501F00"/>
    <w:rsid w:val="005024BA"/>
    <w:rsid w:val="00502B4B"/>
    <w:rsid w:val="005040FE"/>
    <w:rsid w:val="00504290"/>
    <w:rsid w:val="00504C83"/>
    <w:rsid w:val="00504CEF"/>
    <w:rsid w:val="005053EC"/>
    <w:rsid w:val="00506A13"/>
    <w:rsid w:val="005076F0"/>
    <w:rsid w:val="005078DF"/>
    <w:rsid w:val="00507930"/>
    <w:rsid w:val="00507F1E"/>
    <w:rsid w:val="0051054F"/>
    <w:rsid w:val="00510733"/>
    <w:rsid w:val="00510A83"/>
    <w:rsid w:val="005119C1"/>
    <w:rsid w:val="005124DC"/>
    <w:rsid w:val="005128DD"/>
    <w:rsid w:val="00512CE6"/>
    <w:rsid w:val="005133BE"/>
    <w:rsid w:val="00514288"/>
    <w:rsid w:val="00514CE1"/>
    <w:rsid w:val="00514D3D"/>
    <w:rsid w:val="005150B6"/>
    <w:rsid w:val="00516E54"/>
    <w:rsid w:val="005172D3"/>
    <w:rsid w:val="00517770"/>
    <w:rsid w:val="00517C94"/>
    <w:rsid w:val="0052032C"/>
    <w:rsid w:val="00520E53"/>
    <w:rsid w:val="0052136C"/>
    <w:rsid w:val="00521443"/>
    <w:rsid w:val="00522244"/>
    <w:rsid w:val="00522286"/>
    <w:rsid w:val="00522737"/>
    <w:rsid w:val="005227C0"/>
    <w:rsid w:val="00523D5E"/>
    <w:rsid w:val="00523DC0"/>
    <w:rsid w:val="00524CD4"/>
    <w:rsid w:val="00525EC4"/>
    <w:rsid w:val="0052606E"/>
    <w:rsid w:val="005261C9"/>
    <w:rsid w:val="00527041"/>
    <w:rsid w:val="00527920"/>
    <w:rsid w:val="00527D1C"/>
    <w:rsid w:val="00530388"/>
    <w:rsid w:val="005310AA"/>
    <w:rsid w:val="0053191E"/>
    <w:rsid w:val="00531EC5"/>
    <w:rsid w:val="00532A62"/>
    <w:rsid w:val="00532DF6"/>
    <w:rsid w:val="00533340"/>
    <w:rsid w:val="00533442"/>
    <w:rsid w:val="005337CC"/>
    <w:rsid w:val="00533934"/>
    <w:rsid w:val="00533BBE"/>
    <w:rsid w:val="00533FF5"/>
    <w:rsid w:val="005340BB"/>
    <w:rsid w:val="00534C08"/>
    <w:rsid w:val="0053565A"/>
    <w:rsid w:val="005361DF"/>
    <w:rsid w:val="005366EE"/>
    <w:rsid w:val="00536C12"/>
    <w:rsid w:val="005403AF"/>
    <w:rsid w:val="0054120E"/>
    <w:rsid w:val="005416CC"/>
    <w:rsid w:val="005416FF"/>
    <w:rsid w:val="0054171E"/>
    <w:rsid w:val="00541F8B"/>
    <w:rsid w:val="0054224C"/>
    <w:rsid w:val="0054314E"/>
    <w:rsid w:val="005433FB"/>
    <w:rsid w:val="0054351D"/>
    <w:rsid w:val="00543706"/>
    <w:rsid w:val="005439E6"/>
    <w:rsid w:val="005440C2"/>
    <w:rsid w:val="00545C8F"/>
    <w:rsid w:val="00547155"/>
    <w:rsid w:val="0054755F"/>
    <w:rsid w:val="005478E2"/>
    <w:rsid w:val="00547AC2"/>
    <w:rsid w:val="00547CCC"/>
    <w:rsid w:val="005509DF"/>
    <w:rsid w:val="005511E1"/>
    <w:rsid w:val="00551359"/>
    <w:rsid w:val="0055190D"/>
    <w:rsid w:val="00551DCB"/>
    <w:rsid w:val="0055218B"/>
    <w:rsid w:val="00553E5F"/>
    <w:rsid w:val="0055414E"/>
    <w:rsid w:val="0055416A"/>
    <w:rsid w:val="0055427C"/>
    <w:rsid w:val="00554AB1"/>
    <w:rsid w:val="00555B03"/>
    <w:rsid w:val="00556A88"/>
    <w:rsid w:val="00557643"/>
    <w:rsid w:val="0055772F"/>
    <w:rsid w:val="00557C86"/>
    <w:rsid w:val="00557F16"/>
    <w:rsid w:val="00560155"/>
    <w:rsid w:val="005603E7"/>
    <w:rsid w:val="00560875"/>
    <w:rsid w:val="00560B77"/>
    <w:rsid w:val="00560DF4"/>
    <w:rsid w:val="00561194"/>
    <w:rsid w:val="00561224"/>
    <w:rsid w:val="00562DA6"/>
    <w:rsid w:val="00563775"/>
    <w:rsid w:val="00563C8D"/>
    <w:rsid w:val="00565094"/>
    <w:rsid w:val="005656C1"/>
    <w:rsid w:val="0056657B"/>
    <w:rsid w:val="00566C3C"/>
    <w:rsid w:val="00566DF9"/>
    <w:rsid w:val="005672D6"/>
    <w:rsid w:val="005679A7"/>
    <w:rsid w:val="00571A39"/>
    <w:rsid w:val="00571C72"/>
    <w:rsid w:val="00573A6B"/>
    <w:rsid w:val="005740E4"/>
    <w:rsid w:val="005740E6"/>
    <w:rsid w:val="00574571"/>
    <w:rsid w:val="00574C00"/>
    <w:rsid w:val="005752DF"/>
    <w:rsid w:val="00575957"/>
    <w:rsid w:val="00576238"/>
    <w:rsid w:val="00576959"/>
    <w:rsid w:val="005769FF"/>
    <w:rsid w:val="00577405"/>
    <w:rsid w:val="00577B4C"/>
    <w:rsid w:val="005806B7"/>
    <w:rsid w:val="00581273"/>
    <w:rsid w:val="00582613"/>
    <w:rsid w:val="00582822"/>
    <w:rsid w:val="00582D22"/>
    <w:rsid w:val="005834A5"/>
    <w:rsid w:val="00583553"/>
    <w:rsid w:val="00583B2A"/>
    <w:rsid w:val="0058420E"/>
    <w:rsid w:val="00585B37"/>
    <w:rsid w:val="005860D6"/>
    <w:rsid w:val="00586396"/>
    <w:rsid w:val="00586C8B"/>
    <w:rsid w:val="005870F2"/>
    <w:rsid w:val="00587AFB"/>
    <w:rsid w:val="0059058E"/>
    <w:rsid w:val="00590748"/>
    <w:rsid w:val="00590EE2"/>
    <w:rsid w:val="005923AA"/>
    <w:rsid w:val="0059268E"/>
    <w:rsid w:val="005933C6"/>
    <w:rsid w:val="0059495D"/>
    <w:rsid w:val="0059529A"/>
    <w:rsid w:val="0059552D"/>
    <w:rsid w:val="00595716"/>
    <w:rsid w:val="00595778"/>
    <w:rsid w:val="00596032"/>
    <w:rsid w:val="005967AC"/>
    <w:rsid w:val="005968D8"/>
    <w:rsid w:val="0059771A"/>
    <w:rsid w:val="00597F6C"/>
    <w:rsid w:val="005A0638"/>
    <w:rsid w:val="005A08F3"/>
    <w:rsid w:val="005A0979"/>
    <w:rsid w:val="005A0F36"/>
    <w:rsid w:val="005A0F8E"/>
    <w:rsid w:val="005A144F"/>
    <w:rsid w:val="005A196D"/>
    <w:rsid w:val="005A1E30"/>
    <w:rsid w:val="005A23B9"/>
    <w:rsid w:val="005A2D8C"/>
    <w:rsid w:val="005A3067"/>
    <w:rsid w:val="005A3A3C"/>
    <w:rsid w:val="005A43B4"/>
    <w:rsid w:val="005A4764"/>
    <w:rsid w:val="005A5950"/>
    <w:rsid w:val="005A6170"/>
    <w:rsid w:val="005A6C6E"/>
    <w:rsid w:val="005A7277"/>
    <w:rsid w:val="005A76FE"/>
    <w:rsid w:val="005B0E29"/>
    <w:rsid w:val="005B13AA"/>
    <w:rsid w:val="005B13F9"/>
    <w:rsid w:val="005B14E8"/>
    <w:rsid w:val="005B1D56"/>
    <w:rsid w:val="005B1ED8"/>
    <w:rsid w:val="005B254F"/>
    <w:rsid w:val="005B2BA2"/>
    <w:rsid w:val="005B2D9D"/>
    <w:rsid w:val="005B3169"/>
    <w:rsid w:val="005B39D4"/>
    <w:rsid w:val="005B3B9E"/>
    <w:rsid w:val="005B3C3C"/>
    <w:rsid w:val="005B491D"/>
    <w:rsid w:val="005B4AD4"/>
    <w:rsid w:val="005B597B"/>
    <w:rsid w:val="005B5D12"/>
    <w:rsid w:val="005B69A7"/>
    <w:rsid w:val="005B74EF"/>
    <w:rsid w:val="005C092E"/>
    <w:rsid w:val="005C0ACB"/>
    <w:rsid w:val="005C0ECF"/>
    <w:rsid w:val="005C2451"/>
    <w:rsid w:val="005C2680"/>
    <w:rsid w:val="005C2CE2"/>
    <w:rsid w:val="005C3BA0"/>
    <w:rsid w:val="005C3DEB"/>
    <w:rsid w:val="005C452C"/>
    <w:rsid w:val="005C53D1"/>
    <w:rsid w:val="005C5ABF"/>
    <w:rsid w:val="005C5E39"/>
    <w:rsid w:val="005C68B4"/>
    <w:rsid w:val="005C755F"/>
    <w:rsid w:val="005D067F"/>
    <w:rsid w:val="005D0712"/>
    <w:rsid w:val="005D0BD1"/>
    <w:rsid w:val="005D27AA"/>
    <w:rsid w:val="005D4183"/>
    <w:rsid w:val="005D421F"/>
    <w:rsid w:val="005D478B"/>
    <w:rsid w:val="005D486E"/>
    <w:rsid w:val="005D4E76"/>
    <w:rsid w:val="005D508A"/>
    <w:rsid w:val="005D50AD"/>
    <w:rsid w:val="005D5E0D"/>
    <w:rsid w:val="005D660F"/>
    <w:rsid w:val="005E0301"/>
    <w:rsid w:val="005E03B8"/>
    <w:rsid w:val="005E0829"/>
    <w:rsid w:val="005E08C8"/>
    <w:rsid w:val="005E08F6"/>
    <w:rsid w:val="005E15A4"/>
    <w:rsid w:val="005E1F94"/>
    <w:rsid w:val="005E21C4"/>
    <w:rsid w:val="005E2FDF"/>
    <w:rsid w:val="005E34CD"/>
    <w:rsid w:val="005E367F"/>
    <w:rsid w:val="005E4707"/>
    <w:rsid w:val="005E4804"/>
    <w:rsid w:val="005E4921"/>
    <w:rsid w:val="005E4F5D"/>
    <w:rsid w:val="005E54EC"/>
    <w:rsid w:val="005E5503"/>
    <w:rsid w:val="005E5790"/>
    <w:rsid w:val="005E650E"/>
    <w:rsid w:val="005E6574"/>
    <w:rsid w:val="005E6C7F"/>
    <w:rsid w:val="005E6DBD"/>
    <w:rsid w:val="005E6EE2"/>
    <w:rsid w:val="005E729C"/>
    <w:rsid w:val="005E72EA"/>
    <w:rsid w:val="005E7721"/>
    <w:rsid w:val="005E792B"/>
    <w:rsid w:val="005F04FE"/>
    <w:rsid w:val="005F0F85"/>
    <w:rsid w:val="005F1540"/>
    <w:rsid w:val="005F1943"/>
    <w:rsid w:val="005F3DA2"/>
    <w:rsid w:val="005F4913"/>
    <w:rsid w:val="005F5F3E"/>
    <w:rsid w:val="005F772B"/>
    <w:rsid w:val="00600D05"/>
    <w:rsid w:val="00600E92"/>
    <w:rsid w:val="00601261"/>
    <w:rsid w:val="0060357C"/>
    <w:rsid w:val="00603950"/>
    <w:rsid w:val="0060455E"/>
    <w:rsid w:val="006052DA"/>
    <w:rsid w:val="006055FC"/>
    <w:rsid w:val="00605912"/>
    <w:rsid w:val="00605BB2"/>
    <w:rsid w:val="00606300"/>
    <w:rsid w:val="00606B57"/>
    <w:rsid w:val="00607728"/>
    <w:rsid w:val="0060797A"/>
    <w:rsid w:val="00610520"/>
    <w:rsid w:val="00610C7E"/>
    <w:rsid w:val="00610F6A"/>
    <w:rsid w:val="00610FAB"/>
    <w:rsid w:val="00612CE6"/>
    <w:rsid w:val="00613021"/>
    <w:rsid w:val="006135B2"/>
    <w:rsid w:val="006143F3"/>
    <w:rsid w:val="006148E3"/>
    <w:rsid w:val="00615F26"/>
    <w:rsid w:val="00616FA1"/>
    <w:rsid w:val="00617975"/>
    <w:rsid w:val="00617AB4"/>
    <w:rsid w:val="00620B21"/>
    <w:rsid w:val="00620FDA"/>
    <w:rsid w:val="0062191B"/>
    <w:rsid w:val="0062292A"/>
    <w:rsid w:val="00622963"/>
    <w:rsid w:val="00622E2C"/>
    <w:rsid w:val="0062396D"/>
    <w:rsid w:val="00623C1E"/>
    <w:rsid w:val="00623F40"/>
    <w:rsid w:val="00624C9A"/>
    <w:rsid w:val="0062611C"/>
    <w:rsid w:val="00626691"/>
    <w:rsid w:val="00626A79"/>
    <w:rsid w:val="00627A86"/>
    <w:rsid w:val="00627D56"/>
    <w:rsid w:val="00627F02"/>
    <w:rsid w:val="00630603"/>
    <w:rsid w:val="0063257E"/>
    <w:rsid w:val="00632898"/>
    <w:rsid w:val="00632973"/>
    <w:rsid w:val="006332D3"/>
    <w:rsid w:val="0063452D"/>
    <w:rsid w:val="00634EE3"/>
    <w:rsid w:val="006356F7"/>
    <w:rsid w:val="00635DA0"/>
    <w:rsid w:val="006363A7"/>
    <w:rsid w:val="006363CB"/>
    <w:rsid w:val="00636A61"/>
    <w:rsid w:val="00636A7A"/>
    <w:rsid w:val="00637748"/>
    <w:rsid w:val="00637D27"/>
    <w:rsid w:val="00640079"/>
    <w:rsid w:val="00640A59"/>
    <w:rsid w:val="006415C9"/>
    <w:rsid w:val="006417B6"/>
    <w:rsid w:val="00641CC5"/>
    <w:rsid w:val="00642130"/>
    <w:rsid w:val="006440B5"/>
    <w:rsid w:val="00644431"/>
    <w:rsid w:val="00645162"/>
    <w:rsid w:val="0064530C"/>
    <w:rsid w:val="006458A3"/>
    <w:rsid w:val="00645C41"/>
    <w:rsid w:val="0064673D"/>
    <w:rsid w:val="006500F0"/>
    <w:rsid w:val="006507D6"/>
    <w:rsid w:val="00651648"/>
    <w:rsid w:val="00652294"/>
    <w:rsid w:val="0065261B"/>
    <w:rsid w:val="00653627"/>
    <w:rsid w:val="006543FD"/>
    <w:rsid w:val="006563A4"/>
    <w:rsid w:val="006567DE"/>
    <w:rsid w:val="00656C89"/>
    <w:rsid w:val="006576FD"/>
    <w:rsid w:val="0065783C"/>
    <w:rsid w:val="00657954"/>
    <w:rsid w:val="006579E4"/>
    <w:rsid w:val="00657A07"/>
    <w:rsid w:val="00657A23"/>
    <w:rsid w:val="0066005A"/>
    <w:rsid w:val="006600BF"/>
    <w:rsid w:val="00660A98"/>
    <w:rsid w:val="00661628"/>
    <w:rsid w:val="00661D0D"/>
    <w:rsid w:val="00662F65"/>
    <w:rsid w:val="00664517"/>
    <w:rsid w:val="00664625"/>
    <w:rsid w:val="00664803"/>
    <w:rsid w:val="00664A54"/>
    <w:rsid w:val="00665200"/>
    <w:rsid w:val="00665A1F"/>
    <w:rsid w:val="00666134"/>
    <w:rsid w:val="006664F0"/>
    <w:rsid w:val="00667AEB"/>
    <w:rsid w:val="00667EAF"/>
    <w:rsid w:val="00670DE8"/>
    <w:rsid w:val="006710EA"/>
    <w:rsid w:val="006711CA"/>
    <w:rsid w:val="006713AA"/>
    <w:rsid w:val="006721BE"/>
    <w:rsid w:val="006721CA"/>
    <w:rsid w:val="006733C8"/>
    <w:rsid w:val="00674A2D"/>
    <w:rsid w:val="00675158"/>
    <w:rsid w:val="006754DE"/>
    <w:rsid w:val="006761AE"/>
    <w:rsid w:val="00676477"/>
    <w:rsid w:val="0067669E"/>
    <w:rsid w:val="006770BB"/>
    <w:rsid w:val="00677124"/>
    <w:rsid w:val="006802AB"/>
    <w:rsid w:val="00680AF7"/>
    <w:rsid w:val="00680EBB"/>
    <w:rsid w:val="00681D15"/>
    <w:rsid w:val="0068245D"/>
    <w:rsid w:val="006827BA"/>
    <w:rsid w:val="0068380B"/>
    <w:rsid w:val="00683C0A"/>
    <w:rsid w:val="00683DBB"/>
    <w:rsid w:val="00685DD5"/>
    <w:rsid w:val="00685FE3"/>
    <w:rsid w:val="00685FEE"/>
    <w:rsid w:val="006868D3"/>
    <w:rsid w:val="00687554"/>
    <w:rsid w:val="00687782"/>
    <w:rsid w:val="0068793F"/>
    <w:rsid w:val="00687B7C"/>
    <w:rsid w:val="00690686"/>
    <w:rsid w:val="006906C5"/>
    <w:rsid w:val="00690D9B"/>
    <w:rsid w:val="00691156"/>
    <w:rsid w:val="006911DC"/>
    <w:rsid w:val="00691635"/>
    <w:rsid w:val="00691D4A"/>
    <w:rsid w:val="00692826"/>
    <w:rsid w:val="0069361A"/>
    <w:rsid w:val="006945E0"/>
    <w:rsid w:val="00694718"/>
    <w:rsid w:val="00694DC5"/>
    <w:rsid w:val="00694E0C"/>
    <w:rsid w:val="00694FA8"/>
    <w:rsid w:val="00695061"/>
    <w:rsid w:val="0069571E"/>
    <w:rsid w:val="00695767"/>
    <w:rsid w:val="00696100"/>
    <w:rsid w:val="00696263"/>
    <w:rsid w:val="006968D9"/>
    <w:rsid w:val="00696934"/>
    <w:rsid w:val="00696959"/>
    <w:rsid w:val="00696C37"/>
    <w:rsid w:val="00697374"/>
    <w:rsid w:val="00697B86"/>
    <w:rsid w:val="006A0CD1"/>
    <w:rsid w:val="006A261A"/>
    <w:rsid w:val="006A262B"/>
    <w:rsid w:val="006A2805"/>
    <w:rsid w:val="006A2945"/>
    <w:rsid w:val="006A333D"/>
    <w:rsid w:val="006A3818"/>
    <w:rsid w:val="006A3A63"/>
    <w:rsid w:val="006A44AB"/>
    <w:rsid w:val="006A58A8"/>
    <w:rsid w:val="006A5AB4"/>
    <w:rsid w:val="006A5FE6"/>
    <w:rsid w:val="006A603B"/>
    <w:rsid w:val="006A63A7"/>
    <w:rsid w:val="006A6679"/>
    <w:rsid w:val="006B0338"/>
    <w:rsid w:val="006B0B00"/>
    <w:rsid w:val="006B1167"/>
    <w:rsid w:val="006B1EB9"/>
    <w:rsid w:val="006B208A"/>
    <w:rsid w:val="006B25EE"/>
    <w:rsid w:val="006B2D74"/>
    <w:rsid w:val="006B3326"/>
    <w:rsid w:val="006B4246"/>
    <w:rsid w:val="006B46F5"/>
    <w:rsid w:val="006B4C70"/>
    <w:rsid w:val="006B560E"/>
    <w:rsid w:val="006B5BC0"/>
    <w:rsid w:val="006B6D41"/>
    <w:rsid w:val="006B729B"/>
    <w:rsid w:val="006C05EE"/>
    <w:rsid w:val="006C1E68"/>
    <w:rsid w:val="006C1EBE"/>
    <w:rsid w:val="006C2766"/>
    <w:rsid w:val="006C29D3"/>
    <w:rsid w:val="006C3151"/>
    <w:rsid w:val="006C3238"/>
    <w:rsid w:val="006C326A"/>
    <w:rsid w:val="006C388F"/>
    <w:rsid w:val="006C4923"/>
    <w:rsid w:val="006C57C1"/>
    <w:rsid w:val="006C5840"/>
    <w:rsid w:val="006C5CDE"/>
    <w:rsid w:val="006C6635"/>
    <w:rsid w:val="006C7730"/>
    <w:rsid w:val="006C7953"/>
    <w:rsid w:val="006D15EF"/>
    <w:rsid w:val="006D16F4"/>
    <w:rsid w:val="006D1BF3"/>
    <w:rsid w:val="006D254F"/>
    <w:rsid w:val="006D3334"/>
    <w:rsid w:val="006D3C10"/>
    <w:rsid w:val="006D47B0"/>
    <w:rsid w:val="006D5126"/>
    <w:rsid w:val="006D517A"/>
    <w:rsid w:val="006D6764"/>
    <w:rsid w:val="006E017D"/>
    <w:rsid w:val="006E1187"/>
    <w:rsid w:val="006E12C5"/>
    <w:rsid w:val="006E12F4"/>
    <w:rsid w:val="006E2DE8"/>
    <w:rsid w:val="006E34AF"/>
    <w:rsid w:val="006E359F"/>
    <w:rsid w:val="006E3787"/>
    <w:rsid w:val="006E3820"/>
    <w:rsid w:val="006E496C"/>
    <w:rsid w:val="006E4B0A"/>
    <w:rsid w:val="006E507C"/>
    <w:rsid w:val="006E5E08"/>
    <w:rsid w:val="006E6D89"/>
    <w:rsid w:val="006E6E0C"/>
    <w:rsid w:val="006E6E69"/>
    <w:rsid w:val="006E703A"/>
    <w:rsid w:val="006E719E"/>
    <w:rsid w:val="006F0905"/>
    <w:rsid w:val="006F12A0"/>
    <w:rsid w:val="006F248C"/>
    <w:rsid w:val="006F46C2"/>
    <w:rsid w:val="006F49C5"/>
    <w:rsid w:val="006F5CD5"/>
    <w:rsid w:val="006F5DA7"/>
    <w:rsid w:val="006F63C0"/>
    <w:rsid w:val="006F673B"/>
    <w:rsid w:val="006F6A42"/>
    <w:rsid w:val="006F709B"/>
    <w:rsid w:val="006F7172"/>
    <w:rsid w:val="007011D3"/>
    <w:rsid w:val="00701340"/>
    <w:rsid w:val="00701568"/>
    <w:rsid w:val="007019C4"/>
    <w:rsid w:val="00701D0E"/>
    <w:rsid w:val="00701D1C"/>
    <w:rsid w:val="00702695"/>
    <w:rsid w:val="007026E0"/>
    <w:rsid w:val="00702B8E"/>
    <w:rsid w:val="007035C9"/>
    <w:rsid w:val="0070372B"/>
    <w:rsid w:val="007042D8"/>
    <w:rsid w:val="0070590B"/>
    <w:rsid w:val="00705FD7"/>
    <w:rsid w:val="007066BE"/>
    <w:rsid w:val="00706C6E"/>
    <w:rsid w:val="0070752A"/>
    <w:rsid w:val="007076A8"/>
    <w:rsid w:val="00707C94"/>
    <w:rsid w:val="00711819"/>
    <w:rsid w:val="007118E6"/>
    <w:rsid w:val="00711980"/>
    <w:rsid w:val="00711AD8"/>
    <w:rsid w:val="00712104"/>
    <w:rsid w:val="00712363"/>
    <w:rsid w:val="00712981"/>
    <w:rsid w:val="00712CBE"/>
    <w:rsid w:val="007139E9"/>
    <w:rsid w:val="00713FC3"/>
    <w:rsid w:val="00714AAF"/>
    <w:rsid w:val="00716C22"/>
    <w:rsid w:val="00717336"/>
    <w:rsid w:val="0071746E"/>
    <w:rsid w:val="00717FF7"/>
    <w:rsid w:val="007200CE"/>
    <w:rsid w:val="007204F6"/>
    <w:rsid w:val="0072063D"/>
    <w:rsid w:val="007208CF"/>
    <w:rsid w:val="00720DD5"/>
    <w:rsid w:val="0072307F"/>
    <w:rsid w:val="00723191"/>
    <w:rsid w:val="007234DC"/>
    <w:rsid w:val="00724A90"/>
    <w:rsid w:val="00724CF9"/>
    <w:rsid w:val="00725ADE"/>
    <w:rsid w:val="00725F3F"/>
    <w:rsid w:val="00726377"/>
    <w:rsid w:val="00727184"/>
    <w:rsid w:val="007271E8"/>
    <w:rsid w:val="00727378"/>
    <w:rsid w:val="00727D0F"/>
    <w:rsid w:val="0073023F"/>
    <w:rsid w:val="007303AD"/>
    <w:rsid w:val="0073074D"/>
    <w:rsid w:val="00730928"/>
    <w:rsid w:val="0073105A"/>
    <w:rsid w:val="0073271A"/>
    <w:rsid w:val="0073336E"/>
    <w:rsid w:val="00733A9F"/>
    <w:rsid w:val="00733D0F"/>
    <w:rsid w:val="00734273"/>
    <w:rsid w:val="00734B8D"/>
    <w:rsid w:val="00734C10"/>
    <w:rsid w:val="00735BD7"/>
    <w:rsid w:val="00736450"/>
    <w:rsid w:val="0073689C"/>
    <w:rsid w:val="00737651"/>
    <w:rsid w:val="0074033D"/>
    <w:rsid w:val="00740537"/>
    <w:rsid w:val="00741CFB"/>
    <w:rsid w:val="00742280"/>
    <w:rsid w:val="00742476"/>
    <w:rsid w:val="007425D2"/>
    <w:rsid w:val="00742701"/>
    <w:rsid w:val="007427C5"/>
    <w:rsid w:val="00742CEF"/>
    <w:rsid w:val="0074433B"/>
    <w:rsid w:val="00744B84"/>
    <w:rsid w:val="00745CFA"/>
    <w:rsid w:val="007478F5"/>
    <w:rsid w:val="00747947"/>
    <w:rsid w:val="00750275"/>
    <w:rsid w:val="00750A80"/>
    <w:rsid w:val="007511A4"/>
    <w:rsid w:val="00751810"/>
    <w:rsid w:val="00752D82"/>
    <w:rsid w:val="00754CA5"/>
    <w:rsid w:val="00754D06"/>
    <w:rsid w:val="00754E88"/>
    <w:rsid w:val="00755A30"/>
    <w:rsid w:val="00756AC1"/>
    <w:rsid w:val="0076011E"/>
    <w:rsid w:val="00761DB5"/>
    <w:rsid w:val="00761DDE"/>
    <w:rsid w:val="0076261F"/>
    <w:rsid w:val="00763905"/>
    <w:rsid w:val="00763E20"/>
    <w:rsid w:val="00764085"/>
    <w:rsid w:val="00764576"/>
    <w:rsid w:val="00764C22"/>
    <w:rsid w:val="0076508F"/>
    <w:rsid w:val="00766AF2"/>
    <w:rsid w:val="00766FF2"/>
    <w:rsid w:val="00767173"/>
    <w:rsid w:val="007676B7"/>
    <w:rsid w:val="007701EB"/>
    <w:rsid w:val="00770545"/>
    <w:rsid w:val="00772296"/>
    <w:rsid w:val="00773BBB"/>
    <w:rsid w:val="00773E0D"/>
    <w:rsid w:val="00774CC5"/>
    <w:rsid w:val="0077521C"/>
    <w:rsid w:val="00776693"/>
    <w:rsid w:val="00776C34"/>
    <w:rsid w:val="00777992"/>
    <w:rsid w:val="00777A3A"/>
    <w:rsid w:val="00777D49"/>
    <w:rsid w:val="00780801"/>
    <w:rsid w:val="00780C45"/>
    <w:rsid w:val="00781C95"/>
    <w:rsid w:val="00783050"/>
    <w:rsid w:val="00783BBD"/>
    <w:rsid w:val="007840DF"/>
    <w:rsid w:val="007842C9"/>
    <w:rsid w:val="0078462B"/>
    <w:rsid w:val="00785BAD"/>
    <w:rsid w:val="0078611E"/>
    <w:rsid w:val="00786527"/>
    <w:rsid w:val="00786AEF"/>
    <w:rsid w:val="00787853"/>
    <w:rsid w:val="007901B2"/>
    <w:rsid w:val="007914CE"/>
    <w:rsid w:val="00791562"/>
    <w:rsid w:val="0079266B"/>
    <w:rsid w:val="00792CD6"/>
    <w:rsid w:val="0079329D"/>
    <w:rsid w:val="00793BE6"/>
    <w:rsid w:val="00793DAE"/>
    <w:rsid w:val="007944D7"/>
    <w:rsid w:val="00794C28"/>
    <w:rsid w:val="00796BF5"/>
    <w:rsid w:val="00796D42"/>
    <w:rsid w:val="00797D48"/>
    <w:rsid w:val="007A0747"/>
    <w:rsid w:val="007A1484"/>
    <w:rsid w:val="007A15BF"/>
    <w:rsid w:val="007A1FE5"/>
    <w:rsid w:val="007A2296"/>
    <w:rsid w:val="007A233D"/>
    <w:rsid w:val="007A23F8"/>
    <w:rsid w:val="007A2628"/>
    <w:rsid w:val="007A2879"/>
    <w:rsid w:val="007A2AB4"/>
    <w:rsid w:val="007A2D95"/>
    <w:rsid w:val="007A3009"/>
    <w:rsid w:val="007A3103"/>
    <w:rsid w:val="007A311F"/>
    <w:rsid w:val="007A3623"/>
    <w:rsid w:val="007A3C7C"/>
    <w:rsid w:val="007A44F9"/>
    <w:rsid w:val="007A4C0B"/>
    <w:rsid w:val="007A5CF7"/>
    <w:rsid w:val="007A63F9"/>
    <w:rsid w:val="007A6BCA"/>
    <w:rsid w:val="007A7008"/>
    <w:rsid w:val="007B040C"/>
    <w:rsid w:val="007B078D"/>
    <w:rsid w:val="007B0F2A"/>
    <w:rsid w:val="007B2092"/>
    <w:rsid w:val="007B2C10"/>
    <w:rsid w:val="007B2D37"/>
    <w:rsid w:val="007B3862"/>
    <w:rsid w:val="007B3A23"/>
    <w:rsid w:val="007B3A78"/>
    <w:rsid w:val="007B3C5E"/>
    <w:rsid w:val="007B3D17"/>
    <w:rsid w:val="007B49D6"/>
    <w:rsid w:val="007B5625"/>
    <w:rsid w:val="007B5D76"/>
    <w:rsid w:val="007B5F98"/>
    <w:rsid w:val="007B727B"/>
    <w:rsid w:val="007B7715"/>
    <w:rsid w:val="007B77B4"/>
    <w:rsid w:val="007C0111"/>
    <w:rsid w:val="007C10EA"/>
    <w:rsid w:val="007C12E9"/>
    <w:rsid w:val="007C2D79"/>
    <w:rsid w:val="007C3675"/>
    <w:rsid w:val="007C3CF4"/>
    <w:rsid w:val="007C3DD3"/>
    <w:rsid w:val="007C3DE9"/>
    <w:rsid w:val="007C414E"/>
    <w:rsid w:val="007C5008"/>
    <w:rsid w:val="007C528D"/>
    <w:rsid w:val="007C566B"/>
    <w:rsid w:val="007C5B5F"/>
    <w:rsid w:val="007C5F29"/>
    <w:rsid w:val="007C6250"/>
    <w:rsid w:val="007C62D4"/>
    <w:rsid w:val="007C6814"/>
    <w:rsid w:val="007C6DC5"/>
    <w:rsid w:val="007C727E"/>
    <w:rsid w:val="007C7353"/>
    <w:rsid w:val="007C7ECF"/>
    <w:rsid w:val="007D0CBF"/>
    <w:rsid w:val="007D1891"/>
    <w:rsid w:val="007D1ED7"/>
    <w:rsid w:val="007D254E"/>
    <w:rsid w:val="007D27A9"/>
    <w:rsid w:val="007D3B53"/>
    <w:rsid w:val="007D40D4"/>
    <w:rsid w:val="007D42C9"/>
    <w:rsid w:val="007D460C"/>
    <w:rsid w:val="007D4A6E"/>
    <w:rsid w:val="007D5018"/>
    <w:rsid w:val="007D5711"/>
    <w:rsid w:val="007D64E5"/>
    <w:rsid w:val="007D6B5E"/>
    <w:rsid w:val="007E0121"/>
    <w:rsid w:val="007E183B"/>
    <w:rsid w:val="007E1912"/>
    <w:rsid w:val="007E25DE"/>
    <w:rsid w:val="007E3194"/>
    <w:rsid w:val="007E355B"/>
    <w:rsid w:val="007E46D0"/>
    <w:rsid w:val="007E492F"/>
    <w:rsid w:val="007E493F"/>
    <w:rsid w:val="007E648E"/>
    <w:rsid w:val="007E6B52"/>
    <w:rsid w:val="007E6E51"/>
    <w:rsid w:val="007E70B8"/>
    <w:rsid w:val="007E7228"/>
    <w:rsid w:val="007F0008"/>
    <w:rsid w:val="007F0300"/>
    <w:rsid w:val="007F1181"/>
    <w:rsid w:val="007F1778"/>
    <w:rsid w:val="007F1ADA"/>
    <w:rsid w:val="007F1E39"/>
    <w:rsid w:val="007F2484"/>
    <w:rsid w:val="007F277C"/>
    <w:rsid w:val="007F27F9"/>
    <w:rsid w:val="007F2857"/>
    <w:rsid w:val="007F36BA"/>
    <w:rsid w:val="007F371A"/>
    <w:rsid w:val="007F4594"/>
    <w:rsid w:val="007F4598"/>
    <w:rsid w:val="007F4B99"/>
    <w:rsid w:val="007F5A0E"/>
    <w:rsid w:val="007F62DB"/>
    <w:rsid w:val="007F6675"/>
    <w:rsid w:val="00800349"/>
    <w:rsid w:val="008007F8"/>
    <w:rsid w:val="008012C7"/>
    <w:rsid w:val="00801BE9"/>
    <w:rsid w:val="0080200E"/>
    <w:rsid w:val="0080248B"/>
    <w:rsid w:val="0080285A"/>
    <w:rsid w:val="00803731"/>
    <w:rsid w:val="008037A1"/>
    <w:rsid w:val="008041A3"/>
    <w:rsid w:val="00804C03"/>
    <w:rsid w:val="00804C11"/>
    <w:rsid w:val="00805816"/>
    <w:rsid w:val="0080627A"/>
    <w:rsid w:val="008062C8"/>
    <w:rsid w:val="00806EBB"/>
    <w:rsid w:val="00807457"/>
    <w:rsid w:val="008076A3"/>
    <w:rsid w:val="008078C9"/>
    <w:rsid w:val="00810726"/>
    <w:rsid w:val="0081197D"/>
    <w:rsid w:val="00811C21"/>
    <w:rsid w:val="00811DF2"/>
    <w:rsid w:val="008143FD"/>
    <w:rsid w:val="00815164"/>
    <w:rsid w:val="0081518C"/>
    <w:rsid w:val="0081598D"/>
    <w:rsid w:val="00815D15"/>
    <w:rsid w:val="00815FB2"/>
    <w:rsid w:val="008174CF"/>
    <w:rsid w:val="00820565"/>
    <w:rsid w:val="00821A5A"/>
    <w:rsid w:val="00821CA2"/>
    <w:rsid w:val="00821E6C"/>
    <w:rsid w:val="008228E6"/>
    <w:rsid w:val="008230FE"/>
    <w:rsid w:val="00823AEC"/>
    <w:rsid w:val="00823BF4"/>
    <w:rsid w:val="00823D23"/>
    <w:rsid w:val="00823DB3"/>
    <w:rsid w:val="0082476A"/>
    <w:rsid w:val="00824DB6"/>
    <w:rsid w:val="00824F78"/>
    <w:rsid w:val="00825C69"/>
    <w:rsid w:val="00825FB1"/>
    <w:rsid w:val="0082617D"/>
    <w:rsid w:val="00826350"/>
    <w:rsid w:val="008264B4"/>
    <w:rsid w:val="00826EF7"/>
    <w:rsid w:val="008276DF"/>
    <w:rsid w:val="00830162"/>
    <w:rsid w:val="008321A5"/>
    <w:rsid w:val="008325C0"/>
    <w:rsid w:val="008328EA"/>
    <w:rsid w:val="008331B0"/>
    <w:rsid w:val="0083396E"/>
    <w:rsid w:val="00833EAB"/>
    <w:rsid w:val="0083412A"/>
    <w:rsid w:val="00834200"/>
    <w:rsid w:val="00834787"/>
    <w:rsid w:val="0083491F"/>
    <w:rsid w:val="00834CF0"/>
    <w:rsid w:val="00835205"/>
    <w:rsid w:val="0083642C"/>
    <w:rsid w:val="00840D8C"/>
    <w:rsid w:val="00841917"/>
    <w:rsid w:val="008440C3"/>
    <w:rsid w:val="008441F1"/>
    <w:rsid w:val="0084447F"/>
    <w:rsid w:val="008454DA"/>
    <w:rsid w:val="0084624F"/>
    <w:rsid w:val="008478CE"/>
    <w:rsid w:val="0085136E"/>
    <w:rsid w:val="008517E7"/>
    <w:rsid w:val="008519B2"/>
    <w:rsid w:val="00851A69"/>
    <w:rsid w:val="00852914"/>
    <w:rsid w:val="008533EA"/>
    <w:rsid w:val="00853590"/>
    <w:rsid w:val="00854BA1"/>
    <w:rsid w:val="008557A0"/>
    <w:rsid w:val="0085583E"/>
    <w:rsid w:val="00856329"/>
    <w:rsid w:val="00857226"/>
    <w:rsid w:val="008573CA"/>
    <w:rsid w:val="008573E9"/>
    <w:rsid w:val="00857AF3"/>
    <w:rsid w:val="00860A59"/>
    <w:rsid w:val="00860BE5"/>
    <w:rsid w:val="00861780"/>
    <w:rsid w:val="00861C31"/>
    <w:rsid w:val="0086209C"/>
    <w:rsid w:val="008622B6"/>
    <w:rsid w:val="008628B7"/>
    <w:rsid w:val="00862EB4"/>
    <w:rsid w:val="00863A87"/>
    <w:rsid w:val="00863B5C"/>
    <w:rsid w:val="00863C72"/>
    <w:rsid w:val="00863D4D"/>
    <w:rsid w:val="008645A6"/>
    <w:rsid w:val="00864FE1"/>
    <w:rsid w:val="00865E91"/>
    <w:rsid w:val="008670B9"/>
    <w:rsid w:val="00867F6D"/>
    <w:rsid w:val="00867FDB"/>
    <w:rsid w:val="00870D2A"/>
    <w:rsid w:val="0087158B"/>
    <w:rsid w:val="00871C56"/>
    <w:rsid w:val="00871F35"/>
    <w:rsid w:val="00872599"/>
    <w:rsid w:val="008737D3"/>
    <w:rsid w:val="0087407F"/>
    <w:rsid w:val="00874923"/>
    <w:rsid w:val="00875159"/>
    <w:rsid w:val="00875332"/>
    <w:rsid w:val="0087545E"/>
    <w:rsid w:val="00875DB3"/>
    <w:rsid w:val="008772DE"/>
    <w:rsid w:val="00877CF8"/>
    <w:rsid w:val="0088036B"/>
    <w:rsid w:val="0088088E"/>
    <w:rsid w:val="00880CA4"/>
    <w:rsid w:val="00880D0F"/>
    <w:rsid w:val="0088189E"/>
    <w:rsid w:val="00881FF8"/>
    <w:rsid w:val="00882E18"/>
    <w:rsid w:val="00882FC2"/>
    <w:rsid w:val="0088384B"/>
    <w:rsid w:val="00883CDE"/>
    <w:rsid w:val="00885DB2"/>
    <w:rsid w:val="00885EA1"/>
    <w:rsid w:val="00886D35"/>
    <w:rsid w:val="00886F57"/>
    <w:rsid w:val="008871A0"/>
    <w:rsid w:val="00890332"/>
    <w:rsid w:val="0089053D"/>
    <w:rsid w:val="008907CF"/>
    <w:rsid w:val="00890F2F"/>
    <w:rsid w:val="008917E3"/>
    <w:rsid w:val="00891F15"/>
    <w:rsid w:val="00892FF9"/>
    <w:rsid w:val="008933DB"/>
    <w:rsid w:val="00894665"/>
    <w:rsid w:val="00895107"/>
    <w:rsid w:val="00895543"/>
    <w:rsid w:val="00896F88"/>
    <w:rsid w:val="00897036"/>
    <w:rsid w:val="00897115"/>
    <w:rsid w:val="0089746E"/>
    <w:rsid w:val="008976C4"/>
    <w:rsid w:val="008A001B"/>
    <w:rsid w:val="008A0432"/>
    <w:rsid w:val="008A0D93"/>
    <w:rsid w:val="008A1763"/>
    <w:rsid w:val="008A1B72"/>
    <w:rsid w:val="008A1C37"/>
    <w:rsid w:val="008A1D57"/>
    <w:rsid w:val="008A1ED6"/>
    <w:rsid w:val="008A2616"/>
    <w:rsid w:val="008A2C26"/>
    <w:rsid w:val="008A2E43"/>
    <w:rsid w:val="008A33B2"/>
    <w:rsid w:val="008A36FD"/>
    <w:rsid w:val="008A4AAE"/>
    <w:rsid w:val="008A4D7F"/>
    <w:rsid w:val="008A6960"/>
    <w:rsid w:val="008A6D3C"/>
    <w:rsid w:val="008A78DB"/>
    <w:rsid w:val="008A79DF"/>
    <w:rsid w:val="008A7FF5"/>
    <w:rsid w:val="008B064B"/>
    <w:rsid w:val="008B080F"/>
    <w:rsid w:val="008B0FE1"/>
    <w:rsid w:val="008B22DC"/>
    <w:rsid w:val="008B2850"/>
    <w:rsid w:val="008B3C7C"/>
    <w:rsid w:val="008B4870"/>
    <w:rsid w:val="008B49F3"/>
    <w:rsid w:val="008B51B6"/>
    <w:rsid w:val="008B6437"/>
    <w:rsid w:val="008B6E47"/>
    <w:rsid w:val="008B711F"/>
    <w:rsid w:val="008B74DD"/>
    <w:rsid w:val="008B7D1D"/>
    <w:rsid w:val="008C04B2"/>
    <w:rsid w:val="008C055A"/>
    <w:rsid w:val="008C0C24"/>
    <w:rsid w:val="008C0D3E"/>
    <w:rsid w:val="008C1B0F"/>
    <w:rsid w:val="008C1C61"/>
    <w:rsid w:val="008C268D"/>
    <w:rsid w:val="008C2AFD"/>
    <w:rsid w:val="008C2E8E"/>
    <w:rsid w:val="008C3520"/>
    <w:rsid w:val="008C35CB"/>
    <w:rsid w:val="008C3CE7"/>
    <w:rsid w:val="008C3D9C"/>
    <w:rsid w:val="008C3F1E"/>
    <w:rsid w:val="008C4255"/>
    <w:rsid w:val="008C462C"/>
    <w:rsid w:val="008C5119"/>
    <w:rsid w:val="008C6F16"/>
    <w:rsid w:val="008C7D50"/>
    <w:rsid w:val="008C7F86"/>
    <w:rsid w:val="008D000E"/>
    <w:rsid w:val="008D0123"/>
    <w:rsid w:val="008D084F"/>
    <w:rsid w:val="008D18B9"/>
    <w:rsid w:val="008D2832"/>
    <w:rsid w:val="008D362C"/>
    <w:rsid w:val="008D3B24"/>
    <w:rsid w:val="008D4B6C"/>
    <w:rsid w:val="008D5825"/>
    <w:rsid w:val="008D6001"/>
    <w:rsid w:val="008E0DBC"/>
    <w:rsid w:val="008E1BC5"/>
    <w:rsid w:val="008E1FA3"/>
    <w:rsid w:val="008E2765"/>
    <w:rsid w:val="008E2C0C"/>
    <w:rsid w:val="008E31BF"/>
    <w:rsid w:val="008E4022"/>
    <w:rsid w:val="008E45D5"/>
    <w:rsid w:val="008E47D5"/>
    <w:rsid w:val="008E4848"/>
    <w:rsid w:val="008E4B2D"/>
    <w:rsid w:val="008E50B0"/>
    <w:rsid w:val="008E5275"/>
    <w:rsid w:val="008E53B7"/>
    <w:rsid w:val="008E5732"/>
    <w:rsid w:val="008E5AD0"/>
    <w:rsid w:val="008E63D6"/>
    <w:rsid w:val="008E68FB"/>
    <w:rsid w:val="008E7529"/>
    <w:rsid w:val="008F00AA"/>
    <w:rsid w:val="008F04A4"/>
    <w:rsid w:val="008F11D7"/>
    <w:rsid w:val="008F160D"/>
    <w:rsid w:val="008F1D3B"/>
    <w:rsid w:val="008F21DB"/>
    <w:rsid w:val="008F2692"/>
    <w:rsid w:val="008F26A5"/>
    <w:rsid w:val="008F3026"/>
    <w:rsid w:val="008F30C7"/>
    <w:rsid w:val="008F3139"/>
    <w:rsid w:val="008F34FE"/>
    <w:rsid w:val="008F4F58"/>
    <w:rsid w:val="008F7298"/>
    <w:rsid w:val="008F75C2"/>
    <w:rsid w:val="008F75D9"/>
    <w:rsid w:val="008F770F"/>
    <w:rsid w:val="008F79FA"/>
    <w:rsid w:val="008F7A38"/>
    <w:rsid w:val="008F7FBB"/>
    <w:rsid w:val="0090020C"/>
    <w:rsid w:val="009010F8"/>
    <w:rsid w:val="0090161D"/>
    <w:rsid w:val="0090213A"/>
    <w:rsid w:val="00902E4B"/>
    <w:rsid w:val="0090381A"/>
    <w:rsid w:val="00905B84"/>
    <w:rsid w:val="00906234"/>
    <w:rsid w:val="00906250"/>
    <w:rsid w:val="00907EBE"/>
    <w:rsid w:val="009108B0"/>
    <w:rsid w:val="009118E8"/>
    <w:rsid w:val="00911F51"/>
    <w:rsid w:val="009123DA"/>
    <w:rsid w:val="00913625"/>
    <w:rsid w:val="00913C73"/>
    <w:rsid w:val="00914127"/>
    <w:rsid w:val="00914330"/>
    <w:rsid w:val="00914394"/>
    <w:rsid w:val="0091532F"/>
    <w:rsid w:val="00915458"/>
    <w:rsid w:val="00916914"/>
    <w:rsid w:val="00917372"/>
    <w:rsid w:val="00917621"/>
    <w:rsid w:val="00920BE5"/>
    <w:rsid w:val="00921438"/>
    <w:rsid w:val="00922C3C"/>
    <w:rsid w:val="00922E1E"/>
    <w:rsid w:val="00923903"/>
    <w:rsid w:val="00924042"/>
    <w:rsid w:val="0092404F"/>
    <w:rsid w:val="00924E22"/>
    <w:rsid w:val="00925B58"/>
    <w:rsid w:val="00925D35"/>
    <w:rsid w:val="00926847"/>
    <w:rsid w:val="009268FE"/>
    <w:rsid w:val="0093028A"/>
    <w:rsid w:val="009304E7"/>
    <w:rsid w:val="00930D1F"/>
    <w:rsid w:val="00931A02"/>
    <w:rsid w:val="00932714"/>
    <w:rsid w:val="009330DA"/>
    <w:rsid w:val="009335FC"/>
    <w:rsid w:val="00933E30"/>
    <w:rsid w:val="009354F6"/>
    <w:rsid w:val="009363BA"/>
    <w:rsid w:val="00936ACA"/>
    <w:rsid w:val="00937B3C"/>
    <w:rsid w:val="009405F2"/>
    <w:rsid w:val="009409C2"/>
    <w:rsid w:val="00940F2E"/>
    <w:rsid w:val="00942EA9"/>
    <w:rsid w:val="009449C2"/>
    <w:rsid w:val="00944C66"/>
    <w:rsid w:val="00945EC7"/>
    <w:rsid w:val="00946122"/>
    <w:rsid w:val="00946445"/>
    <w:rsid w:val="00946568"/>
    <w:rsid w:val="00947A5C"/>
    <w:rsid w:val="0095071A"/>
    <w:rsid w:val="0095094B"/>
    <w:rsid w:val="009509CE"/>
    <w:rsid w:val="00950E20"/>
    <w:rsid w:val="00950EBA"/>
    <w:rsid w:val="0095186B"/>
    <w:rsid w:val="009525A2"/>
    <w:rsid w:val="009527FC"/>
    <w:rsid w:val="00953321"/>
    <w:rsid w:val="00953709"/>
    <w:rsid w:val="00953892"/>
    <w:rsid w:val="00953EF3"/>
    <w:rsid w:val="009549E9"/>
    <w:rsid w:val="00954E73"/>
    <w:rsid w:val="00954F8B"/>
    <w:rsid w:val="0095500E"/>
    <w:rsid w:val="00955627"/>
    <w:rsid w:val="009557A7"/>
    <w:rsid w:val="009564B0"/>
    <w:rsid w:val="00957AC8"/>
    <w:rsid w:val="00957E80"/>
    <w:rsid w:val="009604D7"/>
    <w:rsid w:val="00960A17"/>
    <w:rsid w:val="0096151A"/>
    <w:rsid w:val="0096164E"/>
    <w:rsid w:val="00961E13"/>
    <w:rsid w:val="00963609"/>
    <w:rsid w:val="009647AC"/>
    <w:rsid w:val="00964FCB"/>
    <w:rsid w:val="00965015"/>
    <w:rsid w:val="00965310"/>
    <w:rsid w:val="00965C16"/>
    <w:rsid w:val="0097087D"/>
    <w:rsid w:val="00970B06"/>
    <w:rsid w:val="00971258"/>
    <w:rsid w:val="00971812"/>
    <w:rsid w:val="00971B90"/>
    <w:rsid w:val="00971DBD"/>
    <w:rsid w:val="00972007"/>
    <w:rsid w:val="00972457"/>
    <w:rsid w:val="00972CCA"/>
    <w:rsid w:val="00973B8C"/>
    <w:rsid w:val="009743A6"/>
    <w:rsid w:val="00974430"/>
    <w:rsid w:val="00974CA2"/>
    <w:rsid w:val="00974CAF"/>
    <w:rsid w:val="009756EF"/>
    <w:rsid w:val="0097609B"/>
    <w:rsid w:val="00976D0A"/>
    <w:rsid w:val="009771E5"/>
    <w:rsid w:val="00977441"/>
    <w:rsid w:val="00977E96"/>
    <w:rsid w:val="00977F81"/>
    <w:rsid w:val="00980049"/>
    <w:rsid w:val="009805B8"/>
    <w:rsid w:val="0098137C"/>
    <w:rsid w:val="0098161B"/>
    <w:rsid w:val="00982497"/>
    <w:rsid w:val="00982578"/>
    <w:rsid w:val="00983706"/>
    <w:rsid w:val="009837A5"/>
    <w:rsid w:val="0098397A"/>
    <w:rsid w:val="00983BD7"/>
    <w:rsid w:val="00983D0F"/>
    <w:rsid w:val="00983EAF"/>
    <w:rsid w:val="009843D6"/>
    <w:rsid w:val="00984FD7"/>
    <w:rsid w:val="0098649A"/>
    <w:rsid w:val="009871D5"/>
    <w:rsid w:val="00987501"/>
    <w:rsid w:val="00990495"/>
    <w:rsid w:val="009904E7"/>
    <w:rsid w:val="00990AD4"/>
    <w:rsid w:val="00990C81"/>
    <w:rsid w:val="00992134"/>
    <w:rsid w:val="00993D95"/>
    <w:rsid w:val="00994109"/>
    <w:rsid w:val="0099423B"/>
    <w:rsid w:val="00994B35"/>
    <w:rsid w:val="00995D64"/>
    <w:rsid w:val="009968D4"/>
    <w:rsid w:val="00997405"/>
    <w:rsid w:val="009974DC"/>
    <w:rsid w:val="009976DB"/>
    <w:rsid w:val="009A0CB2"/>
    <w:rsid w:val="009A1BC2"/>
    <w:rsid w:val="009A2190"/>
    <w:rsid w:val="009A2367"/>
    <w:rsid w:val="009A2F0B"/>
    <w:rsid w:val="009A4BD0"/>
    <w:rsid w:val="009A5FEB"/>
    <w:rsid w:val="009A628B"/>
    <w:rsid w:val="009A667D"/>
    <w:rsid w:val="009A6EDE"/>
    <w:rsid w:val="009A6F13"/>
    <w:rsid w:val="009B0442"/>
    <w:rsid w:val="009B0C7C"/>
    <w:rsid w:val="009B1016"/>
    <w:rsid w:val="009B10CC"/>
    <w:rsid w:val="009B115C"/>
    <w:rsid w:val="009B1991"/>
    <w:rsid w:val="009B19AE"/>
    <w:rsid w:val="009B24C6"/>
    <w:rsid w:val="009B3977"/>
    <w:rsid w:val="009B3D5A"/>
    <w:rsid w:val="009B45E7"/>
    <w:rsid w:val="009B47BE"/>
    <w:rsid w:val="009B6E74"/>
    <w:rsid w:val="009B7388"/>
    <w:rsid w:val="009B7400"/>
    <w:rsid w:val="009B74F1"/>
    <w:rsid w:val="009B79D4"/>
    <w:rsid w:val="009C1A55"/>
    <w:rsid w:val="009C1D43"/>
    <w:rsid w:val="009C28FB"/>
    <w:rsid w:val="009C3331"/>
    <w:rsid w:val="009C3F6A"/>
    <w:rsid w:val="009C4EFD"/>
    <w:rsid w:val="009C4F72"/>
    <w:rsid w:val="009C5E5D"/>
    <w:rsid w:val="009C6005"/>
    <w:rsid w:val="009C686A"/>
    <w:rsid w:val="009C6D8A"/>
    <w:rsid w:val="009C714C"/>
    <w:rsid w:val="009C7870"/>
    <w:rsid w:val="009C7BFE"/>
    <w:rsid w:val="009C7CA9"/>
    <w:rsid w:val="009D02FE"/>
    <w:rsid w:val="009D07A8"/>
    <w:rsid w:val="009D0D23"/>
    <w:rsid w:val="009D0E32"/>
    <w:rsid w:val="009D1AF4"/>
    <w:rsid w:val="009D202A"/>
    <w:rsid w:val="009D21E0"/>
    <w:rsid w:val="009D2361"/>
    <w:rsid w:val="009D2749"/>
    <w:rsid w:val="009D2BC3"/>
    <w:rsid w:val="009D3CDD"/>
    <w:rsid w:val="009D5176"/>
    <w:rsid w:val="009D51B1"/>
    <w:rsid w:val="009D6704"/>
    <w:rsid w:val="009D6964"/>
    <w:rsid w:val="009D6C8B"/>
    <w:rsid w:val="009D6EE8"/>
    <w:rsid w:val="009D7F2A"/>
    <w:rsid w:val="009E00E6"/>
    <w:rsid w:val="009E04A9"/>
    <w:rsid w:val="009E1531"/>
    <w:rsid w:val="009E197F"/>
    <w:rsid w:val="009E1D7E"/>
    <w:rsid w:val="009E2412"/>
    <w:rsid w:val="009E25F4"/>
    <w:rsid w:val="009E3082"/>
    <w:rsid w:val="009E396B"/>
    <w:rsid w:val="009E40C6"/>
    <w:rsid w:val="009E41B6"/>
    <w:rsid w:val="009E4732"/>
    <w:rsid w:val="009E5170"/>
    <w:rsid w:val="009E63B5"/>
    <w:rsid w:val="009E6974"/>
    <w:rsid w:val="009E6A29"/>
    <w:rsid w:val="009E6BCA"/>
    <w:rsid w:val="009E7560"/>
    <w:rsid w:val="009E7825"/>
    <w:rsid w:val="009F0100"/>
    <w:rsid w:val="009F035F"/>
    <w:rsid w:val="009F0BE1"/>
    <w:rsid w:val="009F123A"/>
    <w:rsid w:val="009F1F9D"/>
    <w:rsid w:val="009F223F"/>
    <w:rsid w:val="009F2C9E"/>
    <w:rsid w:val="009F30FC"/>
    <w:rsid w:val="009F344B"/>
    <w:rsid w:val="009F3ADD"/>
    <w:rsid w:val="009F3CAD"/>
    <w:rsid w:val="009F3CF8"/>
    <w:rsid w:val="009F4541"/>
    <w:rsid w:val="009F45D1"/>
    <w:rsid w:val="009F501A"/>
    <w:rsid w:val="009F59F2"/>
    <w:rsid w:val="009F6667"/>
    <w:rsid w:val="00A002BF"/>
    <w:rsid w:val="00A003BC"/>
    <w:rsid w:val="00A005D2"/>
    <w:rsid w:val="00A00B1A"/>
    <w:rsid w:val="00A00E32"/>
    <w:rsid w:val="00A013B5"/>
    <w:rsid w:val="00A014FC"/>
    <w:rsid w:val="00A01C47"/>
    <w:rsid w:val="00A02873"/>
    <w:rsid w:val="00A02EB3"/>
    <w:rsid w:val="00A0309F"/>
    <w:rsid w:val="00A030D4"/>
    <w:rsid w:val="00A039E4"/>
    <w:rsid w:val="00A03D6E"/>
    <w:rsid w:val="00A041CC"/>
    <w:rsid w:val="00A04850"/>
    <w:rsid w:val="00A04EFC"/>
    <w:rsid w:val="00A0525B"/>
    <w:rsid w:val="00A05CDB"/>
    <w:rsid w:val="00A07273"/>
    <w:rsid w:val="00A07AC6"/>
    <w:rsid w:val="00A10117"/>
    <w:rsid w:val="00A107B2"/>
    <w:rsid w:val="00A10C5A"/>
    <w:rsid w:val="00A10F4B"/>
    <w:rsid w:val="00A124F3"/>
    <w:rsid w:val="00A1260A"/>
    <w:rsid w:val="00A1273F"/>
    <w:rsid w:val="00A135C9"/>
    <w:rsid w:val="00A13F09"/>
    <w:rsid w:val="00A151AD"/>
    <w:rsid w:val="00A152A5"/>
    <w:rsid w:val="00A162ED"/>
    <w:rsid w:val="00A172C0"/>
    <w:rsid w:val="00A173F8"/>
    <w:rsid w:val="00A17419"/>
    <w:rsid w:val="00A17E1D"/>
    <w:rsid w:val="00A17E40"/>
    <w:rsid w:val="00A20368"/>
    <w:rsid w:val="00A20479"/>
    <w:rsid w:val="00A20CB9"/>
    <w:rsid w:val="00A215BE"/>
    <w:rsid w:val="00A2210E"/>
    <w:rsid w:val="00A22F35"/>
    <w:rsid w:val="00A23BFC"/>
    <w:rsid w:val="00A24C56"/>
    <w:rsid w:val="00A25174"/>
    <w:rsid w:val="00A257AB"/>
    <w:rsid w:val="00A26A39"/>
    <w:rsid w:val="00A27014"/>
    <w:rsid w:val="00A30193"/>
    <w:rsid w:val="00A30A3F"/>
    <w:rsid w:val="00A313EE"/>
    <w:rsid w:val="00A31A88"/>
    <w:rsid w:val="00A31F02"/>
    <w:rsid w:val="00A32465"/>
    <w:rsid w:val="00A32ACC"/>
    <w:rsid w:val="00A32E6E"/>
    <w:rsid w:val="00A33158"/>
    <w:rsid w:val="00A33DF5"/>
    <w:rsid w:val="00A33E34"/>
    <w:rsid w:val="00A34C29"/>
    <w:rsid w:val="00A36AFB"/>
    <w:rsid w:val="00A372AD"/>
    <w:rsid w:val="00A37455"/>
    <w:rsid w:val="00A37FEA"/>
    <w:rsid w:val="00A40D9C"/>
    <w:rsid w:val="00A40DD9"/>
    <w:rsid w:val="00A40E0E"/>
    <w:rsid w:val="00A417EF"/>
    <w:rsid w:val="00A41AEE"/>
    <w:rsid w:val="00A41ED7"/>
    <w:rsid w:val="00A42B7F"/>
    <w:rsid w:val="00A42D98"/>
    <w:rsid w:val="00A42F6E"/>
    <w:rsid w:val="00A4378B"/>
    <w:rsid w:val="00A439B9"/>
    <w:rsid w:val="00A4412D"/>
    <w:rsid w:val="00A442AF"/>
    <w:rsid w:val="00A4446C"/>
    <w:rsid w:val="00A44687"/>
    <w:rsid w:val="00A44C4F"/>
    <w:rsid w:val="00A44E1B"/>
    <w:rsid w:val="00A45409"/>
    <w:rsid w:val="00A458FF"/>
    <w:rsid w:val="00A4686E"/>
    <w:rsid w:val="00A4699B"/>
    <w:rsid w:val="00A46E76"/>
    <w:rsid w:val="00A46E88"/>
    <w:rsid w:val="00A4750A"/>
    <w:rsid w:val="00A50469"/>
    <w:rsid w:val="00A513DB"/>
    <w:rsid w:val="00A51CBD"/>
    <w:rsid w:val="00A5200D"/>
    <w:rsid w:val="00A5294D"/>
    <w:rsid w:val="00A52DB7"/>
    <w:rsid w:val="00A52F7C"/>
    <w:rsid w:val="00A532D7"/>
    <w:rsid w:val="00A5350F"/>
    <w:rsid w:val="00A54D4B"/>
    <w:rsid w:val="00A55182"/>
    <w:rsid w:val="00A5545F"/>
    <w:rsid w:val="00A5575F"/>
    <w:rsid w:val="00A55B98"/>
    <w:rsid w:val="00A56249"/>
    <w:rsid w:val="00A5636A"/>
    <w:rsid w:val="00A568FF"/>
    <w:rsid w:val="00A56D33"/>
    <w:rsid w:val="00A56D75"/>
    <w:rsid w:val="00A5706F"/>
    <w:rsid w:val="00A57C37"/>
    <w:rsid w:val="00A61AE6"/>
    <w:rsid w:val="00A6236A"/>
    <w:rsid w:val="00A626A6"/>
    <w:rsid w:val="00A6379E"/>
    <w:rsid w:val="00A64299"/>
    <w:rsid w:val="00A65110"/>
    <w:rsid w:val="00A662F7"/>
    <w:rsid w:val="00A66A7B"/>
    <w:rsid w:val="00A67141"/>
    <w:rsid w:val="00A67D02"/>
    <w:rsid w:val="00A701BB"/>
    <w:rsid w:val="00A70280"/>
    <w:rsid w:val="00A70858"/>
    <w:rsid w:val="00A7096B"/>
    <w:rsid w:val="00A7110D"/>
    <w:rsid w:val="00A71E32"/>
    <w:rsid w:val="00A720AD"/>
    <w:rsid w:val="00A72504"/>
    <w:rsid w:val="00A727EE"/>
    <w:rsid w:val="00A7309B"/>
    <w:rsid w:val="00A73560"/>
    <w:rsid w:val="00A737DA"/>
    <w:rsid w:val="00A744CF"/>
    <w:rsid w:val="00A746B3"/>
    <w:rsid w:val="00A75612"/>
    <w:rsid w:val="00A757BD"/>
    <w:rsid w:val="00A76491"/>
    <w:rsid w:val="00A769C7"/>
    <w:rsid w:val="00A76EB4"/>
    <w:rsid w:val="00A7721C"/>
    <w:rsid w:val="00A80A68"/>
    <w:rsid w:val="00A80C0E"/>
    <w:rsid w:val="00A81AE7"/>
    <w:rsid w:val="00A81BE5"/>
    <w:rsid w:val="00A81DB3"/>
    <w:rsid w:val="00A828CA"/>
    <w:rsid w:val="00A82EF6"/>
    <w:rsid w:val="00A8306F"/>
    <w:rsid w:val="00A839DA"/>
    <w:rsid w:val="00A83CC8"/>
    <w:rsid w:val="00A83FC9"/>
    <w:rsid w:val="00A8403D"/>
    <w:rsid w:val="00A84507"/>
    <w:rsid w:val="00A84A21"/>
    <w:rsid w:val="00A84A93"/>
    <w:rsid w:val="00A85064"/>
    <w:rsid w:val="00A8599E"/>
    <w:rsid w:val="00A85D0E"/>
    <w:rsid w:val="00A86008"/>
    <w:rsid w:val="00A86198"/>
    <w:rsid w:val="00A86DF8"/>
    <w:rsid w:val="00A8785B"/>
    <w:rsid w:val="00A902BF"/>
    <w:rsid w:val="00A902E2"/>
    <w:rsid w:val="00A90A89"/>
    <w:rsid w:val="00A957A2"/>
    <w:rsid w:val="00A96693"/>
    <w:rsid w:val="00A968E9"/>
    <w:rsid w:val="00A96A55"/>
    <w:rsid w:val="00A97C3A"/>
    <w:rsid w:val="00A97E06"/>
    <w:rsid w:val="00A97E81"/>
    <w:rsid w:val="00AA131A"/>
    <w:rsid w:val="00AA17A9"/>
    <w:rsid w:val="00AA18A9"/>
    <w:rsid w:val="00AA1A94"/>
    <w:rsid w:val="00AA1F52"/>
    <w:rsid w:val="00AA2179"/>
    <w:rsid w:val="00AA21BF"/>
    <w:rsid w:val="00AA2E35"/>
    <w:rsid w:val="00AA37BF"/>
    <w:rsid w:val="00AA37F4"/>
    <w:rsid w:val="00AA4CC4"/>
    <w:rsid w:val="00AA5545"/>
    <w:rsid w:val="00AA58A6"/>
    <w:rsid w:val="00AA58CB"/>
    <w:rsid w:val="00AA7061"/>
    <w:rsid w:val="00AA70CD"/>
    <w:rsid w:val="00AA7324"/>
    <w:rsid w:val="00AA765D"/>
    <w:rsid w:val="00AB0517"/>
    <w:rsid w:val="00AB0C41"/>
    <w:rsid w:val="00AB0E32"/>
    <w:rsid w:val="00AB113B"/>
    <w:rsid w:val="00AB1C48"/>
    <w:rsid w:val="00AB1E5D"/>
    <w:rsid w:val="00AB22E6"/>
    <w:rsid w:val="00AB3197"/>
    <w:rsid w:val="00AB3539"/>
    <w:rsid w:val="00AB3BDC"/>
    <w:rsid w:val="00AB4B08"/>
    <w:rsid w:val="00AB5A50"/>
    <w:rsid w:val="00AB60CC"/>
    <w:rsid w:val="00AB6EBE"/>
    <w:rsid w:val="00AB7F6A"/>
    <w:rsid w:val="00AC03BD"/>
    <w:rsid w:val="00AC0407"/>
    <w:rsid w:val="00AC0431"/>
    <w:rsid w:val="00AC12BA"/>
    <w:rsid w:val="00AC2140"/>
    <w:rsid w:val="00AC2819"/>
    <w:rsid w:val="00AC2CE7"/>
    <w:rsid w:val="00AC35B0"/>
    <w:rsid w:val="00AC3C6E"/>
    <w:rsid w:val="00AC449C"/>
    <w:rsid w:val="00AC46AD"/>
    <w:rsid w:val="00AC4D8E"/>
    <w:rsid w:val="00AC5D0F"/>
    <w:rsid w:val="00AC6435"/>
    <w:rsid w:val="00AC64A9"/>
    <w:rsid w:val="00AC7A3F"/>
    <w:rsid w:val="00AC7D18"/>
    <w:rsid w:val="00AD08E8"/>
    <w:rsid w:val="00AD1022"/>
    <w:rsid w:val="00AD156F"/>
    <w:rsid w:val="00AD1670"/>
    <w:rsid w:val="00AD1D03"/>
    <w:rsid w:val="00AD1DE1"/>
    <w:rsid w:val="00AD26D7"/>
    <w:rsid w:val="00AD2BA6"/>
    <w:rsid w:val="00AD33C8"/>
    <w:rsid w:val="00AD3C53"/>
    <w:rsid w:val="00AD3C9C"/>
    <w:rsid w:val="00AD3D84"/>
    <w:rsid w:val="00AD418D"/>
    <w:rsid w:val="00AD45A1"/>
    <w:rsid w:val="00AD4636"/>
    <w:rsid w:val="00AD513F"/>
    <w:rsid w:val="00AD5C98"/>
    <w:rsid w:val="00AD6140"/>
    <w:rsid w:val="00AD669F"/>
    <w:rsid w:val="00AD6E38"/>
    <w:rsid w:val="00AD76C3"/>
    <w:rsid w:val="00AD7792"/>
    <w:rsid w:val="00AE0648"/>
    <w:rsid w:val="00AE07B4"/>
    <w:rsid w:val="00AE095C"/>
    <w:rsid w:val="00AE0B00"/>
    <w:rsid w:val="00AE0CEE"/>
    <w:rsid w:val="00AE2395"/>
    <w:rsid w:val="00AE28D7"/>
    <w:rsid w:val="00AE2BEB"/>
    <w:rsid w:val="00AE32E8"/>
    <w:rsid w:val="00AE3641"/>
    <w:rsid w:val="00AE4358"/>
    <w:rsid w:val="00AE4555"/>
    <w:rsid w:val="00AE4BD0"/>
    <w:rsid w:val="00AE4BD7"/>
    <w:rsid w:val="00AE5462"/>
    <w:rsid w:val="00AE5C28"/>
    <w:rsid w:val="00AE6702"/>
    <w:rsid w:val="00AF00E5"/>
    <w:rsid w:val="00AF0DA7"/>
    <w:rsid w:val="00AF1367"/>
    <w:rsid w:val="00AF1412"/>
    <w:rsid w:val="00AF18FA"/>
    <w:rsid w:val="00AF2299"/>
    <w:rsid w:val="00AF22AB"/>
    <w:rsid w:val="00AF2314"/>
    <w:rsid w:val="00AF28DD"/>
    <w:rsid w:val="00AF3C11"/>
    <w:rsid w:val="00AF4787"/>
    <w:rsid w:val="00AF5726"/>
    <w:rsid w:val="00AF5F99"/>
    <w:rsid w:val="00AF6C9E"/>
    <w:rsid w:val="00AF734E"/>
    <w:rsid w:val="00B00E4F"/>
    <w:rsid w:val="00B01ABF"/>
    <w:rsid w:val="00B01EC1"/>
    <w:rsid w:val="00B027FD"/>
    <w:rsid w:val="00B03149"/>
    <w:rsid w:val="00B04020"/>
    <w:rsid w:val="00B04879"/>
    <w:rsid w:val="00B04D87"/>
    <w:rsid w:val="00B05480"/>
    <w:rsid w:val="00B05D92"/>
    <w:rsid w:val="00B06110"/>
    <w:rsid w:val="00B065C3"/>
    <w:rsid w:val="00B10D7A"/>
    <w:rsid w:val="00B11239"/>
    <w:rsid w:val="00B12719"/>
    <w:rsid w:val="00B12BA0"/>
    <w:rsid w:val="00B12D74"/>
    <w:rsid w:val="00B1397A"/>
    <w:rsid w:val="00B13A77"/>
    <w:rsid w:val="00B13B24"/>
    <w:rsid w:val="00B13B5E"/>
    <w:rsid w:val="00B15521"/>
    <w:rsid w:val="00B16F87"/>
    <w:rsid w:val="00B175F5"/>
    <w:rsid w:val="00B20B1D"/>
    <w:rsid w:val="00B21663"/>
    <w:rsid w:val="00B21E2E"/>
    <w:rsid w:val="00B21F7C"/>
    <w:rsid w:val="00B22453"/>
    <w:rsid w:val="00B225FB"/>
    <w:rsid w:val="00B2271F"/>
    <w:rsid w:val="00B2290D"/>
    <w:rsid w:val="00B22B10"/>
    <w:rsid w:val="00B23179"/>
    <w:rsid w:val="00B231A3"/>
    <w:rsid w:val="00B236E2"/>
    <w:rsid w:val="00B256B8"/>
    <w:rsid w:val="00B25705"/>
    <w:rsid w:val="00B2664B"/>
    <w:rsid w:val="00B26699"/>
    <w:rsid w:val="00B27532"/>
    <w:rsid w:val="00B276BA"/>
    <w:rsid w:val="00B27C92"/>
    <w:rsid w:val="00B27FD2"/>
    <w:rsid w:val="00B300CD"/>
    <w:rsid w:val="00B3079E"/>
    <w:rsid w:val="00B323EA"/>
    <w:rsid w:val="00B32B24"/>
    <w:rsid w:val="00B32F3F"/>
    <w:rsid w:val="00B335E3"/>
    <w:rsid w:val="00B3379B"/>
    <w:rsid w:val="00B33A4D"/>
    <w:rsid w:val="00B3518A"/>
    <w:rsid w:val="00B3570C"/>
    <w:rsid w:val="00B35DD8"/>
    <w:rsid w:val="00B36165"/>
    <w:rsid w:val="00B36232"/>
    <w:rsid w:val="00B3637A"/>
    <w:rsid w:val="00B36DE3"/>
    <w:rsid w:val="00B37992"/>
    <w:rsid w:val="00B37D5A"/>
    <w:rsid w:val="00B4062D"/>
    <w:rsid w:val="00B40674"/>
    <w:rsid w:val="00B40B8A"/>
    <w:rsid w:val="00B4123B"/>
    <w:rsid w:val="00B41720"/>
    <w:rsid w:val="00B42C15"/>
    <w:rsid w:val="00B43D38"/>
    <w:rsid w:val="00B45503"/>
    <w:rsid w:val="00B46426"/>
    <w:rsid w:val="00B46A2B"/>
    <w:rsid w:val="00B46BDD"/>
    <w:rsid w:val="00B4795F"/>
    <w:rsid w:val="00B50229"/>
    <w:rsid w:val="00B50522"/>
    <w:rsid w:val="00B513BC"/>
    <w:rsid w:val="00B55972"/>
    <w:rsid w:val="00B55C23"/>
    <w:rsid w:val="00B55D82"/>
    <w:rsid w:val="00B55FF6"/>
    <w:rsid w:val="00B604F7"/>
    <w:rsid w:val="00B60FB3"/>
    <w:rsid w:val="00B613D0"/>
    <w:rsid w:val="00B61755"/>
    <w:rsid w:val="00B61F1A"/>
    <w:rsid w:val="00B626FF"/>
    <w:rsid w:val="00B62916"/>
    <w:rsid w:val="00B62961"/>
    <w:rsid w:val="00B63452"/>
    <w:rsid w:val="00B65CE8"/>
    <w:rsid w:val="00B65D5D"/>
    <w:rsid w:val="00B67125"/>
    <w:rsid w:val="00B673A2"/>
    <w:rsid w:val="00B67AFD"/>
    <w:rsid w:val="00B67D5A"/>
    <w:rsid w:val="00B70389"/>
    <w:rsid w:val="00B7039C"/>
    <w:rsid w:val="00B70513"/>
    <w:rsid w:val="00B70809"/>
    <w:rsid w:val="00B71623"/>
    <w:rsid w:val="00B71AF1"/>
    <w:rsid w:val="00B71C81"/>
    <w:rsid w:val="00B71C96"/>
    <w:rsid w:val="00B7211A"/>
    <w:rsid w:val="00B72203"/>
    <w:rsid w:val="00B724AA"/>
    <w:rsid w:val="00B72A90"/>
    <w:rsid w:val="00B73196"/>
    <w:rsid w:val="00B7344C"/>
    <w:rsid w:val="00B745B1"/>
    <w:rsid w:val="00B74B0C"/>
    <w:rsid w:val="00B7561C"/>
    <w:rsid w:val="00B75E73"/>
    <w:rsid w:val="00B76566"/>
    <w:rsid w:val="00B76E8E"/>
    <w:rsid w:val="00B77961"/>
    <w:rsid w:val="00B8003B"/>
    <w:rsid w:val="00B824A4"/>
    <w:rsid w:val="00B82C1A"/>
    <w:rsid w:val="00B83472"/>
    <w:rsid w:val="00B83B66"/>
    <w:rsid w:val="00B8416A"/>
    <w:rsid w:val="00B84D0F"/>
    <w:rsid w:val="00B85736"/>
    <w:rsid w:val="00B8672D"/>
    <w:rsid w:val="00B867BE"/>
    <w:rsid w:val="00B869E9"/>
    <w:rsid w:val="00B87243"/>
    <w:rsid w:val="00B87F7C"/>
    <w:rsid w:val="00B90A75"/>
    <w:rsid w:val="00B91D01"/>
    <w:rsid w:val="00B93AEF"/>
    <w:rsid w:val="00B93B5B"/>
    <w:rsid w:val="00B93E0A"/>
    <w:rsid w:val="00B93EFF"/>
    <w:rsid w:val="00B954AC"/>
    <w:rsid w:val="00B957EC"/>
    <w:rsid w:val="00B96AF1"/>
    <w:rsid w:val="00B96D61"/>
    <w:rsid w:val="00B97BC6"/>
    <w:rsid w:val="00BA002C"/>
    <w:rsid w:val="00BA038A"/>
    <w:rsid w:val="00BA1C63"/>
    <w:rsid w:val="00BA1D81"/>
    <w:rsid w:val="00BA3FBD"/>
    <w:rsid w:val="00BA4C88"/>
    <w:rsid w:val="00BA58C9"/>
    <w:rsid w:val="00BA5DAD"/>
    <w:rsid w:val="00BA5F8C"/>
    <w:rsid w:val="00BA657E"/>
    <w:rsid w:val="00BA672D"/>
    <w:rsid w:val="00BA7D95"/>
    <w:rsid w:val="00BA7E09"/>
    <w:rsid w:val="00BB0919"/>
    <w:rsid w:val="00BB18B7"/>
    <w:rsid w:val="00BB1DFC"/>
    <w:rsid w:val="00BB1E5F"/>
    <w:rsid w:val="00BB2285"/>
    <w:rsid w:val="00BB237C"/>
    <w:rsid w:val="00BB24FF"/>
    <w:rsid w:val="00BB2E13"/>
    <w:rsid w:val="00BB379F"/>
    <w:rsid w:val="00BB39FB"/>
    <w:rsid w:val="00BB3BB2"/>
    <w:rsid w:val="00BB3E3C"/>
    <w:rsid w:val="00BB4597"/>
    <w:rsid w:val="00BB4DE5"/>
    <w:rsid w:val="00BB6264"/>
    <w:rsid w:val="00BB7941"/>
    <w:rsid w:val="00BB7EB8"/>
    <w:rsid w:val="00BC172C"/>
    <w:rsid w:val="00BC1A49"/>
    <w:rsid w:val="00BC1C67"/>
    <w:rsid w:val="00BC2473"/>
    <w:rsid w:val="00BC2C91"/>
    <w:rsid w:val="00BC30BD"/>
    <w:rsid w:val="00BC3579"/>
    <w:rsid w:val="00BC375C"/>
    <w:rsid w:val="00BC3B96"/>
    <w:rsid w:val="00BC4AAF"/>
    <w:rsid w:val="00BC53A3"/>
    <w:rsid w:val="00BC54AE"/>
    <w:rsid w:val="00BC579E"/>
    <w:rsid w:val="00BC621F"/>
    <w:rsid w:val="00BC6760"/>
    <w:rsid w:val="00BC725E"/>
    <w:rsid w:val="00BC7BE4"/>
    <w:rsid w:val="00BD0165"/>
    <w:rsid w:val="00BD025E"/>
    <w:rsid w:val="00BD0C69"/>
    <w:rsid w:val="00BD1921"/>
    <w:rsid w:val="00BD27DE"/>
    <w:rsid w:val="00BD2829"/>
    <w:rsid w:val="00BD2E72"/>
    <w:rsid w:val="00BD3316"/>
    <w:rsid w:val="00BD335F"/>
    <w:rsid w:val="00BD38A3"/>
    <w:rsid w:val="00BD4180"/>
    <w:rsid w:val="00BD4192"/>
    <w:rsid w:val="00BD41AE"/>
    <w:rsid w:val="00BD51BE"/>
    <w:rsid w:val="00BD57A9"/>
    <w:rsid w:val="00BD5C56"/>
    <w:rsid w:val="00BD6775"/>
    <w:rsid w:val="00BE06F9"/>
    <w:rsid w:val="00BE0849"/>
    <w:rsid w:val="00BE112B"/>
    <w:rsid w:val="00BE2285"/>
    <w:rsid w:val="00BE25BF"/>
    <w:rsid w:val="00BE340A"/>
    <w:rsid w:val="00BE43F2"/>
    <w:rsid w:val="00BE44C0"/>
    <w:rsid w:val="00BE471D"/>
    <w:rsid w:val="00BE496A"/>
    <w:rsid w:val="00BE56DF"/>
    <w:rsid w:val="00BE59CA"/>
    <w:rsid w:val="00BE684A"/>
    <w:rsid w:val="00BE6DB2"/>
    <w:rsid w:val="00BE7642"/>
    <w:rsid w:val="00BE787A"/>
    <w:rsid w:val="00BE7EFD"/>
    <w:rsid w:val="00BF0524"/>
    <w:rsid w:val="00BF1D2F"/>
    <w:rsid w:val="00BF26A6"/>
    <w:rsid w:val="00BF2ED4"/>
    <w:rsid w:val="00BF3178"/>
    <w:rsid w:val="00BF3C89"/>
    <w:rsid w:val="00BF49B7"/>
    <w:rsid w:val="00BF52C1"/>
    <w:rsid w:val="00BF6189"/>
    <w:rsid w:val="00BF6888"/>
    <w:rsid w:val="00BF6CD5"/>
    <w:rsid w:val="00BF6E41"/>
    <w:rsid w:val="00BF74E4"/>
    <w:rsid w:val="00C001CE"/>
    <w:rsid w:val="00C0055C"/>
    <w:rsid w:val="00C005EE"/>
    <w:rsid w:val="00C00967"/>
    <w:rsid w:val="00C00B2D"/>
    <w:rsid w:val="00C01045"/>
    <w:rsid w:val="00C02275"/>
    <w:rsid w:val="00C025F7"/>
    <w:rsid w:val="00C02A0A"/>
    <w:rsid w:val="00C02EED"/>
    <w:rsid w:val="00C0396A"/>
    <w:rsid w:val="00C04040"/>
    <w:rsid w:val="00C04A55"/>
    <w:rsid w:val="00C053A2"/>
    <w:rsid w:val="00C05B6C"/>
    <w:rsid w:val="00C05CFD"/>
    <w:rsid w:val="00C06A48"/>
    <w:rsid w:val="00C10099"/>
    <w:rsid w:val="00C105D6"/>
    <w:rsid w:val="00C1064C"/>
    <w:rsid w:val="00C10C3C"/>
    <w:rsid w:val="00C11157"/>
    <w:rsid w:val="00C112E7"/>
    <w:rsid w:val="00C1135D"/>
    <w:rsid w:val="00C11600"/>
    <w:rsid w:val="00C13354"/>
    <w:rsid w:val="00C13755"/>
    <w:rsid w:val="00C138EC"/>
    <w:rsid w:val="00C150CF"/>
    <w:rsid w:val="00C15292"/>
    <w:rsid w:val="00C153FA"/>
    <w:rsid w:val="00C16ADD"/>
    <w:rsid w:val="00C16BB4"/>
    <w:rsid w:val="00C209C3"/>
    <w:rsid w:val="00C21588"/>
    <w:rsid w:val="00C22084"/>
    <w:rsid w:val="00C22D6C"/>
    <w:rsid w:val="00C22EF3"/>
    <w:rsid w:val="00C24354"/>
    <w:rsid w:val="00C244B8"/>
    <w:rsid w:val="00C24617"/>
    <w:rsid w:val="00C2518F"/>
    <w:rsid w:val="00C257FC"/>
    <w:rsid w:val="00C25B34"/>
    <w:rsid w:val="00C30009"/>
    <w:rsid w:val="00C301F0"/>
    <w:rsid w:val="00C30427"/>
    <w:rsid w:val="00C30E2A"/>
    <w:rsid w:val="00C3154F"/>
    <w:rsid w:val="00C31693"/>
    <w:rsid w:val="00C316C5"/>
    <w:rsid w:val="00C3206E"/>
    <w:rsid w:val="00C33342"/>
    <w:rsid w:val="00C33E25"/>
    <w:rsid w:val="00C34B02"/>
    <w:rsid w:val="00C34FF3"/>
    <w:rsid w:val="00C3531B"/>
    <w:rsid w:val="00C35584"/>
    <w:rsid w:val="00C35EAF"/>
    <w:rsid w:val="00C361A3"/>
    <w:rsid w:val="00C366F7"/>
    <w:rsid w:val="00C36FF4"/>
    <w:rsid w:val="00C3733B"/>
    <w:rsid w:val="00C37C7C"/>
    <w:rsid w:val="00C400BA"/>
    <w:rsid w:val="00C414B6"/>
    <w:rsid w:val="00C41BCE"/>
    <w:rsid w:val="00C428A6"/>
    <w:rsid w:val="00C42BE4"/>
    <w:rsid w:val="00C42BE9"/>
    <w:rsid w:val="00C4345B"/>
    <w:rsid w:val="00C438EF"/>
    <w:rsid w:val="00C444FC"/>
    <w:rsid w:val="00C46148"/>
    <w:rsid w:val="00C463BD"/>
    <w:rsid w:val="00C46D8F"/>
    <w:rsid w:val="00C47438"/>
    <w:rsid w:val="00C476C2"/>
    <w:rsid w:val="00C47BF9"/>
    <w:rsid w:val="00C5008B"/>
    <w:rsid w:val="00C5072B"/>
    <w:rsid w:val="00C51584"/>
    <w:rsid w:val="00C516EA"/>
    <w:rsid w:val="00C520CC"/>
    <w:rsid w:val="00C534AF"/>
    <w:rsid w:val="00C53E20"/>
    <w:rsid w:val="00C54BB5"/>
    <w:rsid w:val="00C551A5"/>
    <w:rsid w:val="00C553F8"/>
    <w:rsid w:val="00C55931"/>
    <w:rsid w:val="00C56D54"/>
    <w:rsid w:val="00C57D34"/>
    <w:rsid w:val="00C60041"/>
    <w:rsid w:val="00C60E7F"/>
    <w:rsid w:val="00C60E9D"/>
    <w:rsid w:val="00C623BD"/>
    <w:rsid w:val="00C62AE1"/>
    <w:rsid w:val="00C63380"/>
    <w:rsid w:val="00C6342A"/>
    <w:rsid w:val="00C63D54"/>
    <w:rsid w:val="00C654F7"/>
    <w:rsid w:val="00C65E81"/>
    <w:rsid w:val="00C661A2"/>
    <w:rsid w:val="00C664A2"/>
    <w:rsid w:val="00C66AAF"/>
    <w:rsid w:val="00C67B49"/>
    <w:rsid w:val="00C67E6B"/>
    <w:rsid w:val="00C70E88"/>
    <w:rsid w:val="00C72CEC"/>
    <w:rsid w:val="00C73EA9"/>
    <w:rsid w:val="00C73F69"/>
    <w:rsid w:val="00C7469D"/>
    <w:rsid w:val="00C74EDE"/>
    <w:rsid w:val="00C75BE3"/>
    <w:rsid w:val="00C768A2"/>
    <w:rsid w:val="00C76984"/>
    <w:rsid w:val="00C77019"/>
    <w:rsid w:val="00C77315"/>
    <w:rsid w:val="00C775C1"/>
    <w:rsid w:val="00C80761"/>
    <w:rsid w:val="00C80875"/>
    <w:rsid w:val="00C8119A"/>
    <w:rsid w:val="00C817C9"/>
    <w:rsid w:val="00C81806"/>
    <w:rsid w:val="00C81EFC"/>
    <w:rsid w:val="00C81F1F"/>
    <w:rsid w:val="00C822AB"/>
    <w:rsid w:val="00C8237D"/>
    <w:rsid w:val="00C824E1"/>
    <w:rsid w:val="00C83119"/>
    <w:rsid w:val="00C833C7"/>
    <w:rsid w:val="00C83956"/>
    <w:rsid w:val="00C83B0A"/>
    <w:rsid w:val="00C83D67"/>
    <w:rsid w:val="00C843F2"/>
    <w:rsid w:val="00C852AF"/>
    <w:rsid w:val="00C85A4F"/>
    <w:rsid w:val="00C85F5B"/>
    <w:rsid w:val="00C86FCD"/>
    <w:rsid w:val="00C871FF"/>
    <w:rsid w:val="00C8722D"/>
    <w:rsid w:val="00C90110"/>
    <w:rsid w:val="00C903B2"/>
    <w:rsid w:val="00C9119D"/>
    <w:rsid w:val="00C911BB"/>
    <w:rsid w:val="00C916EF"/>
    <w:rsid w:val="00C919C9"/>
    <w:rsid w:val="00C91BEC"/>
    <w:rsid w:val="00C91E18"/>
    <w:rsid w:val="00C939BD"/>
    <w:rsid w:val="00C93C94"/>
    <w:rsid w:val="00C94ADC"/>
    <w:rsid w:val="00C94C32"/>
    <w:rsid w:val="00C95BE4"/>
    <w:rsid w:val="00C96DF9"/>
    <w:rsid w:val="00C9763D"/>
    <w:rsid w:val="00CA006C"/>
    <w:rsid w:val="00CA0C29"/>
    <w:rsid w:val="00CA0D43"/>
    <w:rsid w:val="00CA1A1C"/>
    <w:rsid w:val="00CA2271"/>
    <w:rsid w:val="00CA255E"/>
    <w:rsid w:val="00CA29F1"/>
    <w:rsid w:val="00CA3124"/>
    <w:rsid w:val="00CA32F6"/>
    <w:rsid w:val="00CA3CB5"/>
    <w:rsid w:val="00CA4466"/>
    <w:rsid w:val="00CA5A5D"/>
    <w:rsid w:val="00CA5AA4"/>
    <w:rsid w:val="00CA6301"/>
    <w:rsid w:val="00CA66F9"/>
    <w:rsid w:val="00CA6919"/>
    <w:rsid w:val="00CA6DBC"/>
    <w:rsid w:val="00CB151C"/>
    <w:rsid w:val="00CB18E6"/>
    <w:rsid w:val="00CB1F12"/>
    <w:rsid w:val="00CB1FB7"/>
    <w:rsid w:val="00CB22FA"/>
    <w:rsid w:val="00CB4F6C"/>
    <w:rsid w:val="00CB55AC"/>
    <w:rsid w:val="00CB5F51"/>
    <w:rsid w:val="00CB6215"/>
    <w:rsid w:val="00CB6C4C"/>
    <w:rsid w:val="00CB70CB"/>
    <w:rsid w:val="00CB70F1"/>
    <w:rsid w:val="00CB75C0"/>
    <w:rsid w:val="00CB7873"/>
    <w:rsid w:val="00CB7C9C"/>
    <w:rsid w:val="00CC03B8"/>
    <w:rsid w:val="00CC16FC"/>
    <w:rsid w:val="00CC1C93"/>
    <w:rsid w:val="00CC1E02"/>
    <w:rsid w:val="00CC2A0A"/>
    <w:rsid w:val="00CC2F7B"/>
    <w:rsid w:val="00CC397D"/>
    <w:rsid w:val="00CC4F8D"/>
    <w:rsid w:val="00CC57DB"/>
    <w:rsid w:val="00CC63AE"/>
    <w:rsid w:val="00CC712B"/>
    <w:rsid w:val="00CC7380"/>
    <w:rsid w:val="00CD00CB"/>
    <w:rsid w:val="00CD1654"/>
    <w:rsid w:val="00CD2341"/>
    <w:rsid w:val="00CD25FB"/>
    <w:rsid w:val="00CD2CFF"/>
    <w:rsid w:val="00CD2EC0"/>
    <w:rsid w:val="00CD30AD"/>
    <w:rsid w:val="00CD35EB"/>
    <w:rsid w:val="00CD3730"/>
    <w:rsid w:val="00CD3F3B"/>
    <w:rsid w:val="00CD4216"/>
    <w:rsid w:val="00CD504C"/>
    <w:rsid w:val="00CD58AC"/>
    <w:rsid w:val="00CD706D"/>
    <w:rsid w:val="00CD731C"/>
    <w:rsid w:val="00CD761F"/>
    <w:rsid w:val="00CE03D2"/>
    <w:rsid w:val="00CE1A76"/>
    <w:rsid w:val="00CE2298"/>
    <w:rsid w:val="00CE2806"/>
    <w:rsid w:val="00CE3417"/>
    <w:rsid w:val="00CE3E53"/>
    <w:rsid w:val="00CE3EE5"/>
    <w:rsid w:val="00CE4445"/>
    <w:rsid w:val="00CE52CF"/>
    <w:rsid w:val="00CE55B9"/>
    <w:rsid w:val="00CE6927"/>
    <w:rsid w:val="00CE6CD6"/>
    <w:rsid w:val="00CE708A"/>
    <w:rsid w:val="00CF03FB"/>
    <w:rsid w:val="00CF048F"/>
    <w:rsid w:val="00CF2547"/>
    <w:rsid w:val="00CF2803"/>
    <w:rsid w:val="00CF2C45"/>
    <w:rsid w:val="00CF322B"/>
    <w:rsid w:val="00CF33E0"/>
    <w:rsid w:val="00CF34C4"/>
    <w:rsid w:val="00CF3A9D"/>
    <w:rsid w:val="00CF3E77"/>
    <w:rsid w:val="00CF4743"/>
    <w:rsid w:val="00CF4AE0"/>
    <w:rsid w:val="00CF5144"/>
    <w:rsid w:val="00CF62D8"/>
    <w:rsid w:val="00CF6B9B"/>
    <w:rsid w:val="00CF7A56"/>
    <w:rsid w:val="00D008F5"/>
    <w:rsid w:val="00D00CC8"/>
    <w:rsid w:val="00D0157C"/>
    <w:rsid w:val="00D0188E"/>
    <w:rsid w:val="00D0193C"/>
    <w:rsid w:val="00D0235B"/>
    <w:rsid w:val="00D02871"/>
    <w:rsid w:val="00D03197"/>
    <w:rsid w:val="00D03F6B"/>
    <w:rsid w:val="00D04628"/>
    <w:rsid w:val="00D04B6D"/>
    <w:rsid w:val="00D04E97"/>
    <w:rsid w:val="00D054F5"/>
    <w:rsid w:val="00D0628D"/>
    <w:rsid w:val="00D063EA"/>
    <w:rsid w:val="00D10C2C"/>
    <w:rsid w:val="00D1142C"/>
    <w:rsid w:val="00D11F89"/>
    <w:rsid w:val="00D125C5"/>
    <w:rsid w:val="00D1268F"/>
    <w:rsid w:val="00D12D87"/>
    <w:rsid w:val="00D136D4"/>
    <w:rsid w:val="00D141F3"/>
    <w:rsid w:val="00D144BD"/>
    <w:rsid w:val="00D14AF3"/>
    <w:rsid w:val="00D14E1B"/>
    <w:rsid w:val="00D14E89"/>
    <w:rsid w:val="00D151CA"/>
    <w:rsid w:val="00D158CC"/>
    <w:rsid w:val="00D158D5"/>
    <w:rsid w:val="00D168DF"/>
    <w:rsid w:val="00D1719E"/>
    <w:rsid w:val="00D17882"/>
    <w:rsid w:val="00D20166"/>
    <w:rsid w:val="00D20970"/>
    <w:rsid w:val="00D20E5A"/>
    <w:rsid w:val="00D20F1C"/>
    <w:rsid w:val="00D20FAB"/>
    <w:rsid w:val="00D24037"/>
    <w:rsid w:val="00D2425D"/>
    <w:rsid w:val="00D244F6"/>
    <w:rsid w:val="00D2609B"/>
    <w:rsid w:val="00D26BA9"/>
    <w:rsid w:val="00D26C1E"/>
    <w:rsid w:val="00D26DB2"/>
    <w:rsid w:val="00D273F0"/>
    <w:rsid w:val="00D279A5"/>
    <w:rsid w:val="00D279E4"/>
    <w:rsid w:val="00D30555"/>
    <w:rsid w:val="00D31D91"/>
    <w:rsid w:val="00D31F3D"/>
    <w:rsid w:val="00D32760"/>
    <w:rsid w:val="00D33D48"/>
    <w:rsid w:val="00D33EAA"/>
    <w:rsid w:val="00D340DF"/>
    <w:rsid w:val="00D342B9"/>
    <w:rsid w:val="00D3520E"/>
    <w:rsid w:val="00D35450"/>
    <w:rsid w:val="00D356D5"/>
    <w:rsid w:val="00D359BD"/>
    <w:rsid w:val="00D35E2F"/>
    <w:rsid w:val="00D3616C"/>
    <w:rsid w:val="00D362E4"/>
    <w:rsid w:val="00D365FA"/>
    <w:rsid w:val="00D3705D"/>
    <w:rsid w:val="00D37E8A"/>
    <w:rsid w:val="00D40DC4"/>
    <w:rsid w:val="00D40FFC"/>
    <w:rsid w:val="00D419D8"/>
    <w:rsid w:val="00D41AE4"/>
    <w:rsid w:val="00D41B09"/>
    <w:rsid w:val="00D42433"/>
    <w:rsid w:val="00D43391"/>
    <w:rsid w:val="00D44595"/>
    <w:rsid w:val="00D45856"/>
    <w:rsid w:val="00D45D7D"/>
    <w:rsid w:val="00D46605"/>
    <w:rsid w:val="00D4668D"/>
    <w:rsid w:val="00D46EF4"/>
    <w:rsid w:val="00D46EFA"/>
    <w:rsid w:val="00D4743A"/>
    <w:rsid w:val="00D4764B"/>
    <w:rsid w:val="00D4764C"/>
    <w:rsid w:val="00D517AA"/>
    <w:rsid w:val="00D5221C"/>
    <w:rsid w:val="00D52903"/>
    <w:rsid w:val="00D52DC7"/>
    <w:rsid w:val="00D5371C"/>
    <w:rsid w:val="00D53A38"/>
    <w:rsid w:val="00D53F4E"/>
    <w:rsid w:val="00D5475B"/>
    <w:rsid w:val="00D555C5"/>
    <w:rsid w:val="00D55C1A"/>
    <w:rsid w:val="00D56B26"/>
    <w:rsid w:val="00D5727A"/>
    <w:rsid w:val="00D5728D"/>
    <w:rsid w:val="00D57382"/>
    <w:rsid w:val="00D6050F"/>
    <w:rsid w:val="00D6176F"/>
    <w:rsid w:val="00D61B71"/>
    <w:rsid w:val="00D6224F"/>
    <w:rsid w:val="00D62B52"/>
    <w:rsid w:val="00D6322F"/>
    <w:rsid w:val="00D6360B"/>
    <w:rsid w:val="00D63DCF"/>
    <w:rsid w:val="00D6426A"/>
    <w:rsid w:val="00D644A5"/>
    <w:rsid w:val="00D645C7"/>
    <w:rsid w:val="00D646E7"/>
    <w:rsid w:val="00D6537D"/>
    <w:rsid w:val="00D6538A"/>
    <w:rsid w:val="00D660FD"/>
    <w:rsid w:val="00D66BE2"/>
    <w:rsid w:val="00D67DB6"/>
    <w:rsid w:val="00D70201"/>
    <w:rsid w:val="00D71838"/>
    <w:rsid w:val="00D71CA4"/>
    <w:rsid w:val="00D72C3E"/>
    <w:rsid w:val="00D73777"/>
    <w:rsid w:val="00D738E4"/>
    <w:rsid w:val="00D73B93"/>
    <w:rsid w:val="00D747C2"/>
    <w:rsid w:val="00D74A70"/>
    <w:rsid w:val="00D74B81"/>
    <w:rsid w:val="00D750E5"/>
    <w:rsid w:val="00D76883"/>
    <w:rsid w:val="00D772E4"/>
    <w:rsid w:val="00D77909"/>
    <w:rsid w:val="00D80288"/>
    <w:rsid w:val="00D80A4B"/>
    <w:rsid w:val="00D80DA2"/>
    <w:rsid w:val="00D81B86"/>
    <w:rsid w:val="00D82524"/>
    <w:rsid w:val="00D8277A"/>
    <w:rsid w:val="00D82882"/>
    <w:rsid w:val="00D829B3"/>
    <w:rsid w:val="00D83076"/>
    <w:rsid w:val="00D83369"/>
    <w:rsid w:val="00D84198"/>
    <w:rsid w:val="00D8449C"/>
    <w:rsid w:val="00D8578F"/>
    <w:rsid w:val="00D85A45"/>
    <w:rsid w:val="00D85D35"/>
    <w:rsid w:val="00D86225"/>
    <w:rsid w:val="00D86322"/>
    <w:rsid w:val="00D86621"/>
    <w:rsid w:val="00D867B4"/>
    <w:rsid w:val="00D871FF"/>
    <w:rsid w:val="00D8735F"/>
    <w:rsid w:val="00D87738"/>
    <w:rsid w:val="00D92906"/>
    <w:rsid w:val="00D92B0F"/>
    <w:rsid w:val="00D935A4"/>
    <w:rsid w:val="00D9456F"/>
    <w:rsid w:val="00D94F08"/>
    <w:rsid w:val="00D95367"/>
    <w:rsid w:val="00D9553E"/>
    <w:rsid w:val="00D957B3"/>
    <w:rsid w:val="00D958D8"/>
    <w:rsid w:val="00D96436"/>
    <w:rsid w:val="00D96E8B"/>
    <w:rsid w:val="00D9710D"/>
    <w:rsid w:val="00D97A30"/>
    <w:rsid w:val="00D97A57"/>
    <w:rsid w:val="00DA0267"/>
    <w:rsid w:val="00DA1011"/>
    <w:rsid w:val="00DA1FE1"/>
    <w:rsid w:val="00DA20B3"/>
    <w:rsid w:val="00DA20BE"/>
    <w:rsid w:val="00DA2694"/>
    <w:rsid w:val="00DA2B6C"/>
    <w:rsid w:val="00DA2DC0"/>
    <w:rsid w:val="00DA3785"/>
    <w:rsid w:val="00DA4065"/>
    <w:rsid w:val="00DA413A"/>
    <w:rsid w:val="00DA4228"/>
    <w:rsid w:val="00DA4321"/>
    <w:rsid w:val="00DA4F4E"/>
    <w:rsid w:val="00DA55AA"/>
    <w:rsid w:val="00DA56E4"/>
    <w:rsid w:val="00DA590B"/>
    <w:rsid w:val="00DA59EA"/>
    <w:rsid w:val="00DA5AEE"/>
    <w:rsid w:val="00DA6FD6"/>
    <w:rsid w:val="00DA7C8E"/>
    <w:rsid w:val="00DB016E"/>
    <w:rsid w:val="00DB048B"/>
    <w:rsid w:val="00DB2456"/>
    <w:rsid w:val="00DB30EF"/>
    <w:rsid w:val="00DB32BD"/>
    <w:rsid w:val="00DB41C3"/>
    <w:rsid w:val="00DB4669"/>
    <w:rsid w:val="00DB536A"/>
    <w:rsid w:val="00DB5C4D"/>
    <w:rsid w:val="00DB7156"/>
    <w:rsid w:val="00DB71D6"/>
    <w:rsid w:val="00DB760A"/>
    <w:rsid w:val="00DB78A4"/>
    <w:rsid w:val="00DC00AA"/>
    <w:rsid w:val="00DC025F"/>
    <w:rsid w:val="00DC0E1C"/>
    <w:rsid w:val="00DC3238"/>
    <w:rsid w:val="00DC37B8"/>
    <w:rsid w:val="00DC3F97"/>
    <w:rsid w:val="00DC4893"/>
    <w:rsid w:val="00DC58A6"/>
    <w:rsid w:val="00DC69CE"/>
    <w:rsid w:val="00DC71C6"/>
    <w:rsid w:val="00DD0810"/>
    <w:rsid w:val="00DD177F"/>
    <w:rsid w:val="00DD1BF5"/>
    <w:rsid w:val="00DD1C53"/>
    <w:rsid w:val="00DD24BE"/>
    <w:rsid w:val="00DD25DC"/>
    <w:rsid w:val="00DD2A9A"/>
    <w:rsid w:val="00DD46B8"/>
    <w:rsid w:val="00DE052A"/>
    <w:rsid w:val="00DE058C"/>
    <w:rsid w:val="00DE1070"/>
    <w:rsid w:val="00DE1596"/>
    <w:rsid w:val="00DE1B7B"/>
    <w:rsid w:val="00DE1FA4"/>
    <w:rsid w:val="00DE2C57"/>
    <w:rsid w:val="00DE3859"/>
    <w:rsid w:val="00DE4A61"/>
    <w:rsid w:val="00DE53E8"/>
    <w:rsid w:val="00DE5F3C"/>
    <w:rsid w:val="00DE662E"/>
    <w:rsid w:val="00DE7A0A"/>
    <w:rsid w:val="00DE7ABF"/>
    <w:rsid w:val="00DF0228"/>
    <w:rsid w:val="00DF082A"/>
    <w:rsid w:val="00DF0B98"/>
    <w:rsid w:val="00DF1051"/>
    <w:rsid w:val="00DF1142"/>
    <w:rsid w:val="00DF1C51"/>
    <w:rsid w:val="00DF2263"/>
    <w:rsid w:val="00DF22FB"/>
    <w:rsid w:val="00DF24E7"/>
    <w:rsid w:val="00DF261D"/>
    <w:rsid w:val="00DF2C0E"/>
    <w:rsid w:val="00DF3957"/>
    <w:rsid w:val="00DF4023"/>
    <w:rsid w:val="00DF481E"/>
    <w:rsid w:val="00DF4AD3"/>
    <w:rsid w:val="00DF4CCB"/>
    <w:rsid w:val="00DF503B"/>
    <w:rsid w:val="00DF5259"/>
    <w:rsid w:val="00DF5261"/>
    <w:rsid w:val="00DF5365"/>
    <w:rsid w:val="00DF5A22"/>
    <w:rsid w:val="00DF60A4"/>
    <w:rsid w:val="00DF686B"/>
    <w:rsid w:val="00DF6BF4"/>
    <w:rsid w:val="00DF77BE"/>
    <w:rsid w:val="00DF7A4B"/>
    <w:rsid w:val="00E00200"/>
    <w:rsid w:val="00E00791"/>
    <w:rsid w:val="00E00B2F"/>
    <w:rsid w:val="00E019B6"/>
    <w:rsid w:val="00E01DC9"/>
    <w:rsid w:val="00E0254A"/>
    <w:rsid w:val="00E03295"/>
    <w:rsid w:val="00E0366C"/>
    <w:rsid w:val="00E04A7F"/>
    <w:rsid w:val="00E04B80"/>
    <w:rsid w:val="00E04ECD"/>
    <w:rsid w:val="00E05A46"/>
    <w:rsid w:val="00E06775"/>
    <w:rsid w:val="00E06B9B"/>
    <w:rsid w:val="00E07919"/>
    <w:rsid w:val="00E10CCA"/>
    <w:rsid w:val="00E10EAE"/>
    <w:rsid w:val="00E10F53"/>
    <w:rsid w:val="00E10FDB"/>
    <w:rsid w:val="00E11114"/>
    <w:rsid w:val="00E11898"/>
    <w:rsid w:val="00E11E15"/>
    <w:rsid w:val="00E13856"/>
    <w:rsid w:val="00E14D8A"/>
    <w:rsid w:val="00E152FD"/>
    <w:rsid w:val="00E153A3"/>
    <w:rsid w:val="00E1637D"/>
    <w:rsid w:val="00E16B11"/>
    <w:rsid w:val="00E1731D"/>
    <w:rsid w:val="00E173B4"/>
    <w:rsid w:val="00E1776C"/>
    <w:rsid w:val="00E17D4F"/>
    <w:rsid w:val="00E17D6F"/>
    <w:rsid w:val="00E17EB7"/>
    <w:rsid w:val="00E20143"/>
    <w:rsid w:val="00E2031C"/>
    <w:rsid w:val="00E20828"/>
    <w:rsid w:val="00E20F77"/>
    <w:rsid w:val="00E21E8D"/>
    <w:rsid w:val="00E23E0B"/>
    <w:rsid w:val="00E249D9"/>
    <w:rsid w:val="00E24DD8"/>
    <w:rsid w:val="00E24E0E"/>
    <w:rsid w:val="00E260FE"/>
    <w:rsid w:val="00E26FA3"/>
    <w:rsid w:val="00E27855"/>
    <w:rsid w:val="00E30057"/>
    <w:rsid w:val="00E30311"/>
    <w:rsid w:val="00E307F7"/>
    <w:rsid w:val="00E3081B"/>
    <w:rsid w:val="00E30A72"/>
    <w:rsid w:val="00E3139A"/>
    <w:rsid w:val="00E31988"/>
    <w:rsid w:val="00E3261F"/>
    <w:rsid w:val="00E335B6"/>
    <w:rsid w:val="00E3393B"/>
    <w:rsid w:val="00E339A2"/>
    <w:rsid w:val="00E33E34"/>
    <w:rsid w:val="00E34153"/>
    <w:rsid w:val="00E34622"/>
    <w:rsid w:val="00E34F2D"/>
    <w:rsid w:val="00E36346"/>
    <w:rsid w:val="00E37EAE"/>
    <w:rsid w:val="00E40079"/>
    <w:rsid w:val="00E40ABA"/>
    <w:rsid w:val="00E41C6C"/>
    <w:rsid w:val="00E42003"/>
    <w:rsid w:val="00E4232D"/>
    <w:rsid w:val="00E42E7D"/>
    <w:rsid w:val="00E43656"/>
    <w:rsid w:val="00E44682"/>
    <w:rsid w:val="00E44BA3"/>
    <w:rsid w:val="00E457D2"/>
    <w:rsid w:val="00E45833"/>
    <w:rsid w:val="00E45B7D"/>
    <w:rsid w:val="00E45C42"/>
    <w:rsid w:val="00E4714D"/>
    <w:rsid w:val="00E47659"/>
    <w:rsid w:val="00E47BEB"/>
    <w:rsid w:val="00E47CB5"/>
    <w:rsid w:val="00E47D53"/>
    <w:rsid w:val="00E53484"/>
    <w:rsid w:val="00E53558"/>
    <w:rsid w:val="00E53657"/>
    <w:rsid w:val="00E53DA4"/>
    <w:rsid w:val="00E53EAC"/>
    <w:rsid w:val="00E54526"/>
    <w:rsid w:val="00E54A75"/>
    <w:rsid w:val="00E554A7"/>
    <w:rsid w:val="00E56328"/>
    <w:rsid w:val="00E567C2"/>
    <w:rsid w:val="00E56F3A"/>
    <w:rsid w:val="00E5792B"/>
    <w:rsid w:val="00E57D4E"/>
    <w:rsid w:val="00E60B96"/>
    <w:rsid w:val="00E60D4B"/>
    <w:rsid w:val="00E62603"/>
    <w:rsid w:val="00E639C4"/>
    <w:rsid w:val="00E642EB"/>
    <w:rsid w:val="00E64485"/>
    <w:rsid w:val="00E64642"/>
    <w:rsid w:val="00E65465"/>
    <w:rsid w:val="00E659C1"/>
    <w:rsid w:val="00E65DBF"/>
    <w:rsid w:val="00E66B2D"/>
    <w:rsid w:val="00E66C0A"/>
    <w:rsid w:val="00E70364"/>
    <w:rsid w:val="00E70587"/>
    <w:rsid w:val="00E70A51"/>
    <w:rsid w:val="00E70B49"/>
    <w:rsid w:val="00E70FB1"/>
    <w:rsid w:val="00E71518"/>
    <w:rsid w:val="00E7244C"/>
    <w:rsid w:val="00E743A1"/>
    <w:rsid w:val="00E74A1A"/>
    <w:rsid w:val="00E74C7C"/>
    <w:rsid w:val="00E74D95"/>
    <w:rsid w:val="00E7512B"/>
    <w:rsid w:val="00E75D2C"/>
    <w:rsid w:val="00E7613E"/>
    <w:rsid w:val="00E77104"/>
    <w:rsid w:val="00E809E1"/>
    <w:rsid w:val="00E80DA9"/>
    <w:rsid w:val="00E830C7"/>
    <w:rsid w:val="00E83949"/>
    <w:rsid w:val="00E84AA1"/>
    <w:rsid w:val="00E87704"/>
    <w:rsid w:val="00E87809"/>
    <w:rsid w:val="00E87B94"/>
    <w:rsid w:val="00E90961"/>
    <w:rsid w:val="00E92272"/>
    <w:rsid w:val="00E9231C"/>
    <w:rsid w:val="00E935D2"/>
    <w:rsid w:val="00E9377F"/>
    <w:rsid w:val="00E93B22"/>
    <w:rsid w:val="00E9479B"/>
    <w:rsid w:val="00E9553F"/>
    <w:rsid w:val="00E95799"/>
    <w:rsid w:val="00E967CA"/>
    <w:rsid w:val="00E96885"/>
    <w:rsid w:val="00E97348"/>
    <w:rsid w:val="00EA05EC"/>
    <w:rsid w:val="00EA0713"/>
    <w:rsid w:val="00EA0973"/>
    <w:rsid w:val="00EA167E"/>
    <w:rsid w:val="00EA1D5A"/>
    <w:rsid w:val="00EA2D45"/>
    <w:rsid w:val="00EA342A"/>
    <w:rsid w:val="00EA359F"/>
    <w:rsid w:val="00EA390C"/>
    <w:rsid w:val="00EA3E46"/>
    <w:rsid w:val="00EA420D"/>
    <w:rsid w:val="00EA42CF"/>
    <w:rsid w:val="00EA45BD"/>
    <w:rsid w:val="00EA4A60"/>
    <w:rsid w:val="00EA4FE5"/>
    <w:rsid w:val="00EA518E"/>
    <w:rsid w:val="00EA56BE"/>
    <w:rsid w:val="00EA5A34"/>
    <w:rsid w:val="00EA6008"/>
    <w:rsid w:val="00EA60B0"/>
    <w:rsid w:val="00EA68A3"/>
    <w:rsid w:val="00EA6A92"/>
    <w:rsid w:val="00EA7353"/>
    <w:rsid w:val="00EB0B2D"/>
    <w:rsid w:val="00EB0BFA"/>
    <w:rsid w:val="00EB19CB"/>
    <w:rsid w:val="00EB1E0E"/>
    <w:rsid w:val="00EB23CD"/>
    <w:rsid w:val="00EB2990"/>
    <w:rsid w:val="00EB386A"/>
    <w:rsid w:val="00EB5C6F"/>
    <w:rsid w:val="00EB601B"/>
    <w:rsid w:val="00EB684D"/>
    <w:rsid w:val="00EB7EB0"/>
    <w:rsid w:val="00EC06C7"/>
    <w:rsid w:val="00EC16A5"/>
    <w:rsid w:val="00EC2888"/>
    <w:rsid w:val="00EC3A57"/>
    <w:rsid w:val="00EC3EDF"/>
    <w:rsid w:val="00EC40DC"/>
    <w:rsid w:val="00EC4AC9"/>
    <w:rsid w:val="00EC4CC7"/>
    <w:rsid w:val="00EC4F2F"/>
    <w:rsid w:val="00EC5579"/>
    <w:rsid w:val="00EC60B7"/>
    <w:rsid w:val="00EC60F8"/>
    <w:rsid w:val="00EC668B"/>
    <w:rsid w:val="00EC676E"/>
    <w:rsid w:val="00EC6D39"/>
    <w:rsid w:val="00EC6F7F"/>
    <w:rsid w:val="00EC6F9B"/>
    <w:rsid w:val="00EC7038"/>
    <w:rsid w:val="00EC747A"/>
    <w:rsid w:val="00EC75D3"/>
    <w:rsid w:val="00EC7C10"/>
    <w:rsid w:val="00ED0812"/>
    <w:rsid w:val="00ED0DCF"/>
    <w:rsid w:val="00ED1B66"/>
    <w:rsid w:val="00ED2064"/>
    <w:rsid w:val="00ED2A0F"/>
    <w:rsid w:val="00ED39CA"/>
    <w:rsid w:val="00ED44DB"/>
    <w:rsid w:val="00ED525B"/>
    <w:rsid w:val="00ED54AE"/>
    <w:rsid w:val="00ED73B9"/>
    <w:rsid w:val="00ED7B72"/>
    <w:rsid w:val="00EE1004"/>
    <w:rsid w:val="00EE1ECB"/>
    <w:rsid w:val="00EE24DC"/>
    <w:rsid w:val="00EE29E8"/>
    <w:rsid w:val="00EE2C51"/>
    <w:rsid w:val="00EE2CCA"/>
    <w:rsid w:val="00EE2DC4"/>
    <w:rsid w:val="00EE2F16"/>
    <w:rsid w:val="00EE2FB6"/>
    <w:rsid w:val="00EE3647"/>
    <w:rsid w:val="00EE39F5"/>
    <w:rsid w:val="00EE4161"/>
    <w:rsid w:val="00EE45F2"/>
    <w:rsid w:val="00EE4A3D"/>
    <w:rsid w:val="00EE6FD8"/>
    <w:rsid w:val="00EE77EA"/>
    <w:rsid w:val="00EE7C8B"/>
    <w:rsid w:val="00EE7EAD"/>
    <w:rsid w:val="00EF01D3"/>
    <w:rsid w:val="00EF01E1"/>
    <w:rsid w:val="00EF09A9"/>
    <w:rsid w:val="00EF15BB"/>
    <w:rsid w:val="00EF1B99"/>
    <w:rsid w:val="00EF255D"/>
    <w:rsid w:val="00EF2932"/>
    <w:rsid w:val="00EF2A40"/>
    <w:rsid w:val="00EF3D97"/>
    <w:rsid w:val="00EF4C38"/>
    <w:rsid w:val="00EF51C7"/>
    <w:rsid w:val="00EF5741"/>
    <w:rsid w:val="00EF5F1A"/>
    <w:rsid w:val="00F0120A"/>
    <w:rsid w:val="00F02448"/>
    <w:rsid w:val="00F02A13"/>
    <w:rsid w:val="00F030DC"/>
    <w:rsid w:val="00F031B5"/>
    <w:rsid w:val="00F038AC"/>
    <w:rsid w:val="00F03CDE"/>
    <w:rsid w:val="00F04429"/>
    <w:rsid w:val="00F054FF"/>
    <w:rsid w:val="00F0576C"/>
    <w:rsid w:val="00F05BA6"/>
    <w:rsid w:val="00F06036"/>
    <w:rsid w:val="00F063CC"/>
    <w:rsid w:val="00F069C4"/>
    <w:rsid w:val="00F078DB"/>
    <w:rsid w:val="00F07A2B"/>
    <w:rsid w:val="00F108F0"/>
    <w:rsid w:val="00F109CB"/>
    <w:rsid w:val="00F13669"/>
    <w:rsid w:val="00F164CB"/>
    <w:rsid w:val="00F16989"/>
    <w:rsid w:val="00F169C0"/>
    <w:rsid w:val="00F16F11"/>
    <w:rsid w:val="00F17E6A"/>
    <w:rsid w:val="00F200D7"/>
    <w:rsid w:val="00F2338C"/>
    <w:rsid w:val="00F23484"/>
    <w:rsid w:val="00F246AB"/>
    <w:rsid w:val="00F2506E"/>
    <w:rsid w:val="00F253F8"/>
    <w:rsid w:val="00F26938"/>
    <w:rsid w:val="00F27608"/>
    <w:rsid w:val="00F27925"/>
    <w:rsid w:val="00F3001B"/>
    <w:rsid w:val="00F32046"/>
    <w:rsid w:val="00F32187"/>
    <w:rsid w:val="00F33B31"/>
    <w:rsid w:val="00F33D81"/>
    <w:rsid w:val="00F33E66"/>
    <w:rsid w:val="00F34189"/>
    <w:rsid w:val="00F34446"/>
    <w:rsid w:val="00F349ED"/>
    <w:rsid w:val="00F3583F"/>
    <w:rsid w:val="00F35B20"/>
    <w:rsid w:val="00F35EFE"/>
    <w:rsid w:val="00F3615F"/>
    <w:rsid w:val="00F36360"/>
    <w:rsid w:val="00F36619"/>
    <w:rsid w:val="00F370C6"/>
    <w:rsid w:val="00F37102"/>
    <w:rsid w:val="00F37205"/>
    <w:rsid w:val="00F40E3E"/>
    <w:rsid w:val="00F41E28"/>
    <w:rsid w:val="00F42711"/>
    <w:rsid w:val="00F437B2"/>
    <w:rsid w:val="00F43877"/>
    <w:rsid w:val="00F43F71"/>
    <w:rsid w:val="00F44269"/>
    <w:rsid w:val="00F442A1"/>
    <w:rsid w:val="00F44D4F"/>
    <w:rsid w:val="00F4564E"/>
    <w:rsid w:val="00F45AA4"/>
    <w:rsid w:val="00F45CB3"/>
    <w:rsid w:val="00F45F7A"/>
    <w:rsid w:val="00F4650B"/>
    <w:rsid w:val="00F4672E"/>
    <w:rsid w:val="00F46867"/>
    <w:rsid w:val="00F46C43"/>
    <w:rsid w:val="00F46E29"/>
    <w:rsid w:val="00F53392"/>
    <w:rsid w:val="00F55B4B"/>
    <w:rsid w:val="00F55EFD"/>
    <w:rsid w:val="00F563C8"/>
    <w:rsid w:val="00F569B7"/>
    <w:rsid w:val="00F56A3A"/>
    <w:rsid w:val="00F60827"/>
    <w:rsid w:val="00F60C3E"/>
    <w:rsid w:val="00F61CED"/>
    <w:rsid w:val="00F6209D"/>
    <w:rsid w:val="00F63160"/>
    <w:rsid w:val="00F639C7"/>
    <w:rsid w:val="00F63A44"/>
    <w:rsid w:val="00F63AAD"/>
    <w:rsid w:val="00F64137"/>
    <w:rsid w:val="00F65A2F"/>
    <w:rsid w:val="00F65DC1"/>
    <w:rsid w:val="00F65DCA"/>
    <w:rsid w:val="00F709AC"/>
    <w:rsid w:val="00F70A26"/>
    <w:rsid w:val="00F70E93"/>
    <w:rsid w:val="00F710BD"/>
    <w:rsid w:val="00F71B03"/>
    <w:rsid w:val="00F730FB"/>
    <w:rsid w:val="00F744EA"/>
    <w:rsid w:val="00F745C4"/>
    <w:rsid w:val="00F747B6"/>
    <w:rsid w:val="00F74C9B"/>
    <w:rsid w:val="00F74F7C"/>
    <w:rsid w:val="00F75492"/>
    <w:rsid w:val="00F7569B"/>
    <w:rsid w:val="00F763E4"/>
    <w:rsid w:val="00F7775C"/>
    <w:rsid w:val="00F80A3C"/>
    <w:rsid w:val="00F80BE7"/>
    <w:rsid w:val="00F80EB3"/>
    <w:rsid w:val="00F82661"/>
    <w:rsid w:val="00F82AD7"/>
    <w:rsid w:val="00F832E1"/>
    <w:rsid w:val="00F8368D"/>
    <w:rsid w:val="00F83D87"/>
    <w:rsid w:val="00F8471E"/>
    <w:rsid w:val="00F85010"/>
    <w:rsid w:val="00F8559F"/>
    <w:rsid w:val="00F85F2D"/>
    <w:rsid w:val="00F864F5"/>
    <w:rsid w:val="00F86E8C"/>
    <w:rsid w:val="00F87EBF"/>
    <w:rsid w:val="00F9005D"/>
    <w:rsid w:val="00F90A59"/>
    <w:rsid w:val="00F924AE"/>
    <w:rsid w:val="00F929F5"/>
    <w:rsid w:val="00F92C4E"/>
    <w:rsid w:val="00F92EFE"/>
    <w:rsid w:val="00F9310E"/>
    <w:rsid w:val="00F93539"/>
    <w:rsid w:val="00F93BF6"/>
    <w:rsid w:val="00F93E61"/>
    <w:rsid w:val="00F93FB6"/>
    <w:rsid w:val="00F944E4"/>
    <w:rsid w:val="00F954E7"/>
    <w:rsid w:val="00F95A24"/>
    <w:rsid w:val="00F96099"/>
    <w:rsid w:val="00F972F7"/>
    <w:rsid w:val="00F9790D"/>
    <w:rsid w:val="00FA0524"/>
    <w:rsid w:val="00FA0633"/>
    <w:rsid w:val="00FA0D70"/>
    <w:rsid w:val="00FA15FE"/>
    <w:rsid w:val="00FA177C"/>
    <w:rsid w:val="00FA2224"/>
    <w:rsid w:val="00FA22C6"/>
    <w:rsid w:val="00FA2C0A"/>
    <w:rsid w:val="00FA2C50"/>
    <w:rsid w:val="00FA34DF"/>
    <w:rsid w:val="00FA35FB"/>
    <w:rsid w:val="00FA6A59"/>
    <w:rsid w:val="00FA71DF"/>
    <w:rsid w:val="00FA7E52"/>
    <w:rsid w:val="00FB0694"/>
    <w:rsid w:val="00FB08FB"/>
    <w:rsid w:val="00FB13F2"/>
    <w:rsid w:val="00FB1B49"/>
    <w:rsid w:val="00FB281B"/>
    <w:rsid w:val="00FB2C9E"/>
    <w:rsid w:val="00FB32FC"/>
    <w:rsid w:val="00FB41F8"/>
    <w:rsid w:val="00FB43B9"/>
    <w:rsid w:val="00FB463B"/>
    <w:rsid w:val="00FB48DA"/>
    <w:rsid w:val="00FB5220"/>
    <w:rsid w:val="00FB533C"/>
    <w:rsid w:val="00FB55A9"/>
    <w:rsid w:val="00FB5D12"/>
    <w:rsid w:val="00FB6E83"/>
    <w:rsid w:val="00FB726D"/>
    <w:rsid w:val="00FB7D6D"/>
    <w:rsid w:val="00FC008B"/>
    <w:rsid w:val="00FC0994"/>
    <w:rsid w:val="00FC0CBD"/>
    <w:rsid w:val="00FC103B"/>
    <w:rsid w:val="00FC1455"/>
    <w:rsid w:val="00FC1A2C"/>
    <w:rsid w:val="00FC25EB"/>
    <w:rsid w:val="00FC2840"/>
    <w:rsid w:val="00FC2957"/>
    <w:rsid w:val="00FC30E8"/>
    <w:rsid w:val="00FC364F"/>
    <w:rsid w:val="00FC36F1"/>
    <w:rsid w:val="00FC3FD5"/>
    <w:rsid w:val="00FC4E16"/>
    <w:rsid w:val="00FC5A54"/>
    <w:rsid w:val="00FC5F03"/>
    <w:rsid w:val="00FC6221"/>
    <w:rsid w:val="00FC63BD"/>
    <w:rsid w:val="00FC65FE"/>
    <w:rsid w:val="00FC6DDF"/>
    <w:rsid w:val="00FC75D4"/>
    <w:rsid w:val="00FC7650"/>
    <w:rsid w:val="00FD1B1D"/>
    <w:rsid w:val="00FD2C9F"/>
    <w:rsid w:val="00FD34AC"/>
    <w:rsid w:val="00FD36C1"/>
    <w:rsid w:val="00FD3A57"/>
    <w:rsid w:val="00FD52C0"/>
    <w:rsid w:val="00FD54EB"/>
    <w:rsid w:val="00FD567E"/>
    <w:rsid w:val="00FD5779"/>
    <w:rsid w:val="00FD5E9F"/>
    <w:rsid w:val="00FD69D7"/>
    <w:rsid w:val="00FE003F"/>
    <w:rsid w:val="00FE098A"/>
    <w:rsid w:val="00FE0A7B"/>
    <w:rsid w:val="00FE0BBD"/>
    <w:rsid w:val="00FE0CFC"/>
    <w:rsid w:val="00FE0E7E"/>
    <w:rsid w:val="00FE121A"/>
    <w:rsid w:val="00FE1A76"/>
    <w:rsid w:val="00FE1C9A"/>
    <w:rsid w:val="00FE21BB"/>
    <w:rsid w:val="00FE2395"/>
    <w:rsid w:val="00FE2A5C"/>
    <w:rsid w:val="00FE2A68"/>
    <w:rsid w:val="00FE2CA6"/>
    <w:rsid w:val="00FE3549"/>
    <w:rsid w:val="00FE3CB0"/>
    <w:rsid w:val="00FE418D"/>
    <w:rsid w:val="00FE4345"/>
    <w:rsid w:val="00FE441A"/>
    <w:rsid w:val="00FE554D"/>
    <w:rsid w:val="00FE5949"/>
    <w:rsid w:val="00FE59E8"/>
    <w:rsid w:val="00FE60E4"/>
    <w:rsid w:val="00FE6955"/>
    <w:rsid w:val="00FE70F2"/>
    <w:rsid w:val="00FE73EE"/>
    <w:rsid w:val="00FE7E22"/>
    <w:rsid w:val="00FF030B"/>
    <w:rsid w:val="00FF03FB"/>
    <w:rsid w:val="00FF0CB6"/>
    <w:rsid w:val="00FF2A36"/>
    <w:rsid w:val="00FF4EE6"/>
    <w:rsid w:val="00FF5492"/>
    <w:rsid w:val="00FF57DE"/>
    <w:rsid w:val="00FF57E2"/>
    <w:rsid w:val="00FF6BD6"/>
    <w:rsid w:val="00FF6FE8"/>
    <w:rsid w:val="00FF79CB"/>
    <w:rsid w:val="00FF7E28"/>
    <w:rsid w:val="00FF7E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77B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semiHidden="0" w:uiPriority="0" w:unhideWhenUsed="0" w:qFormat="1"/>
    <w:lsdException w:name="footnote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96"/>
    <w:pPr>
      <w:spacing w:line="260" w:lineRule="exact"/>
    </w:pPr>
    <w:rPr>
      <w:rFonts w:eastAsia="Times New Roman"/>
      <w:sz w:val="22"/>
      <w:lang w:eastAsia="en-US"/>
    </w:rPr>
  </w:style>
  <w:style w:type="paragraph" w:styleId="Heading1">
    <w:name w:val="heading 1"/>
    <w:basedOn w:val="Normal"/>
    <w:next w:val="Normal"/>
    <w:link w:val="Heading1Char1"/>
    <w:qFormat/>
    <w:rsid w:val="002632F8"/>
    <w:pPr>
      <w:pageBreakBefore/>
      <w:widowControl w:val="0"/>
      <w:spacing w:before="360" w:after="480"/>
      <w:outlineLvl w:val="0"/>
    </w:pPr>
    <w:rPr>
      <w:rFonts w:cs="Arial"/>
      <w:b/>
      <w:caps/>
      <w:sz w:val="28"/>
      <w:szCs w:val="18"/>
      <w:lang w:eastAsia="nl-NL"/>
    </w:rPr>
  </w:style>
  <w:style w:type="paragraph" w:styleId="Heading2">
    <w:name w:val="heading 2"/>
    <w:basedOn w:val="DPCKop2"/>
    <w:next w:val="Normal"/>
    <w:link w:val="Heading2Char1"/>
    <w:qFormat/>
    <w:rsid w:val="002632F8"/>
    <w:pPr>
      <w:spacing w:line="260" w:lineRule="exact"/>
      <w:ind w:left="0" w:firstLine="0"/>
    </w:pPr>
    <w:rPr>
      <w:rFonts w:ascii="Calibri" w:hAnsi="Calibri"/>
      <w:i/>
      <w:sz w:val="24"/>
    </w:rPr>
  </w:style>
  <w:style w:type="paragraph" w:styleId="Heading3">
    <w:name w:val="heading 3"/>
    <w:basedOn w:val="DPCKop3"/>
    <w:next w:val="Normal"/>
    <w:link w:val="Heading3Char"/>
    <w:qFormat/>
    <w:rsid w:val="002632F8"/>
    <w:pPr>
      <w:outlineLvl w:val="2"/>
    </w:pPr>
    <w:rPr>
      <w:rFonts w:ascii="Calibri" w:hAnsi="Calibri"/>
      <w:b w:val="0"/>
      <w:i/>
      <w:sz w:val="22"/>
      <w:szCs w:val="18"/>
    </w:rPr>
  </w:style>
  <w:style w:type="paragraph" w:styleId="Heading4">
    <w:name w:val="heading 4"/>
    <w:basedOn w:val="DPCKop4"/>
    <w:next w:val="Normal"/>
    <w:link w:val="Heading4Char"/>
    <w:qFormat/>
    <w:rsid w:val="00DB4669"/>
    <w:pPr>
      <w:numPr>
        <w:ilvl w:val="3"/>
        <w:numId w:val="9"/>
      </w:numPr>
    </w:pPr>
    <w:rPr>
      <w:rFonts w:ascii="Calibri" w:hAnsi="Calibri"/>
      <w:b w:val="0"/>
      <w:i/>
      <w:sz w:val="22"/>
    </w:rPr>
  </w:style>
  <w:style w:type="paragraph" w:styleId="Heading5">
    <w:name w:val="heading 5"/>
    <w:basedOn w:val="DPCKop5nietininhoudsopgave"/>
    <w:next w:val="Normal"/>
    <w:link w:val="Heading5Char"/>
    <w:qFormat/>
    <w:rsid w:val="00014357"/>
    <w:pPr>
      <w:outlineLvl w:val="4"/>
    </w:pPr>
    <w:rPr>
      <w:rFonts w:ascii="Calibri" w:hAnsi="Calibri"/>
      <w:sz w:val="22"/>
    </w:rPr>
  </w:style>
  <w:style w:type="paragraph" w:styleId="Heading6">
    <w:name w:val="heading 6"/>
    <w:basedOn w:val="DPCKop6nietininhoudsopgave"/>
    <w:next w:val="Normal"/>
    <w:link w:val="Heading6Char"/>
    <w:qFormat/>
    <w:rsid w:val="00176415"/>
    <w:pPr>
      <w:outlineLvl w:val="5"/>
    </w:pPr>
  </w:style>
  <w:style w:type="paragraph" w:styleId="Heading7">
    <w:name w:val="heading 7"/>
    <w:basedOn w:val="Normal"/>
    <w:next w:val="Normal"/>
    <w:link w:val="Heading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Heading8">
    <w:name w:val="heading 8"/>
    <w:basedOn w:val="Normal"/>
    <w:next w:val="Normal"/>
    <w:link w:val="Heading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Heading9">
    <w:name w:val="heading 9"/>
    <w:basedOn w:val="Normal"/>
    <w:next w:val="Normal"/>
    <w:link w:val="Heading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632F8"/>
    <w:rPr>
      <w:rFonts w:eastAsia="Times New Roman" w:cs="Arial"/>
      <w:b/>
      <w:caps/>
      <w:sz w:val="28"/>
      <w:szCs w:val="18"/>
      <w:lang w:val="nl-NL" w:eastAsia="nl-NL"/>
    </w:rPr>
  </w:style>
  <w:style w:type="character" w:customStyle="1" w:styleId="Heading2Char1">
    <w:name w:val="Heading 2 Char1"/>
    <w:link w:val="Heading2"/>
    <w:rsid w:val="002632F8"/>
    <w:rPr>
      <w:rFonts w:eastAsia="Times New Roman" w:cs="Arial"/>
      <w:b/>
      <w:i/>
      <w:sz w:val="24"/>
      <w:lang w:eastAsia="en-US"/>
    </w:rPr>
  </w:style>
  <w:style w:type="character" w:customStyle="1" w:styleId="Heading3Char">
    <w:name w:val="Heading 3 Char"/>
    <w:link w:val="Heading3"/>
    <w:rsid w:val="002632F8"/>
    <w:rPr>
      <w:rFonts w:eastAsia="Times New Roman" w:cs="Arial"/>
      <w:i/>
      <w:sz w:val="22"/>
      <w:szCs w:val="18"/>
      <w:lang w:eastAsia="en-US"/>
    </w:rPr>
  </w:style>
  <w:style w:type="character" w:customStyle="1" w:styleId="Heading4Char">
    <w:name w:val="Heading 4 Char"/>
    <w:link w:val="Heading4"/>
    <w:rsid w:val="00DB4669"/>
    <w:rPr>
      <w:rFonts w:eastAsia="Times New Roman" w:cs="Arial"/>
      <w:i/>
      <w:sz w:val="22"/>
      <w:lang w:eastAsia="en-US"/>
    </w:rPr>
  </w:style>
  <w:style w:type="character" w:customStyle="1" w:styleId="Heading5Char">
    <w:name w:val="Heading 5 Char"/>
    <w:link w:val="Heading5"/>
    <w:rsid w:val="00014357"/>
    <w:rPr>
      <w:rFonts w:eastAsia="Times New Roman" w:cs="Arial"/>
      <w:b/>
      <w:sz w:val="22"/>
      <w:u w:val="single"/>
      <w:lang w:eastAsia="en-US"/>
    </w:rPr>
  </w:style>
  <w:style w:type="character" w:customStyle="1" w:styleId="Heading6Char">
    <w:name w:val="Heading 6 Char"/>
    <w:link w:val="Heading6"/>
    <w:rsid w:val="00176415"/>
    <w:rPr>
      <w:rFonts w:ascii="Verdana" w:eastAsia="Times New Roman" w:hAnsi="Verdana" w:cs="Arial"/>
      <w:sz w:val="18"/>
      <w:u w:val="single"/>
      <w:lang w:eastAsia="en-US"/>
    </w:rPr>
  </w:style>
  <w:style w:type="character" w:customStyle="1" w:styleId="Heading7Char">
    <w:name w:val="Heading 7 Char"/>
    <w:link w:val="Heading7"/>
    <w:rsid w:val="0036487B"/>
    <w:rPr>
      <w:rFonts w:ascii="Arial" w:eastAsia="Times New Roman" w:hAnsi="Arial" w:cs="Times New Roman"/>
      <w:sz w:val="20"/>
      <w:szCs w:val="20"/>
    </w:rPr>
  </w:style>
  <w:style w:type="character" w:customStyle="1" w:styleId="Heading8Char">
    <w:name w:val="Heading 8 Char"/>
    <w:link w:val="Heading8"/>
    <w:rsid w:val="0036487B"/>
    <w:rPr>
      <w:rFonts w:ascii="Arial" w:eastAsia="Times New Roman" w:hAnsi="Arial" w:cs="Times New Roman"/>
      <w:i/>
      <w:sz w:val="20"/>
      <w:szCs w:val="20"/>
    </w:rPr>
  </w:style>
  <w:style w:type="character" w:customStyle="1" w:styleId="Heading9Char">
    <w:name w:val="Heading 9 Char"/>
    <w:link w:val="Heading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Header">
    <w:name w:val="header"/>
    <w:basedOn w:val="Normal"/>
    <w:link w:val="HeaderChar"/>
    <w:rsid w:val="0036487B"/>
    <w:pPr>
      <w:tabs>
        <w:tab w:val="center" w:pos="4153"/>
        <w:tab w:val="right" w:pos="8306"/>
      </w:tabs>
    </w:pPr>
    <w:rPr>
      <w:sz w:val="20"/>
      <w:lang w:eastAsia="nl-NL"/>
    </w:rPr>
  </w:style>
  <w:style w:type="character" w:customStyle="1" w:styleId="HeaderChar">
    <w:name w:val="Header Char"/>
    <w:link w:val="Header"/>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Normal"/>
    <w:rsid w:val="0036487B"/>
    <w:pPr>
      <w:tabs>
        <w:tab w:val="left" w:pos="0"/>
      </w:tabs>
      <w:ind w:hanging="958"/>
    </w:pPr>
  </w:style>
  <w:style w:type="paragraph" w:styleId="Footer">
    <w:name w:val="footer"/>
    <w:basedOn w:val="Normal"/>
    <w:link w:val="FooterChar"/>
    <w:uiPriority w:val="99"/>
    <w:rsid w:val="0036487B"/>
    <w:pPr>
      <w:tabs>
        <w:tab w:val="center" w:pos="4153"/>
        <w:tab w:val="right" w:pos="8306"/>
      </w:tabs>
    </w:pPr>
    <w:rPr>
      <w:sz w:val="20"/>
      <w:lang w:eastAsia="nl-NL"/>
    </w:rPr>
  </w:style>
  <w:style w:type="character" w:customStyle="1" w:styleId="FooterChar">
    <w:name w:val="Footer Char"/>
    <w:link w:val="Footer"/>
    <w:uiPriority w:val="99"/>
    <w:rsid w:val="000069E1"/>
    <w:rPr>
      <w:rFonts w:ascii="Times New Roman" w:eastAsia="Times New Roman" w:hAnsi="Times New Roman" w:cs="Times New Roman"/>
      <w:szCs w:val="20"/>
    </w:rPr>
  </w:style>
  <w:style w:type="paragraph" w:customStyle="1" w:styleId="Paginanummering">
    <w:name w:val="Paginanummering"/>
    <w:basedOn w:val="Footer"/>
    <w:rsid w:val="000069E1"/>
    <w:pPr>
      <w:jc w:val="right"/>
    </w:pPr>
    <w:rPr>
      <w:sz w:val="22"/>
      <w:lang w:eastAsia="en-US"/>
    </w:rPr>
  </w:style>
  <w:style w:type="paragraph" w:styleId="Caption">
    <w:name w:val="caption"/>
    <w:basedOn w:val="Normal"/>
    <w:next w:val="Normal"/>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TOC2">
    <w:name w:val="toc 2"/>
    <w:basedOn w:val="Normal"/>
    <w:next w:val="Normal"/>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TOC3">
    <w:name w:val="toc 3"/>
    <w:basedOn w:val="Normal"/>
    <w:next w:val="Normal"/>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Normal"/>
    <w:next w:val="Normal"/>
    <w:autoRedefine/>
    <w:semiHidden/>
    <w:unhideWhenUsed/>
    <w:rsid w:val="0036487B"/>
    <w:pPr>
      <w:ind w:left="220" w:hanging="220"/>
    </w:pPr>
  </w:style>
  <w:style w:type="paragraph" w:styleId="IndexHeading">
    <w:name w:val="index heading"/>
    <w:basedOn w:val="Normal"/>
    <w:next w:val="Index1"/>
    <w:semiHidden/>
    <w:rsid w:val="0036487B"/>
    <w:pPr>
      <w:spacing w:after="120"/>
      <w:ind w:left="2268"/>
    </w:pPr>
    <w:rPr>
      <w:rFonts w:ascii="Arial" w:hAnsi="Arial"/>
      <w:spacing w:val="5"/>
      <w:sz w:val="19"/>
    </w:rPr>
  </w:style>
  <w:style w:type="paragraph" w:customStyle="1" w:styleId="AlineaNum">
    <w:name w:val="AlineaNum"/>
    <w:basedOn w:val="Normal"/>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Normal"/>
    <w:rsid w:val="0036487B"/>
    <w:pPr>
      <w:widowControl w:val="0"/>
      <w:spacing w:line="240" w:lineRule="atLeast"/>
    </w:pPr>
    <w:rPr>
      <w:rFonts w:ascii="Arial" w:hAnsi="Arial"/>
      <w:noProof/>
      <w:spacing w:val="5"/>
      <w:sz w:val="19"/>
    </w:rPr>
  </w:style>
  <w:style w:type="paragraph" w:styleId="BodyTextIndent2">
    <w:name w:val="Body Text Indent 2"/>
    <w:basedOn w:val="Normal"/>
    <w:next w:val="Normal"/>
    <w:link w:val="BodyTextIndent2Char"/>
    <w:semiHidden/>
    <w:rsid w:val="0036487B"/>
    <w:pPr>
      <w:spacing w:line="240" w:lineRule="atLeast"/>
      <w:ind w:left="2268" w:hanging="2268"/>
    </w:pPr>
    <w:rPr>
      <w:rFonts w:ascii="Arial" w:hAnsi="Arial"/>
      <w:spacing w:val="5"/>
      <w:sz w:val="16"/>
    </w:rPr>
  </w:style>
  <w:style w:type="character" w:customStyle="1" w:styleId="BodyTextIndent2Char">
    <w:name w:val="Body Text Indent 2 Char"/>
    <w:link w:val="BodyTextIndent2"/>
    <w:semiHidden/>
    <w:rsid w:val="0036487B"/>
    <w:rPr>
      <w:rFonts w:ascii="Arial" w:eastAsia="Times New Roman" w:hAnsi="Arial" w:cs="Times New Roman"/>
      <w:spacing w:val="5"/>
      <w:sz w:val="16"/>
      <w:szCs w:val="20"/>
    </w:rPr>
  </w:style>
  <w:style w:type="character" w:customStyle="1" w:styleId="BodyText2Char">
    <w:name w:val="Body Text 2 Char"/>
    <w:link w:val="BodyText2"/>
    <w:semiHidden/>
    <w:rsid w:val="0036487B"/>
    <w:rPr>
      <w:rFonts w:ascii="Arial" w:eastAsia="Times New Roman" w:hAnsi="Arial" w:cs="Times New Roman"/>
      <w:b/>
      <w:spacing w:val="5"/>
      <w:sz w:val="19"/>
      <w:szCs w:val="20"/>
    </w:rPr>
  </w:style>
  <w:style w:type="paragraph" w:styleId="BodyText2">
    <w:name w:val="Body Text 2"/>
    <w:basedOn w:val="Normal"/>
    <w:link w:val="BodyTex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BodyText">
    <w:name w:val="Body Text"/>
    <w:basedOn w:val="Normal"/>
    <w:link w:val="BodyTextChar"/>
    <w:rsid w:val="0036487B"/>
    <w:pPr>
      <w:widowControl w:val="0"/>
      <w:spacing w:line="240" w:lineRule="atLeast"/>
      <w:ind w:left="2268"/>
    </w:pPr>
    <w:rPr>
      <w:rFonts w:ascii="Arial" w:hAnsi="Arial"/>
      <w:i/>
      <w:spacing w:val="5"/>
      <w:sz w:val="19"/>
    </w:rPr>
  </w:style>
  <w:style w:type="character" w:customStyle="1" w:styleId="BodyTextChar">
    <w:name w:val="Body Text Char"/>
    <w:link w:val="BodyText"/>
    <w:rsid w:val="0036487B"/>
    <w:rPr>
      <w:rFonts w:ascii="Arial" w:eastAsia="Times New Roman" w:hAnsi="Arial" w:cs="Times New Roman"/>
      <w:i/>
      <w:spacing w:val="5"/>
      <w:sz w:val="19"/>
      <w:szCs w:val="20"/>
    </w:rPr>
  </w:style>
  <w:style w:type="character" w:styleId="PageNumber">
    <w:name w:val="page number"/>
    <w:basedOn w:val="DefaultParagraphFont"/>
    <w:semiHidden/>
    <w:rsid w:val="0036487B"/>
  </w:style>
  <w:style w:type="paragraph" w:customStyle="1" w:styleId="toelichting">
    <w:name w:val="toelichting"/>
    <w:basedOn w:val="Normal"/>
    <w:rsid w:val="0036487B"/>
    <w:rPr>
      <w:i/>
      <w:iCs/>
      <w:color w:val="000000"/>
      <w:sz w:val="20"/>
    </w:rPr>
  </w:style>
  <w:style w:type="paragraph" w:customStyle="1" w:styleId="Auteurs">
    <w:name w:val="Auteurs"/>
    <w:basedOn w:val="Normal"/>
    <w:rsid w:val="0036487B"/>
    <w:pPr>
      <w:spacing w:line="280" w:lineRule="atLeast"/>
    </w:pPr>
  </w:style>
  <w:style w:type="paragraph" w:styleId="BodyTextIndent">
    <w:name w:val="Body Text Indent"/>
    <w:basedOn w:val="Normal"/>
    <w:link w:val="BodyTextIndent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BodyTextIndentChar">
    <w:name w:val="Body Text Indent Char"/>
    <w:link w:val="BodyTextIndent"/>
    <w:semiHidden/>
    <w:rsid w:val="000069E1"/>
    <w:rPr>
      <w:rFonts w:ascii="Times New Roman" w:eastAsia="Times New Roman" w:hAnsi="Times New Roman" w:cs="Times New Roman"/>
      <w:szCs w:val="20"/>
    </w:rPr>
  </w:style>
  <w:style w:type="paragraph" w:customStyle="1" w:styleId="Bulletlist">
    <w:name w:val="Bulletlist"/>
    <w:basedOn w:val="Normal"/>
    <w:rsid w:val="0036487B"/>
    <w:pPr>
      <w:numPr>
        <w:numId w:val="1"/>
      </w:numPr>
    </w:pPr>
    <w:rPr>
      <w:color w:val="000000"/>
    </w:rPr>
  </w:style>
  <w:style w:type="paragraph" w:customStyle="1" w:styleId="numberedlistmulti">
    <w:name w:val="numbered list multi"/>
    <w:basedOn w:val="Normal"/>
    <w:rsid w:val="0036487B"/>
    <w:pPr>
      <w:numPr>
        <w:numId w:val="2"/>
      </w:numPr>
      <w:tabs>
        <w:tab w:val="clear" w:pos="360"/>
        <w:tab w:val="num" w:pos="851"/>
      </w:tabs>
      <w:ind w:left="851" w:hanging="851"/>
    </w:pPr>
  </w:style>
  <w:style w:type="paragraph" w:customStyle="1" w:styleId="eisvraag">
    <w:name w:val="eis vraag"/>
    <w:basedOn w:val="BodyTextIndent2"/>
    <w:rsid w:val="0036487B"/>
    <w:rPr>
      <w:i/>
      <w:color w:val="000000"/>
      <w:sz w:val="18"/>
    </w:rPr>
  </w:style>
  <w:style w:type="paragraph" w:styleId="BodyText3">
    <w:name w:val="Body Text 3"/>
    <w:basedOn w:val="Normal"/>
    <w:link w:val="BodyTex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BodyText3Char">
    <w:name w:val="Body Text 3 Char"/>
    <w:link w:val="BodyText3"/>
    <w:semiHidden/>
    <w:rsid w:val="0036487B"/>
    <w:rPr>
      <w:rFonts w:ascii="Times New Roman" w:eastAsia="Times New Roman" w:hAnsi="Times New Roman" w:cs="Times New Roman"/>
      <w:color w:val="000000"/>
      <w:sz w:val="18"/>
      <w:szCs w:val="20"/>
    </w:rPr>
  </w:style>
  <w:style w:type="paragraph" w:customStyle="1" w:styleId="NormalWeb1">
    <w:name w:val="Normal (Web)1"/>
    <w:basedOn w:val="Normal"/>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Normal"/>
    <w:rsid w:val="0036487B"/>
    <w:pPr>
      <w:numPr>
        <w:numId w:val="3"/>
      </w:numPr>
      <w:tabs>
        <w:tab w:val="left" w:pos="1134"/>
      </w:tabs>
      <w:spacing w:after="120"/>
      <w:ind w:left="1134" w:hanging="1134"/>
    </w:pPr>
    <w:rPr>
      <w:szCs w:val="24"/>
    </w:rPr>
  </w:style>
  <w:style w:type="paragraph" w:customStyle="1" w:styleId="vraag">
    <w:name w:val="vraag"/>
    <w:basedOn w:val="Normal"/>
    <w:rsid w:val="0036487B"/>
    <w:pPr>
      <w:numPr>
        <w:numId w:val="4"/>
      </w:numPr>
      <w:tabs>
        <w:tab w:val="clear" w:pos="2713"/>
        <w:tab w:val="left" w:pos="1134"/>
      </w:tabs>
      <w:spacing w:after="120"/>
      <w:ind w:left="1134" w:hanging="1134"/>
    </w:pPr>
    <w:rPr>
      <w:szCs w:val="24"/>
    </w:rPr>
  </w:style>
  <w:style w:type="paragraph" w:styleId="FootnoteText">
    <w:name w:val="footnote text"/>
    <w:basedOn w:val="Normal"/>
    <w:link w:val="FootnoteTextChar"/>
    <w:semiHidden/>
    <w:rsid w:val="0036487B"/>
    <w:pPr>
      <w:spacing w:line="240" w:lineRule="atLeast"/>
      <w:ind w:left="1298" w:hanging="1298"/>
    </w:pPr>
    <w:rPr>
      <w:sz w:val="16"/>
      <w:lang w:eastAsia="nl-NL"/>
    </w:rPr>
  </w:style>
  <w:style w:type="character" w:customStyle="1" w:styleId="FootnoteTextChar">
    <w:name w:val="Footnote Text Char"/>
    <w:link w:val="FootnoteTex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Normal"/>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BodyTextIndent3Char">
    <w:name w:val="Body Text Indent 3 Char"/>
    <w:link w:val="BodyTextIndent3"/>
    <w:semiHidden/>
    <w:rsid w:val="0036487B"/>
    <w:rPr>
      <w:sz w:val="22"/>
      <w:lang w:val="nl-NL" w:eastAsia="en-US" w:bidi="ar-SA"/>
    </w:rPr>
  </w:style>
  <w:style w:type="paragraph" w:styleId="BodyTextIndent3">
    <w:name w:val="Body Text Indent 3"/>
    <w:basedOn w:val="Normal"/>
    <w:link w:val="BodyTextIndent3Char"/>
    <w:semiHidden/>
    <w:rsid w:val="000069E1"/>
    <w:pPr>
      <w:spacing w:line="280" w:lineRule="atLeast"/>
      <w:ind w:left="404"/>
    </w:pPr>
  </w:style>
  <w:style w:type="character" w:styleId="CommentReference">
    <w:name w:val="annotation reference"/>
    <w:uiPriority w:val="99"/>
    <w:rsid w:val="0036487B"/>
    <w:rPr>
      <w:sz w:val="16"/>
    </w:rPr>
  </w:style>
  <w:style w:type="paragraph" w:styleId="CommentText">
    <w:name w:val="annotation text"/>
    <w:basedOn w:val="Normal"/>
    <w:link w:val="CommentTextChar"/>
    <w:uiPriority w:val="99"/>
    <w:rsid w:val="0036487B"/>
    <w:rPr>
      <w:sz w:val="20"/>
    </w:rPr>
  </w:style>
  <w:style w:type="character" w:customStyle="1" w:styleId="CommentTextChar">
    <w:name w:val="Comment Text Char"/>
    <w:link w:val="CommentText"/>
    <w:uiPriority w:val="99"/>
    <w:rsid w:val="0036487B"/>
    <w:rPr>
      <w:rFonts w:ascii="Times New Roman" w:eastAsia="Times New Roman" w:hAnsi="Times New Roman" w:cs="Times New Roman"/>
      <w:sz w:val="20"/>
      <w:szCs w:val="20"/>
    </w:rPr>
  </w:style>
  <w:style w:type="paragraph" w:styleId="BalloonText">
    <w:name w:val="Balloon Text"/>
    <w:basedOn w:val="Normal"/>
    <w:link w:val="BalloonTextChar"/>
    <w:semiHidden/>
    <w:rsid w:val="0036487B"/>
    <w:rPr>
      <w:rFonts w:ascii="Tahoma" w:hAnsi="Tahoma" w:cs="Tahoma"/>
      <w:sz w:val="16"/>
      <w:szCs w:val="16"/>
    </w:rPr>
  </w:style>
  <w:style w:type="character" w:customStyle="1" w:styleId="BalloonTextChar">
    <w:name w:val="Balloon Text Char"/>
    <w:link w:val="BalloonText"/>
    <w:semiHidden/>
    <w:rsid w:val="0036487B"/>
    <w:rPr>
      <w:rFonts w:ascii="Tahoma" w:eastAsia="Times New Roman" w:hAnsi="Tahoma" w:cs="Tahoma"/>
      <w:sz w:val="16"/>
      <w:szCs w:val="16"/>
    </w:rPr>
  </w:style>
  <w:style w:type="paragraph" w:customStyle="1" w:styleId="Bullet1">
    <w:name w:val="Bullet 1"/>
    <w:basedOn w:val="Normal"/>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Normal"/>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Normal"/>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Heading1"/>
    <w:next w:val="Heading21"/>
    <w:link w:val="Heading1Char"/>
    <w:autoRedefine/>
    <w:rsid w:val="005E0301"/>
    <w:pPr>
      <w:spacing w:line="360" w:lineRule="auto"/>
    </w:pPr>
    <w:rPr>
      <w:rFonts w:ascii="Verdana" w:hAnsi="Verdana" w:cs="Calibri"/>
      <w:b w:val="0"/>
      <w:caps w:val="0"/>
      <w:sz w:val="24"/>
      <w:szCs w:val="22"/>
    </w:rPr>
  </w:style>
  <w:style w:type="paragraph" w:customStyle="1" w:styleId="Heading21">
    <w:name w:val="Heading 21"/>
    <w:basedOn w:val="StandaardArial"/>
    <w:next w:val="Normal"/>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
    <w:name w:val="Inhopg3"/>
    <w:basedOn w:val="TOC2"/>
    <w:rsid w:val="0036487B"/>
  </w:style>
  <w:style w:type="paragraph" w:customStyle="1" w:styleId="Inhopg2">
    <w:name w:val="Inhopg2"/>
    <w:basedOn w:val="Inhopg3"/>
    <w:rsid w:val="0036487B"/>
  </w:style>
  <w:style w:type="character" w:customStyle="1" w:styleId="tdefaulth18">
    <w:name w:val="t_default h_18"/>
    <w:basedOn w:val="DefaultParagraphFont"/>
    <w:rsid w:val="0036487B"/>
  </w:style>
  <w:style w:type="character" w:styleId="Strong">
    <w:name w:val="Strong"/>
    <w:uiPriority w:val="22"/>
    <w:qFormat/>
    <w:rsid w:val="0036487B"/>
    <w:rPr>
      <w:b/>
      <w:bCs/>
    </w:rPr>
  </w:style>
  <w:style w:type="character" w:customStyle="1" w:styleId="pnn4webd">
    <w:name w:val="pnn4web_d"/>
    <w:basedOn w:val="DefaultParagraphFont"/>
    <w:rsid w:val="0036487B"/>
  </w:style>
  <w:style w:type="character" w:customStyle="1" w:styleId="pnn4webm">
    <w:name w:val="pnn4web_m"/>
    <w:basedOn w:val="DefaultParagraphFont"/>
    <w:rsid w:val="0036487B"/>
  </w:style>
  <w:style w:type="character" w:customStyle="1" w:styleId="pnn4webk">
    <w:name w:val="pnn4web_k"/>
    <w:basedOn w:val="DefaultParagraphFont"/>
    <w:rsid w:val="0036487B"/>
  </w:style>
  <w:style w:type="character" w:customStyle="1" w:styleId="pnn4webe">
    <w:name w:val="pnn4web_e"/>
    <w:basedOn w:val="DefaultParagraphFont"/>
    <w:rsid w:val="0036487B"/>
  </w:style>
  <w:style w:type="paragraph" w:customStyle="1" w:styleId="CommentSubject1">
    <w:name w:val="Comment Subject1"/>
    <w:basedOn w:val="CommentText"/>
    <w:next w:val="CommentText"/>
    <w:rsid w:val="0036487B"/>
    <w:rPr>
      <w:rFonts w:eastAsia="MS Mincho"/>
      <w:b/>
      <w:bCs/>
      <w:lang w:eastAsia="nl-NL"/>
    </w:rPr>
  </w:style>
  <w:style w:type="character" w:customStyle="1" w:styleId="CommentSubjectChar">
    <w:name w:val="Comment Subject Char"/>
    <w:link w:val="CommentSubject"/>
    <w:semiHidden/>
    <w:rsid w:val="00364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6487B"/>
    <w:rPr>
      <w:b/>
      <w:bCs/>
    </w:rPr>
  </w:style>
  <w:style w:type="paragraph" w:customStyle="1" w:styleId="TableText">
    <w:name w:val="Table Text"/>
    <w:basedOn w:val="Normal"/>
    <w:rsid w:val="0036487B"/>
    <w:rPr>
      <w:rFonts w:ascii="Arial Unicode MS" w:eastAsia="Arial Unicode MS" w:hAnsi="Arial Unicode MS"/>
      <w:sz w:val="20"/>
      <w:lang w:val="fr-FR"/>
    </w:rPr>
  </w:style>
  <w:style w:type="paragraph" w:styleId="Subtitle">
    <w:name w:val="Subtitle"/>
    <w:basedOn w:val="Normal"/>
    <w:link w:val="SubtitleChar"/>
    <w:qFormat/>
    <w:rsid w:val="0036487B"/>
    <w:pPr>
      <w:spacing w:before="480" w:after="360"/>
      <w:outlineLvl w:val="1"/>
    </w:pPr>
    <w:rPr>
      <w:rFonts w:ascii="Arial Unicode MS" w:eastAsia="Arial Unicode MS" w:hAnsi="Arial Unicode MS" w:cs="Arial"/>
      <w:b/>
      <w:bCs/>
      <w:caps/>
      <w:sz w:val="24"/>
      <w:szCs w:val="24"/>
    </w:rPr>
  </w:style>
  <w:style w:type="character" w:customStyle="1" w:styleId="SubtitleChar">
    <w:name w:val="Subtitle Char"/>
    <w:link w:val="Subtitle"/>
    <w:rsid w:val="0036487B"/>
    <w:rPr>
      <w:rFonts w:ascii="Arial Unicode MS" w:eastAsia="Arial Unicode MS" w:hAnsi="Arial Unicode MS" w:cs="Arial"/>
      <w:b/>
      <w:bCs/>
      <w:caps/>
      <w:sz w:val="24"/>
      <w:szCs w:val="24"/>
    </w:rPr>
  </w:style>
  <w:style w:type="paragraph" w:customStyle="1" w:styleId="BalloonText1">
    <w:name w:val="Balloon Text1"/>
    <w:basedOn w:val="Normal"/>
    <w:rsid w:val="0036487B"/>
    <w:pPr>
      <w:tabs>
        <w:tab w:val="left" w:pos="972"/>
      </w:tabs>
    </w:pPr>
    <w:rPr>
      <w:rFonts w:ascii="Tahoma" w:hAnsi="Tahoma" w:cs="Tahoma"/>
      <w:sz w:val="16"/>
      <w:szCs w:val="16"/>
      <w:lang w:val="en-US" w:eastAsia="nl-NL"/>
    </w:rPr>
  </w:style>
  <w:style w:type="character" w:styleId="Emphasis">
    <w:name w:val="Emphasis"/>
    <w:uiPriority w:val="20"/>
    <w:qFormat/>
    <w:rsid w:val="0036487B"/>
    <w:rPr>
      <w:i/>
      <w:iCs/>
    </w:rPr>
  </w:style>
  <w:style w:type="paragraph" w:customStyle="1" w:styleId="default">
    <w:name w:val="default"/>
    <w:basedOn w:val="Normal"/>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Normal"/>
    <w:next w:val="Normal"/>
    <w:rsid w:val="0036487B"/>
    <w:pPr>
      <w:spacing w:line="240" w:lineRule="atLeast"/>
    </w:pPr>
    <w:rPr>
      <w:rFonts w:ascii="Verdana" w:hAnsi="Verdana"/>
      <w:i/>
      <w:sz w:val="18"/>
      <w:szCs w:val="24"/>
      <w:lang w:eastAsia="nl-NL"/>
    </w:rPr>
  </w:style>
  <w:style w:type="character" w:styleId="FootnoteReference">
    <w:name w:val="footnote reference"/>
    <w:semiHidden/>
    <w:rsid w:val="00186C57"/>
    <w:rPr>
      <w:vertAlign w:val="superscript"/>
    </w:rPr>
  </w:style>
  <w:style w:type="paragraph" w:styleId="TOC4">
    <w:name w:val="toc 4"/>
    <w:basedOn w:val="Normal"/>
    <w:next w:val="Normal"/>
    <w:uiPriority w:val="39"/>
    <w:rsid w:val="00186C57"/>
    <w:pPr>
      <w:tabs>
        <w:tab w:val="left" w:pos="0"/>
        <w:tab w:val="right" w:pos="7371"/>
      </w:tabs>
      <w:spacing w:line="280" w:lineRule="atLeast"/>
      <w:ind w:hanging="1021"/>
    </w:pPr>
    <w:rPr>
      <w:noProof/>
    </w:rPr>
  </w:style>
  <w:style w:type="paragraph" w:styleId="TOC9">
    <w:name w:val="toc 9"/>
    <w:basedOn w:val="Normal"/>
    <w:next w:val="Normal"/>
    <w:uiPriority w:val="39"/>
    <w:rsid w:val="00186C57"/>
    <w:pPr>
      <w:tabs>
        <w:tab w:val="right" w:pos="7371"/>
      </w:tabs>
      <w:spacing w:before="280" w:line="280" w:lineRule="atLeast"/>
      <w:ind w:hanging="1021"/>
    </w:pPr>
    <w:rPr>
      <w:noProof/>
    </w:rPr>
  </w:style>
  <w:style w:type="paragraph" w:styleId="TOC7">
    <w:name w:val="toc 7"/>
    <w:basedOn w:val="Normal"/>
    <w:next w:val="Normal"/>
    <w:uiPriority w:val="39"/>
    <w:rsid w:val="00186C57"/>
    <w:pPr>
      <w:tabs>
        <w:tab w:val="left" w:pos="1276"/>
        <w:tab w:val="right" w:pos="8640"/>
        <w:tab w:val="right" w:pos="9242"/>
      </w:tabs>
      <w:spacing w:after="280" w:line="280" w:lineRule="atLeast"/>
    </w:pPr>
    <w:rPr>
      <w:noProof/>
    </w:rPr>
  </w:style>
  <w:style w:type="character" w:styleId="FollowedHyperlink">
    <w:name w:val="FollowedHyperlink"/>
    <w:semiHidden/>
    <w:rsid w:val="00186C57"/>
    <w:rPr>
      <w:color w:val="800080"/>
      <w:u w:val="single"/>
    </w:rPr>
  </w:style>
  <w:style w:type="paragraph" w:styleId="TOC5">
    <w:name w:val="toc 5"/>
    <w:basedOn w:val="Normal"/>
    <w:next w:val="Normal"/>
    <w:autoRedefine/>
    <w:uiPriority w:val="39"/>
    <w:rsid w:val="00186C57"/>
    <w:pPr>
      <w:ind w:left="960"/>
    </w:pPr>
    <w:rPr>
      <w:sz w:val="24"/>
      <w:szCs w:val="24"/>
      <w:lang w:val="en-GB"/>
    </w:rPr>
  </w:style>
  <w:style w:type="paragraph" w:styleId="TOC6">
    <w:name w:val="toc 6"/>
    <w:basedOn w:val="Normal"/>
    <w:next w:val="Normal"/>
    <w:autoRedefine/>
    <w:uiPriority w:val="39"/>
    <w:rsid w:val="00186C57"/>
    <w:pPr>
      <w:ind w:left="1200"/>
    </w:pPr>
    <w:rPr>
      <w:sz w:val="24"/>
      <w:szCs w:val="24"/>
      <w:lang w:val="en-GB"/>
    </w:rPr>
  </w:style>
  <w:style w:type="paragraph" w:styleId="TOC8">
    <w:name w:val="toc 8"/>
    <w:basedOn w:val="Normal"/>
    <w:next w:val="Normal"/>
    <w:autoRedefine/>
    <w:uiPriority w:val="39"/>
    <w:rsid w:val="00186C57"/>
    <w:pPr>
      <w:ind w:left="1680"/>
    </w:pPr>
    <w:rPr>
      <w:sz w:val="24"/>
      <w:szCs w:val="24"/>
      <w:lang w:val="en-GB"/>
    </w:rPr>
  </w:style>
  <w:style w:type="paragraph" w:styleId="NormalWeb">
    <w:name w:val="Normal (Web)"/>
    <w:basedOn w:val="Normal"/>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Normal"/>
    <w:autoRedefine/>
    <w:rsid w:val="00186C57"/>
    <w:pPr>
      <w:keepNext/>
      <w:tabs>
        <w:tab w:val="left" w:pos="972"/>
      </w:tabs>
      <w:outlineLvl w:val="1"/>
    </w:pPr>
    <w:rPr>
      <w:rFonts w:ascii="Arial" w:eastAsia="MS Mincho" w:hAnsi="Arial" w:cs="Arial"/>
      <w:b/>
      <w:sz w:val="20"/>
      <w:szCs w:val="19"/>
      <w:lang w:eastAsia="nl-NL"/>
    </w:rPr>
  </w:style>
  <w:style w:type="paragraph" w:styleId="ListBullet">
    <w:name w:val="List Bullet"/>
    <w:aliases w:val="List Dash"/>
    <w:basedOn w:val="Normal"/>
    <w:autoRedefine/>
    <w:semiHidden/>
    <w:rsid w:val="00AD513F"/>
    <w:pPr>
      <w:numPr>
        <w:numId w:val="6"/>
      </w:numPr>
    </w:pPr>
    <w:rPr>
      <w:rFonts w:ascii="Arial" w:eastAsia="MS Mincho" w:hAnsi="Arial" w:cs="Arial"/>
      <w:sz w:val="18"/>
      <w:szCs w:val="18"/>
      <w:lang w:eastAsia="nl-NL"/>
    </w:rPr>
  </w:style>
  <w:style w:type="paragraph" w:styleId="List">
    <w:name w:val="List"/>
    <w:basedOn w:val="Normal"/>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Normal"/>
    <w:rsid w:val="00E66C0A"/>
    <w:pPr>
      <w:spacing w:after="160" w:line="240" w:lineRule="exact"/>
    </w:pPr>
    <w:rPr>
      <w:rFonts w:ascii="Tahoma" w:hAnsi="Tahoma"/>
      <w:sz w:val="20"/>
      <w:lang w:val="en-US"/>
    </w:rPr>
  </w:style>
  <w:style w:type="paragraph" w:customStyle="1" w:styleId="Alineanummering2">
    <w:name w:val="Alineanummering 2"/>
    <w:basedOn w:val="Normal"/>
    <w:next w:val="Normal"/>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Heading5"/>
    <w:rsid w:val="008B080F"/>
    <w:pPr>
      <w:spacing w:after="240"/>
      <w:ind w:left="1440" w:hanging="360"/>
    </w:pPr>
    <w:rPr>
      <w:rFonts w:ascii="Verdana" w:eastAsia="Calibri" w:hAnsi="Verdana"/>
      <w:b w:val="0"/>
      <w:bCs/>
      <w:iCs/>
      <w:sz w:val="18"/>
      <w:szCs w:val="26"/>
    </w:rPr>
  </w:style>
  <w:style w:type="paragraph" w:styleId="ListContinue2">
    <w:name w:val="List Continue 2"/>
    <w:basedOn w:val="Normal"/>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Normal"/>
    <w:next w:val="Normal"/>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NoList"/>
    <w:rsid w:val="00B13B24"/>
    <w:pPr>
      <w:numPr>
        <w:numId w:val="8"/>
      </w:numPr>
    </w:pPr>
  </w:style>
  <w:style w:type="paragraph" w:styleId="DocumentMap">
    <w:name w:val="Document Map"/>
    <w:basedOn w:val="Normal"/>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Normal"/>
    <w:qFormat/>
    <w:rsid w:val="00A152A5"/>
    <w:pPr>
      <w:numPr>
        <w:numId w:val="15"/>
      </w:numPr>
      <w:spacing w:before="240"/>
      <w:contextualSpacing/>
    </w:pPr>
  </w:style>
  <w:style w:type="paragraph" w:styleId="Revision">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Normal"/>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Normal"/>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Normal"/>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Normal"/>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Normal"/>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Normal"/>
    <w:qFormat/>
    <w:rsid w:val="004318FE"/>
    <w:pPr>
      <w:spacing w:line="240" w:lineRule="atLeast"/>
    </w:pPr>
    <w:rPr>
      <w:rFonts w:ascii="Verdana" w:eastAsia="MS Mincho" w:hAnsi="Verdana"/>
      <w:sz w:val="18"/>
      <w:szCs w:val="24"/>
      <w:u w:val="single"/>
      <w:lang w:eastAsia="nl-NL"/>
    </w:rPr>
  </w:style>
  <w:style w:type="table" w:styleId="TableGrid">
    <w:name w:val="Table Grid"/>
    <w:basedOn w:val="TableNorma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1275CA"/>
    <w:pPr>
      <w:spacing w:before="100" w:beforeAutospacing="1" w:after="100" w:afterAutospacing="1"/>
    </w:pPr>
    <w:rPr>
      <w:sz w:val="24"/>
      <w:szCs w:val="24"/>
      <w:lang w:val="en-US"/>
    </w:rPr>
  </w:style>
  <w:style w:type="paragraph" w:customStyle="1" w:styleId="heading2links0cm0">
    <w:name w:val="heading2links0cm"/>
    <w:basedOn w:val="Normal"/>
    <w:rsid w:val="004A081F"/>
    <w:pPr>
      <w:spacing w:before="100" w:beforeAutospacing="1" w:after="100" w:afterAutospacing="1"/>
    </w:pPr>
    <w:rPr>
      <w:sz w:val="24"/>
      <w:szCs w:val="24"/>
      <w:lang w:val="en-US"/>
    </w:rPr>
  </w:style>
  <w:style w:type="paragraph" w:customStyle="1" w:styleId="standaardarial0">
    <w:name w:val="standaardarial"/>
    <w:basedOn w:val="Normal"/>
    <w:rsid w:val="004A081F"/>
    <w:pPr>
      <w:spacing w:before="100" w:beforeAutospacing="1" w:after="100" w:afterAutospacing="1"/>
    </w:pPr>
    <w:rPr>
      <w:sz w:val="24"/>
      <w:szCs w:val="24"/>
      <w:lang w:val="en-US"/>
    </w:rPr>
  </w:style>
  <w:style w:type="paragraph" w:customStyle="1" w:styleId="DPCKop3">
    <w:name w:val="DPC Kop 3"/>
    <w:basedOn w:val="Heading2Links0cm"/>
    <w:next w:val="Normal"/>
    <w:link w:val="DPCKop3Char"/>
    <w:qFormat/>
    <w:rsid w:val="00A96A55"/>
    <w:pPr>
      <w:tabs>
        <w:tab w:val="clear" w:pos="397"/>
      </w:tabs>
      <w:spacing w:before="360"/>
      <w:outlineLvl w:val="9"/>
    </w:pPr>
  </w:style>
  <w:style w:type="paragraph" w:customStyle="1" w:styleId="DPCKop2">
    <w:name w:val="DPC Kop 2"/>
    <w:basedOn w:val="Heading2Links0cm"/>
    <w:next w:val="Normal"/>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Normal"/>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Normal"/>
    <w:next w:val="Normal"/>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5E0301"/>
    <w:rPr>
      <w:rFonts w:ascii="Verdana" w:eastAsia="Times New Roman" w:hAnsi="Verdana" w:cs="Calibri"/>
      <w:sz w:val="24"/>
      <w:szCs w:val="22"/>
      <w:lang w:val="nl-NL" w:eastAsia="nl-NL"/>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Normal"/>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Normal"/>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Normal"/>
    <w:next w:val="Normal"/>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Normal"/>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Normal"/>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Normal"/>
    <w:qFormat/>
    <w:rsid w:val="009E197F"/>
    <w:rPr>
      <w:b/>
    </w:rPr>
  </w:style>
  <w:style w:type="paragraph" w:customStyle="1" w:styleId="EmeritorTitelpaginaTekstGroot">
    <w:name w:val="Emeritor Titelpagina Tekst Groot"/>
    <w:basedOn w:val="Normal"/>
    <w:link w:val="EmeritorTitelpaginaTekstGrootChar"/>
    <w:qFormat/>
    <w:rsid w:val="003D6396"/>
    <w:pPr>
      <w:spacing w:before="2400" w:line="720" w:lineRule="auto"/>
      <w:jc w:val="center"/>
    </w:pPr>
    <w:rPr>
      <w:rFonts w:cs="Arial"/>
      <w:b/>
      <w:sz w:val="28"/>
      <w:szCs w:val="22"/>
    </w:rPr>
  </w:style>
  <w:style w:type="paragraph" w:styleId="PlainText">
    <w:name w:val="Plain Text"/>
    <w:basedOn w:val="Normal"/>
    <w:link w:val="PlainText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PlainTextChar">
    <w:name w:val="Plain Text Char"/>
    <w:link w:val="PlainText"/>
    <w:uiPriority w:val="99"/>
    <w:rsid w:val="004F0334"/>
    <w:rPr>
      <w:rFonts w:eastAsia="Calibri"/>
      <w:sz w:val="22"/>
      <w:szCs w:val="21"/>
      <w:lang w:eastAsia="en-US"/>
    </w:rPr>
  </w:style>
  <w:style w:type="paragraph" w:styleId="ListParagraph">
    <w:name w:val="List Paragraph"/>
    <w:basedOn w:val="Normal"/>
    <w:link w:val="ListParagraphChar"/>
    <w:uiPriority w:val="1"/>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Normal"/>
    <w:qFormat/>
    <w:rsid w:val="00DD46B8"/>
    <w:pPr>
      <w:numPr>
        <w:numId w:val="13"/>
      </w:numPr>
      <w:spacing w:before="240"/>
      <w:ind w:left="714" w:hanging="357"/>
      <w:contextualSpacing/>
    </w:pPr>
    <w:rPr>
      <w:szCs w:val="18"/>
    </w:rPr>
  </w:style>
  <w:style w:type="paragraph" w:customStyle="1" w:styleId="EmeritorBDTabelbasis">
    <w:name w:val="Emeritor BD Tabel basis"/>
    <w:basedOn w:val="Normal"/>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FootnoteText"/>
    <w:qFormat/>
    <w:rsid w:val="00EC676E"/>
  </w:style>
  <w:style w:type="paragraph" w:styleId="TOC1">
    <w:name w:val="toc 1"/>
    <w:basedOn w:val="Normal"/>
    <w:next w:val="Normal"/>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Normal"/>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Normal"/>
    <w:qFormat/>
    <w:rsid w:val="00BB3BB2"/>
    <w:pPr>
      <w:spacing w:before="1280"/>
      <w:ind w:right="380"/>
    </w:pPr>
    <w:rPr>
      <w:b/>
    </w:rPr>
  </w:style>
  <w:style w:type="paragraph" w:customStyle="1" w:styleId="DPCEnvelopAanbestedingsnr">
    <w:name w:val="DPC Envelop Aanbestedingsnr"/>
    <w:basedOn w:val="Normal"/>
    <w:qFormat/>
    <w:rsid w:val="00BB3BB2"/>
    <w:pPr>
      <w:spacing w:before="360"/>
    </w:pPr>
  </w:style>
  <w:style w:type="paragraph" w:customStyle="1" w:styleId="DPCEnvelopOpmerking">
    <w:name w:val="DPC Envelop Opmerking"/>
    <w:basedOn w:val="Normal"/>
    <w:qFormat/>
    <w:rsid w:val="0081598D"/>
    <w:pPr>
      <w:spacing w:before="960"/>
    </w:pPr>
    <w:rPr>
      <w:b/>
      <w:u w:val="single"/>
    </w:rPr>
  </w:style>
  <w:style w:type="paragraph" w:customStyle="1" w:styleId="DPCEnvelopAdres">
    <w:name w:val="DPC Envelop Adres"/>
    <w:basedOn w:val="Normal"/>
    <w:qFormat/>
    <w:rsid w:val="00BB3BB2"/>
    <w:pPr>
      <w:spacing w:before="1500"/>
      <w:ind w:left="8080"/>
    </w:pPr>
    <w:rPr>
      <w:szCs w:val="22"/>
    </w:rPr>
  </w:style>
  <w:style w:type="paragraph" w:customStyle="1" w:styleId="EmeritorBDdefinitie0">
    <w:name w:val="Emeritor BD definitie"/>
    <w:basedOn w:val="Normal"/>
    <w:qFormat/>
    <w:rsid w:val="003D6396"/>
    <w:rPr>
      <w:rFonts w:cs="Calibri"/>
      <w:b/>
      <w:bCs/>
      <w:szCs w:val="22"/>
    </w:rPr>
  </w:style>
  <w:style w:type="paragraph" w:customStyle="1" w:styleId="DPCTabelbasis">
    <w:name w:val="DPC Tabel basis"/>
    <w:basedOn w:val="Normal"/>
    <w:qFormat/>
    <w:rsid w:val="00A372AD"/>
    <w:pPr>
      <w:spacing w:before="80" w:line="360" w:lineRule="auto"/>
    </w:pPr>
    <w:rPr>
      <w:rFonts w:ascii="Verdana" w:hAnsi="Verdana"/>
      <w:sz w:val="16"/>
      <w:szCs w:val="16"/>
    </w:rPr>
  </w:style>
  <w:style w:type="paragraph" w:customStyle="1" w:styleId="DPCBijlageKop1">
    <w:name w:val="DPC Bijlage Kop 1"/>
    <w:basedOn w:val="DPCKop1"/>
    <w:next w:val="Normal"/>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Normal"/>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Footer"/>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Normal"/>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Normal"/>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ListParagraphChar">
    <w:name w:val="List Paragraph Char"/>
    <w:link w:val="ListParagraph"/>
    <w:uiPriority w:val="34"/>
    <w:rsid w:val="00895543"/>
    <w:rPr>
      <w:rFonts w:eastAsia="Times New Roman"/>
      <w:sz w:val="22"/>
      <w:szCs w:val="24"/>
      <w:lang w:eastAsia="bg-BG"/>
    </w:rPr>
  </w:style>
  <w:style w:type="paragraph" w:customStyle="1" w:styleId="Huisstijl-Rubricering">
    <w:name w:val="Huisstijl - Rubricering"/>
    <w:basedOn w:val="RIVMStandaard"/>
    <w:next w:val="Normal"/>
    <w:rsid w:val="009E7560"/>
    <w:pPr>
      <w:autoSpaceDN/>
      <w:spacing w:line="180" w:lineRule="exact"/>
      <w:textAlignment w:val="auto"/>
    </w:pPr>
    <w:rPr>
      <w:b/>
      <w:caps/>
      <w:sz w:val="13"/>
    </w:rPr>
  </w:style>
  <w:style w:type="paragraph" w:customStyle="1" w:styleId="Huisstijl-Paginanummer">
    <w:name w:val="Huisstijl - Paginanummer"/>
    <w:basedOn w:val="RIVMStandaard"/>
    <w:rsid w:val="009E7560"/>
    <w:pPr>
      <w:autoSpaceDN/>
      <w:spacing w:line="240" w:lineRule="auto"/>
      <w:textAlignment w:val="auto"/>
    </w:pPr>
    <w:rPr>
      <w:sz w:val="13"/>
    </w:rPr>
  </w:style>
  <w:style w:type="table" w:customStyle="1" w:styleId="Onopgemaaktetabel31">
    <w:name w:val="Onopgemaakte tabel 31"/>
    <w:basedOn w:val="TableNormal"/>
    <w:uiPriority w:val="43"/>
    <w:rsid w:val="001121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11">
    <w:name w:val="Onopgemaakte tabel 11"/>
    <w:basedOn w:val="TableNormal"/>
    <w:uiPriority w:val="41"/>
    <w:rsid w:val="001121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623F40"/>
    <w:pPr>
      <w:widowControl w:val="0"/>
      <w:autoSpaceDE w:val="0"/>
      <w:autoSpaceDN w:val="0"/>
      <w:spacing w:line="240" w:lineRule="auto"/>
    </w:pPr>
    <w:rPr>
      <w:rFonts w:ascii="Verdana" w:eastAsia="Verdana" w:hAnsi="Verdana" w:cs="Verdana"/>
      <w:szCs w:val="22"/>
      <w:lang w:eastAsia="nl-NL" w:bidi="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semiHidden="0" w:uiPriority="0" w:unhideWhenUsed="0" w:qFormat="1"/>
    <w:lsdException w:name="footnote reference" w:uiPriority="0"/>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396"/>
    <w:pPr>
      <w:spacing w:line="260" w:lineRule="exact"/>
    </w:pPr>
    <w:rPr>
      <w:rFonts w:eastAsia="Times New Roman"/>
      <w:sz w:val="22"/>
      <w:lang w:eastAsia="en-US"/>
    </w:rPr>
  </w:style>
  <w:style w:type="paragraph" w:styleId="Heading1">
    <w:name w:val="heading 1"/>
    <w:basedOn w:val="Normal"/>
    <w:next w:val="Normal"/>
    <w:link w:val="Heading1Char1"/>
    <w:qFormat/>
    <w:rsid w:val="002632F8"/>
    <w:pPr>
      <w:pageBreakBefore/>
      <w:widowControl w:val="0"/>
      <w:spacing w:before="360" w:after="480"/>
      <w:outlineLvl w:val="0"/>
    </w:pPr>
    <w:rPr>
      <w:rFonts w:cs="Arial"/>
      <w:b/>
      <w:caps/>
      <w:sz w:val="28"/>
      <w:szCs w:val="18"/>
      <w:lang w:eastAsia="nl-NL"/>
    </w:rPr>
  </w:style>
  <w:style w:type="paragraph" w:styleId="Heading2">
    <w:name w:val="heading 2"/>
    <w:basedOn w:val="DPCKop2"/>
    <w:next w:val="Normal"/>
    <w:link w:val="Heading2Char1"/>
    <w:qFormat/>
    <w:rsid w:val="002632F8"/>
    <w:pPr>
      <w:spacing w:line="260" w:lineRule="exact"/>
      <w:ind w:left="0" w:firstLine="0"/>
    </w:pPr>
    <w:rPr>
      <w:rFonts w:ascii="Calibri" w:hAnsi="Calibri"/>
      <w:i/>
      <w:sz w:val="24"/>
    </w:rPr>
  </w:style>
  <w:style w:type="paragraph" w:styleId="Heading3">
    <w:name w:val="heading 3"/>
    <w:basedOn w:val="DPCKop3"/>
    <w:next w:val="Normal"/>
    <w:link w:val="Heading3Char"/>
    <w:qFormat/>
    <w:rsid w:val="002632F8"/>
    <w:pPr>
      <w:outlineLvl w:val="2"/>
    </w:pPr>
    <w:rPr>
      <w:rFonts w:ascii="Calibri" w:hAnsi="Calibri"/>
      <w:b w:val="0"/>
      <w:i/>
      <w:sz w:val="22"/>
      <w:szCs w:val="18"/>
    </w:rPr>
  </w:style>
  <w:style w:type="paragraph" w:styleId="Heading4">
    <w:name w:val="heading 4"/>
    <w:basedOn w:val="DPCKop4"/>
    <w:next w:val="Normal"/>
    <w:link w:val="Heading4Char"/>
    <w:qFormat/>
    <w:rsid w:val="00DB4669"/>
    <w:pPr>
      <w:numPr>
        <w:ilvl w:val="3"/>
        <w:numId w:val="9"/>
      </w:numPr>
    </w:pPr>
    <w:rPr>
      <w:rFonts w:ascii="Calibri" w:hAnsi="Calibri"/>
      <w:b w:val="0"/>
      <w:i/>
      <w:sz w:val="22"/>
    </w:rPr>
  </w:style>
  <w:style w:type="paragraph" w:styleId="Heading5">
    <w:name w:val="heading 5"/>
    <w:basedOn w:val="DPCKop5nietininhoudsopgave"/>
    <w:next w:val="Normal"/>
    <w:link w:val="Heading5Char"/>
    <w:qFormat/>
    <w:rsid w:val="00014357"/>
    <w:pPr>
      <w:outlineLvl w:val="4"/>
    </w:pPr>
    <w:rPr>
      <w:rFonts w:ascii="Calibri" w:hAnsi="Calibri"/>
      <w:sz w:val="22"/>
    </w:rPr>
  </w:style>
  <w:style w:type="paragraph" w:styleId="Heading6">
    <w:name w:val="heading 6"/>
    <w:basedOn w:val="DPCKop6nietininhoudsopgave"/>
    <w:next w:val="Normal"/>
    <w:link w:val="Heading6Char"/>
    <w:qFormat/>
    <w:rsid w:val="00176415"/>
    <w:pPr>
      <w:outlineLvl w:val="5"/>
    </w:pPr>
  </w:style>
  <w:style w:type="paragraph" w:styleId="Heading7">
    <w:name w:val="heading 7"/>
    <w:basedOn w:val="Normal"/>
    <w:next w:val="Normal"/>
    <w:link w:val="Heading7Char"/>
    <w:qFormat/>
    <w:rsid w:val="0036487B"/>
    <w:pPr>
      <w:tabs>
        <w:tab w:val="left" w:pos="2500"/>
        <w:tab w:val="left" w:pos="4287"/>
        <w:tab w:val="left" w:pos="6073"/>
        <w:tab w:val="right" w:pos="8165"/>
      </w:tabs>
      <w:spacing w:before="240" w:after="60" w:line="260" w:lineRule="atLeast"/>
      <w:jc w:val="both"/>
      <w:outlineLvl w:val="6"/>
    </w:pPr>
    <w:rPr>
      <w:rFonts w:ascii="Arial" w:hAnsi="Arial"/>
      <w:sz w:val="20"/>
    </w:rPr>
  </w:style>
  <w:style w:type="paragraph" w:styleId="Heading8">
    <w:name w:val="heading 8"/>
    <w:basedOn w:val="Normal"/>
    <w:next w:val="Normal"/>
    <w:link w:val="Heading8Char"/>
    <w:qFormat/>
    <w:rsid w:val="0036487B"/>
    <w:pPr>
      <w:tabs>
        <w:tab w:val="left" w:pos="2500"/>
        <w:tab w:val="left" w:pos="4287"/>
        <w:tab w:val="left" w:pos="6073"/>
        <w:tab w:val="right" w:pos="8165"/>
      </w:tabs>
      <w:spacing w:before="240" w:after="60" w:line="260" w:lineRule="atLeast"/>
      <w:jc w:val="both"/>
      <w:outlineLvl w:val="7"/>
    </w:pPr>
    <w:rPr>
      <w:rFonts w:ascii="Arial" w:hAnsi="Arial"/>
      <w:i/>
      <w:sz w:val="20"/>
    </w:rPr>
  </w:style>
  <w:style w:type="paragraph" w:styleId="Heading9">
    <w:name w:val="heading 9"/>
    <w:basedOn w:val="Normal"/>
    <w:next w:val="Normal"/>
    <w:link w:val="Heading9Char"/>
    <w:qFormat/>
    <w:rsid w:val="0036487B"/>
    <w:pPr>
      <w:tabs>
        <w:tab w:val="left" w:pos="2500"/>
        <w:tab w:val="left" w:pos="4287"/>
        <w:tab w:val="left" w:pos="6073"/>
        <w:tab w:val="right" w:pos="8165"/>
      </w:tabs>
      <w:spacing w:before="240" w:after="60" w:line="260" w:lineRule="atLeast"/>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632F8"/>
    <w:rPr>
      <w:rFonts w:eastAsia="Times New Roman" w:cs="Arial"/>
      <w:b/>
      <w:caps/>
      <w:sz w:val="28"/>
      <w:szCs w:val="18"/>
      <w:lang w:val="nl-NL" w:eastAsia="nl-NL"/>
    </w:rPr>
  </w:style>
  <w:style w:type="character" w:customStyle="1" w:styleId="Heading2Char1">
    <w:name w:val="Heading 2 Char1"/>
    <w:link w:val="Heading2"/>
    <w:rsid w:val="002632F8"/>
    <w:rPr>
      <w:rFonts w:eastAsia="Times New Roman" w:cs="Arial"/>
      <w:b/>
      <w:i/>
      <w:sz w:val="24"/>
      <w:lang w:eastAsia="en-US"/>
    </w:rPr>
  </w:style>
  <w:style w:type="character" w:customStyle="1" w:styleId="Heading3Char">
    <w:name w:val="Heading 3 Char"/>
    <w:link w:val="Heading3"/>
    <w:rsid w:val="002632F8"/>
    <w:rPr>
      <w:rFonts w:eastAsia="Times New Roman" w:cs="Arial"/>
      <w:i/>
      <w:sz w:val="22"/>
      <w:szCs w:val="18"/>
      <w:lang w:eastAsia="en-US"/>
    </w:rPr>
  </w:style>
  <w:style w:type="character" w:customStyle="1" w:styleId="Heading4Char">
    <w:name w:val="Heading 4 Char"/>
    <w:link w:val="Heading4"/>
    <w:rsid w:val="00DB4669"/>
    <w:rPr>
      <w:rFonts w:eastAsia="Times New Roman" w:cs="Arial"/>
      <w:i/>
      <w:sz w:val="22"/>
      <w:lang w:eastAsia="en-US"/>
    </w:rPr>
  </w:style>
  <w:style w:type="character" w:customStyle="1" w:styleId="Heading5Char">
    <w:name w:val="Heading 5 Char"/>
    <w:link w:val="Heading5"/>
    <w:rsid w:val="00014357"/>
    <w:rPr>
      <w:rFonts w:eastAsia="Times New Roman" w:cs="Arial"/>
      <w:b/>
      <w:sz w:val="22"/>
      <w:u w:val="single"/>
      <w:lang w:eastAsia="en-US"/>
    </w:rPr>
  </w:style>
  <w:style w:type="character" w:customStyle="1" w:styleId="Heading6Char">
    <w:name w:val="Heading 6 Char"/>
    <w:link w:val="Heading6"/>
    <w:rsid w:val="00176415"/>
    <w:rPr>
      <w:rFonts w:ascii="Verdana" w:eastAsia="Times New Roman" w:hAnsi="Verdana" w:cs="Arial"/>
      <w:sz w:val="18"/>
      <w:u w:val="single"/>
      <w:lang w:eastAsia="en-US"/>
    </w:rPr>
  </w:style>
  <w:style w:type="character" w:customStyle="1" w:styleId="Heading7Char">
    <w:name w:val="Heading 7 Char"/>
    <w:link w:val="Heading7"/>
    <w:rsid w:val="0036487B"/>
    <w:rPr>
      <w:rFonts w:ascii="Arial" w:eastAsia="Times New Roman" w:hAnsi="Arial" w:cs="Times New Roman"/>
      <w:sz w:val="20"/>
      <w:szCs w:val="20"/>
    </w:rPr>
  </w:style>
  <w:style w:type="character" w:customStyle="1" w:styleId="Heading8Char">
    <w:name w:val="Heading 8 Char"/>
    <w:link w:val="Heading8"/>
    <w:rsid w:val="0036487B"/>
    <w:rPr>
      <w:rFonts w:ascii="Arial" w:eastAsia="Times New Roman" w:hAnsi="Arial" w:cs="Times New Roman"/>
      <w:i/>
      <w:sz w:val="20"/>
      <w:szCs w:val="20"/>
    </w:rPr>
  </w:style>
  <w:style w:type="character" w:customStyle="1" w:styleId="Heading9Char">
    <w:name w:val="Heading 9 Char"/>
    <w:link w:val="Heading9"/>
    <w:rsid w:val="0036487B"/>
    <w:rPr>
      <w:rFonts w:ascii="Arial" w:eastAsia="Times New Roman" w:hAnsi="Arial" w:cs="Times New Roman"/>
      <w:b/>
      <w:i/>
      <w:sz w:val="18"/>
      <w:szCs w:val="20"/>
    </w:rPr>
  </w:style>
  <w:style w:type="character" w:customStyle="1" w:styleId="Gedruktetekst">
    <w:name w:val="Gedrukte tekst"/>
    <w:rsid w:val="0036487B"/>
    <w:rPr>
      <w:i/>
    </w:rPr>
  </w:style>
  <w:style w:type="paragraph" w:styleId="Header">
    <w:name w:val="header"/>
    <w:basedOn w:val="Normal"/>
    <w:link w:val="HeaderChar"/>
    <w:rsid w:val="0036487B"/>
    <w:pPr>
      <w:tabs>
        <w:tab w:val="center" w:pos="4153"/>
        <w:tab w:val="right" w:pos="8306"/>
      </w:tabs>
    </w:pPr>
    <w:rPr>
      <w:sz w:val="20"/>
      <w:lang w:eastAsia="nl-NL"/>
    </w:rPr>
  </w:style>
  <w:style w:type="character" w:customStyle="1" w:styleId="HeaderChar">
    <w:name w:val="Header Char"/>
    <w:link w:val="Header"/>
    <w:uiPriority w:val="99"/>
    <w:rsid w:val="000069E1"/>
    <w:rPr>
      <w:rFonts w:ascii="Times New Roman" w:eastAsia="Times New Roman" w:hAnsi="Times New Roman" w:cs="Times New Roman"/>
      <w:szCs w:val="20"/>
    </w:rPr>
  </w:style>
  <w:style w:type="paragraph" w:customStyle="1" w:styleId="NormalmetGedruktetekst">
    <w:name w:val="Normal met Gedrukte tekst"/>
    <w:basedOn w:val="Normal"/>
    <w:rsid w:val="0036487B"/>
    <w:pPr>
      <w:tabs>
        <w:tab w:val="left" w:pos="0"/>
      </w:tabs>
      <w:ind w:hanging="958"/>
    </w:pPr>
  </w:style>
  <w:style w:type="paragraph" w:styleId="Footer">
    <w:name w:val="footer"/>
    <w:basedOn w:val="Normal"/>
    <w:link w:val="FooterChar"/>
    <w:uiPriority w:val="99"/>
    <w:rsid w:val="0036487B"/>
    <w:pPr>
      <w:tabs>
        <w:tab w:val="center" w:pos="4153"/>
        <w:tab w:val="right" w:pos="8306"/>
      </w:tabs>
    </w:pPr>
    <w:rPr>
      <w:sz w:val="20"/>
      <w:lang w:eastAsia="nl-NL"/>
    </w:rPr>
  </w:style>
  <w:style w:type="character" w:customStyle="1" w:styleId="FooterChar">
    <w:name w:val="Footer Char"/>
    <w:link w:val="Footer"/>
    <w:uiPriority w:val="99"/>
    <w:rsid w:val="000069E1"/>
    <w:rPr>
      <w:rFonts w:ascii="Times New Roman" w:eastAsia="Times New Roman" w:hAnsi="Times New Roman" w:cs="Times New Roman"/>
      <w:szCs w:val="20"/>
    </w:rPr>
  </w:style>
  <w:style w:type="paragraph" w:customStyle="1" w:styleId="Paginanummering">
    <w:name w:val="Paginanummering"/>
    <w:basedOn w:val="Footer"/>
    <w:rsid w:val="000069E1"/>
    <w:pPr>
      <w:jc w:val="right"/>
    </w:pPr>
    <w:rPr>
      <w:sz w:val="22"/>
      <w:lang w:eastAsia="en-US"/>
    </w:rPr>
  </w:style>
  <w:style w:type="paragraph" w:styleId="Caption">
    <w:name w:val="caption"/>
    <w:basedOn w:val="Normal"/>
    <w:next w:val="Normal"/>
    <w:qFormat/>
    <w:rsid w:val="0036487B"/>
    <w:pPr>
      <w:spacing w:before="120" w:after="120"/>
    </w:pPr>
    <w:rPr>
      <w:b/>
    </w:rPr>
  </w:style>
  <w:style w:type="paragraph" w:customStyle="1" w:styleId="EmeritorTitelpaginaCPVcode">
    <w:name w:val="Emeritor Titelpagina CPV code"/>
    <w:qFormat/>
    <w:rsid w:val="00367658"/>
    <w:pPr>
      <w:tabs>
        <w:tab w:val="left" w:pos="2127"/>
      </w:tabs>
      <w:spacing w:before="4000"/>
      <w:ind w:left="2126" w:hanging="2126"/>
    </w:pPr>
  </w:style>
  <w:style w:type="paragraph" w:styleId="TOC2">
    <w:name w:val="toc 2"/>
    <w:basedOn w:val="Normal"/>
    <w:next w:val="Normal"/>
    <w:autoRedefine/>
    <w:uiPriority w:val="39"/>
    <w:rsid w:val="006721CA"/>
    <w:pPr>
      <w:widowControl w:val="0"/>
      <w:tabs>
        <w:tab w:val="left" w:pos="900"/>
        <w:tab w:val="right" w:leader="dot" w:pos="9072"/>
      </w:tabs>
      <w:spacing w:line="240" w:lineRule="atLeast"/>
    </w:pPr>
    <w:rPr>
      <w:rFonts w:ascii="Verdana" w:hAnsi="Verdana"/>
      <w:noProof/>
      <w:color w:val="000000"/>
      <w:spacing w:val="5"/>
      <w:sz w:val="18"/>
    </w:rPr>
  </w:style>
  <w:style w:type="paragraph" w:styleId="TOC3">
    <w:name w:val="toc 3"/>
    <w:basedOn w:val="Normal"/>
    <w:next w:val="Normal"/>
    <w:autoRedefine/>
    <w:uiPriority w:val="39"/>
    <w:rsid w:val="00A96A55"/>
    <w:pPr>
      <w:widowControl w:val="0"/>
      <w:tabs>
        <w:tab w:val="left" w:pos="902"/>
        <w:tab w:val="right" w:leader="dot" w:pos="9072"/>
      </w:tabs>
      <w:spacing w:line="240" w:lineRule="atLeast"/>
      <w:ind w:left="435" w:hanging="435"/>
    </w:pPr>
    <w:rPr>
      <w:rFonts w:cs="Arial"/>
      <w:iCs/>
      <w:noProof/>
      <w:spacing w:val="5"/>
    </w:rPr>
  </w:style>
  <w:style w:type="paragraph" w:styleId="Index1">
    <w:name w:val="index 1"/>
    <w:basedOn w:val="Normal"/>
    <w:next w:val="Normal"/>
    <w:autoRedefine/>
    <w:semiHidden/>
    <w:unhideWhenUsed/>
    <w:rsid w:val="0036487B"/>
    <w:pPr>
      <w:ind w:left="220" w:hanging="220"/>
    </w:pPr>
  </w:style>
  <w:style w:type="paragraph" w:styleId="IndexHeading">
    <w:name w:val="index heading"/>
    <w:basedOn w:val="Normal"/>
    <w:next w:val="Index1"/>
    <w:semiHidden/>
    <w:rsid w:val="0036487B"/>
    <w:pPr>
      <w:spacing w:after="120"/>
      <w:ind w:left="2268"/>
    </w:pPr>
    <w:rPr>
      <w:rFonts w:ascii="Arial" w:hAnsi="Arial"/>
      <w:spacing w:val="5"/>
      <w:sz w:val="19"/>
    </w:rPr>
  </w:style>
  <w:style w:type="paragraph" w:customStyle="1" w:styleId="AlineaNum">
    <w:name w:val="AlineaNum"/>
    <w:basedOn w:val="Normal"/>
    <w:rsid w:val="0036487B"/>
    <w:pPr>
      <w:keepLines/>
      <w:tabs>
        <w:tab w:val="left" w:pos="720"/>
      </w:tabs>
      <w:spacing w:before="240" w:line="280" w:lineRule="atLeast"/>
      <w:ind w:left="360" w:hanging="360"/>
    </w:pPr>
    <w:rPr>
      <w:rFonts w:ascii="Arial" w:hAnsi="Arial"/>
      <w:sz w:val="19"/>
    </w:rPr>
  </w:style>
  <w:style w:type="paragraph" w:customStyle="1" w:styleId="normalextra">
    <w:name w:val="normal extra"/>
    <w:basedOn w:val="Normal"/>
    <w:rsid w:val="0036487B"/>
    <w:pPr>
      <w:widowControl w:val="0"/>
      <w:spacing w:line="240" w:lineRule="atLeast"/>
    </w:pPr>
    <w:rPr>
      <w:rFonts w:ascii="Arial" w:hAnsi="Arial"/>
      <w:noProof/>
      <w:spacing w:val="5"/>
      <w:sz w:val="19"/>
    </w:rPr>
  </w:style>
  <w:style w:type="paragraph" w:styleId="BodyTextIndent2">
    <w:name w:val="Body Text Indent 2"/>
    <w:basedOn w:val="Normal"/>
    <w:next w:val="Normal"/>
    <w:link w:val="BodyTextIndent2Char"/>
    <w:semiHidden/>
    <w:rsid w:val="0036487B"/>
    <w:pPr>
      <w:spacing w:line="240" w:lineRule="atLeast"/>
      <w:ind w:left="2268" w:hanging="2268"/>
    </w:pPr>
    <w:rPr>
      <w:rFonts w:ascii="Arial" w:hAnsi="Arial"/>
      <w:spacing w:val="5"/>
      <w:sz w:val="16"/>
    </w:rPr>
  </w:style>
  <w:style w:type="character" w:customStyle="1" w:styleId="BodyTextIndent2Char">
    <w:name w:val="Body Text Indent 2 Char"/>
    <w:link w:val="BodyTextIndent2"/>
    <w:semiHidden/>
    <w:rsid w:val="0036487B"/>
    <w:rPr>
      <w:rFonts w:ascii="Arial" w:eastAsia="Times New Roman" w:hAnsi="Arial" w:cs="Times New Roman"/>
      <w:spacing w:val="5"/>
      <w:sz w:val="16"/>
      <w:szCs w:val="20"/>
    </w:rPr>
  </w:style>
  <w:style w:type="character" w:customStyle="1" w:styleId="BodyText2Char">
    <w:name w:val="Body Text 2 Char"/>
    <w:link w:val="BodyText2"/>
    <w:semiHidden/>
    <w:rsid w:val="0036487B"/>
    <w:rPr>
      <w:rFonts w:ascii="Arial" w:eastAsia="Times New Roman" w:hAnsi="Arial" w:cs="Times New Roman"/>
      <w:b/>
      <w:spacing w:val="5"/>
      <w:sz w:val="19"/>
      <w:szCs w:val="20"/>
    </w:rPr>
  </w:style>
  <w:style w:type="paragraph" w:styleId="BodyText2">
    <w:name w:val="Body Text 2"/>
    <w:basedOn w:val="Normal"/>
    <w:link w:val="BodyText2Char"/>
    <w:semiHidden/>
    <w:rsid w:val="0036487B"/>
    <w:pPr>
      <w:widowControl w:val="0"/>
      <w:pBdr>
        <w:top w:val="single" w:sz="4" w:space="1" w:color="auto"/>
        <w:left w:val="single" w:sz="4" w:space="4" w:color="auto"/>
        <w:bottom w:val="single" w:sz="4" w:space="1" w:color="auto"/>
        <w:right w:val="single" w:sz="4" w:space="4" w:color="auto"/>
      </w:pBdr>
      <w:spacing w:line="240" w:lineRule="atLeast"/>
      <w:ind w:left="2268"/>
    </w:pPr>
    <w:rPr>
      <w:rFonts w:ascii="Arial" w:hAnsi="Arial"/>
      <w:b/>
      <w:spacing w:val="5"/>
      <w:sz w:val="19"/>
    </w:rPr>
  </w:style>
  <w:style w:type="paragraph" w:styleId="BodyText">
    <w:name w:val="Body Text"/>
    <w:basedOn w:val="Normal"/>
    <w:link w:val="BodyTextChar"/>
    <w:rsid w:val="0036487B"/>
    <w:pPr>
      <w:widowControl w:val="0"/>
      <w:spacing w:line="240" w:lineRule="atLeast"/>
      <w:ind w:left="2268"/>
    </w:pPr>
    <w:rPr>
      <w:rFonts w:ascii="Arial" w:hAnsi="Arial"/>
      <w:i/>
      <w:spacing w:val="5"/>
      <w:sz w:val="19"/>
    </w:rPr>
  </w:style>
  <w:style w:type="character" w:customStyle="1" w:styleId="BodyTextChar">
    <w:name w:val="Body Text Char"/>
    <w:link w:val="BodyText"/>
    <w:rsid w:val="0036487B"/>
    <w:rPr>
      <w:rFonts w:ascii="Arial" w:eastAsia="Times New Roman" w:hAnsi="Arial" w:cs="Times New Roman"/>
      <w:i/>
      <w:spacing w:val="5"/>
      <w:sz w:val="19"/>
      <w:szCs w:val="20"/>
    </w:rPr>
  </w:style>
  <w:style w:type="character" w:styleId="PageNumber">
    <w:name w:val="page number"/>
    <w:basedOn w:val="DefaultParagraphFont"/>
    <w:semiHidden/>
    <w:rsid w:val="0036487B"/>
  </w:style>
  <w:style w:type="paragraph" w:customStyle="1" w:styleId="toelichting">
    <w:name w:val="toelichting"/>
    <w:basedOn w:val="Normal"/>
    <w:rsid w:val="0036487B"/>
    <w:rPr>
      <w:i/>
      <w:iCs/>
      <w:color w:val="000000"/>
      <w:sz w:val="20"/>
    </w:rPr>
  </w:style>
  <w:style w:type="paragraph" w:customStyle="1" w:styleId="Auteurs">
    <w:name w:val="Auteurs"/>
    <w:basedOn w:val="Normal"/>
    <w:rsid w:val="0036487B"/>
    <w:pPr>
      <w:spacing w:line="280" w:lineRule="atLeast"/>
    </w:pPr>
  </w:style>
  <w:style w:type="paragraph" w:styleId="BodyTextIndent">
    <w:name w:val="Body Text Indent"/>
    <w:basedOn w:val="Normal"/>
    <w:link w:val="BodyTextIndentChar"/>
    <w:semiHidden/>
    <w:rsid w:val="0036487B"/>
    <w:pPr>
      <w:tabs>
        <w:tab w:val="left" w:pos="-1415"/>
        <w:tab w:val="left" w:pos="-849"/>
        <w:tab w:val="left" w:pos="-282"/>
        <w:tab w:val="left" w:pos="397"/>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708"/>
    </w:pPr>
    <w:rPr>
      <w:sz w:val="20"/>
      <w:lang w:eastAsia="nl-NL"/>
    </w:rPr>
  </w:style>
  <w:style w:type="character" w:customStyle="1" w:styleId="BodyTextIndentChar">
    <w:name w:val="Body Text Indent Char"/>
    <w:link w:val="BodyTextIndent"/>
    <w:semiHidden/>
    <w:rsid w:val="000069E1"/>
    <w:rPr>
      <w:rFonts w:ascii="Times New Roman" w:eastAsia="Times New Roman" w:hAnsi="Times New Roman" w:cs="Times New Roman"/>
      <w:szCs w:val="20"/>
    </w:rPr>
  </w:style>
  <w:style w:type="paragraph" w:customStyle="1" w:styleId="Bulletlist">
    <w:name w:val="Bulletlist"/>
    <w:basedOn w:val="Normal"/>
    <w:rsid w:val="0036487B"/>
    <w:pPr>
      <w:numPr>
        <w:numId w:val="1"/>
      </w:numPr>
    </w:pPr>
    <w:rPr>
      <w:color w:val="000000"/>
    </w:rPr>
  </w:style>
  <w:style w:type="paragraph" w:customStyle="1" w:styleId="numberedlistmulti">
    <w:name w:val="numbered list multi"/>
    <w:basedOn w:val="Normal"/>
    <w:rsid w:val="0036487B"/>
    <w:pPr>
      <w:numPr>
        <w:numId w:val="2"/>
      </w:numPr>
      <w:tabs>
        <w:tab w:val="clear" w:pos="360"/>
        <w:tab w:val="num" w:pos="851"/>
      </w:tabs>
      <w:ind w:left="851" w:hanging="851"/>
    </w:pPr>
  </w:style>
  <w:style w:type="paragraph" w:customStyle="1" w:styleId="eisvraag">
    <w:name w:val="eis vraag"/>
    <w:basedOn w:val="BodyTextIndent2"/>
    <w:rsid w:val="0036487B"/>
    <w:rPr>
      <w:i/>
      <w:color w:val="000000"/>
      <w:sz w:val="18"/>
    </w:rPr>
  </w:style>
  <w:style w:type="paragraph" w:styleId="BodyText3">
    <w:name w:val="Body Text 3"/>
    <w:basedOn w:val="Normal"/>
    <w:link w:val="BodyText3Char"/>
    <w:semiHidden/>
    <w:rsid w:val="0036487B"/>
    <w:pPr>
      <w:pBdr>
        <w:top w:val="single" w:sz="4" w:space="1" w:color="auto"/>
        <w:left w:val="single" w:sz="4" w:space="4" w:color="auto"/>
        <w:bottom w:val="single" w:sz="4" w:space="1" w:color="auto"/>
        <w:right w:val="single" w:sz="4" w:space="4" w:color="auto"/>
      </w:pBdr>
    </w:pPr>
    <w:rPr>
      <w:color w:val="000000"/>
      <w:sz w:val="18"/>
    </w:rPr>
  </w:style>
  <w:style w:type="character" w:customStyle="1" w:styleId="BodyText3Char">
    <w:name w:val="Body Text 3 Char"/>
    <w:link w:val="BodyText3"/>
    <w:semiHidden/>
    <w:rsid w:val="0036487B"/>
    <w:rPr>
      <w:rFonts w:ascii="Times New Roman" w:eastAsia="Times New Roman" w:hAnsi="Times New Roman" w:cs="Times New Roman"/>
      <w:color w:val="000000"/>
      <w:sz w:val="18"/>
      <w:szCs w:val="20"/>
    </w:rPr>
  </w:style>
  <w:style w:type="paragraph" w:customStyle="1" w:styleId="NormalWeb1">
    <w:name w:val="Normal (Web)1"/>
    <w:basedOn w:val="Normal"/>
    <w:rsid w:val="0036487B"/>
    <w:pPr>
      <w:spacing w:before="100" w:beforeAutospacing="1" w:after="100" w:afterAutospacing="1"/>
    </w:pPr>
    <w:rPr>
      <w:sz w:val="24"/>
      <w:szCs w:val="24"/>
      <w:lang w:val="en-US"/>
    </w:rPr>
  </w:style>
  <w:style w:type="paragraph" w:customStyle="1" w:styleId="nummering">
    <w:name w:val="nummering"/>
    <w:basedOn w:val="eisvraag"/>
    <w:rsid w:val="0036487B"/>
    <w:rPr>
      <w:color w:val="auto"/>
    </w:rPr>
  </w:style>
  <w:style w:type="paragraph" w:customStyle="1" w:styleId="Eis">
    <w:name w:val="Eis"/>
    <w:basedOn w:val="Normal"/>
    <w:rsid w:val="0036487B"/>
    <w:pPr>
      <w:numPr>
        <w:numId w:val="3"/>
      </w:numPr>
      <w:tabs>
        <w:tab w:val="left" w:pos="1134"/>
      </w:tabs>
      <w:spacing w:after="120"/>
      <w:ind w:left="1134" w:hanging="1134"/>
    </w:pPr>
    <w:rPr>
      <w:szCs w:val="24"/>
    </w:rPr>
  </w:style>
  <w:style w:type="paragraph" w:customStyle="1" w:styleId="vraag">
    <w:name w:val="vraag"/>
    <w:basedOn w:val="Normal"/>
    <w:rsid w:val="0036487B"/>
    <w:pPr>
      <w:numPr>
        <w:numId w:val="4"/>
      </w:numPr>
      <w:tabs>
        <w:tab w:val="clear" w:pos="2713"/>
        <w:tab w:val="left" w:pos="1134"/>
      </w:tabs>
      <w:spacing w:after="120"/>
      <w:ind w:left="1134" w:hanging="1134"/>
    </w:pPr>
    <w:rPr>
      <w:szCs w:val="24"/>
    </w:rPr>
  </w:style>
  <w:style w:type="paragraph" w:styleId="FootnoteText">
    <w:name w:val="footnote text"/>
    <w:basedOn w:val="Normal"/>
    <w:link w:val="FootnoteTextChar"/>
    <w:semiHidden/>
    <w:rsid w:val="0036487B"/>
    <w:pPr>
      <w:spacing w:line="240" w:lineRule="atLeast"/>
      <w:ind w:left="1298" w:hanging="1298"/>
    </w:pPr>
    <w:rPr>
      <w:sz w:val="16"/>
      <w:lang w:eastAsia="nl-NL"/>
    </w:rPr>
  </w:style>
  <w:style w:type="character" w:customStyle="1" w:styleId="FootnoteTextChar">
    <w:name w:val="Footnote Text Char"/>
    <w:link w:val="FootnoteText"/>
    <w:semiHidden/>
    <w:rsid w:val="0036487B"/>
    <w:rPr>
      <w:rFonts w:ascii="Times New Roman" w:eastAsia="Times New Roman" w:hAnsi="Times New Roman" w:cs="Times New Roman"/>
      <w:sz w:val="16"/>
      <w:szCs w:val="20"/>
      <w:lang w:eastAsia="nl-NL"/>
    </w:rPr>
  </w:style>
  <w:style w:type="character" w:customStyle="1" w:styleId="InhoudsopgavePagina">
    <w:name w:val="Inhoudsopgave (Pagina)"/>
    <w:rsid w:val="0036487B"/>
    <w:rPr>
      <w:i/>
      <w:sz w:val="22"/>
    </w:rPr>
  </w:style>
  <w:style w:type="paragraph" w:customStyle="1" w:styleId="Inhoudsopgavealinea">
    <w:name w:val="Inhoudsopgave alinea"/>
    <w:basedOn w:val="Normal"/>
    <w:rsid w:val="0036487B"/>
    <w:pPr>
      <w:tabs>
        <w:tab w:val="right" w:pos="7371"/>
      </w:tabs>
      <w:spacing w:line="280" w:lineRule="atLeast"/>
    </w:pPr>
    <w:rPr>
      <w:b/>
      <w:sz w:val="27"/>
    </w:rPr>
  </w:style>
  <w:style w:type="character" w:styleId="Hyperlink">
    <w:name w:val="Hyperlink"/>
    <w:uiPriority w:val="99"/>
    <w:rsid w:val="001A165B"/>
    <w:rPr>
      <w:color w:val="auto"/>
      <w:u w:val="single"/>
    </w:rPr>
  </w:style>
  <w:style w:type="character" w:customStyle="1" w:styleId="BodyTextIndent3Char">
    <w:name w:val="Body Text Indent 3 Char"/>
    <w:link w:val="BodyTextIndent3"/>
    <w:semiHidden/>
    <w:rsid w:val="0036487B"/>
    <w:rPr>
      <w:sz w:val="22"/>
      <w:lang w:val="nl-NL" w:eastAsia="en-US" w:bidi="ar-SA"/>
    </w:rPr>
  </w:style>
  <w:style w:type="paragraph" w:styleId="BodyTextIndent3">
    <w:name w:val="Body Text Indent 3"/>
    <w:basedOn w:val="Normal"/>
    <w:link w:val="BodyTextIndent3Char"/>
    <w:semiHidden/>
    <w:rsid w:val="000069E1"/>
    <w:pPr>
      <w:spacing w:line="280" w:lineRule="atLeast"/>
      <w:ind w:left="404"/>
    </w:pPr>
  </w:style>
  <w:style w:type="character" w:styleId="CommentReference">
    <w:name w:val="annotation reference"/>
    <w:uiPriority w:val="99"/>
    <w:rsid w:val="0036487B"/>
    <w:rPr>
      <w:sz w:val="16"/>
    </w:rPr>
  </w:style>
  <w:style w:type="paragraph" w:styleId="CommentText">
    <w:name w:val="annotation text"/>
    <w:basedOn w:val="Normal"/>
    <w:link w:val="CommentTextChar"/>
    <w:uiPriority w:val="99"/>
    <w:rsid w:val="0036487B"/>
    <w:rPr>
      <w:sz w:val="20"/>
    </w:rPr>
  </w:style>
  <w:style w:type="character" w:customStyle="1" w:styleId="CommentTextChar">
    <w:name w:val="Comment Text Char"/>
    <w:link w:val="CommentText"/>
    <w:uiPriority w:val="99"/>
    <w:rsid w:val="0036487B"/>
    <w:rPr>
      <w:rFonts w:ascii="Times New Roman" w:eastAsia="Times New Roman" w:hAnsi="Times New Roman" w:cs="Times New Roman"/>
      <w:sz w:val="20"/>
      <w:szCs w:val="20"/>
    </w:rPr>
  </w:style>
  <w:style w:type="paragraph" w:styleId="BalloonText">
    <w:name w:val="Balloon Text"/>
    <w:basedOn w:val="Normal"/>
    <w:link w:val="BalloonTextChar"/>
    <w:semiHidden/>
    <w:rsid w:val="0036487B"/>
    <w:rPr>
      <w:rFonts w:ascii="Tahoma" w:hAnsi="Tahoma" w:cs="Tahoma"/>
      <w:sz w:val="16"/>
      <w:szCs w:val="16"/>
    </w:rPr>
  </w:style>
  <w:style w:type="character" w:customStyle="1" w:styleId="BalloonTextChar">
    <w:name w:val="Balloon Text Char"/>
    <w:link w:val="BalloonText"/>
    <w:semiHidden/>
    <w:rsid w:val="0036487B"/>
    <w:rPr>
      <w:rFonts w:ascii="Tahoma" w:eastAsia="Times New Roman" w:hAnsi="Tahoma" w:cs="Tahoma"/>
      <w:sz w:val="16"/>
      <w:szCs w:val="16"/>
    </w:rPr>
  </w:style>
  <w:style w:type="paragraph" w:customStyle="1" w:styleId="Bullet1">
    <w:name w:val="Bullet 1"/>
    <w:basedOn w:val="Normal"/>
    <w:rsid w:val="0036487B"/>
    <w:pPr>
      <w:tabs>
        <w:tab w:val="num" w:pos="720"/>
      </w:tabs>
      <w:ind w:left="720" w:hanging="720"/>
    </w:pPr>
    <w:rPr>
      <w:rFonts w:ascii="Arial" w:hAnsi="Arial"/>
      <w:sz w:val="19"/>
      <w:lang w:val="en-GB"/>
    </w:rPr>
  </w:style>
  <w:style w:type="paragraph" w:customStyle="1" w:styleId="Heading1HoofdstukSectionHeadingsectionHeading">
    <w:name w:val="Heading 1.Hoofdstuk.Section Heading.sectionHeading"/>
    <w:basedOn w:val="Normal"/>
    <w:next w:val="AlineaNum"/>
    <w:rsid w:val="0036487B"/>
    <w:pPr>
      <w:keepNext/>
      <w:keepLines/>
      <w:pageBreakBefore/>
      <w:numPr>
        <w:numId w:val="5"/>
      </w:numPr>
      <w:spacing w:after="290" w:line="290" w:lineRule="atLeast"/>
      <w:outlineLvl w:val="0"/>
    </w:pPr>
    <w:rPr>
      <w:rFonts w:ascii="Arial" w:hAnsi="Arial"/>
      <w:b/>
      <w:color w:val="000000"/>
      <w:kern w:val="28"/>
      <w:sz w:val="32"/>
    </w:rPr>
  </w:style>
  <w:style w:type="paragraph" w:customStyle="1" w:styleId="StandaardArial">
    <w:name w:val="Standaard + Arial"/>
    <w:basedOn w:val="Normal"/>
    <w:link w:val="StandaardArialChar"/>
    <w:rsid w:val="0036487B"/>
    <w:rPr>
      <w:rFonts w:ascii="Arial" w:hAnsi="Arial" w:cs="Arial"/>
      <w:szCs w:val="22"/>
    </w:rPr>
  </w:style>
  <w:style w:type="character" w:customStyle="1" w:styleId="ResetnumberingChar">
    <w:name w:val="Reset numbering Char"/>
    <w:aliases w:val="Bijlage Char Char"/>
    <w:rsid w:val="0036487B"/>
    <w:rPr>
      <w:rFonts w:ascii="Times New Roman TUR" w:hAnsi="Times New Roman TUR"/>
      <w:b/>
      <w:bCs/>
      <w:sz w:val="24"/>
      <w:szCs w:val="24"/>
      <w:lang w:val="nl-NL" w:eastAsia="en-US" w:bidi="ar-SA"/>
    </w:rPr>
  </w:style>
  <w:style w:type="character" w:customStyle="1" w:styleId="U-norm85">
    <w:name w:val="U-norm 8.5"/>
    <w:rsid w:val="0036487B"/>
    <w:rPr>
      <w:rFonts w:ascii="Book Antiqua" w:hAnsi="Book Antiqua"/>
      <w:noProof w:val="0"/>
      <w:sz w:val="17"/>
      <w:lang w:val="en-US"/>
    </w:rPr>
  </w:style>
  <w:style w:type="paragraph" w:customStyle="1" w:styleId="Heading11">
    <w:name w:val="Heading 11"/>
    <w:basedOn w:val="Heading1"/>
    <w:next w:val="Heading21"/>
    <w:link w:val="Heading1Char"/>
    <w:autoRedefine/>
    <w:rsid w:val="005E0301"/>
    <w:pPr>
      <w:spacing w:line="360" w:lineRule="auto"/>
    </w:pPr>
    <w:rPr>
      <w:rFonts w:ascii="Verdana" w:hAnsi="Verdana" w:cs="Calibri"/>
      <w:b w:val="0"/>
      <w:caps w:val="0"/>
      <w:sz w:val="24"/>
      <w:szCs w:val="22"/>
    </w:rPr>
  </w:style>
  <w:style w:type="paragraph" w:customStyle="1" w:styleId="Heading21">
    <w:name w:val="Heading 21"/>
    <w:basedOn w:val="StandaardArial"/>
    <w:next w:val="Normal"/>
    <w:link w:val="Heading2Char"/>
    <w:autoRedefine/>
    <w:rsid w:val="00AB3539"/>
    <w:pPr>
      <w:tabs>
        <w:tab w:val="left" w:pos="397"/>
      </w:tabs>
      <w:spacing w:before="105" w:after="30"/>
      <w:outlineLvl w:val="1"/>
    </w:pPr>
    <w:rPr>
      <w:rFonts w:ascii="Verdana" w:hAnsi="Verdana"/>
      <w:b/>
      <w:sz w:val="18"/>
      <w:szCs w:val="20"/>
    </w:rPr>
  </w:style>
  <w:style w:type="paragraph" w:customStyle="1" w:styleId="Heading31">
    <w:name w:val="Heading 31"/>
    <w:basedOn w:val="StandaardArial"/>
    <w:autoRedefine/>
    <w:rsid w:val="00FC0CBD"/>
    <w:pPr>
      <w:keepNext/>
      <w:tabs>
        <w:tab w:val="left" w:pos="900"/>
      </w:tabs>
      <w:spacing w:line="280" w:lineRule="atLeast"/>
      <w:outlineLvl w:val="2"/>
    </w:pPr>
    <w:rPr>
      <w:rFonts w:ascii="Verdana" w:hAnsi="Verdana"/>
      <w:bCs/>
      <w:szCs w:val="20"/>
    </w:rPr>
  </w:style>
  <w:style w:type="paragraph" w:customStyle="1" w:styleId="Inhopg3">
    <w:name w:val="Inhopg3"/>
    <w:basedOn w:val="TOC2"/>
    <w:rsid w:val="0036487B"/>
  </w:style>
  <w:style w:type="paragraph" w:customStyle="1" w:styleId="Inhopg2">
    <w:name w:val="Inhopg2"/>
    <w:basedOn w:val="Inhopg3"/>
    <w:rsid w:val="0036487B"/>
  </w:style>
  <w:style w:type="character" w:customStyle="1" w:styleId="tdefaulth18">
    <w:name w:val="t_default h_18"/>
    <w:basedOn w:val="DefaultParagraphFont"/>
    <w:rsid w:val="0036487B"/>
  </w:style>
  <w:style w:type="character" w:styleId="Strong">
    <w:name w:val="Strong"/>
    <w:uiPriority w:val="22"/>
    <w:qFormat/>
    <w:rsid w:val="0036487B"/>
    <w:rPr>
      <w:b/>
      <w:bCs/>
    </w:rPr>
  </w:style>
  <w:style w:type="character" w:customStyle="1" w:styleId="pnn4webd">
    <w:name w:val="pnn4web_d"/>
    <w:basedOn w:val="DefaultParagraphFont"/>
    <w:rsid w:val="0036487B"/>
  </w:style>
  <w:style w:type="character" w:customStyle="1" w:styleId="pnn4webm">
    <w:name w:val="pnn4web_m"/>
    <w:basedOn w:val="DefaultParagraphFont"/>
    <w:rsid w:val="0036487B"/>
  </w:style>
  <w:style w:type="character" w:customStyle="1" w:styleId="pnn4webk">
    <w:name w:val="pnn4web_k"/>
    <w:basedOn w:val="DefaultParagraphFont"/>
    <w:rsid w:val="0036487B"/>
  </w:style>
  <w:style w:type="character" w:customStyle="1" w:styleId="pnn4webe">
    <w:name w:val="pnn4web_e"/>
    <w:basedOn w:val="DefaultParagraphFont"/>
    <w:rsid w:val="0036487B"/>
  </w:style>
  <w:style w:type="paragraph" w:customStyle="1" w:styleId="CommentSubject1">
    <w:name w:val="Comment Subject1"/>
    <w:basedOn w:val="CommentText"/>
    <w:next w:val="CommentText"/>
    <w:rsid w:val="0036487B"/>
    <w:rPr>
      <w:rFonts w:eastAsia="MS Mincho"/>
      <w:b/>
      <w:bCs/>
      <w:lang w:eastAsia="nl-NL"/>
    </w:rPr>
  </w:style>
  <w:style w:type="character" w:customStyle="1" w:styleId="CommentSubjectChar">
    <w:name w:val="Comment Subject Char"/>
    <w:link w:val="CommentSubject"/>
    <w:semiHidden/>
    <w:rsid w:val="0036487B"/>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6487B"/>
    <w:rPr>
      <w:b/>
      <w:bCs/>
    </w:rPr>
  </w:style>
  <w:style w:type="paragraph" w:customStyle="1" w:styleId="TableText">
    <w:name w:val="Table Text"/>
    <w:basedOn w:val="Normal"/>
    <w:rsid w:val="0036487B"/>
    <w:rPr>
      <w:rFonts w:ascii="Arial Unicode MS" w:eastAsia="Arial Unicode MS" w:hAnsi="Arial Unicode MS"/>
      <w:sz w:val="20"/>
      <w:lang w:val="fr-FR"/>
    </w:rPr>
  </w:style>
  <w:style w:type="paragraph" w:styleId="Subtitle">
    <w:name w:val="Subtitle"/>
    <w:basedOn w:val="Normal"/>
    <w:link w:val="SubtitleChar"/>
    <w:qFormat/>
    <w:rsid w:val="0036487B"/>
    <w:pPr>
      <w:spacing w:before="480" w:after="360"/>
      <w:outlineLvl w:val="1"/>
    </w:pPr>
    <w:rPr>
      <w:rFonts w:ascii="Arial Unicode MS" w:eastAsia="Arial Unicode MS" w:hAnsi="Arial Unicode MS" w:cs="Arial"/>
      <w:b/>
      <w:bCs/>
      <w:caps/>
      <w:sz w:val="24"/>
      <w:szCs w:val="24"/>
    </w:rPr>
  </w:style>
  <w:style w:type="character" w:customStyle="1" w:styleId="SubtitleChar">
    <w:name w:val="Subtitle Char"/>
    <w:link w:val="Subtitle"/>
    <w:rsid w:val="0036487B"/>
    <w:rPr>
      <w:rFonts w:ascii="Arial Unicode MS" w:eastAsia="Arial Unicode MS" w:hAnsi="Arial Unicode MS" w:cs="Arial"/>
      <w:b/>
      <w:bCs/>
      <w:caps/>
      <w:sz w:val="24"/>
      <w:szCs w:val="24"/>
    </w:rPr>
  </w:style>
  <w:style w:type="paragraph" w:customStyle="1" w:styleId="BalloonText1">
    <w:name w:val="Balloon Text1"/>
    <w:basedOn w:val="Normal"/>
    <w:rsid w:val="0036487B"/>
    <w:pPr>
      <w:tabs>
        <w:tab w:val="left" w:pos="972"/>
      </w:tabs>
    </w:pPr>
    <w:rPr>
      <w:rFonts w:ascii="Tahoma" w:hAnsi="Tahoma" w:cs="Tahoma"/>
      <w:sz w:val="16"/>
      <w:szCs w:val="16"/>
      <w:lang w:val="en-US" w:eastAsia="nl-NL"/>
    </w:rPr>
  </w:style>
  <w:style w:type="character" w:styleId="Emphasis">
    <w:name w:val="Emphasis"/>
    <w:uiPriority w:val="20"/>
    <w:qFormat/>
    <w:rsid w:val="0036487B"/>
    <w:rPr>
      <w:i/>
      <w:iCs/>
    </w:rPr>
  </w:style>
  <w:style w:type="paragraph" w:customStyle="1" w:styleId="default">
    <w:name w:val="default"/>
    <w:basedOn w:val="Normal"/>
    <w:rsid w:val="0036487B"/>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Huisstijl-Bijschrift">
    <w:name w:val="Huisstijl-Bijschrift"/>
    <w:basedOn w:val="Normal"/>
    <w:next w:val="Normal"/>
    <w:rsid w:val="0036487B"/>
    <w:pPr>
      <w:spacing w:line="240" w:lineRule="atLeast"/>
    </w:pPr>
    <w:rPr>
      <w:rFonts w:ascii="Verdana" w:hAnsi="Verdana"/>
      <w:i/>
      <w:sz w:val="18"/>
      <w:szCs w:val="24"/>
      <w:lang w:eastAsia="nl-NL"/>
    </w:rPr>
  </w:style>
  <w:style w:type="character" w:styleId="FootnoteReference">
    <w:name w:val="footnote reference"/>
    <w:semiHidden/>
    <w:rsid w:val="00186C57"/>
    <w:rPr>
      <w:vertAlign w:val="superscript"/>
    </w:rPr>
  </w:style>
  <w:style w:type="paragraph" w:styleId="TOC4">
    <w:name w:val="toc 4"/>
    <w:basedOn w:val="Normal"/>
    <w:next w:val="Normal"/>
    <w:uiPriority w:val="39"/>
    <w:rsid w:val="00186C57"/>
    <w:pPr>
      <w:tabs>
        <w:tab w:val="left" w:pos="0"/>
        <w:tab w:val="right" w:pos="7371"/>
      </w:tabs>
      <w:spacing w:line="280" w:lineRule="atLeast"/>
      <w:ind w:hanging="1021"/>
    </w:pPr>
    <w:rPr>
      <w:noProof/>
    </w:rPr>
  </w:style>
  <w:style w:type="paragraph" w:styleId="TOC9">
    <w:name w:val="toc 9"/>
    <w:basedOn w:val="Normal"/>
    <w:next w:val="Normal"/>
    <w:uiPriority w:val="39"/>
    <w:rsid w:val="00186C57"/>
    <w:pPr>
      <w:tabs>
        <w:tab w:val="right" w:pos="7371"/>
      </w:tabs>
      <w:spacing w:before="280" w:line="280" w:lineRule="atLeast"/>
      <w:ind w:hanging="1021"/>
    </w:pPr>
    <w:rPr>
      <w:noProof/>
    </w:rPr>
  </w:style>
  <w:style w:type="paragraph" w:styleId="TOC7">
    <w:name w:val="toc 7"/>
    <w:basedOn w:val="Normal"/>
    <w:next w:val="Normal"/>
    <w:uiPriority w:val="39"/>
    <w:rsid w:val="00186C57"/>
    <w:pPr>
      <w:tabs>
        <w:tab w:val="left" w:pos="1276"/>
        <w:tab w:val="right" w:pos="8640"/>
        <w:tab w:val="right" w:pos="9242"/>
      </w:tabs>
      <w:spacing w:after="280" w:line="280" w:lineRule="atLeast"/>
    </w:pPr>
    <w:rPr>
      <w:noProof/>
    </w:rPr>
  </w:style>
  <w:style w:type="character" w:styleId="FollowedHyperlink">
    <w:name w:val="FollowedHyperlink"/>
    <w:semiHidden/>
    <w:rsid w:val="00186C57"/>
    <w:rPr>
      <w:color w:val="800080"/>
      <w:u w:val="single"/>
    </w:rPr>
  </w:style>
  <w:style w:type="paragraph" w:styleId="TOC5">
    <w:name w:val="toc 5"/>
    <w:basedOn w:val="Normal"/>
    <w:next w:val="Normal"/>
    <w:autoRedefine/>
    <w:uiPriority w:val="39"/>
    <w:rsid w:val="00186C57"/>
    <w:pPr>
      <w:ind w:left="960"/>
    </w:pPr>
    <w:rPr>
      <w:sz w:val="24"/>
      <w:szCs w:val="24"/>
      <w:lang w:val="en-GB"/>
    </w:rPr>
  </w:style>
  <w:style w:type="paragraph" w:styleId="TOC6">
    <w:name w:val="toc 6"/>
    <w:basedOn w:val="Normal"/>
    <w:next w:val="Normal"/>
    <w:autoRedefine/>
    <w:uiPriority w:val="39"/>
    <w:rsid w:val="00186C57"/>
    <w:pPr>
      <w:ind w:left="1200"/>
    </w:pPr>
    <w:rPr>
      <w:sz w:val="24"/>
      <w:szCs w:val="24"/>
      <w:lang w:val="en-GB"/>
    </w:rPr>
  </w:style>
  <w:style w:type="paragraph" w:styleId="TOC8">
    <w:name w:val="toc 8"/>
    <w:basedOn w:val="Normal"/>
    <w:next w:val="Normal"/>
    <w:autoRedefine/>
    <w:uiPriority w:val="39"/>
    <w:rsid w:val="00186C57"/>
    <w:pPr>
      <w:ind w:left="1680"/>
    </w:pPr>
    <w:rPr>
      <w:sz w:val="24"/>
      <w:szCs w:val="24"/>
      <w:lang w:val="en-GB"/>
    </w:rPr>
  </w:style>
  <w:style w:type="paragraph" w:styleId="NormalWeb">
    <w:name w:val="Normal (Web)"/>
    <w:basedOn w:val="Normal"/>
    <w:semiHidden/>
    <w:rsid w:val="00186C57"/>
    <w:pPr>
      <w:tabs>
        <w:tab w:val="left" w:pos="972"/>
      </w:tabs>
      <w:spacing w:before="100" w:beforeAutospacing="1" w:after="100" w:afterAutospacing="1"/>
    </w:pPr>
    <w:rPr>
      <w:rFonts w:ascii="Arial" w:hAnsi="Arial" w:cs="Arial"/>
      <w:sz w:val="18"/>
      <w:szCs w:val="18"/>
      <w:lang w:val="en-US"/>
    </w:rPr>
  </w:style>
  <w:style w:type="paragraph" w:customStyle="1" w:styleId="kopnormalbold">
    <w:name w:val="kop normal bold"/>
    <w:basedOn w:val="Normal"/>
    <w:autoRedefine/>
    <w:rsid w:val="00186C57"/>
    <w:pPr>
      <w:keepNext/>
      <w:tabs>
        <w:tab w:val="left" w:pos="972"/>
      </w:tabs>
      <w:outlineLvl w:val="1"/>
    </w:pPr>
    <w:rPr>
      <w:rFonts w:ascii="Arial" w:eastAsia="MS Mincho" w:hAnsi="Arial" w:cs="Arial"/>
      <w:b/>
      <w:sz w:val="20"/>
      <w:szCs w:val="19"/>
      <w:lang w:eastAsia="nl-NL"/>
    </w:rPr>
  </w:style>
  <w:style w:type="paragraph" w:styleId="ListBullet">
    <w:name w:val="List Bullet"/>
    <w:aliases w:val="List Dash"/>
    <w:basedOn w:val="Normal"/>
    <w:autoRedefine/>
    <w:semiHidden/>
    <w:rsid w:val="00AD513F"/>
    <w:pPr>
      <w:numPr>
        <w:numId w:val="6"/>
      </w:numPr>
    </w:pPr>
    <w:rPr>
      <w:rFonts w:ascii="Arial" w:eastAsia="MS Mincho" w:hAnsi="Arial" w:cs="Arial"/>
      <w:sz w:val="18"/>
      <w:szCs w:val="18"/>
      <w:lang w:eastAsia="nl-NL"/>
    </w:rPr>
  </w:style>
  <w:style w:type="paragraph" w:styleId="List">
    <w:name w:val="List"/>
    <w:basedOn w:val="Normal"/>
    <w:autoRedefine/>
    <w:semiHidden/>
    <w:rsid w:val="00DF7A4B"/>
    <w:pPr>
      <w:numPr>
        <w:numId w:val="10"/>
      </w:numPr>
    </w:pPr>
    <w:rPr>
      <w:rFonts w:ascii="Verdana" w:eastAsia="MS Mincho" w:hAnsi="Verdana" w:cs="Arial"/>
      <w:sz w:val="18"/>
      <w:szCs w:val="18"/>
      <w:lang w:eastAsia="nl-NL"/>
    </w:rPr>
  </w:style>
  <w:style w:type="paragraph" w:customStyle="1" w:styleId="CharCharCharCharCharCharCharCharCharChar">
    <w:name w:val="Char Char Char Char Char Char Char Char Char Char"/>
    <w:basedOn w:val="Normal"/>
    <w:rsid w:val="00E66C0A"/>
    <w:pPr>
      <w:spacing w:after="160" w:line="240" w:lineRule="exact"/>
    </w:pPr>
    <w:rPr>
      <w:rFonts w:ascii="Tahoma" w:hAnsi="Tahoma"/>
      <w:sz w:val="20"/>
      <w:lang w:val="en-US"/>
    </w:rPr>
  </w:style>
  <w:style w:type="paragraph" w:customStyle="1" w:styleId="Alineanummering2">
    <w:name w:val="Alineanummering 2"/>
    <w:basedOn w:val="Normal"/>
    <w:next w:val="Normal"/>
    <w:rsid w:val="000069E1"/>
    <w:pPr>
      <w:tabs>
        <w:tab w:val="left" w:pos="0"/>
        <w:tab w:val="num" w:pos="1440"/>
      </w:tabs>
      <w:spacing w:line="300" w:lineRule="atLeast"/>
      <w:ind w:left="1440" w:hanging="360"/>
    </w:pPr>
    <w:rPr>
      <w:rFonts w:ascii="Verdana" w:hAnsi="Verdana"/>
      <w:sz w:val="18"/>
      <w:lang w:eastAsia="nl-NL"/>
    </w:rPr>
  </w:style>
  <w:style w:type="paragraph" w:customStyle="1" w:styleId="Lijst1bullit">
    <w:name w:val="Lijst 1 bullit"/>
    <w:basedOn w:val="Heading5"/>
    <w:rsid w:val="008B080F"/>
    <w:pPr>
      <w:spacing w:after="240"/>
      <w:ind w:left="1440" w:hanging="360"/>
    </w:pPr>
    <w:rPr>
      <w:rFonts w:ascii="Verdana" w:eastAsia="Calibri" w:hAnsi="Verdana"/>
      <w:b w:val="0"/>
      <w:bCs/>
      <w:iCs/>
      <w:sz w:val="18"/>
      <w:szCs w:val="26"/>
    </w:rPr>
  </w:style>
  <w:style w:type="paragraph" w:styleId="ListContinue2">
    <w:name w:val="List Continue 2"/>
    <w:basedOn w:val="Normal"/>
    <w:rsid w:val="008B080F"/>
    <w:pPr>
      <w:spacing w:after="120" w:line="280" w:lineRule="atLeast"/>
      <w:ind w:left="566"/>
    </w:pPr>
    <w:rPr>
      <w:rFonts w:ascii="Garamond" w:hAnsi="Garamond" w:cs="Garamond"/>
      <w:sz w:val="24"/>
      <w:szCs w:val="24"/>
      <w:lang w:eastAsia="nl-NL"/>
    </w:rPr>
  </w:style>
  <w:style w:type="character" w:customStyle="1" w:styleId="BijlageChar">
    <w:name w:val="Bijlage Char"/>
    <w:aliases w:val="Formulier Char"/>
    <w:rsid w:val="000069E1"/>
    <w:rPr>
      <w:rFonts w:ascii="Verdana" w:eastAsia="Times New Roman" w:hAnsi="Verdana" w:cs="Arial"/>
      <w:b/>
      <w:bCs/>
      <w:kern w:val="32"/>
      <w:sz w:val="24"/>
      <w:szCs w:val="32"/>
      <w:lang w:val="nl-NL" w:eastAsia="nl-NL" w:bidi="ar-SA"/>
    </w:rPr>
  </w:style>
  <w:style w:type="paragraph" w:customStyle="1" w:styleId="Niveau3">
    <w:name w:val="Niveau 3"/>
    <w:basedOn w:val="Normal"/>
    <w:next w:val="Normal"/>
    <w:rsid w:val="000069E1"/>
    <w:pPr>
      <w:tabs>
        <w:tab w:val="left" w:pos="0"/>
        <w:tab w:val="num" w:pos="2160"/>
      </w:tabs>
      <w:spacing w:line="300" w:lineRule="atLeast"/>
      <w:ind w:hanging="851"/>
    </w:pPr>
    <w:rPr>
      <w:rFonts w:ascii="Verdana" w:hAnsi="Verdana"/>
      <w:sz w:val="18"/>
      <w:lang w:eastAsia="nl-NL"/>
    </w:rPr>
  </w:style>
  <w:style w:type="paragraph" w:customStyle="1" w:styleId="Heading2Links0cm">
    <w:name w:val="Heading 2 + Links:  0 cm"/>
    <w:aliases w:val="Eerste regel:  0 cm"/>
    <w:basedOn w:val="Heading21"/>
    <w:link w:val="Heading2Links0cmChar"/>
    <w:rsid w:val="00A76491"/>
  </w:style>
  <w:style w:type="paragraph" w:customStyle="1" w:styleId="Sub">
    <w:name w:val="Sub"/>
    <w:basedOn w:val="Heading21"/>
    <w:rsid w:val="00A76491"/>
    <w:pPr>
      <w:numPr>
        <w:ilvl w:val="1"/>
        <w:numId w:val="7"/>
      </w:numPr>
    </w:pPr>
  </w:style>
  <w:style w:type="numbering" w:styleId="111111">
    <w:name w:val="Outline List 2"/>
    <w:basedOn w:val="NoList"/>
    <w:rsid w:val="00B13B24"/>
    <w:pPr>
      <w:numPr>
        <w:numId w:val="8"/>
      </w:numPr>
    </w:pPr>
  </w:style>
  <w:style w:type="paragraph" w:styleId="DocumentMap">
    <w:name w:val="Document Map"/>
    <w:basedOn w:val="Normal"/>
    <w:semiHidden/>
    <w:rsid w:val="00D14AF3"/>
    <w:pPr>
      <w:shd w:val="clear" w:color="auto" w:fill="000080"/>
    </w:pPr>
    <w:rPr>
      <w:rFonts w:ascii="Tahoma" w:hAnsi="Tahoma" w:cs="Tahoma"/>
      <w:sz w:val="20"/>
    </w:rPr>
  </w:style>
  <w:style w:type="paragraph" w:customStyle="1" w:styleId="DPCKop1Geennummeringnietininhoudsopgave">
    <w:name w:val="DPC Kop 1 Geen nummering niet in inhoudsopgave"/>
    <w:basedOn w:val="EmeritorKop1Geennummering"/>
    <w:qFormat/>
    <w:rsid w:val="00A7110D"/>
    <w:pPr>
      <w:outlineLvl w:val="9"/>
    </w:pPr>
  </w:style>
  <w:style w:type="paragraph" w:customStyle="1" w:styleId="EmeritorBDOpsomming">
    <w:name w:val="Emeritor BD Opsomming"/>
    <w:basedOn w:val="Normal"/>
    <w:qFormat/>
    <w:rsid w:val="00A152A5"/>
    <w:pPr>
      <w:numPr>
        <w:numId w:val="15"/>
      </w:numPr>
      <w:spacing w:before="240"/>
      <w:contextualSpacing/>
    </w:pPr>
  </w:style>
  <w:style w:type="paragraph" w:styleId="Revision">
    <w:name w:val="Revision"/>
    <w:hidden/>
    <w:uiPriority w:val="99"/>
    <w:semiHidden/>
    <w:rsid w:val="00F90A59"/>
    <w:rPr>
      <w:rFonts w:ascii="Times New Roman" w:eastAsia="Times New Roman" w:hAnsi="Times New Roman"/>
      <w:sz w:val="22"/>
      <w:lang w:eastAsia="en-US"/>
    </w:rPr>
  </w:style>
  <w:style w:type="paragraph" w:customStyle="1" w:styleId="UPDFiguuronderschrift">
    <w:name w:val="UPD Figuur onderschrift"/>
    <w:basedOn w:val="Normal"/>
    <w:qFormat/>
    <w:rsid w:val="00FC1A2C"/>
    <w:pPr>
      <w:tabs>
        <w:tab w:val="left" w:pos="851"/>
      </w:tabs>
      <w:spacing w:line="240" w:lineRule="atLeast"/>
    </w:pPr>
    <w:rPr>
      <w:rFonts w:ascii="Verdana" w:eastAsia="MS Mincho" w:hAnsi="Verdana"/>
      <w:i/>
      <w:sz w:val="14"/>
      <w:szCs w:val="24"/>
      <w:lang w:eastAsia="nl-NL"/>
    </w:rPr>
  </w:style>
  <w:style w:type="paragraph" w:customStyle="1" w:styleId="OpsommingUPDniveau1">
    <w:name w:val="Opsomming UPD niveau 1"/>
    <w:basedOn w:val="Normal"/>
    <w:rsid w:val="00E7613E"/>
    <w:pPr>
      <w:numPr>
        <w:numId w:val="11"/>
      </w:numPr>
      <w:tabs>
        <w:tab w:val="left" w:pos="567"/>
      </w:tabs>
      <w:spacing w:line="240" w:lineRule="atLeast"/>
      <w:ind w:left="567" w:hanging="283"/>
    </w:pPr>
    <w:rPr>
      <w:rFonts w:ascii="Verdana" w:eastAsia="MS Mincho" w:hAnsi="Verdana"/>
      <w:sz w:val="18"/>
      <w:lang w:eastAsia="nl-NL"/>
    </w:rPr>
  </w:style>
  <w:style w:type="paragraph" w:customStyle="1" w:styleId="DPCOrganisatieonderdeel">
    <w:name w:val="DPC Organisatie onderdeel"/>
    <w:basedOn w:val="Normal"/>
    <w:link w:val="DPCOrganisatieonderdeelChar"/>
    <w:rsid w:val="00E7613E"/>
    <w:pPr>
      <w:spacing w:line="240" w:lineRule="atLeast"/>
    </w:pPr>
    <w:rPr>
      <w:rFonts w:ascii="Verdana" w:eastAsia="MS Mincho" w:hAnsi="Verdana"/>
      <w:i/>
      <w:sz w:val="18"/>
      <w:szCs w:val="24"/>
      <w:lang w:eastAsia="nl-NL"/>
    </w:rPr>
  </w:style>
  <w:style w:type="character" w:customStyle="1" w:styleId="DPCOrganisatieonderdeelChar">
    <w:name w:val="DPC Organisatie onderdeel Char"/>
    <w:link w:val="DPCOrganisatieonderdeel"/>
    <w:rsid w:val="00E7613E"/>
    <w:rPr>
      <w:rFonts w:ascii="Verdana" w:eastAsia="MS Mincho" w:hAnsi="Verdana"/>
      <w:i/>
      <w:sz w:val="18"/>
      <w:szCs w:val="24"/>
      <w:lang w:val="nl-NL" w:eastAsia="nl-NL" w:bidi="ar-SA"/>
    </w:rPr>
  </w:style>
  <w:style w:type="paragraph" w:customStyle="1" w:styleId="UPDkader">
    <w:name w:val="UPD kader"/>
    <w:basedOn w:val="Normal"/>
    <w:link w:val="UPDkaderChar"/>
    <w:qFormat/>
    <w:rsid w:val="00E7613E"/>
    <w:pPr>
      <w:pBdr>
        <w:top w:val="single" w:sz="4" w:space="4" w:color="D9D9D9"/>
        <w:left w:val="single" w:sz="4" w:space="4" w:color="D9D9D9"/>
        <w:bottom w:val="single" w:sz="4" w:space="4" w:color="D9D9D9"/>
        <w:right w:val="single" w:sz="4" w:space="4" w:color="D9D9D9"/>
      </w:pBdr>
      <w:shd w:val="clear" w:color="auto" w:fill="D9D9D9"/>
    </w:pPr>
    <w:rPr>
      <w:rFonts w:ascii="Verdana" w:eastAsia="MS Mincho" w:hAnsi="Verdana"/>
      <w:sz w:val="18"/>
      <w:szCs w:val="24"/>
      <w:lang w:eastAsia="nl-NL"/>
    </w:rPr>
  </w:style>
  <w:style w:type="character" w:customStyle="1" w:styleId="UPDkaderChar">
    <w:name w:val="UPD kader Char"/>
    <w:link w:val="UPDkader"/>
    <w:rsid w:val="00E7613E"/>
    <w:rPr>
      <w:rFonts w:ascii="Verdana" w:eastAsia="MS Mincho" w:hAnsi="Verdana"/>
      <w:sz w:val="18"/>
      <w:szCs w:val="24"/>
      <w:lang w:val="nl-NL" w:eastAsia="nl-NL" w:bidi="ar-SA"/>
    </w:rPr>
  </w:style>
  <w:style w:type="paragraph" w:customStyle="1" w:styleId="OpsommingUPDniveau2">
    <w:name w:val="Opsomming UPD niveau 2"/>
    <w:basedOn w:val="OpsommingUPDniveau1"/>
    <w:qFormat/>
    <w:rsid w:val="00E7613E"/>
    <w:pPr>
      <w:numPr>
        <w:numId w:val="0"/>
      </w:numPr>
      <w:tabs>
        <w:tab w:val="clear" w:pos="567"/>
        <w:tab w:val="num" w:pos="360"/>
        <w:tab w:val="left" w:pos="851"/>
      </w:tabs>
      <w:ind w:left="851" w:hanging="284"/>
    </w:pPr>
  </w:style>
  <w:style w:type="paragraph" w:customStyle="1" w:styleId="Opmaakprofiel8">
    <w:name w:val="Opmaakprofiel8"/>
    <w:basedOn w:val="Normal"/>
    <w:rsid w:val="00326A8F"/>
    <w:pPr>
      <w:numPr>
        <w:ilvl w:val="1"/>
        <w:numId w:val="12"/>
      </w:numPr>
      <w:spacing w:line="240" w:lineRule="atLeast"/>
    </w:pPr>
    <w:rPr>
      <w:rFonts w:ascii="Verdana" w:hAnsi="Verdana"/>
      <w:sz w:val="20"/>
      <w:szCs w:val="24"/>
      <w:lang w:eastAsia="nl-NL"/>
    </w:rPr>
  </w:style>
  <w:style w:type="paragraph" w:customStyle="1" w:styleId="Kleinekoponderstreept">
    <w:name w:val="Kleine kop onderstreept"/>
    <w:basedOn w:val="Normal"/>
    <w:qFormat/>
    <w:rsid w:val="004318FE"/>
    <w:pPr>
      <w:spacing w:line="240" w:lineRule="atLeast"/>
    </w:pPr>
    <w:rPr>
      <w:rFonts w:ascii="Verdana" w:eastAsia="MS Mincho" w:hAnsi="Verdana"/>
      <w:sz w:val="18"/>
      <w:szCs w:val="24"/>
      <w:u w:val="single"/>
      <w:lang w:eastAsia="nl-NL"/>
    </w:rPr>
  </w:style>
  <w:style w:type="table" w:styleId="TableGrid">
    <w:name w:val="Table Grid"/>
    <w:basedOn w:val="TableNormal"/>
    <w:uiPriority w:val="59"/>
    <w:rsid w:val="00DF22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1275CA"/>
    <w:pPr>
      <w:spacing w:before="100" w:beforeAutospacing="1" w:after="100" w:afterAutospacing="1"/>
    </w:pPr>
    <w:rPr>
      <w:sz w:val="24"/>
      <w:szCs w:val="24"/>
      <w:lang w:val="en-US"/>
    </w:rPr>
  </w:style>
  <w:style w:type="paragraph" w:customStyle="1" w:styleId="heading2links0cm0">
    <w:name w:val="heading2links0cm"/>
    <w:basedOn w:val="Normal"/>
    <w:rsid w:val="004A081F"/>
    <w:pPr>
      <w:spacing w:before="100" w:beforeAutospacing="1" w:after="100" w:afterAutospacing="1"/>
    </w:pPr>
    <w:rPr>
      <w:sz w:val="24"/>
      <w:szCs w:val="24"/>
      <w:lang w:val="en-US"/>
    </w:rPr>
  </w:style>
  <w:style w:type="paragraph" w:customStyle="1" w:styleId="standaardarial0">
    <w:name w:val="standaardarial"/>
    <w:basedOn w:val="Normal"/>
    <w:rsid w:val="004A081F"/>
    <w:pPr>
      <w:spacing w:before="100" w:beforeAutospacing="1" w:after="100" w:afterAutospacing="1"/>
    </w:pPr>
    <w:rPr>
      <w:sz w:val="24"/>
      <w:szCs w:val="24"/>
      <w:lang w:val="en-US"/>
    </w:rPr>
  </w:style>
  <w:style w:type="paragraph" w:customStyle="1" w:styleId="DPCKop3">
    <w:name w:val="DPC Kop 3"/>
    <w:basedOn w:val="Heading2Links0cm"/>
    <w:next w:val="Normal"/>
    <w:link w:val="DPCKop3Char"/>
    <w:qFormat/>
    <w:rsid w:val="00A96A55"/>
    <w:pPr>
      <w:tabs>
        <w:tab w:val="clear" w:pos="397"/>
      </w:tabs>
      <w:spacing w:before="360"/>
      <w:outlineLvl w:val="9"/>
    </w:pPr>
  </w:style>
  <w:style w:type="paragraph" w:customStyle="1" w:styleId="DPCKop2">
    <w:name w:val="DPC Kop 2"/>
    <w:basedOn w:val="Heading2Links0cm"/>
    <w:next w:val="Normal"/>
    <w:link w:val="DPCKop2Char"/>
    <w:qFormat/>
    <w:rsid w:val="00E3139A"/>
    <w:pPr>
      <w:tabs>
        <w:tab w:val="clear" w:pos="397"/>
      </w:tabs>
      <w:spacing w:before="360" w:line="360" w:lineRule="auto"/>
      <w:ind w:left="578" w:hanging="578"/>
    </w:pPr>
  </w:style>
  <w:style w:type="character" w:customStyle="1" w:styleId="StandaardArialChar">
    <w:name w:val="Standaard + Arial Char"/>
    <w:link w:val="StandaardArial"/>
    <w:rsid w:val="00E3139A"/>
    <w:rPr>
      <w:rFonts w:ascii="Arial" w:eastAsia="Times New Roman" w:hAnsi="Arial" w:cs="Arial"/>
      <w:sz w:val="22"/>
      <w:szCs w:val="22"/>
      <w:lang w:eastAsia="en-US"/>
    </w:rPr>
  </w:style>
  <w:style w:type="character" w:customStyle="1" w:styleId="Heading2Char">
    <w:name w:val="Heading 2 Char"/>
    <w:link w:val="Heading21"/>
    <w:rsid w:val="00E3139A"/>
    <w:rPr>
      <w:rFonts w:ascii="Verdana" w:eastAsia="Times New Roman" w:hAnsi="Verdana" w:cs="Arial"/>
      <w:b/>
      <w:sz w:val="18"/>
      <w:szCs w:val="22"/>
      <w:lang w:eastAsia="en-US"/>
    </w:rPr>
  </w:style>
  <w:style w:type="character" w:customStyle="1" w:styleId="Heading2Links0cmChar">
    <w:name w:val="Heading 2 + Links:  0 cm Char"/>
    <w:aliases w:val="Eerste regel:  0 cm Char"/>
    <w:basedOn w:val="Heading2Char"/>
    <w:link w:val="Heading2Links0cm"/>
    <w:rsid w:val="00E3139A"/>
    <w:rPr>
      <w:rFonts w:ascii="Verdana" w:eastAsia="Times New Roman" w:hAnsi="Verdana" w:cs="Arial"/>
      <w:b/>
      <w:sz w:val="18"/>
      <w:szCs w:val="22"/>
      <w:lang w:eastAsia="en-US"/>
    </w:rPr>
  </w:style>
  <w:style w:type="character" w:customStyle="1" w:styleId="DPCKop3Char">
    <w:name w:val="DPC Kop 3 Char"/>
    <w:basedOn w:val="Heading2Links0cmChar"/>
    <w:link w:val="DPCKop3"/>
    <w:rsid w:val="00A96A55"/>
    <w:rPr>
      <w:rFonts w:ascii="Verdana" w:eastAsia="Times New Roman" w:hAnsi="Verdana" w:cs="Arial"/>
      <w:b/>
      <w:sz w:val="18"/>
      <w:szCs w:val="22"/>
      <w:lang w:eastAsia="en-US"/>
    </w:rPr>
  </w:style>
  <w:style w:type="paragraph" w:customStyle="1" w:styleId="DPCKop1">
    <w:name w:val="DPC Kop 1"/>
    <w:basedOn w:val="Heading11"/>
    <w:next w:val="Normal"/>
    <w:link w:val="DPCKop1Char"/>
    <w:qFormat/>
    <w:rsid w:val="000C0E40"/>
    <w:pPr>
      <w:ind w:left="431" w:hanging="431"/>
    </w:pPr>
    <w:rPr>
      <w:caps/>
    </w:rPr>
  </w:style>
  <w:style w:type="character" w:customStyle="1" w:styleId="DPCKop2Char">
    <w:name w:val="DPC Kop 2 Char"/>
    <w:basedOn w:val="Heading2Links0cmChar"/>
    <w:link w:val="DPCKop2"/>
    <w:rsid w:val="00E3139A"/>
    <w:rPr>
      <w:rFonts w:ascii="Verdana" w:eastAsia="Times New Roman" w:hAnsi="Verdana" w:cs="Arial"/>
      <w:b/>
      <w:sz w:val="18"/>
      <w:szCs w:val="22"/>
      <w:lang w:eastAsia="en-US"/>
    </w:rPr>
  </w:style>
  <w:style w:type="paragraph" w:customStyle="1" w:styleId="DPCKop5nietininhoudsopgave">
    <w:name w:val="DPC Kop 5 niet in inhoudsopgave"/>
    <w:basedOn w:val="Normal"/>
    <w:next w:val="Normal"/>
    <w:link w:val="DPCKop5nietininhoudsopgaveChar"/>
    <w:qFormat/>
    <w:rsid w:val="006A3818"/>
    <w:pPr>
      <w:tabs>
        <w:tab w:val="left" w:pos="709"/>
      </w:tabs>
      <w:spacing w:before="320" w:after="200"/>
    </w:pPr>
    <w:rPr>
      <w:rFonts w:ascii="Verdana" w:hAnsi="Verdana" w:cs="Arial"/>
      <w:b/>
      <w:sz w:val="18"/>
      <w:u w:val="single"/>
    </w:rPr>
  </w:style>
  <w:style w:type="character" w:customStyle="1" w:styleId="Heading1Char">
    <w:name w:val="Heading 1 Char"/>
    <w:link w:val="Heading11"/>
    <w:rsid w:val="005E0301"/>
    <w:rPr>
      <w:rFonts w:ascii="Verdana" w:eastAsia="Times New Roman" w:hAnsi="Verdana" w:cs="Calibri"/>
      <w:sz w:val="24"/>
      <w:szCs w:val="22"/>
      <w:lang w:val="nl-NL" w:eastAsia="nl-NL"/>
    </w:rPr>
  </w:style>
  <w:style w:type="character" w:customStyle="1" w:styleId="DPCKop1Char">
    <w:name w:val="DPC Kop 1 Char"/>
    <w:link w:val="DPCKop1"/>
    <w:rsid w:val="000C0E40"/>
    <w:rPr>
      <w:rFonts w:ascii="Verdana" w:eastAsia="Times New Roman" w:hAnsi="Verdana" w:cs="Arial"/>
      <w:b/>
      <w:sz w:val="18"/>
      <w:szCs w:val="18"/>
      <w:lang w:val="nl-NL" w:eastAsia="nl-NL"/>
    </w:rPr>
  </w:style>
  <w:style w:type="paragraph" w:customStyle="1" w:styleId="EmeritorbdondertitelFiguurtabel">
    <w:name w:val="Emeritor bd ondertitel Figuur / tabel"/>
    <w:basedOn w:val="Normal"/>
    <w:link w:val="EmeritorbdondertitelFiguurtabelChar"/>
    <w:qFormat/>
    <w:rsid w:val="004F3C95"/>
    <w:pPr>
      <w:tabs>
        <w:tab w:val="left" w:pos="993"/>
      </w:tabs>
      <w:spacing w:before="100"/>
    </w:pPr>
    <w:rPr>
      <w:i/>
      <w:sz w:val="14"/>
      <w:szCs w:val="18"/>
    </w:rPr>
  </w:style>
  <w:style w:type="character" w:customStyle="1" w:styleId="DPCKop5nietininhoudsopgaveChar">
    <w:name w:val="DPC Kop 5 niet in inhoudsopgave Char"/>
    <w:link w:val="DPCKop5nietininhoudsopgave"/>
    <w:rsid w:val="006A3818"/>
    <w:rPr>
      <w:rFonts w:ascii="Verdana" w:eastAsia="Times New Roman" w:hAnsi="Verdana" w:cs="Arial"/>
      <w:b/>
      <w:sz w:val="18"/>
      <w:u w:val="single"/>
      <w:lang w:eastAsia="en-US"/>
    </w:rPr>
  </w:style>
  <w:style w:type="paragraph" w:customStyle="1" w:styleId="DPCKop4">
    <w:name w:val="DPC Kop 4"/>
    <w:basedOn w:val="Heading2Links0cm"/>
    <w:next w:val="Normal"/>
    <w:link w:val="DPCKop4Char"/>
    <w:qFormat/>
    <w:rsid w:val="00DD46B8"/>
    <w:pPr>
      <w:tabs>
        <w:tab w:val="clear" w:pos="397"/>
        <w:tab w:val="left" w:pos="992"/>
      </w:tabs>
      <w:spacing w:before="360"/>
      <w:outlineLvl w:val="3"/>
    </w:pPr>
  </w:style>
  <w:style w:type="character" w:customStyle="1" w:styleId="EmeritorbdondertitelFiguurtabelChar">
    <w:name w:val="Emeritor bd ondertitel Figuur / tabel Char"/>
    <w:link w:val="EmeritorbdondertitelFiguurtabel"/>
    <w:rsid w:val="004F3C95"/>
    <w:rPr>
      <w:rFonts w:ascii="Verdana" w:eastAsia="Times New Roman" w:hAnsi="Verdana"/>
      <w:i/>
      <w:sz w:val="14"/>
      <w:szCs w:val="18"/>
      <w:lang w:eastAsia="en-US"/>
    </w:rPr>
  </w:style>
  <w:style w:type="paragraph" w:customStyle="1" w:styleId="DPCKop6nietininhoudsopgave">
    <w:name w:val="DPC Kop 6 niet in inhoudsopgave"/>
    <w:basedOn w:val="Normal"/>
    <w:next w:val="Normal"/>
    <w:link w:val="DPCKop6nietininhoudsopgaveChar"/>
    <w:qFormat/>
    <w:rsid w:val="00C31693"/>
    <w:pPr>
      <w:tabs>
        <w:tab w:val="left" w:pos="709"/>
      </w:tabs>
      <w:spacing w:before="200"/>
    </w:pPr>
    <w:rPr>
      <w:rFonts w:cs="Arial"/>
      <w:u w:val="single"/>
    </w:rPr>
  </w:style>
  <w:style w:type="character" w:customStyle="1" w:styleId="DPCKop4Char">
    <w:name w:val="DPC Kop 4 Char"/>
    <w:basedOn w:val="Heading2Links0cmChar"/>
    <w:link w:val="DPCKop4"/>
    <w:rsid w:val="00DD46B8"/>
    <w:rPr>
      <w:rFonts w:ascii="Verdana" w:eastAsia="Times New Roman" w:hAnsi="Verdana" w:cs="Arial"/>
      <w:b/>
      <w:sz w:val="18"/>
      <w:szCs w:val="22"/>
      <w:lang w:eastAsia="en-US"/>
    </w:rPr>
  </w:style>
  <w:style w:type="paragraph" w:customStyle="1" w:styleId="EmeritorBijlageKop1">
    <w:name w:val="Emeritor Bijlage Kop 1"/>
    <w:basedOn w:val="DPCKop1"/>
    <w:next w:val="Normal"/>
    <w:qFormat/>
    <w:rsid w:val="00A372AD"/>
    <w:pPr>
      <w:pageBreakBefore w:val="0"/>
      <w:numPr>
        <w:numId w:val="14"/>
      </w:numPr>
    </w:pPr>
    <w:rPr>
      <w:rFonts w:ascii="Calibri" w:hAnsi="Calibri"/>
      <w:caps w:val="0"/>
      <w:sz w:val="22"/>
    </w:rPr>
  </w:style>
  <w:style w:type="character" w:customStyle="1" w:styleId="DPCKop6nietininhoudsopgaveChar">
    <w:name w:val="DPC Kop 6 niet in inhoudsopgave Char"/>
    <w:link w:val="DPCKop6nietininhoudsopgave"/>
    <w:rsid w:val="00C31693"/>
    <w:rPr>
      <w:rFonts w:ascii="Verdana" w:eastAsia="Times New Roman" w:hAnsi="Verdana" w:cs="Arial"/>
      <w:sz w:val="18"/>
      <w:u w:val="single"/>
      <w:lang w:eastAsia="en-US"/>
    </w:rPr>
  </w:style>
  <w:style w:type="paragraph" w:customStyle="1" w:styleId="DPCBijlageKop2">
    <w:name w:val="DPC Bijlage Kop 2"/>
    <w:basedOn w:val="DPCKop2"/>
    <w:qFormat/>
    <w:rsid w:val="00F70A26"/>
    <w:pPr>
      <w:ind w:left="0" w:firstLine="0"/>
      <w:outlineLvl w:val="9"/>
    </w:pPr>
  </w:style>
  <w:style w:type="paragraph" w:customStyle="1" w:styleId="EmeritorKop1Geennummering">
    <w:name w:val="Emeritor Kop 1 Geen nummering"/>
    <w:aliases w:val="niet in inhoudsopgave"/>
    <w:basedOn w:val="Normal"/>
    <w:qFormat/>
    <w:rsid w:val="003D6396"/>
    <w:pPr>
      <w:widowControl w:val="0"/>
      <w:tabs>
        <w:tab w:val="right" w:leader="dot" w:pos="9072"/>
      </w:tabs>
      <w:spacing w:before="360" w:after="480"/>
      <w:outlineLvl w:val="0"/>
    </w:pPr>
    <w:rPr>
      <w:rFonts w:cs="Arial"/>
      <w:b/>
      <w:caps/>
      <w:noProof/>
      <w:spacing w:val="5"/>
      <w:sz w:val="28"/>
      <w:szCs w:val="24"/>
    </w:rPr>
  </w:style>
  <w:style w:type="paragraph" w:customStyle="1" w:styleId="EmeritorBDDefinitie">
    <w:name w:val="Emeritor BD Definitie"/>
    <w:basedOn w:val="Normal"/>
    <w:qFormat/>
    <w:rsid w:val="009E197F"/>
    <w:rPr>
      <w:b/>
    </w:rPr>
  </w:style>
  <w:style w:type="paragraph" w:customStyle="1" w:styleId="EmeritorTitelpaginaTekstGroot">
    <w:name w:val="Emeritor Titelpagina Tekst Groot"/>
    <w:basedOn w:val="Normal"/>
    <w:link w:val="EmeritorTitelpaginaTekstGrootChar"/>
    <w:qFormat/>
    <w:rsid w:val="003D6396"/>
    <w:pPr>
      <w:spacing w:before="2400" w:line="720" w:lineRule="auto"/>
      <w:jc w:val="center"/>
    </w:pPr>
    <w:rPr>
      <w:rFonts w:cs="Arial"/>
      <w:b/>
      <w:sz w:val="28"/>
      <w:szCs w:val="22"/>
    </w:rPr>
  </w:style>
  <w:style w:type="paragraph" w:styleId="PlainText">
    <w:name w:val="Plain Text"/>
    <w:basedOn w:val="Normal"/>
    <w:link w:val="PlainTextChar"/>
    <w:uiPriority w:val="99"/>
    <w:unhideWhenUsed/>
    <w:rsid w:val="004F0334"/>
    <w:pPr>
      <w:spacing w:line="240" w:lineRule="auto"/>
    </w:pPr>
    <w:rPr>
      <w:rFonts w:eastAsia="Calibri"/>
      <w:szCs w:val="21"/>
    </w:rPr>
  </w:style>
  <w:style w:type="character" w:customStyle="1" w:styleId="EmeritorTitelpaginaTekstGrootChar">
    <w:name w:val="Emeritor Titelpagina Tekst Groot Char"/>
    <w:link w:val="EmeritorTitelpaginaTekstGroot"/>
    <w:rsid w:val="003D6396"/>
    <w:rPr>
      <w:rFonts w:eastAsia="Times New Roman" w:cs="Arial"/>
      <w:b/>
      <w:sz w:val="28"/>
      <w:szCs w:val="22"/>
      <w:lang w:eastAsia="en-US"/>
    </w:rPr>
  </w:style>
  <w:style w:type="character" w:customStyle="1" w:styleId="PlainTextChar">
    <w:name w:val="Plain Text Char"/>
    <w:link w:val="PlainText"/>
    <w:uiPriority w:val="99"/>
    <w:rsid w:val="004F0334"/>
    <w:rPr>
      <w:rFonts w:eastAsia="Calibri"/>
      <w:sz w:val="22"/>
      <w:szCs w:val="21"/>
      <w:lang w:eastAsia="en-US"/>
    </w:rPr>
  </w:style>
  <w:style w:type="paragraph" w:styleId="ListParagraph">
    <w:name w:val="List Paragraph"/>
    <w:basedOn w:val="Normal"/>
    <w:link w:val="ListParagraphChar"/>
    <w:uiPriority w:val="1"/>
    <w:qFormat/>
    <w:rsid w:val="00F61CED"/>
    <w:pPr>
      <w:spacing w:line="240" w:lineRule="atLeast"/>
      <w:ind w:left="720"/>
      <w:contextualSpacing/>
    </w:pPr>
    <w:rPr>
      <w:szCs w:val="24"/>
      <w:lang w:eastAsia="bg-BG"/>
    </w:rPr>
  </w:style>
  <w:style w:type="character" w:customStyle="1" w:styleId="DPCTitelpaginaCPVChar">
    <w:name w:val="DPC Titelpagina CPV Char"/>
    <w:rsid w:val="008A4AAE"/>
    <w:rPr>
      <w:rFonts w:ascii="Verdana" w:eastAsia="Times New Roman" w:hAnsi="Verdana" w:cs="Arial"/>
      <w:szCs w:val="24"/>
      <w:lang w:eastAsia="en-US"/>
    </w:rPr>
  </w:style>
  <w:style w:type="paragraph" w:customStyle="1" w:styleId="DPCopsommingnummers">
    <w:name w:val="DPC opsomming nummers"/>
    <w:basedOn w:val="Normal"/>
    <w:qFormat/>
    <w:rsid w:val="00DD46B8"/>
    <w:pPr>
      <w:numPr>
        <w:numId w:val="13"/>
      </w:numPr>
      <w:spacing w:before="240"/>
      <w:ind w:left="714" w:hanging="357"/>
      <w:contextualSpacing/>
    </w:pPr>
    <w:rPr>
      <w:szCs w:val="18"/>
    </w:rPr>
  </w:style>
  <w:style w:type="paragraph" w:customStyle="1" w:styleId="EmeritorBDTabelbasis">
    <w:name w:val="Emeritor BD Tabel basis"/>
    <w:basedOn w:val="Normal"/>
    <w:qFormat/>
    <w:rsid w:val="00014357"/>
    <w:pPr>
      <w:spacing w:before="80"/>
    </w:pPr>
    <w:rPr>
      <w:szCs w:val="16"/>
    </w:rPr>
  </w:style>
  <w:style w:type="paragraph" w:customStyle="1" w:styleId="EmeritorTabelheader">
    <w:name w:val="Emeritor Tabel header"/>
    <w:basedOn w:val="EmeritorBDTabelbasis"/>
    <w:qFormat/>
    <w:rsid w:val="007A2628"/>
    <w:rPr>
      <w:b/>
    </w:rPr>
  </w:style>
  <w:style w:type="character" w:customStyle="1" w:styleId="apple-converted-space">
    <w:name w:val="apple-converted-space"/>
    <w:rsid w:val="0078611E"/>
  </w:style>
  <w:style w:type="paragraph" w:customStyle="1" w:styleId="Hyperlinkvoettekst">
    <w:name w:val="Hyperlink voettekst"/>
    <w:basedOn w:val="FootnoteText"/>
    <w:qFormat/>
    <w:rsid w:val="00EC676E"/>
  </w:style>
  <w:style w:type="paragraph" w:styleId="TOC1">
    <w:name w:val="toc 1"/>
    <w:basedOn w:val="Normal"/>
    <w:next w:val="Normal"/>
    <w:autoRedefine/>
    <w:uiPriority w:val="39"/>
    <w:unhideWhenUsed/>
    <w:rsid w:val="006721CA"/>
    <w:pPr>
      <w:tabs>
        <w:tab w:val="left" w:pos="482"/>
        <w:tab w:val="left" w:pos="1276"/>
        <w:tab w:val="right" w:leader="dot" w:pos="9068"/>
      </w:tabs>
      <w:spacing w:before="120"/>
    </w:pPr>
    <w:rPr>
      <w:rFonts w:ascii="Verdana" w:hAnsi="Verdana"/>
      <w:b/>
      <w:noProof/>
      <w:sz w:val="18"/>
    </w:rPr>
  </w:style>
  <w:style w:type="paragraph" w:customStyle="1" w:styleId="DPCTabelklein">
    <w:name w:val="DPC Tabel klein"/>
    <w:basedOn w:val="EmeritorBDTabelbasis"/>
    <w:qFormat/>
    <w:rsid w:val="00296DAD"/>
    <w:pPr>
      <w:framePr w:hSpace="141" w:wrap="around" w:vAnchor="text" w:hAnchor="margin" w:y="480"/>
      <w:spacing w:before="60" w:after="60" w:line="240" w:lineRule="auto"/>
      <w:suppressOverlap/>
    </w:pPr>
    <w:rPr>
      <w:sz w:val="14"/>
    </w:rPr>
  </w:style>
  <w:style w:type="paragraph" w:customStyle="1" w:styleId="EmeritorLegenda">
    <w:name w:val="Emeritor Legenda"/>
    <w:basedOn w:val="EmeritorbdondertitelFiguurtabel"/>
    <w:qFormat/>
    <w:rsid w:val="00296DAD"/>
    <w:rPr>
      <w:i w:val="0"/>
    </w:rPr>
  </w:style>
  <w:style w:type="paragraph" w:customStyle="1" w:styleId="DPCEis">
    <w:name w:val="DPC Eis"/>
    <w:basedOn w:val="Normal"/>
    <w:qFormat/>
    <w:rsid w:val="00A1260A"/>
    <w:pPr>
      <w:pBdr>
        <w:top w:val="single" w:sz="4" w:space="5" w:color="auto"/>
        <w:left w:val="single" w:sz="4" w:space="5" w:color="auto"/>
        <w:bottom w:val="single" w:sz="4" w:space="5" w:color="auto"/>
        <w:right w:val="single" w:sz="4" w:space="5" w:color="auto"/>
      </w:pBdr>
      <w:shd w:val="pct10" w:color="auto" w:fill="auto"/>
      <w:spacing w:before="160" w:after="160"/>
    </w:pPr>
  </w:style>
  <w:style w:type="paragraph" w:customStyle="1" w:styleId="DPCopsomminga">
    <w:name w:val="DPC opsomming a"/>
    <w:basedOn w:val="DPCopsommingnummers"/>
    <w:qFormat/>
    <w:rsid w:val="00165075"/>
    <w:pPr>
      <w:numPr>
        <w:numId w:val="16"/>
      </w:numPr>
    </w:pPr>
  </w:style>
  <w:style w:type="paragraph" w:customStyle="1" w:styleId="DPCTabelheaderverticaal">
    <w:name w:val="DPC Tabel header verticaal"/>
    <w:basedOn w:val="EmeritorTabelheader"/>
    <w:qFormat/>
    <w:rsid w:val="00C34FF3"/>
    <w:pPr>
      <w:ind w:left="113"/>
    </w:pPr>
  </w:style>
  <w:style w:type="paragraph" w:customStyle="1" w:styleId="DPCEnvelopTitel">
    <w:name w:val="DPC Envelop Titel"/>
    <w:basedOn w:val="Normal"/>
    <w:qFormat/>
    <w:rsid w:val="00BB3BB2"/>
    <w:pPr>
      <w:spacing w:before="1280"/>
      <w:ind w:right="380"/>
    </w:pPr>
    <w:rPr>
      <w:b/>
    </w:rPr>
  </w:style>
  <w:style w:type="paragraph" w:customStyle="1" w:styleId="DPCEnvelopAanbestedingsnr">
    <w:name w:val="DPC Envelop Aanbestedingsnr"/>
    <w:basedOn w:val="Normal"/>
    <w:qFormat/>
    <w:rsid w:val="00BB3BB2"/>
    <w:pPr>
      <w:spacing w:before="360"/>
    </w:pPr>
  </w:style>
  <w:style w:type="paragraph" w:customStyle="1" w:styleId="DPCEnvelopOpmerking">
    <w:name w:val="DPC Envelop Opmerking"/>
    <w:basedOn w:val="Normal"/>
    <w:qFormat/>
    <w:rsid w:val="0081598D"/>
    <w:pPr>
      <w:spacing w:before="960"/>
    </w:pPr>
    <w:rPr>
      <w:b/>
      <w:u w:val="single"/>
    </w:rPr>
  </w:style>
  <w:style w:type="paragraph" w:customStyle="1" w:styleId="DPCEnvelopAdres">
    <w:name w:val="DPC Envelop Adres"/>
    <w:basedOn w:val="Normal"/>
    <w:qFormat/>
    <w:rsid w:val="00BB3BB2"/>
    <w:pPr>
      <w:spacing w:before="1500"/>
      <w:ind w:left="8080"/>
    </w:pPr>
    <w:rPr>
      <w:szCs w:val="22"/>
    </w:rPr>
  </w:style>
  <w:style w:type="paragraph" w:customStyle="1" w:styleId="EmeritorBDdefinitie0">
    <w:name w:val="Emeritor BD definitie"/>
    <w:basedOn w:val="Normal"/>
    <w:qFormat/>
    <w:rsid w:val="003D6396"/>
    <w:rPr>
      <w:rFonts w:cs="Calibri"/>
      <w:b/>
      <w:bCs/>
      <w:szCs w:val="22"/>
    </w:rPr>
  </w:style>
  <w:style w:type="paragraph" w:customStyle="1" w:styleId="DPCTabelbasis">
    <w:name w:val="DPC Tabel basis"/>
    <w:basedOn w:val="Normal"/>
    <w:qFormat/>
    <w:rsid w:val="00A372AD"/>
    <w:pPr>
      <w:spacing w:before="80" w:line="360" w:lineRule="auto"/>
    </w:pPr>
    <w:rPr>
      <w:rFonts w:ascii="Verdana" w:hAnsi="Verdana"/>
      <w:sz w:val="16"/>
      <w:szCs w:val="16"/>
    </w:rPr>
  </w:style>
  <w:style w:type="paragraph" w:customStyle="1" w:styleId="DPCBijlageKop1">
    <w:name w:val="DPC Bijlage Kop 1"/>
    <w:basedOn w:val="DPCKop1"/>
    <w:next w:val="Normal"/>
    <w:qFormat/>
    <w:rsid w:val="00CD2EC0"/>
    <w:pPr>
      <w:pageBreakBefore w:val="0"/>
      <w:ind w:left="357" w:hanging="357"/>
    </w:pPr>
    <w:rPr>
      <w:caps w:val="0"/>
    </w:rPr>
  </w:style>
  <w:style w:type="paragraph" w:customStyle="1" w:styleId="EmeritorColofon">
    <w:name w:val="Emeritor Colofon"/>
    <w:basedOn w:val="EmeritorTitelpaginaCPVcode"/>
    <w:qFormat/>
    <w:rsid w:val="00E9479B"/>
    <w:pPr>
      <w:spacing w:before="9500"/>
    </w:pPr>
  </w:style>
  <w:style w:type="paragraph" w:customStyle="1" w:styleId="Default0">
    <w:name w:val="Default"/>
    <w:rsid w:val="00E9479B"/>
    <w:pPr>
      <w:autoSpaceDE w:val="0"/>
      <w:autoSpaceDN w:val="0"/>
      <w:adjustRightInd w:val="0"/>
    </w:pPr>
    <w:rPr>
      <w:rFonts w:ascii="Euphemia" w:eastAsia="Times New Roman" w:hAnsi="Euphemia" w:cs="Euphemia"/>
      <w:color w:val="000000"/>
      <w:sz w:val="24"/>
      <w:szCs w:val="24"/>
    </w:rPr>
  </w:style>
  <w:style w:type="paragraph" w:customStyle="1" w:styleId="Huisstijl-Afzendgegevens">
    <w:name w:val="Huisstijl - Afzendgegevens"/>
    <w:basedOn w:val="Normal"/>
    <w:rsid w:val="0079329D"/>
    <w:pPr>
      <w:widowControl w:val="0"/>
      <w:tabs>
        <w:tab w:val="left" w:pos="170"/>
        <w:tab w:val="left" w:pos="567"/>
      </w:tabs>
      <w:suppressAutoHyphens/>
      <w:spacing w:line="180" w:lineRule="exact"/>
      <w:jc w:val="both"/>
    </w:pPr>
    <w:rPr>
      <w:rFonts w:ascii="Tahoma" w:eastAsia="DejaVu Sans" w:hAnsi="Tahoma" w:cs="Lohit Hindi"/>
      <w:bCs/>
      <w:kern w:val="3"/>
      <w:sz w:val="13"/>
      <w:szCs w:val="24"/>
      <w:lang w:eastAsia="zh-CN" w:bidi="hi-IN"/>
    </w:rPr>
  </w:style>
  <w:style w:type="paragraph" w:customStyle="1" w:styleId="RIVMRubriceringMerking">
    <w:name w:val="RIVM_RubriceringMerking"/>
    <w:basedOn w:val="Footer"/>
    <w:link w:val="RIVMRubriceringMerkingCharChar"/>
    <w:rsid w:val="00E11898"/>
    <w:pPr>
      <w:tabs>
        <w:tab w:val="clear" w:pos="4153"/>
        <w:tab w:val="clear" w:pos="8306"/>
      </w:tabs>
      <w:overflowPunct w:val="0"/>
      <w:autoSpaceDE w:val="0"/>
      <w:autoSpaceDN w:val="0"/>
      <w:adjustRightInd w:val="0"/>
      <w:spacing w:line="240" w:lineRule="atLeast"/>
      <w:textAlignment w:val="baseline"/>
    </w:pPr>
    <w:rPr>
      <w:rFonts w:ascii="Verdana" w:eastAsia="MS Mincho" w:hAnsi="Verdana"/>
      <w:b/>
      <w:smallCaps/>
      <w:noProof/>
      <w:sz w:val="13"/>
      <w:szCs w:val="13"/>
    </w:rPr>
  </w:style>
  <w:style w:type="paragraph" w:customStyle="1" w:styleId="RIVMTitel">
    <w:name w:val="RIVM_Titel"/>
    <w:basedOn w:val="RIVMStandaard"/>
    <w:next w:val="Normal"/>
    <w:link w:val="RIVMTitelChar"/>
    <w:rsid w:val="00E11898"/>
    <w:pPr>
      <w:spacing w:line="300" w:lineRule="atLeast"/>
    </w:pPr>
    <w:rPr>
      <w:b/>
      <w:sz w:val="24"/>
    </w:rPr>
  </w:style>
  <w:style w:type="paragraph" w:customStyle="1" w:styleId="RIVMOndertitel">
    <w:name w:val="RIVM_Ondertitel"/>
    <w:basedOn w:val="RIVMStandaard"/>
    <w:rsid w:val="00E11898"/>
  </w:style>
  <w:style w:type="character" w:customStyle="1" w:styleId="RIVMRubriceringMerkingCharChar">
    <w:name w:val="RIVM_RubriceringMerking Char Char"/>
    <w:link w:val="RIVMRubriceringMerking"/>
    <w:rsid w:val="00E11898"/>
    <w:rPr>
      <w:rFonts w:ascii="Verdana" w:hAnsi="Verdana"/>
      <w:b/>
      <w:smallCaps/>
      <w:noProof/>
      <w:sz w:val="13"/>
      <w:szCs w:val="13"/>
    </w:rPr>
  </w:style>
  <w:style w:type="character" w:customStyle="1" w:styleId="RIVMTitelChar">
    <w:name w:val="RIVM_Titel Char"/>
    <w:link w:val="RIVMTitel"/>
    <w:rsid w:val="00E11898"/>
    <w:rPr>
      <w:rFonts w:ascii="Verdana" w:hAnsi="Verdana"/>
      <w:b/>
      <w:sz w:val="24"/>
    </w:rPr>
  </w:style>
  <w:style w:type="paragraph" w:customStyle="1" w:styleId="RIVMStandaard">
    <w:name w:val="RIVM_Standaard"/>
    <w:basedOn w:val="Normal"/>
    <w:qFormat/>
    <w:rsid w:val="00E11898"/>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ListParagraphChar">
    <w:name w:val="List Paragraph Char"/>
    <w:link w:val="ListParagraph"/>
    <w:uiPriority w:val="34"/>
    <w:rsid w:val="00895543"/>
    <w:rPr>
      <w:rFonts w:eastAsia="Times New Roman"/>
      <w:sz w:val="22"/>
      <w:szCs w:val="24"/>
      <w:lang w:eastAsia="bg-BG"/>
    </w:rPr>
  </w:style>
  <w:style w:type="paragraph" w:customStyle="1" w:styleId="Huisstijl-Rubricering">
    <w:name w:val="Huisstijl - Rubricering"/>
    <w:basedOn w:val="RIVMStandaard"/>
    <w:next w:val="Normal"/>
    <w:rsid w:val="009E7560"/>
    <w:pPr>
      <w:autoSpaceDN/>
      <w:spacing w:line="180" w:lineRule="exact"/>
      <w:textAlignment w:val="auto"/>
    </w:pPr>
    <w:rPr>
      <w:b/>
      <w:caps/>
      <w:sz w:val="13"/>
    </w:rPr>
  </w:style>
  <w:style w:type="paragraph" w:customStyle="1" w:styleId="Huisstijl-Paginanummer">
    <w:name w:val="Huisstijl - Paginanummer"/>
    <w:basedOn w:val="RIVMStandaard"/>
    <w:rsid w:val="009E7560"/>
    <w:pPr>
      <w:autoSpaceDN/>
      <w:spacing w:line="240" w:lineRule="auto"/>
      <w:textAlignment w:val="auto"/>
    </w:pPr>
    <w:rPr>
      <w:sz w:val="13"/>
    </w:rPr>
  </w:style>
  <w:style w:type="table" w:customStyle="1" w:styleId="Onopgemaaktetabel31">
    <w:name w:val="Onopgemaakte tabel 31"/>
    <w:basedOn w:val="TableNormal"/>
    <w:uiPriority w:val="43"/>
    <w:rsid w:val="001121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nopgemaaktetabel11">
    <w:name w:val="Onopgemaakte tabel 11"/>
    <w:basedOn w:val="TableNormal"/>
    <w:uiPriority w:val="41"/>
    <w:rsid w:val="001121E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623F40"/>
    <w:pPr>
      <w:widowControl w:val="0"/>
      <w:autoSpaceDE w:val="0"/>
      <w:autoSpaceDN w:val="0"/>
      <w:spacing w:line="240" w:lineRule="auto"/>
    </w:pPr>
    <w:rPr>
      <w:rFonts w:ascii="Verdana" w:eastAsia="Verdana" w:hAnsi="Verdana" w:cs="Verdana"/>
      <w:szCs w:val="22"/>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4154">
      <w:bodyDiv w:val="1"/>
      <w:marLeft w:val="0"/>
      <w:marRight w:val="0"/>
      <w:marTop w:val="0"/>
      <w:marBottom w:val="0"/>
      <w:divBdr>
        <w:top w:val="none" w:sz="0" w:space="0" w:color="auto"/>
        <w:left w:val="none" w:sz="0" w:space="0" w:color="auto"/>
        <w:bottom w:val="none" w:sz="0" w:space="0" w:color="auto"/>
        <w:right w:val="none" w:sz="0" w:space="0" w:color="auto"/>
      </w:divBdr>
    </w:div>
    <w:div w:id="201093830">
      <w:bodyDiv w:val="1"/>
      <w:marLeft w:val="0"/>
      <w:marRight w:val="0"/>
      <w:marTop w:val="0"/>
      <w:marBottom w:val="0"/>
      <w:divBdr>
        <w:top w:val="none" w:sz="0" w:space="0" w:color="auto"/>
        <w:left w:val="none" w:sz="0" w:space="0" w:color="auto"/>
        <w:bottom w:val="none" w:sz="0" w:space="0" w:color="auto"/>
        <w:right w:val="none" w:sz="0" w:space="0" w:color="auto"/>
      </w:divBdr>
    </w:div>
    <w:div w:id="452748610">
      <w:bodyDiv w:val="1"/>
      <w:marLeft w:val="0"/>
      <w:marRight w:val="0"/>
      <w:marTop w:val="0"/>
      <w:marBottom w:val="0"/>
      <w:divBdr>
        <w:top w:val="none" w:sz="0" w:space="0" w:color="auto"/>
        <w:left w:val="none" w:sz="0" w:space="0" w:color="auto"/>
        <w:bottom w:val="none" w:sz="0" w:space="0" w:color="auto"/>
        <w:right w:val="none" w:sz="0" w:space="0" w:color="auto"/>
      </w:divBdr>
    </w:div>
    <w:div w:id="549611630">
      <w:bodyDiv w:val="1"/>
      <w:marLeft w:val="0"/>
      <w:marRight w:val="0"/>
      <w:marTop w:val="0"/>
      <w:marBottom w:val="0"/>
      <w:divBdr>
        <w:top w:val="none" w:sz="0" w:space="0" w:color="auto"/>
        <w:left w:val="none" w:sz="0" w:space="0" w:color="auto"/>
        <w:bottom w:val="none" w:sz="0" w:space="0" w:color="auto"/>
        <w:right w:val="none" w:sz="0" w:space="0" w:color="auto"/>
      </w:divBdr>
    </w:div>
    <w:div w:id="650642642">
      <w:bodyDiv w:val="1"/>
      <w:marLeft w:val="0"/>
      <w:marRight w:val="0"/>
      <w:marTop w:val="0"/>
      <w:marBottom w:val="0"/>
      <w:divBdr>
        <w:top w:val="none" w:sz="0" w:space="0" w:color="auto"/>
        <w:left w:val="none" w:sz="0" w:space="0" w:color="auto"/>
        <w:bottom w:val="none" w:sz="0" w:space="0" w:color="auto"/>
        <w:right w:val="none" w:sz="0" w:space="0" w:color="auto"/>
      </w:divBdr>
      <w:divsChild>
        <w:div w:id="224730435">
          <w:marLeft w:val="0"/>
          <w:marRight w:val="0"/>
          <w:marTop w:val="0"/>
          <w:marBottom w:val="0"/>
          <w:divBdr>
            <w:top w:val="none" w:sz="0" w:space="0" w:color="auto"/>
            <w:left w:val="none" w:sz="0" w:space="0" w:color="auto"/>
            <w:bottom w:val="none" w:sz="0" w:space="0" w:color="auto"/>
            <w:right w:val="none" w:sz="0" w:space="0" w:color="auto"/>
          </w:divBdr>
        </w:div>
      </w:divsChild>
    </w:div>
    <w:div w:id="690493932">
      <w:bodyDiv w:val="1"/>
      <w:marLeft w:val="0"/>
      <w:marRight w:val="0"/>
      <w:marTop w:val="0"/>
      <w:marBottom w:val="0"/>
      <w:divBdr>
        <w:top w:val="none" w:sz="0" w:space="0" w:color="auto"/>
        <w:left w:val="none" w:sz="0" w:space="0" w:color="auto"/>
        <w:bottom w:val="none" w:sz="0" w:space="0" w:color="auto"/>
        <w:right w:val="none" w:sz="0" w:space="0" w:color="auto"/>
      </w:divBdr>
    </w:div>
    <w:div w:id="772169704">
      <w:bodyDiv w:val="1"/>
      <w:marLeft w:val="0"/>
      <w:marRight w:val="0"/>
      <w:marTop w:val="0"/>
      <w:marBottom w:val="0"/>
      <w:divBdr>
        <w:top w:val="none" w:sz="0" w:space="0" w:color="auto"/>
        <w:left w:val="none" w:sz="0" w:space="0" w:color="auto"/>
        <w:bottom w:val="none" w:sz="0" w:space="0" w:color="auto"/>
        <w:right w:val="none" w:sz="0" w:space="0" w:color="auto"/>
      </w:divBdr>
    </w:div>
    <w:div w:id="793250998">
      <w:bodyDiv w:val="1"/>
      <w:marLeft w:val="0"/>
      <w:marRight w:val="0"/>
      <w:marTop w:val="0"/>
      <w:marBottom w:val="0"/>
      <w:divBdr>
        <w:top w:val="none" w:sz="0" w:space="0" w:color="auto"/>
        <w:left w:val="none" w:sz="0" w:space="0" w:color="auto"/>
        <w:bottom w:val="none" w:sz="0" w:space="0" w:color="auto"/>
        <w:right w:val="none" w:sz="0" w:space="0" w:color="auto"/>
      </w:divBdr>
    </w:div>
    <w:div w:id="818882038">
      <w:bodyDiv w:val="1"/>
      <w:marLeft w:val="0"/>
      <w:marRight w:val="0"/>
      <w:marTop w:val="0"/>
      <w:marBottom w:val="0"/>
      <w:divBdr>
        <w:top w:val="none" w:sz="0" w:space="0" w:color="auto"/>
        <w:left w:val="none" w:sz="0" w:space="0" w:color="auto"/>
        <w:bottom w:val="none" w:sz="0" w:space="0" w:color="auto"/>
        <w:right w:val="none" w:sz="0" w:space="0" w:color="auto"/>
      </w:divBdr>
    </w:div>
    <w:div w:id="866598303">
      <w:bodyDiv w:val="1"/>
      <w:marLeft w:val="0"/>
      <w:marRight w:val="0"/>
      <w:marTop w:val="0"/>
      <w:marBottom w:val="0"/>
      <w:divBdr>
        <w:top w:val="none" w:sz="0" w:space="0" w:color="auto"/>
        <w:left w:val="none" w:sz="0" w:space="0" w:color="auto"/>
        <w:bottom w:val="none" w:sz="0" w:space="0" w:color="auto"/>
        <w:right w:val="none" w:sz="0" w:space="0" w:color="auto"/>
      </w:divBdr>
    </w:div>
    <w:div w:id="908727556">
      <w:bodyDiv w:val="1"/>
      <w:marLeft w:val="0"/>
      <w:marRight w:val="0"/>
      <w:marTop w:val="0"/>
      <w:marBottom w:val="0"/>
      <w:divBdr>
        <w:top w:val="none" w:sz="0" w:space="0" w:color="auto"/>
        <w:left w:val="none" w:sz="0" w:space="0" w:color="auto"/>
        <w:bottom w:val="none" w:sz="0" w:space="0" w:color="auto"/>
        <w:right w:val="none" w:sz="0" w:space="0" w:color="auto"/>
      </w:divBdr>
    </w:div>
    <w:div w:id="918252624">
      <w:bodyDiv w:val="1"/>
      <w:marLeft w:val="0"/>
      <w:marRight w:val="0"/>
      <w:marTop w:val="0"/>
      <w:marBottom w:val="0"/>
      <w:divBdr>
        <w:top w:val="none" w:sz="0" w:space="0" w:color="auto"/>
        <w:left w:val="none" w:sz="0" w:space="0" w:color="auto"/>
        <w:bottom w:val="none" w:sz="0" w:space="0" w:color="auto"/>
        <w:right w:val="none" w:sz="0" w:space="0" w:color="auto"/>
      </w:divBdr>
    </w:div>
    <w:div w:id="919409586">
      <w:bodyDiv w:val="1"/>
      <w:marLeft w:val="0"/>
      <w:marRight w:val="0"/>
      <w:marTop w:val="0"/>
      <w:marBottom w:val="0"/>
      <w:divBdr>
        <w:top w:val="none" w:sz="0" w:space="0" w:color="auto"/>
        <w:left w:val="none" w:sz="0" w:space="0" w:color="auto"/>
        <w:bottom w:val="none" w:sz="0" w:space="0" w:color="auto"/>
        <w:right w:val="none" w:sz="0" w:space="0" w:color="auto"/>
      </w:divBdr>
    </w:div>
    <w:div w:id="925840815">
      <w:bodyDiv w:val="1"/>
      <w:marLeft w:val="0"/>
      <w:marRight w:val="0"/>
      <w:marTop w:val="0"/>
      <w:marBottom w:val="0"/>
      <w:divBdr>
        <w:top w:val="none" w:sz="0" w:space="0" w:color="auto"/>
        <w:left w:val="none" w:sz="0" w:space="0" w:color="auto"/>
        <w:bottom w:val="none" w:sz="0" w:space="0" w:color="auto"/>
        <w:right w:val="none" w:sz="0" w:space="0" w:color="auto"/>
      </w:divBdr>
    </w:div>
    <w:div w:id="929236743">
      <w:bodyDiv w:val="1"/>
      <w:marLeft w:val="0"/>
      <w:marRight w:val="0"/>
      <w:marTop w:val="0"/>
      <w:marBottom w:val="0"/>
      <w:divBdr>
        <w:top w:val="none" w:sz="0" w:space="0" w:color="auto"/>
        <w:left w:val="none" w:sz="0" w:space="0" w:color="auto"/>
        <w:bottom w:val="none" w:sz="0" w:space="0" w:color="auto"/>
        <w:right w:val="none" w:sz="0" w:space="0" w:color="auto"/>
      </w:divBdr>
      <w:divsChild>
        <w:div w:id="1815945273">
          <w:marLeft w:val="0"/>
          <w:marRight w:val="0"/>
          <w:marTop w:val="0"/>
          <w:marBottom w:val="0"/>
          <w:divBdr>
            <w:top w:val="none" w:sz="0" w:space="0" w:color="auto"/>
            <w:left w:val="none" w:sz="0" w:space="0" w:color="auto"/>
            <w:bottom w:val="none" w:sz="0" w:space="0" w:color="auto"/>
            <w:right w:val="none" w:sz="0" w:space="0" w:color="auto"/>
          </w:divBdr>
          <w:divsChild>
            <w:div w:id="186409470">
              <w:marLeft w:val="0"/>
              <w:marRight w:val="0"/>
              <w:marTop w:val="0"/>
              <w:marBottom w:val="0"/>
              <w:divBdr>
                <w:top w:val="none" w:sz="0" w:space="0" w:color="auto"/>
                <w:left w:val="none" w:sz="0" w:space="0" w:color="auto"/>
                <w:bottom w:val="none" w:sz="0" w:space="0" w:color="auto"/>
                <w:right w:val="none" w:sz="0" w:space="0" w:color="auto"/>
              </w:divBdr>
              <w:divsChild>
                <w:div w:id="1699158695">
                  <w:marLeft w:val="0"/>
                  <w:marRight w:val="0"/>
                  <w:marTop w:val="0"/>
                  <w:marBottom w:val="0"/>
                  <w:divBdr>
                    <w:top w:val="none" w:sz="0" w:space="0" w:color="auto"/>
                    <w:left w:val="none" w:sz="0" w:space="0" w:color="auto"/>
                    <w:bottom w:val="none" w:sz="0" w:space="0" w:color="auto"/>
                    <w:right w:val="none" w:sz="0" w:space="0" w:color="auto"/>
                  </w:divBdr>
                  <w:divsChild>
                    <w:div w:id="14019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93884">
      <w:bodyDiv w:val="1"/>
      <w:marLeft w:val="0"/>
      <w:marRight w:val="0"/>
      <w:marTop w:val="0"/>
      <w:marBottom w:val="0"/>
      <w:divBdr>
        <w:top w:val="none" w:sz="0" w:space="0" w:color="auto"/>
        <w:left w:val="none" w:sz="0" w:space="0" w:color="auto"/>
        <w:bottom w:val="none" w:sz="0" w:space="0" w:color="auto"/>
        <w:right w:val="none" w:sz="0" w:space="0" w:color="auto"/>
      </w:divBdr>
    </w:div>
    <w:div w:id="972173721">
      <w:bodyDiv w:val="1"/>
      <w:marLeft w:val="0"/>
      <w:marRight w:val="0"/>
      <w:marTop w:val="0"/>
      <w:marBottom w:val="0"/>
      <w:divBdr>
        <w:top w:val="none" w:sz="0" w:space="0" w:color="auto"/>
        <w:left w:val="none" w:sz="0" w:space="0" w:color="auto"/>
        <w:bottom w:val="none" w:sz="0" w:space="0" w:color="auto"/>
        <w:right w:val="none" w:sz="0" w:space="0" w:color="auto"/>
      </w:divBdr>
    </w:div>
    <w:div w:id="1038434403">
      <w:bodyDiv w:val="1"/>
      <w:marLeft w:val="0"/>
      <w:marRight w:val="0"/>
      <w:marTop w:val="0"/>
      <w:marBottom w:val="0"/>
      <w:divBdr>
        <w:top w:val="none" w:sz="0" w:space="0" w:color="auto"/>
        <w:left w:val="none" w:sz="0" w:space="0" w:color="auto"/>
        <w:bottom w:val="none" w:sz="0" w:space="0" w:color="auto"/>
        <w:right w:val="none" w:sz="0" w:space="0" w:color="auto"/>
      </w:divBdr>
    </w:div>
    <w:div w:id="1055666990">
      <w:bodyDiv w:val="1"/>
      <w:marLeft w:val="0"/>
      <w:marRight w:val="0"/>
      <w:marTop w:val="0"/>
      <w:marBottom w:val="0"/>
      <w:divBdr>
        <w:top w:val="none" w:sz="0" w:space="0" w:color="auto"/>
        <w:left w:val="none" w:sz="0" w:space="0" w:color="auto"/>
        <w:bottom w:val="none" w:sz="0" w:space="0" w:color="auto"/>
        <w:right w:val="none" w:sz="0" w:space="0" w:color="auto"/>
      </w:divBdr>
    </w:div>
    <w:div w:id="1087767542">
      <w:bodyDiv w:val="1"/>
      <w:marLeft w:val="0"/>
      <w:marRight w:val="0"/>
      <w:marTop w:val="0"/>
      <w:marBottom w:val="0"/>
      <w:divBdr>
        <w:top w:val="none" w:sz="0" w:space="0" w:color="auto"/>
        <w:left w:val="none" w:sz="0" w:space="0" w:color="auto"/>
        <w:bottom w:val="none" w:sz="0" w:space="0" w:color="auto"/>
        <w:right w:val="none" w:sz="0" w:space="0" w:color="auto"/>
      </w:divBdr>
    </w:div>
    <w:div w:id="1088694743">
      <w:bodyDiv w:val="1"/>
      <w:marLeft w:val="0"/>
      <w:marRight w:val="0"/>
      <w:marTop w:val="0"/>
      <w:marBottom w:val="0"/>
      <w:divBdr>
        <w:top w:val="none" w:sz="0" w:space="0" w:color="auto"/>
        <w:left w:val="none" w:sz="0" w:space="0" w:color="auto"/>
        <w:bottom w:val="none" w:sz="0" w:space="0" w:color="auto"/>
        <w:right w:val="none" w:sz="0" w:space="0" w:color="auto"/>
      </w:divBdr>
    </w:div>
    <w:div w:id="1105923804">
      <w:bodyDiv w:val="1"/>
      <w:marLeft w:val="0"/>
      <w:marRight w:val="0"/>
      <w:marTop w:val="0"/>
      <w:marBottom w:val="0"/>
      <w:divBdr>
        <w:top w:val="none" w:sz="0" w:space="0" w:color="auto"/>
        <w:left w:val="none" w:sz="0" w:space="0" w:color="auto"/>
        <w:bottom w:val="none" w:sz="0" w:space="0" w:color="auto"/>
        <w:right w:val="none" w:sz="0" w:space="0" w:color="auto"/>
      </w:divBdr>
    </w:div>
    <w:div w:id="1114910553">
      <w:bodyDiv w:val="1"/>
      <w:marLeft w:val="0"/>
      <w:marRight w:val="0"/>
      <w:marTop w:val="0"/>
      <w:marBottom w:val="0"/>
      <w:divBdr>
        <w:top w:val="none" w:sz="0" w:space="0" w:color="auto"/>
        <w:left w:val="none" w:sz="0" w:space="0" w:color="auto"/>
        <w:bottom w:val="none" w:sz="0" w:space="0" w:color="auto"/>
        <w:right w:val="none" w:sz="0" w:space="0" w:color="auto"/>
      </w:divBdr>
    </w:div>
    <w:div w:id="1199704487">
      <w:bodyDiv w:val="1"/>
      <w:marLeft w:val="0"/>
      <w:marRight w:val="0"/>
      <w:marTop w:val="0"/>
      <w:marBottom w:val="0"/>
      <w:divBdr>
        <w:top w:val="none" w:sz="0" w:space="0" w:color="auto"/>
        <w:left w:val="none" w:sz="0" w:space="0" w:color="auto"/>
        <w:bottom w:val="none" w:sz="0" w:space="0" w:color="auto"/>
        <w:right w:val="none" w:sz="0" w:space="0" w:color="auto"/>
      </w:divBdr>
    </w:div>
    <w:div w:id="1288469225">
      <w:bodyDiv w:val="1"/>
      <w:marLeft w:val="0"/>
      <w:marRight w:val="0"/>
      <w:marTop w:val="0"/>
      <w:marBottom w:val="0"/>
      <w:divBdr>
        <w:top w:val="none" w:sz="0" w:space="0" w:color="auto"/>
        <w:left w:val="none" w:sz="0" w:space="0" w:color="auto"/>
        <w:bottom w:val="none" w:sz="0" w:space="0" w:color="auto"/>
        <w:right w:val="none" w:sz="0" w:space="0" w:color="auto"/>
      </w:divBdr>
    </w:div>
    <w:div w:id="1460030244">
      <w:bodyDiv w:val="1"/>
      <w:marLeft w:val="0"/>
      <w:marRight w:val="0"/>
      <w:marTop w:val="0"/>
      <w:marBottom w:val="0"/>
      <w:divBdr>
        <w:top w:val="none" w:sz="0" w:space="0" w:color="auto"/>
        <w:left w:val="none" w:sz="0" w:space="0" w:color="auto"/>
        <w:bottom w:val="none" w:sz="0" w:space="0" w:color="auto"/>
        <w:right w:val="none" w:sz="0" w:space="0" w:color="auto"/>
      </w:divBdr>
    </w:div>
    <w:div w:id="1553422907">
      <w:bodyDiv w:val="1"/>
      <w:marLeft w:val="0"/>
      <w:marRight w:val="0"/>
      <w:marTop w:val="0"/>
      <w:marBottom w:val="0"/>
      <w:divBdr>
        <w:top w:val="none" w:sz="0" w:space="0" w:color="auto"/>
        <w:left w:val="none" w:sz="0" w:space="0" w:color="auto"/>
        <w:bottom w:val="none" w:sz="0" w:space="0" w:color="auto"/>
        <w:right w:val="none" w:sz="0" w:space="0" w:color="auto"/>
      </w:divBdr>
    </w:div>
    <w:div w:id="1609971777">
      <w:bodyDiv w:val="1"/>
      <w:marLeft w:val="0"/>
      <w:marRight w:val="0"/>
      <w:marTop w:val="0"/>
      <w:marBottom w:val="0"/>
      <w:divBdr>
        <w:top w:val="none" w:sz="0" w:space="0" w:color="auto"/>
        <w:left w:val="none" w:sz="0" w:space="0" w:color="auto"/>
        <w:bottom w:val="none" w:sz="0" w:space="0" w:color="auto"/>
        <w:right w:val="none" w:sz="0" w:space="0" w:color="auto"/>
      </w:divBdr>
    </w:div>
    <w:div w:id="1638493871">
      <w:bodyDiv w:val="1"/>
      <w:marLeft w:val="0"/>
      <w:marRight w:val="0"/>
      <w:marTop w:val="0"/>
      <w:marBottom w:val="0"/>
      <w:divBdr>
        <w:top w:val="none" w:sz="0" w:space="0" w:color="auto"/>
        <w:left w:val="none" w:sz="0" w:space="0" w:color="auto"/>
        <w:bottom w:val="none" w:sz="0" w:space="0" w:color="auto"/>
        <w:right w:val="none" w:sz="0" w:space="0" w:color="auto"/>
      </w:divBdr>
    </w:div>
    <w:div w:id="1650211525">
      <w:bodyDiv w:val="1"/>
      <w:marLeft w:val="0"/>
      <w:marRight w:val="0"/>
      <w:marTop w:val="0"/>
      <w:marBottom w:val="0"/>
      <w:divBdr>
        <w:top w:val="none" w:sz="0" w:space="0" w:color="auto"/>
        <w:left w:val="none" w:sz="0" w:space="0" w:color="auto"/>
        <w:bottom w:val="none" w:sz="0" w:space="0" w:color="auto"/>
        <w:right w:val="none" w:sz="0" w:space="0" w:color="auto"/>
      </w:divBdr>
      <w:divsChild>
        <w:div w:id="989793734">
          <w:marLeft w:val="0"/>
          <w:marRight w:val="0"/>
          <w:marTop w:val="0"/>
          <w:marBottom w:val="0"/>
          <w:divBdr>
            <w:top w:val="none" w:sz="0" w:space="0" w:color="auto"/>
            <w:left w:val="none" w:sz="0" w:space="0" w:color="auto"/>
            <w:bottom w:val="none" w:sz="0" w:space="0" w:color="auto"/>
            <w:right w:val="none" w:sz="0" w:space="0" w:color="auto"/>
          </w:divBdr>
        </w:div>
      </w:divsChild>
    </w:div>
    <w:div w:id="1658151814">
      <w:bodyDiv w:val="1"/>
      <w:marLeft w:val="0"/>
      <w:marRight w:val="0"/>
      <w:marTop w:val="0"/>
      <w:marBottom w:val="0"/>
      <w:divBdr>
        <w:top w:val="none" w:sz="0" w:space="0" w:color="auto"/>
        <w:left w:val="none" w:sz="0" w:space="0" w:color="auto"/>
        <w:bottom w:val="none" w:sz="0" w:space="0" w:color="auto"/>
        <w:right w:val="none" w:sz="0" w:space="0" w:color="auto"/>
      </w:divBdr>
    </w:div>
    <w:div w:id="1666788413">
      <w:bodyDiv w:val="1"/>
      <w:marLeft w:val="0"/>
      <w:marRight w:val="0"/>
      <w:marTop w:val="0"/>
      <w:marBottom w:val="0"/>
      <w:divBdr>
        <w:top w:val="none" w:sz="0" w:space="0" w:color="auto"/>
        <w:left w:val="none" w:sz="0" w:space="0" w:color="auto"/>
        <w:bottom w:val="none" w:sz="0" w:space="0" w:color="auto"/>
        <w:right w:val="none" w:sz="0" w:space="0" w:color="auto"/>
      </w:divBdr>
    </w:div>
    <w:div w:id="1671131328">
      <w:bodyDiv w:val="1"/>
      <w:marLeft w:val="0"/>
      <w:marRight w:val="0"/>
      <w:marTop w:val="0"/>
      <w:marBottom w:val="0"/>
      <w:divBdr>
        <w:top w:val="none" w:sz="0" w:space="0" w:color="auto"/>
        <w:left w:val="none" w:sz="0" w:space="0" w:color="auto"/>
        <w:bottom w:val="none" w:sz="0" w:space="0" w:color="auto"/>
        <w:right w:val="none" w:sz="0" w:space="0" w:color="auto"/>
      </w:divBdr>
    </w:div>
    <w:div w:id="1711682195">
      <w:bodyDiv w:val="1"/>
      <w:marLeft w:val="0"/>
      <w:marRight w:val="0"/>
      <w:marTop w:val="0"/>
      <w:marBottom w:val="0"/>
      <w:divBdr>
        <w:top w:val="none" w:sz="0" w:space="0" w:color="auto"/>
        <w:left w:val="none" w:sz="0" w:space="0" w:color="auto"/>
        <w:bottom w:val="none" w:sz="0" w:space="0" w:color="auto"/>
        <w:right w:val="none" w:sz="0" w:space="0" w:color="auto"/>
      </w:divBdr>
    </w:div>
    <w:div w:id="1728796622">
      <w:bodyDiv w:val="1"/>
      <w:marLeft w:val="0"/>
      <w:marRight w:val="0"/>
      <w:marTop w:val="0"/>
      <w:marBottom w:val="0"/>
      <w:divBdr>
        <w:top w:val="none" w:sz="0" w:space="0" w:color="auto"/>
        <w:left w:val="none" w:sz="0" w:space="0" w:color="auto"/>
        <w:bottom w:val="none" w:sz="0" w:space="0" w:color="auto"/>
        <w:right w:val="none" w:sz="0" w:space="0" w:color="auto"/>
      </w:divBdr>
    </w:div>
    <w:div w:id="1756004046">
      <w:bodyDiv w:val="1"/>
      <w:marLeft w:val="0"/>
      <w:marRight w:val="0"/>
      <w:marTop w:val="0"/>
      <w:marBottom w:val="0"/>
      <w:divBdr>
        <w:top w:val="none" w:sz="0" w:space="0" w:color="auto"/>
        <w:left w:val="none" w:sz="0" w:space="0" w:color="auto"/>
        <w:bottom w:val="none" w:sz="0" w:space="0" w:color="auto"/>
        <w:right w:val="none" w:sz="0" w:space="0" w:color="auto"/>
      </w:divBdr>
    </w:div>
    <w:div w:id="1813718213">
      <w:bodyDiv w:val="1"/>
      <w:marLeft w:val="0"/>
      <w:marRight w:val="0"/>
      <w:marTop w:val="0"/>
      <w:marBottom w:val="0"/>
      <w:divBdr>
        <w:top w:val="none" w:sz="0" w:space="0" w:color="auto"/>
        <w:left w:val="none" w:sz="0" w:space="0" w:color="auto"/>
        <w:bottom w:val="none" w:sz="0" w:space="0" w:color="auto"/>
        <w:right w:val="none" w:sz="0" w:space="0" w:color="auto"/>
      </w:divBdr>
    </w:div>
    <w:div w:id="1830630501">
      <w:bodyDiv w:val="1"/>
      <w:marLeft w:val="0"/>
      <w:marRight w:val="0"/>
      <w:marTop w:val="0"/>
      <w:marBottom w:val="0"/>
      <w:divBdr>
        <w:top w:val="none" w:sz="0" w:space="0" w:color="auto"/>
        <w:left w:val="none" w:sz="0" w:space="0" w:color="auto"/>
        <w:bottom w:val="none" w:sz="0" w:space="0" w:color="auto"/>
        <w:right w:val="none" w:sz="0" w:space="0" w:color="auto"/>
      </w:divBdr>
    </w:div>
    <w:div w:id="1853566157">
      <w:bodyDiv w:val="1"/>
      <w:marLeft w:val="0"/>
      <w:marRight w:val="0"/>
      <w:marTop w:val="0"/>
      <w:marBottom w:val="0"/>
      <w:divBdr>
        <w:top w:val="none" w:sz="0" w:space="0" w:color="auto"/>
        <w:left w:val="none" w:sz="0" w:space="0" w:color="auto"/>
        <w:bottom w:val="none" w:sz="0" w:space="0" w:color="auto"/>
        <w:right w:val="none" w:sz="0" w:space="0" w:color="auto"/>
      </w:divBdr>
    </w:div>
    <w:div w:id="1867134943">
      <w:bodyDiv w:val="1"/>
      <w:marLeft w:val="0"/>
      <w:marRight w:val="0"/>
      <w:marTop w:val="0"/>
      <w:marBottom w:val="0"/>
      <w:divBdr>
        <w:top w:val="none" w:sz="0" w:space="0" w:color="auto"/>
        <w:left w:val="none" w:sz="0" w:space="0" w:color="auto"/>
        <w:bottom w:val="none" w:sz="0" w:space="0" w:color="auto"/>
        <w:right w:val="none" w:sz="0" w:space="0" w:color="auto"/>
      </w:divBdr>
    </w:div>
    <w:div w:id="1879589698">
      <w:bodyDiv w:val="1"/>
      <w:marLeft w:val="0"/>
      <w:marRight w:val="0"/>
      <w:marTop w:val="0"/>
      <w:marBottom w:val="0"/>
      <w:divBdr>
        <w:top w:val="none" w:sz="0" w:space="0" w:color="auto"/>
        <w:left w:val="none" w:sz="0" w:space="0" w:color="auto"/>
        <w:bottom w:val="none" w:sz="0" w:space="0" w:color="auto"/>
        <w:right w:val="none" w:sz="0" w:space="0" w:color="auto"/>
      </w:divBdr>
    </w:div>
    <w:div w:id="1966547321">
      <w:bodyDiv w:val="1"/>
      <w:marLeft w:val="0"/>
      <w:marRight w:val="0"/>
      <w:marTop w:val="0"/>
      <w:marBottom w:val="0"/>
      <w:divBdr>
        <w:top w:val="none" w:sz="0" w:space="0" w:color="auto"/>
        <w:left w:val="none" w:sz="0" w:space="0" w:color="auto"/>
        <w:bottom w:val="none" w:sz="0" w:space="0" w:color="auto"/>
        <w:right w:val="none" w:sz="0" w:space="0" w:color="auto"/>
      </w:divBdr>
    </w:div>
    <w:div w:id="2016296421">
      <w:bodyDiv w:val="1"/>
      <w:marLeft w:val="0"/>
      <w:marRight w:val="0"/>
      <w:marTop w:val="0"/>
      <w:marBottom w:val="0"/>
      <w:divBdr>
        <w:top w:val="none" w:sz="0" w:space="0" w:color="auto"/>
        <w:left w:val="none" w:sz="0" w:space="0" w:color="auto"/>
        <w:bottom w:val="none" w:sz="0" w:space="0" w:color="auto"/>
        <w:right w:val="none" w:sz="0" w:space="0" w:color="auto"/>
      </w:divBdr>
    </w:div>
    <w:div w:id="2031834001">
      <w:bodyDiv w:val="1"/>
      <w:marLeft w:val="0"/>
      <w:marRight w:val="0"/>
      <w:marTop w:val="0"/>
      <w:marBottom w:val="0"/>
      <w:divBdr>
        <w:top w:val="none" w:sz="0" w:space="0" w:color="auto"/>
        <w:left w:val="none" w:sz="0" w:space="0" w:color="auto"/>
        <w:bottom w:val="none" w:sz="0" w:space="0" w:color="auto"/>
        <w:right w:val="none" w:sz="0" w:space="0" w:color="auto"/>
      </w:divBdr>
    </w:div>
    <w:div w:id="2130124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mailto:nipt@significant.nl" TargetMode="Externa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ene.mulder\AppData\Local\Microsoft\Windows\INetCache\Content.Outlook\QLPFZEF4\Concept%20marktconsultatie_te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DF7D7F5CAF60448F2DC59BCF390126" ma:contentTypeVersion="4" ma:contentTypeDescription="Een nieuw document maken." ma:contentTypeScope="" ma:versionID="7fa3de1352dbf0e9caf4b902295a3634">
  <xsd:schema xmlns:xsd="http://www.w3.org/2001/XMLSchema" xmlns:xs="http://www.w3.org/2001/XMLSchema" xmlns:p="http://schemas.microsoft.com/office/2006/metadata/properties" xmlns:ns2="3ba7c602-7241-4072-b790-97e6c2f64a88" xmlns:ns3="3f8f0cb3-dd00-4190-82fd-523efb36e4c7" targetNamespace="http://schemas.microsoft.com/office/2006/metadata/properties" ma:root="true" ma:fieldsID="1de9c8856aa5e6506001849d0f66d2a3" ns2:_="" ns3:_="">
    <xsd:import namespace="3ba7c602-7241-4072-b790-97e6c2f64a88"/>
    <xsd:import namespace="3f8f0cb3-dd00-4190-82fd-523efb36e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7c602-7241-4072-b790-97e6c2f64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8f0cb3-dd00-4190-82fd-523efb36e4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439B2-2087-45C3-A3D8-CBAF7F9532E4}">
  <ds:schemaRefs>
    <ds:schemaRef ds:uri="http://schemas.microsoft.com/sharepoint/v3/contenttype/forms"/>
  </ds:schemaRefs>
</ds:datastoreItem>
</file>

<file path=customXml/itemProps2.xml><?xml version="1.0" encoding="utf-8"?>
<ds:datastoreItem xmlns:ds="http://schemas.openxmlformats.org/officeDocument/2006/customXml" ds:itemID="{19A9F3F1-3FFA-4986-8D7A-86AB840B0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a7c602-7241-4072-b790-97e6c2f64a88"/>
    <ds:schemaRef ds:uri="3f8f0cb3-dd00-4190-82fd-523efb36e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E1840B-EED3-44F6-98B9-2BC53F9FEE73}">
  <ds:schemaRefs>
    <ds:schemaRef ds:uri="http://purl.org/dc/elements/1.1/"/>
    <ds:schemaRef ds:uri="http://schemas.microsoft.com/office/2006/documentManagement/types"/>
    <ds:schemaRef ds:uri="http://purl.org/dc/dcmitype/"/>
    <ds:schemaRef ds:uri="3ba7c602-7241-4072-b790-97e6c2f64a88"/>
    <ds:schemaRef ds:uri="3f8f0cb3-dd00-4190-82fd-523efb36e4c7"/>
    <ds:schemaRef ds:uri="http://schemas.openxmlformats.org/package/2006/metadata/core-properties"/>
    <ds:schemaRef ds:uri="http://www.w3.org/XML/1998/namespac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32ECC63-1839-4CED-BEC5-EC04F3460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marktconsultatie_test</Template>
  <TotalTime>39</TotalTime>
  <Pages>7</Pages>
  <Words>778</Words>
  <Characters>4438</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Hewlett-Packard</Company>
  <LinksUpToDate>false</LinksUpToDate>
  <CharactersWithSpaces>5206</CharactersWithSpaces>
  <SharedDoc>false</SharedDoc>
  <HLinks>
    <vt:vector size="66" baseType="variant">
      <vt:variant>
        <vt:i4>4194392</vt:i4>
      </vt:variant>
      <vt:variant>
        <vt:i4>78</vt:i4>
      </vt:variant>
      <vt:variant>
        <vt:i4>0</vt:i4>
      </vt:variant>
      <vt:variant>
        <vt:i4>5</vt:i4>
      </vt:variant>
      <vt:variant>
        <vt:lpwstr>https://negometrix.com/docs/instructions-supplier-selection-offernl/instructie-digitaal-aanbieden</vt:lpwstr>
      </vt:variant>
      <vt:variant>
        <vt:lpwstr/>
      </vt:variant>
      <vt:variant>
        <vt:i4>1179699</vt:i4>
      </vt:variant>
      <vt:variant>
        <vt:i4>62</vt:i4>
      </vt:variant>
      <vt:variant>
        <vt:i4>0</vt:i4>
      </vt:variant>
      <vt:variant>
        <vt:i4>5</vt:i4>
      </vt:variant>
      <vt:variant>
        <vt:lpwstr/>
      </vt:variant>
      <vt:variant>
        <vt:lpwstr>_Toc450114652</vt:lpwstr>
      </vt:variant>
      <vt:variant>
        <vt:i4>1179699</vt:i4>
      </vt:variant>
      <vt:variant>
        <vt:i4>56</vt:i4>
      </vt:variant>
      <vt:variant>
        <vt:i4>0</vt:i4>
      </vt:variant>
      <vt:variant>
        <vt:i4>5</vt:i4>
      </vt:variant>
      <vt:variant>
        <vt:lpwstr/>
      </vt:variant>
      <vt:variant>
        <vt:lpwstr>_Toc450114651</vt:lpwstr>
      </vt:variant>
      <vt:variant>
        <vt:i4>1179699</vt:i4>
      </vt:variant>
      <vt:variant>
        <vt:i4>50</vt:i4>
      </vt:variant>
      <vt:variant>
        <vt:i4>0</vt:i4>
      </vt:variant>
      <vt:variant>
        <vt:i4>5</vt:i4>
      </vt:variant>
      <vt:variant>
        <vt:lpwstr/>
      </vt:variant>
      <vt:variant>
        <vt:lpwstr>_Toc450114650</vt:lpwstr>
      </vt:variant>
      <vt:variant>
        <vt:i4>1245235</vt:i4>
      </vt:variant>
      <vt:variant>
        <vt:i4>44</vt:i4>
      </vt:variant>
      <vt:variant>
        <vt:i4>0</vt:i4>
      </vt:variant>
      <vt:variant>
        <vt:i4>5</vt:i4>
      </vt:variant>
      <vt:variant>
        <vt:lpwstr/>
      </vt:variant>
      <vt:variant>
        <vt:lpwstr>_Toc450114649</vt:lpwstr>
      </vt:variant>
      <vt:variant>
        <vt:i4>1245235</vt:i4>
      </vt:variant>
      <vt:variant>
        <vt:i4>38</vt:i4>
      </vt:variant>
      <vt:variant>
        <vt:i4>0</vt:i4>
      </vt:variant>
      <vt:variant>
        <vt:i4>5</vt:i4>
      </vt:variant>
      <vt:variant>
        <vt:lpwstr/>
      </vt:variant>
      <vt:variant>
        <vt:lpwstr>_Toc450114648</vt:lpwstr>
      </vt:variant>
      <vt:variant>
        <vt:i4>1245235</vt:i4>
      </vt:variant>
      <vt:variant>
        <vt:i4>32</vt:i4>
      </vt:variant>
      <vt:variant>
        <vt:i4>0</vt:i4>
      </vt:variant>
      <vt:variant>
        <vt:i4>5</vt:i4>
      </vt:variant>
      <vt:variant>
        <vt:lpwstr/>
      </vt:variant>
      <vt:variant>
        <vt:lpwstr>_Toc450114647</vt:lpwstr>
      </vt:variant>
      <vt:variant>
        <vt:i4>1245235</vt:i4>
      </vt:variant>
      <vt:variant>
        <vt:i4>26</vt:i4>
      </vt:variant>
      <vt:variant>
        <vt:i4>0</vt:i4>
      </vt:variant>
      <vt:variant>
        <vt:i4>5</vt:i4>
      </vt:variant>
      <vt:variant>
        <vt:lpwstr/>
      </vt:variant>
      <vt:variant>
        <vt:lpwstr>_Toc450114646</vt:lpwstr>
      </vt:variant>
      <vt:variant>
        <vt:i4>1245235</vt:i4>
      </vt:variant>
      <vt:variant>
        <vt:i4>20</vt:i4>
      </vt:variant>
      <vt:variant>
        <vt:i4>0</vt:i4>
      </vt:variant>
      <vt:variant>
        <vt:i4>5</vt:i4>
      </vt:variant>
      <vt:variant>
        <vt:lpwstr/>
      </vt:variant>
      <vt:variant>
        <vt:lpwstr>_Toc450114645</vt:lpwstr>
      </vt:variant>
      <vt:variant>
        <vt:i4>1245235</vt:i4>
      </vt:variant>
      <vt:variant>
        <vt:i4>14</vt:i4>
      </vt:variant>
      <vt:variant>
        <vt:i4>0</vt:i4>
      </vt:variant>
      <vt:variant>
        <vt:i4>5</vt:i4>
      </vt:variant>
      <vt:variant>
        <vt:lpwstr/>
      </vt:variant>
      <vt:variant>
        <vt:lpwstr>_Toc450114644</vt:lpwstr>
      </vt:variant>
      <vt:variant>
        <vt:i4>1245235</vt:i4>
      </vt:variant>
      <vt:variant>
        <vt:i4>8</vt:i4>
      </vt:variant>
      <vt:variant>
        <vt:i4>0</vt:i4>
      </vt:variant>
      <vt:variant>
        <vt:i4>5</vt:i4>
      </vt:variant>
      <vt:variant>
        <vt:lpwstr/>
      </vt:variant>
      <vt:variant>
        <vt:lpwstr>_Toc450114643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Heijne den Bak</dc:creator>
  <cp:lastModifiedBy>Claudette de Vries</cp:lastModifiedBy>
  <cp:revision>4</cp:revision>
  <cp:lastPrinted>2015-07-16T13:35:00Z</cp:lastPrinted>
  <dcterms:created xsi:type="dcterms:W3CDTF">2019-06-26T14:21:00Z</dcterms:created>
  <dcterms:modified xsi:type="dcterms:W3CDTF">2019-06-26T15:40:00Z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0x01010049DF7D7F5CAF60448F2DC59BCF390126</vt:lpwstr>
  </property>
</Properties>
</file>