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710B69" w14:textId="77777777" w:rsidR="0079329D" w:rsidRDefault="007C528D" w:rsidP="00983EAF">
      <w:pPr>
        <w:pStyle w:val="EmeritorColofon"/>
        <w:ind w:left="0" w:firstLine="0"/>
      </w:pPr>
      <w:r>
        <w:rPr>
          <w:noProof/>
        </w:rPr>
        <mc:AlternateContent>
          <mc:Choice Requires="wps">
            <w:drawing>
              <wp:anchor distT="0" distB="0" distL="114300" distR="114300" simplePos="0" relativeHeight="251655680" behindDoc="0" locked="0" layoutInCell="0" allowOverlap="1" wp14:anchorId="68F2D13F" wp14:editId="46525CE4">
                <wp:simplePos x="0" y="0"/>
                <wp:positionH relativeFrom="page">
                  <wp:posOffset>1979295</wp:posOffset>
                </wp:positionH>
                <wp:positionV relativeFrom="page">
                  <wp:posOffset>3056255</wp:posOffset>
                </wp:positionV>
                <wp:extent cx="2989580" cy="3754755"/>
                <wp:effectExtent l="0" t="0" r="1270" b="1079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9580" cy="3754755"/>
                        </a:xfrm>
                        <a:prstGeom prst="rect">
                          <a:avLst/>
                        </a:prstGeom>
                        <a:noFill/>
                        <a:ln w="6350">
                          <a:noFill/>
                        </a:ln>
                        <a:effectLst/>
                      </wps:spPr>
                      <wps:txbx>
                        <w:txbxContent>
                          <w:p w14:paraId="4399BC2A" w14:textId="732A1A02" w:rsidR="00E11898" w:rsidRPr="00A439B9" w:rsidRDefault="001C5A3A" w:rsidP="002974F5">
                            <w:pPr>
                              <w:spacing w:line="240" w:lineRule="auto"/>
                              <w:rPr>
                                <w:sz w:val="66"/>
                                <w:szCs w:val="66"/>
                              </w:rPr>
                            </w:pPr>
                            <w:r>
                              <w:rPr>
                                <w:noProof/>
                                <w:sz w:val="66"/>
                                <w:szCs w:val="66"/>
                                <w:lang w:eastAsia="nl-NL"/>
                              </w:rPr>
                              <w:t>Invulformat</w:t>
                            </w:r>
                          </w:p>
                          <w:tbl>
                            <w:tblPr>
                              <w:tblW w:w="0" w:type="auto"/>
                              <w:tblCellMar>
                                <w:left w:w="0" w:type="dxa"/>
                                <w:right w:w="0" w:type="dxa"/>
                              </w:tblCellMar>
                              <w:tblLook w:val="00A0" w:firstRow="1" w:lastRow="0" w:firstColumn="1" w:lastColumn="0" w:noHBand="0" w:noVBand="0"/>
                            </w:tblPr>
                            <w:tblGrid>
                              <w:gridCol w:w="4593"/>
                            </w:tblGrid>
                            <w:tr w:rsidR="00E11898" w14:paraId="41239639" w14:textId="77777777" w:rsidTr="000A54AA">
                              <w:trPr>
                                <w:cantSplit/>
                                <w:trHeight w:val="2835"/>
                              </w:trPr>
                              <w:tc>
                                <w:tcPr>
                                  <w:tcW w:w="4593" w:type="dxa"/>
                                  <w:shd w:val="clear" w:color="auto" w:fill="auto"/>
                                  <w:vAlign w:val="bottom"/>
                                </w:tcPr>
                                <w:p w14:paraId="7BD46A6D" w14:textId="77777777" w:rsidR="00E11898" w:rsidRPr="00AC0431" w:rsidRDefault="007A2296">
                                  <w:pPr>
                                    <w:pStyle w:val="RIVMTitel"/>
                                  </w:pPr>
                                  <w:r w:rsidRPr="00AC0431">
                                    <w:t>Totaaloplossing</w:t>
                                  </w:r>
                                  <w:r w:rsidR="004C2955" w:rsidRPr="00AC0431">
                                    <w:t xml:space="preserve"> NIPT</w:t>
                                  </w:r>
                                  <w:r w:rsidR="00595716" w:rsidRPr="00AC0431">
                                    <w:t xml:space="preserve"> </w:t>
                                  </w:r>
                                </w:p>
                                <w:p w14:paraId="1F03D4BB" w14:textId="77777777" w:rsidR="00E11898" w:rsidRPr="00AC0431" w:rsidRDefault="00E11898">
                                  <w:pPr>
                                    <w:pStyle w:val="RIVMOndertitel"/>
                                  </w:pPr>
                                </w:p>
                                <w:p w14:paraId="5550800B" w14:textId="18FEE512" w:rsidR="00307B53" w:rsidRDefault="00307B53" w:rsidP="00307B53">
                                  <w:pPr>
                                    <w:pStyle w:val="RIVMOndertitel"/>
                                  </w:pPr>
                                  <w:r w:rsidRPr="00AC0431">
                                    <w:t xml:space="preserve">Raadpleging van de markt over de levering van </w:t>
                                  </w:r>
                                  <w:r>
                                    <w:t>o</w:t>
                                  </w:r>
                                  <w:r w:rsidR="00702B8E">
                                    <w:t>nder andere</w:t>
                                  </w:r>
                                  <w:r>
                                    <w:t xml:space="preserve"> (</w:t>
                                  </w:r>
                                  <w:r w:rsidRPr="00AC0431">
                                    <w:t>analyse</w:t>
                                  </w:r>
                                  <w:r>
                                    <w:t>)</w:t>
                                  </w:r>
                                  <w:r w:rsidRPr="00AC0431">
                                    <w:t>apparatuur</w:t>
                                  </w:r>
                                  <w:r>
                                    <w:t>, software,</w:t>
                                  </w:r>
                                  <w:r w:rsidRPr="004E5DB2">
                                    <w:t xml:space="preserve"> </w:t>
                                  </w:r>
                                  <w:r>
                                    <w:t xml:space="preserve">bloedbuizen, testkits, </w:t>
                                  </w:r>
                                  <w:r w:rsidRPr="004E5DB2">
                                    <w:t>reagentia</w:t>
                                  </w:r>
                                  <w:r>
                                    <w:t>,</w:t>
                                  </w:r>
                                  <w:r w:rsidRPr="004E5DB2">
                                    <w:t xml:space="preserve"> </w:t>
                                  </w:r>
                                  <w:r>
                                    <w:t>en</w:t>
                                  </w:r>
                                  <w:r w:rsidRPr="004E5DB2">
                                    <w:t xml:space="preserve"> </w:t>
                                  </w:r>
                                  <w:r>
                                    <w:t xml:space="preserve">disposables ten behoeve van de niet-invasieve prenatale test (NIPT) </w:t>
                                  </w:r>
                                </w:p>
                                <w:p w14:paraId="5FDD200E" w14:textId="77777777" w:rsidR="00E11898" w:rsidRDefault="00E11898">
                                  <w:pPr>
                                    <w:pStyle w:val="RIVMOndertitel"/>
                                  </w:pPr>
                                </w:p>
                              </w:tc>
                            </w:tr>
                            <w:tr w:rsidR="00E11898" w14:paraId="72291524" w14:textId="77777777" w:rsidTr="000A54AA">
                              <w:trPr>
                                <w:cantSplit/>
                                <w:trHeight w:val="510"/>
                              </w:trPr>
                              <w:tc>
                                <w:tcPr>
                                  <w:tcW w:w="4593" w:type="dxa"/>
                                  <w:shd w:val="clear" w:color="auto" w:fill="auto"/>
                                </w:tcPr>
                                <w:p w14:paraId="0D46DA15" w14:textId="77777777" w:rsidR="00E11898" w:rsidRPr="000A54AA" w:rsidRDefault="00E11898">
                                  <w:pPr>
                                    <w:rPr>
                                      <w:rFonts w:ascii="Times New Roman" w:hAnsi="Times New Roman"/>
                                    </w:rPr>
                                  </w:pPr>
                                </w:p>
                              </w:tc>
                            </w:tr>
                          </w:tbl>
                          <w:p w14:paraId="60BEA294" w14:textId="77777777" w:rsidR="00E11898" w:rsidRDefault="00E11898" w:rsidP="00E11898">
                            <w:pPr>
                              <w:pStyle w:val="RIVMStandaard"/>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8F2D13F" id="_x0000_t202" coordsize="21600,21600" o:spt="202" path="m,l,21600r21600,l21600,xe">
                <v:stroke joinstyle="miter"/>
                <v:path gradientshapeok="t" o:connecttype="rect"/>
              </v:shapetype>
              <v:shape id="Text Box 3" o:spid="_x0000_s1026" type="#_x0000_t202" style="position:absolute;margin-left:155.85pt;margin-top:240.65pt;width:235.4pt;height:295.6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" o:allowincell="f" filled="f" stroked="f" strokeweight=".5pt">
                <v:textbox style="mso-fit-shape-to-text:t" inset="0,0,0,0">
                  <w:txbxContent>
                    <w:p w14:paraId="4399BC2A" w14:textId="732A1A02" w:rsidR="00E11898" w:rsidRPr="00A439B9" w:rsidRDefault="001C5A3A" w:rsidP="002974F5">
                      <w:pPr>
                        <w:spacing w:line="240" w:lineRule="auto"/>
                        <w:rPr>
                          <w:sz w:val="66"/>
                          <w:szCs w:val="66"/>
                        </w:rPr>
                      </w:pPr>
                      <w:r>
                        <w:rPr>
                          <w:noProof/>
                          <w:sz w:val="66"/>
                          <w:szCs w:val="66"/>
                          <w:lang w:eastAsia="nl-NL"/>
                        </w:rPr>
                        <w:t>Invulformat</w:t>
                      </w:r>
                    </w:p>
                    <w:tbl>
                      <w:tblPr>
                        <w:tblW w:w="0" w:type="auto"/>
                        <w:tblCellMar>
                          <w:left w:w="0" w:type="dxa"/>
                          <w:right w:w="0" w:type="dxa"/>
                        </w:tblCellMar>
                        <w:tblLook w:val="00A0" w:firstRow="1" w:lastRow="0" w:firstColumn="1" w:lastColumn="0" w:noHBand="0" w:noVBand="0"/>
                      </w:tblPr>
                      <w:tblGrid>
                        <w:gridCol w:w="4593"/>
                      </w:tblGrid>
                      <w:tr w:rsidR="00E11898" w14:paraId="41239639" w14:textId="77777777" w:rsidTr="000A54AA">
                        <w:trPr>
                          <w:cantSplit/>
                          <w:trHeight w:val="2835"/>
                        </w:trPr>
                        <w:tc>
                          <w:tcPr>
                            <w:tcW w:w="4593" w:type="dxa"/>
                            <w:shd w:val="clear" w:color="auto" w:fill="auto"/>
                            <w:vAlign w:val="bottom"/>
                          </w:tcPr>
                          <w:p w14:paraId="7BD46A6D" w14:textId="77777777" w:rsidR="00E11898" w:rsidRPr="00AC0431" w:rsidRDefault="007A2296">
                            <w:pPr>
                              <w:pStyle w:val="RIVMTitel"/>
                            </w:pPr>
                            <w:r w:rsidRPr="00AC0431">
                              <w:t>Totaaloplossing</w:t>
                            </w:r>
                            <w:r w:rsidR="004C2955" w:rsidRPr="00AC0431">
                              <w:t xml:space="preserve"> NIPT</w:t>
                            </w:r>
                            <w:r w:rsidR="00595716" w:rsidRPr="00AC0431">
                              <w:t xml:space="preserve"> </w:t>
                            </w:r>
                          </w:p>
                          <w:p w14:paraId="1F03D4BB" w14:textId="77777777" w:rsidR="00E11898" w:rsidRPr="00AC0431" w:rsidRDefault="00E11898">
                            <w:pPr>
                              <w:pStyle w:val="RIVMOndertitel"/>
                            </w:pPr>
                          </w:p>
                          <w:p w14:paraId="5550800B" w14:textId="18FEE512" w:rsidR="00307B53" w:rsidRDefault="00307B53" w:rsidP="00307B53">
                            <w:pPr>
                              <w:pStyle w:val="RIVMOndertitel"/>
                            </w:pPr>
                            <w:r w:rsidRPr="00AC0431">
                              <w:t xml:space="preserve">Raadpleging van de markt over de levering van </w:t>
                            </w:r>
                            <w:r>
                              <w:t>o</w:t>
                            </w:r>
                            <w:r w:rsidR="00702B8E">
                              <w:t>nder andere</w:t>
                            </w:r>
                            <w:r>
                              <w:t xml:space="preserve"> (</w:t>
                            </w:r>
                            <w:r w:rsidRPr="00AC0431">
                              <w:t>analyse</w:t>
                            </w:r>
                            <w:r>
                              <w:t>)</w:t>
                            </w:r>
                            <w:r w:rsidRPr="00AC0431">
                              <w:t>apparatuur</w:t>
                            </w:r>
                            <w:r>
                              <w:t>, software,</w:t>
                            </w:r>
                            <w:r w:rsidRPr="004E5DB2">
                              <w:t xml:space="preserve"> </w:t>
                            </w:r>
                            <w:r>
                              <w:t xml:space="preserve">bloedbuizen, testkits, </w:t>
                            </w:r>
                            <w:r w:rsidRPr="004E5DB2">
                              <w:t>reagentia</w:t>
                            </w:r>
                            <w:r>
                              <w:t>,</w:t>
                            </w:r>
                            <w:r w:rsidRPr="004E5DB2">
                              <w:t xml:space="preserve"> </w:t>
                            </w:r>
                            <w:r>
                              <w:t>en</w:t>
                            </w:r>
                            <w:r w:rsidRPr="004E5DB2">
                              <w:t xml:space="preserve"> </w:t>
                            </w:r>
                            <w:r>
                              <w:t xml:space="preserve">disposables ten behoeve van de niet-invasieve prenatale test (NIPT) </w:t>
                            </w:r>
                          </w:p>
                          <w:p w14:paraId="5FDD200E" w14:textId="77777777" w:rsidR="00E11898" w:rsidRDefault="00E11898">
                            <w:pPr>
                              <w:pStyle w:val="RIVMOndertitel"/>
                            </w:pPr>
                          </w:p>
                        </w:tc>
                      </w:tr>
                      <w:tr w:rsidR="00E11898" w14:paraId="72291524" w14:textId="77777777" w:rsidTr="000A54AA">
                        <w:trPr>
                          <w:cantSplit/>
                          <w:trHeight w:val="510"/>
                        </w:trPr>
                        <w:tc>
                          <w:tcPr>
                            <w:tcW w:w="4593" w:type="dxa"/>
                            <w:shd w:val="clear" w:color="auto" w:fill="auto"/>
                          </w:tcPr>
                          <w:p w14:paraId="0D46DA15" w14:textId="77777777" w:rsidR="00E11898" w:rsidRPr="000A54AA" w:rsidRDefault="00E11898">
                            <w:pPr>
                              <w:rPr>
                                <w:rFonts w:ascii="Times New Roman" w:hAnsi="Times New Roman"/>
                              </w:rPr>
                            </w:pPr>
                          </w:p>
                        </w:tc>
                      </w:tr>
                    </w:tbl>
                    <w:p w14:paraId="60BEA294" w14:textId="77777777" w:rsidR="00E11898" w:rsidRDefault="00E11898" w:rsidP="00E11898">
                      <w:pPr>
                        <w:pStyle w:val="RIVMStandaard"/>
                      </w:pPr>
                    </w:p>
                  </w:txbxContent>
                </v:textbox>
                <w10:wrap type="square" anchorx="page" anchory="page"/>
              </v:shape>
            </w:pict>
          </mc:Fallback>
        </mc:AlternateContent>
      </w:r>
    </w:p>
    <w:p w14:paraId="27C9CB41" w14:textId="77777777" w:rsidR="00454006" w:rsidRPr="00454006" w:rsidRDefault="00454006" w:rsidP="00454006">
      <w:pPr>
        <w:rPr>
          <w:lang w:eastAsia="nl-NL"/>
        </w:rPr>
      </w:pPr>
    </w:p>
    <w:p w14:paraId="7685DA6B" w14:textId="77777777" w:rsidR="00454006" w:rsidRPr="00454006" w:rsidRDefault="00454006" w:rsidP="00454006">
      <w:pPr>
        <w:rPr>
          <w:lang w:eastAsia="nl-NL"/>
        </w:rPr>
      </w:pPr>
    </w:p>
    <w:p w14:paraId="495E2C46" w14:textId="77777777" w:rsidR="00454006" w:rsidRPr="00454006" w:rsidRDefault="00454006" w:rsidP="00454006">
      <w:pPr>
        <w:rPr>
          <w:lang w:eastAsia="nl-NL"/>
        </w:rPr>
      </w:pPr>
    </w:p>
    <w:p w14:paraId="5CD487A9" w14:textId="77777777" w:rsidR="00454006" w:rsidRPr="00454006" w:rsidRDefault="00454006" w:rsidP="00454006">
      <w:pPr>
        <w:rPr>
          <w:lang w:eastAsia="nl-NL"/>
        </w:rPr>
      </w:pPr>
    </w:p>
    <w:p w14:paraId="2B1ECE70" w14:textId="77777777" w:rsidR="00454006" w:rsidRPr="00454006" w:rsidRDefault="00454006" w:rsidP="00454006">
      <w:pPr>
        <w:rPr>
          <w:lang w:eastAsia="nl-NL"/>
        </w:rPr>
      </w:pPr>
    </w:p>
    <w:p w14:paraId="24005E32" w14:textId="77777777" w:rsidR="00454006" w:rsidRPr="00454006" w:rsidRDefault="00454006" w:rsidP="00454006">
      <w:pPr>
        <w:rPr>
          <w:lang w:eastAsia="nl-NL"/>
        </w:rPr>
      </w:pPr>
    </w:p>
    <w:p w14:paraId="1D4E564B" w14:textId="77777777" w:rsidR="00454006" w:rsidRPr="00454006" w:rsidRDefault="00454006" w:rsidP="00454006">
      <w:pPr>
        <w:rPr>
          <w:lang w:eastAsia="nl-NL"/>
        </w:rPr>
      </w:pPr>
    </w:p>
    <w:p w14:paraId="0699316C" w14:textId="77777777" w:rsidR="00454006" w:rsidRPr="00454006" w:rsidRDefault="00454006" w:rsidP="00454006">
      <w:pPr>
        <w:rPr>
          <w:lang w:eastAsia="nl-NL"/>
        </w:rPr>
      </w:pPr>
    </w:p>
    <w:p w14:paraId="1225A7A2" w14:textId="592715A0" w:rsidR="00454006" w:rsidRDefault="00454006" w:rsidP="00454006">
      <w:pPr>
        <w:rPr>
          <w:rFonts w:eastAsia="MS Mincho"/>
          <w:sz w:val="20"/>
          <w:lang w:eastAsia="nl-NL"/>
        </w:rPr>
      </w:pPr>
    </w:p>
    <w:p w14:paraId="4B7589F2" w14:textId="7739D530" w:rsidR="00454006" w:rsidRPr="00454006" w:rsidRDefault="00454006" w:rsidP="00454006">
      <w:pPr>
        <w:rPr>
          <w:rFonts w:eastAsia="MS Mincho"/>
          <w:sz w:val="20"/>
          <w:lang w:eastAsia="nl-NL"/>
        </w:rPr>
      </w:pPr>
    </w:p>
    <w:p w14:paraId="00B48F33" w14:textId="77777777" w:rsidR="00454006" w:rsidRPr="00454006" w:rsidRDefault="00454006" w:rsidP="00454006">
      <w:pPr>
        <w:rPr>
          <w:rFonts w:eastAsia="MS Mincho"/>
          <w:sz w:val="20"/>
          <w:lang w:eastAsia="nl-NL"/>
        </w:rPr>
      </w:pPr>
    </w:p>
    <w:p w14:paraId="67DA4CB1" w14:textId="3CBD02A9" w:rsidR="00454006" w:rsidRPr="00454006" w:rsidRDefault="00454006" w:rsidP="00454006">
      <w:pPr>
        <w:rPr>
          <w:rFonts w:eastAsia="MS Mincho"/>
          <w:sz w:val="20"/>
          <w:lang w:eastAsia="nl-NL"/>
        </w:rPr>
      </w:pPr>
    </w:p>
    <w:p w14:paraId="3A1BD780" w14:textId="77777777" w:rsidR="00454006" w:rsidRPr="00454006" w:rsidRDefault="00454006" w:rsidP="00454006">
      <w:pPr>
        <w:rPr>
          <w:rFonts w:eastAsia="MS Mincho"/>
          <w:sz w:val="20"/>
          <w:lang w:eastAsia="nl-NL"/>
        </w:rPr>
      </w:pPr>
    </w:p>
    <w:p w14:paraId="5686BEC0" w14:textId="0A509EA0" w:rsidR="00454006" w:rsidRPr="00454006" w:rsidRDefault="00454006" w:rsidP="00454006">
      <w:pPr>
        <w:rPr>
          <w:rFonts w:eastAsia="MS Mincho"/>
          <w:sz w:val="20"/>
          <w:lang w:eastAsia="nl-NL"/>
        </w:rPr>
      </w:pPr>
    </w:p>
    <w:p w14:paraId="51E20F8E" w14:textId="77777777" w:rsidR="00454006" w:rsidRPr="00454006" w:rsidRDefault="00454006" w:rsidP="00454006">
      <w:pPr>
        <w:rPr>
          <w:rFonts w:eastAsia="MS Mincho"/>
          <w:sz w:val="20"/>
          <w:lang w:eastAsia="nl-NL"/>
        </w:rPr>
      </w:pPr>
    </w:p>
    <w:p w14:paraId="3494E64F" w14:textId="4F543685" w:rsidR="00454006" w:rsidRPr="00454006" w:rsidRDefault="00454006" w:rsidP="00454006">
      <w:pPr>
        <w:rPr>
          <w:rFonts w:eastAsia="MS Mincho"/>
          <w:sz w:val="20"/>
          <w:lang w:eastAsia="nl-NL"/>
        </w:rPr>
      </w:pPr>
    </w:p>
    <w:p w14:paraId="6CBC73A4" w14:textId="77777777" w:rsidR="00454006" w:rsidRPr="00454006" w:rsidRDefault="00454006" w:rsidP="00454006">
      <w:pPr>
        <w:rPr>
          <w:rFonts w:eastAsia="MS Mincho"/>
          <w:sz w:val="20"/>
          <w:lang w:eastAsia="nl-NL"/>
        </w:rPr>
      </w:pPr>
    </w:p>
    <w:p w14:paraId="7BFD005B" w14:textId="3403AE93" w:rsidR="00454006" w:rsidRPr="00454006" w:rsidRDefault="00454006" w:rsidP="00454006">
      <w:pPr>
        <w:rPr>
          <w:lang w:eastAsia="nl-NL"/>
        </w:rPr>
      </w:pPr>
    </w:p>
    <w:p w14:paraId="0C4D1FA3" w14:textId="77777777" w:rsidR="00454006" w:rsidRPr="00454006" w:rsidRDefault="00454006" w:rsidP="00454006">
      <w:pPr>
        <w:rPr>
          <w:lang w:eastAsia="nl-NL"/>
        </w:rPr>
      </w:pPr>
    </w:p>
    <w:p w14:paraId="192BFCF1" w14:textId="77777777" w:rsidR="00454006" w:rsidRPr="00454006" w:rsidRDefault="00454006" w:rsidP="00454006">
      <w:pPr>
        <w:rPr>
          <w:lang w:eastAsia="nl-NL"/>
        </w:rPr>
      </w:pPr>
    </w:p>
    <w:p w14:paraId="760735E6" w14:textId="499CA327" w:rsidR="00454006" w:rsidRPr="00454006" w:rsidRDefault="00454006" w:rsidP="00454006">
      <w:pPr>
        <w:rPr>
          <w:lang w:eastAsia="nl-NL"/>
        </w:rPr>
        <w:sectPr w:rsidR="00454006" w:rsidRPr="00454006" w:rsidSect="00983EAF">
          <w:headerReference w:type="even" r:id="rId11"/>
          <w:footerReference w:type="even" r:id="rId12"/>
          <w:footerReference w:type="default" r:id="rId13"/>
          <w:headerReference w:type="first" r:id="rId14"/>
          <w:footerReference w:type="first" r:id="rId15"/>
          <w:pgSz w:w="11906" w:h="16838" w:code="9"/>
          <w:pgMar w:top="2705" w:right="2835" w:bottom="1418" w:left="2835" w:header="709" w:footer="709" w:gutter="0"/>
          <w:cols w:space="708"/>
          <w:titlePg/>
          <w:docGrid w:linePitch="299"/>
        </w:sectPr>
      </w:pPr>
    </w:p>
    <w:p w14:paraId="510F56DF" w14:textId="77777777" w:rsidR="008917E3" w:rsidRPr="00166BFE" w:rsidRDefault="008917E3" w:rsidP="00296EA3">
      <w:pPr>
        <w:pStyle w:val="Kop2"/>
        <w:tabs>
          <w:tab w:val="left" w:pos="567"/>
        </w:tabs>
        <w:spacing w:line="240" w:lineRule="atLeast"/>
        <w:rPr>
          <w:rFonts w:ascii="Verdana" w:hAnsi="Verdana"/>
          <w:i w:val="0"/>
          <w:sz w:val="18"/>
          <w:szCs w:val="18"/>
        </w:rPr>
      </w:pPr>
      <w:bookmarkStart w:id="0" w:name="_Toc449365903"/>
      <w:bookmarkStart w:id="1" w:name="_Ref449617156"/>
      <w:bookmarkStart w:id="2" w:name="_Ref450115212"/>
      <w:bookmarkStart w:id="3" w:name="_Toc10725849"/>
      <w:r>
        <w:rPr>
          <w:rFonts w:ascii="Verdana" w:hAnsi="Verdana"/>
          <w:i w:val="0"/>
          <w:sz w:val="18"/>
          <w:szCs w:val="18"/>
        </w:rPr>
        <w:lastRenderedPageBreak/>
        <w:t>Vragen</w:t>
      </w:r>
      <w:bookmarkEnd w:id="0"/>
      <w:bookmarkEnd w:id="1"/>
      <w:bookmarkEnd w:id="2"/>
      <w:bookmarkEnd w:id="3"/>
    </w:p>
    <w:p w14:paraId="54849B6D" w14:textId="77777777" w:rsidR="00F87EBF" w:rsidRDefault="00F87EBF" w:rsidP="00FE2395">
      <w:pPr>
        <w:spacing w:line="240" w:lineRule="atLeast"/>
        <w:rPr>
          <w:rFonts w:ascii="Verdana" w:hAnsi="Verdana" w:cs="Calibri"/>
          <w:noProof/>
          <w:sz w:val="18"/>
          <w:szCs w:val="18"/>
        </w:rPr>
      </w:pPr>
      <w:r w:rsidRPr="00742476">
        <w:rPr>
          <w:rFonts w:ascii="Verdana" w:hAnsi="Verdana" w:cs="Calibri"/>
          <w:noProof/>
          <w:sz w:val="18"/>
          <w:szCs w:val="18"/>
        </w:rPr>
        <w:t>U wordt vriendelijk verzocht onderstaande vragen schriftelijk te beantwoorden.</w:t>
      </w:r>
      <w:r>
        <w:rPr>
          <w:rFonts w:ascii="Verdana" w:hAnsi="Verdana" w:cs="Calibri"/>
          <w:noProof/>
          <w:sz w:val="18"/>
          <w:szCs w:val="18"/>
        </w:rPr>
        <w:t xml:space="preserve"> </w:t>
      </w:r>
    </w:p>
    <w:p w14:paraId="7E4B8C72" w14:textId="77777777" w:rsidR="00FE2395" w:rsidRDefault="00FE2395" w:rsidP="00FE2395">
      <w:pPr>
        <w:spacing w:line="240" w:lineRule="atLeast"/>
        <w:rPr>
          <w:rFonts w:ascii="Verdana" w:hAnsi="Verdana" w:cs="Calibri"/>
          <w:noProof/>
          <w:sz w:val="18"/>
          <w:szCs w:val="18"/>
        </w:rPr>
      </w:pPr>
    </w:p>
    <w:p w14:paraId="3357E82D" w14:textId="77777777" w:rsidR="00037FA9" w:rsidRPr="00037FA9" w:rsidRDefault="00037FA9" w:rsidP="00984FD7">
      <w:pPr>
        <w:spacing w:line="240" w:lineRule="atLeast"/>
        <w:rPr>
          <w:rFonts w:ascii="Verdana" w:hAnsi="Verdana" w:cs="Arial"/>
          <w:b/>
          <w:sz w:val="18"/>
          <w:szCs w:val="18"/>
        </w:rPr>
      </w:pPr>
      <w:r>
        <w:rPr>
          <w:rFonts w:ascii="Verdana" w:hAnsi="Verdana" w:cs="Arial"/>
          <w:b/>
          <w:sz w:val="18"/>
          <w:szCs w:val="18"/>
        </w:rPr>
        <w:t>NIPT als totaaloplossing</w:t>
      </w:r>
    </w:p>
    <w:p w14:paraId="3E62806F" w14:textId="720CE762" w:rsidR="00307B53" w:rsidRPr="00363B17" w:rsidRDefault="00742476" w:rsidP="00307B53">
      <w:pPr>
        <w:pStyle w:val="Lijstalinea"/>
        <w:numPr>
          <w:ilvl w:val="0"/>
          <w:numId w:val="24"/>
        </w:numPr>
        <w:tabs>
          <w:tab w:val="left" w:pos="5760"/>
        </w:tabs>
        <w:spacing w:line="271" w:lineRule="auto"/>
        <w:rPr>
          <w:rFonts w:ascii="Verdana" w:hAnsi="Verdana" w:cs="Arial"/>
          <w:sz w:val="18"/>
          <w:szCs w:val="18"/>
          <w:lang w:eastAsia="en-US"/>
        </w:rPr>
      </w:pPr>
      <w:r w:rsidRPr="00307B53">
        <w:rPr>
          <w:rFonts w:ascii="Verdana" w:hAnsi="Verdana" w:cs="Calibri"/>
          <w:sz w:val="18"/>
          <w:szCs w:val="18"/>
        </w:rPr>
        <w:t xml:space="preserve">Het </w:t>
      </w:r>
      <w:r w:rsidR="00A22F35" w:rsidRPr="00307B53">
        <w:rPr>
          <w:rFonts w:ascii="Verdana" w:hAnsi="Verdana" w:cs="Calibri"/>
          <w:sz w:val="18"/>
          <w:szCs w:val="18"/>
        </w:rPr>
        <w:t xml:space="preserve">RIVM verkent de mogelijkheid om de NIPT als totaaloplossing te contracteren. </w:t>
      </w:r>
      <w:r w:rsidR="00307B53" w:rsidRPr="00363B17">
        <w:rPr>
          <w:rFonts w:ascii="Verdana" w:hAnsi="Verdana" w:cs="Arial"/>
          <w:sz w:val="18"/>
          <w:szCs w:val="18"/>
          <w:lang w:eastAsia="en-US"/>
        </w:rPr>
        <w:t>In één opdracht worden dan alle benodigde producten ondergebracht. Producten zijn de</w:t>
      </w:r>
      <w:r w:rsidR="00307B53" w:rsidRPr="00087720">
        <w:rPr>
          <w:rFonts w:ascii="Verdana" w:hAnsi="Verdana" w:cs="Arial"/>
          <w:sz w:val="18"/>
          <w:szCs w:val="18"/>
          <w:lang w:eastAsia="en-US"/>
        </w:rPr>
        <w:t xml:space="preserve"> </w:t>
      </w:r>
      <w:proofErr w:type="spellStart"/>
      <w:r w:rsidR="00307B53">
        <w:rPr>
          <w:rFonts w:ascii="Verdana" w:hAnsi="Verdana" w:cs="Arial"/>
          <w:sz w:val="18"/>
          <w:szCs w:val="18"/>
          <w:lang w:eastAsia="en-US"/>
        </w:rPr>
        <w:t>bloedafnameset</w:t>
      </w:r>
      <w:proofErr w:type="spellEnd"/>
      <w:r w:rsidR="00307B53" w:rsidRPr="00087720">
        <w:rPr>
          <w:rFonts w:ascii="Verdana" w:hAnsi="Verdana" w:cs="Arial"/>
          <w:sz w:val="18"/>
          <w:szCs w:val="18"/>
          <w:lang w:eastAsia="en-US"/>
        </w:rPr>
        <w:t xml:space="preserve"> en de voor de DNA analyse benodigde apparatuur, de bijhorende hardware en software en verbruiksmaterialen, zoals testkits, reagentia, disposables en controlematerialen. </w:t>
      </w:r>
      <w:r w:rsidR="00705FD7" w:rsidRPr="00951AC2">
        <w:rPr>
          <w:rFonts w:ascii="Verdana" w:hAnsi="Verdana" w:cs="Arial"/>
          <w:sz w:val="18"/>
          <w:szCs w:val="18"/>
        </w:rPr>
        <w:t>Het gaat om alle producten die nodig zijn voor de uitvoering van de NIPT vanaf het opwerken van de bloed samples tot en met het uitlezen van de uitslag.</w:t>
      </w:r>
    </w:p>
    <w:p w14:paraId="277FA994" w14:textId="073D1C19" w:rsidR="004C2955" w:rsidRPr="00307B53" w:rsidRDefault="004C2955" w:rsidP="001867AD">
      <w:pPr>
        <w:numPr>
          <w:ilvl w:val="1"/>
          <w:numId w:val="21"/>
        </w:numPr>
        <w:spacing w:line="240" w:lineRule="atLeast"/>
        <w:ind w:left="1134" w:hanging="425"/>
        <w:rPr>
          <w:rFonts w:ascii="Verdana" w:hAnsi="Verdana" w:cs="Arial"/>
          <w:sz w:val="18"/>
          <w:szCs w:val="18"/>
        </w:rPr>
      </w:pPr>
      <w:r w:rsidRPr="00307B53">
        <w:rPr>
          <w:rFonts w:ascii="Verdana" w:hAnsi="Verdana" w:cs="Arial"/>
          <w:sz w:val="18"/>
          <w:szCs w:val="18"/>
        </w:rPr>
        <w:t xml:space="preserve">Is het </w:t>
      </w:r>
      <w:r w:rsidRPr="00307B53">
        <w:rPr>
          <w:rFonts w:ascii="Verdana" w:hAnsi="Verdana" w:cs="Arial"/>
          <w:i/>
          <w:iCs/>
          <w:sz w:val="18"/>
          <w:szCs w:val="18"/>
        </w:rPr>
        <w:t>no</w:t>
      </w:r>
      <w:r w:rsidR="00FF57DE" w:rsidRPr="00307B53">
        <w:rPr>
          <w:rFonts w:ascii="Verdana" w:hAnsi="Verdana" w:cs="Arial"/>
          <w:i/>
          <w:iCs/>
          <w:sz w:val="18"/>
          <w:szCs w:val="18"/>
        </w:rPr>
        <w:t>odzakelijk</w:t>
      </w:r>
      <w:r w:rsidRPr="00307B53">
        <w:rPr>
          <w:rFonts w:ascii="Verdana" w:hAnsi="Verdana" w:cs="Arial"/>
          <w:sz w:val="18"/>
          <w:szCs w:val="18"/>
        </w:rPr>
        <w:t xml:space="preserve"> om de NIPT als totaaloplossing </w:t>
      </w:r>
      <w:r w:rsidR="00A5294D" w:rsidRPr="00307B53">
        <w:rPr>
          <w:rFonts w:ascii="Verdana" w:hAnsi="Verdana" w:cs="Arial"/>
          <w:sz w:val="18"/>
          <w:szCs w:val="18"/>
        </w:rPr>
        <w:t>af te nemen</w:t>
      </w:r>
      <w:r w:rsidRPr="00307B53">
        <w:rPr>
          <w:rFonts w:ascii="Verdana" w:hAnsi="Verdana" w:cs="Arial"/>
          <w:sz w:val="18"/>
          <w:szCs w:val="18"/>
        </w:rPr>
        <w:t xml:space="preserve"> en hierbij dus een gevalideerde combinatie van de </w:t>
      </w:r>
      <w:proofErr w:type="spellStart"/>
      <w:r w:rsidR="0015464F">
        <w:rPr>
          <w:rFonts w:ascii="Verdana" w:hAnsi="Verdana" w:cs="Arial"/>
          <w:sz w:val="18"/>
          <w:szCs w:val="18"/>
        </w:rPr>
        <w:t>bloedafnameset</w:t>
      </w:r>
      <w:proofErr w:type="spellEnd"/>
      <w:r w:rsidR="0015464F" w:rsidRPr="00087720">
        <w:rPr>
          <w:rFonts w:ascii="Verdana" w:hAnsi="Verdana" w:cs="Arial"/>
          <w:sz w:val="18"/>
          <w:szCs w:val="18"/>
        </w:rPr>
        <w:t xml:space="preserve"> en de voor de DNA analyse benodigde apparatuur, de bijhorende hardware</w:t>
      </w:r>
      <w:r w:rsidR="007B3C5E">
        <w:rPr>
          <w:rFonts w:ascii="Verdana" w:hAnsi="Verdana" w:cs="Arial"/>
          <w:sz w:val="18"/>
          <w:szCs w:val="18"/>
        </w:rPr>
        <w:t>,</w:t>
      </w:r>
      <w:r w:rsidR="0015464F" w:rsidRPr="00087720">
        <w:rPr>
          <w:rFonts w:ascii="Verdana" w:hAnsi="Verdana" w:cs="Arial"/>
          <w:sz w:val="18"/>
          <w:szCs w:val="18"/>
        </w:rPr>
        <w:t xml:space="preserve"> software en verbruiksmaterialen, zoals testkits, reagentia, disposables en controlematerialen</w:t>
      </w:r>
      <w:r w:rsidR="0015464F">
        <w:rPr>
          <w:rFonts w:ascii="Verdana" w:hAnsi="Verdana" w:cs="Arial"/>
          <w:sz w:val="18"/>
          <w:szCs w:val="18"/>
        </w:rPr>
        <w:t xml:space="preserve"> te vragen?</w:t>
      </w:r>
    </w:p>
    <w:p w14:paraId="7C0B50D2" w14:textId="4A994930" w:rsidR="00296EA3" w:rsidRDefault="00296EA3" w:rsidP="00296EA3">
      <w:pPr>
        <w:spacing w:line="240" w:lineRule="atLeast"/>
        <w:ind w:left="1134"/>
        <w:rPr>
          <w:rFonts w:ascii="Verdana" w:hAnsi="Verdana" w:cs="Arial"/>
          <w:sz w:val="18"/>
          <w:szCs w:val="18"/>
        </w:rPr>
      </w:pPr>
      <w:r w:rsidRPr="00296EA3">
        <w:rPr>
          <w:rFonts w:ascii="Verdana" w:hAnsi="Verdana" w:cs="Arial"/>
          <w:noProof/>
          <w:sz w:val="18"/>
          <w:szCs w:val="18"/>
        </w:rPr>
        <mc:AlternateContent>
          <mc:Choice Requires="wps">
            <w:drawing>
              <wp:anchor distT="45720" distB="45720" distL="114300" distR="114300" simplePos="0" relativeHeight="251625472" behindDoc="0" locked="0" layoutInCell="1" allowOverlap="1" wp14:anchorId="1680C709" wp14:editId="311B921F">
                <wp:simplePos x="0" y="0"/>
                <wp:positionH relativeFrom="column">
                  <wp:posOffset>699770</wp:posOffset>
                </wp:positionH>
                <wp:positionV relativeFrom="paragraph">
                  <wp:posOffset>101600</wp:posOffset>
                </wp:positionV>
                <wp:extent cx="4876800" cy="1404620"/>
                <wp:effectExtent l="0" t="0" r="19050" b="1397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4B0C413B" w14:textId="4C72EDEE" w:rsidR="00296EA3" w:rsidRDefault="00296EA3">
                            <w:r>
                              <w:t>…</w:t>
                            </w:r>
                          </w:p>
                          <w:p w14:paraId="701EADC8" w14:textId="77777777" w:rsidR="00296EA3" w:rsidRDefault="00296EA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80C709" id="Tekstvak 2" o:spid="_x0000_s1027" type="#_x0000_t202" style="position:absolute;left:0;text-align:left;margin-left:55.1pt;margin-top:8pt;width:384pt;height:110.6pt;z-index:2516254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">
                <v:textbox style="mso-fit-shape-to-text:t">
                  <w:txbxContent>
                    <w:p w14:paraId="4B0C413B" w14:textId="4C72EDEE" w:rsidR="00296EA3" w:rsidRDefault="00296EA3">
                      <w:r>
                        <w:t>…</w:t>
                      </w:r>
                    </w:p>
                    <w:p w14:paraId="701EADC8" w14:textId="77777777" w:rsidR="00296EA3" w:rsidRDefault="00296EA3"/>
                  </w:txbxContent>
                </v:textbox>
                <w10:wrap type="square"/>
              </v:shape>
            </w:pict>
          </mc:Fallback>
        </mc:AlternateContent>
      </w:r>
    </w:p>
    <w:p w14:paraId="01069299" w14:textId="58E7F0CF" w:rsidR="00296EA3" w:rsidRDefault="00296EA3" w:rsidP="00296EA3">
      <w:pPr>
        <w:spacing w:line="240" w:lineRule="atLeast"/>
        <w:ind w:left="1134"/>
        <w:rPr>
          <w:rFonts w:ascii="Verdana" w:hAnsi="Verdana" w:cs="Arial"/>
          <w:sz w:val="18"/>
          <w:szCs w:val="18"/>
        </w:rPr>
      </w:pPr>
    </w:p>
    <w:p w14:paraId="66055B7C" w14:textId="76938A2C" w:rsidR="00296EA3" w:rsidRDefault="00296EA3" w:rsidP="00296EA3">
      <w:pPr>
        <w:spacing w:line="240" w:lineRule="atLeast"/>
        <w:rPr>
          <w:rFonts w:ascii="Verdana" w:hAnsi="Verdana" w:cs="Arial"/>
          <w:sz w:val="18"/>
          <w:szCs w:val="18"/>
        </w:rPr>
      </w:pPr>
    </w:p>
    <w:p w14:paraId="1528A9EE" w14:textId="540BD152" w:rsidR="00296EA3" w:rsidRDefault="00296EA3" w:rsidP="00296EA3">
      <w:pPr>
        <w:spacing w:line="240" w:lineRule="atLeast"/>
        <w:rPr>
          <w:rFonts w:ascii="Verdana" w:hAnsi="Verdana" w:cs="Arial"/>
          <w:sz w:val="18"/>
          <w:szCs w:val="18"/>
        </w:rPr>
      </w:pPr>
    </w:p>
    <w:p w14:paraId="646A2A07" w14:textId="77777777" w:rsidR="00296EA3" w:rsidRDefault="00296EA3" w:rsidP="00296EA3">
      <w:pPr>
        <w:spacing w:line="240" w:lineRule="atLeast"/>
        <w:rPr>
          <w:rFonts w:ascii="Verdana" w:hAnsi="Verdana" w:cs="Arial"/>
          <w:sz w:val="18"/>
          <w:szCs w:val="18"/>
        </w:rPr>
      </w:pPr>
    </w:p>
    <w:p w14:paraId="67995407" w14:textId="50615F4C" w:rsidR="004C2955" w:rsidRDefault="004C2955" w:rsidP="00C22084">
      <w:pPr>
        <w:numPr>
          <w:ilvl w:val="1"/>
          <w:numId w:val="21"/>
        </w:numPr>
        <w:spacing w:line="240" w:lineRule="atLeast"/>
        <w:ind w:left="1134" w:hanging="425"/>
        <w:rPr>
          <w:rFonts w:ascii="Verdana" w:hAnsi="Verdana" w:cs="Arial"/>
          <w:sz w:val="18"/>
          <w:szCs w:val="18"/>
        </w:rPr>
      </w:pPr>
      <w:r>
        <w:rPr>
          <w:rFonts w:ascii="Verdana" w:hAnsi="Verdana" w:cs="Arial"/>
          <w:sz w:val="18"/>
          <w:szCs w:val="18"/>
        </w:rPr>
        <w:t xml:space="preserve">Is het </w:t>
      </w:r>
      <w:r w:rsidRPr="00A5294D">
        <w:rPr>
          <w:rFonts w:ascii="Verdana" w:hAnsi="Verdana" w:cs="Arial"/>
          <w:i/>
          <w:iCs/>
          <w:sz w:val="18"/>
          <w:szCs w:val="18"/>
        </w:rPr>
        <w:t>wenselijk</w:t>
      </w:r>
      <w:r>
        <w:rPr>
          <w:rFonts w:ascii="Verdana" w:hAnsi="Verdana" w:cs="Arial"/>
          <w:sz w:val="18"/>
          <w:szCs w:val="18"/>
        </w:rPr>
        <w:t xml:space="preserve"> om de NIPT als totaaloplossing </w:t>
      </w:r>
      <w:r w:rsidR="00A5294D">
        <w:rPr>
          <w:rFonts w:ascii="Verdana" w:hAnsi="Verdana" w:cs="Arial"/>
          <w:sz w:val="18"/>
          <w:szCs w:val="18"/>
        </w:rPr>
        <w:t xml:space="preserve">af te nemen </w:t>
      </w:r>
      <w:r>
        <w:rPr>
          <w:rFonts w:ascii="Verdana" w:hAnsi="Verdana" w:cs="Arial"/>
          <w:sz w:val="18"/>
          <w:szCs w:val="18"/>
        </w:rPr>
        <w:t xml:space="preserve">of ziet u een andere oplossingsrichting? </w:t>
      </w:r>
    </w:p>
    <w:p w14:paraId="66B6C57B" w14:textId="7B570A58" w:rsidR="00296EA3" w:rsidRDefault="00296EA3" w:rsidP="00296EA3">
      <w:pPr>
        <w:spacing w:line="240" w:lineRule="atLeast"/>
        <w:ind w:left="1134"/>
        <w:rPr>
          <w:rFonts w:ascii="Verdana" w:hAnsi="Verdana" w:cs="Arial"/>
          <w:sz w:val="18"/>
          <w:szCs w:val="18"/>
        </w:rPr>
      </w:pPr>
      <w:r w:rsidRPr="00296EA3">
        <w:rPr>
          <w:rFonts w:ascii="Verdana" w:hAnsi="Verdana" w:cs="Arial"/>
          <w:noProof/>
          <w:sz w:val="18"/>
          <w:szCs w:val="18"/>
        </w:rPr>
        <mc:AlternateContent>
          <mc:Choice Requires="wps">
            <w:drawing>
              <wp:anchor distT="45720" distB="45720" distL="114300" distR="114300" simplePos="0" relativeHeight="251637760" behindDoc="0" locked="0" layoutInCell="1" allowOverlap="1" wp14:anchorId="5BC5EAD1" wp14:editId="04008BE6">
                <wp:simplePos x="0" y="0"/>
                <wp:positionH relativeFrom="column">
                  <wp:posOffset>692150</wp:posOffset>
                </wp:positionH>
                <wp:positionV relativeFrom="paragraph">
                  <wp:posOffset>101600</wp:posOffset>
                </wp:positionV>
                <wp:extent cx="4876800" cy="1404620"/>
                <wp:effectExtent l="0" t="0" r="19050" b="13970"/>
                <wp:wrapSquare wrapText="bothSides"/>
                <wp:docPr id="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781F695B" w14:textId="63FDC831" w:rsidR="00296EA3" w:rsidRDefault="00296EA3" w:rsidP="00296EA3">
                            <w:r>
                              <w:t>…</w:t>
                            </w:r>
                          </w:p>
                          <w:p w14:paraId="19F5E76E" w14:textId="77777777" w:rsidR="00296EA3" w:rsidRDefault="00296EA3" w:rsidP="00296EA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C5EAD1" id="_x0000_s1028" type="#_x0000_t202" style="position:absolute;left:0;text-align:left;margin-left:54.5pt;margin-top:8pt;width:384pt;height:110.6pt;z-index:2516377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">
                <v:textbox style="mso-fit-shape-to-text:t">
                  <w:txbxContent>
                    <w:p w14:paraId="781F695B" w14:textId="63FDC831" w:rsidR="00296EA3" w:rsidRDefault="00296EA3" w:rsidP="00296EA3">
                      <w:r>
                        <w:t>…</w:t>
                      </w:r>
                    </w:p>
                    <w:p w14:paraId="19F5E76E" w14:textId="77777777" w:rsidR="00296EA3" w:rsidRDefault="00296EA3" w:rsidP="00296EA3"/>
                  </w:txbxContent>
                </v:textbox>
                <w10:wrap type="square"/>
              </v:shape>
            </w:pict>
          </mc:Fallback>
        </mc:AlternateContent>
      </w:r>
    </w:p>
    <w:p w14:paraId="0FBFB139" w14:textId="5F1D1FBA" w:rsidR="00296EA3" w:rsidRDefault="00296EA3" w:rsidP="00296EA3">
      <w:pPr>
        <w:spacing w:line="240" w:lineRule="atLeast"/>
        <w:rPr>
          <w:rFonts w:ascii="Verdana" w:hAnsi="Verdana" w:cs="Arial"/>
          <w:sz w:val="18"/>
          <w:szCs w:val="18"/>
        </w:rPr>
      </w:pPr>
      <w:r w:rsidRPr="00296EA3">
        <w:rPr>
          <w:rFonts w:ascii="Verdana" w:hAnsi="Verdana" w:cs="Arial"/>
          <w:noProof/>
          <w:sz w:val="18"/>
          <w:szCs w:val="18"/>
        </w:rPr>
        <mc:AlternateContent>
          <mc:Choice Requires="wps">
            <w:drawing>
              <wp:anchor distT="45720" distB="45720" distL="114300" distR="114300" simplePos="0" relativeHeight="251632640" behindDoc="0" locked="0" layoutInCell="1" allowOverlap="1" wp14:anchorId="20F46DBC" wp14:editId="32A83F01">
                <wp:simplePos x="0" y="0"/>
                <wp:positionH relativeFrom="column">
                  <wp:posOffset>693420</wp:posOffset>
                </wp:positionH>
                <wp:positionV relativeFrom="paragraph">
                  <wp:posOffset>99695</wp:posOffset>
                </wp:positionV>
                <wp:extent cx="4876800" cy="1404620"/>
                <wp:effectExtent l="0" t="0" r="19050" b="13970"/>
                <wp:wrapSquare wrapText="bothSides"/>
                <wp:docPr id="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77F9283E" w14:textId="77777777" w:rsidR="00296EA3" w:rsidRDefault="00296EA3" w:rsidP="00296EA3">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F46DBC" id="_x0000_s1029" type="#_x0000_t202" style="position:absolute;margin-left:54.6pt;margin-top:7.85pt;width:384pt;height:110.6pt;z-index:2516326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">
                <v:textbox style="mso-fit-shape-to-text:t">
                  <w:txbxContent>
                    <w:p w14:paraId="77F9283E" w14:textId="77777777" w:rsidR="00296EA3" w:rsidRDefault="00296EA3" w:rsidP="00296EA3">
                      <w:r>
                        <w:t>…</w:t>
                      </w:r>
                    </w:p>
                  </w:txbxContent>
                </v:textbox>
                <w10:wrap type="square"/>
              </v:shape>
            </w:pict>
          </mc:Fallback>
        </mc:AlternateContent>
      </w:r>
    </w:p>
    <w:p w14:paraId="0B39DB3B" w14:textId="2CFEF5B4" w:rsidR="00296EA3" w:rsidRDefault="00296EA3" w:rsidP="00296EA3">
      <w:pPr>
        <w:spacing w:line="240" w:lineRule="atLeast"/>
        <w:rPr>
          <w:rFonts w:ascii="Verdana" w:hAnsi="Verdana" w:cs="Arial"/>
          <w:sz w:val="18"/>
          <w:szCs w:val="18"/>
        </w:rPr>
      </w:pPr>
    </w:p>
    <w:p w14:paraId="0918313F" w14:textId="10157800" w:rsidR="00296EA3" w:rsidRDefault="00296EA3" w:rsidP="00296EA3">
      <w:pPr>
        <w:spacing w:line="240" w:lineRule="atLeast"/>
        <w:rPr>
          <w:rFonts w:ascii="Verdana" w:hAnsi="Verdana" w:cs="Arial"/>
          <w:sz w:val="18"/>
          <w:szCs w:val="18"/>
        </w:rPr>
      </w:pPr>
    </w:p>
    <w:p w14:paraId="00397267" w14:textId="3524ED70" w:rsidR="00616FA1" w:rsidRPr="0015464F" w:rsidRDefault="00616FA1" w:rsidP="0015464F">
      <w:pPr>
        <w:pStyle w:val="Lijstalinea"/>
        <w:numPr>
          <w:ilvl w:val="2"/>
          <w:numId w:val="21"/>
        </w:numPr>
        <w:rPr>
          <w:rFonts w:ascii="Verdana" w:hAnsi="Verdana" w:cs="Arial"/>
          <w:sz w:val="18"/>
          <w:szCs w:val="18"/>
        </w:rPr>
      </w:pPr>
      <w:r w:rsidRPr="0015464F">
        <w:rPr>
          <w:rFonts w:ascii="Verdana" w:hAnsi="Verdana" w:cs="Arial"/>
          <w:sz w:val="18"/>
          <w:szCs w:val="18"/>
        </w:rPr>
        <w:t>Indien de NIPT niet als totaaloplossing hoeft te worden</w:t>
      </w:r>
      <w:r w:rsidR="00A5294D" w:rsidRPr="0015464F">
        <w:rPr>
          <w:rFonts w:ascii="Verdana" w:hAnsi="Verdana" w:cs="Arial"/>
          <w:sz w:val="18"/>
          <w:szCs w:val="18"/>
        </w:rPr>
        <w:t xml:space="preserve"> afgenomen</w:t>
      </w:r>
      <w:r w:rsidRPr="0015464F">
        <w:rPr>
          <w:rFonts w:ascii="Verdana" w:hAnsi="Verdana" w:cs="Arial"/>
          <w:sz w:val="18"/>
          <w:szCs w:val="18"/>
        </w:rPr>
        <w:t>, welke onderdelen hangen dusdanig samen dat een gelijktijdig</w:t>
      </w:r>
      <w:r w:rsidR="00A5294D" w:rsidRPr="0015464F">
        <w:rPr>
          <w:rFonts w:ascii="Verdana" w:hAnsi="Verdana" w:cs="Arial"/>
          <w:sz w:val="18"/>
          <w:szCs w:val="18"/>
        </w:rPr>
        <w:t>e</w:t>
      </w:r>
      <w:r w:rsidRPr="0015464F">
        <w:rPr>
          <w:rFonts w:ascii="Verdana" w:hAnsi="Verdana" w:cs="Arial"/>
          <w:sz w:val="18"/>
          <w:szCs w:val="18"/>
        </w:rPr>
        <w:t xml:space="preserve"> </w:t>
      </w:r>
      <w:r w:rsidR="00A5294D" w:rsidRPr="0015464F">
        <w:rPr>
          <w:rFonts w:ascii="Verdana" w:hAnsi="Verdana" w:cs="Arial"/>
          <w:sz w:val="18"/>
          <w:szCs w:val="18"/>
        </w:rPr>
        <w:t>aanbesteding</w:t>
      </w:r>
      <w:r w:rsidRPr="0015464F">
        <w:rPr>
          <w:rFonts w:ascii="Verdana" w:hAnsi="Verdana" w:cs="Arial"/>
          <w:sz w:val="18"/>
          <w:szCs w:val="18"/>
        </w:rPr>
        <w:t xml:space="preserve"> wenselijk is? </w:t>
      </w:r>
    </w:p>
    <w:p w14:paraId="62EDEC87" w14:textId="0F8ABED6" w:rsidR="00296EA3" w:rsidRDefault="00296EA3" w:rsidP="00A5294D">
      <w:pPr>
        <w:numPr>
          <w:ilvl w:val="2"/>
          <w:numId w:val="21"/>
        </w:numPr>
        <w:spacing w:line="240" w:lineRule="atLeast"/>
        <w:ind w:left="1560" w:hanging="142"/>
        <w:rPr>
          <w:rFonts w:ascii="Verdana" w:hAnsi="Verdana" w:cs="Arial"/>
          <w:sz w:val="18"/>
          <w:szCs w:val="18"/>
        </w:rPr>
      </w:pPr>
      <w:r w:rsidRPr="00296EA3">
        <w:rPr>
          <w:rFonts w:ascii="Verdana" w:hAnsi="Verdana" w:cs="Arial"/>
          <w:noProof/>
          <w:sz w:val="18"/>
          <w:szCs w:val="18"/>
        </w:rPr>
        <mc:AlternateContent>
          <mc:Choice Requires="wps">
            <w:drawing>
              <wp:anchor distT="45720" distB="45720" distL="114300" distR="114300" simplePos="0" relativeHeight="251644928" behindDoc="0" locked="0" layoutInCell="1" allowOverlap="1" wp14:anchorId="0936B7BB" wp14:editId="591EC8F4">
                <wp:simplePos x="0" y="0"/>
                <wp:positionH relativeFrom="column">
                  <wp:posOffset>684530</wp:posOffset>
                </wp:positionH>
                <wp:positionV relativeFrom="paragraph">
                  <wp:posOffset>147320</wp:posOffset>
                </wp:positionV>
                <wp:extent cx="4876800" cy="1404620"/>
                <wp:effectExtent l="0" t="0" r="19050" b="13970"/>
                <wp:wrapSquare wrapText="bothSides"/>
                <wp:docPr id="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2F910DA0" w14:textId="09BC2275" w:rsidR="00296EA3" w:rsidRDefault="00296EA3" w:rsidP="00296EA3">
                            <w:r>
                              <w:t>…</w:t>
                            </w:r>
                          </w:p>
                          <w:p w14:paraId="11829E86" w14:textId="77777777" w:rsidR="00296EA3" w:rsidRDefault="00296EA3" w:rsidP="00296EA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36B7BB" id="_x0000_s1030" type="#_x0000_t202" style="position:absolute;left:0;text-align:left;margin-left:53.9pt;margin-top:11.6pt;width:384pt;height:110.6pt;z-index:2516449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">
                <v:textbox style="mso-fit-shape-to-text:t">
                  <w:txbxContent>
                    <w:p w14:paraId="2F910DA0" w14:textId="09BC2275" w:rsidR="00296EA3" w:rsidRDefault="00296EA3" w:rsidP="00296EA3">
                      <w:r>
                        <w:t>…</w:t>
                      </w:r>
                    </w:p>
                    <w:p w14:paraId="11829E86" w14:textId="77777777" w:rsidR="00296EA3" w:rsidRDefault="00296EA3" w:rsidP="00296EA3"/>
                  </w:txbxContent>
                </v:textbox>
                <w10:wrap type="square"/>
              </v:shape>
            </w:pict>
          </mc:Fallback>
        </mc:AlternateContent>
      </w:r>
    </w:p>
    <w:p w14:paraId="40B4EE1B" w14:textId="69C06589" w:rsidR="00296EA3" w:rsidRDefault="00296EA3" w:rsidP="00296EA3">
      <w:pPr>
        <w:spacing w:line="240" w:lineRule="atLeast"/>
        <w:ind w:left="1560"/>
        <w:rPr>
          <w:rFonts w:ascii="Verdana" w:hAnsi="Verdana" w:cs="Arial"/>
          <w:sz w:val="18"/>
          <w:szCs w:val="18"/>
        </w:rPr>
      </w:pPr>
    </w:p>
    <w:p w14:paraId="13D0EC55" w14:textId="2E106154" w:rsidR="00296EA3" w:rsidRDefault="00296EA3" w:rsidP="00296EA3">
      <w:pPr>
        <w:spacing w:line="240" w:lineRule="atLeast"/>
        <w:rPr>
          <w:rFonts w:ascii="Verdana" w:hAnsi="Verdana" w:cs="Arial"/>
          <w:sz w:val="18"/>
          <w:szCs w:val="18"/>
        </w:rPr>
      </w:pPr>
    </w:p>
    <w:p w14:paraId="1CC45F25" w14:textId="5B1C9D02" w:rsidR="00296EA3" w:rsidRDefault="00296EA3" w:rsidP="00296EA3">
      <w:pPr>
        <w:spacing w:line="240" w:lineRule="atLeast"/>
        <w:rPr>
          <w:rFonts w:ascii="Verdana" w:hAnsi="Verdana" w:cs="Arial"/>
          <w:sz w:val="18"/>
          <w:szCs w:val="18"/>
        </w:rPr>
      </w:pPr>
    </w:p>
    <w:p w14:paraId="73C0466A" w14:textId="77777777" w:rsidR="001F114E" w:rsidRDefault="001F114E" w:rsidP="00296EA3">
      <w:pPr>
        <w:spacing w:line="240" w:lineRule="atLeast"/>
        <w:rPr>
          <w:rFonts w:ascii="Verdana" w:hAnsi="Verdana" w:cs="Arial"/>
          <w:sz w:val="18"/>
          <w:szCs w:val="18"/>
        </w:rPr>
      </w:pPr>
    </w:p>
    <w:p w14:paraId="38794EEB" w14:textId="13E680EA" w:rsidR="00296EA3" w:rsidRDefault="00386293" w:rsidP="001F114E">
      <w:pPr>
        <w:ind w:left="1416" w:firstLine="708"/>
        <w:rPr>
          <w:rFonts w:ascii="Verdana" w:hAnsi="Verdana" w:cs="Arial"/>
          <w:sz w:val="18"/>
          <w:szCs w:val="18"/>
        </w:rPr>
      </w:pPr>
      <w:r w:rsidRPr="00386293">
        <w:rPr>
          <w:rFonts w:ascii="Verdana" w:hAnsi="Verdana" w:cs="Arial"/>
          <w:sz w:val="18"/>
          <w:szCs w:val="18"/>
        </w:rPr>
        <w:t>ii.</w:t>
      </w:r>
      <w:r w:rsidR="0015464F" w:rsidRPr="00386293">
        <w:rPr>
          <w:rFonts w:ascii="Verdana" w:hAnsi="Verdana" w:cs="Arial"/>
          <w:sz w:val="18"/>
          <w:szCs w:val="18"/>
        </w:rPr>
        <w:t xml:space="preserve"> </w:t>
      </w:r>
      <w:r w:rsidR="006E6E0C" w:rsidRPr="00386293">
        <w:rPr>
          <w:rFonts w:ascii="Verdana" w:hAnsi="Verdana" w:cs="Arial"/>
          <w:sz w:val="18"/>
          <w:szCs w:val="18"/>
        </w:rPr>
        <w:t>In w</w:t>
      </w:r>
      <w:r w:rsidR="00FF57DE" w:rsidRPr="00386293">
        <w:rPr>
          <w:rFonts w:ascii="Verdana" w:hAnsi="Verdana" w:cs="Arial"/>
          <w:sz w:val="18"/>
          <w:szCs w:val="18"/>
        </w:rPr>
        <w:t xml:space="preserve">elke onderdelen </w:t>
      </w:r>
      <w:r w:rsidR="00982497" w:rsidRPr="00386293">
        <w:rPr>
          <w:rFonts w:ascii="Verdana" w:hAnsi="Verdana" w:cs="Arial"/>
          <w:sz w:val="18"/>
          <w:szCs w:val="18"/>
        </w:rPr>
        <w:t xml:space="preserve">uit onderstaande tabel </w:t>
      </w:r>
      <w:r w:rsidR="00FF57DE" w:rsidRPr="00386293">
        <w:rPr>
          <w:rFonts w:ascii="Verdana" w:hAnsi="Verdana" w:cs="Arial"/>
          <w:sz w:val="18"/>
          <w:szCs w:val="18"/>
        </w:rPr>
        <w:t xml:space="preserve">kunt u </w:t>
      </w:r>
      <w:r w:rsidR="00CB18E6" w:rsidRPr="00386293">
        <w:rPr>
          <w:rFonts w:ascii="Verdana" w:hAnsi="Verdana" w:cs="Arial"/>
          <w:sz w:val="18"/>
          <w:szCs w:val="18"/>
        </w:rPr>
        <w:t xml:space="preserve">a) zelf </w:t>
      </w:r>
      <w:r w:rsidR="006E6E0C" w:rsidRPr="00386293">
        <w:rPr>
          <w:rFonts w:ascii="Verdana" w:hAnsi="Verdana" w:cs="Arial"/>
          <w:sz w:val="18"/>
          <w:szCs w:val="18"/>
        </w:rPr>
        <w:t>voorzien</w:t>
      </w:r>
      <w:r w:rsidR="00CB18E6" w:rsidRPr="00386293">
        <w:rPr>
          <w:rFonts w:ascii="Verdana" w:hAnsi="Verdana" w:cs="Arial"/>
          <w:sz w:val="18"/>
          <w:szCs w:val="18"/>
        </w:rPr>
        <w:t xml:space="preserve">, </w:t>
      </w:r>
      <w:r w:rsidR="006E6E0C" w:rsidRPr="00386293">
        <w:rPr>
          <w:rFonts w:ascii="Verdana" w:hAnsi="Verdana" w:cs="Arial"/>
          <w:sz w:val="18"/>
          <w:szCs w:val="18"/>
        </w:rPr>
        <w:t xml:space="preserve">b) niet voorzien, c) </w:t>
      </w:r>
      <w:r w:rsidR="00A5294D" w:rsidRPr="00386293">
        <w:rPr>
          <w:rFonts w:ascii="Verdana" w:hAnsi="Verdana" w:cs="Arial"/>
          <w:sz w:val="18"/>
          <w:szCs w:val="18"/>
        </w:rPr>
        <w:t xml:space="preserve">voorzien middels </w:t>
      </w:r>
      <w:r w:rsidR="006E6E0C" w:rsidRPr="00386293">
        <w:rPr>
          <w:rFonts w:ascii="Verdana" w:hAnsi="Verdana" w:cs="Arial"/>
          <w:sz w:val="18"/>
          <w:szCs w:val="18"/>
        </w:rPr>
        <w:t xml:space="preserve">een onderaannemer, d) </w:t>
      </w:r>
      <w:r w:rsidR="00A5294D" w:rsidRPr="00386293">
        <w:rPr>
          <w:rFonts w:ascii="Verdana" w:hAnsi="Verdana" w:cs="Arial"/>
          <w:sz w:val="18"/>
          <w:szCs w:val="18"/>
        </w:rPr>
        <w:t xml:space="preserve">voorzien </w:t>
      </w:r>
      <w:r w:rsidR="006E6E0C" w:rsidRPr="00386293">
        <w:rPr>
          <w:rFonts w:ascii="Verdana" w:hAnsi="Verdana" w:cs="Arial"/>
          <w:sz w:val="18"/>
          <w:szCs w:val="18"/>
        </w:rPr>
        <w:t>middels een strategische samenwerking?</w:t>
      </w:r>
    </w:p>
    <w:p w14:paraId="1983CCF5" w14:textId="2E4DC2CF" w:rsidR="00296EA3" w:rsidRDefault="00296EA3" w:rsidP="00296EA3">
      <w:pPr>
        <w:spacing w:line="240" w:lineRule="atLeast"/>
        <w:rPr>
          <w:rFonts w:ascii="Verdana" w:hAnsi="Verdana" w:cs="Arial"/>
          <w:sz w:val="18"/>
          <w:szCs w:val="18"/>
        </w:rPr>
      </w:pPr>
    </w:p>
    <w:p w14:paraId="16D65D66" w14:textId="63D2F3F1" w:rsidR="00296EA3" w:rsidRDefault="00296EA3" w:rsidP="00296EA3">
      <w:pPr>
        <w:spacing w:line="240" w:lineRule="atLeast"/>
        <w:rPr>
          <w:rFonts w:ascii="Verdana" w:hAnsi="Verdana" w:cs="Arial"/>
          <w:sz w:val="18"/>
          <w:szCs w:val="18"/>
        </w:rPr>
      </w:pPr>
    </w:p>
    <w:p w14:paraId="09479661" w14:textId="30F4F977" w:rsidR="00296EA3" w:rsidRDefault="00296EA3" w:rsidP="00296EA3">
      <w:pPr>
        <w:spacing w:line="240" w:lineRule="atLeast"/>
        <w:rPr>
          <w:rFonts w:ascii="Verdana" w:hAnsi="Verdana" w:cs="Arial"/>
          <w:sz w:val="18"/>
          <w:szCs w:val="18"/>
        </w:rPr>
      </w:pPr>
    </w:p>
    <w:p w14:paraId="0E1B36CF" w14:textId="47B093B7" w:rsidR="00296EA3" w:rsidRDefault="00296EA3" w:rsidP="00296EA3">
      <w:pPr>
        <w:spacing w:line="240" w:lineRule="atLeast"/>
        <w:rPr>
          <w:rFonts w:ascii="Verdana" w:hAnsi="Verdana" w:cs="Arial"/>
          <w:sz w:val="18"/>
          <w:szCs w:val="18"/>
        </w:rPr>
      </w:pPr>
    </w:p>
    <w:p w14:paraId="5CC06486" w14:textId="5B02FF3F" w:rsidR="00296EA3" w:rsidRDefault="00296EA3" w:rsidP="00296EA3">
      <w:pPr>
        <w:spacing w:line="240" w:lineRule="atLeast"/>
        <w:rPr>
          <w:rFonts w:ascii="Verdana" w:hAnsi="Verdana" w:cs="Arial"/>
          <w:sz w:val="18"/>
          <w:szCs w:val="18"/>
        </w:rPr>
      </w:pPr>
    </w:p>
    <w:p w14:paraId="5A147398" w14:textId="58055D59" w:rsidR="00982497" w:rsidRDefault="00982497" w:rsidP="00982497">
      <w:pPr>
        <w:spacing w:line="240" w:lineRule="atLeast"/>
        <w:rPr>
          <w:rFonts w:ascii="Verdana" w:hAnsi="Verdana" w:cs="Arial"/>
          <w:sz w:val="18"/>
          <w:szCs w:val="18"/>
        </w:rPr>
      </w:pPr>
    </w:p>
    <w:tbl>
      <w:tblPr>
        <w:tblStyle w:val="Onopgemaaktetabel11"/>
        <w:tblW w:w="0" w:type="auto"/>
        <w:tblLook w:val="04A0" w:firstRow="1" w:lastRow="0" w:firstColumn="1" w:lastColumn="0" w:noHBand="0" w:noVBand="1"/>
      </w:tblPr>
      <w:tblGrid>
        <w:gridCol w:w="1980"/>
        <w:gridCol w:w="1770"/>
        <w:gridCol w:w="1770"/>
        <w:gridCol w:w="1770"/>
        <w:gridCol w:w="1770"/>
      </w:tblGrid>
      <w:tr w:rsidR="001121EF" w:rsidRPr="00A5294D" w14:paraId="5B760B0D" w14:textId="77777777" w:rsidTr="00A529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DA3825B" w14:textId="77777777" w:rsidR="001121EF" w:rsidRPr="00A5294D" w:rsidRDefault="001121EF" w:rsidP="00982497">
            <w:pPr>
              <w:spacing w:line="240" w:lineRule="atLeast"/>
              <w:rPr>
                <w:rFonts w:ascii="Verdana" w:hAnsi="Verdana" w:cs="Arial"/>
                <w:b w:val="0"/>
                <w:bCs w:val="0"/>
                <w:sz w:val="16"/>
                <w:szCs w:val="16"/>
              </w:rPr>
            </w:pPr>
            <w:r w:rsidRPr="00A5294D">
              <w:rPr>
                <w:rFonts w:ascii="Verdana" w:hAnsi="Verdana" w:cs="Arial"/>
                <w:b w:val="0"/>
                <w:bCs w:val="0"/>
                <w:sz w:val="16"/>
                <w:szCs w:val="16"/>
              </w:rPr>
              <w:t>Onderdeel NIPT</w:t>
            </w:r>
          </w:p>
        </w:tc>
        <w:tc>
          <w:tcPr>
            <w:tcW w:w="1770" w:type="dxa"/>
          </w:tcPr>
          <w:p w14:paraId="64CCCBBA" w14:textId="77777777" w:rsidR="001121EF" w:rsidRPr="00A5294D" w:rsidRDefault="006710EA" w:rsidP="00982497">
            <w:pPr>
              <w:spacing w:line="240" w:lineRule="atLeast"/>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16"/>
                <w:szCs w:val="16"/>
              </w:rPr>
            </w:pPr>
            <w:r w:rsidRPr="00A5294D">
              <w:rPr>
                <w:rFonts w:ascii="Verdana" w:hAnsi="Verdana" w:cs="Arial"/>
                <w:b w:val="0"/>
                <w:bCs w:val="0"/>
                <w:sz w:val="16"/>
                <w:szCs w:val="16"/>
              </w:rPr>
              <w:t>Hierin kunt u voorzien</w:t>
            </w:r>
          </w:p>
        </w:tc>
        <w:tc>
          <w:tcPr>
            <w:tcW w:w="1770" w:type="dxa"/>
          </w:tcPr>
          <w:p w14:paraId="1FB08347" w14:textId="61B79807" w:rsidR="001121EF" w:rsidRPr="00A5294D" w:rsidRDefault="006710EA" w:rsidP="00982497">
            <w:pPr>
              <w:spacing w:line="240" w:lineRule="atLeast"/>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16"/>
                <w:szCs w:val="16"/>
              </w:rPr>
            </w:pPr>
            <w:r w:rsidRPr="00A5294D">
              <w:rPr>
                <w:rFonts w:ascii="Verdana" w:hAnsi="Verdana" w:cs="Arial"/>
                <w:b w:val="0"/>
                <w:bCs w:val="0"/>
                <w:sz w:val="16"/>
                <w:szCs w:val="16"/>
              </w:rPr>
              <w:t xml:space="preserve">Hierin kunt u </w:t>
            </w:r>
            <w:r w:rsidRPr="00A5294D">
              <w:rPr>
                <w:rFonts w:ascii="Verdana" w:hAnsi="Verdana" w:cs="Arial"/>
                <w:b w:val="0"/>
                <w:bCs w:val="0"/>
                <w:sz w:val="16"/>
                <w:szCs w:val="16"/>
                <w:u w:val="single"/>
              </w:rPr>
              <w:t>niet</w:t>
            </w:r>
            <w:r w:rsidRPr="00A5294D">
              <w:rPr>
                <w:rFonts w:ascii="Verdana" w:hAnsi="Verdana" w:cs="Arial"/>
                <w:b w:val="0"/>
                <w:bCs w:val="0"/>
                <w:sz w:val="16"/>
                <w:szCs w:val="16"/>
              </w:rPr>
              <w:t xml:space="preserve"> voorzien</w:t>
            </w:r>
          </w:p>
        </w:tc>
        <w:tc>
          <w:tcPr>
            <w:tcW w:w="1770" w:type="dxa"/>
          </w:tcPr>
          <w:p w14:paraId="51A8F310" w14:textId="77777777" w:rsidR="001121EF" w:rsidRPr="00A5294D" w:rsidRDefault="00A5294D" w:rsidP="00982497">
            <w:pPr>
              <w:spacing w:line="240" w:lineRule="atLeast"/>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16"/>
                <w:szCs w:val="16"/>
              </w:rPr>
            </w:pPr>
            <w:r w:rsidRPr="00A5294D">
              <w:rPr>
                <w:rFonts w:ascii="Verdana" w:hAnsi="Verdana" w:cs="Arial"/>
                <w:b w:val="0"/>
                <w:bCs w:val="0"/>
                <w:sz w:val="16"/>
                <w:szCs w:val="16"/>
              </w:rPr>
              <w:t xml:space="preserve">Hierin kunt u voorzien </w:t>
            </w:r>
            <w:r>
              <w:rPr>
                <w:rFonts w:ascii="Verdana" w:hAnsi="Verdana" w:cs="Arial"/>
                <w:b w:val="0"/>
                <w:bCs w:val="0"/>
                <w:sz w:val="16"/>
                <w:szCs w:val="16"/>
              </w:rPr>
              <w:t>m</w:t>
            </w:r>
            <w:r w:rsidR="006710EA" w:rsidRPr="00A5294D">
              <w:rPr>
                <w:rFonts w:ascii="Verdana" w:hAnsi="Verdana" w:cs="Arial"/>
                <w:b w:val="0"/>
                <w:bCs w:val="0"/>
                <w:sz w:val="16"/>
                <w:szCs w:val="16"/>
              </w:rPr>
              <w:t xml:space="preserve">iddels </w:t>
            </w:r>
            <w:proofErr w:type="spellStart"/>
            <w:r w:rsidR="006710EA" w:rsidRPr="00A5294D">
              <w:rPr>
                <w:rFonts w:ascii="Verdana" w:hAnsi="Verdana" w:cs="Arial"/>
                <w:b w:val="0"/>
                <w:bCs w:val="0"/>
                <w:sz w:val="16"/>
                <w:szCs w:val="16"/>
              </w:rPr>
              <w:t>onderaannem</w:t>
            </w:r>
            <w:r>
              <w:rPr>
                <w:rFonts w:ascii="Verdana" w:hAnsi="Verdana" w:cs="Arial"/>
                <w:b w:val="0"/>
                <w:bCs w:val="0"/>
                <w:sz w:val="16"/>
                <w:szCs w:val="16"/>
              </w:rPr>
              <w:t>ing</w:t>
            </w:r>
            <w:proofErr w:type="spellEnd"/>
          </w:p>
        </w:tc>
        <w:tc>
          <w:tcPr>
            <w:tcW w:w="1770" w:type="dxa"/>
          </w:tcPr>
          <w:p w14:paraId="59819676" w14:textId="3D1A5C73" w:rsidR="001121EF" w:rsidRPr="00A5294D" w:rsidRDefault="0015464F" w:rsidP="00982497">
            <w:pPr>
              <w:spacing w:line="240" w:lineRule="atLeast"/>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16"/>
                <w:szCs w:val="16"/>
              </w:rPr>
            </w:pPr>
            <w:r w:rsidRPr="00A5294D">
              <w:rPr>
                <w:rFonts w:ascii="Verdana" w:hAnsi="Verdana" w:cs="Arial"/>
                <w:b w:val="0"/>
                <w:bCs w:val="0"/>
                <w:sz w:val="16"/>
                <w:szCs w:val="16"/>
              </w:rPr>
              <w:t xml:space="preserve">Hierin kunt u voorzien </w:t>
            </w:r>
            <w:r>
              <w:rPr>
                <w:rFonts w:ascii="Verdana" w:hAnsi="Verdana" w:cs="Arial"/>
                <w:b w:val="0"/>
                <w:bCs w:val="0"/>
                <w:sz w:val="16"/>
                <w:szCs w:val="16"/>
              </w:rPr>
              <w:t>m</w:t>
            </w:r>
            <w:r w:rsidRPr="00A5294D">
              <w:rPr>
                <w:rFonts w:ascii="Verdana" w:hAnsi="Verdana" w:cs="Arial"/>
                <w:b w:val="0"/>
                <w:bCs w:val="0"/>
                <w:sz w:val="16"/>
                <w:szCs w:val="16"/>
              </w:rPr>
              <w:t>iddels een</w:t>
            </w:r>
            <w:r>
              <w:rPr>
                <w:rFonts w:ascii="Verdana" w:hAnsi="Verdana" w:cs="Arial"/>
                <w:b w:val="0"/>
                <w:bCs w:val="0"/>
                <w:sz w:val="16"/>
                <w:szCs w:val="16"/>
              </w:rPr>
              <w:t xml:space="preserve"> </w:t>
            </w:r>
            <w:r w:rsidRPr="00A5294D">
              <w:rPr>
                <w:rFonts w:ascii="Verdana" w:hAnsi="Verdana" w:cs="Arial"/>
                <w:b w:val="0"/>
                <w:bCs w:val="0"/>
                <w:sz w:val="16"/>
                <w:szCs w:val="16"/>
              </w:rPr>
              <w:t>strategische samenwerking</w:t>
            </w:r>
          </w:p>
        </w:tc>
      </w:tr>
      <w:tr w:rsidR="00CB18E6" w:rsidRPr="00A5294D" w14:paraId="1A8948E2" w14:textId="77777777" w:rsidTr="00A5294D">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980" w:type="dxa"/>
          </w:tcPr>
          <w:p w14:paraId="5A92D7EC" w14:textId="77777777" w:rsidR="00CB18E6" w:rsidRPr="00A5294D" w:rsidRDefault="006E6E0C" w:rsidP="00982497">
            <w:pPr>
              <w:spacing w:line="240" w:lineRule="atLeast"/>
              <w:rPr>
                <w:rFonts w:ascii="Verdana" w:hAnsi="Verdana" w:cs="Arial"/>
                <w:b w:val="0"/>
                <w:bCs w:val="0"/>
                <w:sz w:val="16"/>
                <w:szCs w:val="16"/>
              </w:rPr>
            </w:pPr>
            <w:r w:rsidRPr="00A5294D">
              <w:rPr>
                <w:rFonts w:ascii="Verdana" w:hAnsi="Verdana" w:cs="Arial"/>
                <w:b w:val="0"/>
                <w:bCs w:val="0"/>
                <w:sz w:val="16"/>
                <w:szCs w:val="16"/>
              </w:rPr>
              <w:t>Bloedbuis</w:t>
            </w:r>
          </w:p>
        </w:tc>
        <w:tc>
          <w:tcPr>
            <w:tcW w:w="1770" w:type="dxa"/>
          </w:tcPr>
          <w:p w14:paraId="4E726FA5" w14:textId="77777777" w:rsidR="00CB18E6" w:rsidRPr="00A5294D" w:rsidRDefault="00CB18E6" w:rsidP="0098249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b/>
                <w:bCs/>
                <w:sz w:val="16"/>
                <w:szCs w:val="16"/>
              </w:rPr>
            </w:pPr>
          </w:p>
        </w:tc>
        <w:tc>
          <w:tcPr>
            <w:tcW w:w="1770" w:type="dxa"/>
          </w:tcPr>
          <w:p w14:paraId="1731F0E6" w14:textId="77777777" w:rsidR="00CB18E6" w:rsidRPr="00A5294D" w:rsidRDefault="00CB18E6" w:rsidP="0098249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b/>
                <w:bCs/>
                <w:sz w:val="16"/>
                <w:szCs w:val="16"/>
              </w:rPr>
            </w:pPr>
          </w:p>
        </w:tc>
        <w:tc>
          <w:tcPr>
            <w:tcW w:w="1770" w:type="dxa"/>
          </w:tcPr>
          <w:p w14:paraId="71F366DE" w14:textId="77777777" w:rsidR="00CB18E6" w:rsidRPr="00A5294D" w:rsidRDefault="00CB18E6" w:rsidP="0098249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b/>
                <w:bCs/>
                <w:sz w:val="16"/>
                <w:szCs w:val="16"/>
              </w:rPr>
            </w:pPr>
          </w:p>
        </w:tc>
        <w:tc>
          <w:tcPr>
            <w:tcW w:w="1770" w:type="dxa"/>
          </w:tcPr>
          <w:p w14:paraId="21BE3F26" w14:textId="77777777" w:rsidR="00CB18E6" w:rsidRPr="00A5294D" w:rsidRDefault="00CB18E6" w:rsidP="0098249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b/>
                <w:bCs/>
                <w:sz w:val="16"/>
                <w:szCs w:val="16"/>
              </w:rPr>
            </w:pPr>
          </w:p>
        </w:tc>
      </w:tr>
      <w:tr w:rsidR="00E7244C" w:rsidRPr="00A5294D" w14:paraId="14039884" w14:textId="77777777" w:rsidTr="00A5294D">
        <w:trPr>
          <w:trHeight w:val="737"/>
        </w:trPr>
        <w:tc>
          <w:tcPr>
            <w:cnfStyle w:val="001000000000" w:firstRow="0" w:lastRow="0" w:firstColumn="1" w:lastColumn="0" w:oddVBand="0" w:evenVBand="0" w:oddHBand="0" w:evenHBand="0" w:firstRowFirstColumn="0" w:firstRowLastColumn="0" w:lastRowFirstColumn="0" w:lastRowLastColumn="0"/>
            <w:tcW w:w="1980" w:type="dxa"/>
          </w:tcPr>
          <w:p w14:paraId="1FBDC2CC" w14:textId="17D5CBE5" w:rsidR="00E7244C" w:rsidRPr="00A5294D" w:rsidRDefault="0015464F" w:rsidP="00982497">
            <w:pPr>
              <w:spacing w:line="240" w:lineRule="atLeast"/>
              <w:rPr>
                <w:rFonts w:ascii="Verdana" w:hAnsi="Verdana" w:cs="Arial"/>
                <w:b w:val="0"/>
                <w:bCs w:val="0"/>
                <w:sz w:val="16"/>
                <w:szCs w:val="16"/>
              </w:rPr>
            </w:pPr>
            <w:proofErr w:type="spellStart"/>
            <w:r>
              <w:rPr>
                <w:rFonts w:ascii="Verdana" w:hAnsi="Verdana" w:cs="Arial"/>
                <w:b w:val="0"/>
                <w:bCs w:val="0"/>
                <w:sz w:val="16"/>
                <w:szCs w:val="16"/>
              </w:rPr>
              <w:t>Bloedafname</w:t>
            </w:r>
            <w:r w:rsidRPr="00A5294D">
              <w:rPr>
                <w:rFonts w:ascii="Verdana" w:hAnsi="Verdana" w:cs="Arial"/>
                <w:b w:val="0"/>
                <w:bCs w:val="0"/>
                <w:sz w:val="16"/>
                <w:szCs w:val="16"/>
              </w:rPr>
              <w:t>set</w:t>
            </w:r>
            <w:proofErr w:type="spellEnd"/>
            <w:r w:rsidRPr="00A5294D">
              <w:rPr>
                <w:rFonts w:ascii="Verdana" w:hAnsi="Verdana" w:cs="Arial"/>
                <w:b w:val="0"/>
                <w:bCs w:val="0"/>
                <w:sz w:val="16"/>
                <w:szCs w:val="16"/>
              </w:rPr>
              <w:t xml:space="preserve"> (inclusief bloedbuis, verpakking voor transport</w:t>
            </w:r>
            <w:r>
              <w:rPr>
                <w:rFonts w:ascii="Verdana" w:hAnsi="Verdana" w:cs="Arial"/>
                <w:b w:val="0"/>
                <w:bCs w:val="0"/>
                <w:sz w:val="16"/>
                <w:szCs w:val="16"/>
              </w:rPr>
              <w:t>,</w:t>
            </w:r>
            <w:r w:rsidRPr="00A5294D">
              <w:rPr>
                <w:rFonts w:ascii="Verdana" w:hAnsi="Verdana" w:cs="Arial"/>
                <w:b w:val="0"/>
                <w:bCs w:val="0"/>
                <w:sz w:val="16"/>
                <w:szCs w:val="16"/>
              </w:rPr>
              <w:t xml:space="preserve"> barcodestickers</w:t>
            </w:r>
            <w:r>
              <w:rPr>
                <w:rFonts w:ascii="Verdana" w:hAnsi="Verdana" w:cs="Arial"/>
                <w:b w:val="0"/>
                <w:bCs w:val="0"/>
                <w:sz w:val="16"/>
                <w:szCs w:val="16"/>
              </w:rPr>
              <w:t xml:space="preserve"> en instructie over bloedafname, </w:t>
            </w:r>
            <w:r>
              <w:rPr>
                <w:rFonts w:ascii="Verdana" w:hAnsi="Verdana" w:cs="Arial"/>
                <w:b w:val="0"/>
                <w:bCs w:val="0"/>
                <w:sz w:val="16"/>
                <w:szCs w:val="16"/>
              </w:rPr>
              <w:lastRenderedPageBreak/>
              <w:t>verpakking en verzending</w:t>
            </w:r>
            <w:r w:rsidRPr="00A5294D">
              <w:rPr>
                <w:rFonts w:ascii="Verdana" w:hAnsi="Verdana" w:cs="Arial"/>
                <w:b w:val="0"/>
                <w:bCs w:val="0"/>
                <w:sz w:val="16"/>
                <w:szCs w:val="16"/>
              </w:rPr>
              <w:t>)</w:t>
            </w:r>
          </w:p>
        </w:tc>
        <w:tc>
          <w:tcPr>
            <w:tcW w:w="1770" w:type="dxa"/>
          </w:tcPr>
          <w:p w14:paraId="4DE6C488" w14:textId="77777777" w:rsidR="00E7244C" w:rsidRPr="00A5294D" w:rsidRDefault="00E7244C" w:rsidP="00982497">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cs="Arial"/>
                <w:b/>
                <w:bCs/>
                <w:sz w:val="16"/>
                <w:szCs w:val="16"/>
              </w:rPr>
            </w:pPr>
          </w:p>
        </w:tc>
        <w:tc>
          <w:tcPr>
            <w:tcW w:w="1770" w:type="dxa"/>
          </w:tcPr>
          <w:p w14:paraId="290E66A1" w14:textId="77777777" w:rsidR="00E7244C" w:rsidRPr="00A5294D" w:rsidRDefault="00E7244C" w:rsidP="00982497">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cs="Arial"/>
                <w:b/>
                <w:bCs/>
                <w:sz w:val="16"/>
                <w:szCs w:val="16"/>
              </w:rPr>
            </w:pPr>
          </w:p>
        </w:tc>
        <w:tc>
          <w:tcPr>
            <w:tcW w:w="1770" w:type="dxa"/>
          </w:tcPr>
          <w:p w14:paraId="2884046F" w14:textId="77777777" w:rsidR="00E7244C" w:rsidRPr="00A5294D" w:rsidRDefault="00E7244C" w:rsidP="00982497">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cs="Arial"/>
                <w:b/>
                <w:bCs/>
                <w:sz w:val="16"/>
                <w:szCs w:val="16"/>
              </w:rPr>
            </w:pPr>
          </w:p>
        </w:tc>
        <w:tc>
          <w:tcPr>
            <w:tcW w:w="1770" w:type="dxa"/>
          </w:tcPr>
          <w:p w14:paraId="6BAAD6E9" w14:textId="77777777" w:rsidR="00E7244C" w:rsidRPr="00A5294D" w:rsidRDefault="00E7244C" w:rsidP="00982497">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cs="Arial"/>
                <w:b/>
                <w:bCs/>
                <w:sz w:val="16"/>
                <w:szCs w:val="16"/>
              </w:rPr>
            </w:pPr>
          </w:p>
        </w:tc>
      </w:tr>
      <w:tr w:rsidR="001121EF" w:rsidRPr="00A5294D" w14:paraId="36D676AC" w14:textId="77777777" w:rsidTr="00A5294D">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980" w:type="dxa"/>
          </w:tcPr>
          <w:p w14:paraId="68FEBAC5" w14:textId="11CC5551" w:rsidR="001121EF" w:rsidRPr="00A5294D" w:rsidRDefault="0015464F" w:rsidP="00982497">
            <w:pPr>
              <w:spacing w:line="240" w:lineRule="atLeast"/>
              <w:rPr>
                <w:rFonts w:ascii="Verdana" w:hAnsi="Verdana" w:cs="Arial"/>
                <w:b w:val="0"/>
                <w:bCs w:val="0"/>
                <w:sz w:val="16"/>
                <w:szCs w:val="16"/>
              </w:rPr>
            </w:pPr>
            <w:r w:rsidRPr="00A5294D">
              <w:rPr>
                <w:rFonts w:ascii="Verdana" w:hAnsi="Verdana" w:cs="Arial"/>
                <w:b w:val="0"/>
                <w:bCs w:val="0"/>
                <w:sz w:val="16"/>
                <w:szCs w:val="16"/>
              </w:rPr>
              <w:t xml:space="preserve">Transport (van de </w:t>
            </w:r>
            <w:proofErr w:type="spellStart"/>
            <w:r>
              <w:rPr>
                <w:rFonts w:ascii="Verdana" w:hAnsi="Verdana" w:cs="Arial"/>
                <w:b w:val="0"/>
                <w:bCs w:val="0"/>
                <w:sz w:val="16"/>
                <w:szCs w:val="16"/>
              </w:rPr>
              <w:t>afname</w:t>
            </w:r>
            <w:r w:rsidRPr="00A5294D">
              <w:rPr>
                <w:rFonts w:ascii="Verdana" w:hAnsi="Verdana" w:cs="Arial"/>
                <w:b w:val="0"/>
                <w:bCs w:val="0"/>
                <w:sz w:val="16"/>
                <w:szCs w:val="16"/>
              </w:rPr>
              <w:t>set</w:t>
            </w:r>
            <w:proofErr w:type="spellEnd"/>
            <w:r w:rsidRPr="00A5294D">
              <w:rPr>
                <w:rFonts w:ascii="Verdana" w:hAnsi="Verdana" w:cs="Arial"/>
                <w:b w:val="0"/>
                <w:bCs w:val="0"/>
                <w:sz w:val="16"/>
                <w:szCs w:val="16"/>
              </w:rPr>
              <w:t xml:space="preserve"> naar het </w:t>
            </w:r>
            <w:r>
              <w:rPr>
                <w:rFonts w:ascii="Verdana" w:hAnsi="Verdana" w:cs="Arial"/>
                <w:b w:val="0"/>
                <w:bCs w:val="0"/>
                <w:sz w:val="16"/>
                <w:szCs w:val="16"/>
              </w:rPr>
              <w:t>bloed</w:t>
            </w:r>
            <w:r w:rsidRPr="00A5294D">
              <w:rPr>
                <w:rFonts w:ascii="Verdana" w:hAnsi="Verdana" w:cs="Arial"/>
                <w:b w:val="0"/>
                <w:bCs w:val="0"/>
                <w:sz w:val="16"/>
                <w:szCs w:val="16"/>
              </w:rPr>
              <w:t>afnamepunt)</w:t>
            </w:r>
          </w:p>
        </w:tc>
        <w:tc>
          <w:tcPr>
            <w:tcW w:w="1770" w:type="dxa"/>
          </w:tcPr>
          <w:p w14:paraId="0F5007F6" w14:textId="77777777" w:rsidR="001121EF" w:rsidRPr="00A5294D" w:rsidRDefault="001121EF" w:rsidP="0098249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rPr>
            </w:pPr>
          </w:p>
        </w:tc>
        <w:tc>
          <w:tcPr>
            <w:tcW w:w="1770" w:type="dxa"/>
          </w:tcPr>
          <w:p w14:paraId="0C4E2D88" w14:textId="77777777" w:rsidR="001121EF" w:rsidRPr="00A5294D" w:rsidRDefault="001121EF" w:rsidP="0098249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rPr>
            </w:pPr>
          </w:p>
        </w:tc>
        <w:tc>
          <w:tcPr>
            <w:tcW w:w="1770" w:type="dxa"/>
          </w:tcPr>
          <w:p w14:paraId="2E35609F" w14:textId="77777777" w:rsidR="001121EF" w:rsidRPr="00A5294D" w:rsidRDefault="001121EF" w:rsidP="0098249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rPr>
            </w:pPr>
          </w:p>
        </w:tc>
        <w:tc>
          <w:tcPr>
            <w:tcW w:w="1770" w:type="dxa"/>
          </w:tcPr>
          <w:p w14:paraId="50C87FAA" w14:textId="77777777" w:rsidR="001121EF" w:rsidRPr="00A5294D" w:rsidRDefault="001121EF" w:rsidP="0098249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rPr>
            </w:pPr>
          </w:p>
        </w:tc>
      </w:tr>
      <w:tr w:rsidR="001121EF" w:rsidRPr="00A5294D" w14:paraId="4BB2AD57" w14:textId="77777777" w:rsidTr="00A5294D">
        <w:trPr>
          <w:trHeight w:val="737"/>
        </w:trPr>
        <w:tc>
          <w:tcPr>
            <w:cnfStyle w:val="001000000000" w:firstRow="0" w:lastRow="0" w:firstColumn="1" w:lastColumn="0" w:oddVBand="0" w:evenVBand="0" w:oddHBand="0" w:evenHBand="0" w:firstRowFirstColumn="0" w:firstRowLastColumn="0" w:lastRowFirstColumn="0" w:lastRowLastColumn="0"/>
            <w:tcW w:w="1980" w:type="dxa"/>
          </w:tcPr>
          <w:p w14:paraId="5C937D20" w14:textId="3C8E0548" w:rsidR="001121EF" w:rsidRPr="00A5294D" w:rsidRDefault="0015464F" w:rsidP="00982497">
            <w:pPr>
              <w:spacing w:line="240" w:lineRule="atLeast"/>
              <w:rPr>
                <w:rFonts w:ascii="Verdana" w:hAnsi="Verdana" w:cs="Arial"/>
                <w:b w:val="0"/>
                <w:bCs w:val="0"/>
                <w:sz w:val="16"/>
                <w:szCs w:val="16"/>
              </w:rPr>
            </w:pPr>
            <w:r>
              <w:rPr>
                <w:rFonts w:ascii="Verdana" w:hAnsi="Verdana" w:cs="Arial"/>
                <w:b w:val="0"/>
                <w:bCs w:val="0"/>
                <w:sz w:val="16"/>
                <w:szCs w:val="16"/>
              </w:rPr>
              <w:t>Test kits, r</w:t>
            </w:r>
            <w:r w:rsidRPr="00A5294D">
              <w:rPr>
                <w:rFonts w:ascii="Verdana" w:hAnsi="Verdana" w:cs="Arial"/>
                <w:b w:val="0"/>
                <w:bCs w:val="0"/>
                <w:sz w:val="16"/>
                <w:szCs w:val="16"/>
              </w:rPr>
              <w:t>eagentia</w:t>
            </w:r>
          </w:p>
        </w:tc>
        <w:tc>
          <w:tcPr>
            <w:tcW w:w="1770" w:type="dxa"/>
          </w:tcPr>
          <w:p w14:paraId="213409E5" w14:textId="77777777" w:rsidR="001121EF" w:rsidRPr="00A5294D" w:rsidRDefault="001121EF" w:rsidP="00982497">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rPr>
            </w:pPr>
          </w:p>
        </w:tc>
        <w:tc>
          <w:tcPr>
            <w:tcW w:w="1770" w:type="dxa"/>
          </w:tcPr>
          <w:p w14:paraId="646C64CA" w14:textId="77777777" w:rsidR="001121EF" w:rsidRPr="00A5294D" w:rsidRDefault="001121EF" w:rsidP="00982497">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rPr>
            </w:pPr>
          </w:p>
        </w:tc>
        <w:tc>
          <w:tcPr>
            <w:tcW w:w="1770" w:type="dxa"/>
          </w:tcPr>
          <w:p w14:paraId="2D6387FA" w14:textId="77777777" w:rsidR="001121EF" w:rsidRPr="00A5294D" w:rsidRDefault="001121EF" w:rsidP="00982497">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rPr>
            </w:pPr>
          </w:p>
        </w:tc>
        <w:tc>
          <w:tcPr>
            <w:tcW w:w="1770" w:type="dxa"/>
          </w:tcPr>
          <w:p w14:paraId="5E645F8E" w14:textId="77777777" w:rsidR="001121EF" w:rsidRPr="00A5294D" w:rsidRDefault="001121EF" w:rsidP="00982497">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rPr>
            </w:pPr>
          </w:p>
        </w:tc>
      </w:tr>
      <w:tr w:rsidR="001121EF" w:rsidRPr="00A5294D" w14:paraId="3523F945" w14:textId="77777777" w:rsidTr="00A5294D">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980" w:type="dxa"/>
          </w:tcPr>
          <w:p w14:paraId="20B0CBE2" w14:textId="30A75748" w:rsidR="001121EF" w:rsidRPr="00A5294D" w:rsidRDefault="0015464F" w:rsidP="00D35450">
            <w:pPr>
              <w:spacing w:line="240" w:lineRule="atLeast"/>
              <w:rPr>
                <w:rFonts w:ascii="Verdana" w:hAnsi="Verdana" w:cs="Arial"/>
                <w:b w:val="0"/>
                <w:bCs w:val="0"/>
                <w:sz w:val="16"/>
                <w:szCs w:val="16"/>
              </w:rPr>
            </w:pPr>
            <w:r>
              <w:rPr>
                <w:rFonts w:ascii="Verdana" w:hAnsi="Verdana" w:cs="Arial"/>
                <w:b w:val="0"/>
                <w:bCs w:val="0"/>
                <w:sz w:val="16"/>
                <w:szCs w:val="16"/>
              </w:rPr>
              <w:t xml:space="preserve">Gevalideerde </w:t>
            </w:r>
            <w:proofErr w:type="spellStart"/>
            <w:r>
              <w:rPr>
                <w:rFonts w:ascii="Verdana" w:hAnsi="Verdana" w:cs="Arial"/>
                <w:b w:val="0"/>
                <w:bCs w:val="0"/>
                <w:sz w:val="16"/>
                <w:szCs w:val="16"/>
              </w:rPr>
              <w:t>lab</w:t>
            </w:r>
            <w:r w:rsidRPr="00A5294D">
              <w:rPr>
                <w:rFonts w:ascii="Verdana" w:hAnsi="Verdana" w:cs="Arial"/>
                <w:b w:val="0"/>
                <w:bCs w:val="0"/>
                <w:sz w:val="16"/>
                <w:szCs w:val="16"/>
              </w:rPr>
              <w:t>apparatuur</w:t>
            </w:r>
            <w:proofErr w:type="spellEnd"/>
            <w:r w:rsidRPr="00A5294D">
              <w:rPr>
                <w:rFonts w:ascii="Verdana" w:hAnsi="Verdana" w:cs="Arial"/>
                <w:b w:val="0"/>
                <w:bCs w:val="0"/>
                <w:sz w:val="16"/>
                <w:szCs w:val="16"/>
              </w:rPr>
              <w:t xml:space="preserve"> (</w:t>
            </w:r>
            <w:r>
              <w:rPr>
                <w:rFonts w:ascii="Verdana" w:hAnsi="Verdana" w:cs="Arial"/>
                <w:b w:val="0"/>
                <w:bCs w:val="0"/>
                <w:sz w:val="16"/>
                <w:szCs w:val="16"/>
              </w:rPr>
              <w:t xml:space="preserve">o.a. pipeteerrobot en </w:t>
            </w:r>
            <w:proofErr w:type="spellStart"/>
            <w:r>
              <w:rPr>
                <w:rFonts w:ascii="Verdana" w:hAnsi="Verdana" w:cs="Arial"/>
                <w:b w:val="0"/>
                <w:bCs w:val="0"/>
                <w:sz w:val="16"/>
                <w:szCs w:val="16"/>
              </w:rPr>
              <w:t>sequencer</w:t>
            </w:r>
            <w:proofErr w:type="spellEnd"/>
            <w:r>
              <w:rPr>
                <w:rFonts w:ascii="Verdana" w:hAnsi="Verdana" w:cs="Arial"/>
                <w:b w:val="0"/>
                <w:bCs w:val="0"/>
                <w:sz w:val="16"/>
                <w:szCs w:val="16"/>
              </w:rPr>
              <w:t>, inclusief hardware</w:t>
            </w:r>
            <w:r w:rsidR="00D750E5">
              <w:rPr>
                <w:rFonts w:ascii="Verdana" w:hAnsi="Verdana" w:cs="Arial"/>
                <w:b w:val="0"/>
                <w:bCs w:val="0"/>
                <w:sz w:val="16"/>
                <w:szCs w:val="16"/>
              </w:rPr>
              <w:t>)</w:t>
            </w:r>
          </w:p>
        </w:tc>
        <w:tc>
          <w:tcPr>
            <w:tcW w:w="1770" w:type="dxa"/>
          </w:tcPr>
          <w:p w14:paraId="398A5872" w14:textId="77777777" w:rsidR="001121EF" w:rsidRPr="00A5294D" w:rsidRDefault="001121EF" w:rsidP="0098249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rPr>
            </w:pPr>
          </w:p>
        </w:tc>
        <w:tc>
          <w:tcPr>
            <w:tcW w:w="1770" w:type="dxa"/>
          </w:tcPr>
          <w:p w14:paraId="0B6FE1DD" w14:textId="77777777" w:rsidR="001121EF" w:rsidRPr="00A5294D" w:rsidRDefault="001121EF" w:rsidP="0098249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rPr>
            </w:pPr>
          </w:p>
        </w:tc>
        <w:tc>
          <w:tcPr>
            <w:tcW w:w="1770" w:type="dxa"/>
          </w:tcPr>
          <w:p w14:paraId="5E388398" w14:textId="77777777" w:rsidR="001121EF" w:rsidRPr="00A5294D" w:rsidRDefault="001121EF" w:rsidP="0098249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rPr>
            </w:pPr>
          </w:p>
        </w:tc>
        <w:tc>
          <w:tcPr>
            <w:tcW w:w="1770" w:type="dxa"/>
          </w:tcPr>
          <w:p w14:paraId="391D53C8" w14:textId="77777777" w:rsidR="001121EF" w:rsidRPr="00A5294D" w:rsidRDefault="001121EF" w:rsidP="0098249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rPr>
            </w:pPr>
          </w:p>
        </w:tc>
      </w:tr>
      <w:tr w:rsidR="001121EF" w:rsidRPr="00A5294D" w14:paraId="6710BF13" w14:textId="77777777" w:rsidTr="00A5294D">
        <w:trPr>
          <w:trHeight w:val="737"/>
        </w:trPr>
        <w:tc>
          <w:tcPr>
            <w:cnfStyle w:val="001000000000" w:firstRow="0" w:lastRow="0" w:firstColumn="1" w:lastColumn="0" w:oddVBand="0" w:evenVBand="0" w:oddHBand="0" w:evenHBand="0" w:firstRowFirstColumn="0" w:firstRowLastColumn="0" w:lastRowFirstColumn="0" w:lastRowLastColumn="0"/>
            <w:tcW w:w="1980" w:type="dxa"/>
          </w:tcPr>
          <w:p w14:paraId="401EAF32" w14:textId="50AC0D89" w:rsidR="001121EF" w:rsidRPr="00A5294D" w:rsidRDefault="0015464F" w:rsidP="00982497">
            <w:pPr>
              <w:spacing w:line="240" w:lineRule="atLeast"/>
              <w:rPr>
                <w:rFonts w:ascii="Verdana" w:hAnsi="Verdana" w:cs="Arial"/>
                <w:b w:val="0"/>
                <w:bCs w:val="0"/>
                <w:sz w:val="16"/>
                <w:szCs w:val="16"/>
              </w:rPr>
            </w:pPr>
            <w:r>
              <w:rPr>
                <w:rFonts w:ascii="Verdana" w:hAnsi="Verdana" w:cs="Arial"/>
                <w:b w:val="0"/>
                <w:bCs w:val="0"/>
                <w:sz w:val="16"/>
                <w:szCs w:val="16"/>
              </w:rPr>
              <w:t xml:space="preserve">Gevalideerde </w:t>
            </w:r>
            <w:r w:rsidRPr="00A5294D">
              <w:rPr>
                <w:rFonts w:ascii="Verdana" w:hAnsi="Verdana" w:cs="Arial"/>
                <w:b w:val="0"/>
                <w:bCs w:val="0"/>
                <w:sz w:val="16"/>
                <w:szCs w:val="16"/>
              </w:rPr>
              <w:t>NIPT</w:t>
            </w:r>
            <w:r>
              <w:rPr>
                <w:rFonts w:ascii="Verdana" w:hAnsi="Verdana" w:cs="Arial"/>
                <w:b w:val="0"/>
                <w:bCs w:val="0"/>
                <w:sz w:val="16"/>
                <w:szCs w:val="16"/>
              </w:rPr>
              <w:t>-</w:t>
            </w:r>
            <w:r w:rsidRPr="00A5294D">
              <w:rPr>
                <w:rFonts w:ascii="Verdana" w:hAnsi="Verdana" w:cs="Arial"/>
                <w:b w:val="0"/>
                <w:bCs w:val="0"/>
                <w:sz w:val="16"/>
                <w:szCs w:val="16"/>
              </w:rPr>
              <w:t>analysesoftware (voor T21/18/13)</w:t>
            </w:r>
          </w:p>
        </w:tc>
        <w:tc>
          <w:tcPr>
            <w:tcW w:w="1770" w:type="dxa"/>
          </w:tcPr>
          <w:p w14:paraId="7433F6EA" w14:textId="77777777" w:rsidR="001121EF" w:rsidRPr="00A5294D" w:rsidRDefault="001121EF" w:rsidP="00982497">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rPr>
            </w:pPr>
          </w:p>
        </w:tc>
        <w:tc>
          <w:tcPr>
            <w:tcW w:w="1770" w:type="dxa"/>
          </w:tcPr>
          <w:p w14:paraId="0894627A" w14:textId="77777777" w:rsidR="001121EF" w:rsidRPr="00A5294D" w:rsidRDefault="001121EF" w:rsidP="00982497">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rPr>
            </w:pPr>
          </w:p>
        </w:tc>
        <w:tc>
          <w:tcPr>
            <w:tcW w:w="1770" w:type="dxa"/>
          </w:tcPr>
          <w:p w14:paraId="3F92925A" w14:textId="77777777" w:rsidR="001121EF" w:rsidRPr="00A5294D" w:rsidRDefault="001121EF" w:rsidP="00982497">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rPr>
            </w:pPr>
          </w:p>
        </w:tc>
        <w:tc>
          <w:tcPr>
            <w:tcW w:w="1770" w:type="dxa"/>
          </w:tcPr>
          <w:p w14:paraId="75054ABA" w14:textId="77777777" w:rsidR="001121EF" w:rsidRPr="00A5294D" w:rsidRDefault="001121EF" w:rsidP="00982497">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rPr>
            </w:pPr>
          </w:p>
        </w:tc>
      </w:tr>
      <w:tr w:rsidR="00A17E40" w:rsidRPr="00A5294D" w14:paraId="474011ED" w14:textId="77777777" w:rsidTr="00A5294D">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980" w:type="dxa"/>
          </w:tcPr>
          <w:p w14:paraId="087F1F56" w14:textId="31CE435A" w:rsidR="00A17E40" w:rsidRPr="00A5294D" w:rsidRDefault="0015464F" w:rsidP="00982497">
            <w:pPr>
              <w:spacing w:line="240" w:lineRule="atLeast"/>
              <w:rPr>
                <w:rFonts w:ascii="Verdana" w:hAnsi="Verdana" w:cs="Arial"/>
                <w:b w:val="0"/>
                <w:bCs w:val="0"/>
                <w:sz w:val="16"/>
                <w:szCs w:val="16"/>
              </w:rPr>
            </w:pPr>
            <w:r>
              <w:rPr>
                <w:rFonts w:ascii="Verdana" w:hAnsi="Verdana" w:cs="Arial"/>
                <w:b w:val="0"/>
                <w:bCs w:val="0"/>
                <w:sz w:val="16"/>
                <w:szCs w:val="16"/>
              </w:rPr>
              <w:t xml:space="preserve">Gevalideerde software voor analyse van data (andere bevindingen dan down-, </w:t>
            </w:r>
            <w:proofErr w:type="spellStart"/>
            <w:r>
              <w:rPr>
                <w:rFonts w:ascii="Verdana" w:hAnsi="Verdana" w:cs="Arial"/>
                <w:b w:val="0"/>
                <w:bCs w:val="0"/>
                <w:sz w:val="16"/>
                <w:szCs w:val="16"/>
              </w:rPr>
              <w:t>edwards</w:t>
            </w:r>
            <w:proofErr w:type="spellEnd"/>
            <w:r>
              <w:rPr>
                <w:rFonts w:ascii="Verdana" w:hAnsi="Verdana" w:cs="Arial"/>
                <w:b w:val="0"/>
                <w:bCs w:val="0"/>
                <w:sz w:val="16"/>
                <w:szCs w:val="16"/>
              </w:rPr>
              <w:t xml:space="preserve">- en </w:t>
            </w:r>
            <w:proofErr w:type="spellStart"/>
            <w:r>
              <w:rPr>
                <w:rFonts w:ascii="Verdana" w:hAnsi="Verdana" w:cs="Arial"/>
                <w:b w:val="0"/>
                <w:bCs w:val="0"/>
                <w:sz w:val="16"/>
                <w:szCs w:val="16"/>
              </w:rPr>
              <w:t>patausyndroom</w:t>
            </w:r>
            <w:proofErr w:type="spellEnd"/>
            <w:r>
              <w:rPr>
                <w:rFonts w:ascii="Verdana" w:hAnsi="Verdana" w:cs="Arial"/>
                <w:b w:val="0"/>
                <w:bCs w:val="0"/>
                <w:sz w:val="16"/>
                <w:szCs w:val="16"/>
              </w:rPr>
              <w:t>)</w:t>
            </w:r>
          </w:p>
        </w:tc>
        <w:tc>
          <w:tcPr>
            <w:tcW w:w="1770" w:type="dxa"/>
          </w:tcPr>
          <w:p w14:paraId="0FE1DB25" w14:textId="77777777" w:rsidR="00A17E40" w:rsidRPr="00A5294D" w:rsidRDefault="00A17E40" w:rsidP="0098249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rPr>
            </w:pPr>
          </w:p>
        </w:tc>
        <w:tc>
          <w:tcPr>
            <w:tcW w:w="1770" w:type="dxa"/>
          </w:tcPr>
          <w:p w14:paraId="66A0D70E" w14:textId="77777777" w:rsidR="00A17E40" w:rsidRPr="00A5294D" w:rsidRDefault="00A17E40" w:rsidP="0098249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rPr>
            </w:pPr>
          </w:p>
        </w:tc>
        <w:tc>
          <w:tcPr>
            <w:tcW w:w="1770" w:type="dxa"/>
          </w:tcPr>
          <w:p w14:paraId="43673244" w14:textId="77777777" w:rsidR="00A17E40" w:rsidRPr="00A5294D" w:rsidRDefault="00A17E40" w:rsidP="0098249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rPr>
            </w:pPr>
          </w:p>
        </w:tc>
        <w:tc>
          <w:tcPr>
            <w:tcW w:w="1770" w:type="dxa"/>
          </w:tcPr>
          <w:p w14:paraId="6900300B" w14:textId="77777777" w:rsidR="00A17E40" w:rsidRPr="00A5294D" w:rsidRDefault="00A17E40" w:rsidP="00982497">
            <w:pPr>
              <w:spacing w:line="240" w:lineRule="atLeas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rPr>
            </w:pPr>
          </w:p>
        </w:tc>
      </w:tr>
      <w:tr w:rsidR="00A5294D" w:rsidRPr="00A5294D" w14:paraId="77FEDA6B" w14:textId="77777777" w:rsidTr="00A5294D">
        <w:trPr>
          <w:trHeight w:val="737"/>
        </w:trPr>
        <w:tc>
          <w:tcPr>
            <w:cnfStyle w:val="001000000000" w:firstRow="0" w:lastRow="0" w:firstColumn="1" w:lastColumn="0" w:oddVBand="0" w:evenVBand="0" w:oddHBand="0" w:evenHBand="0" w:firstRowFirstColumn="0" w:firstRowLastColumn="0" w:lastRowFirstColumn="0" w:lastRowLastColumn="0"/>
            <w:tcW w:w="1980" w:type="dxa"/>
          </w:tcPr>
          <w:p w14:paraId="7FFC9B91" w14:textId="15560F57" w:rsidR="00A5294D" w:rsidRPr="00A5294D" w:rsidRDefault="0015464F" w:rsidP="00982497">
            <w:pPr>
              <w:spacing w:line="240" w:lineRule="atLeast"/>
              <w:rPr>
                <w:rFonts w:ascii="Verdana" w:hAnsi="Verdana" w:cs="Arial"/>
                <w:b w:val="0"/>
                <w:bCs w:val="0"/>
                <w:sz w:val="16"/>
                <w:szCs w:val="16"/>
              </w:rPr>
            </w:pPr>
            <w:r>
              <w:rPr>
                <w:rFonts w:ascii="Verdana" w:hAnsi="Verdana" w:cs="Arial"/>
                <w:b w:val="0"/>
                <w:bCs w:val="0"/>
                <w:sz w:val="16"/>
                <w:szCs w:val="16"/>
              </w:rPr>
              <w:t xml:space="preserve">Overige noodzakelijke </w:t>
            </w:r>
            <w:r w:rsidRPr="00A5294D">
              <w:rPr>
                <w:rFonts w:ascii="Verdana" w:hAnsi="Verdana" w:cs="Arial"/>
                <w:b w:val="0"/>
                <w:bCs w:val="0"/>
                <w:sz w:val="16"/>
                <w:szCs w:val="16"/>
              </w:rPr>
              <w:t>producten of diensten</w:t>
            </w:r>
            <w:r>
              <w:rPr>
                <w:rFonts w:ascii="Verdana" w:hAnsi="Verdana" w:cs="Arial"/>
                <w:b w:val="0"/>
                <w:bCs w:val="0"/>
                <w:sz w:val="16"/>
                <w:szCs w:val="16"/>
              </w:rPr>
              <w:t xml:space="preserve"> (o.a. disposables, controlematerialen, onderhoud)</w:t>
            </w:r>
          </w:p>
        </w:tc>
        <w:tc>
          <w:tcPr>
            <w:tcW w:w="1770" w:type="dxa"/>
          </w:tcPr>
          <w:p w14:paraId="18E90E27" w14:textId="77777777" w:rsidR="00A5294D" w:rsidRPr="00A5294D" w:rsidRDefault="00A5294D" w:rsidP="00982497">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rPr>
            </w:pPr>
          </w:p>
        </w:tc>
        <w:tc>
          <w:tcPr>
            <w:tcW w:w="1770" w:type="dxa"/>
          </w:tcPr>
          <w:p w14:paraId="3FD0A70A" w14:textId="77777777" w:rsidR="00A5294D" w:rsidRPr="00A5294D" w:rsidRDefault="00A5294D" w:rsidP="00982497">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rPr>
            </w:pPr>
          </w:p>
        </w:tc>
        <w:tc>
          <w:tcPr>
            <w:tcW w:w="1770" w:type="dxa"/>
          </w:tcPr>
          <w:p w14:paraId="42A4FF4D" w14:textId="77777777" w:rsidR="00A5294D" w:rsidRPr="00A5294D" w:rsidRDefault="00A5294D" w:rsidP="00982497">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rPr>
            </w:pPr>
          </w:p>
        </w:tc>
        <w:tc>
          <w:tcPr>
            <w:tcW w:w="1770" w:type="dxa"/>
          </w:tcPr>
          <w:p w14:paraId="4EE3108D" w14:textId="77777777" w:rsidR="00A5294D" w:rsidRPr="00A5294D" w:rsidRDefault="00A5294D" w:rsidP="00982497">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rPr>
            </w:pPr>
          </w:p>
        </w:tc>
      </w:tr>
    </w:tbl>
    <w:p w14:paraId="070E3BFA" w14:textId="6D3BB839" w:rsidR="00982497" w:rsidRDefault="00982497" w:rsidP="00982497">
      <w:pPr>
        <w:spacing w:line="240" w:lineRule="atLeast"/>
        <w:rPr>
          <w:rFonts w:ascii="Verdana" w:hAnsi="Verdana" w:cs="Arial"/>
          <w:sz w:val="18"/>
          <w:szCs w:val="18"/>
        </w:rPr>
      </w:pPr>
    </w:p>
    <w:p w14:paraId="27175A85" w14:textId="45F864E0" w:rsidR="0015464F" w:rsidRDefault="0015464F" w:rsidP="00982497">
      <w:pPr>
        <w:spacing w:line="240" w:lineRule="atLeast"/>
        <w:rPr>
          <w:rFonts w:ascii="Verdana" w:hAnsi="Verdana" w:cs="Arial"/>
          <w:sz w:val="18"/>
          <w:szCs w:val="18"/>
        </w:rPr>
      </w:pPr>
    </w:p>
    <w:p w14:paraId="6AE9F699" w14:textId="636BF092" w:rsidR="0015464F" w:rsidRPr="0015464F" w:rsidRDefault="0015464F" w:rsidP="0015464F">
      <w:pPr>
        <w:pStyle w:val="Lijstalinea"/>
        <w:numPr>
          <w:ilvl w:val="0"/>
          <w:numId w:val="29"/>
        </w:numPr>
        <w:rPr>
          <w:rFonts w:ascii="Verdana" w:hAnsi="Verdana" w:cs="Arial"/>
          <w:sz w:val="18"/>
          <w:szCs w:val="18"/>
        </w:rPr>
      </w:pPr>
      <w:r w:rsidRPr="0015464F">
        <w:rPr>
          <w:rFonts w:ascii="Verdana" w:hAnsi="Verdana" w:cs="Arial"/>
          <w:sz w:val="18"/>
          <w:szCs w:val="18"/>
        </w:rPr>
        <w:t xml:space="preserve">Welke producten of diensten houden hiermee verband die niet zijn weergegeven in de tabel? </w:t>
      </w:r>
    </w:p>
    <w:p w14:paraId="6542C6EE" w14:textId="3B41B60B" w:rsidR="0015464F" w:rsidRDefault="0015464F" w:rsidP="00982497">
      <w:pPr>
        <w:spacing w:line="240" w:lineRule="atLeast"/>
        <w:rPr>
          <w:rFonts w:ascii="Verdana" w:hAnsi="Verdana" w:cs="Arial"/>
          <w:sz w:val="18"/>
          <w:szCs w:val="18"/>
        </w:rPr>
      </w:pPr>
    </w:p>
    <w:p w14:paraId="39C5E4CC" w14:textId="62F1918C" w:rsidR="0015464F" w:rsidRDefault="0015464F" w:rsidP="00982497">
      <w:pPr>
        <w:spacing w:line="240" w:lineRule="atLeast"/>
        <w:rPr>
          <w:rFonts w:ascii="Verdana" w:hAnsi="Verdana" w:cs="Arial"/>
          <w:sz w:val="18"/>
          <w:szCs w:val="18"/>
        </w:rPr>
      </w:pPr>
      <w:r w:rsidRPr="00296EA3">
        <w:rPr>
          <w:rFonts w:ascii="Verdana" w:hAnsi="Verdana" w:cs="Arial"/>
          <w:noProof/>
          <w:sz w:val="18"/>
          <w:szCs w:val="18"/>
        </w:rPr>
        <mc:AlternateContent>
          <mc:Choice Requires="wps">
            <w:drawing>
              <wp:anchor distT="45720" distB="45720" distL="114300" distR="114300" simplePos="0" relativeHeight="251653632" behindDoc="0" locked="0" layoutInCell="1" allowOverlap="1" wp14:anchorId="7A4302D0" wp14:editId="0DE2B1EA">
                <wp:simplePos x="0" y="0"/>
                <wp:positionH relativeFrom="column">
                  <wp:posOffset>787400</wp:posOffset>
                </wp:positionH>
                <wp:positionV relativeFrom="paragraph">
                  <wp:posOffset>3387</wp:posOffset>
                </wp:positionV>
                <wp:extent cx="4876800" cy="1404620"/>
                <wp:effectExtent l="0" t="0" r="19050" b="1397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71C2AD3E" w14:textId="77777777" w:rsidR="0015464F" w:rsidRDefault="0015464F" w:rsidP="0015464F">
                            <w:r>
                              <w:t>…</w:t>
                            </w:r>
                          </w:p>
                          <w:p w14:paraId="547D15F0" w14:textId="77777777" w:rsidR="0015464F" w:rsidRDefault="0015464F" w:rsidP="0015464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4302D0" id="_x0000_s1031" type="#_x0000_t202" style="position:absolute;margin-left:62pt;margin-top:.25pt;width:384pt;height:110.6pt;z-index:251653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">
                <v:textbox style="mso-fit-shape-to-text:t">
                  <w:txbxContent>
                    <w:p w14:paraId="71C2AD3E" w14:textId="77777777" w:rsidR="0015464F" w:rsidRDefault="0015464F" w:rsidP="0015464F">
                      <w:r>
                        <w:t>…</w:t>
                      </w:r>
                    </w:p>
                    <w:p w14:paraId="547D15F0" w14:textId="77777777" w:rsidR="0015464F" w:rsidRDefault="0015464F" w:rsidP="0015464F"/>
                  </w:txbxContent>
                </v:textbox>
                <w10:wrap type="square"/>
              </v:shape>
            </w:pict>
          </mc:Fallback>
        </mc:AlternateContent>
      </w:r>
    </w:p>
    <w:p w14:paraId="7BD8329A" w14:textId="301A4A70" w:rsidR="0015464F" w:rsidRDefault="0015464F" w:rsidP="00982497">
      <w:pPr>
        <w:spacing w:line="240" w:lineRule="atLeast"/>
        <w:rPr>
          <w:rFonts w:ascii="Verdana" w:hAnsi="Verdana" w:cs="Arial"/>
          <w:sz w:val="18"/>
          <w:szCs w:val="18"/>
        </w:rPr>
      </w:pPr>
    </w:p>
    <w:p w14:paraId="7BA67457" w14:textId="3BCA1CA6" w:rsidR="0015464F" w:rsidRDefault="0015464F" w:rsidP="00982497">
      <w:pPr>
        <w:spacing w:line="240" w:lineRule="atLeast"/>
        <w:rPr>
          <w:rFonts w:ascii="Verdana" w:hAnsi="Verdana" w:cs="Arial"/>
          <w:sz w:val="18"/>
          <w:szCs w:val="18"/>
        </w:rPr>
      </w:pPr>
    </w:p>
    <w:p w14:paraId="567993AF" w14:textId="77777777" w:rsidR="0015464F" w:rsidRDefault="0015464F" w:rsidP="0015464F">
      <w:pPr>
        <w:rPr>
          <w:rFonts w:ascii="Verdana" w:hAnsi="Verdana" w:cs="Arial"/>
          <w:sz w:val="18"/>
          <w:szCs w:val="18"/>
        </w:rPr>
      </w:pPr>
    </w:p>
    <w:p w14:paraId="481F9819" w14:textId="72A0AC60" w:rsidR="00FF57DE" w:rsidRPr="0015464F" w:rsidRDefault="004C2955" w:rsidP="00386293">
      <w:pPr>
        <w:pStyle w:val="Lijstalinea"/>
        <w:numPr>
          <w:ilvl w:val="1"/>
          <w:numId w:val="21"/>
        </w:numPr>
        <w:rPr>
          <w:rFonts w:ascii="Verdana" w:hAnsi="Verdana" w:cs="Arial"/>
          <w:sz w:val="18"/>
          <w:szCs w:val="18"/>
        </w:rPr>
      </w:pPr>
      <w:r w:rsidRPr="0015464F">
        <w:rPr>
          <w:rFonts w:ascii="Verdana" w:hAnsi="Verdana" w:cs="Arial"/>
          <w:sz w:val="18"/>
          <w:szCs w:val="18"/>
        </w:rPr>
        <w:t xml:space="preserve">Ziet u mogelijkheden om de NIPT als totaaloplossing </w:t>
      </w:r>
      <w:r w:rsidR="00A5294D" w:rsidRPr="0015464F">
        <w:rPr>
          <w:rFonts w:ascii="Verdana" w:hAnsi="Verdana" w:cs="Arial"/>
          <w:sz w:val="18"/>
          <w:szCs w:val="18"/>
        </w:rPr>
        <w:t xml:space="preserve">aan te bieden, </w:t>
      </w:r>
      <w:r w:rsidRPr="0015464F">
        <w:rPr>
          <w:rFonts w:ascii="Verdana" w:hAnsi="Verdana" w:cs="Arial"/>
          <w:sz w:val="18"/>
          <w:szCs w:val="18"/>
        </w:rPr>
        <w:t xml:space="preserve">eventueel met onderaannemers </w:t>
      </w:r>
      <w:r w:rsidR="00A84A93" w:rsidRPr="0015464F">
        <w:rPr>
          <w:rFonts w:ascii="Verdana" w:hAnsi="Verdana" w:cs="Arial"/>
          <w:sz w:val="18"/>
          <w:szCs w:val="18"/>
        </w:rPr>
        <w:t>of een strategische samenwerking</w:t>
      </w:r>
      <w:r w:rsidRPr="0015464F">
        <w:rPr>
          <w:rFonts w:ascii="Verdana" w:hAnsi="Verdana" w:cs="Arial"/>
          <w:sz w:val="18"/>
          <w:szCs w:val="18"/>
        </w:rPr>
        <w:t xml:space="preserve">? </w:t>
      </w:r>
    </w:p>
    <w:p w14:paraId="57108327" w14:textId="5B93A194" w:rsidR="00296EA3" w:rsidRDefault="00296EA3" w:rsidP="00296EA3">
      <w:pPr>
        <w:spacing w:line="240" w:lineRule="atLeast"/>
        <w:rPr>
          <w:rFonts w:ascii="Verdana" w:hAnsi="Verdana" w:cs="Arial"/>
          <w:sz w:val="18"/>
          <w:szCs w:val="18"/>
        </w:rPr>
      </w:pPr>
      <w:r w:rsidRPr="00296EA3">
        <w:rPr>
          <w:rFonts w:ascii="Verdana" w:hAnsi="Verdana" w:cs="Arial"/>
          <w:noProof/>
          <w:sz w:val="18"/>
          <w:szCs w:val="18"/>
        </w:rPr>
        <mc:AlternateContent>
          <mc:Choice Requires="wps">
            <w:drawing>
              <wp:anchor distT="45720" distB="45720" distL="114300" distR="114300" simplePos="0" relativeHeight="251624960" behindDoc="0" locked="0" layoutInCell="1" allowOverlap="1" wp14:anchorId="642EC98C" wp14:editId="698279CB">
                <wp:simplePos x="0" y="0"/>
                <wp:positionH relativeFrom="column">
                  <wp:posOffset>845820</wp:posOffset>
                </wp:positionH>
                <wp:positionV relativeFrom="paragraph">
                  <wp:posOffset>144780</wp:posOffset>
                </wp:positionV>
                <wp:extent cx="4876800" cy="1404620"/>
                <wp:effectExtent l="0" t="0" r="19050" b="13970"/>
                <wp:wrapSquare wrapText="bothSides"/>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680AF82B" w14:textId="77777777" w:rsidR="00296EA3" w:rsidRDefault="00296EA3" w:rsidP="00296EA3">
                            <w:r>
                              <w:t>…</w:t>
                            </w:r>
                          </w:p>
                          <w:p w14:paraId="07DF7FC9" w14:textId="77777777" w:rsidR="00296EA3" w:rsidRDefault="00296EA3" w:rsidP="00296EA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2EC98C" id="_x0000_s1032" type="#_x0000_t202" style="position:absolute;margin-left:66.6pt;margin-top:11.4pt;width:384pt;height:110.6pt;z-index:251624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">
                <v:textbox style="mso-fit-shape-to-text:t">
                  <w:txbxContent>
                    <w:p w14:paraId="680AF82B" w14:textId="77777777" w:rsidR="00296EA3" w:rsidRDefault="00296EA3" w:rsidP="00296EA3">
                      <w:r>
                        <w:t>…</w:t>
                      </w:r>
                    </w:p>
                    <w:p w14:paraId="07DF7FC9" w14:textId="77777777" w:rsidR="00296EA3" w:rsidRDefault="00296EA3" w:rsidP="00296EA3"/>
                  </w:txbxContent>
                </v:textbox>
                <w10:wrap type="square"/>
              </v:shape>
            </w:pict>
          </mc:Fallback>
        </mc:AlternateContent>
      </w:r>
    </w:p>
    <w:p w14:paraId="78119D1C" w14:textId="27935E41" w:rsidR="00296EA3" w:rsidRDefault="00296EA3" w:rsidP="00296EA3">
      <w:pPr>
        <w:spacing w:line="240" w:lineRule="atLeast"/>
        <w:rPr>
          <w:rFonts w:ascii="Verdana" w:hAnsi="Verdana" w:cs="Arial"/>
          <w:sz w:val="18"/>
          <w:szCs w:val="18"/>
        </w:rPr>
      </w:pPr>
    </w:p>
    <w:p w14:paraId="7C3CB8AB" w14:textId="13348365" w:rsidR="00296EA3" w:rsidRDefault="00296EA3" w:rsidP="00296EA3">
      <w:pPr>
        <w:spacing w:line="240" w:lineRule="atLeast"/>
        <w:rPr>
          <w:rFonts w:ascii="Verdana" w:hAnsi="Verdana" w:cs="Arial"/>
          <w:sz w:val="18"/>
          <w:szCs w:val="18"/>
        </w:rPr>
      </w:pPr>
    </w:p>
    <w:p w14:paraId="57FEE102" w14:textId="0A4D8FBD" w:rsidR="00296EA3" w:rsidRDefault="00296EA3" w:rsidP="00296EA3">
      <w:pPr>
        <w:spacing w:line="240" w:lineRule="atLeast"/>
        <w:rPr>
          <w:rFonts w:ascii="Verdana" w:hAnsi="Verdana" w:cs="Arial"/>
          <w:sz w:val="18"/>
          <w:szCs w:val="18"/>
        </w:rPr>
      </w:pPr>
    </w:p>
    <w:p w14:paraId="6BB56DD6" w14:textId="1865FFE1" w:rsidR="00296EA3" w:rsidRPr="00380CF6" w:rsidRDefault="00296EA3" w:rsidP="00296EA3">
      <w:pPr>
        <w:spacing w:line="240" w:lineRule="atLeast"/>
        <w:rPr>
          <w:rFonts w:ascii="Verdana" w:hAnsi="Verdana" w:cs="Arial"/>
          <w:sz w:val="18"/>
          <w:szCs w:val="18"/>
        </w:rPr>
      </w:pPr>
    </w:p>
    <w:p w14:paraId="7F1ACC59" w14:textId="18C7EE0F" w:rsidR="00616FA1" w:rsidRDefault="00616FA1" w:rsidP="00386293">
      <w:pPr>
        <w:numPr>
          <w:ilvl w:val="2"/>
          <w:numId w:val="21"/>
        </w:numPr>
        <w:spacing w:line="240" w:lineRule="atLeast"/>
        <w:ind w:left="1560" w:hanging="142"/>
        <w:rPr>
          <w:rFonts w:ascii="Verdana" w:hAnsi="Verdana" w:cs="Arial"/>
          <w:sz w:val="18"/>
          <w:szCs w:val="18"/>
        </w:rPr>
      </w:pPr>
      <w:r>
        <w:rPr>
          <w:rFonts w:ascii="Verdana" w:hAnsi="Verdana" w:cs="Arial"/>
          <w:sz w:val="18"/>
          <w:szCs w:val="18"/>
        </w:rPr>
        <w:t>Wat zijn hierbij belangrijke randvoorwaarden?</w:t>
      </w:r>
    </w:p>
    <w:p w14:paraId="037B462D" w14:textId="58888E29" w:rsidR="00296EA3" w:rsidRDefault="00296EA3" w:rsidP="00296EA3">
      <w:pPr>
        <w:spacing w:line="240" w:lineRule="atLeast"/>
        <w:rPr>
          <w:rFonts w:ascii="Verdana" w:hAnsi="Verdana" w:cs="Arial"/>
          <w:sz w:val="18"/>
          <w:szCs w:val="18"/>
        </w:rPr>
      </w:pPr>
    </w:p>
    <w:p w14:paraId="4AD10677" w14:textId="543435EE" w:rsidR="00296EA3" w:rsidRDefault="0015464F" w:rsidP="00296EA3">
      <w:pPr>
        <w:spacing w:line="240" w:lineRule="atLeast"/>
        <w:rPr>
          <w:rFonts w:ascii="Verdana" w:hAnsi="Verdana" w:cs="Arial"/>
          <w:sz w:val="18"/>
          <w:szCs w:val="18"/>
        </w:rPr>
      </w:pPr>
      <w:r w:rsidRPr="00296EA3">
        <w:rPr>
          <w:rFonts w:ascii="Verdana" w:hAnsi="Verdana" w:cs="Arial"/>
          <w:noProof/>
          <w:sz w:val="18"/>
          <w:szCs w:val="18"/>
        </w:rPr>
        <mc:AlternateContent>
          <mc:Choice Requires="wps">
            <w:drawing>
              <wp:anchor distT="45720" distB="45720" distL="114300" distR="114300" simplePos="0" relativeHeight="251629056" behindDoc="0" locked="0" layoutInCell="1" allowOverlap="1" wp14:anchorId="54AF5147" wp14:editId="2C08A3C0">
                <wp:simplePos x="0" y="0"/>
                <wp:positionH relativeFrom="column">
                  <wp:posOffset>861060</wp:posOffset>
                </wp:positionH>
                <wp:positionV relativeFrom="paragraph">
                  <wp:posOffset>15240</wp:posOffset>
                </wp:positionV>
                <wp:extent cx="4876800" cy="1404620"/>
                <wp:effectExtent l="0" t="0" r="19050" b="13970"/>
                <wp:wrapSquare wrapText="bothSides"/>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0CB1B15F" w14:textId="77777777" w:rsidR="00296EA3" w:rsidRDefault="00296EA3" w:rsidP="00296EA3">
                            <w:r>
                              <w:t>…</w:t>
                            </w:r>
                          </w:p>
                          <w:p w14:paraId="17EE35DF" w14:textId="77777777" w:rsidR="00296EA3" w:rsidRDefault="00296EA3" w:rsidP="00296EA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AF5147" id="_x0000_s1033" type="#_x0000_t202" style="position:absolute;margin-left:67.8pt;margin-top:1.2pt;width:384pt;height:110.6pt;z-index:251629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">
                <v:textbox style="mso-fit-shape-to-text:t">
                  <w:txbxContent>
                    <w:p w14:paraId="0CB1B15F" w14:textId="77777777" w:rsidR="00296EA3" w:rsidRDefault="00296EA3" w:rsidP="00296EA3">
                      <w:r>
                        <w:t>…</w:t>
                      </w:r>
                    </w:p>
                    <w:p w14:paraId="17EE35DF" w14:textId="77777777" w:rsidR="00296EA3" w:rsidRDefault="00296EA3" w:rsidP="00296EA3"/>
                  </w:txbxContent>
                </v:textbox>
                <w10:wrap type="square"/>
              </v:shape>
            </w:pict>
          </mc:Fallback>
        </mc:AlternateContent>
      </w:r>
    </w:p>
    <w:p w14:paraId="2EED11A0" w14:textId="11ED35C3" w:rsidR="00296EA3" w:rsidRDefault="00296EA3" w:rsidP="00296EA3">
      <w:pPr>
        <w:spacing w:line="240" w:lineRule="atLeast"/>
        <w:rPr>
          <w:rFonts w:ascii="Verdana" w:hAnsi="Verdana" w:cs="Arial"/>
          <w:sz w:val="18"/>
          <w:szCs w:val="18"/>
        </w:rPr>
      </w:pPr>
    </w:p>
    <w:p w14:paraId="399F0018" w14:textId="2184A5CC" w:rsidR="00296EA3" w:rsidRDefault="00296EA3" w:rsidP="00296EA3">
      <w:pPr>
        <w:spacing w:line="240" w:lineRule="atLeast"/>
        <w:rPr>
          <w:rFonts w:ascii="Verdana" w:hAnsi="Verdana" w:cs="Arial"/>
          <w:sz w:val="18"/>
          <w:szCs w:val="18"/>
        </w:rPr>
      </w:pPr>
    </w:p>
    <w:p w14:paraId="7E6B7BA5" w14:textId="77777777" w:rsidR="00296EA3" w:rsidRDefault="00296EA3" w:rsidP="00296EA3">
      <w:pPr>
        <w:spacing w:line="240" w:lineRule="atLeast"/>
        <w:rPr>
          <w:rFonts w:ascii="Verdana" w:hAnsi="Verdana" w:cs="Arial"/>
          <w:sz w:val="18"/>
          <w:szCs w:val="18"/>
        </w:rPr>
      </w:pPr>
    </w:p>
    <w:p w14:paraId="2FC3FC45" w14:textId="6D9A0B30" w:rsidR="00296EA3" w:rsidRDefault="00296EA3" w:rsidP="00296EA3">
      <w:pPr>
        <w:spacing w:line="240" w:lineRule="atLeast"/>
        <w:rPr>
          <w:rFonts w:ascii="Verdana" w:hAnsi="Verdana" w:cs="Arial"/>
          <w:sz w:val="18"/>
          <w:szCs w:val="18"/>
        </w:rPr>
      </w:pPr>
    </w:p>
    <w:p w14:paraId="421E674C" w14:textId="69D012D3" w:rsidR="00616FA1" w:rsidRDefault="00616FA1" w:rsidP="00386293">
      <w:pPr>
        <w:numPr>
          <w:ilvl w:val="2"/>
          <w:numId w:val="21"/>
        </w:numPr>
        <w:spacing w:line="240" w:lineRule="atLeast"/>
        <w:ind w:left="1560" w:hanging="142"/>
        <w:rPr>
          <w:rFonts w:ascii="Verdana" w:hAnsi="Verdana" w:cs="Arial"/>
          <w:sz w:val="18"/>
          <w:szCs w:val="18"/>
        </w:rPr>
      </w:pPr>
      <w:r>
        <w:rPr>
          <w:rFonts w:ascii="Verdana" w:hAnsi="Verdana" w:cs="Arial"/>
          <w:sz w:val="18"/>
          <w:szCs w:val="18"/>
        </w:rPr>
        <w:t>Welke risico’s en kansen ziet u hierbij?</w:t>
      </w:r>
    </w:p>
    <w:p w14:paraId="6E6F1A2B" w14:textId="77777777" w:rsidR="00454006" w:rsidRDefault="00454006" w:rsidP="00454006">
      <w:pPr>
        <w:spacing w:line="240" w:lineRule="atLeast"/>
        <w:ind w:left="1560"/>
        <w:rPr>
          <w:rFonts w:ascii="Verdana" w:hAnsi="Verdana" w:cs="Arial"/>
          <w:sz w:val="18"/>
          <w:szCs w:val="18"/>
        </w:rPr>
      </w:pPr>
    </w:p>
    <w:p w14:paraId="0C1414B7" w14:textId="5A4C29DB" w:rsidR="00296EA3" w:rsidRDefault="00296EA3" w:rsidP="00296EA3">
      <w:pPr>
        <w:spacing w:line="240" w:lineRule="atLeast"/>
        <w:rPr>
          <w:rFonts w:ascii="Verdana" w:hAnsi="Verdana" w:cs="Arial"/>
          <w:sz w:val="18"/>
          <w:szCs w:val="18"/>
        </w:rPr>
      </w:pPr>
    </w:p>
    <w:p w14:paraId="29287131" w14:textId="1EB652EA" w:rsidR="00296EA3" w:rsidRDefault="0015464F" w:rsidP="00296EA3">
      <w:pPr>
        <w:spacing w:line="240" w:lineRule="atLeast"/>
        <w:rPr>
          <w:ins w:id="4" w:author="Irene Mulder" w:date="2019-06-17T13:17:00Z"/>
          <w:rFonts w:ascii="Verdana" w:hAnsi="Verdana" w:cs="Arial"/>
          <w:sz w:val="18"/>
          <w:szCs w:val="18"/>
        </w:rPr>
      </w:pPr>
      <w:r w:rsidRPr="00296EA3">
        <w:rPr>
          <w:rFonts w:ascii="Verdana" w:hAnsi="Verdana" w:cs="Arial"/>
          <w:noProof/>
          <w:sz w:val="18"/>
          <w:szCs w:val="18"/>
        </w:rPr>
        <mc:AlternateContent>
          <mc:Choice Requires="wps">
            <w:drawing>
              <wp:anchor distT="45720" distB="45720" distL="114300" distR="114300" simplePos="0" relativeHeight="251657728" behindDoc="0" locked="0" layoutInCell="1" allowOverlap="1" wp14:anchorId="03641989" wp14:editId="28CED5C9">
                <wp:simplePos x="0" y="0"/>
                <wp:positionH relativeFrom="column">
                  <wp:posOffset>872067</wp:posOffset>
                </wp:positionH>
                <wp:positionV relativeFrom="paragraph">
                  <wp:posOffset>20320</wp:posOffset>
                </wp:positionV>
                <wp:extent cx="4876800" cy="1404620"/>
                <wp:effectExtent l="0" t="0" r="19050" b="1397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7E3F04DA" w14:textId="77777777" w:rsidR="0015464F" w:rsidRDefault="0015464F" w:rsidP="0015464F">
                            <w:r>
                              <w:t>…</w:t>
                            </w:r>
                          </w:p>
                          <w:p w14:paraId="52AA0818" w14:textId="77777777" w:rsidR="0015464F" w:rsidRDefault="0015464F" w:rsidP="0015464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641989" id="_x0000_s1034" type="#_x0000_t202" style="position:absolute;margin-left:68.65pt;margin-top:1.6pt;width:384pt;height:110.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">
                <v:textbox style="mso-fit-shape-to-text:t">
                  <w:txbxContent>
                    <w:p w14:paraId="7E3F04DA" w14:textId="77777777" w:rsidR="0015464F" w:rsidRDefault="0015464F" w:rsidP="0015464F">
                      <w:r>
                        <w:t>…</w:t>
                      </w:r>
                    </w:p>
                    <w:p w14:paraId="52AA0818" w14:textId="77777777" w:rsidR="0015464F" w:rsidRDefault="0015464F" w:rsidP="0015464F"/>
                  </w:txbxContent>
                </v:textbox>
                <w10:wrap type="square"/>
              </v:shape>
            </w:pict>
          </mc:Fallback>
        </mc:AlternateContent>
      </w:r>
    </w:p>
    <w:p w14:paraId="5D24DE3F" w14:textId="349FB9EC" w:rsidR="00735BD7" w:rsidRDefault="00735BD7" w:rsidP="00386293">
      <w:pPr>
        <w:numPr>
          <w:ilvl w:val="2"/>
          <w:numId w:val="21"/>
        </w:numPr>
        <w:spacing w:line="240" w:lineRule="atLeast"/>
        <w:ind w:left="1560" w:hanging="142"/>
        <w:rPr>
          <w:rFonts w:ascii="Verdana" w:hAnsi="Verdana" w:cs="Arial"/>
          <w:sz w:val="18"/>
          <w:szCs w:val="18"/>
        </w:rPr>
      </w:pPr>
      <w:r>
        <w:rPr>
          <w:rFonts w:ascii="Verdana" w:hAnsi="Verdana" w:cs="Arial"/>
          <w:sz w:val="18"/>
          <w:szCs w:val="18"/>
        </w:rPr>
        <w:lastRenderedPageBreak/>
        <w:t xml:space="preserve">Welke </w:t>
      </w:r>
      <w:r w:rsidR="00280E69">
        <w:rPr>
          <w:rFonts w:ascii="Verdana" w:hAnsi="Verdana" w:cs="Arial"/>
          <w:sz w:val="18"/>
          <w:szCs w:val="18"/>
        </w:rPr>
        <w:t>onderdelen en/of combinatie van onderdelen uit bovenstaande tabel zijn gevalideerd voor uw NIPT oplossing?</w:t>
      </w:r>
    </w:p>
    <w:p w14:paraId="5594E7F4" w14:textId="4C93703B" w:rsidR="00296EA3" w:rsidRDefault="00296EA3" w:rsidP="00296EA3">
      <w:pPr>
        <w:spacing w:line="240" w:lineRule="atLeast"/>
        <w:rPr>
          <w:rFonts w:ascii="Verdana" w:hAnsi="Verdana" w:cs="Arial"/>
          <w:sz w:val="18"/>
          <w:szCs w:val="18"/>
        </w:rPr>
      </w:pPr>
    </w:p>
    <w:p w14:paraId="4F45532F" w14:textId="63A1D5E1" w:rsidR="00296EA3" w:rsidRDefault="00296EA3" w:rsidP="00296EA3">
      <w:pPr>
        <w:spacing w:line="240" w:lineRule="atLeast"/>
        <w:rPr>
          <w:rFonts w:ascii="Verdana" w:hAnsi="Verdana" w:cs="Arial"/>
          <w:sz w:val="18"/>
          <w:szCs w:val="18"/>
        </w:rPr>
      </w:pPr>
      <w:r w:rsidRPr="00296EA3">
        <w:rPr>
          <w:rFonts w:ascii="Verdana" w:hAnsi="Verdana" w:cs="Arial"/>
          <w:noProof/>
          <w:sz w:val="18"/>
          <w:szCs w:val="18"/>
        </w:rPr>
        <mc:AlternateContent>
          <mc:Choice Requires="wps">
            <w:drawing>
              <wp:anchor distT="45720" distB="45720" distL="114300" distR="114300" simplePos="0" relativeHeight="251633152" behindDoc="0" locked="0" layoutInCell="1" allowOverlap="1" wp14:anchorId="4A32237E" wp14:editId="175EAC1F">
                <wp:simplePos x="0" y="0"/>
                <wp:positionH relativeFrom="column">
                  <wp:posOffset>891540</wp:posOffset>
                </wp:positionH>
                <wp:positionV relativeFrom="paragraph">
                  <wp:posOffset>30480</wp:posOffset>
                </wp:positionV>
                <wp:extent cx="4876800" cy="1404620"/>
                <wp:effectExtent l="0" t="0" r="19050" b="13970"/>
                <wp:wrapSquare wrapText="bothSides"/>
                <wp:docPr id="1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4E64B2EF" w14:textId="77777777" w:rsidR="00296EA3" w:rsidRDefault="00296EA3" w:rsidP="00296EA3">
                            <w:r>
                              <w:t>…</w:t>
                            </w:r>
                          </w:p>
                          <w:p w14:paraId="0831490E" w14:textId="77777777" w:rsidR="00296EA3" w:rsidRDefault="00296EA3" w:rsidP="00296EA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32237E" id="_x0000_s1035" type="#_x0000_t202" style="position:absolute;margin-left:70.2pt;margin-top:2.4pt;width:384pt;height:110.6pt;z-index:251633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">
                <v:textbox style="mso-fit-shape-to-text:t">
                  <w:txbxContent>
                    <w:p w14:paraId="4E64B2EF" w14:textId="77777777" w:rsidR="00296EA3" w:rsidRDefault="00296EA3" w:rsidP="00296EA3">
                      <w:r>
                        <w:t>…</w:t>
                      </w:r>
                    </w:p>
                    <w:p w14:paraId="0831490E" w14:textId="77777777" w:rsidR="00296EA3" w:rsidRDefault="00296EA3" w:rsidP="00296EA3"/>
                  </w:txbxContent>
                </v:textbox>
                <w10:wrap type="square"/>
              </v:shape>
            </w:pict>
          </mc:Fallback>
        </mc:AlternateContent>
      </w:r>
    </w:p>
    <w:p w14:paraId="41A2D764" w14:textId="57F16AFA" w:rsidR="00296EA3" w:rsidRDefault="00296EA3" w:rsidP="00296EA3">
      <w:pPr>
        <w:spacing w:line="240" w:lineRule="atLeast"/>
        <w:rPr>
          <w:rFonts w:ascii="Verdana" w:hAnsi="Verdana" w:cs="Arial"/>
          <w:sz w:val="18"/>
          <w:szCs w:val="18"/>
        </w:rPr>
      </w:pPr>
    </w:p>
    <w:p w14:paraId="3FBDB97A" w14:textId="6C814865" w:rsidR="00296EA3" w:rsidRDefault="00296EA3" w:rsidP="00296EA3">
      <w:pPr>
        <w:spacing w:line="240" w:lineRule="atLeast"/>
        <w:rPr>
          <w:rFonts w:ascii="Verdana" w:hAnsi="Verdana" w:cs="Arial"/>
          <w:sz w:val="18"/>
          <w:szCs w:val="18"/>
        </w:rPr>
      </w:pPr>
    </w:p>
    <w:p w14:paraId="36C34B0B" w14:textId="7D22C4AD" w:rsidR="00296EA3" w:rsidRDefault="00296EA3" w:rsidP="00296EA3">
      <w:pPr>
        <w:spacing w:line="240" w:lineRule="atLeast"/>
        <w:rPr>
          <w:rFonts w:ascii="Verdana" w:hAnsi="Verdana" w:cs="Arial"/>
          <w:sz w:val="18"/>
          <w:szCs w:val="18"/>
        </w:rPr>
      </w:pPr>
    </w:p>
    <w:p w14:paraId="39E01F54" w14:textId="77777777" w:rsidR="00296EA3" w:rsidRDefault="00296EA3" w:rsidP="00296EA3">
      <w:pPr>
        <w:spacing w:line="240" w:lineRule="atLeast"/>
        <w:rPr>
          <w:ins w:id="5" w:author="Irene Mulder" w:date="2019-06-17T13:17:00Z"/>
          <w:rFonts w:ascii="Verdana" w:hAnsi="Verdana" w:cs="Arial"/>
          <w:sz w:val="18"/>
          <w:szCs w:val="18"/>
        </w:rPr>
      </w:pPr>
    </w:p>
    <w:p w14:paraId="49E9BC65" w14:textId="6B0A499F" w:rsidR="00280E69" w:rsidRPr="00280E69" w:rsidRDefault="00280E69" w:rsidP="00386293">
      <w:pPr>
        <w:pStyle w:val="Lijstalinea"/>
        <w:numPr>
          <w:ilvl w:val="1"/>
          <w:numId w:val="21"/>
        </w:numPr>
        <w:rPr>
          <w:rFonts w:ascii="Verdana" w:hAnsi="Verdana" w:cs="Arial"/>
          <w:sz w:val="18"/>
          <w:szCs w:val="18"/>
        </w:rPr>
      </w:pPr>
      <w:r w:rsidRPr="00280E69">
        <w:rPr>
          <w:rFonts w:ascii="Verdana" w:hAnsi="Verdana" w:cs="Arial"/>
          <w:sz w:val="18"/>
          <w:szCs w:val="18"/>
        </w:rPr>
        <w:t>Welke aandachtspunten ziet u in de samenwerking met de laboratoria die de bloedanalysediensten uitvoeren? Denk hierbij aan zaken als: storingsafhandeling van de apparatuur en software, onderhoud, batchwissels, voorraadbeheer van reagentia en bloedbuizen, innovaties, en dergelijke.</w:t>
      </w:r>
    </w:p>
    <w:p w14:paraId="40949599" w14:textId="1F3BD431" w:rsidR="00296EA3" w:rsidRDefault="00296EA3" w:rsidP="00296EA3">
      <w:pPr>
        <w:spacing w:line="240" w:lineRule="atLeast"/>
        <w:rPr>
          <w:rFonts w:ascii="Verdana" w:hAnsi="Verdana" w:cs="Arial"/>
          <w:sz w:val="18"/>
          <w:szCs w:val="18"/>
        </w:rPr>
      </w:pPr>
    </w:p>
    <w:p w14:paraId="55482BD3" w14:textId="0C05EEFB" w:rsidR="00296EA3" w:rsidRDefault="00296EA3" w:rsidP="00296EA3">
      <w:pPr>
        <w:spacing w:line="240" w:lineRule="atLeast"/>
        <w:rPr>
          <w:rFonts w:ascii="Verdana" w:hAnsi="Verdana" w:cs="Arial"/>
          <w:sz w:val="18"/>
          <w:szCs w:val="18"/>
        </w:rPr>
      </w:pPr>
      <w:r w:rsidRPr="00296EA3">
        <w:rPr>
          <w:rFonts w:ascii="Verdana" w:hAnsi="Verdana" w:cs="Arial"/>
          <w:noProof/>
          <w:sz w:val="18"/>
          <w:szCs w:val="18"/>
        </w:rPr>
        <mc:AlternateContent>
          <mc:Choice Requires="wps">
            <w:drawing>
              <wp:anchor distT="45720" distB="45720" distL="114300" distR="114300" simplePos="0" relativeHeight="251637248" behindDoc="0" locked="0" layoutInCell="1" allowOverlap="1" wp14:anchorId="31EB5471" wp14:editId="15EF74F1">
                <wp:simplePos x="0" y="0"/>
                <wp:positionH relativeFrom="column">
                  <wp:posOffset>853440</wp:posOffset>
                </wp:positionH>
                <wp:positionV relativeFrom="paragraph">
                  <wp:posOffset>45720</wp:posOffset>
                </wp:positionV>
                <wp:extent cx="4876800" cy="1404620"/>
                <wp:effectExtent l="0" t="0" r="19050" b="13970"/>
                <wp:wrapSquare wrapText="bothSides"/>
                <wp:docPr id="1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52970981" w14:textId="77777777" w:rsidR="00296EA3" w:rsidRDefault="00296EA3" w:rsidP="00296EA3">
                            <w:r>
                              <w:t>…</w:t>
                            </w:r>
                          </w:p>
                          <w:p w14:paraId="075481DE" w14:textId="77777777" w:rsidR="00296EA3" w:rsidRDefault="00296EA3" w:rsidP="00296EA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EB5471" id="_x0000_s1036" type="#_x0000_t202" style="position:absolute;margin-left:67.2pt;margin-top:3.6pt;width:384pt;height:110.6pt;z-index:251637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">
                <v:textbox style="mso-fit-shape-to-text:t">
                  <w:txbxContent>
                    <w:p w14:paraId="52970981" w14:textId="77777777" w:rsidR="00296EA3" w:rsidRDefault="00296EA3" w:rsidP="00296EA3">
                      <w:r>
                        <w:t>…</w:t>
                      </w:r>
                    </w:p>
                    <w:p w14:paraId="075481DE" w14:textId="77777777" w:rsidR="00296EA3" w:rsidRDefault="00296EA3" w:rsidP="00296EA3"/>
                  </w:txbxContent>
                </v:textbox>
                <w10:wrap type="square"/>
              </v:shape>
            </w:pict>
          </mc:Fallback>
        </mc:AlternateContent>
      </w:r>
    </w:p>
    <w:p w14:paraId="66748EF6" w14:textId="10AB05B0" w:rsidR="00296EA3" w:rsidRDefault="00296EA3" w:rsidP="00296EA3">
      <w:pPr>
        <w:spacing w:line="240" w:lineRule="atLeast"/>
        <w:rPr>
          <w:rFonts w:ascii="Verdana" w:hAnsi="Verdana" w:cs="Arial"/>
          <w:sz w:val="18"/>
          <w:szCs w:val="18"/>
        </w:rPr>
      </w:pPr>
    </w:p>
    <w:p w14:paraId="500EE040" w14:textId="65BDD116" w:rsidR="00296EA3" w:rsidRDefault="00296EA3" w:rsidP="00296EA3">
      <w:pPr>
        <w:spacing w:line="240" w:lineRule="atLeast"/>
        <w:rPr>
          <w:rFonts w:ascii="Verdana" w:hAnsi="Verdana" w:cs="Arial"/>
          <w:sz w:val="18"/>
          <w:szCs w:val="18"/>
        </w:rPr>
      </w:pPr>
    </w:p>
    <w:p w14:paraId="3E0B3107" w14:textId="77777777" w:rsidR="00296EA3" w:rsidRDefault="00296EA3" w:rsidP="00296EA3">
      <w:pPr>
        <w:spacing w:line="240" w:lineRule="atLeast"/>
        <w:rPr>
          <w:rFonts w:ascii="Verdana" w:hAnsi="Verdana" w:cs="Arial"/>
          <w:sz w:val="18"/>
          <w:szCs w:val="18"/>
        </w:rPr>
      </w:pPr>
    </w:p>
    <w:p w14:paraId="2EA7142A" w14:textId="025527BF" w:rsidR="00280E69" w:rsidRPr="00280E69" w:rsidRDefault="00280E69" w:rsidP="00386293">
      <w:pPr>
        <w:pStyle w:val="Lijstalinea"/>
        <w:numPr>
          <w:ilvl w:val="1"/>
          <w:numId w:val="21"/>
        </w:numPr>
        <w:rPr>
          <w:rFonts w:ascii="Verdana" w:hAnsi="Verdana" w:cs="Arial"/>
          <w:sz w:val="18"/>
          <w:szCs w:val="18"/>
        </w:rPr>
      </w:pPr>
      <w:r w:rsidRPr="00280E69">
        <w:rPr>
          <w:rFonts w:ascii="Verdana" w:hAnsi="Verdana" w:cs="Arial"/>
          <w:sz w:val="18"/>
          <w:szCs w:val="18"/>
        </w:rPr>
        <w:t>Welke eisen stelt u aan het transport van de met bloed gevulde bloedbuis? Stelt u verder nog randvoorwaarden aan het proces (b</w:t>
      </w:r>
      <w:r w:rsidR="00B276BA">
        <w:rPr>
          <w:rFonts w:ascii="Verdana" w:hAnsi="Verdana" w:cs="Arial"/>
          <w:sz w:val="18"/>
          <w:szCs w:val="18"/>
        </w:rPr>
        <w:t xml:space="preserve">ijvoorbeeld </w:t>
      </w:r>
      <w:r w:rsidRPr="00280E69">
        <w:rPr>
          <w:rFonts w:ascii="Verdana" w:hAnsi="Verdana" w:cs="Arial"/>
          <w:sz w:val="18"/>
          <w:szCs w:val="18"/>
        </w:rPr>
        <w:t>wijze van bloedafname, bewaren, voorbehandeling voor analyse)?</w:t>
      </w:r>
    </w:p>
    <w:p w14:paraId="59F578AF" w14:textId="0F7C4C61" w:rsidR="00296EA3" w:rsidRDefault="00296EA3" w:rsidP="00296EA3">
      <w:pPr>
        <w:spacing w:line="240" w:lineRule="atLeast"/>
        <w:rPr>
          <w:rFonts w:ascii="Verdana" w:hAnsi="Verdana" w:cs="Arial"/>
          <w:sz w:val="18"/>
          <w:szCs w:val="18"/>
        </w:rPr>
      </w:pPr>
    </w:p>
    <w:p w14:paraId="2E8ADE43" w14:textId="46AD7D54" w:rsidR="00296EA3" w:rsidRDefault="00296EA3" w:rsidP="00296EA3">
      <w:pPr>
        <w:spacing w:line="240" w:lineRule="atLeast"/>
        <w:rPr>
          <w:rFonts w:ascii="Verdana" w:hAnsi="Verdana" w:cs="Arial"/>
          <w:sz w:val="18"/>
          <w:szCs w:val="18"/>
        </w:rPr>
      </w:pPr>
    </w:p>
    <w:p w14:paraId="06BB6B78" w14:textId="08ADE400" w:rsidR="00296EA3" w:rsidRDefault="00280E69" w:rsidP="00296EA3">
      <w:pPr>
        <w:spacing w:line="240" w:lineRule="atLeast"/>
        <w:rPr>
          <w:rFonts w:ascii="Verdana" w:hAnsi="Verdana" w:cs="Arial"/>
          <w:sz w:val="18"/>
          <w:szCs w:val="18"/>
        </w:rPr>
      </w:pPr>
      <w:r w:rsidRPr="00296EA3">
        <w:rPr>
          <w:rFonts w:ascii="Verdana" w:hAnsi="Verdana" w:cs="Arial"/>
          <w:noProof/>
          <w:sz w:val="18"/>
          <w:szCs w:val="18"/>
        </w:rPr>
        <mc:AlternateContent>
          <mc:Choice Requires="wps">
            <w:drawing>
              <wp:anchor distT="45720" distB="45720" distL="114300" distR="114300" simplePos="0" relativeHeight="251661824" behindDoc="0" locked="0" layoutInCell="1" allowOverlap="1" wp14:anchorId="44A10C56" wp14:editId="64CC30FE">
                <wp:simplePos x="0" y="0"/>
                <wp:positionH relativeFrom="column">
                  <wp:posOffset>804333</wp:posOffset>
                </wp:positionH>
                <wp:positionV relativeFrom="paragraph">
                  <wp:posOffset>11218</wp:posOffset>
                </wp:positionV>
                <wp:extent cx="4876800" cy="1404620"/>
                <wp:effectExtent l="0" t="0" r="19050" b="13970"/>
                <wp:wrapSquare wrapText="bothSides"/>
                <wp:docPr id="2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5F8AAD71" w14:textId="77777777" w:rsidR="00280E69" w:rsidRDefault="00280E69" w:rsidP="00280E69">
                            <w:r>
                              <w:t>…</w:t>
                            </w:r>
                          </w:p>
                          <w:p w14:paraId="662C9EAA" w14:textId="77777777" w:rsidR="00280E69" w:rsidRDefault="00280E69" w:rsidP="00280E6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A10C56" id="_x0000_s1037" type="#_x0000_t202" style="position:absolute;margin-left:63.35pt;margin-top:.9pt;width:384pt;height:110.6pt;z-index:251661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">
                <v:textbox style="mso-fit-shape-to-text:t">
                  <w:txbxContent>
                    <w:p w14:paraId="5F8AAD71" w14:textId="77777777" w:rsidR="00280E69" w:rsidRDefault="00280E69" w:rsidP="00280E69">
                      <w:r>
                        <w:t>…</w:t>
                      </w:r>
                    </w:p>
                    <w:p w14:paraId="662C9EAA" w14:textId="77777777" w:rsidR="00280E69" w:rsidRDefault="00280E69" w:rsidP="00280E69"/>
                  </w:txbxContent>
                </v:textbox>
                <w10:wrap type="square"/>
              </v:shape>
            </w:pict>
          </mc:Fallback>
        </mc:AlternateContent>
      </w:r>
    </w:p>
    <w:p w14:paraId="01BF1E69" w14:textId="77777777" w:rsidR="00296EA3" w:rsidRDefault="00296EA3" w:rsidP="00296EA3">
      <w:pPr>
        <w:spacing w:line="240" w:lineRule="atLeast"/>
        <w:rPr>
          <w:rFonts w:ascii="Verdana" w:hAnsi="Verdana" w:cs="Arial"/>
          <w:sz w:val="18"/>
          <w:szCs w:val="18"/>
        </w:rPr>
      </w:pPr>
    </w:p>
    <w:p w14:paraId="06896D8D" w14:textId="11B70F2C" w:rsidR="00296EA3" w:rsidRDefault="00296EA3" w:rsidP="00296EA3">
      <w:pPr>
        <w:spacing w:line="240" w:lineRule="atLeast"/>
        <w:rPr>
          <w:rFonts w:ascii="Verdana" w:hAnsi="Verdana" w:cs="Arial"/>
          <w:sz w:val="18"/>
          <w:szCs w:val="18"/>
        </w:rPr>
      </w:pPr>
    </w:p>
    <w:p w14:paraId="7B30C810" w14:textId="197801F4" w:rsidR="00280E69" w:rsidRDefault="00280E69" w:rsidP="00296EA3">
      <w:pPr>
        <w:spacing w:line="240" w:lineRule="atLeast"/>
        <w:rPr>
          <w:rFonts w:ascii="Verdana" w:hAnsi="Verdana" w:cs="Arial"/>
          <w:sz w:val="18"/>
          <w:szCs w:val="18"/>
        </w:rPr>
      </w:pPr>
    </w:p>
    <w:p w14:paraId="2BEFB619" w14:textId="2629A95C" w:rsidR="00280E69" w:rsidRDefault="00280E69" w:rsidP="00296EA3">
      <w:pPr>
        <w:spacing w:line="240" w:lineRule="atLeast"/>
        <w:rPr>
          <w:rFonts w:ascii="Verdana" w:hAnsi="Verdana" w:cs="Arial"/>
          <w:sz w:val="18"/>
          <w:szCs w:val="18"/>
        </w:rPr>
      </w:pPr>
    </w:p>
    <w:p w14:paraId="35336786" w14:textId="2F3F4A1A" w:rsidR="00280E69" w:rsidRPr="00280E69" w:rsidRDefault="00280E69" w:rsidP="00386293">
      <w:pPr>
        <w:pStyle w:val="Lijstalinea"/>
        <w:numPr>
          <w:ilvl w:val="1"/>
          <w:numId w:val="21"/>
        </w:numPr>
        <w:rPr>
          <w:rFonts w:ascii="Verdana" w:hAnsi="Verdana" w:cs="Arial"/>
          <w:sz w:val="18"/>
          <w:szCs w:val="18"/>
        </w:rPr>
      </w:pPr>
      <w:r w:rsidRPr="00280E69">
        <w:rPr>
          <w:rFonts w:ascii="Verdana" w:hAnsi="Verdana" w:cs="Arial"/>
          <w:sz w:val="18"/>
          <w:szCs w:val="18"/>
        </w:rPr>
        <w:t xml:space="preserve">Op welke wijze bent u gewend uw dienst of product aan te bieden? Denk hierbij aan: </w:t>
      </w:r>
      <w:proofErr w:type="spellStart"/>
      <w:r w:rsidRPr="00280E69">
        <w:rPr>
          <w:rFonts w:ascii="Verdana" w:hAnsi="Verdana" w:cs="Arial"/>
          <w:sz w:val="18"/>
          <w:szCs w:val="18"/>
        </w:rPr>
        <w:t>reagent</w:t>
      </w:r>
      <w:proofErr w:type="spellEnd"/>
      <w:r w:rsidRPr="00280E69">
        <w:rPr>
          <w:rFonts w:ascii="Verdana" w:hAnsi="Verdana" w:cs="Arial"/>
          <w:sz w:val="18"/>
          <w:szCs w:val="18"/>
        </w:rPr>
        <w:t xml:space="preserve"> </w:t>
      </w:r>
      <w:proofErr w:type="spellStart"/>
      <w:r w:rsidRPr="00280E69">
        <w:rPr>
          <w:rFonts w:ascii="Verdana" w:hAnsi="Verdana" w:cs="Arial"/>
          <w:sz w:val="18"/>
          <w:szCs w:val="18"/>
        </w:rPr>
        <w:t>rental</w:t>
      </w:r>
      <w:proofErr w:type="spellEnd"/>
      <w:r w:rsidRPr="00280E69">
        <w:rPr>
          <w:rFonts w:ascii="Verdana" w:hAnsi="Verdana" w:cs="Arial"/>
          <w:sz w:val="18"/>
          <w:szCs w:val="18"/>
        </w:rPr>
        <w:t>, of verkoop met overdracht van eigendom.</w:t>
      </w:r>
    </w:p>
    <w:p w14:paraId="275304D1" w14:textId="36EC89F6" w:rsidR="00280E69" w:rsidRDefault="00280E69" w:rsidP="00296EA3">
      <w:pPr>
        <w:spacing w:line="240" w:lineRule="atLeast"/>
        <w:rPr>
          <w:rFonts w:ascii="Verdana" w:hAnsi="Verdana" w:cs="Arial"/>
          <w:sz w:val="18"/>
          <w:szCs w:val="18"/>
        </w:rPr>
      </w:pPr>
    </w:p>
    <w:p w14:paraId="2B757983" w14:textId="54C35395" w:rsidR="00280E69" w:rsidRDefault="00280E69" w:rsidP="00296EA3">
      <w:pPr>
        <w:spacing w:line="240" w:lineRule="atLeast"/>
        <w:rPr>
          <w:rFonts w:ascii="Verdana" w:hAnsi="Verdana" w:cs="Arial"/>
          <w:sz w:val="18"/>
          <w:szCs w:val="18"/>
        </w:rPr>
      </w:pPr>
    </w:p>
    <w:p w14:paraId="646A4F6C" w14:textId="373109B3" w:rsidR="00280E69" w:rsidRDefault="00280E69" w:rsidP="00296EA3">
      <w:pPr>
        <w:spacing w:line="240" w:lineRule="atLeast"/>
        <w:rPr>
          <w:rFonts w:ascii="Verdana" w:hAnsi="Verdana" w:cs="Arial"/>
          <w:sz w:val="18"/>
          <w:szCs w:val="18"/>
        </w:rPr>
      </w:pPr>
      <w:r w:rsidRPr="00296EA3">
        <w:rPr>
          <w:rFonts w:ascii="Verdana" w:hAnsi="Verdana" w:cs="Arial"/>
          <w:noProof/>
          <w:sz w:val="18"/>
          <w:szCs w:val="18"/>
        </w:rPr>
        <mc:AlternateContent>
          <mc:Choice Requires="wps">
            <w:drawing>
              <wp:anchor distT="45720" distB="45720" distL="114300" distR="114300" simplePos="0" relativeHeight="251665920" behindDoc="0" locked="0" layoutInCell="1" allowOverlap="1" wp14:anchorId="27A0BE51" wp14:editId="71BB2EE3">
                <wp:simplePos x="0" y="0"/>
                <wp:positionH relativeFrom="column">
                  <wp:posOffset>872067</wp:posOffset>
                </wp:positionH>
                <wp:positionV relativeFrom="paragraph">
                  <wp:posOffset>11219</wp:posOffset>
                </wp:positionV>
                <wp:extent cx="4876800" cy="1404620"/>
                <wp:effectExtent l="0" t="0" r="19050" b="13970"/>
                <wp:wrapSquare wrapText="bothSides"/>
                <wp:docPr id="2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3FEDA516" w14:textId="77777777" w:rsidR="00280E69" w:rsidRDefault="00280E69" w:rsidP="00280E69">
                            <w:r>
                              <w:t>…</w:t>
                            </w:r>
                          </w:p>
                          <w:p w14:paraId="1AE325D2" w14:textId="77777777" w:rsidR="00280E69" w:rsidRDefault="00280E69" w:rsidP="00280E6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A0BE51" id="_x0000_s1038" type="#_x0000_t202" style="position:absolute;margin-left:68.65pt;margin-top:.9pt;width:384pt;height:110.6pt;z-index:251665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">
                <v:textbox style="mso-fit-shape-to-text:t">
                  <w:txbxContent>
                    <w:p w14:paraId="3FEDA516" w14:textId="77777777" w:rsidR="00280E69" w:rsidRDefault="00280E69" w:rsidP="00280E69">
                      <w:r>
                        <w:t>…</w:t>
                      </w:r>
                    </w:p>
                    <w:p w14:paraId="1AE325D2" w14:textId="77777777" w:rsidR="00280E69" w:rsidRDefault="00280E69" w:rsidP="00280E69"/>
                  </w:txbxContent>
                </v:textbox>
                <w10:wrap type="square"/>
              </v:shape>
            </w:pict>
          </mc:Fallback>
        </mc:AlternateContent>
      </w:r>
    </w:p>
    <w:p w14:paraId="0AB9BFB0" w14:textId="568B405D" w:rsidR="00280E69" w:rsidRDefault="00280E69" w:rsidP="00296EA3">
      <w:pPr>
        <w:spacing w:line="240" w:lineRule="atLeast"/>
        <w:rPr>
          <w:rFonts w:ascii="Verdana" w:hAnsi="Verdana" w:cs="Arial"/>
          <w:sz w:val="18"/>
          <w:szCs w:val="18"/>
        </w:rPr>
      </w:pPr>
    </w:p>
    <w:p w14:paraId="69235CD9" w14:textId="0CADE5A6" w:rsidR="00296EA3" w:rsidRDefault="00296EA3" w:rsidP="00296EA3">
      <w:pPr>
        <w:spacing w:line="240" w:lineRule="atLeast"/>
        <w:rPr>
          <w:rFonts w:ascii="Verdana" w:hAnsi="Verdana" w:cs="Arial"/>
          <w:sz w:val="18"/>
          <w:szCs w:val="18"/>
        </w:rPr>
      </w:pPr>
    </w:p>
    <w:p w14:paraId="064FCB9A" w14:textId="268D20E6" w:rsidR="00296EA3" w:rsidRDefault="00296EA3" w:rsidP="00296EA3">
      <w:pPr>
        <w:spacing w:line="240" w:lineRule="atLeast"/>
        <w:rPr>
          <w:rFonts w:ascii="Verdana" w:hAnsi="Verdana" w:cs="Arial"/>
          <w:sz w:val="18"/>
          <w:szCs w:val="18"/>
        </w:rPr>
      </w:pPr>
    </w:p>
    <w:p w14:paraId="5384A69C" w14:textId="6DF2C5DE" w:rsidR="00280E69" w:rsidRPr="00280E69" w:rsidRDefault="00280E69" w:rsidP="00386293">
      <w:pPr>
        <w:pStyle w:val="Lijstalinea"/>
        <w:numPr>
          <w:ilvl w:val="1"/>
          <w:numId w:val="21"/>
        </w:numPr>
        <w:rPr>
          <w:rFonts w:ascii="Verdana" w:hAnsi="Verdana" w:cs="Arial"/>
          <w:sz w:val="18"/>
          <w:szCs w:val="18"/>
        </w:rPr>
      </w:pPr>
      <w:r w:rsidRPr="00280E69">
        <w:rPr>
          <w:rFonts w:ascii="Verdana" w:hAnsi="Verdana" w:cs="Arial"/>
          <w:sz w:val="18"/>
          <w:szCs w:val="18"/>
        </w:rPr>
        <w:t>Welke eisen stelt uw oplossing aan condities bij transport? Denk hierbij aan: het transport van bloedafnamesets naar de bloedafnamepunten, het transport van reagentia naar de laboratoria, het transport van buizen met afgenomen bloed van de bloedafnamepunten naar de laboratoria. De condities betreffen dan bijvoorbeeld de temperatuur, de snelheid, houdbaarheid, e</w:t>
      </w:r>
      <w:r w:rsidR="00E10F53">
        <w:rPr>
          <w:rFonts w:ascii="Verdana" w:hAnsi="Verdana" w:cs="Arial"/>
          <w:sz w:val="18"/>
          <w:szCs w:val="18"/>
        </w:rPr>
        <w:t>t cetera</w:t>
      </w:r>
      <w:r w:rsidRPr="00280E69">
        <w:rPr>
          <w:rFonts w:ascii="Verdana" w:hAnsi="Verdana" w:cs="Arial"/>
          <w:sz w:val="18"/>
          <w:szCs w:val="18"/>
        </w:rPr>
        <w:t xml:space="preserve">. </w:t>
      </w:r>
    </w:p>
    <w:p w14:paraId="0F33DBD1" w14:textId="77777777" w:rsidR="00280E69" w:rsidRDefault="00280E69" w:rsidP="00296EA3">
      <w:pPr>
        <w:spacing w:line="240" w:lineRule="atLeast"/>
        <w:rPr>
          <w:rFonts w:ascii="Verdana" w:hAnsi="Verdana" w:cs="Arial"/>
          <w:sz w:val="18"/>
          <w:szCs w:val="18"/>
        </w:rPr>
      </w:pPr>
    </w:p>
    <w:p w14:paraId="1C16A564" w14:textId="693C5981" w:rsidR="00280E69" w:rsidRDefault="00280E69" w:rsidP="00296EA3">
      <w:pPr>
        <w:spacing w:line="240" w:lineRule="atLeast"/>
        <w:rPr>
          <w:rFonts w:ascii="Verdana" w:hAnsi="Verdana" w:cs="Arial"/>
          <w:sz w:val="18"/>
          <w:szCs w:val="18"/>
        </w:rPr>
      </w:pPr>
    </w:p>
    <w:p w14:paraId="4B429310" w14:textId="2FA1BD16" w:rsidR="00280E69" w:rsidRDefault="00280E69" w:rsidP="00296EA3">
      <w:pPr>
        <w:spacing w:line="240" w:lineRule="atLeast"/>
        <w:rPr>
          <w:rFonts w:ascii="Verdana" w:hAnsi="Verdana" w:cs="Arial"/>
          <w:sz w:val="18"/>
          <w:szCs w:val="18"/>
        </w:rPr>
      </w:pPr>
      <w:r w:rsidRPr="00296EA3">
        <w:rPr>
          <w:rFonts w:ascii="Verdana" w:hAnsi="Verdana" w:cs="Arial"/>
          <w:noProof/>
          <w:sz w:val="18"/>
          <w:szCs w:val="18"/>
        </w:rPr>
        <mc:AlternateContent>
          <mc:Choice Requires="wps">
            <w:drawing>
              <wp:anchor distT="45720" distB="45720" distL="114300" distR="114300" simplePos="0" relativeHeight="251670016" behindDoc="0" locked="0" layoutInCell="1" allowOverlap="1" wp14:anchorId="540D815E" wp14:editId="79A12735">
                <wp:simplePos x="0" y="0"/>
                <wp:positionH relativeFrom="column">
                  <wp:posOffset>872066</wp:posOffset>
                </wp:positionH>
                <wp:positionV relativeFrom="paragraph">
                  <wp:posOffset>11218</wp:posOffset>
                </wp:positionV>
                <wp:extent cx="4876800" cy="1404620"/>
                <wp:effectExtent l="0" t="0" r="19050" b="13970"/>
                <wp:wrapSquare wrapText="bothSides"/>
                <wp:docPr id="2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55DB3F1B" w14:textId="77777777" w:rsidR="00280E69" w:rsidRDefault="00280E69" w:rsidP="00280E69">
                            <w:r>
                              <w:t>…</w:t>
                            </w:r>
                          </w:p>
                          <w:p w14:paraId="5710D4F0" w14:textId="77777777" w:rsidR="00280E69" w:rsidRDefault="00280E69" w:rsidP="00280E6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0D815E" id="_x0000_s1039" type="#_x0000_t202" style="position:absolute;margin-left:68.65pt;margin-top:.9pt;width:384pt;height:110.6pt;z-index:251670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">
                <v:textbox style="mso-fit-shape-to-text:t">
                  <w:txbxContent>
                    <w:p w14:paraId="55DB3F1B" w14:textId="77777777" w:rsidR="00280E69" w:rsidRDefault="00280E69" w:rsidP="00280E69">
                      <w:r>
                        <w:t>…</w:t>
                      </w:r>
                    </w:p>
                    <w:p w14:paraId="5710D4F0" w14:textId="77777777" w:rsidR="00280E69" w:rsidRDefault="00280E69" w:rsidP="00280E69"/>
                  </w:txbxContent>
                </v:textbox>
                <w10:wrap type="square"/>
              </v:shape>
            </w:pict>
          </mc:Fallback>
        </mc:AlternateContent>
      </w:r>
    </w:p>
    <w:p w14:paraId="1DF8A4CA" w14:textId="24C6962C" w:rsidR="00280E69" w:rsidRDefault="00280E69" w:rsidP="00296EA3">
      <w:pPr>
        <w:spacing w:line="240" w:lineRule="atLeast"/>
        <w:rPr>
          <w:rFonts w:ascii="Verdana" w:hAnsi="Verdana" w:cs="Arial"/>
          <w:sz w:val="18"/>
          <w:szCs w:val="18"/>
        </w:rPr>
      </w:pPr>
    </w:p>
    <w:p w14:paraId="53EBB74B" w14:textId="45D5A181" w:rsidR="00280E69" w:rsidRDefault="00280E69" w:rsidP="00296EA3">
      <w:pPr>
        <w:spacing w:line="240" w:lineRule="atLeast"/>
        <w:rPr>
          <w:rFonts w:ascii="Verdana" w:hAnsi="Verdana" w:cs="Arial"/>
          <w:sz w:val="18"/>
          <w:szCs w:val="18"/>
        </w:rPr>
      </w:pPr>
    </w:p>
    <w:p w14:paraId="7C76047C" w14:textId="6ADFCC0E" w:rsidR="00280E69" w:rsidRDefault="00280E69" w:rsidP="00296EA3">
      <w:pPr>
        <w:spacing w:line="240" w:lineRule="atLeast"/>
        <w:rPr>
          <w:rFonts w:ascii="Verdana" w:hAnsi="Verdana" w:cs="Arial"/>
          <w:sz w:val="18"/>
          <w:szCs w:val="18"/>
        </w:rPr>
      </w:pPr>
    </w:p>
    <w:p w14:paraId="298F2032" w14:textId="7B914699" w:rsidR="00280E69" w:rsidRDefault="00280E69" w:rsidP="00386293">
      <w:pPr>
        <w:pStyle w:val="Lijstalinea"/>
        <w:numPr>
          <w:ilvl w:val="1"/>
          <w:numId w:val="21"/>
        </w:numPr>
        <w:rPr>
          <w:rFonts w:ascii="Verdana" w:hAnsi="Verdana" w:cs="Arial"/>
          <w:sz w:val="18"/>
          <w:szCs w:val="18"/>
        </w:rPr>
      </w:pPr>
      <w:r w:rsidRPr="00280E69">
        <w:rPr>
          <w:rFonts w:ascii="Verdana" w:hAnsi="Verdana" w:cs="Arial"/>
          <w:sz w:val="18"/>
          <w:szCs w:val="18"/>
        </w:rPr>
        <w:t xml:space="preserve">Welke eisen stelt uw oplossing aan de opslagcapaciteit en ruimtecapaciteit van het laboratorium? </w:t>
      </w:r>
    </w:p>
    <w:p w14:paraId="02F0518B" w14:textId="2BA1A8AF" w:rsidR="00280E69" w:rsidRDefault="00280E69" w:rsidP="00280E69">
      <w:pPr>
        <w:rPr>
          <w:rFonts w:ascii="Verdana" w:hAnsi="Verdana" w:cs="Arial"/>
          <w:sz w:val="18"/>
          <w:szCs w:val="18"/>
        </w:rPr>
      </w:pPr>
      <w:r w:rsidRPr="00296EA3">
        <w:rPr>
          <w:rFonts w:ascii="Verdana" w:hAnsi="Verdana" w:cs="Arial"/>
          <w:noProof/>
          <w:sz w:val="18"/>
          <w:szCs w:val="18"/>
        </w:rPr>
        <mc:AlternateContent>
          <mc:Choice Requires="wps">
            <w:drawing>
              <wp:anchor distT="45720" distB="45720" distL="114300" distR="114300" simplePos="0" relativeHeight="251674112" behindDoc="0" locked="0" layoutInCell="1" allowOverlap="1" wp14:anchorId="3937AB18" wp14:editId="4991F783">
                <wp:simplePos x="0" y="0"/>
                <wp:positionH relativeFrom="column">
                  <wp:posOffset>846455</wp:posOffset>
                </wp:positionH>
                <wp:positionV relativeFrom="paragraph">
                  <wp:posOffset>103928</wp:posOffset>
                </wp:positionV>
                <wp:extent cx="4876800" cy="1404620"/>
                <wp:effectExtent l="0" t="0" r="19050" b="13970"/>
                <wp:wrapSquare wrapText="bothSides"/>
                <wp:docPr id="3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31E09632" w14:textId="77777777" w:rsidR="00280E69" w:rsidRDefault="00280E69" w:rsidP="00280E69">
                            <w:r>
                              <w:t>…</w:t>
                            </w:r>
                          </w:p>
                          <w:p w14:paraId="0FEEC7C5" w14:textId="77777777" w:rsidR="00280E69" w:rsidRDefault="00280E69" w:rsidP="00280E6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37AB18" id="_x0000_s1040" type="#_x0000_t202" style="position:absolute;margin-left:66.65pt;margin-top:8.2pt;width:384pt;height:110.6pt;z-index:251674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">
                <v:textbox style="mso-fit-shape-to-text:t">
                  <w:txbxContent>
                    <w:p w14:paraId="31E09632" w14:textId="77777777" w:rsidR="00280E69" w:rsidRDefault="00280E69" w:rsidP="00280E69">
                      <w:r>
                        <w:t>…</w:t>
                      </w:r>
                    </w:p>
                    <w:p w14:paraId="0FEEC7C5" w14:textId="77777777" w:rsidR="00280E69" w:rsidRDefault="00280E69" w:rsidP="00280E69"/>
                  </w:txbxContent>
                </v:textbox>
                <w10:wrap type="square"/>
              </v:shape>
            </w:pict>
          </mc:Fallback>
        </mc:AlternateContent>
      </w:r>
    </w:p>
    <w:p w14:paraId="3E3C54C0" w14:textId="77777777" w:rsidR="00280E69" w:rsidRDefault="00280E69" w:rsidP="00280E69">
      <w:pPr>
        <w:rPr>
          <w:rFonts w:ascii="Verdana" w:hAnsi="Verdana" w:cs="Arial"/>
          <w:sz w:val="18"/>
          <w:szCs w:val="18"/>
        </w:rPr>
      </w:pPr>
    </w:p>
    <w:p w14:paraId="6ACF2729" w14:textId="09D0D5AB" w:rsidR="00280E69" w:rsidRDefault="00280E69" w:rsidP="00280E69">
      <w:pPr>
        <w:rPr>
          <w:rFonts w:ascii="Verdana" w:hAnsi="Verdana" w:cs="Arial"/>
          <w:sz w:val="18"/>
          <w:szCs w:val="18"/>
        </w:rPr>
      </w:pPr>
    </w:p>
    <w:p w14:paraId="2DEB0F14" w14:textId="214E6058" w:rsidR="00280E69" w:rsidRPr="00280E69" w:rsidRDefault="00280E69" w:rsidP="00280E69">
      <w:pPr>
        <w:rPr>
          <w:rFonts w:ascii="Verdana" w:hAnsi="Verdana" w:cs="Arial"/>
          <w:sz w:val="18"/>
          <w:szCs w:val="18"/>
        </w:rPr>
      </w:pPr>
    </w:p>
    <w:p w14:paraId="0FB0CB90" w14:textId="2DAE4FC7" w:rsidR="00280E69" w:rsidRDefault="00280E69" w:rsidP="00386293">
      <w:pPr>
        <w:pStyle w:val="Lijstalinea"/>
        <w:numPr>
          <w:ilvl w:val="1"/>
          <w:numId w:val="21"/>
        </w:numPr>
        <w:rPr>
          <w:rFonts w:ascii="Verdana" w:hAnsi="Verdana" w:cs="Arial"/>
          <w:sz w:val="18"/>
          <w:szCs w:val="18"/>
        </w:rPr>
      </w:pPr>
      <w:r w:rsidRPr="00280E69">
        <w:rPr>
          <w:rFonts w:ascii="Verdana" w:hAnsi="Verdana" w:cs="Arial"/>
          <w:sz w:val="18"/>
          <w:szCs w:val="18"/>
        </w:rPr>
        <w:t>Welke eisen stelt uw oplossing aan de bloedafname? Denk hierbij aan de wijze van bewaren, etc.</w:t>
      </w:r>
    </w:p>
    <w:p w14:paraId="13375326" w14:textId="73D117D0" w:rsidR="00280E69" w:rsidRDefault="00280E69" w:rsidP="00280E69">
      <w:pPr>
        <w:rPr>
          <w:rFonts w:ascii="Verdana" w:hAnsi="Verdana" w:cs="Arial"/>
          <w:sz w:val="18"/>
          <w:szCs w:val="18"/>
        </w:rPr>
      </w:pPr>
    </w:p>
    <w:p w14:paraId="378B8963" w14:textId="259202C7" w:rsidR="00280E69" w:rsidRDefault="00280E69" w:rsidP="00280E69">
      <w:pPr>
        <w:rPr>
          <w:rFonts w:ascii="Verdana" w:hAnsi="Verdana" w:cs="Arial"/>
          <w:sz w:val="18"/>
          <w:szCs w:val="18"/>
        </w:rPr>
      </w:pPr>
    </w:p>
    <w:p w14:paraId="6D8150B4" w14:textId="1501E884" w:rsidR="00280E69" w:rsidRDefault="00280E69" w:rsidP="00280E69">
      <w:pPr>
        <w:rPr>
          <w:rFonts w:ascii="Verdana" w:hAnsi="Verdana" w:cs="Arial"/>
          <w:sz w:val="18"/>
          <w:szCs w:val="18"/>
        </w:rPr>
      </w:pPr>
    </w:p>
    <w:p w14:paraId="0541C708" w14:textId="477D1E6D" w:rsidR="00280E69" w:rsidRDefault="00280E69" w:rsidP="00280E69">
      <w:pPr>
        <w:rPr>
          <w:rFonts w:ascii="Verdana" w:hAnsi="Verdana" w:cs="Arial"/>
          <w:sz w:val="18"/>
          <w:szCs w:val="18"/>
        </w:rPr>
      </w:pPr>
    </w:p>
    <w:p w14:paraId="26050EFF" w14:textId="1B013C2F" w:rsidR="00280E69" w:rsidRDefault="00280E69" w:rsidP="00280E69">
      <w:pPr>
        <w:rPr>
          <w:rFonts w:ascii="Verdana" w:hAnsi="Verdana" w:cs="Arial"/>
          <w:sz w:val="18"/>
          <w:szCs w:val="18"/>
        </w:rPr>
      </w:pPr>
      <w:r w:rsidRPr="00296EA3">
        <w:rPr>
          <w:rFonts w:ascii="Verdana" w:hAnsi="Verdana" w:cs="Arial"/>
          <w:noProof/>
          <w:sz w:val="18"/>
          <w:szCs w:val="18"/>
        </w:rPr>
        <mc:AlternateContent>
          <mc:Choice Requires="wps">
            <w:drawing>
              <wp:anchor distT="45720" distB="45720" distL="114300" distR="114300" simplePos="0" relativeHeight="251678208" behindDoc="0" locked="0" layoutInCell="1" allowOverlap="1" wp14:anchorId="7AB46847" wp14:editId="1525B5D5">
                <wp:simplePos x="0" y="0"/>
                <wp:positionH relativeFrom="column">
                  <wp:posOffset>872067</wp:posOffset>
                </wp:positionH>
                <wp:positionV relativeFrom="paragraph">
                  <wp:posOffset>7196</wp:posOffset>
                </wp:positionV>
                <wp:extent cx="4876800" cy="1404620"/>
                <wp:effectExtent l="0" t="0" r="19050" b="13970"/>
                <wp:wrapSquare wrapText="bothSides"/>
                <wp:docPr id="3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5CB33559" w14:textId="77777777" w:rsidR="00280E69" w:rsidRDefault="00280E69" w:rsidP="00280E69">
                            <w:r>
                              <w:t>…</w:t>
                            </w:r>
                          </w:p>
                          <w:p w14:paraId="62128566" w14:textId="77777777" w:rsidR="00280E69" w:rsidRDefault="00280E69" w:rsidP="00280E6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B46847" id="_x0000_s1041" type="#_x0000_t202" style="position:absolute;margin-left:68.65pt;margin-top:.55pt;width:384pt;height:110.6pt;z-index:251678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">
                <v:textbox style="mso-fit-shape-to-text:t">
                  <w:txbxContent>
                    <w:p w14:paraId="5CB33559" w14:textId="77777777" w:rsidR="00280E69" w:rsidRDefault="00280E69" w:rsidP="00280E69">
                      <w:r>
                        <w:t>…</w:t>
                      </w:r>
                    </w:p>
                    <w:p w14:paraId="62128566" w14:textId="77777777" w:rsidR="00280E69" w:rsidRDefault="00280E69" w:rsidP="00280E69"/>
                  </w:txbxContent>
                </v:textbox>
                <w10:wrap type="square"/>
              </v:shape>
            </w:pict>
          </mc:Fallback>
        </mc:AlternateContent>
      </w:r>
    </w:p>
    <w:p w14:paraId="138E7F38" w14:textId="767C5622" w:rsidR="00280E69" w:rsidRDefault="00280E69" w:rsidP="00280E69">
      <w:pPr>
        <w:rPr>
          <w:rFonts w:ascii="Verdana" w:hAnsi="Verdana" w:cs="Arial"/>
          <w:sz w:val="18"/>
          <w:szCs w:val="18"/>
        </w:rPr>
      </w:pPr>
    </w:p>
    <w:p w14:paraId="1D0A6580" w14:textId="196E84DC" w:rsidR="00280E69" w:rsidRDefault="00280E69" w:rsidP="00280E69">
      <w:pPr>
        <w:rPr>
          <w:rFonts w:ascii="Verdana" w:hAnsi="Verdana" w:cs="Arial"/>
          <w:sz w:val="18"/>
          <w:szCs w:val="18"/>
        </w:rPr>
      </w:pPr>
    </w:p>
    <w:p w14:paraId="45491447" w14:textId="1F9BB7D2" w:rsidR="00280E69" w:rsidRDefault="00280E69" w:rsidP="00280E69">
      <w:pPr>
        <w:rPr>
          <w:rFonts w:ascii="Verdana" w:hAnsi="Verdana" w:cs="Arial"/>
          <w:sz w:val="18"/>
          <w:szCs w:val="18"/>
        </w:rPr>
      </w:pPr>
    </w:p>
    <w:p w14:paraId="33E7A677" w14:textId="77777777" w:rsidR="00280E69" w:rsidRPr="00280E69" w:rsidRDefault="00280E69" w:rsidP="00280E69">
      <w:pPr>
        <w:rPr>
          <w:rFonts w:ascii="Verdana" w:hAnsi="Verdana" w:cs="Arial"/>
          <w:sz w:val="18"/>
          <w:szCs w:val="18"/>
        </w:rPr>
      </w:pPr>
    </w:p>
    <w:p w14:paraId="2D5C2D1F" w14:textId="58E9FF64" w:rsidR="00280E69" w:rsidRDefault="00280E69" w:rsidP="00386293">
      <w:pPr>
        <w:pStyle w:val="Lijstalinea"/>
        <w:numPr>
          <w:ilvl w:val="1"/>
          <w:numId w:val="21"/>
        </w:numPr>
        <w:rPr>
          <w:rFonts w:ascii="Verdana" w:hAnsi="Verdana" w:cs="Arial"/>
          <w:sz w:val="18"/>
          <w:szCs w:val="18"/>
        </w:rPr>
      </w:pPr>
      <w:r w:rsidRPr="00280E69">
        <w:rPr>
          <w:rFonts w:ascii="Verdana" w:hAnsi="Verdana" w:cs="Arial"/>
          <w:sz w:val="18"/>
          <w:szCs w:val="18"/>
        </w:rPr>
        <w:t xml:space="preserve">Wat is de maximale </w:t>
      </w:r>
      <w:proofErr w:type="spellStart"/>
      <w:r w:rsidRPr="00280E69">
        <w:rPr>
          <w:rFonts w:ascii="Verdana" w:hAnsi="Verdana" w:cs="Arial"/>
          <w:sz w:val="18"/>
          <w:szCs w:val="18"/>
        </w:rPr>
        <w:t>throughput</w:t>
      </w:r>
      <w:proofErr w:type="spellEnd"/>
      <w:r w:rsidRPr="00280E69">
        <w:rPr>
          <w:rFonts w:ascii="Verdana" w:hAnsi="Verdana" w:cs="Arial"/>
          <w:sz w:val="18"/>
          <w:szCs w:val="18"/>
        </w:rPr>
        <w:t xml:space="preserve"> (analysecapaciteit) per week van de oplossing(en) die u in gedachten heeft? </w:t>
      </w:r>
    </w:p>
    <w:p w14:paraId="23F78934" w14:textId="5C206E7F" w:rsidR="00280E69" w:rsidRDefault="00280E69" w:rsidP="00280E69">
      <w:pPr>
        <w:rPr>
          <w:rFonts w:ascii="Verdana" w:hAnsi="Verdana" w:cs="Arial"/>
          <w:sz w:val="18"/>
          <w:szCs w:val="18"/>
        </w:rPr>
      </w:pPr>
    </w:p>
    <w:p w14:paraId="633BF07A" w14:textId="6D3AF0A0" w:rsidR="00280E69" w:rsidRDefault="00280E69" w:rsidP="00280E69">
      <w:pPr>
        <w:rPr>
          <w:rFonts w:ascii="Verdana" w:hAnsi="Verdana" w:cs="Arial"/>
          <w:sz w:val="18"/>
          <w:szCs w:val="18"/>
        </w:rPr>
      </w:pPr>
      <w:r w:rsidRPr="00296EA3">
        <w:rPr>
          <w:rFonts w:ascii="Verdana" w:hAnsi="Verdana" w:cs="Arial"/>
          <w:noProof/>
          <w:sz w:val="18"/>
          <w:szCs w:val="18"/>
        </w:rPr>
        <mc:AlternateContent>
          <mc:Choice Requires="wps">
            <w:drawing>
              <wp:anchor distT="45720" distB="45720" distL="114300" distR="114300" simplePos="0" relativeHeight="251682304" behindDoc="0" locked="0" layoutInCell="1" allowOverlap="1" wp14:anchorId="74ECC646" wp14:editId="3CB36DD4">
                <wp:simplePos x="0" y="0"/>
                <wp:positionH relativeFrom="column">
                  <wp:posOffset>880534</wp:posOffset>
                </wp:positionH>
                <wp:positionV relativeFrom="paragraph">
                  <wp:posOffset>19897</wp:posOffset>
                </wp:positionV>
                <wp:extent cx="4876800" cy="1404620"/>
                <wp:effectExtent l="0" t="0" r="19050" b="13970"/>
                <wp:wrapSquare wrapText="bothSides"/>
                <wp:docPr id="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3A11C0B3" w14:textId="77777777" w:rsidR="00280E69" w:rsidRDefault="00280E69" w:rsidP="00280E69">
                            <w:r>
                              <w:t>…</w:t>
                            </w:r>
                          </w:p>
                          <w:p w14:paraId="561A70B0" w14:textId="77777777" w:rsidR="00280E69" w:rsidRDefault="00280E69" w:rsidP="00280E6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ECC646" id="_x0000_s1042" type="#_x0000_t202" style="position:absolute;margin-left:69.35pt;margin-top:1.55pt;width:384pt;height:110.6pt;z-index:251682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">
                <v:textbox style="mso-fit-shape-to-text:t">
                  <w:txbxContent>
                    <w:p w14:paraId="3A11C0B3" w14:textId="77777777" w:rsidR="00280E69" w:rsidRDefault="00280E69" w:rsidP="00280E69">
                      <w:r>
                        <w:t>…</w:t>
                      </w:r>
                    </w:p>
                    <w:p w14:paraId="561A70B0" w14:textId="77777777" w:rsidR="00280E69" w:rsidRDefault="00280E69" w:rsidP="00280E69"/>
                  </w:txbxContent>
                </v:textbox>
                <w10:wrap type="square"/>
              </v:shape>
            </w:pict>
          </mc:Fallback>
        </mc:AlternateContent>
      </w:r>
    </w:p>
    <w:p w14:paraId="4FBBF469" w14:textId="44225CE8" w:rsidR="00280E69" w:rsidRDefault="00280E69" w:rsidP="00280E69">
      <w:pPr>
        <w:rPr>
          <w:rFonts w:ascii="Verdana" w:hAnsi="Verdana" w:cs="Arial"/>
          <w:sz w:val="18"/>
          <w:szCs w:val="18"/>
        </w:rPr>
      </w:pPr>
    </w:p>
    <w:p w14:paraId="1BC85177" w14:textId="3F3D9390" w:rsidR="00280E69" w:rsidRDefault="00280E69" w:rsidP="00280E69">
      <w:pPr>
        <w:rPr>
          <w:rFonts w:ascii="Verdana" w:hAnsi="Verdana" w:cs="Arial"/>
          <w:sz w:val="18"/>
          <w:szCs w:val="18"/>
        </w:rPr>
      </w:pPr>
    </w:p>
    <w:p w14:paraId="208F71E9" w14:textId="6AF47A16" w:rsidR="00280E69" w:rsidRPr="00280E69" w:rsidRDefault="00280E69" w:rsidP="00280E69">
      <w:pPr>
        <w:rPr>
          <w:rFonts w:ascii="Verdana" w:hAnsi="Verdana" w:cs="Arial"/>
          <w:sz w:val="18"/>
          <w:szCs w:val="18"/>
        </w:rPr>
      </w:pPr>
    </w:p>
    <w:p w14:paraId="4D22AD40" w14:textId="24BF877C" w:rsidR="00280E69" w:rsidRDefault="00280E69" w:rsidP="00386293">
      <w:pPr>
        <w:pStyle w:val="Lijstalinea"/>
        <w:numPr>
          <w:ilvl w:val="1"/>
          <w:numId w:val="21"/>
        </w:numPr>
        <w:rPr>
          <w:rFonts w:ascii="Verdana" w:hAnsi="Verdana" w:cs="Arial"/>
          <w:sz w:val="18"/>
          <w:szCs w:val="18"/>
        </w:rPr>
      </w:pPr>
      <w:bookmarkStart w:id="6" w:name="_Hlk11923660"/>
      <w:r w:rsidRPr="00280E69">
        <w:rPr>
          <w:rFonts w:ascii="Verdana" w:hAnsi="Verdana" w:cs="Arial"/>
          <w:sz w:val="18"/>
          <w:szCs w:val="18"/>
        </w:rPr>
        <w:t xml:space="preserve">Wat is de minimale </w:t>
      </w:r>
      <w:proofErr w:type="spellStart"/>
      <w:r w:rsidRPr="00280E69">
        <w:rPr>
          <w:rFonts w:ascii="Verdana" w:hAnsi="Verdana" w:cs="Arial"/>
          <w:sz w:val="18"/>
          <w:szCs w:val="18"/>
        </w:rPr>
        <w:t>throughput</w:t>
      </w:r>
      <w:proofErr w:type="spellEnd"/>
      <w:r w:rsidRPr="00280E69">
        <w:rPr>
          <w:rFonts w:ascii="Verdana" w:hAnsi="Verdana" w:cs="Arial"/>
          <w:sz w:val="18"/>
          <w:szCs w:val="18"/>
        </w:rPr>
        <w:t xml:space="preserve"> (analysecapaciteit) per week van de oplossing(en) die u in gedachten heeft? </w:t>
      </w:r>
    </w:p>
    <w:bookmarkEnd w:id="6"/>
    <w:p w14:paraId="093A2C37" w14:textId="092E0EFB" w:rsidR="00280E69" w:rsidRDefault="00280E69" w:rsidP="00280E69">
      <w:pPr>
        <w:rPr>
          <w:rFonts w:ascii="Verdana" w:hAnsi="Verdana" w:cs="Arial"/>
          <w:sz w:val="18"/>
          <w:szCs w:val="18"/>
        </w:rPr>
      </w:pPr>
      <w:r w:rsidRPr="00296EA3">
        <w:rPr>
          <w:rFonts w:ascii="Verdana" w:hAnsi="Verdana" w:cs="Arial"/>
          <w:noProof/>
          <w:sz w:val="18"/>
          <w:szCs w:val="18"/>
        </w:rPr>
        <mc:AlternateContent>
          <mc:Choice Requires="wps">
            <w:drawing>
              <wp:anchor distT="45720" distB="45720" distL="114300" distR="114300" simplePos="0" relativeHeight="251686400" behindDoc="0" locked="0" layoutInCell="1" allowOverlap="1" wp14:anchorId="72AE9B45" wp14:editId="1B295337">
                <wp:simplePos x="0" y="0"/>
                <wp:positionH relativeFrom="column">
                  <wp:posOffset>886037</wp:posOffset>
                </wp:positionH>
                <wp:positionV relativeFrom="paragraph">
                  <wp:posOffset>102446</wp:posOffset>
                </wp:positionV>
                <wp:extent cx="4876800" cy="1404620"/>
                <wp:effectExtent l="0" t="0" r="19050" b="13970"/>
                <wp:wrapSquare wrapText="bothSides"/>
                <wp:docPr id="3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2688004E" w14:textId="77777777" w:rsidR="00280E69" w:rsidRDefault="00280E69" w:rsidP="00280E69">
                            <w:r>
                              <w:t>…</w:t>
                            </w:r>
                          </w:p>
                          <w:p w14:paraId="4A80744C" w14:textId="77777777" w:rsidR="00280E69" w:rsidRDefault="00280E69" w:rsidP="00280E6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AE9B45" id="_x0000_s1043" type="#_x0000_t202" style="position:absolute;margin-left:69.75pt;margin-top:8.05pt;width:384pt;height:110.6pt;z-index:2516864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">
                <v:textbox style="mso-fit-shape-to-text:t">
                  <w:txbxContent>
                    <w:p w14:paraId="2688004E" w14:textId="77777777" w:rsidR="00280E69" w:rsidRDefault="00280E69" w:rsidP="00280E69">
                      <w:r>
                        <w:t>…</w:t>
                      </w:r>
                    </w:p>
                    <w:p w14:paraId="4A80744C" w14:textId="77777777" w:rsidR="00280E69" w:rsidRDefault="00280E69" w:rsidP="00280E69"/>
                  </w:txbxContent>
                </v:textbox>
                <w10:wrap type="square"/>
              </v:shape>
            </w:pict>
          </mc:Fallback>
        </mc:AlternateContent>
      </w:r>
    </w:p>
    <w:p w14:paraId="6BD30AC4" w14:textId="1DE986E4" w:rsidR="00280E69" w:rsidRDefault="00280E69" w:rsidP="00280E69">
      <w:pPr>
        <w:rPr>
          <w:rFonts w:ascii="Verdana" w:hAnsi="Verdana" w:cs="Arial"/>
          <w:sz w:val="18"/>
          <w:szCs w:val="18"/>
        </w:rPr>
      </w:pPr>
    </w:p>
    <w:p w14:paraId="28E82D67" w14:textId="007A1A45" w:rsidR="00280E69" w:rsidRDefault="00280E69" w:rsidP="00280E69">
      <w:pPr>
        <w:rPr>
          <w:rFonts w:ascii="Verdana" w:hAnsi="Verdana" w:cs="Arial"/>
          <w:sz w:val="18"/>
          <w:szCs w:val="18"/>
        </w:rPr>
      </w:pPr>
    </w:p>
    <w:p w14:paraId="5624B7AE" w14:textId="77777777" w:rsidR="00280E69" w:rsidRPr="00280E69" w:rsidRDefault="00280E69" w:rsidP="00280E69">
      <w:pPr>
        <w:rPr>
          <w:rFonts w:ascii="Verdana" w:hAnsi="Verdana" w:cs="Arial"/>
          <w:sz w:val="18"/>
          <w:szCs w:val="18"/>
        </w:rPr>
      </w:pPr>
    </w:p>
    <w:p w14:paraId="7F457D37" w14:textId="77777777" w:rsidR="00280E69" w:rsidRDefault="00280E69" w:rsidP="00386293">
      <w:pPr>
        <w:pStyle w:val="Lijstalinea"/>
        <w:numPr>
          <w:ilvl w:val="1"/>
          <w:numId w:val="21"/>
        </w:numPr>
        <w:rPr>
          <w:rFonts w:ascii="Verdana" w:hAnsi="Verdana" w:cs="Arial"/>
          <w:sz w:val="18"/>
          <w:szCs w:val="18"/>
        </w:rPr>
      </w:pPr>
      <w:r w:rsidRPr="00280E69">
        <w:rPr>
          <w:rFonts w:ascii="Verdana" w:hAnsi="Verdana" w:cs="Arial"/>
          <w:sz w:val="18"/>
          <w:szCs w:val="18"/>
        </w:rPr>
        <w:t xml:space="preserve">Naast trisomie 21, 18 en 13, op welke andere bevindingen kunt u detecteren en in hoeverre is dit gevalideerd? (in welke wijze). </w:t>
      </w:r>
    </w:p>
    <w:p w14:paraId="1EA0927B" w14:textId="77777777" w:rsidR="00280E69" w:rsidRDefault="00280E69" w:rsidP="00280E69">
      <w:pPr>
        <w:pStyle w:val="Lijstalinea"/>
        <w:ind w:left="1440"/>
        <w:rPr>
          <w:rFonts w:ascii="Verdana" w:hAnsi="Verdana" w:cs="Arial"/>
          <w:sz w:val="18"/>
          <w:szCs w:val="18"/>
        </w:rPr>
      </w:pPr>
    </w:p>
    <w:p w14:paraId="19D23800" w14:textId="1157800E" w:rsidR="00280E69" w:rsidRDefault="00280E69" w:rsidP="00280E69">
      <w:pPr>
        <w:pStyle w:val="Lijstalinea"/>
        <w:ind w:left="1440"/>
        <w:rPr>
          <w:rFonts w:ascii="Verdana" w:hAnsi="Verdana" w:cs="Arial"/>
          <w:sz w:val="18"/>
          <w:szCs w:val="18"/>
        </w:rPr>
      </w:pPr>
      <w:r w:rsidRPr="00296EA3">
        <w:rPr>
          <w:rFonts w:ascii="Verdana" w:hAnsi="Verdana" w:cs="Arial"/>
          <w:noProof/>
          <w:sz w:val="18"/>
          <w:szCs w:val="18"/>
        </w:rPr>
        <mc:AlternateContent>
          <mc:Choice Requires="wps">
            <w:drawing>
              <wp:anchor distT="45720" distB="45720" distL="114300" distR="114300" simplePos="0" relativeHeight="251690496" behindDoc="0" locked="0" layoutInCell="1" allowOverlap="1" wp14:anchorId="4F695797" wp14:editId="0C0B514C">
                <wp:simplePos x="0" y="0"/>
                <wp:positionH relativeFrom="column">
                  <wp:posOffset>872066</wp:posOffset>
                </wp:positionH>
                <wp:positionV relativeFrom="paragraph">
                  <wp:posOffset>28152</wp:posOffset>
                </wp:positionV>
                <wp:extent cx="4876800" cy="1404620"/>
                <wp:effectExtent l="0" t="0" r="19050" b="13970"/>
                <wp:wrapSquare wrapText="bothSides"/>
                <wp:docPr id="3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6C48F8DF" w14:textId="77777777" w:rsidR="00280E69" w:rsidRDefault="00280E69" w:rsidP="00280E69">
                            <w:r>
                              <w:t>…</w:t>
                            </w:r>
                          </w:p>
                          <w:p w14:paraId="46806372" w14:textId="77777777" w:rsidR="00280E69" w:rsidRDefault="00280E69" w:rsidP="00280E6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695797" id="_x0000_s1044" type="#_x0000_t202" style="position:absolute;left:0;text-align:left;margin-left:68.65pt;margin-top:2.2pt;width:384pt;height:110.6pt;z-index:2516904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">
                <v:textbox style="mso-fit-shape-to-text:t">
                  <w:txbxContent>
                    <w:p w14:paraId="6C48F8DF" w14:textId="77777777" w:rsidR="00280E69" w:rsidRDefault="00280E69" w:rsidP="00280E69">
                      <w:r>
                        <w:t>…</w:t>
                      </w:r>
                    </w:p>
                    <w:p w14:paraId="46806372" w14:textId="77777777" w:rsidR="00280E69" w:rsidRDefault="00280E69" w:rsidP="00280E69"/>
                  </w:txbxContent>
                </v:textbox>
                <w10:wrap type="square"/>
              </v:shape>
            </w:pict>
          </mc:Fallback>
        </mc:AlternateContent>
      </w:r>
    </w:p>
    <w:p w14:paraId="140EA7E6" w14:textId="50A627F3" w:rsidR="00280E69" w:rsidRDefault="00280E69" w:rsidP="00280E69">
      <w:pPr>
        <w:pStyle w:val="Lijstalinea"/>
        <w:ind w:left="1440"/>
        <w:rPr>
          <w:rFonts w:ascii="Verdana" w:hAnsi="Verdana" w:cs="Arial"/>
          <w:sz w:val="18"/>
          <w:szCs w:val="18"/>
        </w:rPr>
      </w:pPr>
      <w:r>
        <w:rPr>
          <w:rFonts w:ascii="Verdana" w:hAnsi="Verdana" w:cs="Arial"/>
          <w:sz w:val="18"/>
          <w:szCs w:val="18"/>
        </w:rPr>
        <w:br/>
      </w:r>
      <w:r>
        <w:rPr>
          <w:rFonts w:ascii="Verdana" w:hAnsi="Verdana" w:cs="Arial"/>
          <w:sz w:val="18"/>
          <w:szCs w:val="18"/>
        </w:rPr>
        <w:br/>
      </w:r>
    </w:p>
    <w:p w14:paraId="298702B1" w14:textId="49899E9F" w:rsidR="00280E69" w:rsidRPr="00280E69" w:rsidRDefault="00280E69" w:rsidP="00386293">
      <w:pPr>
        <w:pStyle w:val="Lijstalinea"/>
        <w:numPr>
          <w:ilvl w:val="1"/>
          <w:numId w:val="21"/>
        </w:numPr>
        <w:rPr>
          <w:rFonts w:ascii="Verdana" w:hAnsi="Verdana" w:cs="Arial"/>
          <w:sz w:val="18"/>
          <w:szCs w:val="18"/>
        </w:rPr>
      </w:pPr>
      <w:r w:rsidRPr="00280E69">
        <w:rPr>
          <w:rFonts w:ascii="Verdana" w:hAnsi="Verdana" w:cs="Arial"/>
          <w:sz w:val="18"/>
          <w:szCs w:val="18"/>
        </w:rPr>
        <w:t>Welke acties onderneemt u omtrent kwaliteitscontrole en kwaliteitsborging? (QA/QC o</w:t>
      </w:r>
      <w:r w:rsidR="001D7CEA">
        <w:rPr>
          <w:rFonts w:ascii="Verdana" w:hAnsi="Verdana" w:cs="Arial"/>
          <w:sz w:val="18"/>
          <w:szCs w:val="18"/>
        </w:rPr>
        <w:t>nder andere</w:t>
      </w:r>
      <w:r w:rsidRPr="00280E69">
        <w:rPr>
          <w:rFonts w:ascii="Verdana" w:hAnsi="Verdana" w:cs="Arial"/>
          <w:sz w:val="18"/>
          <w:szCs w:val="18"/>
        </w:rPr>
        <w:t xml:space="preserve"> controlematerialen, rondzendingen van  samples)</w:t>
      </w:r>
    </w:p>
    <w:p w14:paraId="26A437D6" w14:textId="60BD80DC" w:rsidR="00280E69" w:rsidRDefault="00280E69" w:rsidP="00296EA3">
      <w:pPr>
        <w:spacing w:line="240" w:lineRule="atLeast"/>
        <w:rPr>
          <w:rFonts w:ascii="Verdana" w:hAnsi="Verdana" w:cs="Arial"/>
          <w:sz w:val="18"/>
          <w:szCs w:val="18"/>
        </w:rPr>
      </w:pPr>
    </w:p>
    <w:p w14:paraId="61055CB3" w14:textId="2E4087B6" w:rsidR="00280E69" w:rsidRDefault="00280E69" w:rsidP="00296EA3">
      <w:pPr>
        <w:spacing w:line="240" w:lineRule="atLeast"/>
        <w:rPr>
          <w:rFonts w:ascii="Verdana" w:hAnsi="Verdana" w:cs="Arial"/>
          <w:sz w:val="18"/>
          <w:szCs w:val="18"/>
        </w:rPr>
      </w:pPr>
      <w:r w:rsidRPr="00296EA3">
        <w:rPr>
          <w:rFonts w:ascii="Verdana" w:hAnsi="Verdana" w:cs="Arial"/>
          <w:noProof/>
          <w:sz w:val="18"/>
          <w:szCs w:val="18"/>
        </w:rPr>
        <mc:AlternateContent>
          <mc:Choice Requires="wps">
            <w:drawing>
              <wp:anchor distT="45720" distB="45720" distL="114300" distR="114300" simplePos="0" relativeHeight="251694592" behindDoc="0" locked="0" layoutInCell="1" allowOverlap="1" wp14:anchorId="2F92ECA3" wp14:editId="0B4C6A87">
                <wp:simplePos x="0" y="0"/>
                <wp:positionH relativeFrom="column">
                  <wp:posOffset>872066</wp:posOffset>
                </wp:positionH>
                <wp:positionV relativeFrom="paragraph">
                  <wp:posOffset>104352</wp:posOffset>
                </wp:positionV>
                <wp:extent cx="4876800" cy="1404620"/>
                <wp:effectExtent l="0" t="0" r="19050" b="13970"/>
                <wp:wrapSquare wrapText="bothSides"/>
                <wp:docPr id="3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64D84657" w14:textId="77777777" w:rsidR="00280E69" w:rsidRDefault="00280E69" w:rsidP="00280E69">
                            <w:r>
                              <w:t>…</w:t>
                            </w:r>
                          </w:p>
                          <w:p w14:paraId="580F6CB8" w14:textId="77777777" w:rsidR="00280E69" w:rsidRDefault="00280E69" w:rsidP="00280E6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92ECA3" id="_x0000_s1045" type="#_x0000_t202" style="position:absolute;margin-left:68.65pt;margin-top:8.2pt;width:384pt;height:110.6pt;z-index:2516945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">
                <v:textbox style="mso-fit-shape-to-text:t">
                  <w:txbxContent>
                    <w:p w14:paraId="64D84657" w14:textId="77777777" w:rsidR="00280E69" w:rsidRDefault="00280E69" w:rsidP="00280E69">
                      <w:r>
                        <w:t>…</w:t>
                      </w:r>
                    </w:p>
                    <w:p w14:paraId="580F6CB8" w14:textId="77777777" w:rsidR="00280E69" w:rsidRDefault="00280E69" w:rsidP="00280E69"/>
                  </w:txbxContent>
                </v:textbox>
                <w10:wrap type="square"/>
              </v:shape>
            </w:pict>
          </mc:Fallback>
        </mc:AlternateContent>
      </w:r>
    </w:p>
    <w:p w14:paraId="24041A05" w14:textId="72F7FA0C" w:rsidR="00280E69" w:rsidRDefault="00280E69" w:rsidP="00296EA3">
      <w:pPr>
        <w:spacing w:line="240" w:lineRule="atLeast"/>
        <w:rPr>
          <w:rFonts w:ascii="Verdana" w:hAnsi="Verdana" w:cs="Arial"/>
          <w:sz w:val="18"/>
          <w:szCs w:val="18"/>
        </w:rPr>
      </w:pPr>
    </w:p>
    <w:p w14:paraId="232C57C6" w14:textId="641E8445" w:rsidR="00280E69" w:rsidRDefault="00280E69" w:rsidP="00296EA3">
      <w:pPr>
        <w:spacing w:line="240" w:lineRule="atLeast"/>
        <w:rPr>
          <w:rFonts w:ascii="Verdana" w:hAnsi="Verdana" w:cs="Arial"/>
          <w:sz w:val="18"/>
          <w:szCs w:val="18"/>
        </w:rPr>
      </w:pPr>
    </w:p>
    <w:p w14:paraId="07EB0AD8" w14:textId="5F0BAE40" w:rsidR="00280E69" w:rsidRDefault="00280E69" w:rsidP="00296EA3">
      <w:pPr>
        <w:spacing w:line="240" w:lineRule="atLeast"/>
        <w:rPr>
          <w:rFonts w:ascii="Verdana" w:hAnsi="Verdana" w:cs="Arial"/>
          <w:sz w:val="18"/>
          <w:szCs w:val="18"/>
        </w:rPr>
      </w:pPr>
    </w:p>
    <w:p w14:paraId="35106E75" w14:textId="77777777" w:rsidR="00280E69" w:rsidRDefault="00280E69" w:rsidP="00280E69">
      <w:pPr>
        <w:spacing w:line="240" w:lineRule="atLeast"/>
        <w:rPr>
          <w:rFonts w:ascii="Verdana" w:hAnsi="Verdana" w:cs="Arial"/>
          <w:b/>
          <w:sz w:val="18"/>
          <w:szCs w:val="18"/>
        </w:rPr>
      </w:pPr>
    </w:p>
    <w:p w14:paraId="6AD0EBD2" w14:textId="7B77915C" w:rsidR="00280E69" w:rsidRPr="00616FA1" w:rsidRDefault="00280E69" w:rsidP="00280E69">
      <w:pPr>
        <w:spacing w:line="240" w:lineRule="atLeast"/>
        <w:rPr>
          <w:rFonts w:ascii="Verdana" w:hAnsi="Verdana" w:cs="Arial"/>
          <w:b/>
          <w:sz w:val="18"/>
          <w:szCs w:val="18"/>
        </w:rPr>
      </w:pPr>
      <w:r w:rsidRPr="00616FA1">
        <w:rPr>
          <w:rFonts w:ascii="Verdana" w:hAnsi="Verdana" w:cs="Arial"/>
          <w:b/>
          <w:sz w:val="18"/>
          <w:szCs w:val="18"/>
        </w:rPr>
        <w:t>Flexibiliteit in de oplossing</w:t>
      </w:r>
    </w:p>
    <w:p w14:paraId="6BF3CA00" w14:textId="159502DE" w:rsidR="00280E69" w:rsidRDefault="00280E69" w:rsidP="00386293">
      <w:pPr>
        <w:pStyle w:val="Lijstalinea"/>
        <w:numPr>
          <w:ilvl w:val="0"/>
          <w:numId w:val="21"/>
        </w:numPr>
        <w:rPr>
          <w:rFonts w:ascii="Verdana" w:hAnsi="Verdana" w:cs="Calibri"/>
          <w:sz w:val="18"/>
          <w:szCs w:val="18"/>
        </w:rPr>
      </w:pPr>
      <w:r w:rsidRPr="00280E69">
        <w:rPr>
          <w:rFonts w:ascii="Verdana" w:hAnsi="Verdana" w:cs="Calibri"/>
          <w:sz w:val="18"/>
          <w:szCs w:val="18"/>
        </w:rPr>
        <w:t xml:space="preserve">Bij de NIPT wordt nu standaard gescreend op drie aandoeningen (down-, </w:t>
      </w:r>
      <w:proofErr w:type="spellStart"/>
      <w:r w:rsidRPr="00280E69">
        <w:rPr>
          <w:rFonts w:ascii="Verdana" w:hAnsi="Verdana" w:cs="Calibri"/>
          <w:sz w:val="18"/>
          <w:szCs w:val="18"/>
        </w:rPr>
        <w:t>edwards</w:t>
      </w:r>
      <w:proofErr w:type="spellEnd"/>
      <w:r w:rsidRPr="00280E69">
        <w:rPr>
          <w:rFonts w:ascii="Verdana" w:hAnsi="Verdana" w:cs="Calibri"/>
          <w:sz w:val="18"/>
          <w:szCs w:val="18"/>
        </w:rPr>
        <w:t xml:space="preserve">- en </w:t>
      </w:r>
      <w:proofErr w:type="spellStart"/>
      <w:r w:rsidRPr="00280E69">
        <w:rPr>
          <w:rFonts w:ascii="Verdana" w:hAnsi="Verdana" w:cs="Calibri"/>
          <w:sz w:val="18"/>
          <w:szCs w:val="18"/>
        </w:rPr>
        <w:t>patausyndroom</w:t>
      </w:r>
      <w:proofErr w:type="spellEnd"/>
      <w:r w:rsidRPr="00280E69">
        <w:rPr>
          <w:rFonts w:ascii="Verdana" w:hAnsi="Verdana" w:cs="Calibri"/>
          <w:sz w:val="18"/>
          <w:szCs w:val="18"/>
        </w:rPr>
        <w:t>). In de huidige situatie worden</w:t>
      </w:r>
      <w:r w:rsidR="00193234">
        <w:rPr>
          <w:rFonts w:ascii="Verdana" w:hAnsi="Verdana" w:cs="Calibri"/>
          <w:sz w:val="18"/>
          <w:szCs w:val="18"/>
        </w:rPr>
        <w:t>,</w:t>
      </w:r>
      <w:r w:rsidRPr="00280E69">
        <w:rPr>
          <w:rFonts w:ascii="Verdana" w:hAnsi="Verdana" w:cs="Calibri"/>
          <w:sz w:val="18"/>
          <w:szCs w:val="18"/>
        </w:rPr>
        <w:t xml:space="preserve"> afhankelijk van de wens van de zwangere</w:t>
      </w:r>
      <w:r w:rsidR="00193234">
        <w:rPr>
          <w:rFonts w:ascii="Verdana" w:hAnsi="Verdana" w:cs="Calibri"/>
          <w:sz w:val="18"/>
          <w:szCs w:val="18"/>
        </w:rPr>
        <w:t>,</w:t>
      </w:r>
      <w:r w:rsidRPr="00280E69">
        <w:rPr>
          <w:rFonts w:ascii="Verdana" w:hAnsi="Verdana" w:cs="Calibri"/>
          <w:sz w:val="18"/>
          <w:szCs w:val="18"/>
        </w:rPr>
        <w:t xml:space="preserve"> ook andere bevindingen gerapporteerd. </w:t>
      </w:r>
    </w:p>
    <w:p w14:paraId="748E14D6" w14:textId="5BFCF0FB" w:rsidR="00280E69" w:rsidRDefault="00280E69" w:rsidP="00386293">
      <w:pPr>
        <w:pStyle w:val="Lijstalinea"/>
        <w:numPr>
          <w:ilvl w:val="1"/>
          <w:numId w:val="21"/>
        </w:numPr>
        <w:ind w:left="1134" w:hanging="425"/>
        <w:rPr>
          <w:rFonts w:ascii="Verdana" w:hAnsi="Verdana" w:cs="Arial"/>
          <w:sz w:val="18"/>
          <w:szCs w:val="18"/>
        </w:rPr>
      </w:pPr>
      <w:r>
        <w:rPr>
          <w:rFonts w:ascii="Verdana" w:hAnsi="Verdana" w:cs="Arial"/>
          <w:sz w:val="18"/>
          <w:szCs w:val="18"/>
        </w:rPr>
        <w:t>In hoeverre kan uw oplossing andere bevindingen analyseren en is een flexibele keuze mogelijk?</w:t>
      </w:r>
    </w:p>
    <w:p w14:paraId="03A957E5" w14:textId="2768A4FC" w:rsidR="00280E69" w:rsidRDefault="00280E69" w:rsidP="00280E69">
      <w:pPr>
        <w:pStyle w:val="Lijstalinea"/>
        <w:ind w:left="1440"/>
        <w:rPr>
          <w:rFonts w:ascii="Verdana" w:hAnsi="Verdana" w:cs="Calibri"/>
          <w:sz w:val="18"/>
          <w:szCs w:val="18"/>
        </w:rPr>
      </w:pPr>
    </w:p>
    <w:p w14:paraId="413C0BB2" w14:textId="6A2AADCB" w:rsidR="00280E69" w:rsidRDefault="00280E69" w:rsidP="00280E69">
      <w:pPr>
        <w:rPr>
          <w:rFonts w:ascii="Verdana" w:hAnsi="Verdana" w:cs="Calibri"/>
          <w:sz w:val="18"/>
          <w:szCs w:val="18"/>
        </w:rPr>
      </w:pPr>
      <w:r w:rsidRPr="00296EA3">
        <w:rPr>
          <w:rFonts w:ascii="Verdana" w:hAnsi="Verdana" w:cs="Arial"/>
          <w:noProof/>
          <w:sz w:val="18"/>
          <w:szCs w:val="18"/>
        </w:rPr>
        <mc:AlternateContent>
          <mc:Choice Requires="wps">
            <w:drawing>
              <wp:anchor distT="45720" distB="45720" distL="114300" distR="114300" simplePos="0" relativeHeight="251641344" behindDoc="0" locked="0" layoutInCell="1" allowOverlap="1" wp14:anchorId="6A656203" wp14:editId="66C96229">
                <wp:simplePos x="0" y="0"/>
                <wp:positionH relativeFrom="column">
                  <wp:posOffset>707813</wp:posOffset>
                </wp:positionH>
                <wp:positionV relativeFrom="paragraph">
                  <wp:posOffset>8678</wp:posOffset>
                </wp:positionV>
                <wp:extent cx="4876800" cy="1404620"/>
                <wp:effectExtent l="0" t="0" r="19050" b="13970"/>
                <wp:wrapSquare wrapText="bothSides"/>
                <wp:docPr id="1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4824B799" w14:textId="77777777" w:rsidR="00296EA3" w:rsidRDefault="00296EA3" w:rsidP="00296EA3">
                            <w:r>
                              <w:t>…</w:t>
                            </w:r>
                          </w:p>
                          <w:p w14:paraId="43A43A67" w14:textId="77777777" w:rsidR="00296EA3" w:rsidRDefault="00296EA3" w:rsidP="00296EA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656203" id="_x0000_s1046" type="#_x0000_t202" style="position:absolute;margin-left:55.75pt;margin-top:.7pt;width:384pt;height:110.6pt;z-index:251641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">
                <v:textbox style="mso-fit-shape-to-text:t">
                  <w:txbxContent>
                    <w:p w14:paraId="4824B799" w14:textId="77777777" w:rsidR="00296EA3" w:rsidRDefault="00296EA3" w:rsidP="00296EA3">
                      <w:r>
                        <w:t>…</w:t>
                      </w:r>
                    </w:p>
                    <w:p w14:paraId="43A43A67" w14:textId="77777777" w:rsidR="00296EA3" w:rsidRDefault="00296EA3" w:rsidP="00296EA3"/>
                  </w:txbxContent>
                </v:textbox>
                <w10:wrap type="square"/>
              </v:shape>
            </w:pict>
          </mc:Fallback>
        </mc:AlternateContent>
      </w:r>
    </w:p>
    <w:p w14:paraId="797F2603" w14:textId="1DE22CEA" w:rsidR="00280E69" w:rsidRDefault="00280E69" w:rsidP="00280E69">
      <w:pPr>
        <w:rPr>
          <w:rFonts w:ascii="Verdana" w:hAnsi="Verdana" w:cs="Calibri"/>
          <w:sz w:val="18"/>
          <w:szCs w:val="18"/>
        </w:rPr>
      </w:pPr>
    </w:p>
    <w:p w14:paraId="08E1CF2C" w14:textId="46B97455" w:rsidR="00280E69" w:rsidRDefault="00280E69" w:rsidP="00280E69">
      <w:pPr>
        <w:rPr>
          <w:rFonts w:ascii="Verdana" w:hAnsi="Verdana" w:cs="Calibri"/>
          <w:sz w:val="18"/>
          <w:szCs w:val="18"/>
        </w:rPr>
      </w:pPr>
    </w:p>
    <w:p w14:paraId="709D4CCD" w14:textId="5D9845C3" w:rsidR="00280E69" w:rsidRDefault="00280E69" w:rsidP="00280E69">
      <w:pPr>
        <w:rPr>
          <w:rFonts w:ascii="Verdana" w:hAnsi="Verdana" w:cs="Calibri"/>
          <w:sz w:val="18"/>
          <w:szCs w:val="18"/>
        </w:rPr>
      </w:pPr>
    </w:p>
    <w:p w14:paraId="05B501BB" w14:textId="5BF4ED42" w:rsidR="00280E69" w:rsidRPr="00280E69" w:rsidRDefault="00280E69" w:rsidP="00386293">
      <w:pPr>
        <w:pStyle w:val="Lijstalinea"/>
        <w:numPr>
          <w:ilvl w:val="1"/>
          <w:numId w:val="21"/>
        </w:numPr>
        <w:rPr>
          <w:rFonts w:ascii="Verdana" w:hAnsi="Verdana" w:cs="Arial"/>
          <w:sz w:val="18"/>
          <w:szCs w:val="18"/>
        </w:rPr>
      </w:pPr>
      <w:r w:rsidRPr="00280E69">
        <w:rPr>
          <w:rFonts w:ascii="Verdana" w:hAnsi="Verdana" w:cs="Arial"/>
          <w:sz w:val="18"/>
          <w:szCs w:val="18"/>
        </w:rPr>
        <w:t xml:space="preserve">In hoeverre is het mogelijk om alleen de ruwe data beschikbaar te stellen? </w:t>
      </w:r>
    </w:p>
    <w:p w14:paraId="35B93C42" w14:textId="2F3A6742" w:rsidR="00280E69" w:rsidRDefault="00280E69" w:rsidP="00280E69">
      <w:pPr>
        <w:rPr>
          <w:rFonts w:ascii="Verdana" w:hAnsi="Verdana" w:cs="Calibri"/>
          <w:sz w:val="18"/>
          <w:szCs w:val="18"/>
        </w:rPr>
      </w:pPr>
    </w:p>
    <w:p w14:paraId="0292B2A2" w14:textId="532B74F8" w:rsidR="00280E69" w:rsidRDefault="00280E69" w:rsidP="00280E69">
      <w:pPr>
        <w:rPr>
          <w:rFonts w:ascii="Verdana" w:hAnsi="Verdana" w:cs="Calibri"/>
          <w:sz w:val="18"/>
          <w:szCs w:val="18"/>
        </w:rPr>
      </w:pPr>
      <w:r w:rsidRPr="00296EA3">
        <w:rPr>
          <w:rFonts w:ascii="Verdana" w:hAnsi="Verdana" w:cs="Arial"/>
          <w:noProof/>
          <w:sz w:val="18"/>
          <w:szCs w:val="18"/>
        </w:rPr>
        <mc:AlternateContent>
          <mc:Choice Requires="wps">
            <w:drawing>
              <wp:anchor distT="45720" distB="45720" distL="114300" distR="114300" simplePos="0" relativeHeight="251698688" behindDoc="0" locked="0" layoutInCell="1" allowOverlap="1" wp14:anchorId="5B162E33" wp14:editId="0573AC03">
                <wp:simplePos x="0" y="0"/>
                <wp:positionH relativeFrom="column">
                  <wp:posOffset>677334</wp:posOffset>
                </wp:positionH>
                <wp:positionV relativeFrom="paragraph">
                  <wp:posOffset>36618</wp:posOffset>
                </wp:positionV>
                <wp:extent cx="4876800" cy="1404620"/>
                <wp:effectExtent l="0" t="0" r="19050" b="13970"/>
                <wp:wrapSquare wrapText="bothSides"/>
                <wp:docPr id="3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688C24E1" w14:textId="77777777" w:rsidR="00280E69" w:rsidRDefault="00280E69" w:rsidP="00280E69">
                            <w:r>
                              <w:t>…</w:t>
                            </w:r>
                          </w:p>
                          <w:p w14:paraId="636FADF8" w14:textId="77777777" w:rsidR="00280E69" w:rsidRDefault="00280E69" w:rsidP="00280E6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162E33" id="_x0000_s1047" type="#_x0000_t202" style="position:absolute;margin-left:53.35pt;margin-top:2.9pt;width:384pt;height:110.6pt;z-index:251698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">
                <v:textbox style="mso-fit-shape-to-text:t">
                  <w:txbxContent>
                    <w:p w14:paraId="688C24E1" w14:textId="77777777" w:rsidR="00280E69" w:rsidRDefault="00280E69" w:rsidP="00280E69">
                      <w:r>
                        <w:t>…</w:t>
                      </w:r>
                    </w:p>
                    <w:p w14:paraId="636FADF8" w14:textId="77777777" w:rsidR="00280E69" w:rsidRDefault="00280E69" w:rsidP="00280E69"/>
                  </w:txbxContent>
                </v:textbox>
                <w10:wrap type="square"/>
              </v:shape>
            </w:pict>
          </mc:Fallback>
        </mc:AlternateContent>
      </w:r>
    </w:p>
    <w:p w14:paraId="14A962CA" w14:textId="341DA085" w:rsidR="00280E69" w:rsidRPr="00280E69" w:rsidRDefault="00280E69" w:rsidP="00280E69">
      <w:pPr>
        <w:rPr>
          <w:rFonts w:ascii="Verdana" w:hAnsi="Verdana" w:cs="Calibri"/>
          <w:sz w:val="18"/>
          <w:szCs w:val="18"/>
        </w:rPr>
      </w:pPr>
    </w:p>
    <w:p w14:paraId="77CCFC8E" w14:textId="6D3D77D2" w:rsidR="00296EA3" w:rsidRDefault="00296EA3" w:rsidP="00296EA3">
      <w:pPr>
        <w:spacing w:line="240" w:lineRule="atLeast"/>
        <w:rPr>
          <w:rFonts w:ascii="Verdana" w:hAnsi="Verdana" w:cs="Arial"/>
          <w:sz w:val="18"/>
          <w:szCs w:val="18"/>
        </w:rPr>
      </w:pPr>
    </w:p>
    <w:p w14:paraId="75C80DE8" w14:textId="57595CD4" w:rsidR="00296EA3" w:rsidRDefault="00296EA3" w:rsidP="00296EA3">
      <w:pPr>
        <w:spacing w:line="240" w:lineRule="atLeast"/>
        <w:rPr>
          <w:rFonts w:ascii="Verdana" w:hAnsi="Verdana" w:cs="Arial"/>
          <w:sz w:val="18"/>
          <w:szCs w:val="18"/>
        </w:rPr>
      </w:pPr>
    </w:p>
    <w:p w14:paraId="356B3AEF" w14:textId="77777777" w:rsidR="00280E69" w:rsidRDefault="00280E69" w:rsidP="00280E69">
      <w:pPr>
        <w:spacing w:line="240" w:lineRule="auto"/>
        <w:rPr>
          <w:rFonts w:ascii="Verdana" w:hAnsi="Verdana" w:cs="Arial"/>
          <w:b/>
          <w:bCs/>
          <w:sz w:val="18"/>
          <w:szCs w:val="18"/>
        </w:rPr>
      </w:pPr>
    </w:p>
    <w:p w14:paraId="1277E0F2" w14:textId="77777777" w:rsidR="00280E69" w:rsidRDefault="00280E69" w:rsidP="00280E69">
      <w:pPr>
        <w:spacing w:line="240" w:lineRule="auto"/>
        <w:rPr>
          <w:rFonts w:ascii="Verdana" w:hAnsi="Verdana" w:cs="Arial"/>
          <w:b/>
          <w:bCs/>
          <w:sz w:val="18"/>
          <w:szCs w:val="18"/>
        </w:rPr>
      </w:pPr>
    </w:p>
    <w:p w14:paraId="63C609B4" w14:textId="77777777" w:rsidR="00280E69" w:rsidRDefault="00280E69" w:rsidP="00280E69">
      <w:pPr>
        <w:spacing w:line="240" w:lineRule="auto"/>
        <w:rPr>
          <w:rFonts w:ascii="Verdana" w:hAnsi="Verdana" w:cs="Arial"/>
          <w:b/>
          <w:bCs/>
          <w:sz w:val="18"/>
          <w:szCs w:val="18"/>
        </w:rPr>
      </w:pPr>
    </w:p>
    <w:p w14:paraId="23F5E1A0" w14:textId="77777777" w:rsidR="00280E69" w:rsidRDefault="00280E69" w:rsidP="00280E69">
      <w:pPr>
        <w:spacing w:line="240" w:lineRule="auto"/>
        <w:rPr>
          <w:rFonts w:ascii="Verdana" w:hAnsi="Verdana" w:cs="Arial"/>
          <w:b/>
          <w:bCs/>
          <w:sz w:val="18"/>
          <w:szCs w:val="18"/>
        </w:rPr>
      </w:pPr>
    </w:p>
    <w:p w14:paraId="0DB68BF2" w14:textId="77777777" w:rsidR="00280E69" w:rsidRDefault="00280E69" w:rsidP="00280E69">
      <w:pPr>
        <w:spacing w:line="240" w:lineRule="auto"/>
        <w:rPr>
          <w:rFonts w:ascii="Verdana" w:hAnsi="Verdana" w:cs="Arial"/>
          <w:b/>
          <w:bCs/>
          <w:sz w:val="18"/>
          <w:szCs w:val="18"/>
        </w:rPr>
      </w:pPr>
    </w:p>
    <w:p w14:paraId="7E81ABFF" w14:textId="77777777" w:rsidR="00280E69" w:rsidRDefault="00280E69" w:rsidP="00280E69">
      <w:pPr>
        <w:spacing w:line="240" w:lineRule="auto"/>
        <w:rPr>
          <w:rFonts w:ascii="Verdana" w:hAnsi="Verdana" w:cs="Arial"/>
          <w:b/>
          <w:bCs/>
          <w:sz w:val="18"/>
          <w:szCs w:val="18"/>
        </w:rPr>
      </w:pPr>
    </w:p>
    <w:p w14:paraId="4AE277AB" w14:textId="2F237664" w:rsidR="00280E69" w:rsidRPr="006B1167" w:rsidRDefault="00280E69" w:rsidP="00280E69">
      <w:pPr>
        <w:spacing w:line="240" w:lineRule="auto"/>
        <w:rPr>
          <w:rFonts w:ascii="Verdana" w:hAnsi="Verdana" w:cs="Arial"/>
          <w:b/>
          <w:bCs/>
          <w:sz w:val="18"/>
          <w:szCs w:val="18"/>
        </w:rPr>
      </w:pPr>
      <w:r>
        <w:rPr>
          <w:rFonts w:ascii="Verdana" w:hAnsi="Verdana" w:cs="Arial"/>
          <w:b/>
          <w:bCs/>
          <w:sz w:val="18"/>
          <w:szCs w:val="18"/>
        </w:rPr>
        <w:lastRenderedPageBreak/>
        <w:t>De markt</w:t>
      </w:r>
    </w:p>
    <w:p w14:paraId="6D125FB2" w14:textId="159790ED" w:rsidR="00296EA3" w:rsidRPr="00280E69" w:rsidRDefault="00280E69" w:rsidP="00386293">
      <w:pPr>
        <w:pStyle w:val="Lijstalinea"/>
        <w:numPr>
          <w:ilvl w:val="0"/>
          <w:numId w:val="21"/>
        </w:numPr>
        <w:rPr>
          <w:rFonts w:ascii="Verdana" w:hAnsi="Verdana" w:cs="Arial"/>
          <w:sz w:val="18"/>
          <w:szCs w:val="18"/>
        </w:rPr>
      </w:pPr>
      <w:r w:rsidRPr="00280E69">
        <w:rPr>
          <w:rFonts w:ascii="Verdana" w:hAnsi="Verdana" w:cs="Calibri"/>
          <w:sz w:val="18"/>
          <w:szCs w:val="18"/>
        </w:rPr>
        <w:t xml:space="preserve">Hoe typeert u de markt van NIPT-aanbieders? </w:t>
      </w:r>
      <w:r w:rsidRPr="00280E69">
        <w:rPr>
          <w:rFonts w:ascii="Verdana" w:hAnsi="Verdana" w:cs="Arial"/>
          <w:sz w:val="18"/>
          <w:szCs w:val="18"/>
        </w:rPr>
        <w:t xml:space="preserve">Denk hierbij aan: </w:t>
      </w:r>
      <w:r w:rsidRPr="00280E69">
        <w:rPr>
          <w:rFonts w:ascii="Verdana" w:hAnsi="Verdana" w:cs="Calibri"/>
          <w:sz w:val="18"/>
          <w:szCs w:val="18"/>
        </w:rPr>
        <w:t>aantal aanbieders, volwassenheid van de markt, verdeling van marktaandeel en dergelijke</w:t>
      </w:r>
    </w:p>
    <w:p w14:paraId="68E5A769" w14:textId="0998A131" w:rsidR="00280E69" w:rsidRDefault="00280E69" w:rsidP="00280E69">
      <w:pPr>
        <w:rPr>
          <w:rFonts w:ascii="Verdana" w:hAnsi="Verdana" w:cs="Arial"/>
          <w:sz w:val="18"/>
          <w:szCs w:val="18"/>
        </w:rPr>
      </w:pPr>
      <w:r w:rsidRPr="00296EA3">
        <w:rPr>
          <w:rFonts w:ascii="Verdana" w:hAnsi="Verdana" w:cs="Arial"/>
          <w:noProof/>
          <w:sz w:val="18"/>
          <w:szCs w:val="18"/>
        </w:rPr>
        <mc:AlternateContent>
          <mc:Choice Requires="wps">
            <w:drawing>
              <wp:anchor distT="45720" distB="45720" distL="114300" distR="114300" simplePos="0" relativeHeight="251645440" behindDoc="0" locked="0" layoutInCell="1" allowOverlap="1" wp14:anchorId="41C8C8A2" wp14:editId="6F59B88C">
                <wp:simplePos x="0" y="0"/>
                <wp:positionH relativeFrom="column">
                  <wp:posOffset>431377</wp:posOffset>
                </wp:positionH>
                <wp:positionV relativeFrom="paragraph">
                  <wp:posOffset>163407</wp:posOffset>
                </wp:positionV>
                <wp:extent cx="4876800" cy="1404620"/>
                <wp:effectExtent l="0" t="0" r="19050" b="13970"/>
                <wp:wrapSquare wrapText="bothSides"/>
                <wp:docPr id="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0DB40CF8" w14:textId="77777777" w:rsidR="00296EA3" w:rsidRDefault="00296EA3" w:rsidP="00296EA3">
                            <w:r>
                              <w:t>…</w:t>
                            </w:r>
                          </w:p>
                          <w:p w14:paraId="4F623E70" w14:textId="77777777" w:rsidR="00296EA3" w:rsidRDefault="00296EA3" w:rsidP="00296EA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C8C8A2" id="_x0000_s1048" type="#_x0000_t202" style="position:absolute;margin-left:33.95pt;margin-top:12.85pt;width:384pt;height:110.6pt;z-index:2516454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">
                <v:textbox style="mso-fit-shape-to-text:t">
                  <w:txbxContent>
                    <w:p w14:paraId="0DB40CF8" w14:textId="77777777" w:rsidR="00296EA3" w:rsidRDefault="00296EA3" w:rsidP="00296EA3">
                      <w:r>
                        <w:t>…</w:t>
                      </w:r>
                    </w:p>
                    <w:p w14:paraId="4F623E70" w14:textId="77777777" w:rsidR="00296EA3" w:rsidRDefault="00296EA3" w:rsidP="00296EA3"/>
                  </w:txbxContent>
                </v:textbox>
                <w10:wrap type="square"/>
              </v:shape>
            </w:pict>
          </mc:Fallback>
        </mc:AlternateContent>
      </w:r>
    </w:p>
    <w:p w14:paraId="628286BD" w14:textId="4477E3F1" w:rsidR="00280E69" w:rsidRDefault="00280E69" w:rsidP="00280E69">
      <w:pPr>
        <w:rPr>
          <w:rFonts w:ascii="Verdana" w:hAnsi="Verdana" w:cs="Arial"/>
          <w:sz w:val="18"/>
          <w:szCs w:val="18"/>
        </w:rPr>
      </w:pPr>
    </w:p>
    <w:p w14:paraId="467061E0" w14:textId="5A34EE8D" w:rsidR="00280E69" w:rsidRPr="00280E69" w:rsidRDefault="00280E69" w:rsidP="00280E69">
      <w:pPr>
        <w:rPr>
          <w:rFonts w:ascii="Verdana" w:hAnsi="Verdana" w:cs="Arial"/>
          <w:sz w:val="18"/>
          <w:szCs w:val="18"/>
        </w:rPr>
      </w:pPr>
    </w:p>
    <w:p w14:paraId="58624EE3" w14:textId="41476824" w:rsidR="00280E69" w:rsidRDefault="00280E69" w:rsidP="00296EA3">
      <w:pPr>
        <w:spacing w:line="240" w:lineRule="atLeast"/>
        <w:rPr>
          <w:rFonts w:ascii="Verdana" w:hAnsi="Verdana" w:cs="Arial"/>
          <w:sz w:val="18"/>
          <w:szCs w:val="18"/>
        </w:rPr>
      </w:pPr>
    </w:p>
    <w:p w14:paraId="6FC653F1" w14:textId="548EE94A" w:rsidR="00296EA3" w:rsidRPr="00A5294D" w:rsidRDefault="00296EA3" w:rsidP="00296EA3">
      <w:pPr>
        <w:spacing w:line="240" w:lineRule="atLeast"/>
        <w:rPr>
          <w:rFonts w:ascii="Verdana" w:hAnsi="Verdana" w:cs="Arial"/>
          <w:sz w:val="18"/>
          <w:szCs w:val="18"/>
        </w:rPr>
      </w:pPr>
    </w:p>
    <w:p w14:paraId="2EA6CCDB" w14:textId="77777777" w:rsidR="00280E69" w:rsidRDefault="00280E69" w:rsidP="00280E69">
      <w:pPr>
        <w:rPr>
          <w:rFonts w:ascii="Verdana" w:hAnsi="Verdana" w:cs="Calibri"/>
          <w:b/>
          <w:bCs/>
          <w:noProof/>
          <w:sz w:val="18"/>
          <w:szCs w:val="18"/>
        </w:rPr>
      </w:pPr>
      <w:r>
        <w:rPr>
          <w:rFonts w:ascii="Verdana" w:hAnsi="Verdana" w:cs="Calibri"/>
          <w:b/>
          <w:bCs/>
          <w:noProof/>
          <w:sz w:val="18"/>
          <w:szCs w:val="18"/>
        </w:rPr>
        <w:t>Selectie van een goede oplossing en leverancier</w:t>
      </w:r>
    </w:p>
    <w:p w14:paraId="500DBC3C" w14:textId="643F8AA9" w:rsidR="00280E69" w:rsidRDefault="00280E69" w:rsidP="00386293">
      <w:pPr>
        <w:pStyle w:val="Lijstalinea"/>
        <w:numPr>
          <w:ilvl w:val="0"/>
          <w:numId w:val="21"/>
        </w:numPr>
        <w:rPr>
          <w:rFonts w:ascii="Verdana" w:hAnsi="Verdana" w:cs="Calibri"/>
          <w:sz w:val="18"/>
          <w:szCs w:val="18"/>
        </w:rPr>
      </w:pPr>
      <w:r w:rsidRPr="00280E69">
        <w:rPr>
          <w:rFonts w:ascii="Verdana" w:hAnsi="Verdana" w:cs="Calibri"/>
          <w:sz w:val="18"/>
          <w:szCs w:val="18"/>
        </w:rPr>
        <w:t xml:space="preserve">Welke relevante eisen aan de (kwaliteit van de) organisatie zijn volgens u belangrijk? </w:t>
      </w:r>
    </w:p>
    <w:p w14:paraId="74B76B1B" w14:textId="63AF6D4D" w:rsidR="00280E69" w:rsidRDefault="00280E69" w:rsidP="00280E69">
      <w:pPr>
        <w:rPr>
          <w:rFonts w:ascii="Verdana" w:hAnsi="Verdana" w:cs="Calibri"/>
          <w:sz w:val="18"/>
          <w:szCs w:val="18"/>
        </w:rPr>
      </w:pPr>
    </w:p>
    <w:p w14:paraId="5C00FE89" w14:textId="257987FF" w:rsidR="00280E69" w:rsidRDefault="00280E69" w:rsidP="00280E69">
      <w:pPr>
        <w:rPr>
          <w:rFonts w:ascii="Verdana" w:hAnsi="Verdana" w:cs="Calibri"/>
          <w:sz w:val="18"/>
          <w:szCs w:val="18"/>
        </w:rPr>
      </w:pPr>
      <w:r w:rsidRPr="00296EA3">
        <w:rPr>
          <w:rFonts w:ascii="Verdana" w:hAnsi="Verdana" w:cs="Arial"/>
          <w:noProof/>
          <w:sz w:val="18"/>
          <w:szCs w:val="18"/>
        </w:rPr>
        <mc:AlternateContent>
          <mc:Choice Requires="wps">
            <w:drawing>
              <wp:anchor distT="45720" distB="45720" distL="114300" distR="114300" simplePos="0" relativeHeight="251649536" behindDoc="0" locked="0" layoutInCell="1" allowOverlap="1" wp14:anchorId="75646755" wp14:editId="4DC43EC8">
                <wp:simplePos x="0" y="0"/>
                <wp:positionH relativeFrom="column">
                  <wp:posOffset>489373</wp:posOffset>
                </wp:positionH>
                <wp:positionV relativeFrom="paragraph">
                  <wp:posOffset>6139</wp:posOffset>
                </wp:positionV>
                <wp:extent cx="4876800" cy="1404620"/>
                <wp:effectExtent l="0" t="0" r="19050" b="13970"/>
                <wp:wrapSquare wrapText="bothSides"/>
                <wp:docPr id="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09192CA3" w14:textId="77777777" w:rsidR="00296EA3" w:rsidRDefault="00296EA3" w:rsidP="00296EA3">
                            <w:r>
                              <w:t>…</w:t>
                            </w:r>
                          </w:p>
                          <w:p w14:paraId="25D2242F" w14:textId="77777777" w:rsidR="00296EA3" w:rsidRDefault="00296EA3" w:rsidP="00296EA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646755" id="_x0000_s1049" type="#_x0000_t202" style="position:absolute;margin-left:38.55pt;margin-top:.5pt;width:384pt;height:110.6pt;z-index:251649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">
                <v:textbox style="mso-fit-shape-to-text:t">
                  <w:txbxContent>
                    <w:p w14:paraId="09192CA3" w14:textId="77777777" w:rsidR="00296EA3" w:rsidRDefault="00296EA3" w:rsidP="00296EA3">
                      <w:r>
                        <w:t>…</w:t>
                      </w:r>
                    </w:p>
                    <w:p w14:paraId="25D2242F" w14:textId="77777777" w:rsidR="00296EA3" w:rsidRDefault="00296EA3" w:rsidP="00296EA3"/>
                  </w:txbxContent>
                </v:textbox>
                <w10:wrap type="square"/>
              </v:shape>
            </w:pict>
          </mc:Fallback>
        </mc:AlternateContent>
      </w:r>
    </w:p>
    <w:p w14:paraId="64C41FAB" w14:textId="77777777" w:rsidR="00280E69" w:rsidRPr="00280E69" w:rsidRDefault="00280E69" w:rsidP="00280E69">
      <w:pPr>
        <w:rPr>
          <w:rFonts w:ascii="Verdana" w:hAnsi="Verdana" w:cs="Calibri"/>
          <w:sz w:val="18"/>
          <w:szCs w:val="18"/>
        </w:rPr>
      </w:pPr>
    </w:p>
    <w:p w14:paraId="39FB18FF" w14:textId="50A71B52" w:rsidR="00280E69" w:rsidRPr="00280E69" w:rsidRDefault="00280E69" w:rsidP="00386293">
      <w:pPr>
        <w:pStyle w:val="Lijstalinea"/>
        <w:numPr>
          <w:ilvl w:val="0"/>
          <w:numId w:val="21"/>
        </w:numPr>
        <w:rPr>
          <w:rFonts w:ascii="Verdana" w:hAnsi="Verdana" w:cs="Calibri"/>
          <w:sz w:val="18"/>
          <w:szCs w:val="18"/>
        </w:rPr>
      </w:pPr>
      <w:r w:rsidRPr="00280E69">
        <w:rPr>
          <w:rFonts w:ascii="Verdana" w:hAnsi="Verdana" w:cs="Calibri"/>
          <w:sz w:val="18"/>
          <w:szCs w:val="18"/>
        </w:rPr>
        <w:t xml:space="preserve">Welke relevante kwaliteitseisen aan het product of de dienst zijn belangrijk? En op welke criteria kunnen partijen zich volgens u van elkaar onderscheiden? </w:t>
      </w:r>
    </w:p>
    <w:p w14:paraId="2EF2AC5B" w14:textId="40D0CDF2" w:rsidR="00296EA3" w:rsidRDefault="00296EA3" w:rsidP="00296EA3">
      <w:pPr>
        <w:spacing w:line="240" w:lineRule="atLeast"/>
        <w:rPr>
          <w:rFonts w:ascii="Verdana" w:hAnsi="Verdana" w:cs="Arial"/>
          <w:sz w:val="18"/>
          <w:szCs w:val="18"/>
        </w:rPr>
      </w:pPr>
    </w:p>
    <w:p w14:paraId="3A7F2F74" w14:textId="1D3312B6" w:rsidR="00296EA3" w:rsidRDefault="00296EA3" w:rsidP="00296EA3">
      <w:pPr>
        <w:spacing w:line="240" w:lineRule="atLeast"/>
        <w:rPr>
          <w:rFonts w:ascii="Verdana" w:hAnsi="Verdana" w:cs="Arial"/>
          <w:sz w:val="18"/>
          <w:szCs w:val="18"/>
        </w:rPr>
      </w:pPr>
    </w:p>
    <w:p w14:paraId="555F51C9" w14:textId="2FC56720" w:rsidR="00296EA3" w:rsidRDefault="00280E69" w:rsidP="00296EA3">
      <w:pPr>
        <w:spacing w:line="240" w:lineRule="atLeast"/>
        <w:rPr>
          <w:rFonts w:ascii="Verdana" w:hAnsi="Verdana" w:cs="Arial"/>
          <w:sz w:val="18"/>
          <w:szCs w:val="18"/>
        </w:rPr>
      </w:pPr>
      <w:r w:rsidRPr="00296EA3">
        <w:rPr>
          <w:rFonts w:ascii="Verdana" w:hAnsi="Verdana" w:cs="Arial"/>
          <w:noProof/>
          <w:sz w:val="18"/>
          <w:szCs w:val="18"/>
        </w:rPr>
        <mc:AlternateContent>
          <mc:Choice Requires="wps">
            <w:drawing>
              <wp:anchor distT="45720" distB="45720" distL="114300" distR="114300" simplePos="0" relativeHeight="251640832" behindDoc="0" locked="0" layoutInCell="1" allowOverlap="1" wp14:anchorId="1FC169FA" wp14:editId="56FE885A">
                <wp:simplePos x="0" y="0"/>
                <wp:positionH relativeFrom="column">
                  <wp:posOffset>474133</wp:posOffset>
                </wp:positionH>
                <wp:positionV relativeFrom="paragraph">
                  <wp:posOffset>16299</wp:posOffset>
                </wp:positionV>
                <wp:extent cx="4876800" cy="1404620"/>
                <wp:effectExtent l="0" t="0" r="19050" b="13970"/>
                <wp:wrapSquare wrapText="bothSides"/>
                <wp:docPr id="1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7B0461B8" w14:textId="77777777" w:rsidR="00296EA3" w:rsidRDefault="00296EA3" w:rsidP="00296EA3">
                            <w:r>
                              <w:t>…</w:t>
                            </w:r>
                          </w:p>
                          <w:p w14:paraId="7225C22E" w14:textId="77777777" w:rsidR="00296EA3" w:rsidRDefault="00296EA3" w:rsidP="00296EA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C169FA" id="_x0000_s1050" type="#_x0000_t202" style="position:absolute;margin-left:37.35pt;margin-top:1.3pt;width:384pt;height:110.6pt;z-index:251640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">
                <v:textbox style="mso-fit-shape-to-text:t">
                  <w:txbxContent>
                    <w:p w14:paraId="7B0461B8" w14:textId="77777777" w:rsidR="00296EA3" w:rsidRDefault="00296EA3" w:rsidP="00296EA3">
                      <w:r>
                        <w:t>…</w:t>
                      </w:r>
                    </w:p>
                    <w:p w14:paraId="7225C22E" w14:textId="77777777" w:rsidR="00296EA3" w:rsidRDefault="00296EA3" w:rsidP="00296EA3"/>
                  </w:txbxContent>
                </v:textbox>
                <w10:wrap type="square"/>
              </v:shape>
            </w:pict>
          </mc:Fallback>
        </mc:AlternateContent>
      </w:r>
    </w:p>
    <w:p w14:paraId="34708A3A" w14:textId="77777777" w:rsidR="00296EA3" w:rsidRDefault="00296EA3" w:rsidP="00296EA3">
      <w:pPr>
        <w:spacing w:line="240" w:lineRule="atLeast"/>
        <w:rPr>
          <w:ins w:id="7" w:author="Irene Mulder" w:date="2019-06-12T10:35:00Z"/>
          <w:rFonts w:ascii="Verdana" w:hAnsi="Verdana" w:cs="Arial"/>
          <w:sz w:val="18"/>
          <w:szCs w:val="18"/>
        </w:rPr>
      </w:pPr>
    </w:p>
    <w:p w14:paraId="5BA944BB" w14:textId="073FA5B9" w:rsidR="00296EA3" w:rsidRDefault="00296EA3" w:rsidP="00296EA3">
      <w:pPr>
        <w:spacing w:line="240" w:lineRule="atLeast"/>
        <w:rPr>
          <w:rFonts w:ascii="Verdana" w:hAnsi="Verdana" w:cs="Arial"/>
          <w:sz w:val="18"/>
          <w:szCs w:val="18"/>
        </w:rPr>
      </w:pPr>
    </w:p>
    <w:p w14:paraId="36F290B0" w14:textId="73589653" w:rsidR="00296EA3" w:rsidRDefault="00296EA3" w:rsidP="00296EA3">
      <w:pPr>
        <w:spacing w:line="240" w:lineRule="atLeast"/>
        <w:rPr>
          <w:rFonts w:ascii="Verdana" w:hAnsi="Verdana" w:cs="Arial"/>
          <w:sz w:val="18"/>
          <w:szCs w:val="18"/>
        </w:rPr>
      </w:pPr>
    </w:p>
    <w:p w14:paraId="01866F90" w14:textId="77777777" w:rsidR="0059495D" w:rsidRPr="00280E69" w:rsidRDefault="0059495D" w:rsidP="00FE2395">
      <w:pPr>
        <w:spacing w:line="240" w:lineRule="atLeast"/>
        <w:rPr>
          <w:rFonts w:ascii="Verdana" w:hAnsi="Verdana" w:cs="Calibri"/>
          <w:noProof/>
          <w:sz w:val="18"/>
          <w:szCs w:val="18"/>
        </w:rPr>
      </w:pPr>
    </w:p>
    <w:p w14:paraId="4024A093" w14:textId="12240CA4" w:rsidR="0059495D" w:rsidRPr="00280E69" w:rsidRDefault="00296EA3" w:rsidP="00FE2395">
      <w:pPr>
        <w:spacing w:line="240" w:lineRule="atLeast"/>
        <w:rPr>
          <w:rFonts w:ascii="Verdana" w:hAnsi="Verdana" w:cs="Calibri"/>
          <w:noProof/>
          <w:sz w:val="18"/>
          <w:szCs w:val="18"/>
        </w:rPr>
      </w:pPr>
      <w:r w:rsidRPr="00280E69">
        <w:rPr>
          <w:rFonts w:ascii="Verdana" w:hAnsi="Verdana" w:cs="Calibri"/>
          <w:noProof/>
          <w:sz w:val="18"/>
          <w:szCs w:val="18"/>
        </w:rPr>
        <w:t>Bedankt voor</w:t>
      </w:r>
      <w:r w:rsidR="00280E69" w:rsidRPr="00280E69">
        <w:rPr>
          <w:rFonts w:ascii="Verdana" w:hAnsi="Verdana" w:cs="Calibri"/>
          <w:noProof/>
          <w:sz w:val="18"/>
          <w:szCs w:val="18"/>
        </w:rPr>
        <w:t xml:space="preserve"> uw deelname aan deze consultatie. </w:t>
      </w:r>
      <w:r w:rsidRPr="00280E69">
        <w:rPr>
          <w:rFonts w:ascii="Verdana" w:hAnsi="Verdana" w:cs="Calibri"/>
          <w:noProof/>
          <w:sz w:val="18"/>
          <w:szCs w:val="18"/>
        </w:rPr>
        <w:t xml:space="preserve">U kunt uw antwoorden </w:t>
      </w:r>
      <w:r w:rsidR="009E14BC">
        <w:rPr>
          <w:rFonts w:ascii="Verdana" w:hAnsi="Verdana" w:cs="Calibri"/>
          <w:noProof/>
          <w:sz w:val="18"/>
          <w:szCs w:val="18"/>
        </w:rPr>
        <w:t xml:space="preserve">indienen in TenderNed. </w:t>
      </w:r>
    </w:p>
    <w:p w14:paraId="5830F34E" w14:textId="77777777" w:rsidR="002865CF" w:rsidRPr="00296EA3" w:rsidRDefault="002865CF" w:rsidP="00FE2395">
      <w:pPr>
        <w:spacing w:line="240" w:lineRule="atLeast"/>
        <w:rPr>
          <w:rFonts w:ascii="Verdana" w:hAnsi="Verdana" w:cs="Calibri"/>
          <w:noProof/>
          <w:color w:val="FF0000"/>
          <w:sz w:val="18"/>
          <w:szCs w:val="18"/>
        </w:rPr>
      </w:pPr>
      <w:bookmarkStart w:id="8" w:name="_GoBack"/>
      <w:bookmarkEnd w:id="8"/>
    </w:p>
    <w:sectPr w:rsidR="002865CF" w:rsidRPr="00296EA3" w:rsidSect="008E0DBC">
      <w:pgSz w:w="11906" w:h="16838" w:code="9"/>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A4E436" w14:textId="77777777" w:rsidR="00723191" w:rsidRDefault="00723191" w:rsidP="003E653B">
      <w:r>
        <w:separator/>
      </w:r>
    </w:p>
    <w:p w14:paraId="29D3B1E7" w14:textId="77777777" w:rsidR="00723191" w:rsidRDefault="00723191"/>
  </w:endnote>
  <w:endnote w:type="continuationSeparator" w:id="0">
    <w:p w14:paraId="33630146" w14:textId="77777777" w:rsidR="00723191" w:rsidRDefault="00723191" w:rsidP="003E653B">
      <w:r>
        <w:continuationSeparator/>
      </w:r>
    </w:p>
    <w:p w14:paraId="7834B9F6" w14:textId="77777777" w:rsidR="00723191" w:rsidRDefault="007231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font410">
    <w:altName w:val="Times New Roman"/>
    <w:panose1 w:val="00000000000000000000"/>
    <w:charset w:val="00"/>
    <w:family w:val="auto"/>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Ligh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TUR">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Euphemia">
    <w:charset w:val="00"/>
    <w:family w:val="swiss"/>
    <w:pitch w:val="variable"/>
    <w:sig w:usb0="8000006F" w:usb1="0000004A" w:usb2="00002000" w:usb3="00000000" w:csb0="00000001"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51446" w14:textId="77777777" w:rsidR="005A3067" w:rsidRDefault="005A3067">
    <w:pPr>
      <w:pStyle w:val="Voettekst"/>
    </w:pPr>
  </w:p>
  <w:p w14:paraId="3977A217" w14:textId="77777777" w:rsidR="005A3067" w:rsidRDefault="005A3067"/>
  <w:p w14:paraId="3D920C1F" w14:textId="77777777" w:rsidR="005A3067" w:rsidRDefault="005A306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D822F" w14:textId="77777777" w:rsidR="005A3067" w:rsidRPr="004B7B64" w:rsidRDefault="005A3067" w:rsidP="006945E0">
    <w:pPr>
      <w:pStyle w:val="Voettekst"/>
      <w:tabs>
        <w:tab w:val="clear" w:pos="8306"/>
        <w:tab w:val="right" w:pos="9072"/>
      </w:tabs>
      <w:jc w:val="center"/>
      <w:rPr>
        <w:rFonts w:ascii="Verdana" w:hAnsi="Verdana"/>
        <w:sz w:val="14"/>
        <w:szCs w:val="14"/>
      </w:rPr>
    </w:pPr>
    <w:r w:rsidRPr="004B7B64">
      <w:rPr>
        <w:rStyle w:val="Paginanummer"/>
        <w:rFonts w:ascii="Verdana" w:hAnsi="Verdana" w:cs="Arial"/>
        <w:sz w:val="14"/>
        <w:szCs w:val="14"/>
      </w:rPr>
      <w:fldChar w:fldCharType="begin"/>
    </w:r>
    <w:r w:rsidRPr="004B7B64">
      <w:rPr>
        <w:rStyle w:val="Paginanummer"/>
        <w:rFonts w:ascii="Verdana" w:hAnsi="Verdana" w:cs="Arial"/>
        <w:sz w:val="14"/>
        <w:szCs w:val="14"/>
      </w:rPr>
      <w:instrText xml:space="preserve"> PAGE </w:instrText>
    </w:r>
    <w:r w:rsidRPr="004B7B64">
      <w:rPr>
        <w:rStyle w:val="Paginanummer"/>
        <w:rFonts w:ascii="Verdana" w:hAnsi="Verdana" w:cs="Arial"/>
        <w:sz w:val="14"/>
        <w:szCs w:val="14"/>
      </w:rPr>
      <w:fldChar w:fldCharType="separate"/>
    </w:r>
    <w:r w:rsidR="00504CEF">
      <w:rPr>
        <w:rStyle w:val="Paginanummer"/>
        <w:rFonts w:ascii="Verdana" w:hAnsi="Verdana" w:cs="Arial"/>
        <w:noProof/>
        <w:sz w:val="14"/>
        <w:szCs w:val="14"/>
      </w:rPr>
      <w:t>11</w:t>
    </w:r>
    <w:r w:rsidRPr="004B7B64">
      <w:rPr>
        <w:rStyle w:val="Paginanummer"/>
        <w:rFonts w:ascii="Verdana" w:hAnsi="Verdana" w:cs="Arial"/>
        <w:sz w:val="14"/>
        <w:szCs w:val="14"/>
      </w:rPr>
      <w:fldChar w:fldCharType="end"/>
    </w:r>
    <w:r w:rsidRPr="004B7B64">
      <w:rPr>
        <w:rStyle w:val="Paginanummer"/>
        <w:rFonts w:ascii="Verdana" w:hAnsi="Verdana" w:cs="Arial"/>
        <w:sz w:val="14"/>
        <w:szCs w:val="14"/>
      </w:rPr>
      <w:t>/</w:t>
    </w:r>
    <w:r w:rsidRPr="004B7B64">
      <w:rPr>
        <w:rStyle w:val="Paginanummer"/>
        <w:rFonts w:ascii="Verdana" w:hAnsi="Verdana" w:cs="Arial"/>
        <w:sz w:val="14"/>
        <w:szCs w:val="14"/>
      </w:rPr>
      <w:fldChar w:fldCharType="begin"/>
    </w:r>
    <w:r w:rsidRPr="004B7B64">
      <w:rPr>
        <w:rStyle w:val="Paginanummer"/>
        <w:rFonts w:ascii="Verdana" w:hAnsi="Verdana" w:cs="Arial"/>
        <w:sz w:val="14"/>
        <w:szCs w:val="14"/>
      </w:rPr>
      <w:instrText xml:space="preserve"> NUMPAGES </w:instrText>
    </w:r>
    <w:r w:rsidRPr="004B7B64">
      <w:rPr>
        <w:rStyle w:val="Paginanummer"/>
        <w:rFonts w:ascii="Verdana" w:hAnsi="Verdana" w:cs="Arial"/>
        <w:sz w:val="14"/>
        <w:szCs w:val="14"/>
      </w:rPr>
      <w:fldChar w:fldCharType="separate"/>
    </w:r>
    <w:r w:rsidR="00504CEF">
      <w:rPr>
        <w:rStyle w:val="Paginanummer"/>
        <w:rFonts w:ascii="Verdana" w:hAnsi="Verdana" w:cs="Arial"/>
        <w:noProof/>
        <w:sz w:val="14"/>
        <w:szCs w:val="14"/>
      </w:rPr>
      <w:t>12</w:t>
    </w:r>
    <w:r w:rsidRPr="004B7B64">
      <w:rPr>
        <w:rStyle w:val="Paginanummer"/>
        <w:rFonts w:ascii="Verdana" w:hAnsi="Verdana" w:cs="Arial"/>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066" w:type="dxa"/>
      <w:tblInd w:w="284" w:type="dxa"/>
      <w:tblLayout w:type="fixed"/>
      <w:tblCellMar>
        <w:left w:w="0" w:type="dxa"/>
        <w:right w:w="0" w:type="dxa"/>
      </w:tblCellMar>
      <w:tblLook w:val="00A0" w:firstRow="1" w:lastRow="0" w:firstColumn="1" w:lastColumn="0" w:noHBand="0" w:noVBand="0"/>
    </w:tblPr>
    <w:tblGrid>
      <w:gridCol w:w="2185"/>
      <w:gridCol w:w="3881"/>
    </w:tblGrid>
    <w:tr w:rsidR="009E7560" w:rsidRPr="00FA2B35" w14:paraId="204B1F8A" w14:textId="77777777" w:rsidTr="00C10099">
      <w:tc>
        <w:tcPr>
          <w:tcW w:w="2185" w:type="dxa"/>
          <w:shd w:val="clear" w:color="auto" w:fill="auto"/>
        </w:tcPr>
        <w:p w14:paraId="1267AC58" w14:textId="77777777" w:rsidR="009E7560" w:rsidRPr="00436042" w:rsidRDefault="009E7560" w:rsidP="00C10099">
          <w:pPr>
            <w:pStyle w:val="Huisstijl-Rubricering"/>
            <w:rPr>
              <w:b w:val="0"/>
            </w:rPr>
          </w:pPr>
        </w:p>
      </w:tc>
      <w:tc>
        <w:tcPr>
          <w:tcW w:w="3881" w:type="dxa"/>
          <w:shd w:val="clear" w:color="auto" w:fill="auto"/>
        </w:tcPr>
        <w:p w14:paraId="2E4B7819" w14:textId="77777777" w:rsidR="009E7560" w:rsidRPr="00FA2B35" w:rsidRDefault="009E7560" w:rsidP="00C10099">
          <w:pPr>
            <w:pStyle w:val="Huisstijl-Paginanummer"/>
          </w:pPr>
        </w:p>
      </w:tc>
    </w:tr>
    <w:tr w:rsidR="009E7560" w:rsidRPr="00FA2B35" w14:paraId="1B38E13F" w14:textId="77777777" w:rsidTr="00C10099">
      <w:tc>
        <w:tcPr>
          <w:tcW w:w="2185" w:type="dxa"/>
          <w:shd w:val="clear" w:color="auto" w:fill="auto"/>
        </w:tcPr>
        <w:p w14:paraId="7D05BD68" w14:textId="77777777" w:rsidR="009E7560" w:rsidRPr="00FA2B35" w:rsidRDefault="009E7560" w:rsidP="00C10099">
          <w:pPr>
            <w:pStyle w:val="Huisstijl-Paginanummer"/>
          </w:pPr>
        </w:p>
      </w:tc>
      <w:tc>
        <w:tcPr>
          <w:tcW w:w="3881" w:type="dxa"/>
          <w:shd w:val="clear" w:color="auto" w:fill="auto"/>
        </w:tcPr>
        <w:p w14:paraId="60403B89" w14:textId="77777777" w:rsidR="009E7560" w:rsidRPr="00FA2B35" w:rsidRDefault="009E7560" w:rsidP="00C10099">
          <w:pPr>
            <w:pStyle w:val="Huisstijl-Paginanummer"/>
          </w:pPr>
        </w:p>
      </w:tc>
    </w:tr>
  </w:tbl>
  <w:p w14:paraId="5E04BBBC" w14:textId="77777777" w:rsidR="009E7560" w:rsidRPr="00FA2B35" w:rsidRDefault="009E7560" w:rsidP="009E7560">
    <w:pPr>
      <w:pStyle w:val="Voettekst"/>
    </w:pPr>
  </w:p>
  <w:p w14:paraId="76A305EB" w14:textId="77777777" w:rsidR="009E7560" w:rsidRDefault="009E7560" w:rsidP="009E7560">
    <w:pPr>
      <w:pStyle w:val="Voettekst"/>
    </w:pPr>
  </w:p>
  <w:p w14:paraId="6726F46A" w14:textId="77777777" w:rsidR="009E7560" w:rsidRDefault="009E75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8EDDA9" w14:textId="77777777" w:rsidR="00723191" w:rsidRDefault="00723191" w:rsidP="003E653B">
      <w:r>
        <w:separator/>
      </w:r>
    </w:p>
    <w:p w14:paraId="41DA7CD4" w14:textId="77777777" w:rsidR="00723191" w:rsidRDefault="00723191"/>
  </w:footnote>
  <w:footnote w:type="continuationSeparator" w:id="0">
    <w:p w14:paraId="1E9E145D" w14:textId="77777777" w:rsidR="00723191" w:rsidRDefault="00723191" w:rsidP="003E653B">
      <w:r>
        <w:continuationSeparator/>
      </w:r>
    </w:p>
    <w:p w14:paraId="317FFCB1" w14:textId="77777777" w:rsidR="00723191" w:rsidRDefault="007231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1DC23" w14:textId="77777777" w:rsidR="005A3067" w:rsidRDefault="005A3067">
    <w:pPr>
      <w:pStyle w:val="Koptekst"/>
    </w:pPr>
  </w:p>
  <w:p w14:paraId="3BB6ED8D" w14:textId="77777777" w:rsidR="005A3067" w:rsidRDefault="005A3067"/>
  <w:p w14:paraId="73C414F5" w14:textId="77777777" w:rsidR="005A3067" w:rsidRDefault="005A30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ED71C" w14:textId="77777777" w:rsidR="00E11898" w:rsidRDefault="007C528D" w:rsidP="00E11898">
    <w:pPr>
      <w:pStyle w:val="Koptekst"/>
    </w:pPr>
    <w:r>
      <w:rPr>
        <w:noProof/>
      </w:rPr>
      <w:drawing>
        <wp:anchor distT="0" distB="0" distL="114300" distR="114300" simplePos="0" relativeHeight="251658752" behindDoc="0" locked="0" layoutInCell="1" allowOverlap="1" wp14:anchorId="3328CBB6" wp14:editId="3F1BC5DB">
          <wp:simplePos x="0" y="0"/>
          <wp:positionH relativeFrom="page">
            <wp:posOffset>3542665</wp:posOffset>
          </wp:positionH>
          <wp:positionV relativeFrom="page">
            <wp:posOffset>0</wp:posOffset>
          </wp:positionV>
          <wp:extent cx="461010" cy="1580515"/>
          <wp:effectExtent l="0" t="0" r="0" b="635"/>
          <wp:wrapNone/>
          <wp:docPr id="4"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15805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728" behindDoc="1" locked="0" layoutInCell="1" allowOverlap="1" wp14:anchorId="27823A00" wp14:editId="49F7EADD">
          <wp:simplePos x="0" y="0"/>
          <wp:positionH relativeFrom="page">
            <wp:posOffset>4010660</wp:posOffset>
          </wp:positionH>
          <wp:positionV relativeFrom="page">
            <wp:posOffset>0</wp:posOffset>
          </wp:positionV>
          <wp:extent cx="2336165" cy="1580515"/>
          <wp:effectExtent l="0" t="0" r="6985" b="635"/>
          <wp:wrapNone/>
          <wp:docPr id="5"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Placeholder_Department.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6165" cy="15805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6704" behindDoc="0" locked="0" layoutInCell="1" allowOverlap="1" wp14:anchorId="46FA0A75" wp14:editId="0170131C">
          <wp:simplePos x="0" y="0"/>
          <wp:positionH relativeFrom="page">
            <wp:posOffset>3545840</wp:posOffset>
          </wp:positionH>
          <wp:positionV relativeFrom="page">
            <wp:posOffset>0</wp:posOffset>
          </wp:positionV>
          <wp:extent cx="467995" cy="1336675"/>
          <wp:effectExtent l="0" t="0" r="8255" b="0"/>
          <wp:wrapNone/>
          <wp:docPr id="6" name="MainLogo" descr="BeeldmerkKleur"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MainLogo" descr="BeeldmerkKleur" hidden="1"/>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7995" cy="1336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AF15DA" w14:textId="77777777" w:rsidR="005A3067" w:rsidRDefault="005A306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927B5"/>
    <w:multiLevelType w:val="hybridMultilevel"/>
    <w:tmpl w:val="02D85332"/>
    <w:lvl w:ilvl="0" w:tplc="17381160">
      <w:start w:val="2"/>
      <w:numFmt w:val="lowerRoman"/>
      <w:lvlText w:val="%1."/>
      <w:lvlJc w:val="left"/>
      <w:pPr>
        <w:ind w:left="2880" w:hanging="720"/>
      </w:pPr>
      <w:rPr>
        <w:rFonts w:hint="default"/>
      </w:rPr>
    </w:lvl>
    <w:lvl w:ilvl="1" w:tplc="04130019">
      <w:start w:val="1"/>
      <w:numFmt w:val="lowerLetter"/>
      <w:lvlText w:val="%2."/>
      <w:lvlJc w:val="left"/>
      <w:pPr>
        <w:ind w:left="3240" w:hanging="360"/>
      </w:pPr>
    </w:lvl>
    <w:lvl w:ilvl="2" w:tplc="0413001B">
      <w:start w:val="1"/>
      <w:numFmt w:val="lowerRoman"/>
      <w:lvlText w:val="%3."/>
      <w:lvlJc w:val="right"/>
      <w:pPr>
        <w:ind w:left="3960" w:hanging="180"/>
      </w:pPr>
    </w:lvl>
    <w:lvl w:ilvl="3" w:tplc="0413000F" w:tentative="1">
      <w:start w:val="1"/>
      <w:numFmt w:val="decimal"/>
      <w:lvlText w:val="%4."/>
      <w:lvlJc w:val="left"/>
      <w:pPr>
        <w:ind w:left="4680" w:hanging="360"/>
      </w:pPr>
    </w:lvl>
    <w:lvl w:ilvl="4" w:tplc="04130019" w:tentative="1">
      <w:start w:val="1"/>
      <w:numFmt w:val="lowerLetter"/>
      <w:lvlText w:val="%5."/>
      <w:lvlJc w:val="left"/>
      <w:pPr>
        <w:ind w:left="5400" w:hanging="360"/>
      </w:pPr>
    </w:lvl>
    <w:lvl w:ilvl="5" w:tplc="0413001B" w:tentative="1">
      <w:start w:val="1"/>
      <w:numFmt w:val="lowerRoman"/>
      <w:lvlText w:val="%6."/>
      <w:lvlJc w:val="right"/>
      <w:pPr>
        <w:ind w:left="6120" w:hanging="180"/>
      </w:pPr>
    </w:lvl>
    <w:lvl w:ilvl="6" w:tplc="0413000F" w:tentative="1">
      <w:start w:val="1"/>
      <w:numFmt w:val="decimal"/>
      <w:lvlText w:val="%7."/>
      <w:lvlJc w:val="left"/>
      <w:pPr>
        <w:ind w:left="6840" w:hanging="360"/>
      </w:pPr>
    </w:lvl>
    <w:lvl w:ilvl="7" w:tplc="04130019" w:tentative="1">
      <w:start w:val="1"/>
      <w:numFmt w:val="lowerLetter"/>
      <w:lvlText w:val="%8."/>
      <w:lvlJc w:val="left"/>
      <w:pPr>
        <w:ind w:left="7560" w:hanging="360"/>
      </w:pPr>
    </w:lvl>
    <w:lvl w:ilvl="8" w:tplc="0413001B" w:tentative="1">
      <w:start w:val="1"/>
      <w:numFmt w:val="lowerRoman"/>
      <w:lvlText w:val="%9."/>
      <w:lvlJc w:val="right"/>
      <w:pPr>
        <w:ind w:left="8280" w:hanging="180"/>
      </w:pPr>
    </w:lvl>
  </w:abstractNum>
  <w:abstractNum w:abstractNumId="1" w15:restartNumberingAfterBreak="0">
    <w:nsid w:val="054F561A"/>
    <w:multiLevelType w:val="hybridMultilevel"/>
    <w:tmpl w:val="EB3623D4"/>
    <w:lvl w:ilvl="0" w:tplc="D6C6198A">
      <w:start w:val="1"/>
      <w:numFmt w:val="lowerRoman"/>
      <w:lvlText w:val="%1."/>
      <w:lvlJc w:val="right"/>
      <w:pPr>
        <w:ind w:left="2160" w:hanging="180"/>
      </w:pPr>
      <w:rPr>
        <w:rFonts w:ascii="Verdana" w:eastAsia="Times New Roman" w:hAnsi="Verdana"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D4301"/>
    <w:multiLevelType w:val="hybridMultilevel"/>
    <w:tmpl w:val="7FCE6B9A"/>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07893040"/>
    <w:multiLevelType w:val="hybridMultilevel"/>
    <w:tmpl w:val="039CEFEC"/>
    <w:lvl w:ilvl="0" w:tplc="FFFFFFFF">
      <w:start w:val="1"/>
      <w:numFmt w:val="decimal"/>
      <w:pStyle w:val="Eis"/>
      <w:lvlText w:val="Eis %1."/>
      <w:lvlJc w:val="left"/>
      <w:pPr>
        <w:tabs>
          <w:tab w:val="num" w:pos="2503"/>
        </w:tabs>
        <w:ind w:left="2143"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81A6CE9"/>
    <w:multiLevelType w:val="multilevel"/>
    <w:tmpl w:val="E76EEA1C"/>
    <w:lvl w:ilvl="0">
      <w:start w:val="1"/>
      <w:numFmt w:val="decimal"/>
      <w:pStyle w:val="numberedlistmulti"/>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96D4016"/>
    <w:multiLevelType w:val="hybridMultilevel"/>
    <w:tmpl w:val="8CBA3A42"/>
    <w:lvl w:ilvl="0" w:tplc="D3A62F28">
      <w:numFmt w:val="bullet"/>
      <w:lvlText w:val="-"/>
      <w:lvlJc w:val="left"/>
      <w:pPr>
        <w:tabs>
          <w:tab w:val="num" w:pos="587"/>
        </w:tabs>
        <w:ind w:left="587" w:hanging="360"/>
      </w:pPr>
      <w:rPr>
        <w:rFonts w:ascii="Verdana" w:eastAsia="Times New Roman" w:hAnsi="Verdana" w:cs="Times New Roman" w:hint="default"/>
      </w:rPr>
    </w:lvl>
    <w:lvl w:ilvl="1" w:tplc="BCD4AA9E">
      <w:start w:val="1"/>
      <w:numFmt w:val="bullet"/>
      <w:pStyle w:val="Opmaakprofiel8"/>
      <w:lvlText w:val="o"/>
      <w:lvlJc w:val="left"/>
      <w:pPr>
        <w:tabs>
          <w:tab w:val="num" w:pos="407"/>
        </w:tabs>
        <w:ind w:left="407" w:hanging="360"/>
      </w:pPr>
      <w:rPr>
        <w:rFonts w:ascii="font410" w:hAnsi="font410" w:hint="default"/>
      </w:rPr>
    </w:lvl>
    <w:lvl w:ilvl="2" w:tplc="04130005">
      <w:start w:val="1"/>
      <w:numFmt w:val="bullet"/>
      <w:lvlText w:val=""/>
      <w:lvlJc w:val="left"/>
      <w:pPr>
        <w:tabs>
          <w:tab w:val="num" w:pos="2027"/>
        </w:tabs>
        <w:ind w:left="2027" w:hanging="360"/>
      </w:pPr>
      <w:rPr>
        <w:rFonts w:ascii="Wingdings" w:hAnsi="Wingdings" w:hint="default"/>
      </w:rPr>
    </w:lvl>
    <w:lvl w:ilvl="3" w:tplc="04130001" w:tentative="1">
      <w:start w:val="1"/>
      <w:numFmt w:val="bullet"/>
      <w:lvlText w:val=""/>
      <w:lvlJc w:val="left"/>
      <w:pPr>
        <w:tabs>
          <w:tab w:val="num" w:pos="2747"/>
        </w:tabs>
        <w:ind w:left="2747" w:hanging="360"/>
      </w:pPr>
      <w:rPr>
        <w:rFonts w:ascii="Symbol" w:hAnsi="Symbol" w:hint="default"/>
      </w:rPr>
    </w:lvl>
    <w:lvl w:ilvl="4" w:tplc="04130003" w:tentative="1">
      <w:start w:val="1"/>
      <w:numFmt w:val="bullet"/>
      <w:lvlText w:val="o"/>
      <w:lvlJc w:val="left"/>
      <w:pPr>
        <w:tabs>
          <w:tab w:val="num" w:pos="3467"/>
        </w:tabs>
        <w:ind w:left="3467" w:hanging="360"/>
      </w:pPr>
      <w:rPr>
        <w:rFonts w:ascii="font410" w:hAnsi="font410" w:cs="font410" w:hint="default"/>
      </w:rPr>
    </w:lvl>
    <w:lvl w:ilvl="5" w:tplc="04130005" w:tentative="1">
      <w:start w:val="1"/>
      <w:numFmt w:val="bullet"/>
      <w:lvlText w:val=""/>
      <w:lvlJc w:val="left"/>
      <w:pPr>
        <w:tabs>
          <w:tab w:val="num" w:pos="4187"/>
        </w:tabs>
        <w:ind w:left="4187" w:hanging="360"/>
      </w:pPr>
      <w:rPr>
        <w:rFonts w:ascii="Wingdings" w:hAnsi="Wingdings" w:hint="default"/>
      </w:rPr>
    </w:lvl>
    <w:lvl w:ilvl="6" w:tplc="04130001" w:tentative="1">
      <w:start w:val="1"/>
      <w:numFmt w:val="bullet"/>
      <w:lvlText w:val=""/>
      <w:lvlJc w:val="left"/>
      <w:pPr>
        <w:tabs>
          <w:tab w:val="num" w:pos="4907"/>
        </w:tabs>
        <w:ind w:left="4907" w:hanging="360"/>
      </w:pPr>
      <w:rPr>
        <w:rFonts w:ascii="Symbol" w:hAnsi="Symbol" w:hint="default"/>
      </w:rPr>
    </w:lvl>
    <w:lvl w:ilvl="7" w:tplc="04130003" w:tentative="1">
      <w:start w:val="1"/>
      <w:numFmt w:val="bullet"/>
      <w:lvlText w:val="o"/>
      <w:lvlJc w:val="left"/>
      <w:pPr>
        <w:tabs>
          <w:tab w:val="num" w:pos="5627"/>
        </w:tabs>
        <w:ind w:left="5627" w:hanging="360"/>
      </w:pPr>
      <w:rPr>
        <w:rFonts w:ascii="font410" w:hAnsi="font410" w:cs="font410" w:hint="default"/>
      </w:rPr>
    </w:lvl>
    <w:lvl w:ilvl="8" w:tplc="04130005" w:tentative="1">
      <w:start w:val="1"/>
      <w:numFmt w:val="bullet"/>
      <w:lvlText w:val=""/>
      <w:lvlJc w:val="left"/>
      <w:pPr>
        <w:tabs>
          <w:tab w:val="num" w:pos="6347"/>
        </w:tabs>
        <w:ind w:left="6347" w:hanging="360"/>
      </w:pPr>
      <w:rPr>
        <w:rFonts w:ascii="Wingdings" w:hAnsi="Wingdings" w:hint="default"/>
      </w:rPr>
    </w:lvl>
  </w:abstractNum>
  <w:abstractNum w:abstractNumId="6" w15:restartNumberingAfterBreak="0">
    <w:nsid w:val="0F957662"/>
    <w:multiLevelType w:val="hybridMultilevel"/>
    <w:tmpl w:val="C9685756"/>
    <w:lvl w:ilvl="0" w:tplc="ABEC03A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D6C6198A">
      <w:start w:val="1"/>
      <w:numFmt w:val="lowerRoman"/>
      <w:lvlText w:val="%3."/>
      <w:lvlJc w:val="right"/>
      <w:pPr>
        <w:ind w:left="2160" w:hanging="180"/>
      </w:pPr>
      <w:rPr>
        <w:rFonts w:ascii="Verdana" w:eastAsia="Times New Roman" w:hAnsi="Verdana" w:cs="Arial"/>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E30893"/>
    <w:multiLevelType w:val="hybridMultilevel"/>
    <w:tmpl w:val="1F545BD4"/>
    <w:lvl w:ilvl="0" w:tplc="9768F982">
      <w:numFmt w:val="bullet"/>
      <w:lvlText w:val="-"/>
      <w:lvlJc w:val="left"/>
      <w:pPr>
        <w:ind w:left="720" w:hanging="360"/>
      </w:pPr>
      <w:rPr>
        <w:rFonts w:ascii="Verdana" w:eastAsia="Times New Roman" w:hAnsi="Verdana" w:cs="Frutiger-Light"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045FE8"/>
    <w:multiLevelType w:val="hybridMultilevel"/>
    <w:tmpl w:val="4AEE05D2"/>
    <w:lvl w:ilvl="0" w:tplc="6C160ED4">
      <w:start w:val="1"/>
      <w:numFmt w:val="decimal"/>
      <w:pStyle w:val="EmeritorBijlageKop1"/>
      <w:lvlText w:val="BIJLAGE %1"/>
      <w:lvlJc w:val="left"/>
      <w:pPr>
        <w:ind w:left="12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3C52556"/>
    <w:multiLevelType w:val="hybridMultilevel"/>
    <w:tmpl w:val="C9685756"/>
    <w:lvl w:ilvl="0" w:tplc="ABEC03A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D6C6198A">
      <w:start w:val="1"/>
      <w:numFmt w:val="lowerRoman"/>
      <w:lvlText w:val="%3."/>
      <w:lvlJc w:val="right"/>
      <w:pPr>
        <w:ind w:left="2160" w:hanging="180"/>
      </w:pPr>
      <w:rPr>
        <w:rFonts w:ascii="Verdana" w:eastAsia="Times New Roman" w:hAnsi="Verdana" w:cs="Arial"/>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4B23847"/>
    <w:multiLevelType w:val="hybridMultilevel"/>
    <w:tmpl w:val="22324B82"/>
    <w:lvl w:ilvl="0" w:tplc="30685FDE">
      <w:start w:val="1"/>
      <w:numFmt w:val="bullet"/>
      <w:pStyle w:val="Lijstopsomteken"/>
      <w:lvlText w:val=""/>
      <w:lvlJc w:val="left"/>
      <w:pPr>
        <w:tabs>
          <w:tab w:val="num" w:pos="360"/>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4063CD"/>
    <w:multiLevelType w:val="hybridMultilevel"/>
    <w:tmpl w:val="DB363742"/>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16A97FC8"/>
    <w:multiLevelType w:val="hybridMultilevel"/>
    <w:tmpl w:val="32A44886"/>
    <w:lvl w:ilvl="0" w:tplc="02D03276">
      <w:start w:val="2"/>
      <w:numFmt w:val="lowerRoman"/>
      <w:lvlText w:val="%1."/>
      <w:lvlJc w:val="left"/>
      <w:pPr>
        <w:ind w:left="2880" w:hanging="720"/>
      </w:pPr>
      <w:rPr>
        <w:rFonts w:hint="default"/>
      </w:rPr>
    </w:lvl>
    <w:lvl w:ilvl="1" w:tplc="04130019">
      <w:start w:val="1"/>
      <w:numFmt w:val="lowerLetter"/>
      <w:lvlText w:val="%2."/>
      <w:lvlJc w:val="left"/>
      <w:pPr>
        <w:ind w:left="3240" w:hanging="360"/>
      </w:pPr>
    </w:lvl>
    <w:lvl w:ilvl="2" w:tplc="0413001B">
      <w:start w:val="1"/>
      <w:numFmt w:val="lowerRoman"/>
      <w:lvlText w:val="%3."/>
      <w:lvlJc w:val="right"/>
      <w:pPr>
        <w:ind w:left="3960" w:hanging="180"/>
      </w:pPr>
    </w:lvl>
    <w:lvl w:ilvl="3" w:tplc="0413000F" w:tentative="1">
      <w:start w:val="1"/>
      <w:numFmt w:val="decimal"/>
      <w:lvlText w:val="%4."/>
      <w:lvlJc w:val="left"/>
      <w:pPr>
        <w:ind w:left="4680" w:hanging="360"/>
      </w:pPr>
    </w:lvl>
    <w:lvl w:ilvl="4" w:tplc="04130019" w:tentative="1">
      <w:start w:val="1"/>
      <w:numFmt w:val="lowerLetter"/>
      <w:lvlText w:val="%5."/>
      <w:lvlJc w:val="left"/>
      <w:pPr>
        <w:ind w:left="5400" w:hanging="360"/>
      </w:pPr>
    </w:lvl>
    <w:lvl w:ilvl="5" w:tplc="0413001B" w:tentative="1">
      <w:start w:val="1"/>
      <w:numFmt w:val="lowerRoman"/>
      <w:lvlText w:val="%6."/>
      <w:lvlJc w:val="right"/>
      <w:pPr>
        <w:ind w:left="6120" w:hanging="180"/>
      </w:pPr>
    </w:lvl>
    <w:lvl w:ilvl="6" w:tplc="0413000F" w:tentative="1">
      <w:start w:val="1"/>
      <w:numFmt w:val="decimal"/>
      <w:lvlText w:val="%7."/>
      <w:lvlJc w:val="left"/>
      <w:pPr>
        <w:ind w:left="6840" w:hanging="360"/>
      </w:pPr>
    </w:lvl>
    <w:lvl w:ilvl="7" w:tplc="04130019" w:tentative="1">
      <w:start w:val="1"/>
      <w:numFmt w:val="lowerLetter"/>
      <w:lvlText w:val="%8."/>
      <w:lvlJc w:val="left"/>
      <w:pPr>
        <w:ind w:left="7560" w:hanging="360"/>
      </w:pPr>
    </w:lvl>
    <w:lvl w:ilvl="8" w:tplc="0413001B" w:tentative="1">
      <w:start w:val="1"/>
      <w:numFmt w:val="lowerRoman"/>
      <w:lvlText w:val="%9."/>
      <w:lvlJc w:val="right"/>
      <w:pPr>
        <w:ind w:left="8280" w:hanging="180"/>
      </w:pPr>
    </w:lvl>
  </w:abstractNum>
  <w:abstractNum w:abstractNumId="13" w15:restartNumberingAfterBreak="0">
    <w:nsid w:val="16CB2829"/>
    <w:multiLevelType w:val="multilevel"/>
    <w:tmpl w:val="4170D572"/>
    <w:lvl w:ilvl="0">
      <w:start w:val="1"/>
      <w:numFmt w:val="decimal"/>
      <w:lvlText w:val="%1."/>
      <w:lvlJc w:val="left"/>
      <w:pPr>
        <w:tabs>
          <w:tab w:val="num" w:pos="502"/>
        </w:tabs>
        <w:ind w:left="502" w:hanging="360"/>
      </w:pPr>
      <w:rPr>
        <w:rFonts w:hint="default"/>
        <w:sz w:val="22"/>
        <w:szCs w:val="22"/>
      </w:rPr>
    </w:lvl>
    <w:lvl w:ilvl="1">
      <w:start w:val="1"/>
      <w:numFmt w:val="decimal"/>
      <w:pStyle w:val="Sub"/>
      <w:lvlText w:val="%1.%2."/>
      <w:lvlJc w:val="left"/>
      <w:pPr>
        <w:tabs>
          <w:tab w:val="num" w:pos="1222"/>
        </w:tabs>
        <w:ind w:left="934" w:hanging="432"/>
      </w:pPr>
      <w:rPr>
        <w:rFonts w:hint="default"/>
        <w:lang w:val="nl"/>
      </w:rPr>
    </w:lvl>
    <w:lvl w:ilvl="2">
      <w:start w:val="1"/>
      <w:numFmt w:val="decimal"/>
      <w:lvlText w:val="%1.%2.%3."/>
      <w:lvlJc w:val="left"/>
      <w:pPr>
        <w:tabs>
          <w:tab w:val="num" w:pos="1582"/>
        </w:tabs>
        <w:ind w:left="1366" w:hanging="504"/>
      </w:pPr>
      <w:rPr>
        <w:rFonts w:hint="default"/>
      </w:rPr>
    </w:lvl>
    <w:lvl w:ilvl="3">
      <w:start w:val="1"/>
      <w:numFmt w:val="decimal"/>
      <w:lvlText w:val="%1.%2.%3.%4."/>
      <w:lvlJc w:val="left"/>
      <w:pPr>
        <w:tabs>
          <w:tab w:val="num" w:pos="2302"/>
        </w:tabs>
        <w:ind w:left="1870" w:hanging="648"/>
      </w:pPr>
      <w:rPr>
        <w:rFonts w:hint="default"/>
      </w:rPr>
    </w:lvl>
    <w:lvl w:ilvl="4">
      <w:start w:val="1"/>
      <w:numFmt w:val="decimal"/>
      <w:lvlText w:val="%1.%2.%3.%4.%5."/>
      <w:lvlJc w:val="left"/>
      <w:pPr>
        <w:tabs>
          <w:tab w:val="num" w:pos="3022"/>
        </w:tabs>
        <w:ind w:left="2374" w:hanging="792"/>
      </w:pPr>
      <w:rPr>
        <w:rFonts w:hint="default"/>
      </w:rPr>
    </w:lvl>
    <w:lvl w:ilvl="5">
      <w:start w:val="1"/>
      <w:numFmt w:val="decimal"/>
      <w:lvlText w:val="%1.%2.%3.%4.%5.%6."/>
      <w:lvlJc w:val="left"/>
      <w:pPr>
        <w:tabs>
          <w:tab w:val="num" w:pos="3382"/>
        </w:tabs>
        <w:ind w:left="2878" w:hanging="936"/>
      </w:pPr>
      <w:rPr>
        <w:rFonts w:hint="default"/>
      </w:rPr>
    </w:lvl>
    <w:lvl w:ilvl="6">
      <w:start w:val="1"/>
      <w:numFmt w:val="decimal"/>
      <w:lvlText w:val="%1.%2.%3.%4.%5.%6.%7."/>
      <w:lvlJc w:val="left"/>
      <w:pPr>
        <w:tabs>
          <w:tab w:val="num" w:pos="4102"/>
        </w:tabs>
        <w:ind w:left="3382" w:hanging="1080"/>
      </w:pPr>
      <w:rPr>
        <w:rFonts w:hint="default"/>
      </w:rPr>
    </w:lvl>
    <w:lvl w:ilvl="7">
      <w:start w:val="1"/>
      <w:numFmt w:val="decimal"/>
      <w:lvlText w:val="%1.%2.%3.%4.%5.%6.%7.%8."/>
      <w:lvlJc w:val="left"/>
      <w:pPr>
        <w:tabs>
          <w:tab w:val="num" w:pos="4462"/>
        </w:tabs>
        <w:ind w:left="3886" w:hanging="1224"/>
      </w:pPr>
      <w:rPr>
        <w:rFonts w:hint="default"/>
      </w:rPr>
    </w:lvl>
    <w:lvl w:ilvl="8">
      <w:start w:val="1"/>
      <w:numFmt w:val="decimal"/>
      <w:lvlText w:val="%1.%2.%3.%4.%5.%6.%7.%8.%9."/>
      <w:lvlJc w:val="left"/>
      <w:pPr>
        <w:tabs>
          <w:tab w:val="num" w:pos="5182"/>
        </w:tabs>
        <w:ind w:left="4462" w:hanging="1440"/>
      </w:pPr>
      <w:rPr>
        <w:rFonts w:hint="default"/>
      </w:rPr>
    </w:lvl>
  </w:abstractNum>
  <w:abstractNum w:abstractNumId="14" w15:restartNumberingAfterBreak="0">
    <w:nsid w:val="1CA651BB"/>
    <w:multiLevelType w:val="hybridMultilevel"/>
    <w:tmpl w:val="519882E0"/>
    <w:lvl w:ilvl="0" w:tplc="ABEC03AE">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2B23A5D"/>
    <w:multiLevelType w:val="multilevel"/>
    <w:tmpl w:val="EBE428AE"/>
    <w:lvl w:ilvl="0">
      <w:start w:val="1"/>
      <w:numFmt w:val="decimal"/>
      <w:lvlText w:val="%1"/>
      <w:lvlJc w:val="left"/>
      <w:pPr>
        <w:tabs>
          <w:tab w:val="num" w:pos="612"/>
        </w:tabs>
        <w:ind w:left="612" w:hanging="432"/>
      </w:pPr>
      <w:rPr>
        <w:rFonts w:hint="default"/>
        <w:color w:val="auto"/>
        <w:lang w:val="nl-NL"/>
      </w:rPr>
    </w:lvl>
    <w:lvl w:ilvl="1">
      <w:start w:val="1"/>
      <w:numFmt w:val="decimal"/>
      <w:lvlText w:val="%1.%2"/>
      <w:lvlJc w:val="left"/>
      <w:pPr>
        <w:tabs>
          <w:tab w:val="num" w:pos="718"/>
        </w:tabs>
        <w:ind w:left="718" w:hanging="576"/>
      </w:pPr>
      <w:rPr>
        <w:rFonts w:hint="default"/>
      </w:rPr>
    </w:lvl>
    <w:lvl w:ilvl="2">
      <w:start w:val="1"/>
      <w:numFmt w:val="decimal"/>
      <w:lvlText w:val="%1.%2.%3"/>
      <w:lvlJc w:val="left"/>
      <w:pPr>
        <w:tabs>
          <w:tab w:val="num" w:pos="862"/>
        </w:tabs>
        <w:ind w:left="862" w:hanging="720"/>
      </w:pPr>
      <w:rPr>
        <w:rFonts w:hint="default"/>
      </w:rPr>
    </w:lvl>
    <w:lvl w:ilvl="3">
      <w:start w:val="1"/>
      <w:numFmt w:val="decimal"/>
      <w:pStyle w:val="Kop4"/>
      <w:lvlText w:val="%1.%2.%3.%4"/>
      <w:lvlJc w:val="left"/>
      <w:pPr>
        <w:tabs>
          <w:tab w:val="num" w:pos="1715"/>
        </w:tabs>
        <w:ind w:left="1715"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39B2B66"/>
    <w:multiLevelType w:val="hybridMultilevel"/>
    <w:tmpl w:val="C59A4EFE"/>
    <w:lvl w:ilvl="0" w:tplc="FF481EEC">
      <w:start w:val="1"/>
      <w:numFmt w:val="lowerLetter"/>
      <w:pStyle w:val="Lijst"/>
      <w:lvlText w:val="%1)"/>
      <w:lvlJc w:val="left"/>
      <w:pPr>
        <w:tabs>
          <w:tab w:val="num" w:pos="360"/>
        </w:tabs>
        <w:ind w:left="360" w:hanging="360"/>
      </w:pPr>
      <w:rPr>
        <w:rFonts w:ascii="Verdana" w:hAnsi="Verdana" w:hint="default"/>
        <w:b w:val="0"/>
        <w:i w:val="0"/>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FA2E7C"/>
    <w:multiLevelType w:val="hybridMultilevel"/>
    <w:tmpl w:val="7D0A55EC"/>
    <w:lvl w:ilvl="0" w:tplc="C0644760">
      <w:start w:val="1"/>
      <w:numFmt w:val="bullet"/>
      <w:pStyle w:val="OpsommingUPDniveau1"/>
      <w:lvlText w:val="-"/>
      <w:lvlJc w:val="left"/>
      <w:pPr>
        <w:ind w:left="720" w:hanging="360"/>
      </w:pPr>
      <w:rPr>
        <w:rFonts w:ascii="Garamond" w:hAnsi="Garamond"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3771F82"/>
    <w:multiLevelType w:val="hybridMultilevel"/>
    <w:tmpl w:val="E5322AB8"/>
    <w:lvl w:ilvl="0" w:tplc="DEC84984">
      <w:start w:val="2"/>
      <w:numFmt w:val="lowerRoman"/>
      <w:lvlText w:val="%1."/>
      <w:lvlJc w:val="left"/>
      <w:pPr>
        <w:ind w:left="1080" w:hanging="72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4282487"/>
    <w:multiLevelType w:val="hybridMultilevel"/>
    <w:tmpl w:val="EDD47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1A1F3E"/>
    <w:multiLevelType w:val="hybridMultilevel"/>
    <w:tmpl w:val="7D5C9192"/>
    <w:lvl w:ilvl="0" w:tplc="B412BF10">
      <w:start w:val="1"/>
      <w:numFmt w:val="lowerLetter"/>
      <w:pStyle w:val="DPCopsomminga"/>
      <w:lvlText w:val="%1."/>
      <w:lvlJc w:val="left"/>
      <w:pPr>
        <w:ind w:left="644" w:hanging="360"/>
      </w:pPr>
      <w:rPr>
        <w:rFonts w:hint="default"/>
      </w:r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22" w15:restartNumberingAfterBreak="0">
    <w:nsid w:val="3EF8702B"/>
    <w:multiLevelType w:val="hybridMultilevel"/>
    <w:tmpl w:val="842632A2"/>
    <w:lvl w:ilvl="0" w:tplc="9A2AAAA8">
      <w:start w:val="3"/>
      <w:numFmt w:val="lowerRoman"/>
      <w:lvlText w:val="%1."/>
      <w:lvlJc w:val="left"/>
      <w:pPr>
        <w:ind w:left="1080" w:hanging="72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1BA3BE0"/>
    <w:multiLevelType w:val="hybridMultilevel"/>
    <w:tmpl w:val="39609A46"/>
    <w:lvl w:ilvl="0" w:tplc="ABEC03A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784535C"/>
    <w:multiLevelType w:val="hybridMultilevel"/>
    <w:tmpl w:val="5964A3D4"/>
    <w:lvl w:ilvl="0" w:tplc="2CE6EC2E">
      <w:start w:val="3"/>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7DC7772"/>
    <w:multiLevelType w:val="hybridMultilevel"/>
    <w:tmpl w:val="5C464C54"/>
    <w:lvl w:ilvl="0" w:tplc="1C3EF4D6">
      <w:start w:val="1"/>
      <w:numFmt w:val="bullet"/>
      <w:pStyle w:val="EmeritorBDOpsomming"/>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C0A5907"/>
    <w:multiLevelType w:val="hybridMultilevel"/>
    <w:tmpl w:val="C2920FFE"/>
    <w:lvl w:ilvl="0" w:tplc="846CCD4E">
      <w:start w:val="1"/>
      <w:numFmt w:val="bullet"/>
      <w:pStyle w:val="Heading1HoofdstukSectionHeadingsectionHeading"/>
      <w:lvlText w:val=""/>
      <w:lvlJc w:val="left"/>
      <w:pPr>
        <w:tabs>
          <w:tab w:val="num" w:pos="1159"/>
        </w:tabs>
        <w:ind w:left="1159" w:hanging="450"/>
      </w:pPr>
      <w:rPr>
        <w:rFonts w:ascii="Symbol" w:hAnsi="Symbol" w:hint="default"/>
        <w:color w:val="auto"/>
      </w:rPr>
    </w:lvl>
    <w:lvl w:ilvl="1" w:tplc="A58EB58A" w:tentative="1">
      <w:start w:val="1"/>
      <w:numFmt w:val="bullet"/>
      <w:lvlText w:val="o"/>
      <w:lvlJc w:val="left"/>
      <w:pPr>
        <w:tabs>
          <w:tab w:val="num" w:pos="2149"/>
        </w:tabs>
        <w:ind w:left="2149" w:hanging="360"/>
      </w:pPr>
      <w:rPr>
        <w:rFonts w:ascii="Courier New" w:hAnsi="Courier New" w:cs="Courier New" w:hint="default"/>
      </w:rPr>
    </w:lvl>
    <w:lvl w:ilvl="2" w:tplc="1EE8F940" w:tentative="1">
      <w:start w:val="1"/>
      <w:numFmt w:val="bullet"/>
      <w:lvlText w:val=""/>
      <w:lvlJc w:val="left"/>
      <w:pPr>
        <w:tabs>
          <w:tab w:val="num" w:pos="2869"/>
        </w:tabs>
        <w:ind w:left="2869" w:hanging="360"/>
      </w:pPr>
      <w:rPr>
        <w:rFonts w:ascii="Wingdings" w:hAnsi="Wingdings" w:hint="default"/>
      </w:rPr>
    </w:lvl>
    <w:lvl w:ilvl="3" w:tplc="B784E33A">
      <w:start w:val="1"/>
      <w:numFmt w:val="bullet"/>
      <w:lvlText w:val=""/>
      <w:lvlJc w:val="left"/>
      <w:pPr>
        <w:tabs>
          <w:tab w:val="num" w:pos="3589"/>
        </w:tabs>
        <w:ind w:left="3589" w:hanging="360"/>
      </w:pPr>
      <w:rPr>
        <w:rFonts w:ascii="Symbol" w:hAnsi="Symbol" w:hint="default"/>
        <w:color w:val="auto"/>
      </w:rPr>
    </w:lvl>
    <w:lvl w:ilvl="4" w:tplc="C58E5C3C" w:tentative="1">
      <w:start w:val="1"/>
      <w:numFmt w:val="bullet"/>
      <w:lvlText w:val="o"/>
      <w:lvlJc w:val="left"/>
      <w:pPr>
        <w:tabs>
          <w:tab w:val="num" w:pos="4309"/>
        </w:tabs>
        <w:ind w:left="4309" w:hanging="360"/>
      </w:pPr>
      <w:rPr>
        <w:rFonts w:ascii="Courier New" w:hAnsi="Courier New" w:cs="Courier New" w:hint="default"/>
      </w:rPr>
    </w:lvl>
    <w:lvl w:ilvl="5" w:tplc="BE600E0A" w:tentative="1">
      <w:start w:val="1"/>
      <w:numFmt w:val="bullet"/>
      <w:lvlText w:val=""/>
      <w:lvlJc w:val="left"/>
      <w:pPr>
        <w:tabs>
          <w:tab w:val="num" w:pos="5029"/>
        </w:tabs>
        <w:ind w:left="5029" w:hanging="360"/>
      </w:pPr>
      <w:rPr>
        <w:rFonts w:ascii="Wingdings" w:hAnsi="Wingdings" w:hint="default"/>
      </w:rPr>
    </w:lvl>
    <w:lvl w:ilvl="6" w:tplc="E902AA9C" w:tentative="1">
      <w:start w:val="1"/>
      <w:numFmt w:val="bullet"/>
      <w:lvlText w:val=""/>
      <w:lvlJc w:val="left"/>
      <w:pPr>
        <w:tabs>
          <w:tab w:val="num" w:pos="5749"/>
        </w:tabs>
        <w:ind w:left="5749" w:hanging="360"/>
      </w:pPr>
      <w:rPr>
        <w:rFonts w:ascii="Symbol" w:hAnsi="Symbol" w:hint="default"/>
      </w:rPr>
    </w:lvl>
    <w:lvl w:ilvl="7" w:tplc="CB2E3056" w:tentative="1">
      <w:start w:val="1"/>
      <w:numFmt w:val="bullet"/>
      <w:lvlText w:val="o"/>
      <w:lvlJc w:val="left"/>
      <w:pPr>
        <w:tabs>
          <w:tab w:val="num" w:pos="6469"/>
        </w:tabs>
        <w:ind w:left="6469" w:hanging="360"/>
      </w:pPr>
      <w:rPr>
        <w:rFonts w:ascii="Courier New" w:hAnsi="Courier New" w:cs="Courier New" w:hint="default"/>
      </w:rPr>
    </w:lvl>
    <w:lvl w:ilvl="8" w:tplc="D188CE98" w:tentative="1">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4C6572A6"/>
    <w:multiLevelType w:val="hybridMultilevel"/>
    <w:tmpl w:val="E47ABC06"/>
    <w:lvl w:ilvl="0" w:tplc="BD001CBA">
      <w:start w:val="1"/>
      <w:numFmt w:val="decimal"/>
      <w:pStyle w:val="DPCopsommingnummers"/>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FB7685C"/>
    <w:multiLevelType w:val="hybridMultilevel"/>
    <w:tmpl w:val="E2BE16AE"/>
    <w:lvl w:ilvl="0" w:tplc="ABEC03A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0521C93"/>
    <w:multiLevelType w:val="singleLevel"/>
    <w:tmpl w:val="F3942E62"/>
    <w:lvl w:ilvl="0">
      <w:start w:val="1"/>
      <w:numFmt w:val="bullet"/>
      <w:pStyle w:val="Bulletlist"/>
      <w:lvlText w:val=""/>
      <w:lvlJc w:val="left"/>
      <w:pPr>
        <w:tabs>
          <w:tab w:val="num" w:pos="360"/>
        </w:tabs>
        <w:ind w:left="360" w:hanging="360"/>
      </w:pPr>
      <w:rPr>
        <w:rFonts w:ascii="Symbol" w:hAnsi="Symbol" w:hint="default"/>
      </w:rPr>
    </w:lvl>
  </w:abstractNum>
  <w:abstractNum w:abstractNumId="30" w15:restartNumberingAfterBreak="0">
    <w:nsid w:val="50C56582"/>
    <w:multiLevelType w:val="hybridMultilevel"/>
    <w:tmpl w:val="10665FAC"/>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1" w15:restartNumberingAfterBreak="0">
    <w:nsid w:val="52095A52"/>
    <w:multiLevelType w:val="hybridMultilevel"/>
    <w:tmpl w:val="944E1D1C"/>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2" w15:restartNumberingAfterBreak="0">
    <w:nsid w:val="53F8139B"/>
    <w:multiLevelType w:val="hybridMultilevel"/>
    <w:tmpl w:val="C29E9C7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3" w15:restartNumberingAfterBreak="0">
    <w:nsid w:val="57396A5F"/>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5AF0625D"/>
    <w:multiLevelType w:val="hybridMultilevel"/>
    <w:tmpl w:val="C9685756"/>
    <w:lvl w:ilvl="0" w:tplc="ABEC03A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D6C6198A">
      <w:start w:val="1"/>
      <w:numFmt w:val="lowerRoman"/>
      <w:lvlText w:val="%3."/>
      <w:lvlJc w:val="right"/>
      <w:pPr>
        <w:ind w:left="2160" w:hanging="180"/>
      </w:pPr>
      <w:rPr>
        <w:rFonts w:ascii="Verdana" w:eastAsia="Times New Roman" w:hAnsi="Verdana" w:cs="Arial"/>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11C4417"/>
    <w:multiLevelType w:val="hybridMultilevel"/>
    <w:tmpl w:val="D794F6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4821D4B"/>
    <w:multiLevelType w:val="hybridMultilevel"/>
    <w:tmpl w:val="123A89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AB6ADC"/>
    <w:multiLevelType w:val="hybridMultilevel"/>
    <w:tmpl w:val="9C24A05C"/>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8" w15:restartNumberingAfterBreak="0">
    <w:nsid w:val="797F53EE"/>
    <w:multiLevelType w:val="hybridMultilevel"/>
    <w:tmpl w:val="55A27F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A985C1A"/>
    <w:multiLevelType w:val="hybridMultilevel"/>
    <w:tmpl w:val="131A2162"/>
    <w:lvl w:ilvl="0" w:tplc="4C84E1EA">
      <w:start w:val="1"/>
      <w:numFmt w:val="decimal"/>
      <w:pStyle w:val="vraag"/>
      <w:lvlText w:val="Vraag %1."/>
      <w:lvlJc w:val="left"/>
      <w:pPr>
        <w:tabs>
          <w:tab w:val="num" w:pos="2713"/>
        </w:tabs>
        <w:ind w:left="1993"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7DAD2079"/>
    <w:multiLevelType w:val="hybridMultilevel"/>
    <w:tmpl w:val="7AA2F79A"/>
    <w:lvl w:ilvl="0" w:tplc="DC067D76">
      <w:start w:val="2"/>
      <w:numFmt w:val="lowerRoman"/>
      <w:lvlText w:val="%1."/>
      <w:lvlJc w:val="left"/>
      <w:pPr>
        <w:ind w:left="2700" w:hanging="720"/>
      </w:pPr>
      <w:rPr>
        <w:rFonts w:hint="default"/>
      </w:rPr>
    </w:lvl>
    <w:lvl w:ilvl="1" w:tplc="04130019">
      <w:start w:val="1"/>
      <w:numFmt w:val="lowerLetter"/>
      <w:lvlText w:val="%2."/>
      <w:lvlJc w:val="left"/>
      <w:pPr>
        <w:ind w:left="3060" w:hanging="360"/>
      </w:pPr>
    </w:lvl>
    <w:lvl w:ilvl="2" w:tplc="0413001B">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num w:numId="1">
    <w:abstractNumId w:val="29"/>
  </w:num>
  <w:num w:numId="2">
    <w:abstractNumId w:val="4"/>
  </w:num>
  <w:num w:numId="3">
    <w:abstractNumId w:val="3"/>
  </w:num>
  <w:num w:numId="4">
    <w:abstractNumId w:val="39"/>
  </w:num>
  <w:num w:numId="5">
    <w:abstractNumId w:val="26"/>
  </w:num>
  <w:num w:numId="6">
    <w:abstractNumId w:val="10"/>
  </w:num>
  <w:num w:numId="7">
    <w:abstractNumId w:val="13"/>
  </w:num>
  <w:num w:numId="8">
    <w:abstractNumId w:val="33"/>
  </w:num>
  <w:num w:numId="9">
    <w:abstractNumId w:val="16"/>
  </w:num>
  <w:num w:numId="10">
    <w:abstractNumId w:val="17"/>
  </w:num>
  <w:num w:numId="11">
    <w:abstractNumId w:val="18"/>
  </w:num>
  <w:num w:numId="12">
    <w:abstractNumId w:val="5"/>
  </w:num>
  <w:num w:numId="13">
    <w:abstractNumId w:val="27"/>
  </w:num>
  <w:num w:numId="14">
    <w:abstractNumId w:val="8"/>
  </w:num>
  <w:num w:numId="15">
    <w:abstractNumId w:val="25"/>
  </w:num>
  <w:num w:numId="16">
    <w:abstractNumId w:val="21"/>
  </w:num>
  <w:num w:numId="17">
    <w:abstractNumId w:val="15"/>
  </w:num>
  <w:num w:numId="18">
    <w:abstractNumId w:val="35"/>
  </w:num>
  <w:num w:numId="19">
    <w:abstractNumId w:val="28"/>
  </w:num>
  <w:num w:numId="20">
    <w:abstractNumId w:val="20"/>
  </w:num>
  <w:num w:numId="21">
    <w:abstractNumId w:val="6"/>
  </w:num>
  <w:num w:numId="22">
    <w:abstractNumId w:val="38"/>
  </w:num>
  <w:num w:numId="23">
    <w:abstractNumId w:val="7"/>
  </w:num>
  <w:num w:numId="24">
    <w:abstractNumId w:val="36"/>
  </w:num>
  <w:num w:numId="25">
    <w:abstractNumId w:val="19"/>
  </w:num>
  <w:num w:numId="26">
    <w:abstractNumId w:val="40"/>
  </w:num>
  <w:num w:numId="27">
    <w:abstractNumId w:val="1"/>
  </w:num>
  <w:num w:numId="28">
    <w:abstractNumId w:val="24"/>
  </w:num>
  <w:num w:numId="29">
    <w:abstractNumId w:val="22"/>
  </w:num>
  <w:num w:numId="30">
    <w:abstractNumId w:val="14"/>
  </w:num>
  <w:num w:numId="31">
    <w:abstractNumId w:val="23"/>
  </w:num>
  <w:num w:numId="32">
    <w:abstractNumId w:val="2"/>
  </w:num>
  <w:num w:numId="33">
    <w:abstractNumId w:val="11"/>
  </w:num>
  <w:num w:numId="34">
    <w:abstractNumId w:val="32"/>
  </w:num>
  <w:num w:numId="35">
    <w:abstractNumId w:val="31"/>
  </w:num>
  <w:num w:numId="36">
    <w:abstractNumId w:val="37"/>
  </w:num>
  <w:num w:numId="37">
    <w:abstractNumId w:val="9"/>
  </w:num>
  <w:num w:numId="38">
    <w:abstractNumId w:val="30"/>
  </w:num>
  <w:num w:numId="39">
    <w:abstractNumId w:val="34"/>
  </w:num>
  <w:num w:numId="40">
    <w:abstractNumId w:val="0"/>
  </w:num>
  <w:num w:numId="41">
    <w:abstractNumId w:val="12"/>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rene Mulder">
    <w15:presenceInfo w15:providerId="AD" w15:userId="S::irene.mulder@significant.nl::9c3afb3f-cbd5-4078-bc5b-7c90548b56a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attachedTemplate r:id="rId1"/>
  <w:documentProtection w:edit="readOnly"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396A"/>
    <w:rsid w:val="00000018"/>
    <w:rsid w:val="000001DA"/>
    <w:rsid w:val="0000075F"/>
    <w:rsid w:val="00000818"/>
    <w:rsid w:val="000009C5"/>
    <w:rsid w:val="00000A60"/>
    <w:rsid w:val="00000D95"/>
    <w:rsid w:val="00001937"/>
    <w:rsid w:val="00001E6D"/>
    <w:rsid w:val="00002A3D"/>
    <w:rsid w:val="00003420"/>
    <w:rsid w:val="0000354E"/>
    <w:rsid w:val="00003E6C"/>
    <w:rsid w:val="0000490A"/>
    <w:rsid w:val="000050E3"/>
    <w:rsid w:val="00005DF0"/>
    <w:rsid w:val="00006859"/>
    <w:rsid w:val="000069E1"/>
    <w:rsid w:val="00006F22"/>
    <w:rsid w:val="000071BB"/>
    <w:rsid w:val="00010151"/>
    <w:rsid w:val="0001326D"/>
    <w:rsid w:val="000142F8"/>
    <w:rsid w:val="00014357"/>
    <w:rsid w:val="00014518"/>
    <w:rsid w:val="000165CB"/>
    <w:rsid w:val="000166D6"/>
    <w:rsid w:val="00017A0A"/>
    <w:rsid w:val="00020B03"/>
    <w:rsid w:val="00020CF1"/>
    <w:rsid w:val="00021558"/>
    <w:rsid w:val="00021F33"/>
    <w:rsid w:val="00022D54"/>
    <w:rsid w:val="00023739"/>
    <w:rsid w:val="0002396A"/>
    <w:rsid w:val="00023BCF"/>
    <w:rsid w:val="000244F9"/>
    <w:rsid w:val="000258BA"/>
    <w:rsid w:val="00025AC2"/>
    <w:rsid w:val="00025CC9"/>
    <w:rsid w:val="00026C10"/>
    <w:rsid w:val="00026F11"/>
    <w:rsid w:val="000275B7"/>
    <w:rsid w:val="00027A43"/>
    <w:rsid w:val="00027A72"/>
    <w:rsid w:val="00030D63"/>
    <w:rsid w:val="00030FBA"/>
    <w:rsid w:val="00031107"/>
    <w:rsid w:val="00031320"/>
    <w:rsid w:val="000313DE"/>
    <w:rsid w:val="00031A17"/>
    <w:rsid w:val="000320B0"/>
    <w:rsid w:val="000320D6"/>
    <w:rsid w:val="000326CF"/>
    <w:rsid w:val="00032AFB"/>
    <w:rsid w:val="000333E9"/>
    <w:rsid w:val="00033EF7"/>
    <w:rsid w:val="00034D82"/>
    <w:rsid w:val="00034E2C"/>
    <w:rsid w:val="00034FBC"/>
    <w:rsid w:val="00036BB0"/>
    <w:rsid w:val="00036C8C"/>
    <w:rsid w:val="00037FA9"/>
    <w:rsid w:val="00041919"/>
    <w:rsid w:val="00041AEA"/>
    <w:rsid w:val="00041F93"/>
    <w:rsid w:val="00042F7F"/>
    <w:rsid w:val="00043AF6"/>
    <w:rsid w:val="00043E02"/>
    <w:rsid w:val="00043EFB"/>
    <w:rsid w:val="0004417A"/>
    <w:rsid w:val="0004596A"/>
    <w:rsid w:val="000459DE"/>
    <w:rsid w:val="0004657F"/>
    <w:rsid w:val="00047519"/>
    <w:rsid w:val="0004770D"/>
    <w:rsid w:val="00047A83"/>
    <w:rsid w:val="000501CF"/>
    <w:rsid w:val="0005023F"/>
    <w:rsid w:val="00050317"/>
    <w:rsid w:val="00050383"/>
    <w:rsid w:val="0005063D"/>
    <w:rsid w:val="00050718"/>
    <w:rsid w:val="00050DD0"/>
    <w:rsid w:val="000511B6"/>
    <w:rsid w:val="00051900"/>
    <w:rsid w:val="00051BF7"/>
    <w:rsid w:val="000525C7"/>
    <w:rsid w:val="00052A61"/>
    <w:rsid w:val="00054B05"/>
    <w:rsid w:val="00055C54"/>
    <w:rsid w:val="00056DF9"/>
    <w:rsid w:val="000575E5"/>
    <w:rsid w:val="000606E0"/>
    <w:rsid w:val="00060A70"/>
    <w:rsid w:val="00061255"/>
    <w:rsid w:val="00061768"/>
    <w:rsid w:val="00061EA4"/>
    <w:rsid w:val="000623D0"/>
    <w:rsid w:val="0006275A"/>
    <w:rsid w:val="000628B6"/>
    <w:rsid w:val="00062BC8"/>
    <w:rsid w:val="00062C04"/>
    <w:rsid w:val="00062FB7"/>
    <w:rsid w:val="0006493D"/>
    <w:rsid w:val="00064E70"/>
    <w:rsid w:val="000667F9"/>
    <w:rsid w:val="0006753D"/>
    <w:rsid w:val="00067652"/>
    <w:rsid w:val="00067AE5"/>
    <w:rsid w:val="00067D9E"/>
    <w:rsid w:val="000708FB"/>
    <w:rsid w:val="00070CC7"/>
    <w:rsid w:val="00071541"/>
    <w:rsid w:val="00071BCE"/>
    <w:rsid w:val="00071CEE"/>
    <w:rsid w:val="00072A12"/>
    <w:rsid w:val="00072DE5"/>
    <w:rsid w:val="00074029"/>
    <w:rsid w:val="000746A6"/>
    <w:rsid w:val="00074A1F"/>
    <w:rsid w:val="00075357"/>
    <w:rsid w:val="0007535B"/>
    <w:rsid w:val="00075582"/>
    <w:rsid w:val="0007578B"/>
    <w:rsid w:val="000759E6"/>
    <w:rsid w:val="00075A09"/>
    <w:rsid w:val="00075ADE"/>
    <w:rsid w:val="00075CB1"/>
    <w:rsid w:val="00075ED2"/>
    <w:rsid w:val="00075F11"/>
    <w:rsid w:val="00076606"/>
    <w:rsid w:val="00080CF9"/>
    <w:rsid w:val="0008112D"/>
    <w:rsid w:val="00081471"/>
    <w:rsid w:val="0008355C"/>
    <w:rsid w:val="00083B56"/>
    <w:rsid w:val="0008452C"/>
    <w:rsid w:val="000846A7"/>
    <w:rsid w:val="00084826"/>
    <w:rsid w:val="00084E1E"/>
    <w:rsid w:val="00087164"/>
    <w:rsid w:val="00087171"/>
    <w:rsid w:val="000902D6"/>
    <w:rsid w:val="0009110D"/>
    <w:rsid w:val="0009256A"/>
    <w:rsid w:val="0009342B"/>
    <w:rsid w:val="00093686"/>
    <w:rsid w:val="0009394E"/>
    <w:rsid w:val="000939FD"/>
    <w:rsid w:val="00094043"/>
    <w:rsid w:val="00095C88"/>
    <w:rsid w:val="00096698"/>
    <w:rsid w:val="0009708E"/>
    <w:rsid w:val="000978AE"/>
    <w:rsid w:val="00097F40"/>
    <w:rsid w:val="000A068E"/>
    <w:rsid w:val="000A0C59"/>
    <w:rsid w:val="000A0D7B"/>
    <w:rsid w:val="000A1468"/>
    <w:rsid w:val="000A1CF4"/>
    <w:rsid w:val="000A3382"/>
    <w:rsid w:val="000A3D2B"/>
    <w:rsid w:val="000A42A3"/>
    <w:rsid w:val="000A4430"/>
    <w:rsid w:val="000A44D6"/>
    <w:rsid w:val="000A473F"/>
    <w:rsid w:val="000A4799"/>
    <w:rsid w:val="000A4F3E"/>
    <w:rsid w:val="000A5347"/>
    <w:rsid w:val="000A54AA"/>
    <w:rsid w:val="000A54C9"/>
    <w:rsid w:val="000A5F11"/>
    <w:rsid w:val="000A66B7"/>
    <w:rsid w:val="000A6862"/>
    <w:rsid w:val="000A7361"/>
    <w:rsid w:val="000A7EB0"/>
    <w:rsid w:val="000B0B56"/>
    <w:rsid w:val="000B3133"/>
    <w:rsid w:val="000B31A7"/>
    <w:rsid w:val="000B346C"/>
    <w:rsid w:val="000B3A9E"/>
    <w:rsid w:val="000B4671"/>
    <w:rsid w:val="000B4921"/>
    <w:rsid w:val="000B4B54"/>
    <w:rsid w:val="000B555C"/>
    <w:rsid w:val="000B5A5A"/>
    <w:rsid w:val="000B7088"/>
    <w:rsid w:val="000B79A3"/>
    <w:rsid w:val="000B7BEE"/>
    <w:rsid w:val="000B7CD9"/>
    <w:rsid w:val="000C0E40"/>
    <w:rsid w:val="000C1B27"/>
    <w:rsid w:val="000C236D"/>
    <w:rsid w:val="000C26CD"/>
    <w:rsid w:val="000C2B4D"/>
    <w:rsid w:val="000C34CB"/>
    <w:rsid w:val="000C3711"/>
    <w:rsid w:val="000C4A96"/>
    <w:rsid w:val="000C5E64"/>
    <w:rsid w:val="000C60D0"/>
    <w:rsid w:val="000C61AF"/>
    <w:rsid w:val="000C621A"/>
    <w:rsid w:val="000C67AC"/>
    <w:rsid w:val="000C7A1A"/>
    <w:rsid w:val="000D057C"/>
    <w:rsid w:val="000D07DC"/>
    <w:rsid w:val="000D0896"/>
    <w:rsid w:val="000D08C3"/>
    <w:rsid w:val="000D242C"/>
    <w:rsid w:val="000D2E68"/>
    <w:rsid w:val="000D3453"/>
    <w:rsid w:val="000D367B"/>
    <w:rsid w:val="000D4058"/>
    <w:rsid w:val="000D41A7"/>
    <w:rsid w:val="000D4B02"/>
    <w:rsid w:val="000D4E5C"/>
    <w:rsid w:val="000D5797"/>
    <w:rsid w:val="000D638A"/>
    <w:rsid w:val="000D66CA"/>
    <w:rsid w:val="000D7007"/>
    <w:rsid w:val="000D7744"/>
    <w:rsid w:val="000E1355"/>
    <w:rsid w:val="000E17EF"/>
    <w:rsid w:val="000E2B2D"/>
    <w:rsid w:val="000E2F18"/>
    <w:rsid w:val="000E3411"/>
    <w:rsid w:val="000E34FA"/>
    <w:rsid w:val="000E350E"/>
    <w:rsid w:val="000E3C31"/>
    <w:rsid w:val="000E3C38"/>
    <w:rsid w:val="000E4408"/>
    <w:rsid w:val="000E4A92"/>
    <w:rsid w:val="000E4C23"/>
    <w:rsid w:val="000E5465"/>
    <w:rsid w:val="000E550F"/>
    <w:rsid w:val="000E6810"/>
    <w:rsid w:val="000E6D7D"/>
    <w:rsid w:val="000E6FC5"/>
    <w:rsid w:val="000E6FCE"/>
    <w:rsid w:val="000E7EA6"/>
    <w:rsid w:val="000F0336"/>
    <w:rsid w:val="000F2CF4"/>
    <w:rsid w:val="000F2D3D"/>
    <w:rsid w:val="000F3B5A"/>
    <w:rsid w:val="000F3E4C"/>
    <w:rsid w:val="000F3F73"/>
    <w:rsid w:val="000F418D"/>
    <w:rsid w:val="000F42B4"/>
    <w:rsid w:val="000F45AB"/>
    <w:rsid w:val="000F579C"/>
    <w:rsid w:val="000F66A1"/>
    <w:rsid w:val="000F6FD3"/>
    <w:rsid w:val="00100E07"/>
    <w:rsid w:val="00101B10"/>
    <w:rsid w:val="00101C1B"/>
    <w:rsid w:val="00101CBC"/>
    <w:rsid w:val="00102B6F"/>
    <w:rsid w:val="00102E8E"/>
    <w:rsid w:val="00103144"/>
    <w:rsid w:val="0010350A"/>
    <w:rsid w:val="00104ADF"/>
    <w:rsid w:val="001054D0"/>
    <w:rsid w:val="00105785"/>
    <w:rsid w:val="001059B1"/>
    <w:rsid w:val="00105D51"/>
    <w:rsid w:val="001062F9"/>
    <w:rsid w:val="0010744A"/>
    <w:rsid w:val="00110130"/>
    <w:rsid w:val="00110B8A"/>
    <w:rsid w:val="001113A7"/>
    <w:rsid w:val="00111CB6"/>
    <w:rsid w:val="001121EF"/>
    <w:rsid w:val="001130F2"/>
    <w:rsid w:val="00114B8B"/>
    <w:rsid w:val="00114FD9"/>
    <w:rsid w:val="001150DE"/>
    <w:rsid w:val="00115D94"/>
    <w:rsid w:val="00116546"/>
    <w:rsid w:val="001167B8"/>
    <w:rsid w:val="00117770"/>
    <w:rsid w:val="00117D9C"/>
    <w:rsid w:val="00117E5F"/>
    <w:rsid w:val="00120D6F"/>
    <w:rsid w:val="001210D6"/>
    <w:rsid w:val="00121B6F"/>
    <w:rsid w:val="00121D01"/>
    <w:rsid w:val="00121DA5"/>
    <w:rsid w:val="00122D90"/>
    <w:rsid w:val="00123DCC"/>
    <w:rsid w:val="00123E08"/>
    <w:rsid w:val="0012554B"/>
    <w:rsid w:val="00126766"/>
    <w:rsid w:val="00127034"/>
    <w:rsid w:val="001275CA"/>
    <w:rsid w:val="001304B7"/>
    <w:rsid w:val="001304E4"/>
    <w:rsid w:val="001317D0"/>
    <w:rsid w:val="00131BDB"/>
    <w:rsid w:val="0013209C"/>
    <w:rsid w:val="00132414"/>
    <w:rsid w:val="00133668"/>
    <w:rsid w:val="001338BB"/>
    <w:rsid w:val="001342C3"/>
    <w:rsid w:val="00135A70"/>
    <w:rsid w:val="001365CE"/>
    <w:rsid w:val="0013752D"/>
    <w:rsid w:val="00137A28"/>
    <w:rsid w:val="00140204"/>
    <w:rsid w:val="00140379"/>
    <w:rsid w:val="00140E65"/>
    <w:rsid w:val="0014109C"/>
    <w:rsid w:val="00142969"/>
    <w:rsid w:val="00143A46"/>
    <w:rsid w:val="00144216"/>
    <w:rsid w:val="00144FC3"/>
    <w:rsid w:val="001451F7"/>
    <w:rsid w:val="00145EAB"/>
    <w:rsid w:val="00147CBF"/>
    <w:rsid w:val="00147CE0"/>
    <w:rsid w:val="00150DEC"/>
    <w:rsid w:val="00151060"/>
    <w:rsid w:val="0015220B"/>
    <w:rsid w:val="0015285F"/>
    <w:rsid w:val="00152F3E"/>
    <w:rsid w:val="00152F99"/>
    <w:rsid w:val="00153625"/>
    <w:rsid w:val="00153909"/>
    <w:rsid w:val="00153BF4"/>
    <w:rsid w:val="0015464F"/>
    <w:rsid w:val="00156ADE"/>
    <w:rsid w:val="0015731A"/>
    <w:rsid w:val="00161CCE"/>
    <w:rsid w:val="00161E10"/>
    <w:rsid w:val="001620C2"/>
    <w:rsid w:val="00163978"/>
    <w:rsid w:val="0016467E"/>
    <w:rsid w:val="00165075"/>
    <w:rsid w:val="00165735"/>
    <w:rsid w:val="001658C1"/>
    <w:rsid w:val="00166030"/>
    <w:rsid w:val="00166D16"/>
    <w:rsid w:val="001676E1"/>
    <w:rsid w:val="001705A3"/>
    <w:rsid w:val="00172248"/>
    <w:rsid w:val="0017337F"/>
    <w:rsid w:val="00173D9F"/>
    <w:rsid w:val="00175A61"/>
    <w:rsid w:val="00175F79"/>
    <w:rsid w:val="00176415"/>
    <w:rsid w:val="00176843"/>
    <w:rsid w:val="00176A14"/>
    <w:rsid w:val="00176DCF"/>
    <w:rsid w:val="001771BC"/>
    <w:rsid w:val="00180491"/>
    <w:rsid w:val="00180976"/>
    <w:rsid w:val="00180FF0"/>
    <w:rsid w:val="00182773"/>
    <w:rsid w:val="00182A6B"/>
    <w:rsid w:val="00182A75"/>
    <w:rsid w:val="00182B1D"/>
    <w:rsid w:val="00183BD0"/>
    <w:rsid w:val="00183E67"/>
    <w:rsid w:val="00184A42"/>
    <w:rsid w:val="001851C7"/>
    <w:rsid w:val="001856C6"/>
    <w:rsid w:val="00185760"/>
    <w:rsid w:val="00186C57"/>
    <w:rsid w:val="00186D98"/>
    <w:rsid w:val="00186E56"/>
    <w:rsid w:val="00187DC5"/>
    <w:rsid w:val="001906E3"/>
    <w:rsid w:val="00190EAA"/>
    <w:rsid w:val="0019113A"/>
    <w:rsid w:val="00193234"/>
    <w:rsid w:val="001938B4"/>
    <w:rsid w:val="00193E89"/>
    <w:rsid w:val="001941C5"/>
    <w:rsid w:val="00194373"/>
    <w:rsid w:val="0019656E"/>
    <w:rsid w:val="00196F7C"/>
    <w:rsid w:val="00197308"/>
    <w:rsid w:val="00197490"/>
    <w:rsid w:val="0019767C"/>
    <w:rsid w:val="001976B0"/>
    <w:rsid w:val="00197836"/>
    <w:rsid w:val="001A165B"/>
    <w:rsid w:val="001A2C20"/>
    <w:rsid w:val="001A3B3D"/>
    <w:rsid w:val="001A3EF8"/>
    <w:rsid w:val="001A456C"/>
    <w:rsid w:val="001A4690"/>
    <w:rsid w:val="001A4EA8"/>
    <w:rsid w:val="001A5693"/>
    <w:rsid w:val="001A67C6"/>
    <w:rsid w:val="001A681F"/>
    <w:rsid w:val="001A6C33"/>
    <w:rsid w:val="001A7F9C"/>
    <w:rsid w:val="001B0367"/>
    <w:rsid w:val="001B0A2A"/>
    <w:rsid w:val="001B1463"/>
    <w:rsid w:val="001B19F5"/>
    <w:rsid w:val="001B1B04"/>
    <w:rsid w:val="001B1F0B"/>
    <w:rsid w:val="001B296F"/>
    <w:rsid w:val="001B4ED1"/>
    <w:rsid w:val="001B56F8"/>
    <w:rsid w:val="001B58F0"/>
    <w:rsid w:val="001B601E"/>
    <w:rsid w:val="001B6A7C"/>
    <w:rsid w:val="001B6D26"/>
    <w:rsid w:val="001B6EBA"/>
    <w:rsid w:val="001B76D8"/>
    <w:rsid w:val="001C0793"/>
    <w:rsid w:val="001C0C83"/>
    <w:rsid w:val="001C15C7"/>
    <w:rsid w:val="001C19A9"/>
    <w:rsid w:val="001C19B6"/>
    <w:rsid w:val="001C3010"/>
    <w:rsid w:val="001C3AE7"/>
    <w:rsid w:val="001C3BA1"/>
    <w:rsid w:val="001C3BA3"/>
    <w:rsid w:val="001C445C"/>
    <w:rsid w:val="001C47E7"/>
    <w:rsid w:val="001C4F85"/>
    <w:rsid w:val="001C5A3A"/>
    <w:rsid w:val="001C5E9A"/>
    <w:rsid w:val="001C653D"/>
    <w:rsid w:val="001C68F9"/>
    <w:rsid w:val="001C6BF0"/>
    <w:rsid w:val="001D1FCA"/>
    <w:rsid w:val="001D2E61"/>
    <w:rsid w:val="001D3F8A"/>
    <w:rsid w:val="001D4078"/>
    <w:rsid w:val="001D49D6"/>
    <w:rsid w:val="001D4C6E"/>
    <w:rsid w:val="001D505C"/>
    <w:rsid w:val="001D76B2"/>
    <w:rsid w:val="001D7CEA"/>
    <w:rsid w:val="001D7D73"/>
    <w:rsid w:val="001E1122"/>
    <w:rsid w:val="001E20D3"/>
    <w:rsid w:val="001E27FA"/>
    <w:rsid w:val="001E2B62"/>
    <w:rsid w:val="001E2CB7"/>
    <w:rsid w:val="001E4A38"/>
    <w:rsid w:val="001E4FCE"/>
    <w:rsid w:val="001E57C2"/>
    <w:rsid w:val="001E6DA3"/>
    <w:rsid w:val="001F103A"/>
    <w:rsid w:val="001F114E"/>
    <w:rsid w:val="001F13D2"/>
    <w:rsid w:val="001F2D3B"/>
    <w:rsid w:val="001F31D5"/>
    <w:rsid w:val="001F3EAF"/>
    <w:rsid w:val="001F3F4F"/>
    <w:rsid w:val="001F4821"/>
    <w:rsid w:val="001F5813"/>
    <w:rsid w:val="001F58AB"/>
    <w:rsid w:val="001F7CA2"/>
    <w:rsid w:val="00200707"/>
    <w:rsid w:val="00200C76"/>
    <w:rsid w:val="0020226D"/>
    <w:rsid w:val="00202A15"/>
    <w:rsid w:val="0020365E"/>
    <w:rsid w:val="0020385F"/>
    <w:rsid w:val="00203BB9"/>
    <w:rsid w:val="00203EED"/>
    <w:rsid w:val="0020426B"/>
    <w:rsid w:val="00204442"/>
    <w:rsid w:val="00205177"/>
    <w:rsid w:val="00205202"/>
    <w:rsid w:val="00205735"/>
    <w:rsid w:val="0020581D"/>
    <w:rsid w:val="00206028"/>
    <w:rsid w:val="002063FC"/>
    <w:rsid w:val="002068F7"/>
    <w:rsid w:val="0020768E"/>
    <w:rsid w:val="002076BB"/>
    <w:rsid w:val="00207785"/>
    <w:rsid w:val="00207D31"/>
    <w:rsid w:val="00210B51"/>
    <w:rsid w:val="00210B60"/>
    <w:rsid w:val="00210C0A"/>
    <w:rsid w:val="0021128F"/>
    <w:rsid w:val="0021286E"/>
    <w:rsid w:val="00212A46"/>
    <w:rsid w:val="00212CF2"/>
    <w:rsid w:val="00213065"/>
    <w:rsid w:val="00213222"/>
    <w:rsid w:val="00214839"/>
    <w:rsid w:val="00214E0E"/>
    <w:rsid w:val="00216986"/>
    <w:rsid w:val="00216CE7"/>
    <w:rsid w:val="00216E96"/>
    <w:rsid w:val="0021753D"/>
    <w:rsid w:val="002177ED"/>
    <w:rsid w:val="00217BCB"/>
    <w:rsid w:val="00220198"/>
    <w:rsid w:val="00220A18"/>
    <w:rsid w:val="00220BE2"/>
    <w:rsid w:val="00221312"/>
    <w:rsid w:val="002216EE"/>
    <w:rsid w:val="002222AA"/>
    <w:rsid w:val="00222906"/>
    <w:rsid w:val="002235F0"/>
    <w:rsid w:val="002238D0"/>
    <w:rsid w:val="00223B3D"/>
    <w:rsid w:val="00224C93"/>
    <w:rsid w:val="002250B0"/>
    <w:rsid w:val="0022559A"/>
    <w:rsid w:val="00225698"/>
    <w:rsid w:val="00225BD4"/>
    <w:rsid w:val="00226AC7"/>
    <w:rsid w:val="0022762B"/>
    <w:rsid w:val="002277C3"/>
    <w:rsid w:val="00230DFF"/>
    <w:rsid w:val="00230F7D"/>
    <w:rsid w:val="00231DB8"/>
    <w:rsid w:val="00231EC7"/>
    <w:rsid w:val="00232C3A"/>
    <w:rsid w:val="00234592"/>
    <w:rsid w:val="00234B5A"/>
    <w:rsid w:val="0023506C"/>
    <w:rsid w:val="0023527B"/>
    <w:rsid w:val="0023554B"/>
    <w:rsid w:val="002355E0"/>
    <w:rsid w:val="00235C14"/>
    <w:rsid w:val="00236D6C"/>
    <w:rsid w:val="00240BB6"/>
    <w:rsid w:val="00241F0A"/>
    <w:rsid w:val="00243B87"/>
    <w:rsid w:val="002450B1"/>
    <w:rsid w:val="002465BF"/>
    <w:rsid w:val="0024701A"/>
    <w:rsid w:val="00247078"/>
    <w:rsid w:val="00247343"/>
    <w:rsid w:val="00247E94"/>
    <w:rsid w:val="00250AF6"/>
    <w:rsid w:val="002525C6"/>
    <w:rsid w:val="00252647"/>
    <w:rsid w:val="00252E4D"/>
    <w:rsid w:val="00252F79"/>
    <w:rsid w:val="0025329B"/>
    <w:rsid w:val="0025377C"/>
    <w:rsid w:val="002538E1"/>
    <w:rsid w:val="002548DB"/>
    <w:rsid w:val="00254FA9"/>
    <w:rsid w:val="002553C1"/>
    <w:rsid w:val="002561CE"/>
    <w:rsid w:val="00256373"/>
    <w:rsid w:val="00256D8A"/>
    <w:rsid w:val="002572DC"/>
    <w:rsid w:val="00257429"/>
    <w:rsid w:val="00257B28"/>
    <w:rsid w:val="00257F23"/>
    <w:rsid w:val="00257F96"/>
    <w:rsid w:val="002600F6"/>
    <w:rsid w:val="002607B3"/>
    <w:rsid w:val="00260D4E"/>
    <w:rsid w:val="00261A49"/>
    <w:rsid w:val="00262ADC"/>
    <w:rsid w:val="00262BC5"/>
    <w:rsid w:val="00262F49"/>
    <w:rsid w:val="002632F8"/>
    <w:rsid w:val="00263780"/>
    <w:rsid w:val="00263D2E"/>
    <w:rsid w:val="0026416F"/>
    <w:rsid w:val="002645E8"/>
    <w:rsid w:val="00265E1B"/>
    <w:rsid w:val="002663BF"/>
    <w:rsid w:val="00266915"/>
    <w:rsid w:val="002703C6"/>
    <w:rsid w:val="0027065F"/>
    <w:rsid w:val="00270E20"/>
    <w:rsid w:val="0027281F"/>
    <w:rsid w:val="0027527A"/>
    <w:rsid w:val="002758AE"/>
    <w:rsid w:val="00275C2A"/>
    <w:rsid w:val="00275FED"/>
    <w:rsid w:val="00276640"/>
    <w:rsid w:val="002769BD"/>
    <w:rsid w:val="00276F84"/>
    <w:rsid w:val="0027718F"/>
    <w:rsid w:val="002774B5"/>
    <w:rsid w:val="002776E5"/>
    <w:rsid w:val="0027791F"/>
    <w:rsid w:val="00277955"/>
    <w:rsid w:val="00280E69"/>
    <w:rsid w:val="0028181A"/>
    <w:rsid w:val="00281AF1"/>
    <w:rsid w:val="00281F8F"/>
    <w:rsid w:val="00282352"/>
    <w:rsid w:val="00282C35"/>
    <w:rsid w:val="00283BFD"/>
    <w:rsid w:val="00284A90"/>
    <w:rsid w:val="00285D3A"/>
    <w:rsid w:val="002865CF"/>
    <w:rsid w:val="00290879"/>
    <w:rsid w:val="00290985"/>
    <w:rsid w:val="00291873"/>
    <w:rsid w:val="00292013"/>
    <w:rsid w:val="002922FE"/>
    <w:rsid w:val="00292E2D"/>
    <w:rsid w:val="002938E4"/>
    <w:rsid w:val="002939EB"/>
    <w:rsid w:val="00293D33"/>
    <w:rsid w:val="00294669"/>
    <w:rsid w:val="002948C1"/>
    <w:rsid w:val="002950BE"/>
    <w:rsid w:val="00296461"/>
    <w:rsid w:val="00296B2B"/>
    <w:rsid w:val="00296D15"/>
    <w:rsid w:val="00296DAD"/>
    <w:rsid w:val="00296EA3"/>
    <w:rsid w:val="002974F5"/>
    <w:rsid w:val="00297788"/>
    <w:rsid w:val="002A179E"/>
    <w:rsid w:val="002A1CD4"/>
    <w:rsid w:val="002A2814"/>
    <w:rsid w:val="002A2EC5"/>
    <w:rsid w:val="002A33A4"/>
    <w:rsid w:val="002A36AB"/>
    <w:rsid w:val="002A3C72"/>
    <w:rsid w:val="002A3FB0"/>
    <w:rsid w:val="002A439D"/>
    <w:rsid w:val="002A4980"/>
    <w:rsid w:val="002A5128"/>
    <w:rsid w:val="002A52E7"/>
    <w:rsid w:val="002A5442"/>
    <w:rsid w:val="002A5FE2"/>
    <w:rsid w:val="002A6FCF"/>
    <w:rsid w:val="002A7A83"/>
    <w:rsid w:val="002A7FED"/>
    <w:rsid w:val="002B08E5"/>
    <w:rsid w:val="002B1099"/>
    <w:rsid w:val="002B17B8"/>
    <w:rsid w:val="002B1C0A"/>
    <w:rsid w:val="002B245E"/>
    <w:rsid w:val="002B2F10"/>
    <w:rsid w:val="002B3049"/>
    <w:rsid w:val="002B3306"/>
    <w:rsid w:val="002B41A5"/>
    <w:rsid w:val="002B4477"/>
    <w:rsid w:val="002B6E84"/>
    <w:rsid w:val="002B719E"/>
    <w:rsid w:val="002B7645"/>
    <w:rsid w:val="002B7D0A"/>
    <w:rsid w:val="002C05B2"/>
    <w:rsid w:val="002C0C12"/>
    <w:rsid w:val="002C0D23"/>
    <w:rsid w:val="002C180B"/>
    <w:rsid w:val="002C1E04"/>
    <w:rsid w:val="002C1E4E"/>
    <w:rsid w:val="002C37AF"/>
    <w:rsid w:val="002C3FB6"/>
    <w:rsid w:val="002C40B5"/>
    <w:rsid w:val="002C47A9"/>
    <w:rsid w:val="002C49B2"/>
    <w:rsid w:val="002C4A17"/>
    <w:rsid w:val="002C655A"/>
    <w:rsid w:val="002C66F7"/>
    <w:rsid w:val="002C6BA4"/>
    <w:rsid w:val="002C6E50"/>
    <w:rsid w:val="002C78FA"/>
    <w:rsid w:val="002D03F0"/>
    <w:rsid w:val="002D0815"/>
    <w:rsid w:val="002D08E9"/>
    <w:rsid w:val="002D0E90"/>
    <w:rsid w:val="002D1945"/>
    <w:rsid w:val="002D29FD"/>
    <w:rsid w:val="002D2DD8"/>
    <w:rsid w:val="002D5BFF"/>
    <w:rsid w:val="002D6342"/>
    <w:rsid w:val="002D7F83"/>
    <w:rsid w:val="002E0778"/>
    <w:rsid w:val="002E1098"/>
    <w:rsid w:val="002E14F4"/>
    <w:rsid w:val="002E173D"/>
    <w:rsid w:val="002E1FA3"/>
    <w:rsid w:val="002E28C1"/>
    <w:rsid w:val="002E32BF"/>
    <w:rsid w:val="002E3E23"/>
    <w:rsid w:val="002E503D"/>
    <w:rsid w:val="002E55C7"/>
    <w:rsid w:val="002E5CD0"/>
    <w:rsid w:val="002E6662"/>
    <w:rsid w:val="002E67F1"/>
    <w:rsid w:val="002E6A78"/>
    <w:rsid w:val="002E6F58"/>
    <w:rsid w:val="002E70CB"/>
    <w:rsid w:val="002E7764"/>
    <w:rsid w:val="002F0979"/>
    <w:rsid w:val="002F20D2"/>
    <w:rsid w:val="002F235D"/>
    <w:rsid w:val="002F2D14"/>
    <w:rsid w:val="002F3646"/>
    <w:rsid w:val="002F3D06"/>
    <w:rsid w:val="002F4FE7"/>
    <w:rsid w:val="002F52C7"/>
    <w:rsid w:val="002F5693"/>
    <w:rsid w:val="002F6203"/>
    <w:rsid w:val="002F6477"/>
    <w:rsid w:val="002F7D76"/>
    <w:rsid w:val="00300A57"/>
    <w:rsid w:val="00300EAE"/>
    <w:rsid w:val="0030115A"/>
    <w:rsid w:val="0030133F"/>
    <w:rsid w:val="003024CA"/>
    <w:rsid w:val="00304F6E"/>
    <w:rsid w:val="003052B6"/>
    <w:rsid w:val="003055B5"/>
    <w:rsid w:val="00305630"/>
    <w:rsid w:val="00306664"/>
    <w:rsid w:val="00307B53"/>
    <w:rsid w:val="00307C9E"/>
    <w:rsid w:val="00307FAD"/>
    <w:rsid w:val="00311262"/>
    <w:rsid w:val="00311714"/>
    <w:rsid w:val="00312079"/>
    <w:rsid w:val="003125AD"/>
    <w:rsid w:val="00312982"/>
    <w:rsid w:val="00312DF1"/>
    <w:rsid w:val="003130D1"/>
    <w:rsid w:val="00313D91"/>
    <w:rsid w:val="00314E28"/>
    <w:rsid w:val="003156DF"/>
    <w:rsid w:val="003158A3"/>
    <w:rsid w:val="00315C8F"/>
    <w:rsid w:val="00316E14"/>
    <w:rsid w:val="003170D5"/>
    <w:rsid w:val="00320D19"/>
    <w:rsid w:val="00321360"/>
    <w:rsid w:val="00321C47"/>
    <w:rsid w:val="00321E6A"/>
    <w:rsid w:val="00321FFD"/>
    <w:rsid w:val="003221F0"/>
    <w:rsid w:val="00322202"/>
    <w:rsid w:val="00322B72"/>
    <w:rsid w:val="00322D58"/>
    <w:rsid w:val="003245AA"/>
    <w:rsid w:val="0032485D"/>
    <w:rsid w:val="00325304"/>
    <w:rsid w:val="00325950"/>
    <w:rsid w:val="00325B6A"/>
    <w:rsid w:val="003269B9"/>
    <w:rsid w:val="00326A8F"/>
    <w:rsid w:val="00327372"/>
    <w:rsid w:val="00327EA7"/>
    <w:rsid w:val="003319C7"/>
    <w:rsid w:val="00332139"/>
    <w:rsid w:val="003321EF"/>
    <w:rsid w:val="00332D64"/>
    <w:rsid w:val="0033375E"/>
    <w:rsid w:val="003341BF"/>
    <w:rsid w:val="003352BE"/>
    <w:rsid w:val="00335690"/>
    <w:rsid w:val="003359B1"/>
    <w:rsid w:val="00335A3D"/>
    <w:rsid w:val="00335A52"/>
    <w:rsid w:val="00335F90"/>
    <w:rsid w:val="00336AF0"/>
    <w:rsid w:val="00336ECF"/>
    <w:rsid w:val="003372E3"/>
    <w:rsid w:val="0033743C"/>
    <w:rsid w:val="00337B88"/>
    <w:rsid w:val="00340244"/>
    <w:rsid w:val="003406CA"/>
    <w:rsid w:val="00340C6D"/>
    <w:rsid w:val="00340FA1"/>
    <w:rsid w:val="00341357"/>
    <w:rsid w:val="003424F7"/>
    <w:rsid w:val="003442F1"/>
    <w:rsid w:val="003443EB"/>
    <w:rsid w:val="003446CD"/>
    <w:rsid w:val="003448FE"/>
    <w:rsid w:val="00344B86"/>
    <w:rsid w:val="00344EB3"/>
    <w:rsid w:val="003450CB"/>
    <w:rsid w:val="003450FE"/>
    <w:rsid w:val="00345BEA"/>
    <w:rsid w:val="00346017"/>
    <w:rsid w:val="0034665B"/>
    <w:rsid w:val="0034673F"/>
    <w:rsid w:val="003467F1"/>
    <w:rsid w:val="00346909"/>
    <w:rsid w:val="00346AF2"/>
    <w:rsid w:val="00347986"/>
    <w:rsid w:val="0035029E"/>
    <w:rsid w:val="003509F4"/>
    <w:rsid w:val="00350A76"/>
    <w:rsid w:val="00350E01"/>
    <w:rsid w:val="00350EA8"/>
    <w:rsid w:val="003516BA"/>
    <w:rsid w:val="0035211C"/>
    <w:rsid w:val="00352201"/>
    <w:rsid w:val="00353E0A"/>
    <w:rsid w:val="0035526A"/>
    <w:rsid w:val="00355736"/>
    <w:rsid w:val="003559E2"/>
    <w:rsid w:val="003565B8"/>
    <w:rsid w:val="00356AB6"/>
    <w:rsid w:val="00356E22"/>
    <w:rsid w:val="0035701F"/>
    <w:rsid w:val="00360716"/>
    <w:rsid w:val="003609C3"/>
    <w:rsid w:val="00360AD9"/>
    <w:rsid w:val="003610F9"/>
    <w:rsid w:val="00361CFB"/>
    <w:rsid w:val="00363644"/>
    <w:rsid w:val="0036487B"/>
    <w:rsid w:val="00364A96"/>
    <w:rsid w:val="00365229"/>
    <w:rsid w:val="0036583C"/>
    <w:rsid w:val="003659FD"/>
    <w:rsid w:val="00366341"/>
    <w:rsid w:val="00366AF8"/>
    <w:rsid w:val="00366D99"/>
    <w:rsid w:val="00367015"/>
    <w:rsid w:val="00367658"/>
    <w:rsid w:val="00367E48"/>
    <w:rsid w:val="003706A6"/>
    <w:rsid w:val="003708D9"/>
    <w:rsid w:val="0037116A"/>
    <w:rsid w:val="00372A05"/>
    <w:rsid w:val="00373707"/>
    <w:rsid w:val="00373F7A"/>
    <w:rsid w:val="0037581F"/>
    <w:rsid w:val="0037616A"/>
    <w:rsid w:val="003766BB"/>
    <w:rsid w:val="003769A7"/>
    <w:rsid w:val="00377271"/>
    <w:rsid w:val="00377A80"/>
    <w:rsid w:val="00380343"/>
    <w:rsid w:val="00380AEB"/>
    <w:rsid w:val="00380B97"/>
    <w:rsid w:val="00380CF6"/>
    <w:rsid w:val="003814E8"/>
    <w:rsid w:val="003818B4"/>
    <w:rsid w:val="0038325D"/>
    <w:rsid w:val="00383691"/>
    <w:rsid w:val="003848EA"/>
    <w:rsid w:val="00384B02"/>
    <w:rsid w:val="0038522D"/>
    <w:rsid w:val="00385253"/>
    <w:rsid w:val="003856B7"/>
    <w:rsid w:val="00386293"/>
    <w:rsid w:val="0038640C"/>
    <w:rsid w:val="00386AA0"/>
    <w:rsid w:val="003873FA"/>
    <w:rsid w:val="00390924"/>
    <w:rsid w:val="00390AC4"/>
    <w:rsid w:val="00391291"/>
    <w:rsid w:val="003916C6"/>
    <w:rsid w:val="00392073"/>
    <w:rsid w:val="00392227"/>
    <w:rsid w:val="00392A1A"/>
    <w:rsid w:val="00392B95"/>
    <w:rsid w:val="0039382F"/>
    <w:rsid w:val="00393D4A"/>
    <w:rsid w:val="00393EEC"/>
    <w:rsid w:val="00394136"/>
    <w:rsid w:val="00394A42"/>
    <w:rsid w:val="00394B43"/>
    <w:rsid w:val="00394D6B"/>
    <w:rsid w:val="003956EF"/>
    <w:rsid w:val="00395ED6"/>
    <w:rsid w:val="00397397"/>
    <w:rsid w:val="00397641"/>
    <w:rsid w:val="003A042C"/>
    <w:rsid w:val="003A0DAB"/>
    <w:rsid w:val="003A1236"/>
    <w:rsid w:val="003A1844"/>
    <w:rsid w:val="003A1A1F"/>
    <w:rsid w:val="003A2494"/>
    <w:rsid w:val="003A2767"/>
    <w:rsid w:val="003A2BCD"/>
    <w:rsid w:val="003A2CAB"/>
    <w:rsid w:val="003A2EDF"/>
    <w:rsid w:val="003A3378"/>
    <w:rsid w:val="003A39A5"/>
    <w:rsid w:val="003A3DB4"/>
    <w:rsid w:val="003A4354"/>
    <w:rsid w:val="003A5140"/>
    <w:rsid w:val="003A5260"/>
    <w:rsid w:val="003A5ED3"/>
    <w:rsid w:val="003A6255"/>
    <w:rsid w:val="003A6B73"/>
    <w:rsid w:val="003A748B"/>
    <w:rsid w:val="003A791D"/>
    <w:rsid w:val="003B1165"/>
    <w:rsid w:val="003B196B"/>
    <w:rsid w:val="003B1FE2"/>
    <w:rsid w:val="003B2551"/>
    <w:rsid w:val="003B314F"/>
    <w:rsid w:val="003B3DCE"/>
    <w:rsid w:val="003B3E00"/>
    <w:rsid w:val="003B4619"/>
    <w:rsid w:val="003B4BC9"/>
    <w:rsid w:val="003B552E"/>
    <w:rsid w:val="003B559D"/>
    <w:rsid w:val="003B60EB"/>
    <w:rsid w:val="003B6329"/>
    <w:rsid w:val="003B6B83"/>
    <w:rsid w:val="003B78BA"/>
    <w:rsid w:val="003C19E7"/>
    <w:rsid w:val="003C21CB"/>
    <w:rsid w:val="003C3012"/>
    <w:rsid w:val="003C4C22"/>
    <w:rsid w:val="003C4C35"/>
    <w:rsid w:val="003C4F15"/>
    <w:rsid w:val="003C64EC"/>
    <w:rsid w:val="003C6590"/>
    <w:rsid w:val="003C6B0A"/>
    <w:rsid w:val="003D07F5"/>
    <w:rsid w:val="003D0C39"/>
    <w:rsid w:val="003D1E0F"/>
    <w:rsid w:val="003D2000"/>
    <w:rsid w:val="003D341B"/>
    <w:rsid w:val="003D3664"/>
    <w:rsid w:val="003D383B"/>
    <w:rsid w:val="003D39FE"/>
    <w:rsid w:val="003D4A1C"/>
    <w:rsid w:val="003D4F81"/>
    <w:rsid w:val="003D5535"/>
    <w:rsid w:val="003D5ACE"/>
    <w:rsid w:val="003D6396"/>
    <w:rsid w:val="003D7712"/>
    <w:rsid w:val="003D7BF0"/>
    <w:rsid w:val="003E0F5B"/>
    <w:rsid w:val="003E1285"/>
    <w:rsid w:val="003E20F9"/>
    <w:rsid w:val="003E2D20"/>
    <w:rsid w:val="003E2D25"/>
    <w:rsid w:val="003E3A8A"/>
    <w:rsid w:val="003E3C1D"/>
    <w:rsid w:val="003E3FE1"/>
    <w:rsid w:val="003E4004"/>
    <w:rsid w:val="003E4788"/>
    <w:rsid w:val="003E508A"/>
    <w:rsid w:val="003E50E2"/>
    <w:rsid w:val="003E530C"/>
    <w:rsid w:val="003E5B3A"/>
    <w:rsid w:val="003E653B"/>
    <w:rsid w:val="003E67A4"/>
    <w:rsid w:val="003E6EE3"/>
    <w:rsid w:val="003F0DF6"/>
    <w:rsid w:val="003F2CEC"/>
    <w:rsid w:val="003F2E51"/>
    <w:rsid w:val="003F2F35"/>
    <w:rsid w:val="003F2FF8"/>
    <w:rsid w:val="003F30EC"/>
    <w:rsid w:val="003F3364"/>
    <w:rsid w:val="003F3B09"/>
    <w:rsid w:val="003F3E36"/>
    <w:rsid w:val="003F417E"/>
    <w:rsid w:val="003F4E01"/>
    <w:rsid w:val="003F5FDA"/>
    <w:rsid w:val="003F602B"/>
    <w:rsid w:val="003F617D"/>
    <w:rsid w:val="003F61EB"/>
    <w:rsid w:val="003F627A"/>
    <w:rsid w:val="003F6951"/>
    <w:rsid w:val="003F6CBD"/>
    <w:rsid w:val="003F73B1"/>
    <w:rsid w:val="003F7877"/>
    <w:rsid w:val="00400074"/>
    <w:rsid w:val="004004B3"/>
    <w:rsid w:val="0040060E"/>
    <w:rsid w:val="004010AD"/>
    <w:rsid w:val="004012EB"/>
    <w:rsid w:val="00401412"/>
    <w:rsid w:val="00401C9F"/>
    <w:rsid w:val="00402810"/>
    <w:rsid w:val="004043D2"/>
    <w:rsid w:val="004045E2"/>
    <w:rsid w:val="00404809"/>
    <w:rsid w:val="00404FCC"/>
    <w:rsid w:val="00405B5E"/>
    <w:rsid w:val="00405D21"/>
    <w:rsid w:val="00405E43"/>
    <w:rsid w:val="0040656C"/>
    <w:rsid w:val="00406E6E"/>
    <w:rsid w:val="0040769A"/>
    <w:rsid w:val="00407761"/>
    <w:rsid w:val="004079C8"/>
    <w:rsid w:val="00407E5F"/>
    <w:rsid w:val="00410402"/>
    <w:rsid w:val="00410FD2"/>
    <w:rsid w:val="0041265A"/>
    <w:rsid w:val="0041268A"/>
    <w:rsid w:val="00412723"/>
    <w:rsid w:val="00413A93"/>
    <w:rsid w:val="00414837"/>
    <w:rsid w:val="00415D16"/>
    <w:rsid w:val="00416DE4"/>
    <w:rsid w:val="004174C9"/>
    <w:rsid w:val="004177BB"/>
    <w:rsid w:val="0042081B"/>
    <w:rsid w:val="00421EDA"/>
    <w:rsid w:val="00423286"/>
    <w:rsid w:val="004248C9"/>
    <w:rsid w:val="0042565F"/>
    <w:rsid w:val="004263C1"/>
    <w:rsid w:val="00426ED2"/>
    <w:rsid w:val="004275EB"/>
    <w:rsid w:val="00430845"/>
    <w:rsid w:val="00431172"/>
    <w:rsid w:val="004318FE"/>
    <w:rsid w:val="00432890"/>
    <w:rsid w:val="00432A24"/>
    <w:rsid w:val="004341F6"/>
    <w:rsid w:val="004343A2"/>
    <w:rsid w:val="00435163"/>
    <w:rsid w:val="004357F3"/>
    <w:rsid w:val="00435C2B"/>
    <w:rsid w:val="00435EF5"/>
    <w:rsid w:val="00436A59"/>
    <w:rsid w:val="00436CCD"/>
    <w:rsid w:val="00436CE6"/>
    <w:rsid w:val="00436CEC"/>
    <w:rsid w:val="00437260"/>
    <w:rsid w:val="004421F3"/>
    <w:rsid w:val="00442E9E"/>
    <w:rsid w:val="00442EBD"/>
    <w:rsid w:val="004436AC"/>
    <w:rsid w:val="00443A13"/>
    <w:rsid w:val="00443B4B"/>
    <w:rsid w:val="00443B7F"/>
    <w:rsid w:val="004453FD"/>
    <w:rsid w:val="00445688"/>
    <w:rsid w:val="00445A06"/>
    <w:rsid w:val="004461A1"/>
    <w:rsid w:val="00446B07"/>
    <w:rsid w:val="004470C8"/>
    <w:rsid w:val="004477CA"/>
    <w:rsid w:val="00447FC3"/>
    <w:rsid w:val="00450886"/>
    <w:rsid w:val="00451510"/>
    <w:rsid w:val="00451618"/>
    <w:rsid w:val="0045299D"/>
    <w:rsid w:val="00452AED"/>
    <w:rsid w:val="00452DB3"/>
    <w:rsid w:val="00453063"/>
    <w:rsid w:val="004533A3"/>
    <w:rsid w:val="00453CD7"/>
    <w:rsid w:val="00453F3D"/>
    <w:rsid w:val="00454006"/>
    <w:rsid w:val="0045437B"/>
    <w:rsid w:val="00454851"/>
    <w:rsid w:val="00454ADC"/>
    <w:rsid w:val="0045519C"/>
    <w:rsid w:val="00455313"/>
    <w:rsid w:val="00455E50"/>
    <w:rsid w:val="0045612D"/>
    <w:rsid w:val="0045722C"/>
    <w:rsid w:val="0045751E"/>
    <w:rsid w:val="00457AB2"/>
    <w:rsid w:val="00460B29"/>
    <w:rsid w:val="004614F4"/>
    <w:rsid w:val="00461A5F"/>
    <w:rsid w:val="00462CE3"/>
    <w:rsid w:val="0046465C"/>
    <w:rsid w:val="00464AD4"/>
    <w:rsid w:val="00464CE3"/>
    <w:rsid w:val="00464E71"/>
    <w:rsid w:val="00464F8A"/>
    <w:rsid w:val="00465802"/>
    <w:rsid w:val="00465CB2"/>
    <w:rsid w:val="00466556"/>
    <w:rsid w:val="0046659A"/>
    <w:rsid w:val="0046666E"/>
    <w:rsid w:val="00470157"/>
    <w:rsid w:val="0047047D"/>
    <w:rsid w:val="00470794"/>
    <w:rsid w:val="00470864"/>
    <w:rsid w:val="004718AB"/>
    <w:rsid w:val="00472643"/>
    <w:rsid w:val="00472B2B"/>
    <w:rsid w:val="00473E38"/>
    <w:rsid w:val="00473E41"/>
    <w:rsid w:val="00474550"/>
    <w:rsid w:val="00474623"/>
    <w:rsid w:val="004747F2"/>
    <w:rsid w:val="004750B7"/>
    <w:rsid w:val="00475261"/>
    <w:rsid w:val="00476D98"/>
    <w:rsid w:val="00476F2E"/>
    <w:rsid w:val="004802B3"/>
    <w:rsid w:val="0048052E"/>
    <w:rsid w:val="00480DB3"/>
    <w:rsid w:val="00481318"/>
    <w:rsid w:val="00481502"/>
    <w:rsid w:val="00481D7C"/>
    <w:rsid w:val="00481E52"/>
    <w:rsid w:val="004825D5"/>
    <w:rsid w:val="004827C6"/>
    <w:rsid w:val="00482EAC"/>
    <w:rsid w:val="0048303C"/>
    <w:rsid w:val="004830B5"/>
    <w:rsid w:val="00483CFC"/>
    <w:rsid w:val="0048476B"/>
    <w:rsid w:val="004859C8"/>
    <w:rsid w:val="00485B7F"/>
    <w:rsid w:val="00485BC0"/>
    <w:rsid w:val="0048654E"/>
    <w:rsid w:val="0049001E"/>
    <w:rsid w:val="00490405"/>
    <w:rsid w:val="00490A55"/>
    <w:rsid w:val="00490AC8"/>
    <w:rsid w:val="004919F9"/>
    <w:rsid w:val="00491F31"/>
    <w:rsid w:val="0049238F"/>
    <w:rsid w:val="00492B74"/>
    <w:rsid w:val="004933A7"/>
    <w:rsid w:val="00494312"/>
    <w:rsid w:val="00494D34"/>
    <w:rsid w:val="00494E7B"/>
    <w:rsid w:val="00494EC9"/>
    <w:rsid w:val="00497255"/>
    <w:rsid w:val="004977F3"/>
    <w:rsid w:val="004A0034"/>
    <w:rsid w:val="004A0773"/>
    <w:rsid w:val="004A081F"/>
    <w:rsid w:val="004A1C34"/>
    <w:rsid w:val="004A27AE"/>
    <w:rsid w:val="004A32D5"/>
    <w:rsid w:val="004A39E4"/>
    <w:rsid w:val="004A3A2F"/>
    <w:rsid w:val="004A3D2F"/>
    <w:rsid w:val="004A44B7"/>
    <w:rsid w:val="004A458A"/>
    <w:rsid w:val="004A4793"/>
    <w:rsid w:val="004A4A61"/>
    <w:rsid w:val="004A6D88"/>
    <w:rsid w:val="004A7733"/>
    <w:rsid w:val="004A7973"/>
    <w:rsid w:val="004A79B3"/>
    <w:rsid w:val="004A7F41"/>
    <w:rsid w:val="004B00C1"/>
    <w:rsid w:val="004B0680"/>
    <w:rsid w:val="004B0A1C"/>
    <w:rsid w:val="004B1376"/>
    <w:rsid w:val="004B1700"/>
    <w:rsid w:val="004B2563"/>
    <w:rsid w:val="004B2593"/>
    <w:rsid w:val="004B3E1B"/>
    <w:rsid w:val="004B4E11"/>
    <w:rsid w:val="004B53E5"/>
    <w:rsid w:val="004B626E"/>
    <w:rsid w:val="004B693D"/>
    <w:rsid w:val="004B6AB2"/>
    <w:rsid w:val="004B6C29"/>
    <w:rsid w:val="004B7357"/>
    <w:rsid w:val="004B7B64"/>
    <w:rsid w:val="004C004D"/>
    <w:rsid w:val="004C04A6"/>
    <w:rsid w:val="004C14AF"/>
    <w:rsid w:val="004C18B7"/>
    <w:rsid w:val="004C2702"/>
    <w:rsid w:val="004C2955"/>
    <w:rsid w:val="004C2B71"/>
    <w:rsid w:val="004C3726"/>
    <w:rsid w:val="004C3864"/>
    <w:rsid w:val="004C3DD3"/>
    <w:rsid w:val="004C3E0C"/>
    <w:rsid w:val="004C4492"/>
    <w:rsid w:val="004C5AAF"/>
    <w:rsid w:val="004C61AC"/>
    <w:rsid w:val="004C64EF"/>
    <w:rsid w:val="004C6BC1"/>
    <w:rsid w:val="004C7201"/>
    <w:rsid w:val="004C7354"/>
    <w:rsid w:val="004C76F6"/>
    <w:rsid w:val="004C7742"/>
    <w:rsid w:val="004C793B"/>
    <w:rsid w:val="004D0985"/>
    <w:rsid w:val="004D0AB6"/>
    <w:rsid w:val="004D0C61"/>
    <w:rsid w:val="004D0C95"/>
    <w:rsid w:val="004D0F0B"/>
    <w:rsid w:val="004D12EB"/>
    <w:rsid w:val="004D2DBE"/>
    <w:rsid w:val="004D3A18"/>
    <w:rsid w:val="004D3BA1"/>
    <w:rsid w:val="004D44A1"/>
    <w:rsid w:val="004D4DD5"/>
    <w:rsid w:val="004D59F0"/>
    <w:rsid w:val="004D5A59"/>
    <w:rsid w:val="004D5C3E"/>
    <w:rsid w:val="004D6445"/>
    <w:rsid w:val="004D6AF1"/>
    <w:rsid w:val="004D6CB9"/>
    <w:rsid w:val="004D71A6"/>
    <w:rsid w:val="004D7611"/>
    <w:rsid w:val="004D7F0F"/>
    <w:rsid w:val="004E04F5"/>
    <w:rsid w:val="004E06F1"/>
    <w:rsid w:val="004E0DB0"/>
    <w:rsid w:val="004E1206"/>
    <w:rsid w:val="004E18AF"/>
    <w:rsid w:val="004E19CB"/>
    <w:rsid w:val="004E2177"/>
    <w:rsid w:val="004E2D98"/>
    <w:rsid w:val="004E3C7A"/>
    <w:rsid w:val="004E4605"/>
    <w:rsid w:val="004E4975"/>
    <w:rsid w:val="004E4FCE"/>
    <w:rsid w:val="004E53FC"/>
    <w:rsid w:val="004E5781"/>
    <w:rsid w:val="004E5DB2"/>
    <w:rsid w:val="004E620F"/>
    <w:rsid w:val="004E6242"/>
    <w:rsid w:val="004E68F0"/>
    <w:rsid w:val="004E71D9"/>
    <w:rsid w:val="004E73F9"/>
    <w:rsid w:val="004F0234"/>
    <w:rsid w:val="004F0334"/>
    <w:rsid w:val="004F1704"/>
    <w:rsid w:val="004F1AE6"/>
    <w:rsid w:val="004F1C0E"/>
    <w:rsid w:val="004F28DC"/>
    <w:rsid w:val="004F3C95"/>
    <w:rsid w:val="004F4131"/>
    <w:rsid w:val="004F4484"/>
    <w:rsid w:val="004F4533"/>
    <w:rsid w:val="004F56B4"/>
    <w:rsid w:val="004F5F3F"/>
    <w:rsid w:val="004F6204"/>
    <w:rsid w:val="004F7609"/>
    <w:rsid w:val="004F7634"/>
    <w:rsid w:val="004F76CE"/>
    <w:rsid w:val="005006A3"/>
    <w:rsid w:val="005006B0"/>
    <w:rsid w:val="00500951"/>
    <w:rsid w:val="00500BC3"/>
    <w:rsid w:val="0050108C"/>
    <w:rsid w:val="0050122B"/>
    <w:rsid w:val="00501383"/>
    <w:rsid w:val="00501DAB"/>
    <w:rsid w:val="00501F00"/>
    <w:rsid w:val="005024BA"/>
    <w:rsid w:val="00502B4B"/>
    <w:rsid w:val="005040FE"/>
    <w:rsid w:val="00504290"/>
    <w:rsid w:val="00504C83"/>
    <w:rsid w:val="00504CEF"/>
    <w:rsid w:val="005053EC"/>
    <w:rsid w:val="00506A13"/>
    <w:rsid w:val="005076F0"/>
    <w:rsid w:val="005078DF"/>
    <w:rsid w:val="00507930"/>
    <w:rsid w:val="00507F1E"/>
    <w:rsid w:val="0051054F"/>
    <w:rsid w:val="00510733"/>
    <w:rsid w:val="00510A83"/>
    <w:rsid w:val="005119C1"/>
    <w:rsid w:val="005124DC"/>
    <w:rsid w:val="005128DD"/>
    <w:rsid w:val="00512CE6"/>
    <w:rsid w:val="005133BE"/>
    <w:rsid w:val="00514288"/>
    <w:rsid w:val="00514CE1"/>
    <w:rsid w:val="00514D3D"/>
    <w:rsid w:val="005150B6"/>
    <w:rsid w:val="00516E54"/>
    <w:rsid w:val="005172D3"/>
    <w:rsid w:val="00517770"/>
    <w:rsid w:val="00517C94"/>
    <w:rsid w:val="0052032C"/>
    <w:rsid w:val="00520E53"/>
    <w:rsid w:val="0052136C"/>
    <w:rsid w:val="00521443"/>
    <w:rsid w:val="00522244"/>
    <w:rsid w:val="00522286"/>
    <w:rsid w:val="00522737"/>
    <w:rsid w:val="005227C0"/>
    <w:rsid w:val="00523D5E"/>
    <w:rsid w:val="00523DC0"/>
    <w:rsid w:val="00524CD4"/>
    <w:rsid w:val="00525EC4"/>
    <w:rsid w:val="0052606E"/>
    <w:rsid w:val="005261C9"/>
    <w:rsid w:val="00527041"/>
    <w:rsid w:val="00527920"/>
    <w:rsid w:val="00527D1C"/>
    <w:rsid w:val="00530388"/>
    <w:rsid w:val="005310AA"/>
    <w:rsid w:val="0053191E"/>
    <w:rsid w:val="00531EC5"/>
    <w:rsid w:val="00532A62"/>
    <w:rsid w:val="00532DF6"/>
    <w:rsid w:val="00533340"/>
    <w:rsid w:val="00533442"/>
    <w:rsid w:val="005337CC"/>
    <w:rsid w:val="00533934"/>
    <w:rsid w:val="00533BBE"/>
    <w:rsid w:val="00533FF5"/>
    <w:rsid w:val="005340BB"/>
    <w:rsid w:val="00534C08"/>
    <w:rsid w:val="0053565A"/>
    <w:rsid w:val="005361DF"/>
    <w:rsid w:val="005366EE"/>
    <w:rsid w:val="00536C12"/>
    <w:rsid w:val="005403AF"/>
    <w:rsid w:val="0054120E"/>
    <w:rsid w:val="005416CC"/>
    <w:rsid w:val="005416FF"/>
    <w:rsid w:val="0054171E"/>
    <w:rsid w:val="00541F8B"/>
    <w:rsid w:val="0054224C"/>
    <w:rsid w:val="0054314E"/>
    <w:rsid w:val="005433FB"/>
    <w:rsid w:val="0054351D"/>
    <w:rsid w:val="00543706"/>
    <w:rsid w:val="005439E6"/>
    <w:rsid w:val="005440C2"/>
    <w:rsid w:val="00545C8F"/>
    <w:rsid w:val="00547155"/>
    <w:rsid w:val="0054755F"/>
    <w:rsid w:val="005478E2"/>
    <w:rsid w:val="00547AC2"/>
    <w:rsid w:val="00547CCC"/>
    <w:rsid w:val="005509DF"/>
    <w:rsid w:val="005511E1"/>
    <w:rsid w:val="00551359"/>
    <w:rsid w:val="0055190D"/>
    <w:rsid w:val="00551DCB"/>
    <w:rsid w:val="0055218B"/>
    <w:rsid w:val="00553E5F"/>
    <w:rsid w:val="0055414E"/>
    <w:rsid w:val="0055416A"/>
    <w:rsid w:val="0055427C"/>
    <w:rsid w:val="00554AB1"/>
    <w:rsid w:val="00555B03"/>
    <w:rsid w:val="00556A88"/>
    <w:rsid w:val="00557643"/>
    <w:rsid w:val="0055772F"/>
    <w:rsid w:val="00557C86"/>
    <w:rsid w:val="00557F16"/>
    <w:rsid w:val="00560155"/>
    <w:rsid w:val="005603E7"/>
    <w:rsid w:val="00560875"/>
    <w:rsid w:val="00560B77"/>
    <w:rsid w:val="00560DF4"/>
    <w:rsid w:val="00561194"/>
    <w:rsid w:val="00561224"/>
    <w:rsid w:val="00562DA6"/>
    <w:rsid w:val="00563775"/>
    <w:rsid w:val="00563C8D"/>
    <w:rsid w:val="00565094"/>
    <w:rsid w:val="005656C1"/>
    <w:rsid w:val="0056657B"/>
    <w:rsid w:val="00566C3C"/>
    <w:rsid w:val="00566DF9"/>
    <w:rsid w:val="005672D6"/>
    <w:rsid w:val="005679A7"/>
    <w:rsid w:val="00571A39"/>
    <w:rsid w:val="00571C72"/>
    <w:rsid w:val="00573A6B"/>
    <w:rsid w:val="005740E4"/>
    <w:rsid w:val="005740E6"/>
    <w:rsid w:val="00574571"/>
    <w:rsid w:val="00574C00"/>
    <w:rsid w:val="005752DF"/>
    <w:rsid w:val="00575957"/>
    <w:rsid w:val="00576238"/>
    <w:rsid w:val="00576959"/>
    <w:rsid w:val="005769FF"/>
    <w:rsid w:val="00577405"/>
    <w:rsid w:val="00577B4C"/>
    <w:rsid w:val="005806B7"/>
    <w:rsid w:val="00581273"/>
    <w:rsid w:val="00582613"/>
    <w:rsid w:val="00582822"/>
    <w:rsid w:val="00582D22"/>
    <w:rsid w:val="005834A5"/>
    <w:rsid w:val="00583553"/>
    <w:rsid w:val="00583B2A"/>
    <w:rsid w:val="0058420E"/>
    <w:rsid w:val="00585B37"/>
    <w:rsid w:val="005860D6"/>
    <w:rsid w:val="00586396"/>
    <w:rsid w:val="00586C8B"/>
    <w:rsid w:val="005870F2"/>
    <w:rsid w:val="00587AFB"/>
    <w:rsid w:val="0059058E"/>
    <w:rsid w:val="00590748"/>
    <w:rsid w:val="00590EE2"/>
    <w:rsid w:val="005923AA"/>
    <w:rsid w:val="0059268E"/>
    <w:rsid w:val="005933C6"/>
    <w:rsid w:val="0059495D"/>
    <w:rsid w:val="0059529A"/>
    <w:rsid w:val="0059552D"/>
    <w:rsid w:val="00595716"/>
    <w:rsid w:val="00595778"/>
    <w:rsid w:val="00596032"/>
    <w:rsid w:val="005967AC"/>
    <w:rsid w:val="005968D8"/>
    <w:rsid w:val="0059771A"/>
    <w:rsid w:val="00597F6C"/>
    <w:rsid w:val="005A0638"/>
    <w:rsid w:val="005A08F3"/>
    <w:rsid w:val="005A0979"/>
    <w:rsid w:val="005A0F36"/>
    <w:rsid w:val="005A0F8E"/>
    <w:rsid w:val="005A144F"/>
    <w:rsid w:val="005A196D"/>
    <w:rsid w:val="005A1E30"/>
    <w:rsid w:val="005A23B9"/>
    <w:rsid w:val="005A2D8C"/>
    <w:rsid w:val="005A3067"/>
    <w:rsid w:val="005A3A3C"/>
    <w:rsid w:val="005A43B4"/>
    <w:rsid w:val="005A4764"/>
    <w:rsid w:val="005A5950"/>
    <w:rsid w:val="005A6170"/>
    <w:rsid w:val="005A6C6E"/>
    <w:rsid w:val="005A7277"/>
    <w:rsid w:val="005A76FE"/>
    <w:rsid w:val="005B0E29"/>
    <w:rsid w:val="005B13AA"/>
    <w:rsid w:val="005B13F9"/>
    <w:rsid w:val="005B14E8"/>
    <w:rsid w:val="005B1D56"/>
    <w:rsid w:val="005B1ED8"/>
    <w:rsid w:val="005B254F"/>
    <w:rsid w:val="005B2BA2"/>
    <w:rsid w:val="005B2D9D"/>
    <w:rsid w:val="005B3169"/>
    <w:rsid w:val="005B39D4"/>
    <w:rsid w:val="005B3B9E"/>
    <w:rsid w:val="005B3C3C"/>
    <w:rsid w:val="005B491D"/>
    <w:rsid w:val="005B4AD4"/>
    <w:rsid w:val="005B597B"/>
    <w:rsid w:val="005B5D12"/>
    <w:rsid w:val="005B69A7"/>
    <w:rsid w:val="005B74EF"/>
    <w:rsid w:val="005C092E"/>
    <w:rsid w:val="005C0ACB"/>
    <w:rsid w:val="005C0ECF"/>
    <w:rsid w:val="005C2451"/>
    <w:rsid w:val="005C2680"/>
    <w:rsid w:val="005C2CE2"/>
    <w:rsid w:val="005C3BA0"/>
    <w:rsid w:val="005C3DEB"/>
    <w:rsid w:val="005C452C"/>
    <w:rsid w:val="005C53D1"/>
    <w:rsid w:val="005C5ABF"/>
    <w:rsid w:val="005C5E39"/>
    <w:rsid w:val="005C68B4"/>
    <w:rsid w:val="005C755F"/>
    <w:rsid w:val="005D067F"/>
    <w:rsid w:val="005D0712"/>
    <w:rsid w:val="005D0BD1"/>
    <w:rsid w:val="005D27AA"/>
    <w:rsid w:val="005D4183"/>
    <w:rsid w:val="005D421F"/>
    <w:rsid w:val="005D478B"/>
    <w:rsid w:val="005D486E"/>
    <w:rsid w:val="005D4E76"/>
    <w:rsid w:val="005D508A"/>
    <w:rsid w:val="005D50AD"/>
    <w:rsid w:val="005D5E0D"/>
    <w:rsid w:val="005D660F"/>
    <w:rsid w:val="005E0301"/>
    <w:rsid w:val="005E03B8"/>
    <w:rsid w:val="005E0829"/>
    <w:rsid w:val="005E08C8"/>
    <w:rsid w:val="005E08F6"/>
    <w:rsid w:val="005E15A4"/>
    <w:rsid w:val="005E1F94"/>
    <w:rsid w:val="005E21C4"/>
    <w:rsid w:val="005E2FDF"/>
    <w:rsid w:val="005E34CD"/>
    <w:rsid w:val="005E367F"/>
    <w:rsid w:val="005E4707"/>
    <w:rsid w:val="005E4804"/>
    <w:rsid w:val="005E4921"/>
    <w:rsid w:val="005E4F5D"/>
    <w:rsid w:val="005E54EC"/>
    <w:rsid w:val="005E5503"/>
    <w:rsid w:val="005E5790"/>
    <w:rsid w:val="005E650E"/>
    <w:rsid w:val="005E6574"/>
    <w:rsid w:val="005E6C7F"/>
    <w:rsid w:val="005E6DBD"/>
    <w:rsid w:val="005E6EE2"/>
    <w:rsid w:val="005E729C"/>
    <w:rsid w:val="005E72EA"/>
    <w:rsid w:val="005E7721"/>
    <w:rsid w:val="005E792B"/>
    <w:rsid w:val="005F04FE"/>
    <w:rsid w:val="005F0F85"/>
    <w:rsid w:val="005F1540"/>
    <w:rsid w:val="005F1943"/>
    <w:rsid w:val="005F3DA2"/>
    <w:rsid w:val="005F4913"/>
    <w:rsid w:val="005F5F3E"/>
    <w:rsid w:val="005F772B"/>
    <w:rsid w:val="00600D05"/>
    <w:rsid w:val="00600E92"/>
    <w:rsid w:val="00601261"/>
    <w:rsid w:val="0060357C"/>
    <w:rsid w:val="00603950"/>
    <w:rsid w:val="0060455E"/>
    <w:rsid w:val="006052DA"/>
    <w:rsid w:val="006055FC"/>
    <w:rsid w:val="00605912"/>
    <w:rsid w:val="00605BB2"/>
    <w:rsid w:val="00606300"/>
    <w:rsid w:val="00606B57"/>
    <w:rsid w:val="00607728"/>
    <w:rsid w:val="0060797A"/>
    <w:rsid w:val="00610520"/>
    <w:rsid w:val="00610C7E"/>
    <w:rsid w:val="00610F6A"/>
    <w:rsid w:val="00610FAB"/>
    <w:rsid w:val="00612CE6"/>
    <w:rsid w:val="00613021"/>
    <w:rsid w:val="006135B2"/>
    <w:rsid w:val="006143F3"/>
    <w:rsid w:val="006148E3"/>
    <w:rsid w:val="00615F26"/>
    <w:rsid w:val="00616FA1"/>
    <w:rsid w:val="00617975"/>
    <w:rsid w:val="00617AB4"/>
    <w:rsid w:val="00620B21"/>
    <w:rsid w:val="00620FDA"/>
    <w:rsid w:val="0062191B"/>
    <w:rsid w:val="0062292A"/>
    <w:rsid w:val="00622963"/>
    <w:rsid w:val="00622E2C"/>
    <w:rsid w:val="0062396D"/>
    <w:rsid w:val="00623C1E"/>
    <w:rsid w:val="00624C9A"/>
    <w:rsid w:val="0062611C"/>
    <w:rsid w:val="00626691"/>
    <w:rsid w:val="00626A79"/>
    <w:rsid w:val="00627A86"/>
    <w:rsid w:val="00627D56"/>
    <w:rsid w:val="00627F02"/>
    <w:rsid w:val="00630603"/>
    <w:rsid w:val="0063257E"/>
    <w:rsid w:val="00632898"/>
    <w:rsid w:val="00632973"/>
    <w:rsid w:val="006332D3"/>
    <w:rsid w:val="0063452D"/>
    <w:rsid w:val="00634EE3"/>
    <w:rsid w:val="006356F7"/>
    <w:rsid w:val="00635DA0"/>
    <w:rsid w:val="006363A7"/>
    <w:rsid w:val="006363CB"/>
    <w:rsid w:val="00636A61"/>
    <w:rsid w:val="00636A7A"/>
    <w:rsid w:val="00637748"/>
    <w:rsid w:val="00637D27"/>
    <w:rsid w:val="00640079"/>
    <w:rsid w:val="00640A59"/>
    <w:rsid w:val="006415C9"/>
    <w:rsid w:val="006417B6"/>
    <w:rsid w:val="00641CC5"/>
    <w:rsid w:val="00642130"/>
    <w:rsid w:val="006440B5"/>
    <w:rsid w:val="00644431"/>
    <w:rsid w:val="00645162"/>
    <w:rsid w:val="0064530C"/>
    <w:rsid w:val="006458A3"/>
    <w:rsid w:val="00645C41"/>
    <w:rsid w:val="0064673D"/>
    <w:rsid w:val="006500F0"/>
    <w:rsid w:val="006507D6"/>
    <w:rsid w:val="00651648"/>
    <w:rsid w:val="00652294"/>
    <w:rsid w:val="0065261B"/>
    <w:rsid w:val="00653627"/>
    <w:rsid w:val="006543FD"/>
    <w:rsid w:val="006563A4"/>
    <w:rsid w:val="006567DE"/>
    <w:rsid w:val="00656C89"/>
    <w:rsid w:val="006576FD"/>
    <w:rsid w:val="0065783C"/>
    <w:rsid w:val="00657954"/>
    <w:rsid w:val="006579E4"/>
    <w:rsid w:val="00657A07"/>
    <w:rsid w:val="00657A23"/>
    <w:rsid w:val="0066005A"/>
    <w:rsid w:val="006600BF"/>
    <w:rsid w:val="00660A98"/>
    <w:rsid w:val="00661628"/>
    <w:rsid w:val="00661D0D"/>
    <w:rsid w:val="00662F65"/>
    <w:rsid w:val="00664517"/>
    <w:rsid w:val="00664625"/>
    <w:rsid w:val="00664803"/>
    <w:rsid w:val="00664A54"/>
    <w:rsid w:val="00665200"/>
    <w:rsid w:val="00665A1F"/>
    <w:rsid w:val="00666134"/>
    <w:rsid w:val="006664F0"/>
    <w:rsid w:val="00667AEB"/>
    <w:rsid w:val="00667EAF"/>
    <w:rsid w:val="00670DE8"/>
    <w:rsid w:val="006710EA"/>
    <w:rsid w:val="006711CA"/>
    <w:rsid w:val="006713AA"/>
    <w:rsid w:val="006721BE"/>
    <w:rsid w:val="006721CA"/>
    <w:rsid w:val="006733C8"/>
    <w:rsid w:val="00674A2D"/>
    <w:rsid w:val="00675158"/>
    <w:rsid w:val="006754DE"/>
    <w:rsid w:val="006761AE"/>
    <w:rsid w:val="00676477"/>
    <w:rsid w:val="0067669E"/>
    <w:rsid w:val="006770BB"/>
    <w:rsid w:val="00677124"/>
    <w:rsid w:val="006802AB"/>
    <w:rsid w:val="00680AF7"/>
    <w:rsid w:val="00680EBB"/>
    <w:rsid w:val="00681D15"/>
    <w:rsid w:val="0068245D"/>
    <w:rsid w:val="006827BA"/>
    <w:rsid w:val="0068380B"/>
    <w:rsid w:val="00683C0A"/>
    <w:rsid w:val="00683DBB"/>
    <w:rsid w:val="00685DD5"/>
    <w:rsid w:val="00685FE3"/>
    <w:rsid w:val="00685FEE"/>
    <w:rsid w:val="006868D3"/>
    <w:rsid w:val="00687554"/>
    <w:rsid w:val="00687782"/>
    <w:rsid w:val="0068793F"/>
    <w:rsid w:val="00687B7C"/>
    <w:rsid w:val="00690686"/>
    <w:rsid w:val="006906C5"/>
    <w:rsid w:val="00690D9B"/>
    <w:rsid w:val="00691156"/>
    <w:rsid w:val="006911DC"/>
    <w:rsid w:val="00691635"/>
    <w:rsid w:val="00691D4A"/>
    <w:rsid w:val="00692826"/>
    <w:rsid w:val="0069361A"/>
    <w:rsid w:val="006945E0"/>
    <w:rsid w:val="00694718"/>
    <w:rsid w:val="00694DC5"/>
    <w:rsid w:val="00694E0C"/>
    <w:rsid w:val="00694FA8"/>
    <w:rsid w:val="00695061"/>
    <w:rsid w:val="0069571E"/>
    <w:rsid w:val="00695767"/>
    <w:rsid w:val="00696100"/>
    <w:rsid w:val="00696263"/>
    <w:rsid w:val="006968D9"/>
    <w:rsid w:val="00696934"/>
    <w:rsid w:val="00696959"/>
    <w:rsid w:val="00696C37"/>
    <w:rsid w:val="00697374"/>
    <w:rsid w:val="00697B86"/>
    <w:rsid w:val="006A0CD1"/>
    <w:rsid w:val="006A261A"/>
    <w:rsid w:val="006A262B"/>
    <w:rsid w:val="006A2805"/>
    <w:rsid w:val="006A2945"/>
    <w:rsid w:val="006A333D"/>
    <w:rsid w:val="006A3818"/>
    <w:rsid w:val="006A3A63"/>
    <w:rsid w:val="006A44AB"/>
    <w:rsid w:val="006A58A8"/>
    <w:rsid w:val="006A5AB4"/>
    <w:rsid w:val="006A5FE6"/>
    <w:rsid w:val="006A603B"/>
    <w:rsid w:val="006A63A7"/>
    <w:rsid w:val="006A6679"/>
    <w:rsid w:val="006B0338"/>
    <w:rsid w:val="006B0B00"/>
    <w:rsid w:val="006B1167"/>
    <w:rsid w:val="006B1EB9"/>
    <w:rsid w:val="006B208A"/>
    <w:rsid w:val="006B25EE"/>
    <w:rsid w:val="006B2D74"/>
    <w:rsid w:val="006B3326"/>
    <w:rsid w:val="006B4246"/>
    <w:rsid w:val="006B46F5"/>
    <w:rsid w:val="006B4C70"/>
    <w:rsid w:val="006B560E"/>
    <w:rsid w:val="006B5BC0"/>
    <w:rsid w:val="006B6D41"/>
    <w:rsid w:val="006B729B"/>
    <w:rsid w:val="006C05EE"/>
    <w:rsid w:val="006C1E68"/>
    <w:rsid w:val="006C1EBE"/>
    <w:rsid w:val="006C2766"/>
    <w:rsid w:val="006C29D3"/>
    <w:rsid w:val="006C3151"/>
    <w:rsid w:val="006C3238"/>
    <w:rsid w:val="006C326A"/>
    <w:rsid w:val="006C388F"/>
    <w:rsid w:val="006C4923"/>
    <w:rsid w:val="006C57C1"/>
    <w:rsid w:val="006C5840"/>
    <w:rsid w:val="006C5CDE"/>
    <w:rsid w:val="006C6635"/>
    <w:rsid w:val="006C7730"/>
    <w:rsid w:val="006C7953"/>
    <w:rsid w:val="006D15EF"/>
    <w:rsid w:val="006D16F4"/>
    <w:rsid w:val="006D1BF3"/>
    <w:rsid w:val="006D254F"/>
    <w:rsid w:val="006D3334"/>
    <w:rsid w:val="006D3C10"/>
    <w:rsid w:val="006D47B0"/>
    <w:rsid w:val="006D5126"/>
    <w:rsid w:val="006D517A"/>
    <w:rsid w:val="006D6764"/>
    <w:rsid w:val="006E017D"/>
    <w:rsid w:val="006E1187"/>
    <w:rsid w:val="006E12C5"/>
    <w:rsid w:val="006E12F4"/>
    <w:rsid w:val="006E2DE8"/>
    <w:rsid w:val="006E34AF"/>
    <w:rsid w:val="006E359F"/>
    <w:rsid w:val="006E3787"/>
    <w:rsid w:val="006E3820"/>
    <w:rsid w:val="006E496C"/>
    <w:rsid w:val="006E4B0A"/>
    <w:rsid w:val="006E507C"/>
    <w:rsid w:val="006E5E08"/>
    <w:rsid w:val="006E6D89"/>
    <w:rsid w:val="006E6E0C"/>
    <w:rsid w:val="006E6E69"/>
    <w:rsid w:val="006E703A"/>
    <w:rsid w:val="006E719E"/>
    <w:rsid w:val="006F0905"/>
    <w:rsid w:val="006F12A0"/>
    <w:rsid w:val="006F248C"/>
    <w:rsid w:val="006F46C2"/>
    <w:rsid w:val="006F49C5"/>
    <w:rsid w:val="006F5CD5"/>
    <w:rsid w:val="006F5DA7"/>
    <w:rsid w:val="006F63C0"/>
    <w:rsid w:val="006F673B"/>
    <w:rsid w:val="006F6A42"/>
    <w:rsid w:val="006F709B"/>
    <w:rsid w:val="006F7172"/>
    <w:rsid w:val="007011D3"/>
    <w:rsid w:val="00701340"/>
    <w:rsid w:val="00701568"/>
    <w:rsid w:val="007019C4"/>
    <w:rsid w:val="00701D0E"/>
    <w:rsid w:val="00701D1C"/>
    <w:rsid w:val="00702695"/>
    <w:rsid w:val="007026E0"/>
    <w:rsid w:val="00702B8E"/>
    <w:rsid w:val="007035C9"/>
    <w:rsid w:val="0070372B"/>
    <w:rsid w:val="007042D8"/>
    <w:rsid w:val="0070590B"/>
    <w:rsid w:val="00705FD7"/>
    <w:rsid w:val="007066BE"/>
    <w:rsid w:val="00706C6E"/>
    <w:rsid w:val="0070752A"/>
    <w:rsid w:val="007076A8"/>
    <w:rsid w:val="00707C94"/>
    <w:rsid w:val="00711819"/>
    <w:rsid w:val="007118E6"/>
    <w:rsid w:val="00711980"/>
    <w:rsid w:val="00711AD8"/>
    <w:rsid w:val="00712104"/>
    <w:rsid w:val="00712363"/>
    <w:rsid w:val="00712981"/>
    <w:rsid w:val="00712CBE"/>
    <w:rsid w:val="007139E9"/>
    <w:rsid w:val="00713FC3"/>
    <w:rsid w:val="00714AAF"/>
    <w:rsid w:val="00716C22"/>
    <w:rsid w:val="00717336"/>
    <w:rsid w:val="0071746E"/>
    <w:rsid w:val="00717FF7"/>
    <w:rsid w:val="007200CE"/>
    <w:rsid w:val="007204F6"/>
    <w:rsid w:val="0072063D"/>
    <w:rsid w:val="007208CF"/>
    <w:rsid w:val="00720DD5"/>
    <w:rsid w:val="0072307F"/>
    <w:rsid w:val="00723191"/>
    <w:rsid w:val="007234DC"/>
    <w:rsid w:val="00724A90"/>
    <w:rsid w:val="00724CF9"/>
    <w:rsid w:val="00725ADE"/>
    <w:rsid w:val="00725F3F"/>
    <w:rsid w:val="00726377"/>
    <w:rsid w:val="00727184"/>
    <w:rsid w:val="007271E8"/>
    <w:rsid w:val="00727378"/>
    <w:rsid w:val="00727D0F"/>
    <w:rsid w:val="0073023F"/>
    <w:rsid w:val="007303AD"/>
    <w:rsid w:val="0073074D"/>
    <w:rsid w:val="00730928"/>
    <w:rsid w:val="0073105A"/>
    <w:rsid w:val="0073271A"/>
    <w:rsid w:val="0073336E"/>
    <w:rsid w:val="00733A9F"/>
    <w:rsid w:val="00733D0F"/>
    <w:rsid w:val="00734273"/>
    <w:rsid w:val="00734B8D"/>
    <w:rsid w:val="00734C10"/>
    <w:rsid w:val="00735BD7"/>
    <w:rsid w:val="00736450"/>
    <w:rsid w:val="0073689C"/>
    <w:rsid w:val="00737651"/>
    <w:rsid w:val="0074033D"/>
    <w:rsid w:val="00740537"/>
    <w:rsid w:val="00741CFB"/>
    <w:rsid w:val="00742280"/>
    <w:rsid w:val="00742476"/>
    <w:rsid w:val="007425D2"/>
    <w:rsid w:val="00742701"/>
    <w:rsid w:val="007427C5"/>
    <w:rsid w:val="00742CEF"/>
    <w:rsid w:val="0074433B"/>
    <w:rsid w:val="00744B84"/>
    <w:rsid w:val="00745CFA"/>
    <w:rsid w:val="007478F5"/>
    <w:rsid w:val="00747947"/>
    <w:rsid w:val="00750275"/>
    <w:rsid w:val="00750A80"/>
    <w:rsid w:val="007511A4"/>
    <w:rsid w:val="00751810"/>
    <w:rsid w:val="00752D82"/>
    <w:rsid w:val="00754CA5"/>
    <w:rsid w:val="00754D06"/>
    <w:rsid w:val="00754E88"/>
    <w:rsid w:val="00755A30"/>
    <w:rsid w:val="00756AC1"/>
    <w:rsid w:val="0076011E"/>
    <w:rsid w:val="00761DB5"/>
    <w:rsid w:val="00761DDE"/>
    <w:rsid w:val="0076261F"/>
    <w:rsid w:val="00763905"/>
    <w:rsid w:val="00763E20"/>
    <w:rsid w:val="00764085"/>
    <w:rsid w:val="00764576"/>
    <w:rsid w:val="00764C22"/>
    <w:rsid w:val="0076508F"/>
    <w:rsid w:val="00766AF2"/>
    <w:rsid w:val="00766FF2"/>
    <w:rsid w:val="00767173"/>
    <w:rsid w:val="007676B7"/>
    <w:rsid w:val="007701EB"/>
    <w:rsid w:val="00770545"/>
    <w:rsid w:val="00772296"/>
    <w:rsid w:val="00773BBB"/>
    <w:rsid w:val="00773E0D"/>
    <w:rsid w:val="00774CC5"/>
    <w:rsid w:val="0077521C"/>
    <w:rsid w:val="00776693"/>
    <w:rsid w:val="00776C34"/>
    <w:rsid w:val="00777992"/>
    <w:rsid w:val="00777A3A"/>
    <w:rsid w:val="00777D49"/>
    <w:rsid w:val="00780801"/>
    <w:rsid w:val="00780C45"/>
    <w:rsid w:val="00781C95"/>
    <w:rsid w:val="00783050"/>
    <w:rsid w:val="00783BBD"/>
    <w:rsid w:val="007840DF"/>
    <w:rsid w:val="007842C9"/>
    <w:rsid w:val="0078462B"/>
    <w:rsid w:val="00785BAD"/>
    <w:rsid w:val="0078611E"/>
    <w:rsid w:val="00786527"/>
    <w:rsid w:val="00786AEF"/>
    <w:rsid w:val="00787853"/>
    <w:rsid w:val="007901B2"/>
    <w:rsid w:val="007914CE"/>
    <w:rsid w:val="00791562"/>
    <w:rsid w:val="0079266B"/>
    <w:rsid w:val="00792CD6"/>
    <w:rsid w:val="0079329D"/>
    <w:rsid w:val="00793BE6"/>
    <w:rsid w:val="00793DAE"/>
    <w:rsid w:val="007944D7"/>
    <w:rsid w:val="00794C28"/>
    <w:rsid w:val="00796BF5"/>
    <w:rsid w:val="00796D42"/>
    <w:rsid w:val="00797D48"/>
    <w:rsid w:val="007A0747"/>
    <w:rsid w:val="007A1484"/>
    <w:rsid w:val="007A15BF"/>
    <w:rsid w:val="007A1FE5"/>
    <w:rsid w:val="007A2296"/>
    <w:rsid w:val="007A233D"/>
    <w:rsid w:val="007A23F8"/>
    <w:rsid w:val="007A2628"/>
    <w:rsid w:val="007A2879"/>
    <w:rsid w:val="007A2AB4"/>
    <w:rsid w:val="007A2D95"/>
    <w:rsid w:val="007A3009"/>
    <w:rsid w:val="007A3103"/>
    <w:rsid w:val="007A311F"/>
    <w:rsid w:val="007A3623"/>
    <w:rsid w:val="007A3C7C"/>
    <w:rsid w:val="007A44F9"/>
    <w:rsid w:val="007A4C0B"/>
    <w:rsid w:val="007A5CF7"/>
    <w:rsid w:val="007A63F9"/>
    <w:rsid w:val="007A6BCA"/>
    <w:rsid w:val="007A7008"/>
    <w:rsid w:val="007B040C"/>
    <w:rsid w:val="007B078D"/>
    <w:rsid w:val="007B0F2A"/>
    <w:rsid w:val="007B2092"/>
    <w:rsid w:val="007B2C10"/>
    <w:rsid w:val="007B2D37"/>
    <w:rsid w:val="007B3862"/>
    <w:rsid w:val="007B3A23"/>
    <w:rsid w:val="007B3A78"/>
    <w:rsid w:val="007B3C5E"/>
    <w:rsid w:val="007B3D17"/>
    <w:rsid w:val="007B49D6"/>
    <w:rsid w:val="007B5625"/>
    <w:rsid w:val="007B5D76"/>
    <w:rsid w:val="007B5F98"/>
    <w:rsid w:val="007B727B"/>
    <w:rsid w:val="007B7715"/>
    <w:rsid w:val="007B77B4"/>
    <w:rsid w:val="007C0111"/>
    <w:rsid w:val="007C10EA"/>
    <w:rsid w:val="007C12E9"/>
    <w:rsid w:val="007C2D79"/>
    <w:rsid w:val="007C3675"/>
    <w:rsid w:val="007C3CF4"/>
    <w:rsid w:val="007C3DD3"/>
    <w:rsid w:val="007C3DE9"/>
    <w:rsid w:val="007C414E"/>
    <w:rsid w:val="007C5008"/>
    <w:rsid w:val="007C528D"/>
    <w:rsid w:val="007C566B"/>
    <w:rsid w:val="007C5B5F"/>
    <w:rsid w:val="007C5F29"/>
    <w:rsid w:val="007C6250"/>
    <w:rsid w:val="007C62D4"/>
    <w:rsid w:val="007C6814"/>
    <w:rsid w:val="007C6DC5"/>
    <w:rsid w:val="007C727E"/>
    <w:rsid w:val="007C7353"/>
    <w:rsid w:val="007C7ECF"/>
    <w:rsid w:val="007D0CBF"/>
    <w:rsid w:val="007D1891"/>
    <w:rsid w:val="007D1ED7"/>
    <w:rsid w:val="007D254E"/>
    <w:rsid w:val="007D27A9"/>
    <w:rsid w:val="007D3B53"/>
    <w:rsid w:val="007D40D4"/>
    <w:rsid w:val="007D42C9"/>
    <w:rsid w:val="007D460C"/>
    <w:rsid w:val="007D4A6E"/>
    <w:rsid w:val="007D5018"/>
    <w:rsid w:val="007D5711"/>
    <w:rsid w:val="007D64E5"/>
    <w:rsid w:val="007D6B5E"/>
    <w:rsid w:val="007E0121"/>
    <w:rsid w:val="007E183B"/>
    <w:rsid w:val="007E1912"/>
    <w:rsid w:val="007E25DE"/>
    <w:rsid w:val="007E3194"/>
    <w:rsid w:val="007E355B"/>
    <w:rsid w:val="007E46D0"/>
    <w:rsid w:val="007E492F"/>
    <w:rsid w:val="007E493F"/>
    <w:rsid w:val="007E648E"/>
    <w:rsid w:val="007E6B52"/>
    <w:rsid w:val="007E6E51"/>
    <w:rsid w:val="007E70B8"/>
    <w:rsid w:val="007E7228"/>
    <w:rsid w:val="007F0008"/>
    <w:rsid w:val="007F0300"/>
    <w:rsid w:val="007F1181"/>
    <w:rsid w:val="007F1778"/>
    <w:rsid w:val="007F1ADA"/>
    <w:rsid w:val="007F1E39"/>
    <w:rsid w:val="007F2484"/>
    <w:rsid w:val="007F277C"/>
    <w:rsid w:val="007F27F9"/>
    <w:rsid w:val="007F2857"/>
    <w:rsid w:val="007F36BA"/>
    <w:rsid w:val="007F371A"/>
    <w:rsid w:val="007F4594"/>
    <w:rsid w:val="007F4598"/>
    <w:rsid w:val="007F4B99"/>
    <w:rsid w:val="007F5A0E"/>
    <w:rsid w:val="007F62DB"/>
    <w:rsid w:val="007F6675"/>
    <w:rsid w:val="00800349"/>
    <w:rsid w:val="008007F8"/>
    <w:rsid w:val="008012C7"/>
    <w:rsid w:val="00801BE9"/>
    <w:rsid w:val="0080200E"/>
    <w:rsid w:val="0080248B"/>
    <w:rsid w:val="0080285A"/>
    <w:rsid w:val="00803731"/>
    <w:rsid w:val="008037A1"/>
    <w:rsid w:val="008041A3"/>
    <w:rsid w:val="00804C03"/>
    <w:rsid w:val="00804C11"/>
    <w:rsid w:val="00805816"/>
    <w:rsid w:val="0080627A"/>
    <w:rsid w:val="008062C8"/>
    <w:rsid w:val="00806EBB"/>
    <w:rsid w:val="00807457"/>
    <w:rsid w:val="008076A3"/>
    <w:rsid w:val="008078C9"/>
    <w:rsid w:val="00810726"/>
    <w:rsid w:val="0081197D"/>
    <w:rsid w:val="00811C21"/>
    <w:rsid w:val="00811DF2"/>
    <w:rsid w:val="008143FD"/>
    <w:rsid w:val="00815164"/>
    <w:rsid w:val="0081518C"/>
    <w:rsid w:val="0081598D"/>
    <w:rsid w:val="00815D15"/>
    <w:rsid w:val="00815FB2"/>
    <w:rsid w:val="008174CF"/>
    <w:rsid w:val="00820565"/>
    <w:rsid w:val="00821A5A"/>
    <w:rsid w:val="00821CA2"/>
    <w:rsid w:val="00821E6C"/>
    <w:rsid w:val="008228E6"/>
    <w:rsid w:val="008230FE"/>
    <w:rsid w:val="00823AEC"/>
    <w:rsid w:val="00823BF4"/>
    <w:rsid w:val="00823D23"/>
    <w:rsid w:val="00823DB3"/>
    <w:rsid w:val="0082476A"/>
    <w:rsid w:val="00824DB6"/>
    <w:rsid w:val="00824F78"/>
    <w:rsid w:val="00825C69"/>
    <w:rsid w:val="00825FB1"/>
    <w:rsid w:val="0082617D"/>
    <w:rsid w:val="00826350"/>
    <w:rsid w:val="008264B4"/>
    <w:rsid w:val="00826EF7"/>
    <w:rsid w:val="008276DF"/>
    <w:rsid w:val="00830162"/>
    <w:rsid w:val="008321A5"/>
    <w:rsid w:val="008325C0"/>
    <w:rsid w:val="008328EA"/>
    <w:rsid w:val="008331B0"/>
    <w:rsid w:val="0083396E"/>
    <w:rsid w:val="00833EAB"/>
    <w:rsid w:val="0083412A"/>
    <w:rsid w:val="00834200"/>
    <w:rsid w:val="00834787"/>
    <w:rsid w:val="0083491F"/>
    <w:rsid w:val="00834CF0"/>
    <w:rsid w:val="00835205"/>
    <w:rsid w:val="0083642C"/>
    <w:rsid w:val="00840D8C"/>
    <w:rsid w:val="00841917"/>
    <w:rsid w:val="008440C3"/>
    <w:rsid w:val="008441F1"/>
    <w:rsid w:val="0084447F"/>
    <w:rsid w:val="008454DA"/>
    <w:rsid w:val="0084624F"/>
    <w:rsid w:val="008478CE"/>
    <w:rsid w:val="0085136E"/>
    <w:rsid w:val="008517E7"/>
    <w:rsid w:val="008519B2"/>
    <w:rsid w:val="00851A69"/>
    <w:rsid w:val="00852914"/>
    <w:rsid w:val="008533EA"/>
    <w:rsid w:val="00853590"/>
    <w:rsid w:val="00854BA1"/>
    <w:rsid w:val="008557A0"/>
    <w:rsid w:val="0085583E"/>
    <w:rsid w:val="00856329"/>
    <w:rsid w:val="00857226"/>
    <w:rsid w:val="008573CA"/>
    <w:rsid w:val="008573E9"/>
    <w:rsid w:val="00857AF3"/>
    <w:rsid w:val="00860A59"/>
    <w:rsid w:val="00860BE5"/>
    <w:rsid w:val="00861780"/>
    <w:rsid w:val="00861C31"/>
    <w:rsid w:val="0086209C"/>
    <w:rsid w:val="008622B6"/>
    <w:rsid w:val="008628B7"/>
    <w:rsid w:val="00862EB4"/>
    <w:rsid w:val="00863A87"/>
    <w:rsid w:val="00863B5C"/>
    <w:rsid w:val="00863C72"/>
    <w:rsid w:val="00863D4D"/>
    <w:rsid w:val="008645A6"/>
    <w:rsid w:val="00864FE1"/>
    <w:rsid w:val="00865E91"/>
    <w:rsid w:val="008670B9"/>
    <w:rsid w:val="00867F6D"/>
    <w:rsid w:val="00867FDB"/>
    <w:rsid w:val="00870D2A"/>
    <w:rsid w:val="0087158B"/>
    <w:rsid w:val="00871C56"/>
    <w:rsid w:val="00871F35"/>
    <w:rsid w:val="00872599"/>
    <w:rsid w:val="008737D3"/>
    <w:rsid w:val="0087407F"/>
    <w:rsid w:val="00874923"/>
    <w:rsid w:val="00875159"/>
    <w:rsid w:val="00875332"/>
    <w:rsid w:val="0087545E"/>
    <w:rsid w:val="00875DB3"/>
    <w:rsid w:val="008772DE"/>
    <w:rsid w:val="00877CF8"/>
    <w:rsid w:val="0088036B"/>
    <w:rsid w:val="0088088E"/>
    <w:rsid w:val="00880CA4"/>
    <w:rsid w:val="00880D0F"/>
    <w:rsid w:val="0088189E"/>
    <w:rsid w:val="00881FF8"/>
    <w:rsid w:val="00882E18"/>
    <w:rsid w:val="00882FC2"/>
    <w:rsid w:val="0088384B"/>
    <w:rsid w:val="00883CDE"/>
    <w:rsid w:val="00885DB2"/>
    <w:rsid w:val="00885EA1"/>
    <w:rsid w:val="00886D35"/>
    <w:rsid w:val="00886F57"/>
    <w:rsid w:val="008871A0"/>
    <w:rsid w:val="00890332"/>
    <w:rsid w:val="0089053D"/>
    <w:rsid w:val="008907CF"/>
    <w:rsid w:val="00890F2F"/>
    <w:rsid w:val="008917E3"/>
    <w:rsid w:val="00891F15"/>
    <w:rsid w:val="00892FF9"/>
    <w:rsid w:val="008933DB"/>
    <w:rsid w:val="00894665"/>
    <w:rsid w:val="00895107"/>
    <w:rsid w:val="00895543"/>
    <w:rsid w:val="00896F88"/>
    <w:rsid w:val="00897036"/>
    <w:rsid w:val="00897115"/>
    <w:rsid w:val="0089746E"/>
    <w:rsid w:val="008976C4"/>
    <w:rsid w:val="008A001B"/>
    <w:rsid w:val="008A0432"/>
    <w:rsid w:val="008A0D93"/>
    <w:rsid w:val="008A1763"/>
    <w:rsid w:val="008A1B72"/>
    <w:rsid w:val="008A1C37"/>
    <w:rsid w:val="008A1D57"/>
    <w:rsid w:val="008A1ED6"/>
    <w:rsid w:val="008A2616"/>
    <w:rsid w:val="008A2C26"/>
    <w:rsid w:val="008A2E43"/>
    <w:rsid w:val="008A33B2"/>
    <w:rsid w:val="008A36FD"/>
    <w:rsid w:val="008A4AAE"/>
    <w:rsid w:val="008A4D7F"/>
    <w:rsid w:val="008A6960"/>
    <w:rsid w:val="008A6D3C"/>
    <w:rsid w:val="008A78DB"/>
    <w:rsid w:val="008A79DF"/>
    <w:rsid w:val="008A7FF5"/>
    <w:rsid w:val="008B064B"/>
    <w:rsid w:val="008B080F"/>
    <w:rsid w:val="008B0FE1"/>
    <w:rsid w:val="008B22DC"/>
    <w:rsid w:val="008B2850"/>
    <w:rsid w:val="008B3C7C"/>
    <w:rsid w:val="008B4870"/>
    <w:rsid w:val="008B49F3"/>
    <w:rsid w:val="008B51B6"/>
    <w:rsid w:val="008B6437"/>
    <w:rsid w:val="008B6E47"/>
    <w:rsid w:val="008B711F"/>
    <w:rsid w:val="008B74DD"/>
    <w:rsid w:val="008B7D1D"/>
    <w:rsid w:val="008C04B2"/>
    <w:rsid w:val="008C055A"/>
    <w:rsid w:val="008C0C24"/>
    <w:rsid w:val="008C0D3E"/>
    <w:rsid w:val="008C1B0F"/>
    <w:rsid w:val="008C1C61"/>
    <w:rsid w:val="008C268D"/>
    <w:rsid w:val="008C2AFD"/>
    <w:rsid w:val="008C2E8E"/>
    <w:rsid w:val="008C3520"/>
    <w:rsid w:val="008C35CB"/>
    <w:rsid w:val="008C3CE7"/>
    <w:rsid w:val="008C3D9C"/>
    <w:rsid w:val="008C3F1E"/>
    <w:rsid w:val="008C4255"/>
    <w:rsid w:val="008C462C"/>
    <w:rsid w:val="008C5119"/>
    <w:rsid w:val="008C6F16"/>
    <w:rsid w:val="008C7D50"/>
    <w:rsid w:val="008C7F86"/>
    <w:rsid w:val="008D000E"/>
    <w:rsid w:val="008D0123"/>
    <w:rsid w:val="008D084F"/>
    <w:rsid w:val="008D18B9"/>
    <w:rsid w:val="008D2832"/>
    <w:rsid w:val="008D362C"/>
    <w:rsid w:val="008D3B24"/>
    <w:rsid w:val="008D4B6C"/>
    <w:rsid w:val="008D5825"/>
    <w:rsid w:val="008D6001"/>
    <w:rsid w:val="008E0DBC"/>
    <w:rsid w:val="008E1BC5"/>
    <w:rsid w:val="008E1FA3"/>
    <w:rsid w:val="008E2765"/>
    <w:rsid w:val="008E2C0C"/>
    <w:rsid w:val="008E31BF"/>
    <w:rsid w:val="008E4022"/>
    <w:rsid w:val="008E45D5"/>
    <w:rsid w:val="008E47D5"/>
    <w:rsid w:val="008E4848"/>
    <w:rsid w:val="008E4B2D"/>
    <w:rsid w:val="008E50B0"/>
    <w:rsid w:val="008E5275"/>
    <w:rsid w:val="008E53B7"/>
    <w:rsid w:val="008E5732"/>
    <w:rsid w:val="008E5AD0"/>
    <w:rsid w:val="008E63D6"/>
    <w:rsid w:val="008E68FB"/>
    <w:rsid w:val="008E7529"/>
    <w:rsid w:val="008F00AA"/>
    <w:rsid w:val="008F04A4"/>
    <w:rsid w:val="008F11D7"/>
    <w:rsid w:val="008F160D"/>
    <w:rsid w:val="008F1D3B"/>
    <w:rsid w:val="008F21DB"/>
    <w:rsid w:val="008F2692"/>
    <w:rsid w:val="008F26A5"/>
    <w:rsid w:val="008F3026"/>
    <w:rsid w:val="008F30C7"/>
    <w:rsid w:val="008F3139"/>
    <w:rsid w:val="008F34FE"/>
    <w:rsid w:val="008F4F58"/>
    <w:rsid w:val="008F7298"/>
    <w:rsid w:val="008F75C2"/>
    <w:rsid w:val="008F75D9"/>
    <w:rsid w:val="008F770F"/>
    <w:rsid w:val="008F79FA"/>
    <w:rsid w:val="008F7A38"/>
    <w:rsid w:val="008F7FBB"/>
    <w:rsid w:val="0090020C"/>
    <w:rsid w:val="009010F8"/>
    <w:rsid w:val="0090161D"/>
    <w:rsid w:val="0090213A"/>
    <w:rsid w:val="00902E4B"/>
    <w:rsid w:val="0090381A"/>
    <w:rsid w:val="00905B84"/>
    <w:rsid w:val="00906234"/>
    <w:rsid w:val="00906250"/>
    <w:rsid w:val="00907EBE"/>
    <w:rsid w:val="009108B0"/>
    <w:rsid w:val="009118E8"/>
    <w:rsid w:val="00911F51"/>
    <w:rsid w:val="009123DA"/>
    <w:rsid w:val="00913625"/>
    <w:rsid w:val="00913C73"/>
    <w:rsid w:val="00914127"/>
    <w:rsid w:val="00914330"/>
    <w:rsid w:val="00914394"/>
    <w:rsid w:val="0091532F"/>
    <w:rsid w:val="00915458"/>
    <w:rsid w:val="00916914"/>
    <w:rsid w:val="00917372"/>
    <w:rsid w:val="00917621"/>
    <w:rsid w:val="00920BE5"/>
    <w:rsid w:val="00921438"/>
    <w:rsid w:val="00922C3C"/>
    <w:rsid w:val="00922E1E"/>
    <w:rsid w:val="00923903"/>
    <w:rsid w:val="00924042"/>
    <w:rsid w:val="0092404F"/>
    <w:rsid w:val="00924E22"/>
    <w:rsid w:val="00925B58"/>
    <w:rsid w:val="00925D35"/>
    <w:rsid w:val="00926847"/>
    <w:rsid w:val="009268FE"/>
    <w:rsid w:val="0093028A"/>
    <w:rsid w:val="009304E7"/>
    <w:rsid w:val="00930D1F"/>
    <w:rsid w:val="00931A02"/>
    <w:rsid w:val="00932714"/>
    <w:rsid w:val="009330DA"/>
    <w:rsid w:val="009335FC"/>
    <w:rsid w:val="00933E30"/>
    <w:rsid w:val="009354F6"/>
    <w:rsid w:val="009363BA"/>
    <w:rsid w:val="00936ACA"/>
    <w:rsid w:val="00937B3C"/>
    <w:rsid w:val="009405F2"/>
    <w:rsid w:val="009409C2"/>
    <w:rsid w:val="00942EA9"/>
    <w:rsid w:val="009449C2"/>
    <w:rsid w:val="00944C66"/>
    <w:rsid w:val="00945EC7"/>
    <w:rsid w:val="00946122"/>
    <w:rsid w:val="00946445"/>
    <w:rsid w:val="00946568"/>
    <w:rsid w:val="00947A5C"/>
    <w:rsid w:val="0095071A"/>
    <w:rsid w:val="0095094B"/>
    <w:rsid w:val="009509CE"/>
    <w:rsid w:val="00950E20"/>
    <w:rsid w:val="00950EBA"/>
    <w:rsid w:val="0095186B"/>
    <w:rsid w:val="009525A2"/>
    <w:rsid w:val="009527FC"/>
    <w:rsid w:val="00953321"/>
    <w:rsid w:val="00953709"/>
    <w:rsid w:val="00953892"/>
    <w:rsid w:val="00953EF3"/>
    <w:rsid w:val="009549E9"/>
    <w:rsid w:val="00954E73"/>
    <w:rsid w:val="00954F8B"/>
    <w:rsid w:val="0095500E"/>
    <w:rsid w:val="00955627"/>
    <w:rsid w:val="009557A7"/>
    <w:rsid w:val="009564B0"/>
    <w:rsid w:val="00957AC8"/>
    <w:rsid w:val="00957E80"/>
    <w:rsid w:val="009604D7"/>
    <w:rsid w:val="00960A17"/>
    <w:rsid w:val="0096151A"/>
    <w:rsid w:val="0096164E"/>
    <w:rsid w:val="00961E13"/>
    <w:rsid w:val="00963609"/>
    <w:rsid w:val="009647AC"/>
    <w:rsid w:val="00964FCB"/>
    <w:rsid w:val="00965015"/>
    <w:rsid w:val="00965310"/>
    <w:rsid w:val="00965C16"/>
    <w:rsid w:val="0097087D"/>
    <w:rsid w:val="00970B06"/>
    <w:rsid w:val="00971258"/>
    <w:rsid w:val="00971812"/>
    <w:rsid w:val="00971B90"/>
    <w:rsid w:val="00971DBD"/>
    <w:rsid w:val="00972007"/>
    <w:rsid w:val="00972457"/>
    <w:rsid w:val="00972CCA"/>
    <w:rsid w:val="00973B8C"/>
    <w:rsid w:val="009743A6"/>
    <w:rsid w:val="00974430"/>
    <w:rsid w:val="00974CA2"/>
    <w:rsid w:val="00974CAF"/>
    <w:rsid w:val="009756EF"/>
    <w:rsid w:val="0097609B"/>
    <w:rsid w:val="00976D0A"/>
    <w:rsid w:val="009771E5"/>
    <w:rsid w:val="00977441"/>
    <w:rsid w:val="00977E96"/>
    <w:rsid w:val="00977F81"/>
    <w:rsid w:val="00980049"/>
    <w:rsid w:val="009805B8"/>
    <w:rsid w:val="0098137C"/>
    <w:rsid w:val="0098161B"/>
    <w:rsid w:val="00982497"/>
    <w:rsid w:val="00982578"/>
    <w:rsid w:val="00983706"/>
    <w:rsid w:val="009837A5"/>
    <w:rsid w:val="0098397A"/>
    <w:rsid w:val="00983BD7"/>
    <w:rsid w:val="00983D0F"/>
    <w:rsid w:val="00983EAF"/>
    <w:rsid w:val="009843D6"/>
    <w:rsid w:val="00984FD7"/>
    <w:rsid w:val="0098649A"/>
    <w:rsid w:val="009871D5"/>
    <w:rsid w:val="00987501"/>
    <w:rsid w:val="00990495"/>
    <w:rsid w:val="009904E7"/>
    <w:rsid w:val="00990AD4"/>
    <w:rsid w:val="00990C81"/>
    <w:rsid w:val="00992134"/>
    <w:rsid w:val="00993D95"/>
    <w:rsid w:val="00994109"/>
    <w:rsid w:val="0099423B"/>
    <w:rsid w:val="00994B35"/>
    <w:rsid w:val="00995D64"/>
    <w:rsid w:val="009968D4"/>
    <w:rsid w:val="00997405"/>
    <w:rsid w:val="009974DC"/>
    <w:rsid w:val="009976DB"/>
    <w:rsid w:val="009A0CB2"/>
    <w:rsid w:val="009A1BC2"/>
    <w:rsid w:val="009A2190"/>
    <w:rsid w:val="009A2367"/>
    <w:rsid w:val="009A2F0B"/>
    <w:rsid w:val="009A4BD0"/>
    <w:rsid w:val="009A5FEB"/>
    <w:rsid w:val="009A628B"/>
    <w:rsid w:val="009A667D"/>
    <w:rsid w:val="009A6EDE"/>
    <w:rsid w:val="009A6F13"/>
    <w:rsid w:val="009B0442"/>
    <w:rsid w:val="009B0C7C"/>
    <w:rsid w:val="009B1016"/>
    <w:rsid w:val="009B10CC"/>
    <w:rsid w:val="009B115C"/>
    <w:rsid w:val="009B1991"/>
    <w:rsid w:val="009B19AE"/>
    <w:rsid w:val="009B24C6"/>
    <w:rsid w:val="009B3977"/>
    <w:rsid w:val="009B3D5A"/>
    <w:rsid w:val="009B45E7"/>
    <w:rsid w:val="009B47BE"/>
    <w:rsid w:val="009B6E74"/>
    <w:rsid w:val="009B7388"/>
    <w:rsid w:val="009B7400"/>
    <w:rsid w:val="009B74F1"/>
    <w:rsid w:val="009B79D4"/>
    <w:rsid w:val="009C1A55"/>
    <w:rsid w:val="009C1D43"/>
    <w:rsid w:val="009C28FB"/>
    <w:rsid w:val="009C3331"/>
    <w:rsid w:val="009C3F6A"/>
    <w:rsid w:val="009C4EFD"/>
    <w:rsid w:val="009C4F72"/>
    <w:rsid w:val="009C5E5D"/>
    <w:rsid w:val="009C6005"/>
    <w:rsid w:val="009C686A"/>
    <w:rsid w:val="009C6D8A"/>
    <w:rsid w:val="009C714C"/>
    <w:rsid w:val="009C7870"/>
    <w:rsid w:val="009C7BFE"/>
    <w:rsid w:val="009C7CA9"/>
    <w:rsid w:val="009D02FE"/>
    <w:rsid w:val="009D07A8"/>
    <w:rsid w:val="009D0D23"/>
    <w:rsid w:val="009D0E32"/>
    <w:rsid w:val="009D1AF4"/>
    <w:rsid w:val="009D202A"/>
    <w:rsid w:val="009D21E0"/>
    <w:rsid w:val="009D2361"/>
    <w:rsid w:val="009D2749"/>
    <w:rsid w:val="009D2BC3"/>
    <w:rsid w:val="009D3CDD"/>
    <w:rsid w:val="009D5176"/>
    <w:rsid w:val="009D51B1"/>
    <w:rsid w:val="009D6704"/>
    <w:rsid w:val="009D6964"/>
    <w:rsid w:val="009D6C8B"/>
    <w:rsid w:val="009D6EE8"/>
    <w:rsid w:val="009D7F2A"/>
    <w:rsid w:val="009E00E6"/>
    <w:rsid w:val="009E04A9"/>
    <w:rsid w:val="009E14BC"/>
    <w:rsid w:val="009E1531"/>
    <w:rsid w:val="009E197F"/>
    <w:rsid w:val="009E1D7E"/>
    <w:rsid w:val="009E2412"/>
    <w:rsid w:val="009E25F4"/>
    <w:rsid w:val="009E3082"/>
    <w:rsid w:val="009E396B"/>
    <w:rsid w:val="009E40C6"/>
    <w:rsid w:val="009E41B6"/>
    <w:rsid w:val="009E4732"/>
    <w:rsid w:val="009E5170"/>
    <w:rsid w:val="009E63B5"/>
    <w:rsid w:val="009E6974"/>
    <w:rsid w:val="009E6A29"/>
    <w:rsid w:val="009E6BCA"/>
    <w:rsid w:val="009E7560"/>
    <w:rsid w:val="009E7825"/>
    <w:rsid w:val="009F0100"/>
    <w:rsid w:val="009F035F"/>
    <w:rsid w:val="009F0BE1"/>
    <w:rsid w:val="009F123A"/>
    <w:rsid w:val="009F1F9D"/>
    <w:rsid w:val="009F223F"/>
    <w:rsid w:val="009F2C9E"/>
    <w:rsid w:val="009F30FC"/>
    <w:rsid w:val="009F344B"/>
    <w:rsid w:val="009F3ADD"/>
    <w:rsid w:val="009F3CAD"/>
    <w:rsid w:val="009F3CF8"/>
    <w:rsid w:val="009F4541"/>
    <w:rsid w:val="009F45D1"/>
    <w:rsid w:val="009F501A"/>
    <w:rsid w:val="009F59F2"/>
    <w:rsid w:val="009F6667"/>
    <w:rsid w:val="00A002BF"/>
    <w:rsid w:val="00A003BC"/>
    <w:rsid w:val="00A005D2"/>
    <w:rsid w:val="00A00B1A"/>
    <w:rsid w:val="00A00E32"/>
    <w:rsid w:val="00A013B5"/>
    <w:rsid w:val="00A014FC"/>
    <w:rsid w:val="00A01C47"/>
    <w:rsid w:val="00A02873"/>
    <w:rsid w:val="00A02EB3"/>
    <w:rsid w:val="00A0309F"/>
    <w:rsid w:val="00A030D4"/>
    <w:rsid w:val="00A039E4"/>
    <w:rsid w:val="00A041CC"/>
    <w:rsid w:val="00A04850"/>
    <w:rsid w:val="00A04EFC"/>
    <w:rsid w:val="00A0525B"/>
    <w:rsid w:val="00A05CDB"/>
    <w:rsid w:val="00A07273"/>
    <w:rsid w:val="00A07AC6"/>
    <w:rsid w:val="00A10117"/>
    <w:rsid w:val="00A107B2"/>
    <w:rsid w:val="00A10C5A"/>
    <w:rsid w:val="00A10F4B"/>
    <w:rsid w:val="00A124F3"/>
    <w:rsid w:val="00A1260A"/>
    <w:rsid w:val="00A1273F"/>
    <w:rsid w:val="00A135C9"/>
    <w:rsid w:val="00A13F09"/>
    <w:rsid w:val="00A151AD"/>
    <w:rsid w:val="00A152A5"/>
    <w:rsid w:val="00A162ED"/>
    <w:rsid w:val="00A172C0"/>
    <w:rsid w:val="00A173F8"/>
    <w:rsid w:val="00A17419"/>
    <w:rsid w:val="00A17E1D"/>
    <w:rsid w:val="00A17E40"/>
    <w:rsid w:val="00A20368"/>
    <w:rsid w:val="00A20479"/>
    <w:rsid w:val="00A20CB9"/>
    <w:rsid w:val="00A215BE"/>
    <w:rsid w:val="00A2210E"/>
    <w:rsid w:val="00A22F35"/>
    <w:rsid w:val="00A23BFC"/>
    <w:rsid w:val="00A24C56"/>
    <w:rsid w:val="00A25174"/>
    <w:rsid w:val="00A257AB"/>
    <w:rsid w:val="00A26A39"/>
    <w:rsid w:val="00A27014"/>
    <w:rsid w:val="00A30193"/>
    <w:rsid w:val="00A30A3F"/>
    <w:rsid w:val="00A313EE"/>
    <w:rsid w:val="00A31A88"/>
    <w:rsid w:val="00A31F02"/>
    <w:rsid w:val="00A32465"/>
    <w:rsid w:val="00A32ACC"/>
    <w:rsid w:val="00A32E6E"/>
    <w:rsid w:val="00A33158"/>
    <w:rsid w:val="00A33DF5"/>
    <w:rsid w:val="00A33E34"/>
    <w:rsid w:val="00A34C29"/>
    <w:rsid w:val="00A36AFB"/>
    <w:rsid w:val="00A372AD"/>
    <w:rsid w:val="00A37455"/>
    <w:rsid w:val="00A37FEA"/>
    <w:rsid w:val="00A40D9C"/>
    <w:rsid w:val="00A40DD9"/>
    <w:rsid w:val="00A40E0E"/>
    <w:rsid w:val="00A417EF"/>
    <w:rsid w:val="00A41AEE"/>
    <w:rsid w:val="00A41ED7"/>
    <w:rsid w:val="00A42B7F"/>
    <w:rsid w:val="00A42D98"/>
    <w:rsid w:val="00A42F6E"/>
    <w:rsid w:val="00A4378B"/>
    <w:rsid w:val="00A439B9"/>
    <w:rsid w:val="00A4412D"/>
    <w:rsid w:val="00A442AF"/>
    <w:rsid w:val="00A4446C"/>
    <w:rsid w:val="00A44687"/>
    <w:rsid w:val="00A44C4F"/>
    <w:rsid w:val="00A44E1B"/>
    <w:rsid w:val="00A45409"/>
    <w:rsid w:val="00A458FF"/>
    <w:rsid w:val="00A4686E"/>
    <w:rsid w:val="00A4699B"/>
    <w:rsid w:val="00A46E76"/>
    <w:rsid w:val="00A46E88"/>
    <w:rsid w:val="00A4750A"/>
    <w:rsid w:val="00A50469"/>
    <w:rsid w:val="00A513DB"/>
    <w:rsid w:val="00A51CBD"/>
    <w:rsid w:val="00A5200D"/>
    <w:rsid w:val="00A5294D"/>
    <w:rsid w:val="00A52DB7"/>
    <w:rsid w:val="00A52F7C"/>
    <w:rsid w:val="00A532D7"/>
    <w:rsid w:val="00A5350F"/>
    <w:rsid w:val="00A54D4B"/>
    <w:rsid w:val="00A55182"/>
    <w:rsid w:val="00A5545F"/>
    <w:rsid w:val="00A5575F"/>
    <w:rsid w:val="00A55B98"/>
    <w:rsid w:val="00A56249"/>
    <w:rsid w:val="00A5636A"/>
    <w:rsid w:val="00A568FF"/>
    <w:rsid w:val="00A56D33"/>
    <w:rsid w:val="00A56D75"/>
    <w:rsid w:val="00A5706F"/>
    <w:rsid w:val="00A57C37"/>
    <w:rsid w:val="00A61AE6"/>
    <w:rsid w:val="00A6236A"/>
    <w:rsid w:val="00A626A6"/>
    <w:rsid w:val="00A6379E"/>
    <w:rsid w:val="00A64299"/>
    <w:rsid w:val="00A65110"/>
    <w:rsid w:val="00A662F7"/>
    <w:rsid w:val="00A66A7B"/>
    <w:rsid w:val="00A67141"/>
    <w:rsid w:val="00A67D02"/>
    <w:rsid w:val="00A701BB"/>
    <w:rsid w:val="00A70280"/>
    <w:rsid w:val="00A70858"/>
    <w:rsid w:val="00A7096B"/>
    <w:rsid w:val="00A7110D"/>
    <w:rsid w:val="00A71E32"/>
    <w:rsid w:val="00A720AD"/>
    <w:rsid w:val="00A72504"/>
    <w:rsid w:val="00A727EE"/>
    <w:rsid w:val="00A7309B"/>
    <w:rsid w:val="00A73560"/>
    <w:rsid w:val="00A737DA"/>
    <w:rsid w:val="00A744CF"/>
    <w:rsid w:val="00A746B3"/>
    <w:rsid w:val="00A75612"/>
    <w:rsid w:val="00A757BD"/>
    <w:rsid w:val="00A76491"/>
    <w:rsid w:val="00A769C7"/>
    <w:rsid w:val="00A76EB4"/>
    <w:rsid w:val="00A7721C"/>
    <w:rsid w:val="00A80A68"/>
    <w:rsid w:val="00A80C0E"/>
    <w:rsid w:val="00A81AE7"/>
    <w:rsid w:val="00A81BE5"/>
    <w:rsid w:val="00A81DB3"/>
    <w:rsid w:val="00A828CA"/>
    <w:rsid w:val="00A82EF6"/>
    <w:rsid w:val="00A8306F"/>
    <w:rsid w:val="00A839DA"/>
    <w:rsid w:val="00A83CC8"/>
    <w:rsid w:val="00A83FC9"/>
    <w:rsid w:val="00A8403D"/>
    <w:rsid w:val="00A84507"/>
    <w:rsid w:val="00A84A21"/>
    <w:rsid w:val="00A84A93"/>
    <w:rsid w:val="00A85064"/>
    <w:rsid w:val="00A8599E"/>
    <w:rsid w:val="00A85D0E"/>
    <w:rsid w:val="00A86008"/>
    <w:rsid w:val="00A86198"/>
    <w:rsid w:val="00A86DF8"/>
    <w:rsid w:val="00A8785B"/>
    <w:rsid w:val="00A902BF"/>
    <w:rsid w:val="00A902E2"/>
    <w:rsid w:val="00A90A89"/>
    <w:rsid w:val="00A957A2"/>
    <w:rsid w:val="00A96693"/>
    <w:rsid w:val="00A968E9"/>
    <w:rsid w:val="00A96A55"/>
    <w:rsid w:val="00A97C3A"/>
    <w:rsid w:val="00A97E06"/>
    <w:rsid w:val="00A97E81"/>
    <w:rsid w:val="00AA131A"/>
    <w:rsid w:val="00AA17A9"/>
    <w:rsid w:val="00AA18A9"/>
    <w:rsid w:val="00AA1A94"/>
    <w:rsid w:val="00AA1F52"/>
    <w:rsid w:val="00AA2179"/>
    <w:rsid w:val="00AA21BF"/>
    <w:rsid w:val="00AA2E35"/>
    <w:rsid w:val="00AA37BF"/>
    <w:rsid w:val="00AA37F4"/>
    <w:rsid w:val="00AA4CC4"/>
    <w:rsid w:val="00AA5545"/>
    <w:rsid w:val="00AA58A6"/>
    <w:rsid w:val="00AA58CB"/>
    <w:rsid w:val="00AA7061"/>
    <w:rsid w:val="00AA70CD"/>
    <w:rsid w:val="00AA7324"/>
    <w:rsid w:val="00AA765D"/>
    <w:rsid w:val="00AB0517"/>
    <w:rsid w:val="00AB0C41"/>
    <w:rsid w:val="00AB0E32"/>
    <w:rsid w:val="00AB113B"/>
    <w:rsid w:val="00AB1C48"/>
    <w:rsid w:val="00AB1E5D"/>
    <w:rsid w:val="00AB22E6"/>
    <w:rsid w:val="00AB3197"/>
    <w:rsid w:val="00AB3539"/>
    <w:rsid w:val="00AB3BDC"/>
    <w:rsid w:val="00AB4B08"/>
    <w:rsid w:val="00AB5A50"/>
    <w:rsid w:val="00AB60CC"/>
    <w:rsid w:val="00AB6EBE"/>
    <w:rsid w:val="00AB7F6A"/>
    <w:rsid w:val="00AC03BD"/>
    <w:rsid w:val="00AC0407"/>
    <w:rsid w:val="00AC0431"/>
    <w:rsid w:val="00AC12BA"/>
    <w:rsid w:val="00AC2140"/>
    <w:rsid w:val="00AC2819"/>
    <w:rsid w:val="00AC2CE7"/>
    <w:rsid w:val="00AC35B0"/>
    <w:rsid w:val="00AC3C6E"/>
    <w:rsid w:val="00AC449C"/>
    <w:rsid w:val="00AC46AD"/>
    <w:rsid w:val="00AC4D8E"/>
    <w:rsid w:val="00AC5D0F"/>
    <w:rsid w:val="00AC6435"/>
    <w:rsid w:val="00AC64A9"/>
    <w:rsid w:val="00AC7A3F"/>
    <w:rsid w:val="00AC7D18"/>
    <w:rsid w:val="00AD08E8"/>
    <w:rsid w:val="00AD1022"/>
    <w:rsid w:val="00AD156F"/>
    <w:rsid w:val="00AD1670"/>
    <w:rsid w:val="00AD1D03"/>
    <w:rsid w:val="00AD1DE1"/>
    <w:rsid w:val="00AD26D7"/>
    <w:rsid w:val="00AD2BA6"/>
    <w:rsid w:val="00AD33C8"/>
    <w:rsid w:val="00AD3C53"/>
    <w:rsid w:val="00AD3C9C"/>
    <w:rsid w:val="00AD3D84"/>
    <w:rsid w:val="00AD418D"/>
    <w:rsid w:val="00AD45A1"/>
    <w:rsid w:val="00AD4636"/>
    <w:rsid w:val="00AD513F"/>
    <w:rsid w:val="00AD5C98"/>
    <w:rsid w:val="00AD6140"/>
    <w:rsid w:val="00AD669F"/>
    <w:rsid w:val="00AD6E38"/>
    <w:rsid w:val="00AD76C3"/>
    <w:rsid w:val="00AD7792"/>
    <w:rsid w:val="00AE0648"/>
    <w:rsid w:val="00AE07B4"/>
    <w:rsid w:val="00AE095C"/>
    <w:rsid w:val="00AE0B00"/>
    <w:rsid w:val="00AE0CEE"/>
    <w:rsid w:val="00AE2395"/>
    <w:rsid w:val="00AE28D7"/>
    <w:rsid w:val="00AE2BEB"/>
    <w:rsid w:val="00AE32E8"/>
    <w:rsid w:val="00AE3641"/>
    <w:rsid w:val="00AE4358"/>
    <w:rsid w:val="00AE4555"/>
    <w:rsid w:val="00AE4BD0"/>
    <w:rsid w:val="00AE4BD7"/>
    <w:rsid w:val="00AE5462"/>
    <w:rsid w:val="00AE5C28"/>
    <w:rsid w:val="00AE6702"/>
    <w:rsid w:val="00AF00E5"/>
    <w:rsid w:val="00AF0DA7"/>
    <w:rsid w:val="00AF1367"/>
    <w:rsid w:val="00AF1412"/>
    <w:rsid w:val="00AF18FA"/>
    <w:rsid w:val="00AF2299"/>
    <w:rsid w:val="00AF22AB"/>
    <w:rsid w:val="00AF2314"/>
    <w:rsid w:val="00AF28DD"/>
    <w:rsid w:val="00AF3C11"/>
    <w:rsid w:val="00AF4787"/>
    <w:rsid w:val="00AF5726"/>
    <w:rsid w:val="00AF5F99"/>
    <w:rsid w:val="00AF6C9E"/>
    <w:rsid w:val="00AF734E"/>
    <w:rsid w:val="00B00E4F"/>
    <w:rsid w:val="00B01ABF"/>
    <w:rsid w:val="00B01EC1"/>
    <w:rsid w:val="00B027FD"/>
    <w:rsid w:val="00B03149"/>
    <w:rsid w:val="00B04020"/>
    <w:rsid w:val="00B04879"/>
    <w:rsid w:val="00B04D87"/>
    <w:rsid w:val="00B05480"/>
    <w:rsid w:val="00B05D92"/>
    <w:rsid w:val="00B06110"/>
    <w:rsid w:val="00B065C3"/>
    <w:rsid w:val="00B10D7A"/>
    <w:rsid w:val="00B11239"/>
    <w:rsid w:val="00B12719"/>
    <w:rsid w:val="00B12BA0"/>
    <w:rsid w:val="00B12D74"/>
    <w:rsid w:val="00B1397A"/>
    <w:rsid w:val="00B13A77"/>
    <w:rsid w:val="00B13B24"/>
    <w:rsid w:val="00B13B5E"/>
    <w:rsid w:val="00B15521"/>
    <w:rsid w:val="00B16F87"/>
    <w:rsid w:val="00B175F5"/>
    <w:rsid w:val="00B20B1D"/>
    <w:rsid w:val="00B21663"/>
    <w:rsid w:val="00B21E2E"/>
    <w:rsid w:val="00B21F7C"/>
    <w:rsid w:val="00B22453"/>
    <w:rsid w:val="00B225FB"/>
    <w:rsid w:val="00B2271F"/>
    <w:rsid w:val="00B2290D"/>
    <w:rsid w:val="00B22B10"/>
    <w:rsid w:val="00B23179"/>
    <w:rsid w:val="00B231A3"/>
    <w:rsid w:val="00B236E2"/>
    <w:rsid w:val="00B256B8"/>
    <w:rsid w:val="00B25705"/>
    <w:rsid w:val="00B2664B"/>
    <w:rsid w:val="00B26699"/>
    <w:rsid w:val="00B27532"/>
    <w:rsid w:val="00B276BA"/>
    <w:rsid w:val="00B27C92"/>
    <w:rsid w:val="00B27FD2"/>
    <w:rsid w:val="00B300CD"/>
    <w:rsid w:val="00B3079E"/>
    <w:rsid w:val="00B323EA"/>
    <w:rsid w:val="00B32B24"/>
    <w:rsid w:val="00B32F3F"/>
    <w:rsid w:val="00B335E3"/>
    <w:rsid w:val="00B3379B"/>
    <w:rsid w:val="00B33A4D"/>
    <w:rsid w:val="00B3518A"/>
    <w:rsid w:val="00B3570C"/>
    <w:rsid w:val="00B35DD8"/>
    <w:rsid w:val="00B36165"/>
    <w:rsid w:val="00B36232"/>
    <w:rsid w:val="00B3637A"/>
    <w:rsid w:val="00B36DE3"/>
    <w:rsid w:val="00B37992"/>
    <w:rsid w:val="00B37D5A"/>
    <w:rsid w:val="00B4062D"/>
    <w:rsid w:val="00B40674"/>
    <w:rsid w:val="00B40B8A"/>
    <w:rsid w:val="00B4123B"/>
    <w:rsid w:val="00B41720"/>
    <w:rsid w:val="00B42C15"/>
    <w:rsid w:val="00B43D38"/>
    <w:rsid w:val="00B45503"/>
    <w:rsid w:val="00B46426"/>
    <w:rsid w:val="00B46A2B"/>
    <w:rsid w:val="00B46BDD"/>
    <w:rsid w:val="00B4795F"/>
    <w:rsid w:val="00B50229"/>
    <w:rsid w:val="00B50522"/>
    <w:rsid w:val="00B513BC"/>
    <w:rsid w:val="00B55972"/>
    <w:rsid w:val="00B55C23"/>
    <w:rsid w:val="00B55D82"/>
    <w:rsid w:val="00B55FF6"/>
    <w:rsid w:val="00B604F7"/>
    <w:rsid w:val="00B60FB3"/>
    <w:rsid w:val="00B613D0"/>
    <w:rsid w:val="00B61755"/>
    <w:rsid w:val="00B61F1A"/>
    <w:rsid w:val="00B626FF"/>
    <w:rsid w:val="00B62916"/>
    <w:rsid w:val="00B62961"/>
    <w:rsid w:val="00B63452"/>
    <w:rsid w:val="00B65CE8"/>
    <w:rsid w:val="00B65D5D"/>
    <w:rsid w:val="00B67125"/>
    <w:rsid w:val="00B673A2"/>
    <w:rsid w:val="00B67AFD"/>
    <w:rsid w:val="00B67D5A"/>
    <w:rsid w:val="00B70389"/>
    <w:rsid w:val="00B7039C"/>
    <w:rsid w:val="00B70513"/>
    <w:rsid w:val="00B70809"/>
    <w:rsid w:val="00B71623"/>
    <w:rsid w:val="00B71AF1"/>
    <w:rsid w:val="00B71C81"/>
    <w:rsid w:val="00B71C96"/>
    <w:rsid w:val="00B7211A"/>
    <w:rsid w:val="00B72203"/>
    <w:rsid w:val="00B724AA"/>
    <w:rsid w:val="00B72A90"/>
    <w:rsid w:val="00B73196"/>
    <w:rsid w:val="00B7344C"/>
    <w:rsid w:val="00B745B1"/>
    <w:rsid w:val="00B74B0C"/>
    <w:rsid w:val="00B7561C"/>
    <w:rsid w:val="00B75E73"/>
    <w:rsid w:val="00B76566"/>
    <w:rsid w:val="00B76E8E"/>
    <w:rsid w:val="00B77961"/>
    <w:rsid w:val="00B8003B"/>
    <w:rsid w:val="00B824A4"/>
    <w:rsid w:val="00B82C1A"/>
    <w:rsid w:val="00B83472"/>
    <w:rsid w:val="00B83B66"/>
    <w:rsid w:val="00B8416A"/>
    <w:rsid w:val="00B84D0F"/>
    <w:rsid w:val="00B85736"/>
    <w:rsid w:val="00B8672D"/>
    <w:rsid w:val="00B867BE"/>
    <w:rsid w:val="00B869E9"/>
    <w:rsid w:val="00B87243"/>
    <w:rsid w:val="00B87F7C"/>
    <w:rsid w:val="00B90A75"/>
    <w:rsid w:val="00B91D01"/>
    <w:rsid w:val="00B93AEF"/>
    <w:rsid w:val="00B93B5B"/>
    <w:rsid w:val="00B93E0A"/>
    <w:rsid w:val="00B93EFF"/>
    <w:rsid w:val="00B954AC"/>
    <w:rsid w:val="00B957EC"/>
    <w:rsid w:val="00B96AF1"/>
    <w:rsid w:val="00B96D61"/>
    <w:rsid w:val="00B97BC6"/>
    <w:rsid w:val="00BA002C"/>
    <w:rsid w:val="00BA038A"/>
    <w:rsid w:val="00BA1C63"/>
    <w:rsid w:val="00BA1D81"/>
    <w:rsid w:val="00BA3FBD"/>
    <w:rsid w:val="00BA4C88"/>
    <w:rsid w:val="00BA58C9"/>
    <w:rsid w:val="00BA5DAD"/>
    <w:rsid w:val="00BA5F8C"/>
    <w:rsid w:val="00BA657E"/>
    <w:rsid w:val="00BA672D"/>
    <w:rsid w:val="00BA7D95"/>
    <w:rsid w:val="00BA7E09"/>
    <w:rsid w:val="00BB0919"/>
    <w:rsid w:val="00BB18B7"/>
    <w:rsid w:val="00BB1DFC"/>
    <w:rsid w:val="00BB1E5F"/>
    <w:rsid w:val="00BB2285"/>
    <w:rsid w:val="00BB237C"/>
    <w:rsid w:val="00BB24FF"/>
    <w:rsid w:val="00BB2E13"/>
    <w:rsid w:val="00BB379F"/>
    <w:rsid w:val="00BB39FB"/>
    <w:rsid w:val="00BB3BB2"/>
    <w:rsid w:val="00BB3E3C"/>
    <w:rsid w:val="00BB4597"/>
    <w:rsid w:val="00BB4DE5"/>
    <w:rsid w:val="00BB6264"/>
    <w:rsid w:val="00BB7941"/>
    <w:rsid w:val="00BB7EB8"/>
    <w:rsid w:val="00BC172C"/>
    <w:rsid w:val="00BC1A49"/>
    <w:rsid w:val="00BC1C67"/>
    <w:rsid w:val="00BC2473"/>
    <w:rsid w:val="00BC2C91"/>
    <w:rsid w:val="00BC30BD"/>
    <w:rsid w:val="00BC3579"/>
    <w:rsid w:val="00BC375C"/>
    <w:rsid w:val="00BC3B96"/>
    <w:rsid w:val="00BC4AAF"/>
    <w:rsid w:val="00BC53A3"/>
    <w:rsid w:val="00BC54AE"/>
    <w:rsid w:val="00BC579E"/>
    <w:rsid w:val="00BC621F"/>
    <w:rsid w:val="00BC6760"/>
    <w:rsid w:val="00BC725E"/>
    <w:rsid w:val="00BC7BE4"/>
    <w:rsid w:val="00BD0165"/>
    <w:rsid w:val="00BD025E"/>
    <w:rsid w:val="00BD0C69"/>
    <w:rsid w:val="00BD1921"/>
    <w:rsid w:val="00BD27DE"/>
    <w:rsid w:val="00BD2829"/>
    <w:rsid w:val="00BD2E72"/>
    <w:rsid w:val="00BD3316"/>
    <w:rsid w:val="00BD335F"/>
    <w:rsid w:val="00BD38A3"/>
    <w:rsid w:val="00BD4180"/>
    <w:rsid w:val="00BD4192"/>
    <w:rsid w:val="00BD41AE"/>
    <w:rsid w:val="00BD51BE"/>
    <w:rsid w:val="00BD57A9"/>
    <w:rsid w:val="00BD5C56"/>
    <w:rsid w:val="00BD6775"/>
    <w:rsid w:val="00BE06F9"/>
    <w:rsid w:val="00BE0849"/>
    <w:rsid w:val="00BE112B"/>
    <w:rsid w:val="00BE2285"/>
    <w:rsid w:val="00BE25BF"/>
    <w:rsid w:val="00BE340A"/>
    <w:rsid w:val="00BE43F2"/>
    <w:rsid w:val="00BE44C0"/>
    <w:rsid w:val="00BE471D"/>
    <w:rsid w:val="00BE496A"/>
    <w:rsid w:val="00BE56DF"/>
    <w:rsid w:val="00BE59CA"/>
    <w:rsid w:val="00BE684A"/>
    <w:rsid w:val="00BE6DB2"/>
    <w:rsid w:val="00BE7642"/>
    <w:rsid w:val="00BE787A"/>
    <w:rsid w:val="00BE7EFD"/>
    <w:rsid w:val="00BF0524"/>
    <w:rsid w:val="00BF1D2F"/>
    <w:rsid w:val="00BF26A6"/>
    <w:rsid w:val="00BF2ED4"/>
    <w:rsid w:val="00BF3178"/>
    <w:rsid w:val="00BF3C89"/>
    <w:rsid w:val="00BF49B7"/>
    <w:rsid w:val="00BF52C1"/>
    <w:rsid w:val="00BF6189"/>
    <w:rsid w:val="00BF6888"/>
    <w:rsid w:val="00BF6CD5"/>
    <w:rsid w:val="00BF6E41"/>
    <w:rsid w:val="00BF74E4"/>
    <w:rsid w:val="00C001CE"/>
    <w:rsid w:val="00C0055C"/>
    <w:rsid w:val="00C005EE"/>
    <w:rsid w:val="00C00967"/>
    <w:rsid w:val="00C00B2D"/>
    <w:rsid w:val="00C01045"/>
    <w:rsid w:val="00C02275"/>
    <w:rsid w:val="00C025F7"/>
    <w:rsid w:val="00C02A0A"/>
    <w:rsid w:val="00C02EED"/>
    <w:rsid w:val="00C0396A"/>
    <w:rsid w:val="00C04040"/>
    <w:rsid w:val="00C04A55"/>
    <w:rsid w:val="00C053A2"/>
    <w:rsid w:val="00C05B6C"/>
    <w:rsid w:val="00C05CFD"/>
    <w:rsid w:val="00C06A48"/>
    <w:rsid w:val="00C10099"/>
    <w:rsid w:val="00C105D6"/>
    <w:rsid w:val="00C1064C"/>
    <w:rsid w:val="00C10C3C"/>
    <w:rsid w:val="00C11157"/>
    <w:rsid w:val="00C112E7"/>
    <w:rsid w:val="00C1135D"/>
    <w:rsid w:val="00C11600"/>
    <w:rsid w:val="00C13354"/>
    <w:rsid w:val="00C13755"/>
    <w:rsid w:val="00C138EC"/>
    <w:rsid w:val="00C150CF"/>
    <w:rsid w:val="00C15292"/>
    <w:rsid w:val="00C153FA"/>
    <w:rsid w:val="00C16ADD"/>
    <w:rsid w:val="00C16BB4"/>
    <w:rsid w:val="00C209C3"/>
    <w:rsid w:val="00C21588"/>
    <w:rsid w:val="00C22084"/>
    <w:rsid w:val="00C22D6C"/>
    <w:rsid w:val="00C22EF3"/>
    <w:rsid w:val="00C24354"/>
    <w:rsid w:val="00C244B8"/>
    <w:rsid w:val="00C24617"/>
    <w:rsid w:val="00C2518F"/>
    <w:rsid w:val="00C257FC"/>
    <w:rsid w:val="00C25B34"/>
    <w:rsid w:val="00C30009"/>
    <w:rsid w:val="00C301F0"/>
    <w:rsid w:val="00C30427"/>
    <w:rsid w:val="00C30E2A"/>
    <w:rsid w:val="00C3154F"/>
    <w:rsid w:val="00C31693"/>
    <w:rsid w:val="00C316C5"/>
    <w:rsid w:val="00C3206E"/>
    <w:rsid w:val="00C33342"/>
    <w:rsid w:val="00C33E25"/>
    <w:rsid w:val="00C34B02"/>
    <w:rsid w:val="00C34FF3"/>
    <w:rsid w:val="00C3531B"/>
    <w:rsid w:val="00C35584"/>
    <w:rsid w:val="00C35EAF"/>
    <w:rsid w:val="00C361A3"/>
    <w:rsid w:val="00C366F7"/>
    <w:rsid w:val="00C36FF4"/>
    <w:rsid w:val="00C3733B"/>
    <w:rsid w:val="00C37C7C"/>
    <w:rsid w:val="00C400BA"/>
    <w:rsid w:val="00C414B6"/>
    <w:rsid w:val="00C41BCE"/>
    <w:rsid w:val="00C428A6"/>
    <w:rsid w:val="00C42BE4"/>
    <w:rsid w:val="00C42BE9"/>
    <w:rsid w:val="00C4345B"/>
    <w:rsid w:val="00C438EF"/>
    <w:rsid w:val="00C444FC"/>
    <w:rsid w:val="00C46148"/>
    <w:rsid w:val="00C463BD"/>
    <w:rsid w:val="00C46D8F"/>
    <w:rsid w:val="00C47438"/>
    <w:rsid w:val="00C476C2"/>
    <w:rsid w:val="00C47BF9"/>
    <w:rsid w:val="00C5008B"/>
    <w:rsid w:val="00C5072B"/>
    <w:rsid w:val="00C51584"/>
    <w:rsid w:val="00C516EA"/>
    <w:rsid w:val="00C520CC"/>
    <w:rsid w:val="00C534AF"/>
    <w:rsid w:val="00C53E20"/>
    <w:rsid w:val="00C54BB5"/>
    <w:rsid w:val="00C551A5"/>
    <w:rsid w:val="00C553F8"/>
    <w:rsid w:val="00C55931"/>
    <w:rsid w:val="00C56D54"/>
    <w:rsid w:val="00C57D34"/>
    <w:rsid w:val="00C60041"/>
    <w:rsid w:val="00C60E7F"/>
    <w:rsid w:val="00C60E9D"/>
    <w:rsid w:val="00C623BD"/>
    <w:rsid w:val="00C62AE1"/>
    <w:rsid w:val="00C63380"/>
    <w:rsid w:val="00C6342A"/>
    <w:rsid w:val="00C63D54"/>
    <w:rsid w:val="00C654F7"/>
    <w:rsid w:val="00C65E81"/>
    <w:rsid w:val="00C661A2"/>
    <w:rsid w:val="00C664A2"/>
    <w:rsid w:val="00C66AAF"/>
    <w:rsid w:val="00C67B49"/>
    <w:rsid w:val="00C67E6B"/>
    <w:rsid w:val="00C70E88"/>
    <w:rsid w:val="00C72CEC"/>
    <w:rsid w:val="00C73EA9"/>
    <w:rsid w:val="00C73F69"/>
    <w:rsid w:val="00C7469D"/>
    <w:rsid w:val="00C74EDE"/>
    <w:rsid w:val="00C75BE3"/>
    <w:rsid w:val="00C768A2"/>
    <w:rsid w:val="00C76984"/>
    <w:rsid w:val="00C77019"/>
    <w:rsid w:val="00C77315"/>
    <w:rsid w:val="00C775C1"/>
    <w:rsid w:val="00C80761"/>
    <w:rsid w:val="00C80875"/>
    <w:rsid w:val="00C8119A"/>
    <w:rsid w:val="00C817C9"/>
    <w:rsid w:val="00C81806"/>
    <w:rsid w:val="00C81EFC"/>
    <w:rsid w:val="00C81F1F"/>
    <w:rsid w:val="00C822AB"/>
    <w:rsid w:val="00C8237D"/>
    <w:rsid w:val="00C824E1"/>
    <w:rsid w:val="00C83119"/>
    <w:rsid w:val="00C833C7"/>
    <w:rsid w:val="00C83956"/>
    <w:rsid w:val="00C83B0A"/>
    <w:rsid w:val="00C83D67"/>
    <w:rsid w:val="00C843F2"/>
    <w:rsid w:val="00C852AF"/>
    <w:rsid w:val="00C85A4F"/>
    <w:rsid w:val="00C85F5B"/>
    <w:rsid w:val="00C86FCD"/>
    <w:rsid w:val="00C871FF"/>
    <w:rsid w:val="00C8722D"/>
    <w:rsid w:val="00C90110"/>
    <w:rsid w:val="00C903B2"/>
    <w:rsid w:val="00C9119D"/>
    <w:rsid w:val="00C911BB"/>
    <w:rsid w:val="00C916EF"/>
    <w:rsid w:val="00C919C9"/>
    <w:rsid w:val="00C91BEC"/>
    <w:rsid w:val="00C91E18"/>
    <w:rsid w:val="00C939BD"/>
    <w:rsid w:val="00C93C94"/>
    <w:rsid w:val="00C94ADC"/>
    <w:rsid w:val="00C94C32"/>
    <w:rsid w:val="00C95BE4"/>
    <w:rsid w:val="00C96DF9"/>
    <w:rsid w:val="00C9763D"/>
    <w:rsid w:val="00CA006C"/>
    <w:rsid w:val="00CA0C29"/>
    <w:rsid w:val="00CA0D43"/>
    <w:rsid w:val="00CA1A1C"/>
    <w:rsid w:val="00CA2271"/>
    <w:rsid w:val="00CA255E"/>
    <w:rsid w:val="00CA29F1"/>
    <w:rsid w:val="00CA3124"/>
    <w:rsid w:val="00CA32F6"/>
    <w:rsid w:val="00CA3CB5"/>
    <w:rsid w:val="00CA4466"/>
    <w:rsid w:val="00CA5A5D"/>
    <w:rsid w:val="00CA5AA4"/>
    <w:rsid w:val="00CA6301"/>
    <w:rsid w:val="00CA66F9"/>
    <w:rsid w:val="00CA6919"/>
    <w:rsid w:val="00CA6DBC"/>
    <w:rsid w:val="00CB151C"/>
    <w:rsid w:val="00CB18E6"/>
    <w:rsid w:val="00CB1F12"/>
    <w:rsid w:val="00CB1FB7"/>
    <w:rsid w:val="00CB22FA"/>
    <w:rsid w:val="00CB4F6C"/>
    <w:rsid w:val="00CB55AC"/>
    <w:rsid w:val="00CB5F51"/>
    <w:rsid w:val="00CB6215"/>
    <w:rsid w:val="00CB6C4C"/>
    <w:rsid w:val="00CB70CB"/>
    <w:rsid w:val="00CB70F1"/>
    <w:rsid w:val="00CB75C0"/>
    <w:rsid w:val="00CB7873"/>
    <w:rsid w:val="00CB7C9C"/>
    <w:rsid w:val="00CC03B8"/>
    <w:rsid w:val="00CC16FC"/>
    <w:rsid w:val="00CC1C93"/>
    <w:rsid w:val="00CC1E02"/>
    <w:rsid w:val="00CC2A0A"/>
    <w:rsid w:val="00CC2F7B"/>
    <w:rsid w:val="00CC397D"/>
    <w:rsid w:val="00CC4F8D"/>
    <w:rsid w:val="00CC57DB"/>
    <w:rsid w:val="00CC63AE"/>
    <w:rsid w:val="00CC712B"/>
    <w:rsid w:val="00CC7380"/>
    <w:rsid w:val="00CD00CB"/>
    <w:rsid w:val="00CD1654"/>
    <w:rsid w:val="00CD2341"/>
    <w:rsid w:val="00CD25FB"/>
    <w:rsid w:val="00CD2CFF"/>
    <w:rsid w:val="00CD2EC0"/>
    <w:rsid w:val="00CD30AD"/>
    <w:rsid w:val="00CD35EB"/>
    <w:rsid w:val="00CD3730"/>
    <w:rsid w:val="00CD3F3B"/>
    <w:rsid w:val="00CD4216"/>
    <w:rsid w:val="00CD504C"/>
    <w:rsid w:val="00CD58AC"/>
    <w:rsid w:val="00CD706D"/>
    <w:rsid w:val="00CD731C"/>
    <w:rsid w:val="00CD761F"/>
    <w:rsid w:val="00CE03D2"/>
    <w:rsid w:val="00CE1A76"/>
    <w:rsid w:val="00CE2298"/>
    <w:rsid w:val="00CE2806"/>
    <w:rsid w:val="00CE3417"/>
    <w:rsid w:val="00CE3E53"/>
    <w:rsid w:val="00CE3EE5"/>
    <w:rsid w:val="00CE4445"/>
    <w:rsid w:val="00CE52CF"/>
    <w:rsid w:val="00CE55B9"/>
    <w:rsid w:val="00CE6927"/>
    <w:rsid w:val="00CE6CD6"/>
    <w:rsid w:val="00CE708A"/>
    <w:rsid w:val="00CF03FB"/>
    <w:rsid w:val="00CF048F"/>
    <w:rsid w:val="00CF2547"/>
    <w:rsid w:val="00CF2803"/>
    <w:rsid w:val="00CF2C45"/>
    <w:rsid w:val="00CF322B"/>
    <w:rsid w:val="00CF33E0"/>
    <w:rsid w:val="00CF34C4"/>
    <w:rsid w:val="00CF3A9D"/>
    <w:rsid w:val="00CF3E77"/>
    <w:rsid w:val="00CF4743"/>
    <w:rsid w:val="00CF4AE0"/>
    <w:rsid w:val="00CF5144"/>
    <w:rsid w:val="00CF62D8"/>
    <w:rsid w:val="00CF6B9B"/>
    <w:rsid w:val="00CF7A56"/>
    <w:rsid w:val="00D008F5"/>
    <w:rsid w:val="00D00CC8"/>
    <w:rsid w:val="00D0157C"/>
    <w:rsid w:val="00D0188E"/>
    <w:rsid w:val="00D0193C"/>
    <w:rsid w:val="00D0235B"/>
    <w:rsid w:val="00D02871"/>
    <w:rsid w:val="00D03197"/>
    <w:rsid w:val="00D03F6B"/>
    <w:rsid w:val="00D04B6D"/>
    <w:rsid w:val="00D04E97"/>
    <w:rsid w:val="00D054F5"/>
    <w:rsid w:val="00D0628D"/>
    <w:rsid w:val="00D063EA"/>
    <w:rsid w:val="00D10C2C"/>
    <w:rsid w:val="00D1142C"/>
    <w:rsid w:val="00D11F89"/>
    <w:rsid w:val="00D125C5"/>
    <w:rsid w:val="00D1268F"/>
    <w:rsid w:val="00D12D87"/>
    <w:rsid w:val="00D136D4"/>
    <w:rsid w:val="00D141F3"/>
    <w:rsid w:val="00D144BD"/>
    <w:rsid w:val="00D14AF3"/>
    <w:rsid w:val="00D14E1B"/>
    <w:rsid w:val="00D14E89"/>
    <w:rsid w:val="00D151CA"/>
    <w:rsid w:val="00D158CC"/>
    <w:rsid w:val="00D158D5"/>
    <w:rsid w:val="00D168DF"/>
    <w:rsid w:val="00D1719E"/>
    <w:rsid w:val="00D17882"/>
    <w:rsid w:val="00D20166"/>
    <w:rsid w:val="00D20970"/>
    <w:rsid w:val="00D20E5A"/>
    <w:rsid w:val="00D20F1C"/>
    <w:rsid w:val="00D20FAB"/>
    <w:rsid w:val="00D24037"/>
    <w:rsid w:val="00D2425D"/>
    <w:rsid w:val="00D244F6"/>
    <w:rsid w:val="00D2609B"/>
    <w:rsid w:val="00D26BA9"/>
    <w:rsid w:val="00D26C1E"/>
    <w:rsid w:val="00D26DB2"/>
    <w:rsid w:val="00D273F0"/>
    <w:rsid w:val="00D279A5"/>
    <w:rsid w:val="00D279E4"/>
    <w:rsid w:val="00D30555"/>
    <w:rsid w:val="00D31D91"/>
    <w:rsid w:val="00D31F3D"/>
    <w:rsid w:val="00D32760"/>
    <w:rsid w:val="00D33D48"/>
    <w:rsid w:val="00D33EAA"/>
    <w:rsid w:val="00D340DF"/>
    <w:rsid w:val="00D342B9"/>
    <w:rsid w:val="00D3520E"/>
    <w:rsid w:val="00D35450"/>
    <w:rsid w:val="00D356D5"/>
    <w:rsid w:val="00D359BD"/>
    <w:rsid w:val="00D35E2F"/>
    <w:rsid w:val="00D3616C"/>
    <w:rsid w:val="00D362E4"/>
    <w:rsid w:val="00D365FA"/>
    <w:rsid w:val="00D3705D"/>
    <w:rsid w:val="00D37E8A"/>
    <w:rsid w:val="00D40DC4"/>
    <w:rsid w:val="00D40FFC"/>
    <w:rsid w:val="00D419D8"/>
    <w:rsid w:val="00D41AE4"/>
    <w:rsid w:val="00D41B09"/>
    <w:rsid w:val="00D42433"/>
    <w:rsid w:val="00D43391"/>
    <w:rsid w:val="00D44595"/>
    <w:rsid w:val="00D45856"/>
    <w:rsid w:val="00D45D7D"/>
    <w:rsid w:val="00D46605"/>
    <w:rsid w:val="00D4668D"/>
    <w:rsid w:val="00D46EF4"/>
    <w:rsid w:val="00D46EFA"/>
    <w:rsid w:val="00D4743A"/>
    <w:rsid w:val="00D4764B"/>
    <w:rsid w:val="00D4764C"/>
    <w:rsid w:val="00D517AA"/>
    <w:rsid w:val="00D5221C"/>
    <w:rsid w:val="00D52903"/>
    <w:rsid w:val="00D52DC7"/>
    <w:rsid w:val="00D5371C"/>
    <w:rsid w:val="00D53A38"/>
    <w:rsid w:val="00D53F4E"/>
    <w:rsid w:val="00D5475B"/>
    <w:rsid w:val="00D555C5"/>
    <w:rsid w:val="00D55C1A"/>
    <w:rsid w:val="00D56B26"/>
    <w:rsid w:val="00D5727A"/>
    <w:rsid w:val="00D5728D"/>
    <w:rsid w:val="00D57382"/>
    <w:rsid w:val="00D6050F"/>
    <w:rsid w:val="00D6176F"/>
    <w:rsid w:val="00D61B71"/>
    <w:rsid w:val="00D6224F"/>
    <w:rsid w:val="00D62B52"/>
    <w:rsid w:val="00D6322F"/>
    <w:rsid w:val="00D6360B"/>
    <w:rsid w:val="00D63DCF"/>
    <w:rsid w:val="00D6426A"/>
    <w:rsid w:val="00D644A5"/>
    <w:rsid w:val="00D645C7"/>
    <w:rsid w:val="00D646E7"/>
    <w:rsid w:val="00D6537D"/>
    <w:rsid w:val="00D6538A"/>
    <w:rsid w:val="00D660FD"/>
    <w:rsid w:val="00D66BE2"/>
    <w:rsid w:val="00D67DB6"/>
    <w:rsid w:val="00D70201"/>
    <w:rsid w:val="00D71838"/>
    <w:rsid w:val="00D71CA4"/>
    <w:rsid w:val="00D72C3E"/>
    <w:rsid w:val="00D73777"/>
    <w:rsid w:val="00D738E4"/>
    <w:rsid w:val="00D73B93"/>
    <w:rsid w:val="00D747C2"/>
    <w:rsid w:val="00D74A70"/>
    <w:rsid w:val="00D74B81"/>
    <w:rsid w:val="00D750E5"/>
    <w:rsid w:val="00D76883"/>
    <w:rsid w:val="00D772E4"/>
    <w:rsid w:val="00D77909"/>
    <w:rsid w:val="00D80288"/>
    <w:rsid w:val="00D80A4B"/>
    <w:rsid w:val="00D80DA2"/>
    <w:rsid w:val="00D81B86"/>
    <w:rsid w:val="00D82524"/>
    <w:rsid w:val="00D8277A"/>
    <w:rsid w:val="00D82882"/>
    <w:rsid w:val="00D829B3"/>
    <w:rsid w:val="00D83076"/>
    <w:rsid w:val="00D83369"/>
    <w:rsid w:val="00D84198"/>
    <w:rsid w:val="00D8449C"/>
    <w:rsid w:val="00D8578F"/>
    <w:rsid w:val="00D85A45"/>
    <w:rsid w:val="00D85D35"/>
    <w:rsid w:val="00D86225"/>
    <w:rsid w:val="00D86322"/>
    <w:rsid w:val="00D86621"/>
    <w:rsid w:val="00D867B4"/>
    <w:rsid w:val="00D871FF"/>
    <w:rsid w:val="00D8735F"/>
    <w:rsid w:val="00D87738"/>
    <w:rsid w:val="00D92906"/>
    <w:rsid w:val="00D92B0F"/>
    <w:rsid w:val="00D935A4"/>
    <w:rsid w:val="00D9456F"/>
    <w:rsid w:val="00D94F08"/>
    <w:rsid w:val="00D95367"/>
    <w:rsid w:val="00D9553E"/>
    <w:rsid w:val="00D957B3"/>
    <w:rsid w:val="00D958D8"/>
    <w:rsid w:val="00D96436"/>
    <w:rsid w:val="00D96E8B"/>
    <w:rsid w:val="00D9710D"/>
    <w:rsid w:val="00D97A30"/>
    <w:rsid w:val="00D97A57"/>
    <w:rsid w:val="00DA0267"/>
    <w:rsid w:val="00DA1011"/>
    <w:rsid w:val="00DA1FE1"/>
    <w:rsid w:val="00DA20B3"/>
    <w:rsid w:val="00DA20BE"/>
    <w:rsid w:val="00DA2694"/>
    <w:rsid w:val="00DA2B6C"/>
    <w:rsid w:val="00DA2DC0"/>
    <w:rsid w:val="00DA3785"/>
    <w:rsid w:val="00DA4065"/>
    <w:rsid w:val="00DA413A"/>
    <w:rsid w:val="00DA4228"/>
    <w:rsid w:val="00DA4321"/>
    <w:rsid w:val="00DA4F4E"/>
    <w:rsid w:val="00DA55AA"/>
    <w:rsid w:val="00DA56E4"/>
    <w:rsid w:val="00DA590B"/>
    <w:rsid w:val="00DA59EA"/>
    <w:rsid w:val="00DA5AEE"/>
    <w:rsid w:val="00DA6FD6"/>
    <w:rsid w:val="00DA7C8E"/>
    <w:rsid w:val="00DB016E"/>
    <w:rsid w:val="00DB048B"/>
    <w:rsid w:val="00DB2456"/>
    <w:rsid w:val="00DB30EF"/>
    <w:rsid w:val="00DB32BD"/>
    <w:rsid w:val="00DB41C3"/>
    <w:rsid w:val="00DB4669"/>
    <w:rsid w:val="00DB536A"/>
    <w:rsid w:val="00DB5C4D"/>
    <w:rsid w:val="00DB7156"/>
    <w:rsid w:val="00DB71D6"/>
    <w:rsid w:val="00DB760A"/>
    <w:rsid w:val="00DB78A4"/>
    <w:rsid w:val="00DC00AA"/>
    <w:rsid w:val="00DC025F"/>
    <w:rsid w:val="00DC0E1C"/>
    <w:rsid w:val="00DC3238"/>
    <w:rsid w:val="00DC37B8"/>
    <w:rsid w:val="00DC3F97"/>
    <w:rsid w:val="00DC4893"/>
    <w:rsid w:val="00DC58A6"/>
    <w:rsid w:val="00DC69CE"/>
    <w:rsid w:val="00DC71C6"/>
    <w:rsid w:val="00DD0810"/>
    <w:rsid w:val="00DD177F"/>
    <w:rsid w:val="00DD1BF5"/>
    <w:rsid w:val="00DD1C53"/>
    <w:rsid w:val="00DD24BE"/>
    <w:rsid w:val="00DD25DC"/>
    <w:rsid w:val="00DD2A9A"/>
    <w:rsid w:val="00DD46B8"/>
    <w:rsid w:val="00DE052A"/>
    <w:rsid w:val="00DE1070"/>
    <w:rsid w:val="00DE1596"/>
    <w:rsid w:val="00DE1B7B"/>
    <w:rsid w:val="00DE1FA4"/>
    <w:rsid w:val="00DE2C57"/>
    <w:rsid w:val="00DE3859"/>
    <w:rsid w:val="00DE4A61"/>
    <w:rsid w:val="00DE53E8"/>
    <w:rsid w:val="00DE5F3C"/>
    <w:rsid w:val="00DE662E"/>
    <w:rsid w:val="00DE7A0A"/>
    <w:rsid w:val="00DE7ABF"/>
    <w:rsid w:val="00DF0228"/>
    <w:rsid w:val="00DF082A"/>
    <w:rsid w:val="00DF0B98"/>
    <w:rsid w:val="00DF1051"/>
    <w:rsid w:val="00DF1142"/>
    <w:rsid w:val="00DF1C51"/>
    <w:rsid w:val="00DF2263"/>
    <w:rsid w:val="00DF22FB"/>
    <w:rsid w:val="00DF24E7"/>
    <w:rsid w:val="00DF261D"/>
    <w:rsid w:val="00DF2C0E"/>
    <w:rsid w:val="00DF3957"/>
    <w:rsid w:val="00DF4023"/>
    <w:rsid w:val="00DF481E"/>
    <w:rsid w:val="00DF4AD3"/>
    <w:rsid w:val="00DF4CCB"/>
    <w:rsid w:val="00DF503B"/>
    <w:rsid w:val="00DF5259"/>
    <w:rsid w:val="00DF5261"/>
    <w:rsid w:val="00DF5365"/>
    <w:rsid w:val="00DF5A22"/>
    <w:rsid w:val="00DF60A4"/>
    <w:rsid w:val="00DF686B"/>
    <w:rsid w:val="00DF6BF4"/>
    <w:rsid w:val="00DF77BE"/>
    <w:rsid w:val="00DF7A4B"/>
    <w:rsid w:val="00E00200"/>
    <w:rsid w:val="00E00791"/>
    <w:rsid w:val="00E00B2F"/>
    <w:rsid w:val="00E019B6"/>
    <w:rsid w:val="00E01DC9"/>
    <w:rsid w:val="00E0254A"/>
    <w:rsid w:val="00E03295"/>
    <w:rsid w:val="00E0366C"/>
    <w:rsid w:val="00E04A7F"/>
    <w:rsid w:val="00E04B80"/>
    <w:rsid w:val="00E04ECD"/>
    <w:rsid w:val="00E05A46"/>
    <w:rsid w:val="00E06775"/>
    <w:rsid w:val="00E06B9B"/>
    <w:rsid w:val="00E07919"/>
    <w:rsid w:val="00E10CCA"/>
    <w:rsid w:val="00E10EAE"/>
    <w:rsid w:val="00E10F53"/>
    <w:rsid w:val="00E10FDB"/>
    <w:rsid w:val="00E11114"/>
    <w:rsid w:val="00E11898"/>
    <w:rsid w:val="00E11E15"/>
    <w:rsid w:val="00E13856"/>
    <w:rsid w:val="00E14D8A"/>
    <w:rsid w:val="00E152FD"/>
    <w:rsid w:val="00E153A3"/>
    <w:rsid w:val="00E1637D"/>
    <w:rsid w:val="00E16B11"/>
    <w:rsid w:val="00E1731D"/>
    <w:rsid w:val="00E173B4"/>
    <w:rsid w:val="00E1776C"/>
    <w:rsid w:val="00E17D4F"/>
    <w:rsid w:val="00E17D6F"/>
    <w:rsid w:val="00E17EB7"/>
    <w:rsid w:val="00E20143"/>
    <w:rsid w:val="00E2031C"/>
    <w:rsid w:val="00E20828"/>
    <w:rsid w:val="00E20F77"/>
    <w:rsid w:val="00E21E8D"/>
    <w:rsid w:val="00E23E0B"/>
    <w:rsid w:val="00E249D9"/>
    <w:rsid w:val="00E24DD8"/>
    <w:rsid w:val="00E24E0E"/>
    <w:rsid w:val="00E260FE"/>
    <w:rsid w:val="00E26FA3"/>
    <w:rsid w:val="00E27855"/>
    <w:rsid w:val="00E30057"/>
    <w:rsid w:val="00E30311"/>
    <w:rsid w:val="00E307F7"/>
    <w:rsid w:val="00E3081B"/>
    <w:rsid w:val="00E30A72"/>
    <w:rsid w:val="00E3139A"/>
    <w:rsid w:val="00E31988"/>
    <w:rsid w:val="00E3261F"/>
    <w:rsid w:val="00E335B6"/>
    <w:rsid w:val="00E3393B"/>
    <w:rsid w:val="00E339A2"/>
    <w:rsid w:val="00E33E34"/>
    <w:rsid w:val="00E34153"/>
    <w:rsid w:val="00E34622"/>
    <w:rsid w:val="00E34F2D"/>
    <w:rsid w:val="00E36346"/>
    <w:rsid w:val="00E37EAE"/>
    <w:rsid w:val="00E40079"/>
    <w:rsid w:val="00E40ABA"/>
    <w:rsid w:val="00E41C6C"/>
    <w:rsid w:val="00E42003"/>
    <w:rsid w:val="00E4232D"/>
    <w:rsid w:val="00E42E7D"/>
    <w:rsid w:val="00E43656"/>
    <w:rsid w:val="00E44682"/>
    <w:rsid w:val="00E44BA3"/>
    <w:rsid w:val="00E457D2"/>
    <w:rsid w:val="00E45833"/>
    <w:rsid w:val="00E45B7D"/>
    <w:rsid w:val="00E45C42"/>
    <w:rsid w:val="00E4714D"/>
    <w:rsid w:val="00E47659"/>
    <w:rsid w:val="00E47BEB"/>
    <w:rsid w:val="00E47CB5"/>
    <w:rsid w:val="00E47D53"/>
    <w:rsid w:val="00E53484"/>
    <w:rsid w:val="00E53558"/>
    <w:rsid w:val="00E53657"/>
    <w:rsid w:val="00E53DA4"/>
    <w:rsid w:val="00E53EAC"/>
    <w:rsid w:val="00E54526"/>
    <w:rsid w:val="00E54A75"/>
    <w:rsid w:val="00E554A7"/>
    <w:rsid w:val="00E56328"/>
    <w:rsid w:val="00E567C2"/>
    <w:rsid w:val="00E56F3A"/>
    <w:rsid w:val="00E5792B"/>
    <w:rsid w:val="00E57D4E"/>
    <w:rsid w:val="00E60B96"/>
    <w:rsid w:val="00E60D4B"/>
    <w:rsid w:val="00E62603"/>
    <w:rsid w:val="00E639C4"/>
    <w:rsid w:val="00E642EB"/>
    <w:rsid w:val="00E64485"/>
    <w:rsid w:val="00E64642"/>
    <w:rsid w:val="00E65465"/>
    <w:rsid w:val="00E659C1"/>
    <w:rsid w:val="00E65DBF"/>
    <w:rsid w:val="00E66B2D"/>
    <w:rsid w:val="00E66C0A"/>
    <w:rsid w:val="00E70364"/>
    <w:rsid w:val="00E70587"/>
    <w:rsid w:val="00E70A51"/>
    <w:rsid w:val="00E70B49"/>
    <w:rsid w:val="00E70FB1"/>
    <w:rsid w:val="00E71518"/>
    <w:rsid w:val="00E7244C"/>
    <w:rsid w:val="00E743A1"/>
    <w:rsid w:val="00E74A1A"/>
    <w:rsid w:val="00E74C7C"/>
    <w:rsid w:val="00E74D95"/>
    <w:rsid w:val="00E7512B"/>
    <w:rsid w:val="00E75D2C"/>
    <w:rsid w:val="00E7613E"/>
    <w:rsid w:val="00E77104"/>
    <w:rsid w:val="00E809E1"/>
    <w:rsid w:val="00E80DA9"/>
    <w:rsid w:val="00E830C7"/>
    <w:rsid w:val="00E83949"/>
    <w:rsid w:val="00E84AA1"/>
    <w:rsid w:val="00E87704"/>
    <w:rsid w:val="00E87809"/>
    <w:rsid w:val="00E87B94"/>
    <w:rsid w:val="00E90961"/>
    <w:rsid w:val="00E92272"/>
    <w:rsid w:val="00E9231C"/>
    <w:rsid w:val="00E935D2"/>
    <w:rsid w:val="00E9377F"/>
    <w:rsid w:val="00E93B22"/>
    <w:rsid w:val="00E9479B"/>
    <w:rsid w:val="00E9553F"/>
    <w:rsid w:val="00E95799"/>
    <w:rsid w:val="00E967CA"/>
    <w:rsid w:val="00E96885"/>
    <w:rsid w:val="00E97348"/>
    <w:rsid w:val="00EA05EC"/>
    <w:rsid w:val="00EA0713"/>
    <w:rsid w:val="00EA0973"/>
    <w:rsid w:val="00EA167E"/>
    <w:rsid w:val="00EA1D5A"/>
    <w:rsid w:val="00EA2D45"/>
    <w:rsid w:val="00EA342A"/>
    <w:rsid w:val="00EA359F"/>
    <w:rsid w:val="00EA390C"/>
    <w:rsid w:val="00EA3E46"/>
    <w:rsid w:val="00EA420D"/>
    <w:rsid w:val="00EA42CF"/>
    <w:rsid w:val="00EA45BD"/>
    <w:rsid w:val="00EA4A60"/>
    <w:rsid w:val="00EA4FE5"/>
    <w:rsid w:val="00EA518E"/>
    <w:rsid w:val="00EA56BE"/>
    <w:rsid w:val="00EA5A34"/>
    <w:rsid w:val="00EA6008"/>
    <w:rsid w:val="00EA60B0"/>
    <w:rsid w:val="00EA68A3"/>
    <w:rsid w:val="00EA6A92"/>
    <w:rsid w:val="00EA7353"/>
    <w:rsid w:val="00EB0B2D"/>
    <w:rsid w:val="00EB0BFA"/>
    <w:rsid w:val="00EB19CB"/>
    <w:rsid w:val="00EB1E0E"/>
    <w:rsid w:val="00EB23CD"/>
    <w:rsid w:val="00EB2990"/>
    <w:rsid w:val="00EB386A"/>
    <w:rsid w:val="00EB5C6F"/>
    <w:rsid w:val="00EB601B"/>
    <w:rsid w:val="00EB684D"/>
    <w:rsid w:val="00EB7EB0"/>
    <w:rsid w:val="00EC06C7"/>
    <w:rsid w:val="00EC16A5"/>
    <w:rsid w:val="00EC2888"/>
    <w:rsid w:val="00EC3A57"/>
    <w:rsid w:val="00EC3EDF"/>
    <w:rsid w:val="00EC40DC"/>
    <w:rsid w:val="00EC4AC9"/>
    <w:rsid w:val="00EC4CC7"/>
    <w:rsid w:val="00EC4F2F"/>
    <w:rsid w:val="00EC5579"/>
    <w:rsid w:val="00EC60B7"/>
    <w:rsid w:val="00EC60F8"/>
    <w:rsid w:val="00EC668B"/>
    <w:rsid w:val="00EC676E"/>
    <w:rsid w:val="00EC6D39"/>
    <w:rsid w:val="00EC6F7F"/>
    <w:rsid w:val="00EC6F9B"/>
    <w:rsid w:val="00EC7038"/>
    <w:rsid w:val="00EC747A"/>
    <w:rsid w:val="00EC75D3"/>
    <w:rsid w:val="00EC7C10"/>
    <w:rsid w:val="00ED0812"/>
    <w:rsid w:val="00ED0DCF"/>
    <w:rsid w:val="00ED1B66"/>
    <w:rsid w:val="00ED2064"/>
    <w:rsid w:val="00ED2A0F"/>
    <w:rsid w:val="00ED39CA"/>
    <w:rsid w:val="00ED44DB"/>
    <w:rsid w:val="00ED525B"/>
    <w:rsid w:val="00ED54AE"/>
    <w:rsid w:val="00ED73B9"/>
    <w:rsid w:val="00ED7B72"/>
    <w:rsid w:val="00EE1004"/>
    <w:rsid w:val="00EE1ECB"/>
    <w:rsid w:val="00EE24DC"/>
    <w:rsid w:val="00EE29E8"/>
    <w:rsid w:val="00EE2C51"/>
    <w:rsid w:val="00EE2CCA"/>
    <w:rsid w:val="00EE2DC4"/>
    <w:rsid w:val="00EE2F16"/>
    <w:rsid w:val="00EE2FB6"/>
    <w:rsid w:val="00EE3647"/>
    <w:rsid w:val="00EE39F5"/>
    <w:rsid w:val="00EE4161"/>
    <w:rsid w:val="00EE45F2"/>
    <w:rsid w:val="00EE4A3D"/>
    <w:rsid w:val="00EE6FD8"/>
    <w:rsid w:val="00EE77EA"/>
    <w:rsid w:val="00EE7C8B"/>
    <w:rsid w:val="00EE7EAD"/>
    <w:rsid w:val="00EF01D3"/>
    <w:rsid w:val="00EF01E1"/>
    <w:rsid w:val="00EF09A9"/>
    <w:rsid w:val="00EF15BB"/>
    <w:rsid w:val="00EF1B99"/>
    <w:rsid w:val="00EF255D"/>
    <w:rsid w:val="00EF2932"/>
    <w:rsid w:val="00EF2A40"/>
    <w:rsid w:val="00EF3D97"/>
    <w:rsid w:val="00EF4C38"/>
    <w:rsid w:val="00EF51C7"/>
    <w:rsid w:val="00EF5741"/>
    <w:rsid w:val="00EF5F1A"/>
    <w:rsid w:val="00F0120A"/>
    <w:rsid w:val="00F02448"/>
    <w:rsid w:val="00F02A13"/>
    <w:rsid w:val="00F030DC"/>
    <w:rsid w:val="00F031B5"/>
    <w:rsid w:val="00F038AC"/>
    <w:rsid w:val="00F03CDE"/>
    <w:rsid w:val="00F04429"/>
    <w:rsid w:val="00F054FF"/>
    <w:rsid w:val="00F0576C"/>
    <w:rsid w:val="00F05BA6"/>
    <w:rsid w:val="00F06036"/>
    <w:rsid w:val="00F063CC"/>
    <w:rsid w:val="00F069C4"/>
    <w:rsid w:val="00F078DB"/>
    <w:rsid w:val="00F07A2B"/>
    <w:rsid w:val="00F108F0"/>
    <w:rsid w:val="00F109CB"/>
    <w:rsid w:val="00F13669"/>
    <w:rsid w:val="00F164CB"/>
    <w:rsid w:val="00F16989"/>
    <w:rsid w:val="00F169C0"/>
    <w:rsid w:val="00F16F11"/>
    <w:rsid w:val="00F17E6A"/>
    <w:rsid w:val="00F200D7"/>
    <w:rsid w:val="00F2338C"/>
    <w:rsid w:val="00F23484"/>
    <w:rsid w:val="00F246AB"/>
    <w:rsid w:val="00F2506E"/>
    <w:rsid w:val="00F253F8"/>
    <w:rsid w:val="00F26938"/>
    <w:rsid w:val="00F27608"/>
    <w:rsid w:val="00F27925"/>
    <w:rsid w:val="00F3001B"/>
    <w:rsid w:val="00F32046"/>
    <w:rsid w:val="00F32187"/>
    <w:rsid w:val="00F33B31"/>
    <w:rsid w:val="00F33D81"/>
    <w:rsid w:val="00F33E66"/>
    <w:rsid w:val="00F34189"/>
    <w:rsid w:val="00F34446"/>
    <w:rsid w:val="00F349ED"/>
    <w:rsid w:val="00F3583F"/>
    <w:rsid w:val="00F35B20"/>
    <w:rsid w:val="00F35EFE"/>
    <w:rsid w:val="00F3615F"/>
    <w:rsid w:val="00F36360"/>
    <w:rsid w:val="00F36619"/>
    <w:rsid w:val="00F370C6"/>
    <w:rsid w:val="00F37102"/>
    <w:rsid w:val="00F37205"/>
    <w:rsid w:val="00F40E3E"/>
    <w:rsid w:val="00F41E28"/>
    <w:rsid w:val="00F42711"/>
    <w:rsid w:val="00F437B2"/>
    <w:rsid w:val="00F43877"/>
    <w:rsid w:val="00F43F71"/>
    <w:rsid w:val="00F44269"/>
    <w:rsid w:val="00F442A1"/>
    <w:rsid w:val="00F44D4F"/>
    <w:rsid w:val="00F4564E"/>
    <w:rsid w:val="00F45AA4"/>
    <w:rsid w:val="00F45CB3"/>
    <w:rsid w:val="00F45F7A"/>
    <w:rsid w:val="00F4650B"/>
    <w:rsid w:val="00F4672E"/>
    <w:rsid w:val="00F46867"/>
    <w:rsid w:val="00F46C43"/>
    <w:rsid w:val="00F46E29"/>
    <w:rsid w:val="00F53392"/>
    <w:rsid w:val="00F55B4B"/>
    <w:rsid w:val="00F55EFD"/>
    <w:rsid w:val="00F563C8"/>
    <w:rsid w:val="00F569B7"/>
    <w:rsid w:val="00F56A3A"/>
    <w:rsid w:val="00F60827"/>
    <w:rsid w:val="00F60C3E"/>
    <w:rsid w:val="00F61CED"/>
    <w:rsid w:val="00F6209D"/>
    <w:rsid w:val="00F63160"/>
    <w:rsid w:val="00F639C7"/>
    <w:rsid w:val="00F63A44"/>
    <w:rsid w:val="00F63AAD"/>
    <w:rsid w:val="00F64137"/>
    <w:rsid w:val="00F65A2F"/>
    <w:rsid w:val="00F65DC1"/>
    <w:rsid w:val="00F65DCA"/>
    <w:rsid w:val="00F709AC"/>
    <w:rsid w:val="00F70A26"/>
    <w:rsid w:val="00F70E93"/>
    <w:rsid w:val="00F710BD"/>
    <w:rsid w:val="00F71B03"/>
    <w:rsid w:val="00F730FB"/>
    <w:rsid w:val="00F744EA"/>
    <w:rsid w:val="00F745C4"/>
    <w:rsid w:val="00F747B6"/>
    <w:rsid w:val="00F74C9B"/>
    <w:rsid w:val="00F74F7C"/>
    <w:rsid w:val="00F75492"/>
    <w:rsid w:val="00F7569B"/>
    <w:rsid w:val="00F763E4"/>
    <w:rsid w:val="00F7775C"/>
    <w:rsid w:val="00F80A3C"/>
    <w:rsid w:val="00F80BE7"/>
    <w:rsid w:val="00F80EB3"/>
    <w:rsid w:val="00F82661"/>
    <w:rsid w:val="00F82AD7"/>
    <w:rsid w:val="00F832E1"/>
    <w:rsid w:val="00F8368D"/>
    <w:rsid w:val="00F83D87"/>
    <w:rsid w:val="00F8471E"/>
    <w:rsid w:val="00F85010"/>
    <w:rsid w:val="00F8559F"/>
    <w:rsid w:val="00F85F2D"/>
    <w:rsid w:val="00F864F5"/>
    <w:rsid w:val="00F86E8C"/>
    <w:rsid w:val="00F87EBF"/>
    <w:rsid w:val="00F9005D"/>
    <w:rsid w:val="00F90A59"/>
    <w:rsid w:val="00F924AE"/>
    <w:rsid w:val="00F929F5"/>
    <w:rsid w:val="00F92C4E"/>
    <w:rsid w:val="00F92EFE"/>
    <w:rsid w:val="00F9310E"/>
    <w:rsid w:val="00F93539"/>
    <w:rsid w:val="00F93BF6"/>
    <w:rsid w:val="00F93E61"/>
    <w:rsid w:val="00F93FB6"/>
    <w:rsid w:val="00F944E4"/>
    <w:rsid w:val="00F954E7"/>
    <w:rsid w:val="00F95A24"/>
    <w:rsid w:val="00F96099"/>
    <w:rsid w:val="00F972F7"/>
    <w:rsid w:val="00F9790D"/>
    <w:rsid w:val="00FA0524"/>
    <w:rsid w:val="00FA0633"/>
    <w:rsid w:val="00FA0D70"/>
    <w:rsid w:val="00FA15FE"/>
    <w:rsid w:val="00FA177C"/>
    <w:rsid w:val="00FA2224"/>
    <w:rsid w:val="00FA22C6"/>
    <w:rsid w:val="00FA2C0A"/>
    <w:rsid w:val="00FA2C50"/>
    <w:rsid w:val="00FA34DF"/>
    <w:rsid w:val="00FA35FB"/>
    <w:rsid w:val="00FA6A59"/>
    <w:rsid w:val="00FA71DF"/>
    <w:rsid w:val="00FA7E52"/>
    <w:rsid w:val="00FB0694"/>
    <w:rsid w:val="00FB08FB"/>
    <w:rsid w:val="00FB13F2"/>
    <w:rsid w:val="00FB1B49"/>
    <w:rsid w:val="00FB281B"/>
    <w:rsid w:val="00FB2C9E"/>
    <w:rsid w:val="00FB32FC"/>
    <w:rsid w:val="00FB41F8"/>
    <w:rsid w:val="00FB43B9"/>
    <w:rsid w:val="00FB463B"/>
    <w:rsid w:val="00FB48DA"/>
    <w:rsid w:val="00FB5220"/>
    <w:rsid w:val="00FB533C"/>
    <w:rsid w:val="00FB55A9"/>
    <w:rsid w:val="00FB5D12"/>
    <w:rsid w:val="00FB6E83"/>
    <w:rsid w:val="00FB726D"/>
    <w:rsid w:val="00FB7D6D"/>
    <w:rsid w:val="00FC008B"/>
    <w:rsid w:val="00FC0994"/>
    <w:rsid w:val="00FC0CBD"/>
    <w:rsid w:val="00FC103B"/>
    <w:rsid w:val="00FC1455"/>
    <w:rsid w:val="00FC1A2C"/>
    <w:rsid w:val="00FC25EB"/>
    <w:rsid w:val="00FC2840"/>
    <w:rsid w:val="00FC2957"/>
    <w:rsid w:val="00FC30E8"/>
    <w:rsid w:val="00FC364F"/>
    <w:rsid w:val="00FC36F1"/>
    <w:rsid w:val="00FC3FD5"/>
    <w:rsid w:val="00FC4E16"/>
    <w:rsid w:val="00FC5A54"/>
    <w:rsid w:val="00FC5F03"/>
    <w:rsid w:val="00FC6221"/>
    <w:rsid w:val="00FC63BD"/>
    <w:rsid w:val="00FC65FE"/>
    <w:rsid w:val="00FC6DDF"/>
    <w:rsid w:val="00FC75D4"/>
    <w:rsid w:val="00FC7650"/>
    <w:rsid w:val="00FD1B1D"/>
    <w:rsid w:val="00FD2C9F"/>
    <w:rsid w:val="00FD34AC"/>
    <w:rsid w:val="00FD36C1"/>
    <w:rsid w:val="00FD3A57"/>
    <w:rsid w:val="00FD52C0"/>
    <w:rsid w:val="00FD54EB"/>
    <w:rsid w:val="00FD567E"/>
    <w:rsid w:val="00FD5779"/>
    <w:rsid w:val="00FD5E9F"/>
    <w:rsid w:val="00FD69D7"/>
    <w:rsid w:val="00FE003F"/>
    <w:rsid w:val="00FE098A"/>
    <w:rsid w:val="00FE0A7B"/>
    <w:rsid w:val="00FE0BBD"/>
    <w:rsid w:val="00FE0CFC"/>
    <w:rsid w:val="00FE0E7E"/>
    <w:rsid w:val="00FE121A"/>
    <w:rsid w:val="00FE1A76"/>
    <w:rsid w:val="00FE1C9A"/>
    <w:rsid w:val="00FE21BB"/>
    <w:rsid w:val="00FE2395"/>
    <w:rsid w:val="00FE2A5C"/>
    <w:rsid w:val="00FE2A68"/>
    <w:rsid w:val="00FE2CA6"/>
    <w:rsid w:val="00FE3549"/>
    <w:rsid w:val="00FE3CB0"/>
    <w:rsid w:val="00FE418D"/>
    <w:rsid w:val="00FE4345"/>
    <w:rsid w:val="00FE441A"/>
    <w:rsid w:val="00FE554D"/>
    <w:rsid w:val="00FE5949"/>
    <w:rsid w:val="00FE59E8"/>
    <w:rsid w:val="00FE60E4"/>
    <w:rsid w:val="00FE6955"/>
    <w:rsid w:val="00FE70F2"/>
    <w:rsid w:val="00FE73EE"/>
    <w:rsid w:val="00FE7E22"/>
    <w:rsid w:val="00FF030B"/>
    <w:rsid w:val="00FF03FB"/>
    <w:rsid w:val="00FF0CB6"/>
    <w:rsid w:val="00FF2A36"/>
    <w:rsid w:val="00FF4EE6"/>
    <w:rsid w:val="00FF5492"/>
    <w:rsid w:val="00FF57DE"/>
    <w:rsid w:val="00FF57E2"/>
    <w:rsid w:val="00FF6BD6"/>
    <w:rsid w:val="00FF6FE8"/>
    <w:rsid w:val="00FF79CB"/>
    <w:rsid w:val="00FF7E28"/>
    <w:rsid w:val="00FF7E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77BC49"/>
  <w15:docId w15:val="{14DDBCCF-5D1C-4909-A789-9EC53B1A5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D6396"/>
    <w:pPr>
      <w:spacing w:line="260" w:lineRule="exact"/>
    </w:pPr>
    <w:rPr>
      <w:rFonts w:eastAsia="Times New Roman"/>
      <w:sz w:val="22"/>
      <w:lang w:eastAsia="en-US"/>
    </w:rPr>
  </w:style>
  <w:style w:type="paragraph" w:styleId="Kop1">
    <w:name w:val="heading 1"/>
    <w:basedOn w:val="Standaard"/>
    <w:next w:val="Standaard"/>
    <w:link w:val="Kop1Char"/>
    <w:qFormat/>
    <w:rsid w:val="002632F8"/>
    <w:pPr>
      <w:pageBreakBefore/>
      <w:widowControl w:val="0"/>
      <w:spacing w:before="360" w:after="480"/>
      <w:outlineLvl w:val="0"/>
    </w:pPr>
    <w:rPr>
      <w:rFonts w:cs="Arial"/>
      <w:b/>
      <w:caps/>
      <w:sz w:val="28"/>
      <w:szCs w:val="18"/>
      <w:lang w:eastAsia="nl-NL"/>
    </w:rPr>
  </w:style>
  <w:style w:type="paragraph" w:styleId="Kop2">
    <w:name w:val="heading 2"/>
    <w:basedOn w:val="DPCKop2"/>
    <w:next w:val="Standaard"/>
    <w:link w:val="Kop2Char"/>
    <w:qFormat/>
    <w:rsid w:val="002632F8"/>
    <w:pPr>
      <w:spacing w:line="260" w:lineRule="exact"/>
      <w:ind w:left="0" w:firstLine="0"/>
    </w:pPr>
    <w:rPr>
      <w:rFonts w:ascii="Calibri" w:hAnsi="Calibri"/>
      <w:i/>
      <w:sz w:val="24"/>
    </w:rPr>
  </w:style>
  <w:style w:type="paragraph" w:styleId="Kop3">
    <w:name w:val="heading 3"/>
    <w:basedOn w:val="DPCKop3"/>
    <w:next w:val="Standaard"/>
    <w:link w:val="Kop3Char"/>
    <w:qFormat/>
    <w:rsid w:val="002632F8"/>
    <w:pPr>
      <w:outlineLvl w:val="2"/>
    </w:pPr>
    <w:rPr>
      <w:rFonts w:ascii="Calibri" w:hAnsi="Calibri"/>
      <w:b w:val="0"/>
      <w:i/>
      <w:sz w:val="22"/>
      <w:szCs w:val="18"/>
    </w:rPr>
  </w:style>
  <w:style w:type="paragraph" w:styleId="Kop4">
    <w:name w:val="heading 4"/>
    <w:basedOn w:val="DPCKop4"/>
    <w:next w:val="Standaard"/>
    <w:link w:val="Kop4Char"/>
    <w:qFormat/>
    <w:rsid w:val="00DB4669"/>
    <w:pPr>
      <w:numPr>
        <w:ilvl w:val="3"/>
        <w:numId w:val="9"/>
      </w:numPr>
    </w:pPr>
    <w:rPr>
      <w:rFonts w:ascii="Calibri" w:hAnsi="Calibri"/>
      <w:b w:val="0"/>
      <w:i/>
      <w:sz w:val="22"/>
    </w:rPr>
  </w:style>
  <w:style w:type="paragraph" w:styleId="Kop5">
    <w:name w:val="heading 5"/>
    <w:basedOn w:val="DPCKop5nietininhoudsopgave"/>
    <w:next w:val="Standaard"/>
    <w:link w:val="Kop5Char"/>
    <w:qFormat/>
    <w:rsid w:val="00014357"/>
    <w:pPr>
      <w:outlineLvl w:val="4"/>
    </w:pPr>
    <w:rPr>
      <w:rFonts w:ascii="Calibri" w:hAnsi="Calibri"/>
      <w:sz w:val="22"/>
    </w:rPr>
  </w:style>
  <w:style w:type="paragraph" w:styleId="Kop6">
    <w:name w:val="heading 6"/>
    <w:basedOn w:val="DPCKop6nietininhoudsopgave"/>
    <w:next w:val="Standaard"/>
    <w:link w:val="Kop6Char"/>
    <w:qFormat/>
    <w:rsid w:val="00176415"/>
    <w:pPr>
      <w:outlineLvl w:val="5"/>
    </w:pPr>
  </w:style>
  <w:style w:type="paragraph" w:styleId="Kop7">
    <w:name w:val="heading 7"/>
    <w:basedOn w:val="Standaard"/>
    <w:next w:val="Standaard"/>
    <w:link w:val="Kop7Char"/>
    <w:qFormat/>
    <w:rsid w:val="0036487B"/>
    <w:pPr>
      <w:tabs>
        <w:tab w:val="left" w:pos="2500"/>
        <w:tab w:val="left" w:pos="4287"/>
        <w:tab w:val="left" w:pos="6073"/>
        <w:tab w:val="right" w:pos="8165"/>
      </w:tabs>
      <w:spacing w:before="240" w:after="60" w:line="260" w:lineRule="atLeast"/>
      <w:jc w:val="both"/>
      <w:outlineLvl w:val="6"/>
    </w:pPr>
    <w:rPr>
      <w:rFonts w:ascii="Arial" w:hAnsi="Arial"/>
      <w:sz w:val="20"/>
    </w:rPr>
  </w:style>
  <w:style w:type="paragraph" w:styleId="Kop8">
    <w:name w:val="heading 8"/>
    <w:basedOn w:val="Standaard"/>
    <w:next w:val="Standaard"/>
    <w:link w:val="Kop8Char"/>
    <w:qFormat/>
    <w:rsid w:val="0036487B"/>
    <w:pPr>
      <w:tabs>
        <w:tab w:val="left" w:pos="2500"/>
        <w:tab w:val="left" w:pos="4287"/>
        <w:tab w:val="left" w:pos="6073"/>
        <w:tab w:val="right" w:pos="8165"/>
      </w:tabs>
      <w:spacing w:before="240" w:after="60" w:line="260" w:lineRule="atLeast"/>
      <w:jc w:val="both"/>
      <w:outlineLvl w:val="7"/>
    </w:pPr>
    <w:rPr>
      <w:rFonts w:ascii="Arial" w:hAnsi="Arial"/>
      <w:i/>
      <w:sz w:val="20"/>
    </w:rPr>
  </w:style>
  <w:style w:type="paragraph" w:styleId="Kop9">
    <w:name w:val="heading 9"/>
    <w:basedOn w:val="Standaard"/>
    <w:next w:val="Standaard"/>
    <w:link w:val="Kop9Char"/>
    <w:qFormat/>
    <w:rsid w:val="0036487B"/>
    <w:pPr>
      <w:tabs>
        <w:tab w:val="left" w:pos="2500"/>
        <w:tab w:val="left" w:pos="4287"/>
        <w:tab w:val="left" w:pos="6073"/>
        <w:tab w:val="right" w:pos="8165"/>
      </w:tabs>
      <w:spacing w:before="240" w:after="60" w:line="260" w:lineRule="atLeast"/>
      <w:jc w:val="both"/>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2632F8"/>
    <w:rPr>
      <w:rFonts w:eastAsia="Times New Roman" w:cs="Arial"/>
      <w:b/>
      <w:caps/>
      <w:sz w:val="28"/>
      <w:szCs w:val="18"/>
      <w:lang w:val="nl-NL" w:eastAsia="nl-NL"/>
    </w:rPr>
  </w:style>
  <w:style w:type="character" w:customStyle="1" w:styleId="Kop2Char">
    <w:name w:val="Kop 2 Char"/>
    <w:link w:val="Kop2"/>
    <w:rsid w:val="002632F8"/>
    <w:rPr>
      <w:rFonts w:eastAsia="Times New Roman" w:cs="Arial"/>
      <w:b/>
      <w:i/>
      <w:sz w:val="24"/>
      <w:lang w:eastAsia="en-US"/>
    </w:rPr>
  </w:style>
  <w:style w:type="character" w:customStyle="1" w:styleId="Kop3Char">
    <w:name w:val="Kop 3 Char"/>
    <w:link w:val="Kop3"/>
    <w:rsid w:val="002632F8"/>
    <w:rPr>
      <w:rFonts w:eastAsia="Times New Roman" w:cs="Arial"/>
      <w:i/>
      <w:sz w:val="22"/>
      <w:szCs w:val="18"/>
      <w:lang w:eastAsia="en-US"/>
    </w:rPr>
  </w:style>
  <w:style w:type="character" w:customStyle="1" w:styleId="Kop4Char">
    <w:name w:val="Kop 4 Char"/>
    <w:link w:val="Kop4"/>
    <w:rsid w:val="00DB4669"/>
    <w:rPr>
      <w:rFonts w:eastAsia="Times New Roman" w:cs="Arial"/>
      <w:i/>
      <w:sz w:val="22"/>
      <w:lang w:eastAsia="en-US"/>
    </w:rPr>
  </w:style>
  <w:style w:type="character" w:customStyle="1" w:styleId="Kop5Char">
    <w:name w:val="Kop 5 Char"/>
    <w:link w:val="Kop5"/>
    <w:rsid w:val="00014357"/>
    <w:rPr>
      <w:rFonts w:eastAsia="Times New Roman" w:cs="Arial"/>
      <w:b/>
      <w:sz w:val="22"/>
      <w:u w:val="single"/>
      <w:lang w:eastAsia="en-US"/>
    </w:rPr>
  </w:style>
  <w:style w:type="character" w:customStyle="1" w:styleId="Kop6Char">
    <w:name w:val="Kop 6 Char"/>
    <w:link w:val="Kop6"/>
    <w:rsid w:val="00176415"/>
    <w:rPr>
      <w:rFonts w:ascii="Verdana" w:eastAsia="Times New Roman" w:hAnsi="Verdana" w:cs="Arial"/>
      <w:sz w:val="18"/>
      <w:u w:val="single"/>
      <w:lang w:eastAsia="en-US"/>
    </w:rPr>
  </w:style>
  <w:style w:type="character" w:customStyle="1" w:styleId="Kop7Char">
    <w:name w:val="Kop 7 Char"/>
    <w:link w:val="Kop7"/>
    <w:rsid w:val="0036487B"/>
    <w:rPr>
      <w:rFonts w:ascii="Arial" w:eastAsia="Times New Roman" w:hAnsi="Arial" w:cs="Times New Roman"/>
      <w:sz w:val="20"/>
      <w:szCs w:val="20"/>
    </w:rPr>
  </w:style>
  <w:style w:type="character" w:customStyle="1" w:styleId="Kop8Char">
    <w:name w:val="Kop 8 Char"/>
    <w:link w:val="Kop8"/>
    <w:rsid w:val="0036487B"/>
    <w:rPr>
      <w:rFonts w:ascii="Arial" w:eastAsia="Times New Roman" w:hAnsi="Arial" w:cs="Times New Roman"/>
      <w:i/>
      <w:sz w:val="20"/>
      <w:szCs w:val="20"/>
    </w:rPr>
  </w:style>
  <w:style w:type="character" w:customStyle="1" w:styleId="Kop9Char">
    <w:name w:val="Kop 9 Char"/>
    <w:link w:val="Kop9"/>
    <w:rsid w:val="0036487B"/>
    <w:rPr>
      <w:rFonts w:ascii="Arial" w:eastAsia="Times New Roman" w:hAnsi="Arial" w:cs="Times New Roman"/>
      <w:b/>
      <w:i/>
      <w:sz w:val="18"/>
      <w:szCs w:val="20"/>
    </w:rPr>
  </w:style>
  <w:style w:type="character" w:customStyle="1" w:styleId="Gedruktetekst">
    <w:name w:val="Gedrukte tekst"/>
    <w:rsid w:val="0036487B"/>
    <w:rPr>
      <w:i/>
    </w:rPr>
  </w:style>
  <w:style w:type="paragraph" w:styleId="Koptekst">
    <w:name w:val="header"/>
    <w:basedOn w:val="Standaard"/>
    <w:link w:val="KoptekstChar"/>
    <w:rsid w:val="0036487B"/>
    <w:pPr>
      <w:tabs>
        <w:tab w:val="center" w:pos="4153"/>
        <w:tab w:val="right" w:pos="8306"/>
      </w:tabs>
    </w:pPr>
    <w:rPr>
      <w:sz w:val="20"/>
      <w:lang w:eastAsia="nl-NL"/>
    </w:rPr>
  </w:style>
  <w:style w:type="character" w:customStyle="1" w:styleId="KoptekstChar">
    <w:name w:val="Koptekst Char"/>
    <w:link w:val="Koptekst"/>
    <w:uiPriority w:val="99"/>
    <w:rsid w:val="000069E1"/>
    <w:rPr>
      <w:rFonts w:ascii="Times New Roman" w:eastAsia="Times New Roman" w:hAnsi="Times New Roman" w:cs="Times New Roman"/>
      <w:szCs w:val="20"/>
    </w:rPr>
  </w:style>
  <w:style w:type="paragraph" w:customStyle="1" w:styleId="NormalmetGedruktetekst">
    <w:name w:val="Normal met Gedrukte tekst"/>
    <w:basedOn w:val="Standaard"/>
    <w:rsid w:val="0036487B"/>
    <w:pPr>
      <w:tabs>
        <w:tab w:val="left" w:pos="0"/>
      </w:tabs>
      <w:ind w:hanging="958"/>
    </w:pPr>
  </w:style>
  <w:style w:type="paragraph" w:styleId="Voettekst">
    <w:name w:val="footer"/>
    <w:basedOn w:val="Standaard"/>
    <w:link w:val="VoettekstChar"/>
    <w:uiPriority w:val="99"/>
    <w:rsid w:val="0036487B"/>
    <w:pPr>
      <w:tabs>
        <w:tab w:val="center" w:pos="4153"/>
        <w:tab w:val="right" w:pos="8306"/>
      </w:tabs>
    </w:pPr>
    <w:rPr>
      <w:sz w:val="20"/>
      <w:lang w:eastAsia="nl-NL"/>
    </w:rPr>
  </w:style>
  <w:style w:type="character" w:customStyle="1" w:styleId="VoettekstChar">
    <w:name w:val="Voettekst Char"/>
    <w:link w:val="Voettekst"/>
    <w:uiPriority w:val="99"/>
    <w:rsid w:val="000069E1"/>
    <w:rPr>
      <w:rFonts w:ascii="Times New Roman" w:eastAsia="Times New Roman" w:hAnsi="Times New Roman" w:cs="Times New Roman"/>
      <w:szCs w:val="20"/>
    </w:rPr>
  </w:style>
  <w:style w:type="paragraph" w:customStyle="1" w:styleId="Paginanummering">
    <w:name w:val="Paginanummering"/>
    <w:basedOn w:val="Voettekst"/>
    <w:rsid w:val="000069E1"/>
    <w:pPr>
      <w:jc w:val="right"/>
    </w:pPr>
    <w:rPr>
      <w:sz w:val="22"/>
      <w:lang w:eastAsia="en-US"/>
    </w:rPr>
  </w:style>
  <w:style w:type="paragraph" w:styleId="Bijschrift">
    <w:name w:val="caption"/>
    <w:basedOn w:val="Standaard"/>
    <w:next w:val="Standaard"/>
    <w:qFormat/>
    <w:rsid w:val="0036487B"/>
    <w:pPr>
      <w:spacing w:before="120" w:after="120"/>
    </w:pPr>
    <w:rPr>
      <w:b/>
    </w:rPr>
  </w:style>
  <w:style w:type="paragraph" w:customStyle="1" w:styleId="EmeritorTitelpaginaCPVcode">
    <w:name w:val="Emeritor Titelpagina CPV code"/>
    <w:qFormat/>
    <w:rsid w:val="00367658"/>
    <w:pPr>
      <w:tabs>
        <w:tab w:val="left" w:pos="2127"/>
      </w:tabs>
      <w:spacing w:before="4000"/>
      <w:ind w:left="2126" w:hanging="2126"/>
    </w:pPr>
  </w:style>
  <w:style w:type="paragraph" w:styleId="Inhopg2">
    <w:name w:val="toc 2"/>
    <w:basedOn w:val="Standaard"/>
    <w:next w:val="Standaard"/>
    <w:autoRedefine/>
    <w:uiPriority w:val="39"/>
    <w:rsid w:val="006721CA"/>
    <w:pPr>
      <w:widowControl w:val="0"/>
      <w:tabs>
        <w:tab w:val="left" w:pos="900"/>
        <w:tab w:val="right" w:leader="dot" w:pos="9072"/>
      </w:tabs>
      <w:spacing w:line="240" w:lineRule="atLeast"/>
    </w:pPr>
    <w:rPr>
      <w:rFonts w:ascii="Verdana" w:hAnsi="Verdana"/>
      <w:noProof/>
      <w:color w:val="000000"/>
      <w:spacing w:val="5"/>
      <w:sz w:val="18"/>
    </w:rPr>
  </w:style>
  <w:style w:type="paragraph" w:styleId="Inhopg3">
    <w:name w:val="toc 3"/>
    <w:basedOn w:val="Standaard"/>
    <w:next w:val="Standaard"/>
    <w:autoRedefine/>
    <w:uiPriority w:val="39"/>
    <w:rsid w:val="00A96A55"/>
    <w:pPr>
      <w:widowControl w:val="0"/>
      <w:tabs>
        <w:tab w:val="left" w:pos="902"/>
        <w:tab w:val="right" w:leader="dot" w:pos="9072"/>
      </w:tabs>
      <w:spacing w:line="240" w:lineRule="atLeast"/>
      <w:ind w:left="435" w:hanging="435"/>
    </w:pPr>
    <w:rPr>
      <w:rFonts w:cs="Arial"/>
      <w:iCs/>
      <w:noProof/>
      <w:spacing w:val="5"/>
    </w:rPr>
  </w:style>
  <w:style w:type="paragraph" w:styleId="Index1">
    <w:name w:val="index 1"/>
    <w:basedOn w:val="Standaard"/>
    <w:next w:val="Standaard"/>
    <w:autoRedefine/>
    <w:semiHidden/>
    <w:unhideWhenUsed/>
    <w:rsid w:val="0036487B"/>
    <w:pPr>
      <w:ind w:left="220" w:hanging="220"/>
    </w:pPr>
  </w:style>
  <w:style w:type="paragraph" w:styleId="Indexkop">
    <w:name w:val="index heading"/>
    <w:basedOn w:val="Standaard"/>
    <w:next w:val="Index1"/>
    <w:semiHidden/>
    <w:rsid w:val="0036487B"/>
    <w:pPr>
      <w:spacing w:after="120"/>
      <w:ind w:left="2268"/>
    </w:pPr>
    <w:rPr>
      <w:rFonts w:ascii="Arial" w:hAnsi="Arial"/>
      <w:spacing w:val="5"/>
      <w:sz w:val="19"/>
    </w:rPr>
  </w:style>
  <w:style w:type="paragraph" w:customStyle="1" w:styleId="AlineaNum">
    <w:name w:val="AlineaNum"/>
    <w:basedOn w:val="Standaard"/>
    <w:rsid w:val="0036487B"/>
    <w:pPr>
      <w:keepLines/>
      <w:tabs>
        <w:tab w:val="left" w:pos="720"/>
      </w:tabs>
      <w:spacing w:before="240" w:line="280" w:lineRule="atLeast"/>
      <w:ind w:left="360" w:hanging="360"/>
    </w:pPr>
    <w:rPr>
      <w:rFonts w:ascii="Arial" w:hAnsi="Arial"/>
      <w:sz w:val="19"/>
    </w:rPr>
  </w:style>
  <w:style w:type="paragraph" w:customStyle="1" w:styleId="normalextra">
    <w:name w:val="normal extra"/>
    <w:basedOn w:val="Standaard"/>
    <w:rsid w:val="0036487B"/>
    <w:pPr>
      <w:widowControl w:val="0"/>
      <w:spacing w:line="240" w:lineRule="atLeast"/>
    </w:pPr>
    <w:rPr>
      <w:rFonts w:ascii="Arial" w:hAnsi="Arial"/>
      <w:noProof/>
      <w:spacing w:val="5"/>
      <w:sz w:val="19"/>
    </w:rPr>
  </w:style>
  <w:style w:type="paragraph" w:styleId="Plattetekstinspringen2">
    <w:name w:val="Body Text Indent 2"/>
    <w:basedOn w:val="Standaard"/>
    <w:next w:val="Standaard"/>
    <w:link w:val="Plattetekstinspringen2Char"/>
    <w:semiHidden/>
    <w:rsid w:val="0036487B"/>
    <w:pPr>
      <w:spacing w:line="240" w:lineRule="atLeast"/>
      <w:ind w:left="2268" w:hanging="2268"/>
    </w:pPr>
    <w:rPr>
      <w:rFonts w:ascii="Arial" w:hAnsi="Arial"/>
      <w:spacing w:val="5"/>
      <w:sz w:val="16"/>
    </w:rPr>
  </w:style>
  <w:style w:type="character" w:customStyle="1" w:styleId="Plattetekstinspringen2Char">
    <w:name w:val="Platte tekst inspringen 2 Char"/>
    <w:link w:val="Plattetekstinspringen2"/>
    <w:semiHidden/>
    <w:rsid w:val="0036487B"/>
    <w:rPr>
      <w:rFonts w:ascii="Arial" w:eastAsia="Times New Roman" w:hAnsi="Arial" w:cs="Times New Roman"/>
      <w:spacing w:val="5"/>
      <w:sz w:val="16"/>
      <w:szCs w:val="20"/>
    </w:rPr>
  </w:style>
  <w:style w:type="character" w:customStyle="1" w:styleId="Plattetekst2Char">
    <w:name w:val="Platte tekst 2 Char"/>
    <w:link w:val="Plattetekst2"/>
    <w:semiHidden/>
    <w:rsid w:val="0036487B"/>
    <w:rPr>
      <w:rFonts w:ascii="Arial" w:eastAsia="Times New Roman" w:hAnsi="Arial" w:cs="Times New Roman"/>
      <w:b/>
      <w:spacing w:val="5"/>
      <w:sz w:val="19"/>
      <w:szCs w:val="20"/>
    </w:rPr>
  </w:style>
  <w:style w:type="paragraph" w:styleId="Plattetekst2">
    <w:name w:val="Body Text 2"/>
    <w:basedOn w:val="Standaard"/>
    <w:link w:val="Plattetekst2Char"/>
    <w:semiHidden/>
    <w:rsid w:val="0036487B"/>
    <w:pPr>
      <w:widowControl w:val="0"/>
      <w:pBdr>
        <w:top w:val="single" w:sz="4" w:space="1" w:color="auto"/>
        <w:left w:val="single" w:sz="4" w:space="4" w:color="auto"/>
        <w:bottom w:val="single" w:sz="4" w:space="1" w:color="auto"/>
        <w:right w:val="single" w:sz="4" w:space="4" w:color="auto"/>
      </w:pBdr>
      <w:spacing w:line="240" w:lineRule="atLeast"/>
      <w:ind w:left="2268"/>
    </w:pPr>
    <w:rPr>
      <w:rFonts w:ascii="Arial" w:hAnsi="Arial"/>
      <w:b/>
      <w:spacing w:val="5"/>
      <w:sz w:val="19"/>
    </w:rPr>
  </w:style>
  <w:style w:type="paragraph" w:styleId="Plattetekst">
    <w:name w:val="Body Text"/>
    <w:basedOn w:val="Standaard"/>
    <w:link w:val="PlattetekstChar"/>
    <w:rsid w:val="0036487B"/>
    <w:pPr>
      <w:widowControl w:val="0"/>
      <w:spacing w:line="240" w:lineRule="atLeast"/>
      <w:ind w:left="2268"/>
    </w:pPr>
    <w:rPr>
      <w:rFonts w:ascii="Arial" w:hAnsi="Arial"/>
      <w:i/>
      <w:spacing w:val="5"/>
      <w:sz w:val="19"/>
    </w:rPr>
  </w:style>
  <w:style w:type="character" w:customStyle="1" w:styleId="PlattetekstChar">
    <w:name w:val="Platte tekst Char"/>
    <w:link w:val="Plattetekst"/>
    <w:rsid w:val="0036487B"/>
    <w:rPr>
      <w:rFonts w:ascii="Arial" w:eastAsia="Times New Roman" w:hAnsi="Arial" w:cs="Times New Roman"/>
      <w:i/>
      <w:spacing w:val="5"/>
      <w:sz w:val="19"/>
      <w:szCs w:val="20"/>
    </w:rPr>
  </w:style>
  <w:style w:type="character" w:styleId="Paginanummer">
    <w:name w:val="page number"/>
    <w:basedOn w:val="Standaardalinea-lettertype"/>
    <w:semiHidden/>
    <w:rsid w:val="0036487B"/>
  </w:style>
  <w:style w:type="paragraph" w:customStyle="1" w:styleId="toelichting">
    <w:name w:val="toelichting"/>
    <w:basedOn w:val="Standaard"/>
    <w:rsid w:val="0036487B"/>
    <w:rPr>
      <w:i/>
      <w:iCs/>
      <w:color w:val="000000"/>
      <w:sz w:val="20"/>
    </w:rPr>
  </w:style>
  <w:style w:type="paragraph" w:customStyle="1" w:styleId="Auteurs">
    <w:name w:val="Auteurs"/>
    <w:basedOn w:val="Standaard"/>
    <w:rsid w:val="0036487B"/>
    <w:pPr>
      <w:spacing w:line="280" w:lineRule="atLeast"/>
    </w:pPr>
  </w:style>
  <w:style w:type="paragraph" w:styleId="Plattetekstinspringen">
    <w:name w:val="Body Text Indent"/>
    <w:basedOn w:val="Standaard"/>
    <w:link w:val="PlattetekstinspringenChar"/>
    <w:semiHidden/>
    <w:rsid w:val="0036487B"/>
    <w:pPr>
      <w:tabs>
        <w:tab w:val="left" w:pos="-1415"/>
        <w:tab w:val="left" w:pos="-849"/>
        <w:tab w:val="left" w:pos="-282"/>
        <w:tab w:val="left" w:pos="397"/>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708"/>
    </w:pPr>
    <w:rPr>
      <w:sz w:val="20"/>
      <w:lang w:eastAsia="nl-NL"/>
    </w:rPr>
  </w:style>
  <w:style w:type="character" w:customStyle="1" w:styleId="PlattetekstinspringenChar">
    <w:name w:val="Platte tekst inspringen Char"/>
    <w:link w:val="Plattetekstinspringen"/>
    <w:semiHidden/>
    <w:rsid w:val="000069E1"/>
    <w:rPr>
      <w:rFonts w:ascii="Times New Roman" w:eastAsia="Times New Roman" w:hAnsi="Times New Roman" w:cs="Times New Roman"/>
      <w:szCs w:val="20"/>
    </w:rPr>
  </w:style>
  <w:style w:type="paragraph" w:customStyle="1" w:styleId="Bulletlist">
    <w:name w:val="Bulletlist"/>
    <w:basedOn w:val="Standaard"/>
    <w:rsid w:val="0036487B"/>
    <w:pPr>
      <w:numPr>
        <w:numId w:val="1"/>
      </w:numPr>
    </w:pPr>
    <w:rPr>
      <w:color w:val="000000"/>
    </w:rPr>
  </w:style>
  <w:style w:type="paragraph" w:customStyle="1" w:styleId="numberedlistmulti">
    <w:name w:val="numbered list multi"/>
    <w:basedOn w:val="Standaard"/>
    <w:rsid w:val="0036487B"/>
    <w:pPr>
      <w:numPr>
        <w:numId w:val="2"/>
      </w:numPr>
      <w:tabs>
        <w:tab w:val="clear" w:pos="360"/>
        <w:tab w:val="num" w:pos="851"/>
      </w:tabs>
      <w:ind w:left="851" w:hanging="851"/>
    </w:pPr>
  </w:style>
  <w:style w:type="paragraph" w:customStyle="1" w:styleId="eisvraag">
    <w:name w:val="eis vraag"/>
    <w:basedOn w:val="Plattetekstinspringen2"/>
    <w:rsid w:val="0036487B"/>
    <w:rPr>
      <w:i/>
      <w:color w:val="000000"/>
      <w:sz w:val="18"/>
    </w:rPr>
  </w:style>
  <w:style w:type="paragraph" w:styleId="Plattetekst3">
    <w:name w:val="Body Text 3"/>
    <w:basedOn w:val="Standaard"/>
    <w:link w:val="Plattetekst3Char"/>
    <w:semiHidden/>
    <w:rsid w:val="0036487B"/>
    <w:pPr>
      <w:pBdr>
        <w:top w:val="single" w:sz="4" w:space="1" w:color="auto"/>
        <w:left w:val="single" w:sz="4" w:space="4" w:color="auto"/>
        <w:bottom w:val="single" w:sz="4" w:space="1" w:color="auto"/>
        <w:right w:val="single" w:sz="4" w:space="4" w:color="auto"/>
      </w:pBdr>
    </w:pPr>
    <w:rPr>
      <w:color w:val="000000"/>
      <w:sz w:val="18"/>
    </w:rPr>
  </w:style>
  <w:style w:type="character" w:customStyle="1" w:styleId="Plattetekst3Char">
    <w:name w:val="Platte tekst 3 Char"/>
    <w:link w:val="Plattetekst3"/>
    <w:semiHidden/>
    <w:rsid w:val="0036487B"/>
    <w:rPr>
      <w:rFonts w:ascii="Times New Roman" w:eastAsia="Times New Roman" w:hAnsi="Times New Roman" w:cs="Times New Roman"/>
      <w:color w:val="000000"/>
      <w:sz w:val="18"/>
      <w:szCs w:val="20"/>
    </w:rPr>
  </w:style>
  <w:style w:type="paragraph" w:customStyle="1" w:styleId="NormalWeb1">
    <w:name w:val="Normal (Web)1"/>
    <w:basedOn w:val="Standaard"/>
    <w:rsid w:val="0036487B"/>
    <w:pPr>
      <w:spacing w:before="100" w:beforeAutospacing="1" w:after="100" w:afterAutospacing="1"/>
    </w:pPr>
    <w:rPr>
      <w:sz w:val="24"/>
      <w:szCs w:val="24"/>
      <w:lang w:val="en-US"/>
    </w:rPr>
  </w:style>
  <w:style w:type="paragraph" w:customStyle="1" w:styleId="nummering">
    <w:name w:val="nummering"/>
    <w:basedOn w:val="eisvraag"/>
    <w:rsid w:val="0036487B"/>
    <w:rPr>
      <w:color w:val="auto"/>
    </w:rPr>
  </w:style>
  <w:style w:type="paragraph" w:customStyle="1" w:styleId="Eis">
    <w:name w:val="Eis"/>
    <w:basedOn w:val="Standaard"/>
    <w:rsid w:val="0036487B"/>
    <w:pPr>
      <w:numPr>
        <w:numId w:val="3"/>
      </w:numPr>
      <w:tabs>
        <w:tab w:val="left" w:pos="1134"/>
      </w:tabs>
      <w:spacing w:after="120"/>
      <w:ind w:left="1134" w:hanging="1134"/>
    </w:pPr>
    <w:rPr>
      <w:szCs w:val="24"/>
    </w:rPr>
  </w:style>
  <w:style w:type="paragraph" w:customStyle="1" w:styleId="vraag">
    <w:name w:val="vraag"/>
    <w:basedOn w:val="Standaard"/>
    <w:rsid w:val="0036487B"/>
    <w:pPr>
      <w:numPr>
        <w:numId w:val="4"/>
      </w:numPr>
      <w:tabs>
        <w:tab w:val="clear" w:pos="2713"/>
        <w:tab w:val="left" w:pos="1134"/>
      </w:tabs>
      <w:spacing w:after="120"/>
      <w:ind w:left="1134" w:hanging="1134"/>
    </w:pPr>
    <w:rPr>
      <w:szCs w:val="24"/>
    </w:rPr>
  </w:style>
  <w:style w:type="paragraph" w:styleId="Voetnoottekst">
    <w:name w:val="footnote text"/>
    <w:basedOn w:val="Standaard"/>
    <w:link w:val="VoetnoottekstChar"/>
    <w:semiHidden/>
    <w:rsid w:val="0036487B"/>
    <w:pPr>
      <w:spacing w:line="240" w:lineRule="atLeast"/>
      <w:ind w:left="1298" w:hanging="1298"/>
    </w:pPr>
    <w:rPr>
      <w:sz w:val="16"/>
      <w:lang w:eastAsia="nl-NL"/>
    </w:rPr>
  </w:style>
  <w:style w:type="character" w:customStyle="1" w:styleId="VoetnoottekstChar">
    <w:name w:val="Voetnoottekst Char"/>
    <w:link w:val="Voetnoottekst"/>
    <w:semiHidden/>
    <w:rsid w:val="0036487B"/>
    <w:rPr>
      <w:rFonts w:ascii="Times New Roman" w:eastAsia="Times New Roman" w:hAnsi="Times New Roman" w:cs="Times New Roman"/>
      <w:sz w:val="16"/>
      <w:szCs w:val="20"/>
      <w:lang w:eastAsia="nl-NL"/>
    </w:rPr>
  </w:style>
  <w:style w:type="character" w:customStyle="1" w:styleId="InhoudsopgavePagina">
    <w:name w:val="Inhoudsopgave (Pagina)"/>
    <w:rsid w:val="0036487B"/>
    <w:rPr>
      <w:i/>
      <w:sz w:val="22"/>
    </w:rPr>
  </w:style>
  <w:style w:type="paragraph" w:customStyle="1" w:styleId="Inhoudsopgavealinea">
    <w:name w:val="Inhoudsopgave alinea"/>
    <w:basedOn w:val="Standaard"/>
    <w:rsid w:val="0036487B"/>
    <w:pPr>
      <w:tabs>
        <w:tab w:val="right" w:pos="7371"/>
      </w:tabs>
      <w:spacing w:line="280" w:lineRule="atLeast"/>
    </w:pPr>
    <w:rPr>
      <w:b/>
      <w:sz w:val="27"/>
    </w:rPr>
  </w:style>
  <w:style w:type="character" w:styleId="Hyperlink">
    <w:name w:val="Hyperlink"/>
    <w:uiPriority w:val="99"/>
    <w:rsid w:val="001A165B"/>
    <w:rPr>
      <w:color w:val="auto"/>
      <w:u w:val="single"/>
    </w:rPr>
  </w:style>
  <w:style w:type="character" w:customStyle="1" w:styleId="Plattetekstinspringen3Char">
    <w:name w:val="Platte tekst inspringen 3 Char"/>
    <w:link w:val="Plattetekstinspringen3"/>
    <w:semiHidden/>
    <w:rsid w:val="0036487B"/>
    <w:rPr>
      <w:sz w:val="22"/>
      <w:lang w:val="nl-NL" w:eastAsia="en-US" w:bidi="ar-SA"/>
    </w:rPr>
  </w:style>
  <w:style w:type="paragraph" w:styleId="Plattetekstinspringen3">
    <w:name w:val="Body Text Indent 3"/>
    <w:basedOn w:val="Standaard"/>
    <w:link w:val="Plattetekstinspringen3Char"/>
    <w:semiHidden/>
    <w:rsid w:val="000069E1"/>
    <w:pPr>
      <w:spacing w:line="280" w:lineRule="atLeast"/>
      <w:ind w:left="404"/>
    </w:pPr>
  </w:style>
  <w:style w:type="character" w:styleId="Verwijzingopmerking">
    <w:name w:val="annotation reference"/>
    <w:uiPriority w:val="99"/>
    <w:rsid w:val="0036487B"/>
    <w:rPr>
      <w:sz w:val="16"/>
    </w:rPr>
  </w:style>
  <w:style w:type="paragraph" w:styleId="Tekstopmerking">
    <w:name w:val="annotation text"/>
    <w:basedOn w:val="Standaard"/>
    <w:link w:val="TekstopmerkingChar"/>
    <w:uiPriority w:val="99"/>
    <w:rsid w:val="0036487B"/>
    <w:rPr>
      <w:sz w:val="20"/>
    </w:rPr>
  </w:style>
  <w:style w:type="character" w:customStyle="1" w:styleId="TekstopmerkingChar">
    <w:name w:val="Tekst opmerking Char"/>
    <w:link w:val="Tekstopmerking"/>
    <w:uiPriority w:val="99"/>
    <w:rsid w:val="0036487B"/>
    <w:rPr>
      <w:rFonts w:ascii="Times New Roman" w:eastAsia="Times New Roman" w:hAnsi="Times New Roman" w:cs="Times New Roman"/>
      <w:sz w:val="20"/>
      <w:szCs w:val="20"/>
    </w:rPr>
  </w:style>
  <w:style w:type="paragraph" w:styleId="Ballontekst">
    <w:name w:val="Balloon Text"/>
    <w:basedOn w:val="Standaard"/>
    <w:link w:val="BallontekstChar"/>
    <w:semiHidden/>
    <w:rsid w:val="0036487B"/>
    <w:rPr>
      <w:rFonts w:ascii="Tahoma" w:hAnsi="Tahoma" w:cs="Tahoma"/>
      <w:sz w:val="16"/>
      <w:szCs w:val="16"/>
    </w:rPr>
  </w:style>
  <w:style w:type="character" w:customStyle="1" w:styleId="BallontekstChar">
    <w:name w:val="Ballontekst Char"/>
    <w:link w:val="Ballontekst"/>
    <w:semiHidden/>
    <w:rsid w:val="0036487B"/>
    <w:rPr>
      <w:rFonts w:ascii="Tahoma" w:eastAsia="Times New Roman" w:hAnsi="Tahoma" w:cs="Tahoma"/>
      <w:sz w:val="16"/>
      <w:szCs w:val="16"/>
    </w:rPr>
  </w:style>
  <w:style w:type="paragraph" w:customStyle="1" w:styleId="Bullet1">
    <w:name w:val="Bullet 1"/>
    <w:basedOn w:val="Standaard"/>
    <w:rsid w:val="0036487B"/>
    <w:pPr>
      <w:tabs>
        <w:tab w:val="num" w:pos="720"/>
      </w:tabs>
      <w:ind w:left="720" w:hanging="720"/>
    </w:pPr>
    <w:rPr>
      <w:rFonts w:ascii="Arial" w:hAnsi="Arial"/>
      <w:sz w:val="19"/>
      <w:lang w:val="en-GB"/>
    </w:rPr>
  </w:style>
  <w:style w:type="paragraph" w:customStyle="1" w:styleId="Heading1HoofdstukSectionHeadingsectionHeading">
    <w:name w:val="Heading 1.Hoofdstuk.Section Heading.sectionHeading"/>
    <w:basedOn w:val="Standaard"/>
    <w:next w:val="AlineaNum"/>
    <w:rsid w:val="0036487B"/>
    <w:pPr>
      <w:keepNext/>
      <w:keepLines/>
      <w:pageBreakBefore/>
      <w:numPr>
        <w:numId w:val="5"/>
      </w:numPr>
      <w:spacing w:after="290" w:line="290" w:lineRule="atLeast"/>
      <w:outlineLvl w:val="0"/>
    </w:pPr>
    <w:rPr>
      <w:rFonts w:ascii="Arial" w:hAnsi="Arial"/>
      <w:b/>
      <w:color w:val="000000"/>
      <w:kern w:val="28"/>
      <w:sz w:val="32"/>
    </w:rPr>
  </w:style>
  <w:style w:type="paragraph" w:customStyle="1" w:styleId="StandaardArial">
    <w:name w:val="Standaard + Arial"/>
    <w:basedOn w:val="Standaard"/>
    <w:link w:val="StandaardArialChar"/>
    <w:rsid w:val="0036487B"/>
    <w:rPr>
      <w:rFonts w:ascii="Arial" w:hAnsi="Arial" w:cs="Arial"/>
      <w:szCs w:val="22"/>
    </w:rPr>
  </w:style>
  <w:style w:type="character" w:customStyle="1" w:styleId="ResetnumberingChar">
    <w:name w:val="Reset numbering Char"/>
    <w:aliases w:val="Bijlage Char Char"/>
    <w:rsid w:val="0036487B"/>
    <w:rPr>
      <w:rFonts w:ascii="Times New Roman TUR" w:hAnsi="Times New Roman TUR"/>
      <w:b/>
      <w:bCs/>
      <w:sz w:val="24"/>
      <w:szCs w:val="24"/>
      <w:lang w:val="nl-NL" w:eastAsia="en-US" w:bidi="ar-SA"/>
    </w:rPr>
  </w:style>
  <w:style w:type="character" w:customStyle="1" w:styleId="U-norm85">
    <w:name w:val="U-norm 8.5"/>
    <w:rsid w:val="0036487B"/>
    <w:rPr>
      <w:rFonts w:ascii="Book Antiqua" w:hAnsi="Book Antiqua"/>
      <w:noProof w:val="0"/>
      <w:sz w:val="17"/>
      <w:lang w:val="en-US"/>
    </w:rPr>
  </w:style>
  <w:style w:type="paragraph" w:customStyle="1" w:styleId="Heading11">
    <w:name w:val="Heading 11"/>
    <w:basedOn w:val="Kop1"/>
    <w:next w:val="Heading21"/>
    <w:link w:val="Heading1Char"/>
    <w:autoRedefine/>
    <w:rsid w:val="005E0301"/>
    <w:pPr>
      <w:spacing w:line="360" w:lineRule="auto"/>
    </w:pPr>
    <w:rPr>
      <w:rFonts w:ascii="Verdana" w:hAnsi="Verdana" w:cs="Calibri"/>
      <w:b w:val="0"/>
      <w:caps w:val="0"/>
      <w:sz w:val="24"/>
      <w:szCs w:val="22"/>
    </w:rPr>
  </w:style>
  <w:style w:type="paragraph" w:customStyle="1" w:styleId="Heading21">
    <w:name w:val="Heading 21"/>
    <w:basedOn w:val="StandaardArial"/>
    <w:next w:val="Standaard"/>
    <w:link w:val="Heading2Char"/>
    <w:autoRedefine/>
    <w:rsid w:val="00AB3539"/>
    <w:pPr>
      <w:tabs>
        <w:tab w:val="left" w:pos="397"/>
      </w:tabs>
      <w:spacing w:before="105" w:after="30"/>
      <w:outlineLvl w:val="1"/>
    </w:pPr>
    <w:rPr>
      <w:rFonts w:ascii="Verdana" w:hAnsi="Verdana"/>
      <w:b/>
      <w:sz w:val="18"/>
      <w:szCs w:val="20"/>
    </w:rPr>
  </w:style>
  <w:style w:type="paragraph" w:customStyle="1" w:styleId="Heading31">
    <w:name w:val="Heading 31"/>
    <w:basedOn w:val="StandaardArial"/>
    <w:autoRedefine/>
    <w:rsid w:val="00FC0CBD"/>
    <w:pPr>
      <w:keepNext/>
      <w:tabs>
        <w:tab w:val="left" w:pos="900"/>
      </w:tabs>
      <w:spacing w:line="280" w:lineRule="atLeast"/>
      <w:outlineLvl w:val="2"/>
    </w:pPr>
    <w:rPr>
      <w:rFonts w:ascii="Verdana" w:hAnsi="Verdana"/>
      <w:bCs/>
      <w:szCs w:val="20"/>
    </w:rPr>
  </w:style>
  <w:style w:type="paragraph" w:customStyle="1" w:styleId="Inhopg30">
    <w:name w:val="Inhopg3"/>
    <w:basedOn w:val="Inhopg2"/>
    <w:rsid w:val="0036487B"/>
  </w:style>
  <w:style w:type="paragraph" w:customStyle="1" w:styleId="Inhopg20">
    <w:name w:val="Inhopg2"/>
    <w:basedOn w:val="Inhopg30"/>
    <w:rsid w:val="0036487B"/>
  </w:style>
  <w:style w:type="character" w:customStyle="1" w:styleId="tdefaulth18">
    <w:name w:val="t_default h_18"/>
    <w:basedOn w:val="Standaardalinea-lettertype"/>
    <w:rsid w:val="0036487B"/>
  </w:style>
  <w:style w:type="character" w:styleId="Zwaar">
    <w:name w:val="Strong"/>
    <w:uiPriority w:val="22"/>
    <w:qFormat/>
    <w:rsid w:val="0036487B"/>
    <w:rPr>
      <w:b/>
      <w:bCs/>
    </w:rPr>
  </w:style>
  <w:style w:type="character" w:customStyle="1" w:styleId="pnn4webd">
    <w:name w:val="pnn4web_d"/>
    <w:basedOn w:val="Standaardalinea-lettertype"/>
    <w:rsid w:val="0036487B"/>
  </w:style>
  <w:style w:type="character" w:customStyle="1" w:styleId="pnn4webm">
    <w:name w:val="pnn4web_m"/>
    <w:basedOn w:val="Standaardalinea-lettertype"/>
    <w:rsid w:val="0036487B"/>
  </w:style>
  <w:style w:type="character" w:customStyle="1" w:styleId="pnn4webk">
    <w:name w:val="pnn4web_k"/>
    <w:basedOn w:val="Standaardalinea-lettertype"/>
    <w:rsid w:val="0036487B"/>
  </w:style>
  <w:style w:type="character" w:customStyle="1" w:styleId="pnn4webe">
    <w:name w:val="pnn4web_e"/>
    <w:basedOn w:val="Standaardalinea-lettertype"/>
    <w:rsid w:val="0036487B"/>
  </w:style>
  <w:style w:type="paragraph" w:customStyle="1" w:styleId="CommentSubject1">
    <w:name w:val="Comment Subject1"/>
    <w:basedOn w:val="Tekstopmerking"/>
    <w:next w:val="Tekstopmerking"/>
    <w:rsid w:val="0036487B"/>
    <w:rPr>
      <w:rFonts w:eastAsia="MS Mincho"/>
      <w:b/>
      <w:bCs/>
      <w:lang w:eastAsia="nl-NL"/>
    </w:rPr>
  </w:style>
  <w:style w:type="character" w:customStyle="1" w:styleId="OnderwerpvanopmerkingChar">
    <w:name w:val="Onderwerp van opmerking Char"/>
    <w:link w:val="Onderwerpvanopmerking"/>
    <w:semiHidden/>
    <w:rsid w:val="0036487B"/>
    <w:rPr>
      <w:rFonts w:ascii="Times New Roman" w:eastAsia="Times New Roman" w:hAnsi="Times New Roman" w:cs="Times New Roman"/>
      <w:b/>
      <w:bCs/>
      <w:sz w:val="20"/>
      <w:szCs w:val="20"/>
    </w:rPr>
  </w:style>
  <w:style w:type="paragraph" w:styleId="Onderwerpvanopmerking">
    <w:name w:val="annotation subject"/>
    <w:basedOn w:val="Tekstopmerking"/>
    <w:next w:val="Tekstopmerking"/>
    <w:link w:val="OnderwerpvanopmerkingChar"/>
    <w:semiHidden/>
    <w:rsid w:val="0036487B"/>
    <w:rPr>
      <w:b/>
      <w:bCs/>
    </w:rPr>
  </w:style>
  <w:style w:type="paragraph" w:customStyle="1" w:styleId="TableText">
    <w:name w:val="Table Text"/>
    <w:basedOn w:val="Standaard"/>
    <w:rsid w:val="0036487B"/>
    <w:rPr>
      <w:rFonts w:ascii="Arial Unicode MS" w:eastAsia="Arial Unicode MS" w:hAnsi="Arial Unicode MS"/>
      <w:sz w:val="20"/>
      <w:lang w:val="fr-FR"/>
    </w:rPr>
  </w:style>
  <w:style w:type="paragraph" w:styleId="Ondertitel">
    <w:name w:val="Subtitle"/>
    <w:basedOn w:val="Standaard"/>
    <w:link w:val="OndertitelChar"/>
    <w:qFormat/>
    <w:rsid w:val="0036487B"/>
    <w:pPr>
      <w:spacing w:before="480" w:after="360"/>
      <w:outlineLvl w:val="1"/>
    </w:pPr>
    <w:rPr>
      <w:rFonts w:ascii="Arial Unicode MS" w:eastAsia="Arial Unicode MS" w:hAnsi="Arial Unicode MS" w:cs="Arial"/>
      <w:b/>
      <w:bCs/>
      <w:caps/>
      <w:sz w:val="24"/>
      <w:szCs w:val="24"/>
    </w:rPr>
  </w:style>
  <w:style w:type="character" w:customStyle="1" w:styleId="OndertitelChar">
    <w:name w:val="Ondertitel Char"/>
    <w:link w:val="Ondertitel"/>
    <w:rsid w:val="0036487B"/>
    <w:rPr>
      <w:rFonts w:ascii="Arial Unicode MS" w:eastAsia="Arial Unicode MS" w:hAnsi="Arial Unicode MS" w:cs="Arial"/>
      <w:b/>
      <w:bCs/>
      <w:caps/>
      <w:sz w:val="24"/>
      <w:szCs w:val="24"/>
    </w:rPr>
  </w:style>
  <w:style w:type="paragraph" w:customStyle="1" w:styleId="BalloonText1">
    <w:name w:val="Balloon Text1"/>
    <w:basedOn w:val="Standaard"/>
    <w:rsid w:val="0036487B"/>
    <w:pPr>
      <w:tabs>
        <w:tab w:val="left" w:pos="972"/>
      </w:tabs>
    </w:pPr>
    <w:rPr>
      <w:rFonts w:ascii="Tahoma" w:hAnsi="Tahoma" w:cs="Tahoma"/>
      <w:sz w:val="16"/>
      <w:szCs w:val="16"/>
      <w:lang w:val="en-US" w:eastAsia="nl-NL"/>
    </w:rPr>
  </w:style>
  <w:style w:type="character" w:styleId="Nadruk">
    <w:name w:val="Emphasis"/>
    <w:uiPriority w:val="20"/>
    <w:qFormat/>
    <w:rsid w:val="0036487B"/>
    <w:rPr>
      <w:i/>
      <w:iCs/>
    </w:rPr>
  </w:style>
  <w:style w:type="paragraph" w:customStyle="1" w:styleId="default">
    <w:name w:val="default"/>
    <w:basedOn w:val="Standaard"/>
    <w:rsid w:val="0036487B"/>
    <w:pPr>
      <w:spacing w:before="100" w:beforeAutospacing="1" w:after="100" w:afterAutospacing="1"/>
    </w:pPr>
    <w:rPr>
      <w:rFonts w:ascii="Arial Unicode MS" w:eastAsia="Arial Unicode MS" w:hAnsi="Arial Unicode MS" w:cs="Arial Unicode MS"/>
      <w:sz w:val="24"/>
      <w:szCs w:val="24"/>
      <w:lang w:val="en-GB"/>
    </w:rPr>
  </w:style>
  <w:style w:type="paragraph" w:customStyle="1" w:styleId="Huisstijl-Bijschrift">
    <w:name w:val="Huisstijl-Bijschrift"/>
    <w:basedOn w:val="Standaard"/>
    <w:next w:val="Standaard"/>
    <w:rsid w:val="0036487B"/>
    <w:pPr>
      <w:spacing w:line="240" w:lineRule="atLeast"/>
    </w:pPr>
    <w:rPr>
      <w:rFonts w:ascii="Verdana" w:hAnsi="Verdana"/>
      <w:i/>
      <w:sz w:val="18"/>
      <w:szCs w:val="24"/>
      <w:lang w:eastAsia="nl-NL"/>
    </w:rPr>
  </w:style>
  <w:style w:type="character" w:styleId="Voetnootmarkering">
    <w:name w:val="footnote reference"/>
    <w:semiHidden/>
    <w:rsid w:val="00186C57"/>
    <w:rPr>
      <w:vertAlign w:val="superscript"/>
    </w:rPr>
  </w:style>
  <w:style w:type="paragraph" w:styleId="Inhopg4">
    <w:name w:val="toc 4"/>
    <w:basedOn w:val="Standaard"/>
    <w:next w:val="Standaard"/>
    <w:uiPriority w:val="39"/>
    <w:rsid w:val="00186C57"/>
    <w:pPr>
      <w:tabs>
        <w:tab w:val="left" w:pos="0"/>
        <w:tab w:val="right" w:pos="7371"/>
      </w:tabs>
      <w:spacing w:line="280" w:lineRule="atLeast"/>
      <w:ind w:hanging="1021"/>
    </w:pPr>
    <w:rPr>
      <w:noProof/>
    </w:rPr>
  </w:style>
  <w:style w:type="paragraph" w:styleId="Inhopg9">
    <w:name w:val="toc 9"/>
    <w:basedOn w:val="Standaard"/>
    <w:next w:val="Standaard"/>
    <w:uiPriority w:val="39"/>
    <w:rsid w:val="00186C57"/>
    <w:pPr>
      <w:tabs>
        <w:tab w:val="right" w:pos="7371"/>
      </w:tabs>
      <w:spacing w:before="280" w:line="280" w:lineRule="atLeast"/>
      <w:ind w:hanging="1021"/>
    </w:pPr>
    <w:rPr>
      <w:noProof/>
    </w:rPr>
  </w:style>
  <w:style w:type="paragraph" w:styleId="Inhopg7">
    <w:name w:val="toc 7"/>
    <w:basedOn w:val="Standaard"/>
    <w:next w:val="Standaard"/>
    <w:uiPriority w:val="39"/>
    <w:rsid w:val="00186C57"/>
    <w:pPr>
      <w:tabs>
        <w:tab w:val="left" w:pos="1276"/>
        <w:tab w:val="right" w:pos="8640"/>
        <w:tab w:val="right" w:pos="9242"/>
      </w:tabs>
      <w:spacing w:after="280" w:line="280" w:lineRule="atLeast"/>
    </w:pPr>
    <w:rPr>
      <w:noProof/>
    </w:rPr>
  </w:style>
  <w:style w:type="character" w:styleId="GevolgdeHyperlink">
    <w:name w:val="FollowedHyperlink"/>
    <w:semiHidden/>
    <w:rsid w:val="00186C57"/>
    <w:rPr>
      <w:color w:val="800080"/>
      <w:u w:val="single"/>
    </w:rPr>
  </w:style>
  <w:style w:type="paragraph" w:styleId="Inhopg5">
    <w:name w:val="toc 5"/>
    <w:basedOn w:val="Standaard"/>
    <w:next w:val="Standaard"/>
    <w:autoRedefine/>
    <w:uiPriority w:val="39"/>
    <w:rsid w:val="00186C57"/>
    <w:pPr>
      <w:ind w:left="960"/>
    </w:pPr>
    <w:rPr>
      <w:sz w:val="24"/>
      <w:szCs w:val="24"/>
      <w:lang w:val="en-GB"/>
    </w:rPr>
  </w:style>
  <w:style w:type="paragraph" w:styleId="Inhopg6">
    <w:name w:val="toc 6"/>
    <w:basedOn w:val="Standaard"/>
    <w:next w:val="Standaard"/>
    <w:autoRedefine/>
    <w:uiPriority w:val="39"/>
    <w:rsid w:val="00186C57"/>
    <w:pPr>
      <w:ind w:left="1200"/>
    </w:pPr>
    <w:rPr>
      <w:sz w:val="24"/>
      <w:szCs w:val="24"/>
      <w:lang w:val="en-GB"/>
    </w:rPr>
  </w:style>
  <w:style w:type="paragraph" w:styleId="Inhopg8">
    <w:name w:val="toc 8"/>
    <w:basedOn w:val="Standaard"/>
    <w:next w:val="Standaard"/>
    <w:autoRedefine/>
    <w:uiPriority w:val="39"/>
    <w:rsid w:val="00186C57"/>
    <w:pPr>
      <w:ind w:left="1680"/>
    </w:pPr>
    <w:rPr>
      <w:sz w:val="24"/>
      <w:szCs w:val="24"/>
      <w:lang w:val="en-GB"/>
    </w:rPr>
  </w:style>
  <w:style w:type="paragraph" w:styleId="Normaalweb">
    <w:name w:val="Normal (Web)"/>
    <w:basedOn w:val="Standaard"/>
    <w:semiHidden/>
    <w:rsid w:val="00186C57"/>
    <w:pPr>
      <w:tabs>
        <w:tab w:val="left" w:pos="972"/>
      </w:tabs>
      <w:spacing w:before="100" w:beforeAutospacing="1" w:after="100" w:afterAutospacing="1"/>
    </w:pPr>
    <w:rPr>
      <w:rFonts w:ascii="Arial" w:hAnsi="Arial" w:cs="Arial"/>
      <w:sz w:val="18"/>
      <w:szCs w:val="18"/>
      <w:lang w:val="en-US"/>
    </w:rPr>
  </w:style>
  <w:style w:type="paragraph" w:customStyle="1" w:styleId="kopnormalbold">
    <w:name w:val="kop normal bold"/>
    <w:basedOn w:val="Standaard"/>
    <w:autoRedefine/>
    <w:rsid w:val="00186C57"/>
    <w:pPr>
      <w:keepNext/>
      <w:tabs>
        <w:tab w:val="left" w:pos="972"/>
      </w:tabs>
      <w:outlineLvl w:val="1"/>
    </w:pPr>
    <w:rPr>
      <w:rFonts w:ascii="Arial" w:eastAsia="MS Mincho" w:hAnsi="Arial" w:cs="Arial"/>
      <w:b/>
      <w:sz w:val="20"/>
      <w:szCs w:val="19"/>
      <w:lang w:eastAsia="nl-NL"/>
    </w:rPr>
  </w:style>
  <w:style w:type="paragraph" w:styleId="Lijstopsomteken">
    <w:name w:val="List Bullet"/>
    <w:aliases w:val="List Dash"/>
    <w:basedOn w:val="Standaard"/>
    <w:autoRedefine/>
    <w:semiHidden/>
    <w:rsid w:val="00AD513F"/>
    <w:pPr>
      <w:numPr>
        <w:numId w:val="6"/>
      </w:numPr>
    </w:pPr>
    <w:rPr>
      <w:rFonts w:ascii="Arial" w:eastAsia="MS Mincho" w:hAnsi="Arial" w:cs="Arial"/>
      <w:sz w:val="18"/>
      <w:szCs w:val="18"/>
      <w:lang w:eastAsia="nl-NL"/>
    </w:rPr>
  </w:style>
  <w:style w:type="paragraph" w:styleId="Lijst">
    <w:name w:val="List"/>
    <w:basedOn w:val="Standaard"/>
    <w:autoRedefine/>
    <w:semiHidden/>
    <w:rsid w:val="00DF7A4B"/>
    <w:pPr>
      <w:numPr>
        <w:numId w:val="10"/>
      </w:numPr>
    </w:pPr>
    <w:rPr>
      <w:rFonts w:ascii="Verdana" w:eastAsia="MS Mincho" w:hAnsi="Verdana" w:cs="Arial"/>
      <w:sz w:val="18"/>
      <w:szCs w:val="18"/>
      <w:lang w:eastAsia="nl-NL"/>
    </w:rPr>
  </w:style>
  <w:style w:type="paragraph" w:customStyle="1" w:styleId="CharCharCharCharCharCharCharCharCharChar">
    <w:name w:val="Char Char Char Char Char Char Char Char Char Char"/>
    <w:basedOn w:val="Standaard"/>
    <w:rsid w:val="00E66C0A"/>
    <w:pPr>
      <w:spacing w:after="160" w:line="240" w:lineRule="exact"/>
    </w:pPr>
    <w:rPr>
      <w:rFonts w:ascii="Tahoma" w:hAnsi="Tahoma"/>
      <w:sz w:val="20"/>
      <w:lang w:val="en-US"/>
    </w:rPr>
  </w:style>
  <w:style w:type="paragraph" w:customStyle="1" w:styleId="Alineanummering2">
    <w:name w:val="Alineanummering 2"/>
    <w:basedOn w:val="Standaard"/>
    <w:next w:val="Standaard"/>
    <w:rsid w:val="000069E1"/>
    <w:pPr>
      <w:tabs>
        <w:tab w:val="left" w:pos="0"/>
        <w:tab w:val="num" w:pos="1440"/>
      </w:tabs>
      <w:spacing w:line="300" w:lineRule="atLeast"/>
      <w:ind w:left="1440" w:hanging="360"/>
    </w:pPr>
    <w:rPr>
      <w:rFonts w:ascii="Verdana" w:hAnsi="Verdana"/>
      <w:sz w:val="18"/>
      <w:lang w:eastAsia="nl-NL"/>
    </w:rPr>
  </w:style>
  <w:style w:type="paragraph" w:customStyle="1" w:styleId="Lijst1bullit">
    <w:name w:val="Lijst 1 bullit"/>
    <w:basedOn w:val="Kop5"/>
    <w:rsid w:val="008B080F"/>
    <w:pPr>
      <w:spacing w:after="240"/>
      <w:ind w:left="1440" w:hanging="360"/>
    </w:pPr>
    <w:rPr>
      <w:rFonts w:ascii="Verdana" w:eastAsia="Calibri" w:hAnsi="Verdana"/>
      <w:b w:val="0"/>
      <w:bCs/>
      <w:iCs/>
      <w:sz w:val="18"/>
      <w:szCs w:val="26"/>
    </w:rPr>
  </w:style>
  <w:style w:type="paragraph" w:styleId="Lijstvoortzetting2">
    <w:name w:val="List Continue 2"/>
    <w:basedOn w:val="Standaard"/>
    <w:rsid w:val="008B080F"/>
    <w:pPr>
      <w:spacing w:after="120" w:line="280" w:lineRule="atLeast"/>
      <w:ind w:left="566"/>
    </w:pPr>
    <w:rPr>
      <w:rFonts w:ascii="Garamond" w:hAnsi="Garamond" w:cs="Garamond"/>
      <w:sz w:val="24"/>
      <w:szCs w:val="24"/>
      <w:lang w:eastAsia="nl-NL"/>
    </w:rPr>
  </w:style>
  <w:style w:type="character" w:customStyle="1" w:styleId="BijlageChar">
    <w:name w:val="Bijlage Char"/>
    <w:aliases w:val="Formulier Char"/>
    <w:rsid w:val="000069E1"/>
    <w:rPr>
      <w:rFonts w:ascii="Verdana" w:eastAsia="Times New Roman" w:hAnsi="Verdana" w:cs="Arial"/>
      <w:b/>
      <w:bCs/>
      <w:kern w:val="32"/>
      <w:sz w:val="24"/>
      <w:szCs w:val="32"/>
      <w:lang w:val="nl-NL" w:eastAsia="nl-NL" w:bidi="ar-SA"/>
    </w:rPr>
  </w:style>
  <w:style w:type="paragraph" w:customStyle="1" w:styleId="Niveau3">
    <w:name w:val="Niveau 3"/>
    <w:basedOn w:val="Standaard"/>
    <w:next w:val="Standaard"/>
    <w:rsid w:val="000069E1"/>
    <w:pPr>
      <w:tabs>
        <w:tab w:val="left" w:pos="0"/>
        <w:tab w:val="num" w:pos="2160"/>
      </w:tabs>
      <w:spacing w:line="300" w:lineRule="atLeast"/>
      <w:ind w:hanging="851"/>
    </w:pPr>
    <w:rPr>
      <w:rFonts w:ascii="Verdana" w:hAnsi="Verdana"/>
      <w:sz w:val="18"/>
      <w:lang w:eastAsia="nl-NL"/>
    </w:rPr>
  </w:style>
  <w:style w:type="paragraph" w:customStyle="1" w:styleId="Heading2Links0cm">
    <w:name w:val="Heading 2 + Links:  0 cm"/>
    <w:aliases w:val="Eerste regel:  0 cm"/>
    <w:basedOn w:val="Heading21"/>
    <w:link w:val="Heading2Links0cmChar"/>
    <w:rsid w:val="00A76491"/>
  </w:style>
  <w:style w:type="paragraph" w:customStyle="1" w:styleId="Sub">
    <w:name w:val="Sub"/>
    <w:basedOn w:val="Heading21"/>
    <w:rsid w:val="00A76491"/>
    <w:pPr>
      <w:numPr>
        <w:ilvl w:val="1"/>
        <w:numId w:val="7"/>
      </w:numPr>
    </w:pPr>
  </w:style>
  <w:style w:type="numbering" w:styleId="111111">
    <w:name w:val="Outline List 2"/>
    <w:basedOn w:val="Geenlijst"/>
    <w:rsid w:val="00B13B24"/>
    <w:pPr>
      <w:numPr>
        <w:numId w:val="8"/>
      </w:numPr>
    </w:pPr>
  </w:style>
  <w:style w:type="paragraph" w:styleId="Documentstructuur">
    <w:name w:val="Document Map"/>
    <w:basedOn w:val="Standaard"/>
    <w:semiHidden/>
    <w:rsid w:val="00D14AF3"/>
    <w:pPr>
      <w:shd w:val="clear" w:color="auto" w:fill="000080"/>
    </w:pPr>
    <w:rPr>
      <w:rFonts w:ascii="Tahoma" w:hAnsi="Tahoma" w:cs="Tahoma"/>
      <w:sz w:val="20"/>
    </w:rPr>
  </w:style>
  <w:style w:type="paragraph" w:customStyle="1" w:styleId="DPCKop1Geennummeringnietininhoudsopgave">
    <w:name w:val="DPC Kop 1 Geen nummering niet in inhoudsopgave"/>
    <w:basedOn w:val="EmeritorKop1Geennummering"/>
    <w:qFormat/>
    <w:rsid w:val="00A7110D"/>
    <w:pPr>
      <w:outlineLvl w:val="9"/>
    </w:pPr>
  </w:style>
  <w:style w:type="paragraph" w:customStyle="1" w:styleId="EmeritorBDOpsomming">
    <w:name w:val="Emeritor BD Opsomming"/>
    <w:basedOn w:val="Standaard"/>
    <w:qFormat/>
    <w:rsid w:val="00A152A5"/>
    <w:pPr>
      <w:numPr>
        <w:numId w:val="15"/>
      </w:numPr>
      <w:spacing w:before="240"/>
      <w:contextualSpacing/>
    </w:pPr>
  </w:style>
  <w:style w:type="paragraph" w:styleId="Revisie">
    <w:name w:val="Revision"/>
    <w:hidden/>
    <w:uiPriority w:val="99"/>
    <w:semiHidden/>
    <w:rsid w:val="00F90A59"/>
    <w:rPr>
      <w:rFonts w:ascii="Times New Roman" w:eastAsia="Times New Roman" w:hAnsi="Times New Roman"/>
      <w:sz w:val="22"/>
      <w:lang w:eastAsia="en-US"/>
    </w:rPr>
  </w:style>
  <w:style w:type="paragraph" w:customStyle="1" w:styleId="UPDFiguuronderschrift">
    <w:name w:val="UPD Figuur onderschrift"/>
    <w:basedOn w:val="Standaard"/>
    <w:qFormat/>
    <w:rsid w:val="00FC1A2C"/>
    <w:pPr>
      <w:tabs>
        <w:tab w:val="left" w:pos="851"/>
      </w:tabs>
      <w:spacing w:line="240" w:lineRule="atLeast"/>
    </w:pPr>
    <w:rPr>
      <w:rFonts w:ascii="Verdana" w:eastAsia="MS Mincho" w:hAnsi="Verdana"/>
      <w:i/>
      <w:sz w:val="14"/>
      <w:szCs w:val="24"/>
      <w:lang w:eastAsia="nl-NL"/>
    </w:rPr>
  </w:style>
  <w:style w:type="paragraph" w:customStyle="1" w:styleId="OpsommingUPDniveau1">
    <w:name w:val="Opsomming UPD niveau 1"/>
    <w:basedOn w:val="Standaard"/>
    <w:rsid w:val="00E7613E"/>
    <w:pPr>
      <w:numPr>
        <w:numId w:val="11"/>
      </w:numPr>
      <w:tabs>
        <w:tab w:val="left" w:pos="567"/>
      </w:tabs>
      <w:spacing w:line="240" w:lineRule="atLeast"/>
      <w:ind w:left="567" w:hanging="283"/>
    </w:pPr>
    <w:rPr>
      <w:rFonts w:ascii="Verdana" w:eastAsia="MS Mincho" w:hAnsi="Verdana"/>
      <w:sz w:val="18"/>
      <w:lang w:eastAsia="nl-NL"/>
    </w:rPr>
  </w:style>
  <w:style w:type="paragraph" w:customStyle="1" w:styleId="DPCOrganisatieonderdeel">
    <w:name w:val="DPC Organisatie onderdeel"/>
    <w:basedOn w:val="Standaard"/>
    <w:link w:val="DPCOrganisatieonderdeelChar"/>
    <w:rsid w:val="00E7613E"/>
    <w:pPr>
      <w:spacing w:line="240" w:lineRule="atLeast"/>
    </w:pPr>
    <w:rPr>
      <w:rFonts w:ascii="Verdana" w:eastAsia="MS Mincho" w:hAnsi="Verdana"/>
      <w:i/>
      <w:sz w:val="18"/>
      <w:szCs w:val="24"/>
      <w:lang w:eastAsia="nl-NL"/>
    </w:rPr>
  </w:style>
  <w:style w:type="character" w:customStyle="1" w:styleId="DPCOrganisatieonderdeelChar">
    <w:name w:val="DPC Organisatie onderdeel Char"/>
    <w:link w:val="DPCOrganisatieonderdeel"/>
    <w:rsid w:val="00E7613E"/>
    <w:rPr>
      <w:rFonts w:ascii="Verdana" w:eastAsia="MS Mincho" w:hAnsi="Verdana"/>
      <w:i/>
      <w:sz w:val="18"/>
      <w:szCs w:val="24"/>
      <w:lang w:val="nl-NL" w:eastAsia="nl-NL" w:bidi="ar-SA"/>
    </w:rPr>
  </w:style>
  <w:style w:type="paragraph" w:customStyle="1" w:styleId="UPDkader">
    <w:name w:val="UPD kader"/>
    <w:basedOn w:val="Standaard"/>
    <w:link w:val="UPDkaderChar"/>
    <w:qFormat/>
    <w:rsid w:val="00E7613E"/>
    <w:pPr>
      <w:pBdr>
        <w:top w:val="single" w:sz="4" w:space="4" w:color="D9D9D9"/>
        <w:left w:val="single" w:sz="4" w:space="4" w:color="D9D9D9"/>
        <w:bottom w:val="single" w:sz="4" w:space="4" w:color="D9D9D9"/>
        <w:right w:val="single" w:sz="4" w:space="4" w:color="D9D9D9"/>
      </w:pBdr>
      <w:shd w:val="clear" w:color="auto" w:fill="D9D9D9"/>
    </w:pPr>
    <w:rPr>
      <w:rFonts w:ascii="Verdana" w:eastAsia="MS Mincho" w:hAnsi="Verdana"/>
      <w:sz w:val="18"/>
      <w:szCs w:val="24"/>
      <w:lang w:eastAsia="nl-NL"/>
    </w:rPr>
  </w:style>
  <w:style w:type="character" w:customStyle="1" w:styleId="UPDkaderChar">
    <w:name w:val="UPD kader Char"/>
    <w:link w:val="UPDkader"/>
    <w:rsid w:val="00E7613E"/>
    <w:rPr>
      <w:rFonts w:ascii="Verdana" w:eastAsia="MS Mincho" w:hAnsi="Verdana"/>
      <w:sz w:val="18"/>
      <w:szCs w:val="24"/>
      <w:lang w:val="nl-NL" w:eastAsia="nl-NL" w:bidi="ar-SA"/>
    </w:rPr>
  </w:style>
  <w:style w:type="paragraph" w:customStyle="1" w:styleId="OpsommingUPDniveau2">
    <w:name w:val="Opsomming UPD niveau 2"/>
    <w:basedOn w:val="OpsommingUPDniveau1"/>
    <w:qFormat/>
    <w:rsid w:val="00E7613E"/>
    <w:pPr>
      <w:numPr>
        <w:numId w:val="0"/>
      </w:numPr>
      <w:tabs>
        <w:tab w:val="clear" w:pos="567"/>
        <w:tab w:val="num" w:pos="360"/>
        <w:tab w:val="left" w:pos="851"/>
      </w:tabs>
      <w:ind w:left="851" w:hanging="284"/>
    </w:pPr>
  </w:style>
  <w:style w:type="paragraph" w:customStyle="1" w:styleId="Opmaakprofiel8">
    <w:name w:val="Opmaakprofiel8"/>
    <w:basedOn w:val="Standaard"/>
    <w:rsid w:val="00326A8F"/>
    <w:pPr>
      <w:numPr>
        <w:ilvl w:val="1"/>
        <w:numId w:val="12"/>
      </w:numPr>
      <w:spacing w:line="240" w:lineRule="atLeast"/>
    </w:pPr>
    <w:rPr>
      <w:rFonts w:ascii="Verdana" w:hAnsi="Verdana"/>
      <w:sz w:val="20"/>
      <w:szCs w:val="24"/>
      <w:lang w:eastAsia="nl-NL"/>
    </w:rPr>
  </w:style>
  <w:style w:type="paragraph" w:customStyle="1" w:styleId="Kleinekoponderstreept">
    <w:name w:val="Kleine kop onderstreept"/>
    <w:basedOn w:val="Standaard"/>
    <w:qFormat/>
    <w:rsid w:val="004318FE"/>
    <w:pPr>
      <w:spacing w:line="240" w:lineRule="atLeast"/>
    </w:pPr>
    <w:rPr>
      <w:rFonts w:ascii="Verdana" w:eastAsia="MS Mincho" w:hAnsi="Verdana"/>
      <w:sz w:val="18"/>
      <w:szCs w:val="24"/>
      <w:u w:val="single"/>
      <w:lang w:eastAsia="nl-NL"/>
    </w:rPr>
  </w:style>
  <w:style w:type="table" w:styleId="Tabelraster">
    <w:name w:val="Table Grid"/>
    <w:basedOn w:val="Standaardtabel"/>
    <w:uiPriority w:val="59"/>
    <w:rsid w:val="00DF22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ad">
    <w:name w:val="lead"/>
    <w:basedOn w:val="Standaard"/>
    <w:rsid w:val="001275CA"/>
    <w:pPr>
      <w:spacing w:before="100" w:beforeAutospacing="1" w:after="100" w:afterAutospacing="1"/>
    </w:pPr>
    <w:rPr>
      <w:sz w:val="24"/>
      <w:szCs w:val="24"/>
      <w:lang w:val="en-US"/>
    </w:rPr>
  </w:style>
  <w:style w:type="paragraph" w:customStyle="1" w:styleId="heading2links0cm0">
    <w:name w:val="heading2links0cm"/>
    <w:basedOn w:val="Standaard"/>
    <w:rsid w:val="004A081F"/>
    <w:pPr>
      <w:spacing w:before="100" w:beforeAutospacing="1" w:after="100" w:afterAutospacing="1"/>
    </w:pPr>
    <w:rPr>
      <w:sz w:val="24"/>
      <w:szCs w:val="24"/>
      <w:lang w:val="en-US"/>
    </w:rPr>
  </w:style>
  <w:style w:type="paragraph" w:customStyle="1" w:styleId="standaardarial0">
    <w:name w:val="standaardarial"/>
    <w:basedOn w:val="Standaard"/>
    <w:rsid w:val="004A081F"/>
    <w:pPr>
      <w:spacing w:before="100" w:beforeAutospacing="1" w:after="100" w:afterAutospacing="1"/>
    </w:pPr>
    <w:rPr>
      <w:sz w:val="24"/>
      <w:szCs w:val="24"/>
      <w:lang w:val="en-US"/>
    </w:rPr>
  </w:style>
  <w:style w:type="paragraph" w:customStyle="1" w:styleId="DPCKop3">
    <w:name w:val="DPC Kop 3"/>
    <w:basedOn w:val="Heading2Links0cm"/>
    <w:next w:val="Standaard"/>
    <w:link w:val="DPCKop3Char"/>
    <w:qFormat/>
    <w:rsid w:val="00A96A55"/>
    <w:pPr>
      <w:tabs>
        <w:tab w:val="clear" w:pos="397"/>
      </w:tabs>
      <w:spacing w:before="360"/>
      <w:outlineLvl w:val="9"/>
    </w:pPr>
  </w:style>
  <w:style w:type="paragraph" w:customStyle="1" w:styleId="DPCKop2">
    <w:name w:val="DPC Kop 2"/>
    <w:basedOn w:val="Heading2Links0cm"/>
    <w:next w:val="Standaard"/>
    <w:link w:val="DPCKop2Char"/>
    <w:qFormat/>
    <w:rsid w:val="00E3139A"/>
    <w:pPr>
      <w:tabs>
        <w:tab w:val="clear" w:pos="397"/>
      </w:tabs>
      <w:spacing w:before="360" w:line="360" w:lineRule="auto"/>
      <w:ind w:left="578" w:hanging="578"/>
    </w:pPr>
  </w:style>
  <w:style w:type="character" w:customStyle="1" w:styleId="StandaardArialChar">
    <w:name w:val="Standaard + Arial Char"/>
    <w:link w:val="StandaardArial"/>
    <w:rsid w:val="00E3139A"/>
    <w:rPr>
      <w:rFonts w:ascii="Arial" w:eastAsia="Times New Roman" w:hAnsi="Arial" w:cs="Arial"/>
      <w:sz w:val="22"/>
      <w:szCs w:val="22"/>
      <w:lang w:eastAsia="en-US"/>
    </w:rPr>
  </w:style>
  <w:style w:type="character" w:customStyle="1" w:styleId="Heading2Char">
    <w:name w:val="Heading 2 Char"/>
    <w:link w:val="Heading21"/>
    <w:rsid w:val="00E3139A"/>
    <w:rPr>
      <w:rFonts w:ascii="Verdana" w:eastAsia="Times New Roman" w:hAnsi="Verdana" w:cs="Arial"/>
      <w:b/>
      <w:sz w:val="18"/>
      <w:szCs w:val="22"/>
      <w:lang w:eastAsia="en-US"/>
    </w:rPr>
  </w:style>
  <w:style w:type="character" w:customStyle="1" w:styleId="Heading2Links0cmChar">
    <w:name w:val="Heading 2 + Links:  0 cm Char"/>
    <w:aliases w:val="Eerste regel:  0 cm Char"/>
    <w:basedOn w:val="Heading2Char"/>
    <w:link w:val="Heading2Links0cm"/>
    <w:rsid w:val="00E3139A"/>
    <w:rPr>
      <w:rFonts w:ascii="Verdana" w:eastAsia="Times New Roman" w:hAnsi="Verdana" w:cs="Arial"/>
      <w:b/>
      <w:sz w:val="18"/>
      <w:szCs w:val="22"/>
      <w:lang w:eastAsia="en-US"/>
    </w:rPr>
  </w:style>
  <w:style w:type="character" w:customStyle="1" w:styleId="DPCKop3Char">
    <w:name w:val="DPC Kop 3 Char"/>
    <w:basedOn w:val="Heading2Links0cmChar"/>
    <w:link w:val="DPCKop3"/>
    <w:rsid w:val="00A96A55"/>
    <w:rPr>
      <w:rFonts w:ascii="Verdana" w:eastAsia="Times New Roman" w:hAnsi="Verdana" w:cs="Arial"/>
      <w:b/>
      <w:sz w:val="18"/>
      <w:szCs w:val="22"/>
      <w:lang w:eastAsia="en-US"/>
    </w:rPr>
  </w:style>
  <w:style w:type="paragraph" w:customStyle="1" w:styleId="DPCKop1">
    <w:name w:val="DPC Kop 1"/>
    <w:basedOn w:val="Heading11"/>
    <w:next w:val="Standaard"/>
    <w:link w:val="DPCKop1Char"/>
    <w:qFormat/>
    <w:rsid w:val="000C0E40"/>
    <w:pPr>
      <w:ind w:left="431" w:hanging="431"/>
    </w:pPr>
    <w:rPr>
      <w:caps/>
    </w:rPr>
  </w:style>
  <w:style w:type="character" w:customStyle="1" w:styleId="DPCKop2Char">
    <w:name w:val="DPC Kop 2 Char"/>
    <w:basedOn w:val="Heading2Links0cmChar"/>
    <w:link w:val="DPCKop2"/>
    <w:rsid w:val="00E3139A"/>
    <w:rPr>
      <w:rFonts w:ascii="Verdana" w:eastAsia="Times New Roman" w:hAnsi="Verdana" w:cs="Arial"/>
      <w:b/>
      <w:sz w:val="18"/>
      <w:szCs w:val="22"/>
      <w:lang w:eastAsia="en-US"/>
    </w:rPr>
  </w:style>
  <w:style w:type="paragraph" w:customStyle="1" w:styleId="DPCKop5nietininhoudsopgave">
    <w:name w:val="DPC Kop 5 niet in inhoudsopgave"/>
    <w:basedOn w:val="Standaard"/>
    <w:next w:val="Standaard"/>
    <w:link w:val="DPCKop5nietininhoudsopgaveChar"/>
    <w:qFormat/>
    <w:rsid w:val="006A3818"/>
    <w:pPr>
      <w:tabs>
        <w:tab w:val="left" w:pos="709"/>
      </w:tabs>
      <w:spacing w:before="320" w:after="200"/>
    </w:pPr>
    <w:rPr>
      <w:rFonts w:ascii="Verdana" w:hAnsi="Verdana" w:cs="Arial"/>
      <w:b/>
      <w:sz w:val="18"/>
      <w:u w:val="single"/>
    </w:rPr>
  </w:style>
  <w:style w:type="character" w:customStyle="1" w:styleId="Heading1Char">
    <w:name w:val="Heading 1 Char"/>
    <w:link w:val="Heading11"/>
    <w:rsid w:val="005E0301"/>
    <w:rPr>
      <w:rFonts w:ascii="Verdana" w:eastAsia="Times New Roman" w:hAnsi="Verdana" w:cs="Calibri"/>
      <w:sz w:val="24"/>
      <w:szCs w:val="22"/>
      <w:lang w:val="nl-NL" w:eastAsia="nl-NL"/>
    </w:rPr>
  </w:style>
  <w:style w:type="character" w:customStyle="1" w:styleId="DPCKop1Char">
    <w:name w:val="DPC Kop 1 Char"/>
    <w:link w:val="DPCKop1"/>
    <w:rsid w:val="000C0E40"/>
    <w:rPr>
      <w:rFonts w:ascii="Verdana" w:eastAsia="Times New Roman" w:hAnsi="Verdana" w:cs="Arial"/>
      <w:b/>
      <w:sz w:val="18"/>
      <w:szCs w:val="18"/>
      <w:lang w:val="nl-NL" w:eastAsia="nl-NL"/>
    </w:rPr>
  </w:style>
  <w:style w:type="paragraph" w:customStyle="1" w:styleId="EmeritorbdondertitelFiguurtabel">
    <w:name w:val="Emeritor bd ondertitel Figuur / tabel"/>
    <w:basedOn w:val="Standaard"/>
    <w:link w:val="EmeritorbdondertitelFiguurtabelChar"/>
    <w:qFormat/>
    <w:rsid w:val="004F3C95"/>
    <w:pPr>
      <w:tabs>
        <w:tab w:val="left" w:pos="993"/>
      </w:tabs>
      <w:spacing w:before="100"/>
    </w:pPr>
    <w:rPr>
      <w:i/>
      <w:sz w:val="14"/>
      <w:szCs w:val="18"/>
    </w:rPr>
  </w:style>
  <w:style w:type="character" w:customStyle="1" w:styleId="DPCKop5nietininhoudsopgaveChar">
    <w:name w:val="DPC Kop 5 niet in inhoudsopgave Char"/>
    <w:link w:val="DPCKop5nietininhoudsopgave"/>
    <w:rsid w:val="006A3818"/>
    <w:rPr>
      <w:rFonts w:ascii="Verdana" w:eastAsia="Times New Roman" w:hAnsi="Verdana" w:cs="Arial"/>
      <w:b/>
      <w:sz w:val="18"/>
      <w:u w:val="single"/>
      <w:lang w:eastAsia="en-US"/>
    </w:rPr>
  </w:style>
  <w:style w:type="paragraph" w:customStyle="1" w:styleId="DPCKop4">
    <w:name w:val="DPC Kop 4"/>
    <w:basedOn w:val="Heading2Links0cm"/>
    <w:next w:val="Standaard"/>
    <w:link w:val="DPCKop4Char"/>
    <w:qFormat/>
    <w:rsid w:val="00DD46B8"/>
    <w:pPr>
      <w:tabs>
        <w:tab w:val="clear" w:pos="397"/>
        <w:tab w:val="left" w:pos="992"/>
      </w:tabs>
      <w:spacing w:before="360"/>
      <w:outlineLvl w:val="3"/>
    </w:pPr>
  </w:style>
  <w:style w:type="character" w:customStyle="1" w:styleId="EmeritorbdondertitelFiguurtabelChar">
    <w:name w:val="Emeritor bd ondertitel Figuur / tabel Char"/>
    <w:link w:val="EmeritorbdondertitelFiguurtabel"/>
    <w:rsid w:val="004F3C95"/>
    <w:rPr>
      <w:rFonts w:ascii="Verdana" w:eastAsia="Times New Roman" w:hAnsi="Verdana"/>
      <w:i/>
      <w:sz w:val="14"/>
      <w:szCs w:val="18"/>
      <w:lang w:eastAsia="en-US"/>
    </w:rPr>
  </w:style>
  <w:style w:type="paragraph" w:customStyle="1" w:styleId="DPCKop6nietininhoudsopgave">
    <w:name w:val="DPC Kop 6 niet in inhoudsopgave"/>
    <w:basedOn w:val="Standaard"/>
    <w:next w:val="Standaard"/>
    <w:link w:val="DPCKop6nietininhoudsopgaveChar"/>
    <w:qFormat/>
    <w:rsid w:val="00C31693"/>
    <w:pPr>
      <w:tabs>
        <w:tab w:val="left" w:pos="709"/>
      </w:tabs>
      <w:spacing w:before="200"/>
    </w:pPr>
    <w:rPr>
      <w:rFonts w:cs="Arial"/>
      <w:u w:val="single"/>
    </w:rPr>
  </w:style>
  <w:style w:type="character" w:customStyle="1" w:styleId="DPCKop4Char">
    <w:name w:val="DPC Kop 4 Char"/>
    <w:basedOn w:val="Heading2Links0cmChar"/>
    <w:link w:val="DPCKop4"/>
    <w:rsid w:val="00DD46B8"/>
    <w:rPr>
      <w:rFonts w:ascii="Verdana" w:eastAsia="Times New Roman" w:hAnsi="Verdana" w:cs="Arial"/>
      <w:b/>
      <w:sz w:val="18"/>
      <w:szCs w:val="22"/>
      <w:lang w:eastAsia="en-US"/>
    </w:rPr>
  </w:style>
  <w:style w:type="paragraph" w:customStyle="1" w:styleId="EmeritorBijlageKop1">
    <w:name w:val="Emeritor Bijlage Kop 1"/>
    <w:basedOn w:val="DPCKop1"/>
    <w:next w:val="Standaard"/>
    <w:qFormat/>
    <w:rsid w:val="00A372AD"/>
    <w:pPr>
      <w:pageBreakBefore w:val="0"/>
      <w:numPr>
        <w:numId w:val="14"/>
      </w:numPr>
    </w:pPr>
    <w:rPr>
      <w:rFonts w:ascii="Calibri" w:hAnsi="Calibri"/>
      <w:caps w:val="0"/>
      <w:sz w:val="22"/>
    </w:rPr>
  </w:style>
  <w:style w:type="character" w:customStyle="1" w:styleId="DPCKop6nietininhoudsopgaveChar">
    <w:name w:val="DPC Kop 6 niet in inhoudsopgave Char"/>
    <w:link w:val="DPCKop6nietininhoudsopgave"/>
    <w:rsid w:val="00C31693"/>
    <w:rPr>
      <w:rFonts w:ascii="Verdana" w:eastAsia="Times New Roman" w:hAnsi="Verdana" w:cs="Arial"/>
      <w:sz w:val="18"/>
      <w:u w:val="single"/>
      <w:lang w:eastAsia="en-US"/>
    </w:rPr>
  </w:style>
  <w:style w:type="paragraph" w:customStyle="1" w:styleId="DPCBijlageKop2">
    <w:name w:val="DPC Bijlage Kop 2"/>
    <w:basedOn w:val="DPCKop2"/>
    <w:qFormat/>
    <w:rsid w:val="00F70A26"/>
    <w:pPr>
      <w:ind w:left="0" w:firstLine="0"/>
      <w:outlineLvl w:val="9"/>
    </w:pPr>
  </w:style>
  <w:style w:type="paragraph" w:customStyle="1" w:styleId="EmeritorKop1Geennummering">
    <w:name w:val="Emeritor Kop 1 Geen nummering"/>
    <w:aliases w:val="niet in inhoudsopgave"/>
    <w:basedOn w:val="Standaard"/>
    <w:qFormat/>
    <w:rsid w:val="003D6396"/>
    <w:pPr>
      <w:widowControl w:val="0"/>
      <w:tabs>
        <w:tab w:val="right" w:leader="dot" w:pos="9072"/>
      </w:tabs>
      <w:spacing w:before="360" w:after="480"/>
      <w:outlineLvl w:val="0"/>
    </w:pPr>
    <w:rPr>
      <w:rFonts w:cs="Arial"/>
      <w:b/>
      <w:caps/>
      <w:noProof/>
      <w:spacing w:val="5"/>
      <w:sz w:val="28"/>
      <w:szCs w:val="24"/>
    </w:rPr>
  </w:style>
  <w:style w:type="paragraph" w:customStyle="1" w:styleId="EmeritorBDDefinitie">
    <w:name w:val="Emeritor BD Definitie"/>
    <w:basedOn w:val="Standaard"/>
    <w:qFormat/>
    <w:rsid w:val="009E197F"/>
    <w:rPr>
      <w:b/>
    </w:rPr>
  </w:style>
  <w:style w:type="paragraph" w:customStyle="1" w:styleId="EmeritorTitelpaginaTekstGroot">
    <w:name w:val="Emeritor Titelpagina Tekst Groot"/>
    <w:basedOn w:val="Standaard"/>
    <w:link w:val="EmeritorTitelpaginaTekstGrootChar"/>
    <w:qFormat/>
    <w:rsid w:val="003D6396"/>
    <w:pPr>
      <w:spacing w:before="2400" w:line="720" w:lineRule="auto"/>
      <w:jc w:val="center"/>
    </w:pPr>
    <w:rPr>
      <w:rFonts w:cs="Arial"/>
      <w:b/>
      <w:sz w:val="28"/>
      <w:szCs w:val="22"/>
    </w:rPr>
  </w:style>
  <w:style w:type="paragraph" w:styleId="Tekstzonderopmaak">
    <w:name w:val="Plain Text"/>
    <w:basedOn w:val="Standaard"/>
    <w:link w:val="TekstzonderopmaakChar"/>
    <w:uiPriority w:val="99"/>
    <w:unhideWhenUsed/>
    <w:rsid w:val="004F0334"/>
    <w:pPr>
      <w:spacing w:line="240" w:lineRule="auto"/>
    </w:pPr>
    <w:rPr>
      <w:rFonts w:eastAsia="Calibri"/>
      <w:szCs w:val="21"/>
    </w:rPr>
  </w:style>
  <w:style w:type="character" w:customStyle="1" w:styleId="EmeritorTitelpaginaTekstGrootChar">
    <w:name w:val="Emeritor Titelpagina Tekst Groot Char"/>
    <w:link w:val="EmeritorTitelpaginaTekstGroot"/>
    <w:rsid w:val="003D6396"/>
    <w:rPr>
      <w:rFonts w:eastAsia="Times New Roman" w:cs="Arial"/>
      <w:b/>
      <w:sz w:val="28"/>
      <w:szCs w:val="22"/>
      <w:lang w:eastAsia="en-US"/>
    </w:rPr>
  </w:style>
  <w:style w:type="character" w:customStyle="1" w:styleId="TekstzonderopmaakChar">
    <w:name w:val="Tekst zonder opmaak Char"/>
    <w:link w:val="Tekstzonderopmaak"/>
    <w:uiPriority w:val="99"/>
    <w:rsid w:val="004F0334"/>
    <w:rPr>
      <w:rFonts w:eastAsia="Calibri"/>
      <w:sz w:val="22"/>
      <w:szCs w:val="21"/>
      <w:lang w:eastAsia="en-US"/>
    </w:rPr>
  </w:style>
  <w:style w:type="paragraph" w:styleId="Lijstalinea">
    <w:name w:val="List Paragraph"/>
    <w:basedOn w:val="Standaard"/>
    <w:link w:val="LijstalineaChar"/>
    <w:uiPriority w:val="34"/>
    <w:qFormat/>
    <w:rsid w:val="00F61CED"/>
    <w:pPr>
      <w:spacing w:line="240" w:lineRule="atLeast"/>
      <w:ind w:left="720"/>
      <w:contextualSpacing/>
    </w:pPr>
    <w:rPr>
      <w:szCs w:val="24"/>
      <w:lang w:eastAsia="bg-BG"/>
    </w:rPr>
  </w:style>
  <w:style w:type="character" w:customStyle="1" w:styleId="DPCTitelpaginaCPVChar">
    <w:name w:val="DPC Titelpagina CPV Char"/>
    <w:rsid w:val="008A4AAE"/>
    <w:rPr>
      <w:rFonts w:ascii="Verdana" w:eastAsia="Times New Roman" w:hAnsi="Verdana" w:cs="Arial"/>
      <w:szCs w:val="24"/>
      <w:lang w:eastAsia="en-US"/>
    </w:rPr>
  </w:style>
  <w:style w:type="paragraph" w:customStyle="1" w:styleId="DPCopsommingnummers">
    <w:name w:val="DPC opsomming nummers"/>
    <w:basedOn w:val="Standaard"/>
    <w:qFormat/>
    <w:rsid w:val="00DD46B8"/>
    <w:pPr>
      <w:numPr>
        <w:numId w:val="13"/>
      </w:numPr>
      <w:spacing w:before="240"/>
      <w:ind w:left="714" w:hanging="357"/>
      <w:contextualSpacing/>
    </w:pPr>
    <w:rPr>
      <w:szCs w:val="18"/>
    </w:rPr>
  </w:style>
  <w:style w:type="paragraph" w:customStyle="1" w:styleId="EmeritorBDTabelbasis">
    <w:name w:val="Emeritor BD Tabel basis"/>
    <w:basedOn w:val="Standaard"/>
    <w:qFormat/>
    <w:rsid w:val="00014357"/>
    <w:pPr>
      <w:spacing w:before="80"/>
    </w:pPr>
    <w:rPr>
      <w:szCs w:val="16"/>
    </w:rPr>
  </w:style>
  <w:style w:type="paragraph" w:customStyle="1" w:styleId="EmeritorTabelheader">
    <w:name w:val="Emeritor Tabel header"/>
    <w:basedOn w:val="EmeritorBDTabelbasis"/>
    <w:qFormat/>
    <w:rsid w:val="007A2628"/>
    <w:rPr>
      <w:b/>
    </w:rPr>
  </w:style>
  <w:style w:type="character" w:customStyle="1" w:styleId="apple-converted-space">
    <w:name w:val="apple-converted-space"/>
    <w:rsid w:val="0078611E"/>
  </w:style>
  <w:style w:type="paragraph" w:customStyle="1" w:styleId="Hyperlinkvoettekst">
    <w:name w:val="Hyperlink voettekst"/>
    <w:basedOn w:val="Voetnoottekst"/>
    <w:qFormat/>
    <w:rsid w:val="00EC676E"/>
  </w:style>
  <w:style w:type="paragraph" w:styleId="Inhopg1">
    <w:name w:val="toc 1"/>
    <w:basedOn w:val="Standaard"/>
    <w:next w:val="Standaard"/>
    <w:autoRedefine/>
    <w:uiPriority w:val="39"/>
    <w:unhideWhenUsed/>
    <w:rsid w:val="006721CA"/>
    <w:pPr>
      <w:tabs>
        <w:tab w:val="left" w:pos="482"/>
        <w:tab w:val="left" w:pos="1276"/>
        <w:tab w:val="right" w:leader="dot" w:pos="9068"/>
      </w:tabs>
      <w:spacing w:before="120"/>
    </w:pPr>
    <w:rPr>
      <w:rFonts w:ascii="Verdana" w:hAnsi="Verdana"/>
      <w:b/>
      <w:noProof/>
      <w:sz w:val="18"/>
    </w:rPr>
  </w:style>
  <w:style w:type="paragraph" w:customStyle="1" w:styleId="DPCTabelklein">
    <w:name w:val="DPC Tabel klein"/>
    <w:basedOn w:val="EmeritorBDTabelbasis"/>
    <w:qFormat/>
    <w:rsid w:val="00296DAD"/>
    <w:pPr>
      <w:framePr w:hSpace="141" w:wrap="around" w:vAnchor="text" w:hAnchor="margin" w:y="480"/>
      <w:spacing w:before="60" w:after="60" w:line="240" w:lineRule="auto"/>
      <w:suppressOverlap/>
    </w:pPr>
    <w:rPr>
      <w:sz w:val="14"/>
    </w:rPr>
  </w:style>
  <w:style w:type="paragraph" w:customStyle="1" w:styleId="EmeritorLegenda">
    <w:name w:val="Emeritor Legenda"/>
    <w:basedOn w:val="EmeritorbdondertitelFiguurtabel"/>
    <w:qFormat/>
    <w:rsid w:val="00296DAD"/>
    <w:rPr>
      <w:i w:val="0"/>
    </w:rPr>
  </w:style>
  <w:style w:type="paragraph" w:customStyle="1" w:styleId="DPCEis">
    <w:name w:val="DPC Eis"/>
    <w:basedOn w:val="Standaard"/>
    <w:qFormat/>
    <w:rsid w:val="00A1260A"/>
    <w:pPr>
      <w:pBdr>
        <w:top w:val="single" w:sz="4" w:space="5" w:color="auto"/>
        <w:left w:val="single" w:sz="4" w:space="5" w:color="auto"/>
        <w:bottom w:val="single" w:sz="4" w:space="5" w:color="auto"/>
        <w:right w:val="single" w:sz="4" w:space="5" w:color="auto"/>
      </w:pBdr>
      <w:shd w:val="pct10" w:color="auto" w:fill="auto"/>
      <w:spacing w:before="160" w:after="160"/>
    </w:pPr>
  </w:style>
  <w:style w:type="paragraph" w:customStyle="1" w:styleId="DPCopsomminga">
    <w:name w:val="DPC opsomming a"/>
    <w:basedOn w:val="DPCopsommingnummers"/>
    <w:qFormat/>
    <w:rsid w:val="00165075"/>
    <w:pPr>
      <w:numPr>
        <w:numId w:val="16"/>
      </w:numPr>
    </w:pPr>
  </w:style>
  <w:style w:type="paragraph" w:customStyle="1" w:styleId="DPCTabelheaderverticaal">
    <w:name w:val="DPC Tabel header verticaal"/>
    <w:basedOn w:val="EmeritorTabelheader"/>
    <w:qFormat/>
    <w:rsid w:val="00C34FF3"/>
    <w:pPr>
      <w:ind w:left="113"/>
    </w:pPr>
  </w:style>
  <w:style w:type="paragraph" w:customStyle="1" w:styleId="DPCEnvelopTitel">
    <w:name w:val="DPC Envelop Titel"/>
    <w:basedOn w:val="Standaard"/>
    <w:qFormat/>
    <w:rsid w:val="00BB3BB2"/>
    <w:pPr>
      <w:spacing w:before="1280"/>
      <w:ind w:right="380"/>
    </w:pPr>
    <w:rPr>
      <w:b/>
    </w:rPr>
  </w:style>
  <w:style w:type="paragraph" w:customStyle="1" w:styleId="DPCEnvelopAanbestedingsnr">
    <w:name w:val="DPC Envelop Aanbestedingsnr"/>
    <w:basedOn w:val="Standaard"/>
    <w:qFormat/>
    <w:rsid w:val="00BB3BB2"/>
    <w:pPr>
      <w:spacing w:before="360"/>
    </w:pPr>
  </w:style>
  <w:style w:type="paragraph" w:customStyle="1" w:styleId="DPCEnvelopOpmerking">
    <w:name w:val="DPC Envelop Opmerking"/>
    <w:basedOn w:val="Standaard"/>
    <w:qFormat/>
    <w:rsid w:val="0081598D"/>
    <w:pPr>
      <w:spacing w:before="960"/>
    </w:pPr>
    <w:rPr>
      <w:b/>
      <w:u w:val="single"/>
    </w:rPr>
  </w:style>
  <w:style w:type="paragraph" w:customStyle="1" w:styleId="DPCEnvelopAdres">
    <w:name w:val="DPC Envelop Adres"/>
    <w:basedOn w:val="Standaard"/>
    <w:qFormat/>
    <w:rsid w:val="00BB3BB2"/>
    <w:pPr>
      <w:spacing w:before="1500"/>
      <w:ind w:left="8080"/>
    </w:pPr>
    <w:rPr>
      <w:szCs w:val="22"/>
    </w:rPr>
  </w:style>
  <w:style w:type="paragraph" w:customStyle="1" w:styleId="EmeritorBDdefinitie0">
    <w:name w:val="Emeritor BD definitie"/>
    <w:basedOn w:val="Standaard"/>
    <w:qFormat/>
    <w:rsid w:val="003D6396"/>
    <w:rPr>
      <w:rFonts w:cs="Calibri"/>
      <w:b/>
      <w:bCs/>
      <w:szCs w:val="22"/>
    </w:rPr>
  </w:style>
  <w:style w:type="paragraph" w:customStyle="1" w:styleId="DPCTabelbasis">
    <w:name w:val="DPC Tabel basis"/>
    <w:basedOn w:val="Standaard"/>
    <w:qFormat/>
    <w:rsid w:val="00A372AD"/>
    <w:pPr>
      <w:spacing w:before="80" w:line="360" w:lineRule="auto"/>
    </w:pPr>
    <w:rPr>
      <w:rFonts w:ascii="Verdana" w:hAnsi="Verdana"/>
      <w:sz w:val="16"/>
      <w:szCs w:val="16"/>
    </w:rPr>
  </w:style>
  <w:style w:type="paragraph" w:customStyle="1" w:styleId="DPCBijlageKop1">
    <w:name w:val="DPC Bijlage Kop 1"/>
    <w:basedOn w:val="DPCKop1"/>
    <w:next w:val="Standaard"/>
    <w:qFormat/>
    <w:rsid w:val="00CD2EC0"/>
    <w:pPr>
      <w:pageBreakBefore w:val="0"/>
      <w:ind w:left="357" w:hanging="357"/>
    </w:pPr>
    <w:rPr>
      <w:caps w:val="0"/>
    </w:rPr>
  </w:style>
  <w:style w:type="paragraph" w:customStyle="1" w:styleId="EmeritorColofon">
    <w:name w:val="Emeritor Colofon"/>
    <w:basedOn w:val="EmeritorTitelpaginaCPVcode"/>
    <w:qFormat/>
    <w:rsid w:val="00E9479B"/>
    <w:pPr>
      <w:spacing w:before="9500"/>
    </w:pPr>
  </w:style>
  <w:style w:type="paragraph" w:customStyle="1" w:styleId="Default0">
    <w:name w:val="Default"/>
    <w:rsid w:val="00E9479B"/>
    <w:pPr>
      <w:autoSpaceDE w:val="0"/>
      <w:autoSpaceDN w:val="0"/>
      <w:adjustRightInd w:val="0"/>
    </w:pPr>
    <w:rPr>
      <w:rFonts w:ascii="Euphemia" w:eastAsia="Times New Roman" w:hAnsi="Euphemia" w:cs="Euphemia"/>
      <w:color w:val="000000"/>
      <w:sz w:val="24"/>
      <w:szCs w:val="24"/>
    </w:rPr>
  </w:style>
  <w:style w:type="paragraph" w:customStyle="1" w:styleId="Huisstijl-Afzendgegevens">
    <w:name w:val="Huisstijl - Afzendgegevens"/>
    <w:basedOn w:val="Standaard"/>
    <w:rsid w:val="0079329D"/>
    <w:pPr>
      <w:widowControl w:val="0"/>
      <w:tabs>
        <w:tab w:val="left" w:pos="170"/>
        <w:tab w:val="left" w:pos="567"/>
      </w:tabs>
      <w:suppressAutoHyphens/>
      <w:spacing w:line="180" w:lineRule="exact"/>
      <w:jc w:val="both"/>
    </w:pPr>
    <w:rPr>
      <w:rFonts w:ascii="Tahoma" w:eastAsia="DejaVu Sans" w:hAnsi="Tahoma" w:cs="Lohit Hindi"/>
      <w:bCs/>
      <w:kern w:val="3"/>
      <w:sz w:val="13"/>
      <w:szCs w:val="24"/>
      <w:lang w:eastAsia="zh-CN" w:bidi="hi-IN"/>
    </w:rPr>
  </w:style>
  <w:style w:type="paragraph" w:customStyle="1" w:styleId="RIVMRubriceringMerking">
    <w:name w:val="RIVM_RubriceringMerking"/>
    <w:basedOn w:val="Voettekst"/>
    <w:link w:val="RIVMRubriceringMerkingCharChar"/>
    <w:rsid w:val="00E11898"/>
    <w:pPr>
      <w:tabs>
        <w:tab w:val="clear" w:pos="4153"/>
        <w:tab w:val="clear" w:pos="8306"/>
      </w:tabs>
      <w:overflowPunct w:val="0"/>
      <w:autoSpaceDE w:val="0"/>
      <w:autoSpaceDN w:val="0"/>
      <w:adjustRightInd w:val="0"/>
      <w:spacing w:line="240" w:lineRule="atLeast"/>
      <w:textAlignment w:val="baseline"/>
    </w:pPr>
    <w:rPr>
      <w:rFonts w:ascii="Verdana" w:eastAsia="MS Mincho" w:hAnsi="Verdana"/>
      <w:b/>
      <w:smallCaps/>
      <w:noProof/>
      <w:sz w:val="13"/>
      <w:szCs w:val="13"/>
    </w:rPr>
  </w:style>
  <w:style w:type="paragraph" w:customStyle="1" w:styleId="RIVMTitel">
    <w:name w:val="RIVM_Titel"/>
    <w:basedOn w:val="RIVMStandaard"/>
    <w:next w:val="Standaard"/>
    <w:link w:val="RIVMTitelChar"/>
    <w:rsid w:val="00E11898"/>
    <w:pPr>
      <w:spacing w:line="300" w:lineRule="atLeast"/>
    </w:pPr>
    <w:rPr>
      <w:b/>
      <w:sz w:val="24"/>
    </w:rPr>
  </w:style>
  <w:style w:type="paragraph" w:customStyle="1" w:styleId="RIVMOndertitel">
    <w:name w:val="RIVM_Ondertitel"/>
    <w:basedOn w:val="RIVMStandaard"/>
    <w:rsid w:val="00E11898"/>
  </w:style>
  <w:style w:type="character" w:customStyle="1" w:styleId="RIVMRubriceringMerkingCharChar">
    <w:name w:val="RIVM_RubriceringMerking Char Char"/>
    <w:link w:val="RIVMRubriceringMerking"/>
    <w:rsid w:val="00E11898"/>
    <w:rPr>
      <w:rFonts w:ascii="Verdana" w:hAnsi="Verdana"/>
      <w:b/>
      <w:smallCaps/>
      <w:noProof/>
      <w:sz w:val="13"/>
      <w:szCs w:val="13"/>
    </w:rPr>
  </w:style>
  <w:style w:type="character" w:customStyle="1" w:styleId="RIVMTitelChar">
    <w:name w:val="RIVM_Titel Char"/>
    <w:link w:val="RIVMTitel"/>
    <w:rsid w:val="00E11898"/>
    <w:rPr>
      <w:rFonts w:ascii="Verdana" w:hAnsi="Verdana"/>
      <w:b/>
      <w:sz w:val="24"/>
    </w:rPr>
  </w:style>
  <w:style w:type="paragraph" w:customStyle="1" w:styleId="RIVMStandaard">
    <w:name w:val="RIVM_Standaard"/>
    <w:basedOn w:val="Standaard"/>
    <w:qFormat/>
    <w:rsid w:val="00E11898"/>
    <w:pPr>
      <w:overflowPunct w:val="0"/>
      <w:autoSpaceDE w:val="0"/>
      <w:autoSpaceDN w:val="0"/>
      <w:adjustRightInd w:val="0"/>
      <w:spacing w:line="240" w:lineRule="atLeast"/>
      <w:textAlignment w:val="baseline"/>
    </w:pPr>
    <w:rPr>
      <w:rFonts w:ascii="Verdana" w:eastAsia="MS Mincho" w:hAnsi="Verdana"/>
      <w:sz w:val="20"/>
      <w:lang w:eastAsia="nl-NL"/>
    </w:rPr>
  </w:style>
  <w:style w:type="character" w:customStyle="1" w:styleId="LijstalineaChar">
    <w:name w:val="Lijstalinea Char"/>
    <w:link w:val="Lijstalinea"/>
    <w:uiPriority w:val="34"/>
    <w:rsid w:val="00895543"/>
    <w:rPr>
      <w:rFonts w:eastAsia="Times New Roman"/>
      <w:sz w:val="22"/>
      <w:szCs w:val="24"/>
      <w:lang w:eastAsia="bg-BG"/>
    </w:rPr>
  </w:style>
  <w:style w:type="paragraph" w:customStyle="1" w:styleId="Huisstijl-Rubricering">
    <w:name w:val="Huisstijl - Rubricering"/>
    <w:basedOn w:val="RIVMStandaard"/>
    <w:next w:val="Standaard"/>
    <w:rsid w:val="009E7560"/>
    <w:pPr>
      <w:autoSpaceDN/>
      <w:spacing w:line="180" w:lineRule="exact"/>
      <w:textAlignment w:val="auto"/>
    </w:pPr>
    <w:rPr>
      <w:b/>
      <w:caps/>
      <w:sz w:val="13"/>
    </w:rPr>
  </w:style>
  <w:style w:type="paragraph" w:customStyle="1" w:styleId="Huisstijl-Paginanummer">
    <w:name w:val="Huisstijl - Paginanummer"/>
    <w:basedOn w:val="RIVMStandaard"/>
    <w:rsid w:val="009E7560"/>
    <w:pPr>
      <w:autoSpaceDN/>
      <w:spacing w:line="240" w:lineRule="auto"/>
      <w:textAlignment w:val="auto"/>
    </w:pPr>
    <w:rPr>
      <w:sz w:val="13"/>
    </w:rPr>
  </w:style>
  <w:style w:type="table" w:customStyle="1" w:styleId="Onopgemaaktetabel31">
    <w:name w:val="Onopgemaakte tabel 31"/>
    <w:basedOn w:val="Standaardtabel"/>
    <w:uiPriority w:val="43"/>
    <w:rsid w:val="001121E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Onopgemaaktetabel11">
    <w:name w:val="Onopgemaakte tabel 11"/>
    <w:basedOn w:val="Standaardtabel"/>
    <w:uiPriority w:val="41"/>
    <w:rsid w:val="001121E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134154">
      <w:bodyDiv w:val="1"/>
      <w:marLeft w:val="0"/>
      <w:marRight w:val="0"/>
      <w:marTop w:val="0"/>
      <w:marBottom w:val="0"/>
      <w:divBdr>
        <w:top w:val="none" w:sz="0" w:space="0" w:color="auto"/>
        <w:left w:val="none" w:sz="0" w:space="0" w:color="auto"/>
        <w:bottom w:val="none" w:sz="0" w:space="0" w:color="auto"/>
        <w:right w:val="none" w:sz="0" w:space="0" w:color="auto"/>
      </w:divBdr>
    </w:div>
    <w:div w:id="201093830">
      <w:bodyDiv w:val="1"/>
      <w:marLeft w:val="0"/>
      <w:marRight w:val="0"/>
      <w:marTop w:val="0"/>
      <w:marBottom w:val="0"/>
      <w:divBdr>
        <w:top w:val="none" w:sz="0" w:space="0" w:color="auto"/>
        <w:left w:val="none" w:sz="0" w:space="0" w:color="auto"/>
        <w:bottom w:val="none" w:sz="0" w:space="0" w:color="auto"/>
        <w:right w:val="none" w:sz="0" w:space="0" w:color="auto"/>
      </w:divBdr>
    </w:div>
    <w:div w:id="452748610">
      <w:bodyDiv w:val="1"/>
      <w:marLeft w:val="0"/>
      <w:marRight w:val="0"/>
      <w:marTop w:val="0"/>
      <w:marBottom w:val="0"/>
      <w:divBdr>
        <w:top w:val="none" w:sz="0" w:space="0" w:color="auto"/>
        <w:left w:val="none" w:sz="0" w:space="0" w:color="auto"/>
        <w:bottom w:val="none" w:sz="0" w:space="0" w:color="auto"/>
        <w:right w:val="none" w:sz="0" w:space="0" w:color="auto"/>
      </w:divBdr>
    </w:div>
    <w:div w:id="549611630">
      <w:bodyDiv w:val="1"/>
      <w:marLeft w:val="0"/>
      <w:marRight w:val="0"/>
      <w:marTop w:val="0"/>
      <w:marBottom w:val="0"/>
      <w:divBdr>
        <w:top w:val="none" w:sz="0" w:space="0" w:color="auto"/>
        <w:left w:val="none" w:sz="0" w:space="0" w:color="auto"/>
        <w:bottom w:val="none" w:sz="0" w:space="0" w:color="auto"/>
        <w:right w:val="none" w:sz="0" w:space="0" w:color="auto"/>
      </w:divBdr>
    </w:div>
    <w:div w:id="650642642">
      <w:bodyDiv w:val="1"/>
      <w:marLeft w:val="0"/>
      <w:marRight w:val="0"/>
      <w:marTop w:val="0"/>
      <w:marBottom w:val="0"/>
      <w:divBdr>
        <w:top w:val="none" w:sz="0" w:space="0" w:color="auto"/>
        <w:left w:val="none" w:sz="0" w:space="0" w:color="auto"/>
        <w:bottom w:val="none" w:sz="0" w:space="0" w:color="auto"/>
        <w:right w:val="none" w:sz="0" w:space="0" w:color="auto"/>
      </w:divBdr>
      <w:divsChild>
        <w:div w:id="224730435">
          <w:marLeft w:val="0"/>
          <w:marRight w:val="0"/>
          <w:marTop w:val="0"/>
          <w:marBottom w:val="0"/>
          <w:divBdr>
            <w:top w:val="none" w:sz="0" w:space="0" w:color="auto"/>
            <w:left w:val="none" w:sz="0" w:space="0" w:color="auto"/>
            <w:bottom w:val="none" w:sz="0" w:space="0" w:color="auto"/>
            <w:right w:val="none" w:sz="0" w:space="0" w:color="auto"/>
          </w:divBdr>
        </w:div>
      </w:divsChild>
    </w:div>
    <w:div w:id="690493932">
      <w:bodyDiv w:val="1"/>
      <w:marLeft w:val="0"/>
      <w:marRight w:val="0"/>
      <w:marTop w:val="0"/>
      <w:marBottom w:val="0"/>
      <w:divBdr>
        <w:top w:val="none" w:sz="0" w:space="0" w:color="auto"/>
        <w:left w:val="none" w:sz="0" w:space="0" w:color="auto"/>
        <w:bottom w:val="none" w:sz="0" w:space="0" w:color="auto"/>
        <w:right w:val="none" w:sz="0" w:space="0" w:color="auto"/>
      </w:divBdr>
    </w:div>
    <w:div w:id="772169704">
      <w:bodyDiv w:val="1"/>
      <w:marLeft w:val="0"/>
      <w:marRight w:val="0"/>
      <w:marTop w:val="0"/>
      <w:marBottom w:val="0"/>
      <w:divBdr>
        <w:top w:val="none" w:sz="0" w:space="0" w:color="auto"/>
        <w:left w:val="none" w:sz="0" w:space="0" w:color="auto"/>
        <w:bottom w:val="none" w:sz="0" w:space="0" w:color="auto"/>
        <w:right w:val="none" w:sz="0" w:space="0" w:color="auto"/>
      </w:divBdr>
    </w:div>
    <w:div w:id="793250998">
      <w:bodyDiv w:val="1"/>
      <w:marLeft w:val="0"/>
      <w:marRight w:val="0"/>
      <w:marTop w:val="0"/>
      <w:marBottom w:val="0"/>
      <w:divBdr>
        <w:top w:val="none" w:sz="0" w:space="0" w:color="auto"/>
        <w:left w:val="none" w:sz="0" w:space="0" w:color="auto"/>
        <w:bottom w:val="none" w:sz="0" w:space="0" w:color="auto"/>
        <w:right w:val="none" w:sz="0" w:space="0" w:color="auto"/>
      </w:divBdr>
    </w:div>
    <w:div w:id="818882038">
      <w:bodyDiv w:val="1"/>
      <w:marLeft w:val="0"/>
      <w:marRight w:val="0"/>
      <w:marTop w:val="0"/>
      <w:marBottom w:val="0"/>
      <w:divBdr>
        <w:top w:val="none" w:sz="0" w:space="0" w:color="auto"/>
        <w:left w:val="none" w:sz="0" w:space="0" w:color="auto"/>
        <w:bottom w:val="none" w:sz="0" w:space="0" w:color="auto"/>
        <w:right w:val="none" w:sz="0" w:space="0" w:color="auto"/>
      </w:divBdr>
    </w:div>
    <w:div w:id="866598303">
      <w:bodyDiv w:val="1"/>
      <w:marLeft w:val="0"/>
      <w:marRight w:val="0"/>
      <w:marTop w:val="0"/>
      <w:marBottom w:val="0"/>
      <w:divBdr>
        <w:top w:val="none" w:sz="0" w:space="0" w:color="auto"/>
        <w:left w:val="none" w:sz="0" w:space="0" w:color="auto"/>
        <w:bottom w:val="none" w:sz="0" w:space="0" w:color="auto"/>
        <w:right w:val="none" w:sz="0" w:space="0" w:color="auto"/>
      </w:divBdr>
    </w:div>
    <w:div w:id="908727556">
      <w:bodyDiv w:val="1"/>
      <w:marLeft w:val="0"/>
      <w:marRight w:val="0"/>
      <w:marTop w:val="0"/>
      <w:marBottom w:val="0"/>
      <w:divBdr>
        <w:top w:val="none" w:sz="0" w:space="0" w:color="auto"/>
        <w:left w:val="none" w:sz="0" w:space="0" w:color="auto"/>
        <w:bottom w:val="none" w:sz="0" w:space="0" w:color="auto"/>
        <w:right w:val="none" w:sz="0" w:space="0" w:color="auto"/>
      </w:divBdr>
    </w:div>
    <w:div w:id="918252624">
      <w:bodyDiv w:val="1"/>
      <w:marLeft w:val="0"/>
      <w:marRight w:val="0"/>
      <w:marTop w:val="0"/>
      <w:marBottom w:val="0"/>
      <w:divBdr>
        <w:top w:val="none" w:sz="0" w:space="0" w:color="auto"/>
        <w:left w:val="none" w:sz="0" w:space="0" w:color="auto"/>
        <w:bottom w:val="none" w:sz="0" w:space="0" w:color="auto"/>
        <w:right w:val="none" w:sz="0" w:space="0" w:color="auto"/>
      </w:divBdr>
    </w:div>
    <w:div w:id="919409586">
      <w:bodyDiv w:val="1"/>
      <w:marLeft w:val="0"/>
      <w:marRight w:val="0"/>
      <w:marTop w:val="0"/>
      <w:marBottom w:val="0"/>
      <w:divBdr>
        <w:top w:val="none" w:sz="0" w:space="0" w:color="auto"/>
        <w:left w:val="none" w:sz="0" w:space="0" w:color="auto"/>
        <w:bottom w:val="none" w:sz="0" w:space="0" w:color="auto"/>
        <w:right w:val="none" w:sz="0" w:space="0" w:color="auto"/>
      </w:divBdr>
    </w:div>
    <w:div w:id="925840815">
      <w:bodyDiv w:val="1"/>
      <w:marLeft w:val="0"/>
      <w:marRight w:val="0"/>
      <w:marTop w:val="0"/>
      <w:marBottom w:val="0"/>
      <w:divBdr>
        <w:top w:val="none" w:sz="0" w:space="0" w:color="auto"/>
        <w:left w:val="none" w:sz="0" w:space="0" w:color="auto"/>
        <w:bottom w:val="none" w:sz="0" w:space="0" w:color="auto"/>
        <w:right w:val="none" w:sz="0" w:space="0" w:color="auto"/>
      </w:divBdr>
    </w:div>
    <w:div w:id="929236743">
      <w:bodyDiv w:val="1"/>
      <w:marLeft w:val="0"/>
      <w:marRight w:val="0"/>
      <w:marTop w:val="0"/>
      <w:marBottom w:val="0"/>
      <w:divBdr>
        <w:top w:val="none" w:sz="0" w:space="0" w:color="auto"/>
        <w:left w:val="none" w:sz="0" w:space="0" w:color="auto"/>
        <w:bottom w:val="none" w:sz="0" w:space="0" w:color="auto"/>
        <w:right w:val="none" w:sz="0" w:space="0" w:color="auto"/>
      </w:divBdr>
      <w:divsChild>
        <w:div w:id="1815945273">
          <w:marLeft w:val="0"/>
          <w:marRight w:val="0"/>
          <w:marTop w:val="0"/>
          <w:marBottom w:val="0"/>
          <w:divBdr>
            <w:top w:val="none" w:sz="0" w:space="0" w:color="auto"/>
            <w:left w:val="none" w:sz="0" w:space="0" w:color="auto"/>
            <w:bottom w:val="none" w:sz="0" w:space="0" w:color="auto"/>
            <w:right w:val="none" w:sz="0" w:space="0" w:color="auto"/>
          </w:divBdr>
          <w:divsChild>
            <w:div w:id="186409470">
              <w:marLeft w:val="0"/>
              <w:marRight w:val="0"/>
              <w:marTop w:val="0"/>
              <w:marBottom w:val="0"/>
              <w:divBdr>
                <w:top w:val="none" w:sz="0" w:space="0" w:color="auto"/>
                <w:left w:val="none" w:sz="0" w:space="0" w:color="auto"/>
                <w:bottom w:val="none" w:sz="0" w:space="0" w:color="auto"/>
                <w:right w:val="none" w:sz="0" w:space="0" w:color="auto"/>
              </w:divBdr>
              <w:divsChild>
                <w:div w:id="1699158695">
                  <w:marLeft w:val="0"/>
                  <w:marRight w:val="0"/>
                  <w:marTop w:val="0"/>
                  <w:marBottom w:val="0"/>
                  <w:divBdr>
                    <w:top w:val="none" w:sz="0" w:space="0" w:color="auto"/>
                    <w:left w:val="none" w:sz="0" w:space="0" w:color="auto"/>
                    <w:bottom w:val="none" w:sz="0" w:space="0" w:color="auto"/>
                    <w:right w:val="none" w:sz="0" w:space="0" w:color="auto"/>
                  </w:divBdr>
                  <w:divsChild>
                    <w:div w:id="140190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93884">
      <w:bodyDiv w:val="1"/>
      <w:marLeft w:val="0"/>
      <w:marRight w:val="0"/>
      <w:marTop w:val="0"/>
      <w:marBottom w:val="0"/>
      <w:divBdr>
        <w:top w:val="none" w:sz="0" w:space="0" w:color="auto"/>
        <w:left w:val="none" w:sz="0" w:space="0" w:color="auto"/>
        <w:bottom w:val="none" w:sz="0" w:space="0" w:color="auto"/>
        <w:right w:val="none" w:sz="0" w:space="0" w:color="auto"/>
      </w:divBdr>
    </w:div>
    <w:div w:id="972173721">
      <w:bodyDiv w:val="1"/>
      <w:marLeft w:val="0"/>
      <w:marRight w:val="0"/>
      <w:marTop w:val="0"/>
      <w:marBottom w:val="0"/>
      <w:divBdr>
        <w:top w:val="none" w:sz="0" w:space="0" w:color="auto"/>
        <w:left w:val="none" w:sz="0" w:space="0" w:color="auto"/>
        <w:bottom w:val="none" w:sz="0" w:space="0" w:color="auto"/>
        <w:right w:val="none" w:sz="0" w:space="0" w:color="auto"/>
      </w:divBdr>
    </w:div>
    <w:div w:id="1038434403">
      <w:bodyDiv w:val="1"/>
      <w:marLeft w:val="0"/>
      <w:marRight w:val="0"/>
      <w:marTop w:val="0"/>
      <w:marBottom w:val="0"/>
      <w:divBdr>
        <w:top w:val="none" w:sz="0" w:space="0" w:color="auto"/>
        <w:left w:val="none" w:sz="0" w:space="0" w:color="auto"/>
        <w:bottom w:val="none" w:sz="0" w:space="0" w:color="auto"/>
        <w:right w:val="none" w:sz="0" w:space="0" w:color="auto"/>
      </w:divBdr>
    </w:div>
    <w:div w:id="1055666990">
      <w:bodyDiv w:val="1"/>
      <w:marLeft w:val="0"/>
      <w:marRight w:val="0"/>
      <w:marTop w:val="0"/>
      <w:marBottom w:val="0"/>
      <w:divBdr>
        <w:top w:val="none" w:sz="0" w:space="0" w:color="auto"/>
        <w:left w:val="none" w:sz="0" w:space="0" w:color="auto"/>
        <w:bottom w:val="none" w:sz="0" w:space="0" w:color="auto"/>
        <w:right w:val="none" w:sz="0" w:space="0" w:color="auto"/>
      </w:divBdr>
    </w:div>
    <w:div w:id="1087767542">
      <w:bodyDiv w:val="1"/>
      <w:marLeft w:val="0"/>
      <w:marRight w:val="0"/>
      <w:marTop w:val="0"/>
      <w:marBottom w:val="0"/>
      <w:divBdr>
        <w:top w:val="none" w:sz="0" w:space="0" w:color="auto"/>
        <w:left w:val="none" w:sz="0" w:space="0" w:color="auto"/>
        <w:bottom w:val="none" w:sz="0" w:space="0" w:color="auto"/>
        <w:right w:val="none" w:sz="0" w:space="0" w:color="auto"/>
      </w:divBdr>
    </w:div>
    <w:div w:id="1088694743">
      <w:bodyDiv w:val="1"/>
      <w:marLeft w:val="0"/>
      <w:marRight w:val="0"/>
      <w:marTop w:val="0"/>
      <w:marBottom w:val="0"/>
      <w:divBdr>
        <w:top w:val="none" w:sz="0" w:space="0" w:color="auto"/>
        <w:left w:val="none" w:sz="0" w:space="0" w:color="auto"/>
        <w:bottom w:val="none" w:sz="0" w:space="0" w:color="auto"/>
        <w:right w:val="none" w:sz="0" w:space="0" w:color="auto"/>
      </w:divBdr>
    </w:div>
    <w:div w:id="1105923804">
      <w:bodyDiv w:val="1"/>
      <w:marLeft w:val="0"/>
      <w:marRight w:val="0"/>
      <w:marTop w:val="0"/>
      <w:marBottom w:val="0"/>
      <w:divBdr>
        <w:top w:val="none" w:sz="0" w:space="0" w:color="auto"/>
        <w:left w:val="none" w:sz="0" w:space="0" w:color="auto"/>
        <w:bottom w:val="none" w:sz="0" w:space="0" w:color="auto"/>
        <w:right w:val="none" w:sz="0" w:space="0" w:color="auto"/>
      </w:divBdr>
    </w:div>
    <w:div w:id="1114910553">
      <w:bodyDiv w:val="1"/>
      <w:marLeft w:val="0"/>
      <w:marRight w:val="0"/>
      <w:marTop w:val="0"/>
      <w:marBottom w:val="0"/>
      <w:divBdr>
        <w:top w:val="none" w:sz="0" w:space="0" w:color="auto"/>
        <w:left w:val="none" w:sz="0" w:space="0" w:color="auto"/>
        <w:bottom w:val="none" w:sz="0" w:space="0" w:color="auto"/>
        <w:right w:val="none" w:sz="0" w:space="0" w:color="auto"/>
      </w:divBdr>
    </w:div>
    <w:div w:id="1199704487">
      <w:bodyDiv w:val="1"/>
      <w:marLeft w:val="0"/>
      <w:marRight w:val="0"/>
      <w:marTop w:val="0"/>
      <w:marBottom w:val="0"/>
      <w:divBdr>
        <w:top w:val="none" w:sz="0" w:space="0" w:color="auto"/>
        <w:left w:val="none" w:sz="0" w:space="0" w:color="auto"/>
        <w:bottom w:val="none" w:sz="0" w:space="0" w:color="auto"/>
        <w:right w:val="none" w:sz="0" w:space="0" w:color="auto"/>
      </w:divBdr>
    </w:div>
    <w:div w:id="1288469225">
      <w:bodyDiv w:val="1"/>
      <w:marLeft w:val="0"/>
      <w:marRight w:val="0"/>
      <w:marTop w:val="0"/>
      <w:marBottom w:val="0"/>
      <w:divBdr>
        <w:top w:val="none" w:sz="0" w:space="0" w:color="auto"/>
        <w:left w:val="none" w:sz="0" w:space="0" w:color="auto"/>
        <w:bottom w:val="none" w:sz="0" w:space="0" w:color="auto"/>
        <w:right w:val="none" w:sz="0" w:space="0" w:color="auto"/>
      </w:divBdr>
    </w:div>
    <w:div w:id="1460030244">
      <w:bodyDiv w:val="1"/>
      <w:marLeft w:val="0"/>
      <w:marRight w:val="0"/>
      <w:marTop w:val="0"/>
      <w:marBottom w:val="0"/>
      <w:divBdr>
        <w:top w:val="none" w:sz="0" w:space="0" w:color="auto"/>
        <w:left w:val="none" w:sz="0" w:space="0" w:color="auto"/>
        <w:bottom w:val="none" w:sz="0" w:space="0" w:color="auto"/>
        <w:right w:val="none" w:sz="0" w:space="0" w:color="auto"/>
      </w:divBdr>
    </w:div>
    <w:div w:id="1553422907">
      <w:bodyDiv w:val="1"/>
      <w:marLeft w:val="0"/>
      <w:marRight w:val="0"/>
      <w:marTop w:val="0"/>
      <w:marBottom w:val="0"/>
      <w:divBdr>
        <w:top w:val="none" w:sz="0" w:space="0" w:color="auto"/>
        <w:left w:val="none" w:sz="0" w:space="0" w:color="auto"/>
        <w:bottom w:val="none" w:sz="0" w:space="0" w:color="auto"/>
        <w:right w:val="none" w:sz="0" w:space="0" w:color="auto"/>
      </w:divBdr>
    </w:div>
    <w:div w:id="1609971777">
      <w:bodyDiv w:val="1"/>
      <w:marLeft w:val="0"/>
      <w:marRight w:val="0"/>
      <w:marTop w:val="0"/>
      <w:marBottom w:val="0"/>
      <w:divBdr>
        <w:top w:val="none" w:sz="0" w:space="0" w:color="auto"/>
        <w:left w:val="none" w:sz="0" w:space="0" w:color="auto"/>
        <w:bottom w:val="none" w:sz="0" w:space="0" w:color="auto"/>
        <w:right w:val="none" w:sz="0" w:space="0" w:color="auto"/>
      </w:divBdr>
    </w:div>
    <w:div w:id="1638493871">
      <w:bodyDiv w:val="1"/>
      <w:marLeft w:val="0"/>
      <w:marRight w:val="0"/>
      <w:marTop w:val="0"/>
      <w:marBottom w:val="0"/>
      <w:divBdr>
        <w:top w:val="none" w:sz="0" w:space="0" w:color="auto"/>
        <w:left w:val="none" w:sz="0" w:space="0" w:color="auto"/>
        <w:bottom w:val="none" w:sz="0" w:space="0" w:color="auto"/>
        <w:right w:val="none" w:sz="0" w:space="0" w:color="auto"/>
      </w:divBdr>
    </w:div>
    <w:div w:id="1650211525">
      <w:bodyDiv w:val="1"/>
      <w:marLeft w:val="0"/>
      <w:marRight w:val="0"/>
      <w:marTop w:val="0"/>
      <w:marBottom w:val="0"/>
      <w:divBdr>
        <w:top w:val="none" w:sz="0" w:space="0" w:color="auto"/>
        <w:left w:val="none" w:sz="0" w:space="0" w:color="auto"/>
        <w:bottom w:val="none" w:sz="0" w:space="0" w:color="auto"/>
        <w:right w:val="none" w:sz="0" w:space="0" w:color="auto"/>
      </w:divBdr>
      <w:divsChild>
        <w:div w:id="989793734">
          <w:marLeft w:val="0"/>
          <w:marRight w:val="0"/>
          <w:marTop w:val="0"/>
          <w:marBottom w:val="0"/>
          <w:divBdr>
            <w:top w:val="none" w:sz="0" w:space="0" w:color="auto"/>
            <w:left w:val="none" w:sz="0" w:space="0" w:color="auto"/>
            <w:bottom w:val="none" w:sz="0" w:space="0" w:color="auto"/>
            <w:right w:val="none" w:sz="0" w:space="0" w:color="auto"/>
          </w:divBdr>
        </w:div>
      </w:divsChild>
    </w:div>
    <w:div w:id="1658151814">
      <w:bodyDiv w:val="1"/>
      <w:marLeft w:val="0"/>
      <w:marRight w:val="0"/>
      <w:marTop w:val="0"/>
      <w:marBottom w:val="0"/>
      <w:divBdr>
        <w:top w:val="none" w:sz="0" w:space="0" w:color="auto"/>
        <w:left w:val="none" w:sz="0" w:space="0" w:color="auto"/>
        <w:bottom w:val="none" w:sz="0" w:space="0" w:color="auto"/>
        <w:right w:val="none" w:sz="0" w:space="0" w:color="auto"/>
      </w:divBdr>
    </w:div>
    <w:div w:id="1666788413">
      <w:bodyDiv w:val="1"/>
      <w:marLeft w:val="0"/>
      <w:marRight w:val="0"/>
      <w:marTop w:val="0"/>
      <w:marBottom w:val="0"/>
      <w:divBdr>
        <w:top w:val="none" w:sz="0" w:space="0" w:color="auto"/>
        <w:left w:val="none" w:sz="0" w:space="0" w:color="auto"/>
        <w:bottom w:val="none" w:sz="0" w:space="0" w:color="auto"/>
        <w:right w:val="none" w:sz="0" w:space="0" w:color="auto"/>
      </w:divBdr>
    </w:div>
    <w:div w:id="1671131328">
      <w:bodyDiv w:val="1"/>
      <w:marLeft w:val="0"/>
      <w:marRight w:val="0"/>
      <w:marTop w:val="0"/>
      <w:marBottom w:val="0"/>
      <w:divBdr>
        <w:top w:val="none" w:sz="0" w:space="0" w:color="auto"/>
        <w:left w:val="none" w:sz="0" w:space="0" w:color="auto"/>
        <w:bottom w:val="none" w:sz="0" w:space="0" w:color="auto"/>
        <w:right w:val="none" w:sz="0" w:space="0" w:color="auto"/>
      </w:divBdr>
    </w:div>
    <w:div w:id="1711682195">
      <w:bodyDiv w:val="1"/>
      <w:marLeft w:val="0"/>
      <w:marRight w:val="0"/>
      <w:marTop w:val="0"/>
      <w:marBottom w:val="0"/>
      <w:divBdr>
        <w:top w:val="none" w:sz="0" w:space="0" w:color="auto"/>
        <w:left w:val="none" w:sz="0" w:space="0" w:color="auto"/>
        <w:bottom w:val="none" w:sz="0" w:space="0" w:color="auto"/>
        <w:right w:val="none" w:sz="0" w:space="0" w:color="auto"/>
      </w:divBdr>
    </w:div>
    <w:div w:id="1728796622">
      <w:bodyDiv w:val="1"/>
      <w:marLeft w:val="0"/>
      <w:marRight w:val="0"/>
      <w:marTop w:val="0"/>
      <w:marBottom w:val="0"/>
      <w:divBdr>
        <w:top w:val="none" w:sz="0" w:space="0" w:color="auto"/>
        <w:left w:val="none" w:sz="0" w:space="0" w:color="auto"/>
        <w:bottom w:val="none" w:sz="0" w:space="0" w:color="auto"/>
        <w:right w:val="none" w:sz="0" w:space="0" w:color="auto"/>
      </w:divBdr>
    </w:div>
    <w:div w:id="1756004046">
      <w:bodyDiv w:val="1"/>
      <w:marLeft w:val="0"/>
      <w:marRight w:val="0"/>
      <w:marTop w:val="0"/>
      <w:marBottom w:val="0"/>
      <w:divBdr>
        <w:top w:val="none" w:sz="0" w:space="0" w:color="auto"/>
        <w:left w:val="none" w:sz="0" w:space="0" w:color="auto"/>
        <w:bottom w:val="none" w:sz="0" w:space="0" w:color="auto"/>
        <w:right w:val="none" w:sz="0" w:space="0" w:color="auto"/>
      </w:divBdr>
    </w:div>
    <w:div w:id="1813718213">
      <w:bodyDiv w:val="1"/>
      <w:marLeft w:val="0"/>
      <w:marRight w:val="0"/>
      <w:marTop w:val="0"/>
      <w:marBottom w:val="0"/>
      <w:divBdr>
        <w:top w:val="none" w:sz="0" w:space="0" w:color="auto"/>
        <w:left w:val="none" w:sz="0" w:space="0" w:color="auto"/>
        <w:bottom w:val="none" w:sz="0" w:space="0" w:color="auto"/>
        <w:right w:val="none" w:sz="0" w:space="0" w:color="auto"/>
      </w:divBdr>
    </w:div>
    <w:div w:id="1830630501">
      <w:bodyDiv w:val="1"/>
      <w:marLeft w:val="0"/>
      <w:marRight w:val="0"/>
      <w:marTop w:val="0"/>
      <w:marBottom w:val="0"/>
      <w:divBdr>
        <w:top w:val="none" w:sz="0" w:space="0" w:color="auto"/>
        <w:left w:val="none" w:sz="0" w:space="0" w:color="auto"/>
        <w:bottom w:val="none" w:sz="0" w:space="0" w:color="auto"/>
        <w:right w:val="none" w:sz="0" w:space="0" w:color="auto"/>
      </w:divBdr>
    </w:div>
    <w:div w:id="1853566157">
      <w:bodyDiv w:val="1"/>
      <w:marLeft w:val="0"/>
      <w:marRight w:val="0"/>
      <w:marTop w:val="0"/>
      <w:marBottom w:val="0"/>
      <w:divBdr>
        <w:top w:val="none" w:sz="0" w:space="0" w:color="auto"/>
        <w:left w:val="none" w:sz="0" w:space="0" w:color="auto"/>
        <w:bottom w:val="none" w:sz="0" w:space="0" w:color="auto"/>
        <w:right w:val="none" w:sz="0" w:space="0" w:color="auto"/>
      </w:divBdr>
    </w:div>
    <w:div w:id="1867134943">
      <w:bodyDiv w:val="1"/>
      <w:marLeft w:val="0"/>
      <w:marRight w:val="0"/>
      <w:marTop w:val="0"/>
      <w:marBottom w:val="0"/>
      <w:divBdr>
        <w:top w:val="none" w:sz="0" w:space="0" w:color="auto"/>
        <w:left w:val="none" w:sz="0" w:space="0" w:color="auto"/>
        <w:bottom w:val="none" w:sz="0" w:space="0" w:color="auto"/>
        <w:right w:val="none" w:sz="0" w:space="0" w:color="auto"/>
      </w:divBdr>
    </w:div>
    <w:div w:id="1879589698">
      <w:bodyDiv w:val="1"/>
      <w:marLeft w:val="0"/>
      <w:marRight w:val="0"/>
      <w:marTop w:val="0"/>
      <w:marBottom w:val="0"/>
      <w:divBdr>
        <w:top w:val="none" w:sz="0" w:space="0" w:color="auto"/>
        <w:left w:val="none" w:sz="0" w:space="0" w:color="auto"/>
        <w:bottom w:val="none" w:sz="0" w:space="0" w:color="auto"/>
        <w:right w:val="none" w:sz="0" w:space="0" w:color="auto"/>
      </w:divBdr>
    </w:div>
    <w:div w:id="1966547321">
      <w:bodyDiv w:val="1"/>
      <w:marLeft w:val="0"/>
      <w:marRight w:val="0"/>
      <w:marTop w:val="0"/>
      <w:marBottom w:val="0"/>
      <w:divBdr>
        <w:top w:val="none" w:sz="0" w:space="0" w:color="auto"/>
        <w:left w:val="none" w:sz="0" w:space="0" w:color="auto"/>
        <w:bottom w:val="none" w:sz="0" w:space="0" w:color="auto"/>
        <w:right w:val="none" w:sz="0" w:space="0" w:color="auto"/>
      </w:divBdr>
    </w:div>
    <w:div w:id="2016296421">
      <w:bodyDiv w:val="1"/>
      <w:marLeft w:val="0"/>
      <w:marRight w:val="0"/>
      <w:marTop w:val="0"/>
      <w:marBottom w:val="0"/>
      <w:divBdr>
        <w:top w:val="none" w:sz="0" w:space="0" w:color="auto"/>
        <w:left w:val="none" w:sz="0" w:space="0" w:color="auto"/>
        <w:bottom w:val="none" w:sz="0" w:space="0" w:color="auto"/>
        <w:right w:val="none" w:sz="0" w:space="0" w:color="auto"/>
      </w:divBdr>
    </w:div>
    <w:div w:id="2031834001">
      <w:bodyDiv w:val="1"/>
      <w:marLeft w:val="0"/>
      <w:marRight w:val="0"/>
      <w:marTop w:val="0"/>
      <w:marBottom w:val="0"/>
      <w:divBdr>
        <w:top w:val="none" w:sz="0" w:space="0" w:color="auto"/>
        <w:left w:val="none" w:sz="0" w:space="0" w:color="auto"/>
        <w:bottom w:val="none" w:sz="0" w:space="0" w:color="auto"/>
        <w:right w:val="none" w:sz="0" w:space="0" w:color="auto"/>
      </w:divBdr>
    </w:div>
    <w:div w:id="213012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rene.mulder\AppData\Local\Microsoft\Windows\INetCache\Content.Outlook\QLPFZEF4\Concept%20marktconsultatie_tes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DF7D7F5CAF60448F2DC59BCF390126" ma:contentTypeVersion="4" ma:contentTypeDescription="Een nieuw document maken." ma:contentTypeScope="" ma:versionID="7fa3de1352dbf0e9caf4b902295a3634">
  <xsd:schema xmlns:xsd="http://www.w3.org/2001/XMLSchema" xmlns:xs="http://www.w3.org/2001/XMLSchema" xmlns:p="http://schemas.microsoft.com/office/2006/metadata/properties" xmlns:ns2="3ba7c602-7241-4072-b790-97e6c2f64a88" xmlns:ns3="3f8f0cb3-dd00-4190-82fd-523efb36e4c7" targetNamespace="http://schemas.microsoft.com/office/2006/metadata/properties" ma:root="true" ma:fieldsID="1de9c8856aa5e6506001849d0f66d2a3" ns2:_="" ns3:_="">
    <xsd:import namespace="3ba7c602-7241-4072-b790-97e6c2f64a88"/>
    <xsd:import namespace="3f8f0cb3-dd00-4190-82fd-523efb36e4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7c602-7241-4072-b790-97e6c2f64a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8f0cb3-dd00-4190-82fd-523efb36e4c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1840B-EED3-44F6-98B9-2BC53F9FEE73}">
  <ds:schemaRefs>
    <ds:schemaRef ds:uri="http://www.w3.org/XML/1998/namespace"/>
    <ds:schemaRef ds:uri="http://purl.org/dc/dcmitype/"/>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3f8f0cb3-dd00-4190-82fd-523efb36e4c7"/>
    <ds:schemaRef ds:uri="3ba7c602-7241-4072-b790-97e6c2f64a88"/>
    <ds:schemaRef ds:uri="http://purl.org/dc/terms/"/>
  </ds:schemaRefs>
</ds:datastoreItem>
</file>

<file path=customXml/itemProps2.xml><?xml version="1.0" encoding="utf-8"?>
<ds:datastoreItem xmlns:ds="http://schemas.openxmlformats.org/officeDocument/2006/customXml" ds:itemID="{19A9F3F1-3FFA-4986-8D7A-86AB840B0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a7c602-7241-4072-b790-97e6c2f64a88"/>
    <ds:schemaRef ds:uri="3f8f0cb3-dd00-4190-82fd-523efb36e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0439B2-2087-45C3-A3D8-CBAF7F9532E4}">
  <ds:schemaRefs>
    <ds:schemaRef ds:uri="http://schemas.microsoft.com/sharepoint/v3/contenttype/forms"/>
  </ds:schemaRefs>
</ds:datastoreItem>
</file>

<file path=customXml/itemProps4.xml><?xml version="1.0" encoding="utf-8"?>
<ds:datastoreItem xmlns:ds="http://schemas.openxmlformats.org/officeDocument/2006/customXml" ds:itemID="{BEBED29C-7F25-4472-BA8B-FEA63E344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 marktconsultatie_test</Template>
  <TotalTime>106</TotalTime>
  <Pages>7</Pages>
  <Words>824</Words>
  <Characters>4534</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5348</CharactersWithSpaces>
  <SharedDoc>false</SharedDoc>
  <HLinks>
    <vt:vector size="66" baseType="variant">
      <vt:variant>
        <vt:i4>4194392</vt:i4>
      </vt:variant>
      <vt:variant>
        <vt:i4>78</vt:i4>
      </vt:variant>
      <vt:variant>
        <vt:i4>0</vt:i4>
      </vt:variant>
      <vt:variant>
        <vt:i4>5</vt:i4>
      </vt:variant>
      <vt:variant>
        <vt:lpwstr>https://negometrix.com/docs/instructions-supplier-selection-offernl/instructie-digitaal-aanbieden</vt:lpwstr>
      </vt:variant>
      <vt:variant>
        <vt:lpwstr/>
      </vt:variant>
      <vt:variant>
        <vt:i4>1179699</vt:i4>
      </vt:variant>
      <vt:variant>
        <vt:i4>62</vt:i4>
      </vt:variant>
      <vt:variant>
        <vt:i4>0</vt:i4>
      </vt:variant>
      <vt:variant>
        <vt:i4>5</vt:i4>
      </vt:variant>
      <vt:variant>
        <vt:lpwstr/>
      </vt:variant>
      <vt:variant>
        <vt:lpwstr>_Toc450114652</vt:lpwstr>
      </vt:variant>
      <vt:variant>
        <vt:i4>1179699</vt:i4>
      </vt:variant>
      <vt:variant>
        <vt:i4>56</vt:i4>
      </vt:variant>
      <vt:variant>
        <vt:i4>0</vt:i4>
      </vt:variant>
      <vt:variant>
        <vt:i4>5</vt:i4>
      </vt:variant>
      <vt:variant>
        <vt:lpwstr/>
      </vt:variant>
      <vt:variant>
        <vt:lpwstr>_Toc450114651</vt:lpwstr>
      </vt:variant>
      <vt:variant>
        <vt:i4>1179699</vt:i4>
      </vt:variant>
      <vt:variant>
        <vt:i4>50</vt:i4>
      </vt:variant>
      <vt:variant>
        <vt:i4>0</vt:i4>
      </vt:variant>
      <vt:variant>
        <vt:i4>5</vt:i4>
      </vt:variant>
      <vt:variant>
        <vt:lpwstr/>
      </vt:variant>
      <vt:variant>
        <vt:lpwstr>_Toc450114650</vt:lpwstr>
      </vt:variant>
      <vt:variant>
        <vt:i4>1245235</vt:i4>
      </vt:variant>
      <vt:variant>
        <vt:i4>44</vt:i4>
      </vt:variant>
      <vt:variant>
        <vt:i4>0</vt:i4>
      </vt:variant>
      <vt:variant>
        <vt:i4>5</vt:i4>
      </vt:variant>
      <vt:variant>
        <vt:lpwstr/>
      </vt:variant>
      <vt:variant>
        <vt:lpwstr>_Toc450114649</vt:lpwstr>
      </vt:variant>
      <vt:variant>
        <vt:i4>1245235</vt:i4>
      </vt:variant>
      <vt:variant>
        <vt:i4>38</vt:i4>
      </vt:variant>
      <vt:variant>
        <vt:i4>0</vt:i4>
      </vt:variant>
      <vt:variant>
        <vt:i4>5</vt:i4>
      </vt:variant>
      <vt:variant>
        <vt:lpwstr/>
      </vt:variant>
      <vt:variant>
        <vt:lpwstr>_Toc450114648</vt:lpwstr>
      </vt:variant>
      <vt:variant>
        <vt:i4>1245235</vt:i4>
      </vt:variant>
      <vt:variant>
        <vt:i4>32</vt:i4>
      </vt:variant>
      <vt:variant>
        <vt:i4>0</vt:i4>
      </vt:variant>
      <vt:variant>
        <vt:i4>5</vt:i4>
      </vt:variant>
      <vt:variant>
        <vt:lpwstr/>
      </vt:variant>
      <vt:variant>
        <vt:lpwstr>_Toc450114647</vt:lpwstr>
      </vt:variant>
      <vt:variant>
        <vt:i4>1245235</vt:i4>
      </vt:variant>
      <vt:variant>
        <vt:i4>26</vt:i4>
      </vt:variant>
      <vt:variant>
        <vt:i4>0</vt:i4>
      </vt:variant>
      <vt:variant>
        <vt:i4>5</vt:i4>
      </vt:variant>
      <vt:variant>
        <vt:lpwstr/>
      </vt:variant>
      <vt:variant>
        <vt:lpwstr>_Toc450114646</vt:lpwstr>
      </vt:variant>
      <vt:variant>
        <vt:i4>1245235</vt:i4>
      </vt:variant>
      <vt:variant>
        <vt:i4>20</vt:i4>
      </vt:variant>
      <vt:variant>
        <vt:i4>0</vt:i4>
      </vt:variant>
      <vt:variant>
        <vt:i4>5</vt:i4>
      </vt:variant>
      <vt:variant>
        <vt:lpwstr/>
      </vt:variant>
      <vt:variant>
        <vt:lpwstr>_Toc450114645</vt:lpwstr>
      </vt:variant>
      <vt:variant>
        <vt:i4>1245235</vt:i4>
      </vt:variant>
      <vt:variant>
        <vt:i4>14</vt:i4>
      </vt:variant>
      <vt:variant>
        <vt:i4>0</vt:i4>
      </vt:variant>
      <vt:variant>
        <vt:i4>5</vt:i4>
      </vt:variant>
      <vt:variant>
        <vt:lpwstr/>
      </vt:variant>
      <vt:variant>
        <vt:lpwstr>_Toc450114644</vt:lpwstr>
      </vt:variant>
      <vt:variant>
        <vt:i4>1245235</vt:i4>
      </vt:variant>
      <vt:variant>
        <vt:i4>8</vt:i4>
      </vt:variant>
      <vt:variant>
        <vt:i4>0</vt:i4>
      </vt:variant>
      <vt:variant>
        <vt:i4>5</vt:i4>
      </vt:variant>
      <vt:variant>
        <vt:lpwstr/>
      </vt:variant>
      <vt:variant>
        <vt:lpwstr>_Toc450114643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Heijne den Bak</dc:creator>
  <cp:lastModifiedBy>Irene Mulder</cp:lastModifiedBy>
  <cp:revision>20</cp:revision>
  <cp:lastPrinted>2015-07-16T13:35:00Z</cp:lastPrinted>
  <dcterms:created xsi:type="dcterms:W3CDTF">2019-06-17T12:00:00Z</dcterms:created>
  <dcterms:modified xsi:type="dcterms:W3CDTF">2019-06-21T07:33:00Z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0x01010049DF7D7F5CAF60448F2DC59BCF390126</vt:lpwstr>
  </property>
</Properties>
</file>