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774" w:rsidRDefault="00CE0774" w:rsidP="00CE0774">
      <w:pPr>
        <w:autoSpaceDE w:val="0"/>
        <w:autoSpaceDN w:val="0"/>
        <w:adjustRightInd w:val="0"/>
        <w:rPr>
          <w:rFonts w:ascii="Verdana" w:hAnsi="Verdana" w:cs="Verdana,Bold"/>
          <w:b/>
          <w:bCs/>
          <w:sz w:val="24"/>
          <w:szCs w:val="24"/>
        </w:rPr>
      </w:pPr>
      <w:bookmarkStart w:id="0" w:name="_GoBack"/>
      <w:bookmarkEnd w:id="0"/>
      <w:r w:rsidRPr="00C8021D">
        <w:rPr>
          <w:rFonts w:ascii="Verdana" w:hAnsi="Verdana" w:cs="Verdana,Bold"/>
          <w:b/>
          <w:bCs/>
          <w:sz w:val="24"/>
          <w:szCs w:val="24"/>
        </w:rPr>
        <w:t xml:space="preserve">Programma van Eisen </w:t>
      </w:r>
      <w:r w:rsidR="00DA51ED">
        <w:rPr>
          <w:rFonts w:ascii="Verdana" w:hAnsi="Verdana" w:cs="Verdana,Bold"/>
          <w:b/>
          <w:bCs/>
          <w:sz w:val="24"/>
          <w:szCs w:val="24"/>
        </w:rPr>
        <w:t>–</w:t>
      </w:r>
      <w:r w:rsidRPr="00C8021D">
        <w:rPr>
          <w:rFonts w:ascii="Verdana" w:hAnsi="Verdana" w:cs="Verdana,Bold"/>
          <w:b/>
          <w:bCs/>
          <w:sz w:val="24"/>
          <w:szCs w:val="24"/>
        </w:rPr>
        <w:t xml:space="preserve"> Panoramabeelden</w:t>
      </w:r>
      <w:r w:rsidR="00DA51ED">
        <w:rPr>
          <w:rFonts w:ascii="Verdana" w:hAnsi="Verdana" w:cs="Verdana,Bold"/>
          <w:b/>
          <w:bCs/>
          <w:sz w:val="24"/>
          <w:szCs w:val="24"/>
        </w:rPr>
        <w:t xml:space="preserve"> - </w:t>
      </w:r>
      <w:r w:rsidR="008071CD">
        <w:rPr>
          <w:rFonts w:ascii="Verdana" w:hAnsi="Verdana" w:cs="Verdana,Bold"/>
          <w:b/>
          <w:bCs/>
          <w:sz w:val="24"/>
          <w:szCs w:val="24"/>
        </w:rPr>
        <w:t>Regionale aanbesteding</w:t>
      </w:r>
    </w:p>
    <w:p w:rsidR="0002665C" w:rsidRPr="0002665C" w:rsidRDefault="0002665C" w:rsidP="00CE0774">
      <w:pPr>
        <w:autoSpaceDE w:val="0"/>
        <w:autoSpaceDN w:val="0"/>
        <w:adjustRightInd w:val="0"/>
        <w:rPr>
          <w:rFonts w:ascii="Verdana" w:hAnsi="Verdana" w:cs="Verdana,Bold"/>
          <w:b/>
          <w:bCs/>
          <w:szCs w:val="20"/>
        </w:rPr>
      </w:pPr>
    </w:p>
    <w:p w:rsidR="00CE0774" w:rsidRPr="0002665C" w:rsidRDefault="00CE0774" w:rsidP="00CE0774">
      <w:pPr>
        <w:autoSpaceDE w:val="0"/>
        <w:autoSpaceDN w:val="0"/>
        <w:adjustRightInd w:val="0"/>
        <w:rPr>
          <w:rFonts w:ascii="Verdana" w:hAnsi="Verdana" w:cs="Verdana"/>
          <w:sz w:val="22"/>
        </w:rPr>
      </w:pPr>
      <w:r w:rsidRPr="0002665C">
        <w:rPr>
          <w:rFonts w:ascii="Verdana" w:hAnsi="Verdana" w:cs="Verdana"/>
          <w:sz w:val="22"/>
        </w:rPr>
        <w:t>Aanbestedende dienst stelt onderstaande eisen aan de Panoramabeelden conform het beschrevene in</w:t>
      </w:r>
      <w:r w:rsidR="00DA51ED" w:rsidRPr="0002665C">
        <w:rPr>
          <w:rFonts w:ascii="Verdana" w:hAnsi="Verdana" w:cs="Verdana"/>
          <w:sz w:val="22"/>
        </w:rPr>
        <w:t xml:space="preserve"> </w:t>
      </w:r>
      <w:r w:rsidRPr="0002665C">
        <w:rPr>
          <w:rFonts w:ascii="Verdana" w:hAnsi="Verdana" w:cs="Verdana"/>
          <w:sz w:val="22"/>
        </w:rPr>
        <w:t>de aanbestedingsstukken. Indien niet onvoorwaardelijk kan worden voldaan aan het Programma van</w:t>
      </w:r>
      <w:r w:rsidR="00DA51ED" w:rsidRPr="0002665C">
        <w:rPr>
          <w:rFonts w:ascii="Verdana" w:hAnsi="Verdana" w:cs="Verdana"/>
          <w:sz w:val="22"/>
        </w:rPr>
        <w:t xml:space="preserve"> </w:t>
      </w:r>
      <w:r w:rsidRPr="0002665C">
        <w:rPr>
          <w:rFonts w:ascii="Verdana" w:hAnsi="Verdana" w:cs="Verdana"/>
          <w:sz w:val="22"/>
        </w:rPr>
        <w:t>Eisen, zal aanbestedende dienst de inschrijving terzijde leggen en de betreffende inschrijver uitsluiten</w:t>
      </w:r>
      <w:r w:rsidR="00DA51ED" w:rsidRPr="0002665C">
        <w:rPr>
          <w:rFonts w:ascii="Verdana" w:hAnsi="Verdana" w:cs="Verdana"/>
          <w:sz w:val="22"/>
        </w:rPr>
        <w:t xml:space="preserve"> </w:t>
      </w:r>
      <w:r w:rsidRPr="0002665C">
        <w:rPr>
          <w:rFonts w:ascii="Verdana" w:hAnsi="Verdana" w:cs="Verdana"/>
          <w:sz w:val="22"/>
        </w:rPr>
        <w:t>van verdere deelname.</w:t>
      </w:r>
    </w:p>
    <w:p w:rsidR="00CE0774" w:rsidRPr="0002665C" w:rsidRDefault="00CE0774" w:rsidP="00CE0774">
      <w:pPr>
        <w:autoSpaceDE w:val="0"/>
        <w:autoSpaceDN w:val="0"/>
        <w:adjustRightInd w:val="0"/>
        <w:rPr>
          <w:rFonts w:ascii="Verdana" w:hAnsi="Verdana" w:cs="Verdana,Bold"/>
          <w:b/>
          <w:bCs/>
          <w:sz w:val="22"/>
        </w:rPr>
      </w:pPr>
    </w:p>
    <w:p w:rsidR="00CE0774" w:rsidRPr="0002665C" w:rsidRDefault="00CE0774" w:rsidP="00CE0774">
      <w:pPr>
        <w:autoSpaceDE w:val="0"/>
        <w:autoSpaceDN w:val="0"/>
        <w:adjustRightInd w:val="0"/>
        <w:rPr>
          <w:rFonts w:ascii="Verdana" w:hAnsi="Verdana" w:cs="Verdana,Bold"/>
          <w:b/>
          <w:bCs/>
          <w:sz w:val="22"/>
        </w:rPr>
      </w:pPr>
      <w:r w:rsidRPr="0002665C">
        <w:rPr>
          <w:rFonts w:ascii="Verdana" w:hAnsi="Verdana" w:cs="Verdana,Bold"/>
          <w:b/>
          <w:bCs/>
          <w:sz w:val="22"/>
        </w:rPr>
        <w:t>1. Eisen met betrekking tot levertijd</w:t>
      </w:r>
    </w:p>
    <w:p w:rsidR="00C8021D" w:rsidRPr="0002665C" w:rsidRDefault="00C8021D" w:rsidP="00C8021D">
      <w:pPr>
        <w:autoSpaceDE w:val="0"/>
        <w:autoSpaceDN w:val="0"/>
        <w:adjustRightInd w:val="0"/>
        <w:rPr>
          <w:rFonts w:ascii="Verdana" w:hAnsi="Verdana" w:cs="Verdana,Bold"/>
          <w:b/>
          <w:bCs/>
          <w:sz w:val="22"/>
        </w:rPr>
      </w:pPr>
      <w:r w:rsidRPr="0002665C">
        <w:rPr>
          <w:rFonts w:ascii="Verdana" w:hAnsi="Verdana" w:cs="Verdana,Bold"/>
          <w:b/>
          <w:bCs/>
          <w:sz w:val="22"/>
        </w:rPr>
        <w:t>NR. EIS</w:t>
      </w:r>
    </w:p>
    <w:p w:rsidR="00CE0774" w:rsidRPr="0002665C" w:rsidRDefault="00CE0774" w:rsidP="00CE0774">
      <w:pPr>
        <w:autoSpaceDE w:val="0"/>
        <w:autoSpaceDN w:val="0"/>
        <w:adjustRightInd w:val="0"/>
        <w:rPr>
          <w:rFonts w:ascii="Verdana" w:hAnsi="Verdana" w:cs="Verdana"/>
          <w:sz w:val="22"/>
        </w:rPr>
      </w:pPr>
      <w:r w:rsidRPr="0002665C">
        <w:rPr>
          <w:rFonts w:ascii="Verdana" w:hAnsi="Verdana" w:cs="Verdana"/>
          <w:sz w:val="22"/>
        </w:rPr>
        <w:t>1.1 De beelden worden per gemeente opgeleverd uiterlijk 6 weken na laatste</w:t>
      </w:r>
    </w:p>
    <w:p w:rsidR="00CE0774" w:rsidRPr="0002665C" w:rsidRDefault="00CE0774" w:rsidP="00CE0774">
      <w:pPr>
        <w:autoSpaceDE w:val="0"/>
        <w:autoSpaceDN w:val="0"/>
        <w:adjustRightInd w:val="0"/>
        <w:rPr>
          <w:rFonts w:ascii="Verdana" w:hAnsi="Verdana" w:cs="Verdana"/>
          <w:sz w:val="22"/>
        </w:rPr>
      </w:pPr>
      <w:proofErr w:type="gramStart"/>
      <w:r w:rsidRPr="0002665C">
        <w:rPr>
          <w:rFonts w:ascii="Verdana" w:hAnsi="Verdana" w:cs="Verdana"/>
          <w:sz w:val="22"/>
        </w:rPr>
        <w:t>opnamedatum</w:t>
      </w:r>
      <w:proofErr w:type="gramEnd"/>
      <w:r w:rsidRPr="0002665C">
        <w:rPr>
          <w:rFonts w:ascii="Verdana" w:hAnsi="Verdana" w:cs="Verdana"/>
          <w:sz w:val="22"/>
        </w:rPr>
        <w:t xml:space="preserve"> van de desbetreffende gemeente.</w:t>
      </w:r>
    </w:p>
    <w:p w:rsidR="00CE0774" w:rsidRPr="0002665C" w:rsidRDefault="00CE0774" w:rsidP="00CE0774">
      <w:pPr>
        <w:autoSpaceDE w:val="0"/>
        <w:autoSpaceDN w:val="0"/>
        <w:adjustRightInd w:val="0"/>
        <w:rPr>
          <w:rFonts w:ascii="Verdana" w:hAnsi="Verdana" w:cs="Verdana"/>
          <w:sz w:val="22"/>
        </w:rPr>
      </w:pPr>
      <w:r w:rsidRPr="0002665C">
        <w:rPr>
          <w:rFonts w:ascii="Verdana" w:hAnsi="Verdana" w:cs="Verdana"/>
          <w:sz w:val="22"/>
        </w:rPr>
        <w:t>1.2 Gemeenten staan op levering conform de geëiste levertermijn. In geval</w:t>
      </w:r>
    </w:p>
    <w:p w:rsidR="00CE0774" w:rsidRPr="0002665C" w:rsidRDefault="00CE0774" w:rsidP="00CE0774">
      <w:pPr>
        <w:autoSpaceDE w:val="0"/>
        <w:autoSpaceDN w:val="0"/>
        <w:adjustRightInd w:val="0"/>
        <w:rPr>
          <w:rFonts w:ascii="Verdana" w:hAnsi="Verdana" w:cs="Verdana"/>
          <w:sz w:val="22"/>
        </w:rPr>
      </w:pPr>
      <w:proofErr w:type="gramStart"/>
      <w:r w:rsidRPr="0002665C">
        <w:rPr>
          <w:rFonts w:ascii="Verdana" w:hAnsi="Verdana" w:cs="Verdana"/>
          <w:sz w:val="22"/>
        </w:rPr>
        <w:t>van</w:t>
      </w:r>
      <w:proofErr w:type="gramEnd"/>
      <w:r w:rsidRPr="0002665C">
        <w:rPr>
          <w:rFonts w:ascii="Verdana" w:hAnsi="Verdana" w:cs="Verdana"/>
          <w:sz w:val="22"/>
        </w:rPr>
        <w:t xml:space="preserve"> niet tijdige levering kan een boete worden opgelegd.</w:t>
      </w:r>
    </w:p>
    <w:p w:rsidR="00CE0774" w:rsidRPr="0002665C" w:rsidRDefault="00CE0774" w:rsidP="00CE0774">
      <w:pPr>
        <w:autoSpaceDE w:val="0"/>
        <w:autoSpaceDN w:val="0"/>
        <w:adjustRightInd w:val="0"/>
        <w:rPr>
          <w:rFonts w:ascii="Verdana" w:hAnsi="Verdana" w:cs="Verdana"/>
          <w:sz w:val="22"/>
        </w:rPr>
      </w:pPr>
      <w:r w:rsidRPr="0002665C">
        <w:rPr>
          <w:rFonts w:ascii="Verdana" w:hAnsi="Verdana" w:cs="Verdana"/>
          <w:sz w:val="22"/>
        </w:rPr>
        <w:t>Deze boete wordt vastgesteld op 5% van het geoffreerde opdrachtbedrag</w:t>
      </w:r>
    </w:p>
    <w:p w:rsidR="00CE0774" w:rsidRPr="0002665C" w:rsidRDefault="00CE0774" w:rsidP="00CE0774">
      <w:pPr>
        <w:autoSpaceDE w:val="0"/>
        <w:autoSpaceDN w:val="0"/>
        <w:adjustRightInd w:val="0"/>
        <w:rPr>
          <w:rFonts w:ascii="Verdana" w:hAnsi="Verdana" w:cs="Verdana"/>
          <w:sz w:val="22"/>
        </w:rPr>
      </w:pPr>
      <w:proofErr w:type="gramStart"/>
      <w:r w:rsidRPr="0002665C">
        <w:rPr>
          <w:rFonts w:ascii="Verdana" w:hAnsi="Verdana" w:cs="Verdana"/>
          <w:sz w:val="22"/>
        </w:rPr>
        <w:t>voor</w:t>
      </w:r>
      <w:proofErr w:type="gramEnd"/>
      <w:r w:rsidRPr="0002665C">
        <w:rPr>
          <w:rFonts w:ascii="Verdana" w:hAnsi="Verdana" w:cs="Verdana"/>
          <w:sz w:val="22"/>
        </w:rPr>
        <w:t xml:space="preserve"> iedere week dat de overschrijding duurt, met een maximum van</w:t>
      </w:r>
    </w:p>
    <w:p w:rsidR="00CE0774" w:rsidRPr="0002665C" w:rsidRDefault="00CE0774" w:rsidP="00CE0774">
      <w:pPr>
        <w:autoSpaceDE w:val="0"/>
        <w:autoSpaceDN w:val="0"/>
        <w:adjustRightInd w:val="0"/>
        <w:rPr>
          <w:rFonts w:ascii="Verdana" w:hAnsi="Verdana" w:cs="Verdana"/>
          <w:sz w:val="22"/>
        </w:rPr>
      </w:pPr>
      <w:r w:rsidRPr="0002665C">
        <w:rPr>
          <w:rFonts w:ascii="Verdana" w:hAnsi="Verdana" w:cs="Verdana"/>
          <w:sz w:val="22"/>
        </w:rPr>
        <w:t>25% van het geoffreerde bedrag.</w:t>
      </w:r>
    </w:p>
    <w:p w:rsidR="00CE0774" w:rsidRPr="0002665C" w:rsidRDefault="00CE0774" w:rsidP="00CE0774">
      <w:pPr>
        <w:autoSpaceDE w:val="0"/>
        <w:autoSpaceDN w:val="0"/>
        <w:adjustRightInd w:val="0"/>
        <w:rPr>
          <w:rFonts w:ascii="Verdana" w:hAnsi="Verdana" w:cs="Verdana"/>
          <w:sz w:val="22"/>
        </w:rPr>
      </w:pPr>
      <w:r w:rsidRPr="0002665C">
        <w:rPr>
          <w:rFonts w:ascii="Verdana" w:hAnsi="Verdana" w:cs="Verdana"/>
          <w:sz w:val="22"/>
        </w:rPr>
        <w:t>In geval de overschrijding van de overeengekomen leverdatum langer dan</w:t>
      </w:r>
    </w:p>
    <w:p w:rsidR="00CE0774" w:rsidRPr="0002665C" w:rsidRDefault="00CE0774" w:rsidP="00CE0774">
      <w:pPr>
        <w:autoSpaceDE w:val="0"/>
        <w:autoSpaceDN w:val="0"/>
        <w:adjustRightInd w:val="0"/>
        <w:rPr>
          <w:rFonts w:ascii="Verdana" w:hAnsi="Verdana" w:cs="Verdana"/>
          <w:sz w:val="22"/>
        </w:rPr>
      </w:pPr>
      <w:r w:rsidRPr="0002665C">
        <w:rPr>
          <w:rFonts w:ascii="Verdana" w:hAnsi="Verdana" w:cs="Verdana"/>
          <w:sz w:val="22"/>
        </w:rPr>
        <w:t>6 weken duurt, is er sprake van niet-nakoming van de overeenkomst door</w:t>
      </w:r>
    </w:p>
    <w:p w:rsidR="00CE0774" w:rsidRPr="0002665C" w:rsidRDefault="00CE0774" w:rsidP="00CE0774">
      <w:pPr>
        <w:autoSpaceDE w:val="0"/>
        <w:autoSpaceDN w:val="0"/>
        <w:adjustRightInd w:val="0"/>
        <w:rPr>
          <w:rFonts w:ascii="Verdana" w:hAnsi="Verdana" w:cs="Verdana"/>
          <w:sz w:val="22"/>
        </w:rPr>
      </w:pPr>
      <w:proofErr w:type="gramStart"/>
      <w:r w:rsidRPr="0002665C">
        <w:rPr>
          <w:rFonts w:ascii="Verdana" w:hAnsi="Verdana" w:cs="Verdana"/>
          <w:sz w:val="22"/>
        </w:rPr>
        <w:t>de</w:t>
      </w:r>
      <w:proofErr w:type="gramEnd"/>
      <w:r w:rsidRPr="0002665C">
        <w:rPr>
          <w:rFonts w:ascii="Verdana" w:hAnsi="Verdana" w:cs="Verdana"/>
          <w:sz w:val="22"/>
        </w:rPr>
        <w:t xml:space="preserve"> Opdrachtnemer.</w:t>
      </w:r>
    </w:p>
    <w:p w:rsidR="00CE0774" w:rsidRPr="0002665C" w:rsidRDefault="00CE0774" w:rsidP="00CE0774">
      <w:pPr>
        <w:autoSpaceDE w:val="0"/>
        <w:autoSpaceDN w:val="0"/>
        <w:adjustRightInd w:val="0"/>
        <w:rPr>
          <w:rFonts w:ascii="Verdana" w:hAnsi="Verdana" w:cs="Verdana"/>
          <w:sz w:val="22"/>
        </w:rPr>
      </w:pPr>
      <w:r w:rsidRPr="0002665C">
        <w:rPr>
          <w:rFonts w:ascii="Verdana" w:hAnsi="Verdana" w:cs="Verdana"/>
          <w:sz w:val="22"/>
        </w:rPr>
        <w:t>1.3 Onvolkomenheden in het eindproduct dienen na melding van de</w:t>
      </w:r>
    </w:p>
    <w:p w:rsidR="00CE0774" w:rsidRPr="0002665C" w:rsidRDefault="00CE0774" w:rsidP="00CE0774">
      <w:pPr>
        <w:autoSpaceDE w:val="0"/>
        <w:autoSpaceDN w:val="0"/>
        <w:adjustRightInd w:val="0"/>
        <w:rPr>
          <w:rFonts w:ascii="Verdana" w:hAnsi="Verdana" w:cs="Verdana,Bold"/>
          <w:b/>
          <w:bCs/>
          <w:sz w:val="22"/>
        </w:rPr>
      </w:pPr>
      <w:proofErr w:type="gramStart"/>
      <w:r w:rsidRPr="0002665C">
        <w:rPr>
          <w:rFonts w:ascii="Verdana" w:hAnsi="Verdana" w:cs="Verdana"/>
          <w:sz w:val="22"/>
        </w:rPr>
        <w:t>opdrachtgever</w:t>
      </w:r>
      <w:proofErr w:type="gramEnd"/>
      <w:r w:rsidRPr="0002665C">
        <w:rPr>
          <w:rFonts w:ascii="Verdana" w:hAnsi="Verdana" w:cs="Verdana"/>
          <w:sz w:val="22"/>
        </w:rPr>
        <w:t xml:space="preserve"> binnen 4 weken te worden gecorrigeerd en aangeleverd.</w:t>
      </w:r>
    </w:p>
    <w:p w:rsidR="00CE0774" w:rsidRPr="0002665C" w:rsidRDefault="00CE0774" w:rsidP="00CE0774">
      <w:pPr>
        <w:autoSpaceDE w:val="0"/>
        <w:autoSpaceDN w:val="0"/>
        <w:adjustRightInd w:val="0"/>
        <w:rPr>
          <w:rFonts w:ascii="Verdana" w:hAnsi="Verdana" w:cs="Verdana,Bold"/>
          <w:b/>
          <w:bCs/>
          <w:sz w:val="22"/>
        </w:rPr>
      </w:pPr>
    </w:p>
    <w:p w:rsidR="00CE0774" w:rsidRPr="0002665C" w:rsidRDefault="00CE0774" w:rsidP="00CE0774">
      <w:pPr>
        <w:autoSpaceDE w:val="0"/>
        <w:autoSpaceDN w:val="0"/>
        <w:adjustRightInd w:val="0"/>
        <w:rPr>
          <w:rFonts w:ascii="Verdana" w:hAnsi="Verdana" w:cs="Verdana,Bold"/>
          <w:b/>
          <w:bCs/>
          <w:sz w:val="22"/>
        </w:rPr>
      </w:pPr>
      <w:r w:rsidRPr="0002665C">
        <w:rPr>
          <w:rFonts w:ascii="Verdana" w:hAnsi="Verdana" w:cs="Verdana,Bold"/>
          <w:b/>
          <w:bCs/>
          <w:sz w:val="22"/>
        </w:rPr>
        <w:t>2. Eisen met betrekking tot metrische kwaliteit</w:t>
      </w:r>
    </w:p>
    <w:p w:rsidR="00CE0774" w:rsidRPr="0002665C" w:rsidRDefault="00CE0774" w:rsidP="00CE0774">
      <w:pPr>
        <w:autoSpaceDE w:val="0"/>
        <w:autoSpaceDN w:val="0"/>
        <w:adjustRightInd w:val="0"/>
        <w:rPr>
          <w:rFonts w:ascii="Verdana" w:hAnsi="Verdana" w:cs="Verdana,Bold"/>
          <w:b/>
          <w:bCs/>
          <w:sz w:val="22"/>
        </w:rPr>
      </w:pPr>
      <w:r w:rsidRPr="0002665C">
        <w:rPr>
          <w:rFonts w:ascii="Verdana" w:hAnsi="Verdana" w:cs="Verdana,Bold"/>
          <w:b/>
          <w:bCs/>
          <w:sz w:val="22"/>
        </w:rPr>
        <w:t>NR. EIS</w:t>
      </w:r>
    </w:p>
    <w:p w:rsidR="00CE0774" w:rsidRPr="0002665C" w:rsidRDefault="00CE0774" w:rsidP="00CE0774">
      <w:pPr>
        <w:autoSpaceDE w:val="0"/>
        <w:autoSpaceDN w:val="0"/>
        <w:adjustRightInd w:val="0"/>
        <w:rPr>
          <w:rFonts w:ascii="Verdana" w:hAnsi="Verdana" w:cs="Verdana"/>
          <w:sz w:val="22"/>
        </w:rPr>
      </w:pPr>
      <w:r w:rsidRPr="0002665C">
        <w:rPr>
          <w:rFonts w:ascii="Verdana" w:hAnsi="Verdana" w:cs="Verdana"/>
          <w:sz w:val="22"/>
        </w:rPr>
        <w:t>2.1 De beelden moeten geschikt zijn om metingen in te verrichten met een</w:t>
      </w:r>
    </w:p>
    <w:p w:rsidR="00CE0774" w:rsidRPr="0002665C" w:rsidRDefault="00CE0774" w:rsidP="00CE0774">
      <w:pPr>
        <w:autoSpaceDE w:val="0"/>
        <w:autoSpaceDN w:val="0"/>
        <w:adjustRightInd w:val="0"/>
        <w:rPr>
          <w:rFonts w:ascii="Verdana" w:hAnsi="Verdana" w:cs="Verdana"/>
          <w:sz w:val="22"/>
        </w:rPr>
      </w:pPr>
      <w:proofErr w:type="gramStart"/>
      <w:r w:rsidRPr="0002665C">
        <w:rPr>
          <w:rFonts w:ascii="Verdana" w:hAnsi="Verdana" w:cs="Verdana"/>
          <w:sz w:val="22"/>
        </w:rPr>
        <w:t>absolute</w:t>
      </w:r>
      <w:proofErr w:type="gramEnd"/>
      <w:r w:rsidRPr="0002665C">
        <w:rPr>
          <w:rFonts w:ascii="Verdana" w:hAnsi="Verdana" w:cs="Verdana"/>
          <w:sz w:val="22"/>
        </w:rPr>
        <w:t xml:space="preserve"> nauwkeurigheid die voldoet aan de inwinningseisen van de BGT.</w:t>
      </w:r>
    </w:p>
    <w:p w:rsidR="00C8021D" w:rsidRPr="0002665C" w:rsidRDefault="00C8021D" w:rsidP="00CE0774">
      <w:pPr>
        <w:autoSpaceDE w:val="0"/>
        <w:autoSpaceDN w:val="0"/>
        <w:adjustRightInd w:val="0"/>
        <w:rPr>
          <w:rFonts w:ascii="Verdana" w:hAnsi="Verdana" w:cs="Verdana,Bold"/>
          <w:b/>
          <w:bCs/>
          <w:sz w:val="22"/>
        </w:rPr>
      </w:pPr>
    </w:p>
    <w:p w:rsidR="00CE0774" w:rsidRPr="0002665C" w:rsidRDefault="00CE0774" w:rsidP="00CE0774">
      <w:pPr>
        <w:autoSpaceDE w:val="0"/>
        <w:autoSpaceDN w:val="0"/>
        <w:adjustRightInd w:val="0"/>
        <w:rPr>
          <w:rFonts w:ascii="Verdana" w:hAnsi="Verdana" w:cs="Verdana,Bold"/>
          <w:b/>
          <w:bCs/>
          <w:sz w:val="22"/>
        </w:rPr>
      </w:pPr>
      <w:r w:rsidRPr="0002665C">
        <w:rPr>
          <w:rFonts w:ascii="Verdana" w:hAnsi="Verdana" w:cs="Verdana,Bold"/>
          <w:b/>
          <w:bCs/>
          <w:sz w:val="22"/>
        </w:rPr>
        <w:t>3. Eisen met betrekking tot de opname van de beelden</w:t>
      </w:r>
    </w:p>
    <w:p w:rsidR="00CE0774" w:rsidRPr="0002665C" w:rsidRDefault="00CE0774" w:rsidP="00CE0774">
      <w:pPr>
        <w:autoSpaceDE w:val="0"/>
        <w:autoSpaceDN w:val="0"/>
        <w:adjustRightInd w:val="0"/>
        <w:rPr>
          <w:rFonts w:ascii="Verdana" w:hAnsi="Verdana" w:cs="Verdana,Bold"/>
          <w:b/>
          <w:bCs/>
          <w:sz w:val="22"/>
        </w:rPr>
      </w:pPr>
      <w:r w:rsidRPr="0002665C">
        <w:rPr>
          <w:rFonts w:ascii="Verdana" w:hAnsi="Verdana" w:cs="Verdana,Bold"/>
          <w:b/>
          <w:bCs/>
          <w:sz w:val="22"/>
        </w:rPr>
        <w:t>NR. EIS</w:t>
      </w:r>
    </w:p>
    <w:p w:rsidR="00CE0774" w:rsidRPr="0002665C" w:rsidRDefault="00CE0774" w:rsidP="00CE0774">
      <w:pPr>
        <w:autoSpaceDE w:val="0"/>
        <w:autoSpaceDN w:val="0"/>
        <w:adjustRightInd w:val="0"/>
        <w:rPr>
          <w:rFonts w:ascii="Verdana" w:hAnsi="Verdana" w:cs="Verdana"/>
          <w:sz w:val="22"/>
        </w:rPr>
      </w:pPr>
      <w:r w:rsidRPr="0002665C">
        <w:rPr>
          <w:rFonts w:ascii="Verdana" w:hAnsi="Verdana" w:cs="Verdana"/>
          <w:sz w:val="22"/>
        </w:rPr>
        <w:t>3.1</w:t>
      </w:r>
      <w:r w:rsidR="00730968">
        <w:rPr>
          <w:rFonts w:ascii="Verdana" w:hAnsi="Verdana" w:cs="Verdana"/>
          <w:sz w:val="22"/>
        </w:rPr>
        <w:t xml:space="preserve"> </w:t>
      </w:r>
      <w:r w:rsidR="002F0F05" w:rsidRPr="0002665C">
        <w:rPr>
          <w:rFonts w:ascii="Verdana" w:hAnsi="Verdana" w:cs="Arial"/>
          <w:sz w:val="22"/>
        </w:rPr>
        <w:t>De afstand tussen de opnameposities van opeenvolgende panoramabeelden bedraagt maximaal 5 meter.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752"/>
      </w:tblGrid>
      <w:tr w:rsidR="007C5753" w:rsidRPr="0002665C">
        <w:trPr>
          <w:trHeight w:val="187"/>
        </w:trPr>
        <w:tc>
          <w:tcPr>
            <w:tcW w:w="7752" w:type="dxa"/>
          </w:tcPr>
          <w:p w:rsidR="00F112FF" w:rsidRPr="0002665C" w:rsidRDefault="00CE0774" w:rsidP="00DF5763">
            <w:pPr>
              <w:pStyle w:val="Default"/>
              <w:rPr>
                <w:rFonts w:ascii="Verdana" w:hAnsi="Verdana"/>
                <w:color w:val="FF0000"/>
                <w:sz w:val="22"/>
                <w:szCs w:val="22"/>
              </w:rPr>
            </w:pPr>
            <w:r w:rsidRPr="0002665C">
              <w:rPr>
                <w:rFonts w:ascii="Verdana" w:hAnsi="Verdana" w:cs="Verdana"/>
                <w:color w:val="auto"/>
                <w:sz w:val="22"/>
                <w:szCs w:val="22"/>
              </w:rPr>
              <w:t>3.2 De opname van de beelden dient</w:t>
            </w:r>
            <w:r w:rsidR="00F112FF" w:rsidRPr="0002665C">
              <w:rPr>
                <w:rFonts w:ascii="Verdana" w:hAnsi="Verdana" w:cs="Verdana"/>
                <w:color w:val="auto"/>
                <w:sz w:val="22"/>
                <w:szCs w:val="22"/>
              </w:rPr>
              <w:t xml:space="preserve"> ieder jaar</w:t>
            </w:r>
            <w:r w:rsidRPr="0002665C">
              <w:rPr>
                <w:rFonts w:ascii="Verdana" w:hAnsi="Verdana" w:cs="Verdana"/>
                <w:color w:val="auto"/>
                <w:sz w:val="22"/>
                <w:szCs w:val="22"/>
              </w:rPr>
              <w:t xml:space="preserve"> plaats te vinden</w:t>
            </w:r>
            <w:r w:rsidR="007C5753" w:rsidRPr="0002665C">
              <w:rPr>
                <w:rFonts w:ascii="Verdana" w:hAnsi="Verdana" w:cs="Verdana"/>
                <w:color w:val="auto"/>
                <w:sz w:val="22"/>
                <w:szCs w:val="22"/>
              </w:rPr>
              <w:t xml:space="preserve"> </w:t>
            </w:r>
            <w:r w:rsidR="00F112FF" w:rsidRPr="0002665C">
              <w:rPr>
                <w:rFonts w:ascii="Verdana" w:hAnsi="Verdana"/>
                <w:color w:val="auto"/>
                <w:sz w:val="22"/>
                <w:szCs w:val="22"/>
              </w:rPr>
              <w:t>van</w:t>
            </w:r>
            <w:r w:rsidR="007C5753" w:rsidRPr="0002665C">
              <w:rPr>
                <w:rFonts w:ascii="Verdana" w:hAnsi="Verdana"/>
                <w:color w:val="auto"/>
                <w:sz w:val="22"/>
                <w:szCs w:val="22"/>
              </w:rPr>
              <w:t xml:space="preserve"> </w:t>
            </w:r>
            <w:r w:rsidR="00F112FF" w:rsidRPr="0002665C">
              <w:rPr>
                <w:rFonts w:ascii="Verdana" w:hAnsi="Verdana"/>
                <w:color w:val="auto"/>
                <w:sz w:val="22"/>
                <w:szCs w:val="22"/>
              </w:rPr>
              <w:t xml:space="preserve">de gemeente Oegstgeest </w:t>
            </w:r>
            <w:r w:rsidR="00DF5763" w:rsidRPr="0002665C">
              <w:rPr>
                <w:rFonts w:ascii="Verdana" w:hAnsi="Verdana"/>
                <w:color w:val="auto"/>
                <w:sz w:val="22"/>
                <w:szCs w:val="22"/>
              </w:rPr>
              <w:t>begin</w:t>
            </w:r>
            <w:r w:rsidR="00F112FF" w:rsidRPr="0002665C">
              <w:rPr>
                <w:rFonts w:ascii="Verdana" w:hAnsi="Verdana"/>
                <w:color w:val="auto"/>
                <w:sz w:val="22"/>
                <w:szCs w:val="22"/>
              </w:rPr>
              <w:t xml:space="preserve"> februari aan te vangen en aansluitend hierop de gemeenten Le</w:t>
            </w:r>
            <w:r w:rsidR="007C5753" w:rsidRPr="0002665C">
              <w:rPr>
                <w:rFonts w:ascii="Verdana" w:hAnsi="Verdana"/>
                <w:color w:val="auto"/>
                <w:sz w:val="22"/>
                <w:szCs w:val="22"/>
              </w:rPr>
              <w:t>iden, Leiderdorp en Zoeterwoude.</w:t>
            </w:r>
          </w:p>
        </w:tc>
      </w:tr>
    </w:tbl>
    <w:p w:rsidR="00CE0774" w:rsidRPr="0002665C" w:rsidRDefault="00CE0774" w:rsidP="00F112FF">
      <w:pPr>
        <w:autoSpaceDE w:val="0"/>
        <w:autoSpaceDN w:val="0"/>
        <w:adjustRightInd w:val="0"/>
        <w:rPr>
          <w:rFonts w:ascii="Verdana" w:hAnsi="Verdana" w:cs="Verdana"/>
          <w:sz w:val="22"/>
        </w:rPr>
      </w:pPr>
      <w:r w:rsidRPr="0002665C">
        <w:rPr>
          <w:rFonts w:ascii="Verdana" w:hAnsi="Verdana" w:cs="Verdana"/>
          <w:sz w:val="22"/>
        </w:rPr>
        <w:t>3.3 De camera dient zich op een minimale hoogte van 2 meter t.o.v. het</w:t>
      </w:r>
    </w:p>
    <w:p w:rsidR="00CE0774" w:rsidRDefault="00CE0774" w:rsidP="00CE0774">
      <w:pPr>
        <w:autoSpaceDE w:val="0"/>
        <w:autoSpaceDN w:val="0"/>
        <w:adjustRightInd w:val="0"/>
        <w:rPr>
          <w:rFonts w:ascii="Verdana" w:hAnsi="Verdana" w:cs="Verdana"/>
          <w:sz w:val="22"/>
        </w:rPr>
      </w:pPr>
      <w:proofErr w:type="gramStart"/>
      <w:r w:rsidRPr="0002665C">
        <w:rPr>
          <w:rFonts w:ascii="Verdana" w:hAnsi="Verdana" w:cs="Verdana"/>
          <w:sz w:val="22"/>
        </w:rPr>
        <w:t>maaiveld</w:t>
      </w:r>
      <w:proofErr w:type="gramEnd"/>
      <w:r w:rsidRPr="0002665C">
        <w:rPr>
          <w:rFonts w:ascii="Verdana" w:hAnsi="Verdana" w:cs="Verdana"/>
          <w:sz w:val="22"/>
        </w:rPr>
        <w:t xml:space="preserve"> te bevinden.</w:t>
      </w:r>
    </w:p>
    <w:p w:rsidR="00C26CFF" w:rsidRPr="00FE68B6" w:rsidRDefault="00C26CFF" w:rsidP="00CE0774">
      <w:pPr>
        <w:autoSpaceDE w:val="0"/>
        <w:autoSpaceDN w:val="0"/>
        <w:adjustRightInd w:val="0"/>
        <w:rPr>
          <w:rFonts w:ascii="Verdana" w:hAnsi="Verdana" w:cs="Verdana"/>
          <w:sz w:val="22"/>
        </w:rPr>
      </w:pPr>
      <w:r w:rsidRPr="00FE68B6">
        <w:rPr>
          <w:rFonts w:ascii="Verdana" w:hAnsi="Verdana" w:cs="Verdana"/>
          <w:sz w:val="22"/>
        </w:rPr>
        <w:t xml:space="preserve">3.4 Opdrachtnemer moet in staat zijn om tijdens de opname van de beelden gelijktijdig Lidar data in te winnen.  </w:t>
      </w:r>
    </w:p>
    <w:p w:rsidR="00CE0774" w:rsidRPr="0002665C" w:rsidRDefault="00CE0774" w:rsidP="00CE0774">
      <w:pPr>
        <w:autoSpaceDE w:val="0"/>
        <w:autoSpaceDN w:val="0"/>
        <w:adjustRightInd w:val="0"/>
        <w:rPr>
          <w:rFonts w:ascii="Verdana" w:hAnsi="Verdana" w:cs="Verdana"/>
          <w:sz w:val="22"/>
        </w:rPr>
      </w:pPr>
      <w:r w:rsidRPr="0002665C">
        <w:rPr>
          <w:rFonts w:ascii="Verdana" w:hAnsi="Verdana" w:cs="Verdana"/>
          <w:sz w:val="22"/>
        </w:rPr>
        <w:t>3.</w:t>
      </w:r>
      <w:r w:rsidR="00F47A6D">
        <w:rPr>
          <w:rFonts w:ascii="Verdana" w:hAnsi="Verdana" w:cs="Verdana"/>
          <w:sz w:val="22"/>
        </w:rPr>
        <w:t>5</w:t>
      </w:r>
      <w:r w:rsidRPr="0002665C">
        <w:rPr>
          <w:rFonts w:ascii="Verdana" w:hAnsi="Verdana" w:cs="Verdana"/>
          <w:sz w:val="22"/>
        </w:rPr>
        <w:t xml:space="preserve"> De opnames moeten worden gemaakt van de gehele openbare ruimte,</w:t>
      </w:r>
    </w:p>
    <w:p w:rsidR="00CE0774" w:rsidRPr="0002665C" w:rsidRDefault="00CE0774" w:rsidP="00CE0774">
      <w:pPr>
        <w:autoSpaceDE w:val="0"/>
        <w:autoSpaceDN w:val="0"/>
        <w:adjustRightInd w:val="0"/>
        <w:rPr>
          <w:rFonts w:ascii="Verdana" w:hAnsi="Verdana" w:cs="Verdana"/>
          <w:sz w:val="22"/>
        </w:rPr>
      </w:pPr>
      <w:proofErr w:type="gramStart"/>
      <w:r w:rsidRPr="0002665C">
        <w:rPr>
          <w:rFonts w:ascii="Verdana" w:hAnsi="Verdana" w:cs="Verdana"/>
          <w:sz w:val="22"/>
        </w:rPr>
        <w:t>waaronder</w:t>
      </w:r>
      <w:proofErr w:type="gramEnd"/>
      <w:r w:rsidRPr="0002665C">
        <w:rPr>
          <w:rFonts w:ascii="Verdana" w:hAnsi="Verdana" w:cs="Verdana"/>
          <w:sz w:val="22"/>
        </w:rPr>
        <w:t xml:space="preserve"> ook dubbele rijbanen, </w:t>
      </w:r>
      <w:r w:rsidR="004A13BE">
        <w:rPr>
          <w:rFonts w:ascii="Verdana" w:hAnsi="Verdana" w:cs="Verdana"/>
          <w:sz w:val="22"/>
        </w:rPr>
        <w:t xml:space="preserve">smalle stegen, woonwagencentra, </w:t>
      </w:r>
      <w:proofErr w:type="spellStart"/>
      <w:r w:rsidRPr="0002665C">
        <w:rPr>
          <w:rFonts w:ascii="Verdana" w:hAnsi="Verdana" w:cs="Verdana"/>
          <w:sz w:val="22"/>
        </w:rPr>
        <w:t>promonade</w:t>
      </w:r>
      <w:proofErr w:type="spellEnd"/>
      <w:r w:rsidR="004A13BE">
        <w:rPr>
          <w:rFonts w:ascii="Verdana" w:hAnsi="Verdana" w:cs="Verdana"/>
          <w:sz w:val="22"/>
        </w:rPr>
        <w:t xml:space="preserve"> </w:t>
      </w:r>
      <w:r w:rsidRPr="0002665C">
        <w:rPr>
          <w:rFonts w:ascii="Verdana" w:hAnsi="Verdana" w:cs="Verdana"/>
          <w:sz w:val="22"/>
        </w:rPr>
        <w:t>gebieden, voetgangersgebieden, onverharde wegen, rijks- en provinciale</w:t>
      </w:r>
      <w:r w:rsidR="004A13BE">
        <w:rPr>
          <w:rFonts w:ascii="Verdana" w:hAnsi="Verdana" w:cs="Verdana"/>
          <w:sz w:val="22"/>
        </w:rPr>
        <w:t xml:space="preserve"> </w:t>
      </w:r>
      <w:r w:rsidRPr="0002665C">
        <w:rPr>
          <w:rFonts w:ascii="Verdana" w:hAnsi="Verdana" w:cs="Verdana"/>
          <w:sz w:val="22"/>
        </w:rPr>
        <w:t>wegen. Bij wegen met een middenberm dienen beide zijden van de weg</w:t>
      </w:r>
      <w:r w:rsidR="004A13BE">
        <w:rPr>
          <w:rFonts w:ascii="Verdana" w:hAnsi="Verdana" w:cs="Verdana"/>
          <w:sz w:val="22"/>
        </w:rPr>
        <w:t xml:space="preserve"> </w:t>
      </w:r>
      <w:r w:rsidRPr="0002665C">
        <w:rPr>
          <w:rFonts w:ascii="Verdana" w:hAnsi="Verdana" w:cs="Verdana"/>
          <w:sz w:val="22"/>
        </w:rPr>
        <w:t>opgenomen te worden.</w:t>
      </w:r>
    </w:p>
    <w:p w:rsidR="00CE0774" w:rsidRPr="0002665C" w:rsidRDefault="00F47A6D" w:rsidP="00CE0774">
      <w:pPr>
        <w:autoSpaceDE w:val="0"/>
        <w:autoSpaceDN w:val="0"/>
        <w:adjustRightInd w:val="0"/>
        <w:rPr>
          <w:rFonts w:ascii="Verdana" w:hAnsi="Verdana" w:cs="Verdana"/>
          <w:sz w:val="22"/>
        </w:rPr>
      </w:pPr>
      <w:r>
        <w:rPr>
          <w:rFonts w:ascii="Verdana" w:hAnsi="Verdana" w:cs="Verdana"/>
          <w:sz w:val="22"/>
        </w:rPr>
        <w:t>3.6</w:t>
      </w:r>
      <w:r w:rsidR="00CE0774" w:rsidRPr="0002665C">
        <w:rPr>
          <w:rFonts w:ascii="Verdana" w:hAnsi="Verdana" w:cs="Verdana"/>
          <w:sz w:val="22"/>
        </w:rPr>
        <w:t xml:space="preserve"> De opnames dienen per gemeente te worden opgenomen, waarbij de</w:t>
      </w:r>
    </w:p>
    <w:p w:rsidR="00CE0774" w:rsidRPr="0002665C" w:rsidRDefault="00CE0774" w:rsidP="00CE0774">
      <w:pPr>
        <w:autoSpaceDE w:val="0"/>
        <w:autoSpaceDN w:val="0"/>
        <w:adjustRightInd w:val="0"/>
        <w:rPr>
          <w:rFonts w:ascii="Verdana" w:hAnsi="Verdana" w:cs="Verdana"/>
          <w:sz w:val="22"/>
        </w:rPr>
      </w:pPr>
      <w:proofErr w:type="gramStart"/>
      <w:r w:rsidRPr="0002665C">
        <w:rPr>
          <w:rFonts w:ascii="Verdana" w:hAnsi="Verdana" w:cs="Verdana"/>
          <w:sz w:val="22"/>
        </w:rPr>
        <w:t>opnameperiode</w:t>
      </w:r>
      <w:proofErr w:type="gramEnd"/>
      <w:r w:rsidRPr="0002665C">
        <w:rPr>
          <w:rFonts w:ascii="Verdana" w:hAnsi="Verdana" w:cs="Verdana"/>
          <w:sz w:val="22"/>
        </w:rPr>
        <w:t xml:space="preserve"> aaneengesloten is met een maximum van 6 weken.</w:t>
      </w:r>
    </w:p>
    <w:p w:rsidR="00CE0774" w:rsidRPr="0002665C" w:rsidRDefault="00F47A6D" w:rsidP="00CE0774">
      <w:pPr>
        <w:autoSpaceDE w:val="0"/>
        <w:autoSpaceDN w:val="0"/>
        <w:adjustRightInd w:val="0"/>
        <w:rPr>
          <w:rFonts w:ascii="Verdana" w:hAnsi="Verdana" w:cs="Verdana"/>
          <w:sz w:val="22"/>
        </w:rPr>
      </w:pPr>
      <w:r>
        <w:rPr>
          <w:rFonts w:ascii="Verdana" w:hAnsi="Verdana" w:cs="Verdana"/>
          <w:sz w:val="22"/>
        </w:rPr>
        <w:t>3.7</w:t>
      </w:r>
      <w:r w:rsidR="00CE0774" w:rsidRPr="0002665C">
        <w:rPr>
          <w:rFonts w:ascii="Verdana" w:hAnsi="Verdana" w:cs="Verdana"/>
          <w:sz w:val="22"/>
        </w:rPr>
        <w:t xml:space="preserve"> De opnames dienen plaats te vinden, bij daglicht, vrij van sneeuw, mist</w:t>
      </w:r>
    </w:p>
    <w:p w:rsidR="00CE0774" w:rsidRPr="0002665C" w:rsidRDefault="00CE0774" w:rsidP="00CE0774">
      <w:pPr>
        <w:autoSpaceDE w:val="0"/>
        <w:autoSpaceDN w:val="0"/>
        <w:adjustRightInd w:val="0"/>
        <w:rPr>
          <w:rFonts w:ascii="Verdana" w:hAnsi="Verdana" w:cs="Verdana"/>
          <w:sz w:val="22"/>
        </w:rPr>
      </w:pPr>
      <w:proofErr w:type="gramStart"/>
      <w:r w:rsidRPr="0002665C">
        <w:rPr>
          <w:rFonts w:ascii="Verdana" w:hAnsi="Verdana" w:cs="Verdana"/>
          <w:sz w:val="22"/>
        </w:rPr>
        <w:t>en</w:t>
      </w:r>
      <w:proofErr w:type="gramEnd"/>
      <w:r w:rsidRPr="0002665C">
        <w:rPr>
          <w:rFonts w:ascii="Verdana" w:hAnsi="Verdana" w:cs="Verdana"/>
          <w:sz w:val="22"/>
        </w:rPr>
        <w:t xml:space="preserve"> regen.</w:t>
      </w:r>
      <w:r w:rsidR="00F47A6D">
        <w:rPr>
          <w:rFonts w:ascii="Verdana" w:hAnsi="Verdana" w:cs="Verdana"/>
          <w:sz w:val="22"/>
        </w:rPr>
        <w:t xml:space="preserve"> </w:t>
      </w:r>
      <w:r w:rsidRPr="0002665C">
        <w:rPr>
          <w:rFonts w:ascii="Verdana" w:hAnsi="Verdana" w:cs="Verdana"/>
          <w:sz w:val="22"/>
        </w:rPr>
        <w:t>De opnames dienen gemaakt te worden bij weersomstandigheden die</w:t>
      </w:r>
    </w:p>
    <w:p w:rsidR="00CE0774" w:rsidRPr="0002665C" w:rsidRDefault="00CE0774" w:rsidP="00CE0774">
      <w:pPr>
        <w:autoSpaceDE w:val="0"/>
        <w:autoSpaceDN w:val="0"/>
        <w:adjustRightInd w:val="0"/>
        <w:rPr>
          <w:rFonts w:ascii="Verdana" w:hAnsi="Verdana" w:cs="Verdana"/>
          <w:sz w:val="22"/>
        </w:rPr>
      </w:pPr>
      <w:proofErr w:type="gramStart"/>
      <w:r w:rsidRPr="0002665C">
        <w:rPr>
          <w:rFonts w:ascii="Verdana" w:hAnsi="Verdana" w:cs="Verdana"/>
          <w:sz w:val="22"/>
        </w:rPr>
        <w:t>goed</w:t>
      </w:r>
      <w:proofErr w:type="gramEnd"/>
      <w:r w:rsidRPr="0002665C">
        <w:rPr>
          <w:rFonts w:ascii="Verdana" w:hAnsi="Verdana" w:cs="Verdana"/>
          <w:sz w:val="22"/>
        </w:rPr>
        <w:t xml:space="preserve"> interpreteerbare beelden garanderen.</w:t>
      </w:r>
    </w:p>
    <w:p w:rsidR="00F47A6D" w:rsidRDefault="00F47A6D" w:rsidP="00CE0774">
      <w:pPr>
        <w:autoSpaceDE w:val="0"/>
        <w:autoSpaceDN w:val="0"/>
        <w:adjustRightInd w:val="0"/>
        <w:rPr>
          <w:rFonts w:ascii="Verdana" w:hAnsi="Verdana" w:cs="Verdana"/>
          <w:sz w:val="22"/>
        </w:rPr>
      </w:pPr>
    </w:p>
    <w:p w:rsidR="00CE0774" w:rsidRPr="0002665C" w:rsidRDefault="00CE0774" w:rsidP="00CE0774">
      <w:pPr>
        <w:autoSpaceDE w:val="0"/>
        <w:autoSpaceDN w:val="0"/>
        <w:adjustRightInd w:val="0"/>
        <w:rPr>
          <w:rFonts w:ascii="Verdana" w:hAnsi="Verdana" w:cs="Verdana"/>
          <w:sz w:val="22"/>
        </w:rPr>
      </w:pPr>
      <w:r w:rsidRPr="0002665C">
        <w:rPr>
          <w:rFonts w:ascii="Verdana" w:hAnsi="Verdana" w:cs="Verdana"/>
          <w:sz w:val="22"/>
        </w:rPr>
        <w:lastRenderedPageBreak/>
        <w:t>3.</w:t>
      </w:r>
      <w:r w:rsidR="00F47A6D">
        <w:rPr>
          <w:rFonts w:ascii="Verdana" w:hAnsi="Verdana" w:cs="Verdana"/>
          <w:sz w:val="22"/>
        </w:rPr>
        <w:t>8</w:t>
      </w:r>
      <w:r w:rsidRPr="0002665C">
        <w:rPr>
          <w:rFonts w:ascii="Verdana" w:hAnsi="Verdana" w:cs="Verdana"/>
          <w:sz w:val="22"/>
        </w:rPr>
        <w:t xml:space="preserve"> Gedurende de overeenkomstduur mogen geen andere technieken, zonder</w:t>
      </w:r>
    </w:p>
    <w:p w:rsidR="00CE0774" w:rsidRPr="0002665C" w:rsidRDefault="00CE0774" w:rsidP="00CE0774">
      <w:pPr>
        <w:autoSpaceDE w:val="0"/>
        <w:autoSpaceDN w:val="0"/>
        <w:adjustRightInd w:val="0"/>
        <w:rPr>
          <w:rFonts w:ascii="Verdana" w:hAnsi="Verdana" w:cs="Verdana"/>
          <w:sz w:val="22"/>
        </w:rPr>
      </w:pPr>
      <w:proofErr w:type="gramStart"/>
      <w:r w:rsidRPr="0002665C">
        <w:rPr>
          <w:rFonts w:ascii="Verdana" w:hAnsi="Verdana" w:cs="Verdana"/>
          <w:sz w:val="22"/>
        </w:rPr>
        <w:t>overleg</w:t>
      </w:r>
      <w:proofErr w:type="gramEnd"/>
      <w:r w:rsidRPr="0002665C">
        <w:rPr>
          <w:rFonts w:ascii="Verdana" w:hAnsi="Verdana" w:cs="Verdana"/>
          <w:sz w:val="22"/>
        </w:rPr>
        <w:t xml:space="preserve"> met de opdrachtgever, worden toegepast.</w:t>
      </w:r>
    </w:p>
    <w:p w:rsidR="00B1791A" w:rsidRPr="0002665C" w:rsidRDefault="00B1791A" w:rsidP="00B1791A">
      <w:pPr>
        <w:autoSpaceDE w:val="0"/>
        <w:autoSpaceDN w:val="0"/>
        <w:adjustRightInd w:val="0"/>
        <w:rPr>
          <w:rFonts w:ascii="Verdana" w:hAnsi="Verdana" w:cs="Arial"/>
          <w:sz w:val="22"/>
        </w:rPr>
      </w:pPr>
      <w:r w:rsidRPr="0002665C">
        <w:rPr>
          <w:rFonts w:ascii="Verdana" w:hAnsi="Verdana" w:cs="Verdana"/>
          <w:sz w:val="22"/>
        </w:rPr>
        <w:t xml:space="preserve">3.9 </w:t>
      </w:r>
      <w:r w:rsidRPr="0002665C">
        <w:rPr>
          <w:rFonts w:ascii="Verdana" w:hAnsi="Verdana" w:cs="Arial"/>
          <w:sz w:val="22"/>
        </w:rPr>
        <w:t xml:space="preserve">Opdrachtnemer moet zich aan alle wettelijk en lokale (verkeers-) voorschriften houden en is </w:t>
      </w:r>
      <w:proofErr w:type="gramStart"/>
      <w:r w:rsidRPr="0002665C">
        <w:rPr>
          <w:rFonts w:ascii="Verdana" w:hAnsi="Verdana" w:cs="Arial"/>
          <w:sz w:val="22"/>
        </w:rPr>
        <w:t>zelf verantwoordelijk</w:t>
      </w:r>
      <w:proofErr w:type="gramEnd"/>
      <w:r w:rsidRPr="0002665C">
        <w:rPr>
          <w:rFonts w:ascii="Verdana" w:hAnsi="Verdana" w:cs="Arial"/>
          <w:sz w:val="22"/>
        </w:rPr>
        <w:t xml:space="preserve"> voor het verkrijgen van eventuele vergunningen, ontheffingen, verkeersmaatregelen inclusief</w:t>
      </w:r>
    </w:p>
    <w:p w:rsidR="00B1791A" w:rsidRPr="0002665C" w:rsidRDefault="00B1791A" w:rsidP="00B1791A">
      <w:pPr>
        <w:autoSpaceDE w:val="0"/>
        <w:autoSpaceDN w:val="0"/>
        <w:adjustRightInd w:val="0"/>
        <w:rPr>
          <w:ins w:id="1" w:author="Langerak, Priscilla" w:date="2018-02-08T16:12:00Z"/>
          <w:rFonts w:ascii="Verdana" w:hAnsi="Verdana" w:cs="Arial"/>
          <w:sz w:val="22"/>
        </w:rPr>
      </w:pPr>
      <w:proofErr w:type="gramStart"/>
      <w:r w:rsidRPr="0002665C">
        <w:rPr>
          <w:rFonts w:ascii="Verdana" w:hAnsi="Verdana" w:cs="Arial"/>
          <w:sz w:val="22"/>
        </w:rPr>
        <w:t>eventuele</w:t>
      </w:r>
      <w:proofErr w:type="gramEnd"/>
      <w:r w:rsidRPr="0002665C">
        <w:rPr>
          <w:rFonts w:ascii="Verdana" w:hAnsi="Verdana" w:cs="Arial"/>
          <w:sz w:val="22"/>
        </w:rPr>
        <w:t xml:space="preserve"> kosten daarvoor; eventuele kosten daarvoor.</w:t>
      </w:r>
    </w:p>
    <w:p w:rsidR="008071CD" w:rsidRPr="0002665C" w:rsidRDefault="008071CD" w:rsidP="00B1791A">
      <w:pPr>
        <w:autoSpaceDE w:val="0"/>
        <w:autoSpaceDN w:val="0"/>
        <w:adjustRightInd w:val="0"/>
        <w:rPr>
          <w:rFonts w:ascii="Verdana" w:hAnsi="Verdana" w:cs="Arial"/>
          <w:sz w:val="22"/>
        </w:rPr>
      </w:pPr>
    </w:p>
    <w:p w:rsidR="00CE0774" w:rsidRPr="0002665C" w:rsidRDefault="00CE0774" w:rsidP="00CE0774">
      <w:pPr>
        <w:autoSpaceDE w:val="0"/>
        <w:autoSpaceDN w:val="0"/>
        <w:adjustRightInd w:val="0"/>
        <w:rPr>
          <w:rFonts w:ascii="Verdana" w:hAnsi="Verdana" w:cs="Verdana,Bold"/>
          <w:b/>
          <w:bCs/>
          <w:sz w:val="22"/>
        </w:rPr>
      </w:pPr>
      <w:r w:rsidRPr="0002665C">
        <w:rPr>
          <w:rFonts w:ascii="Verdana" w:hAnsi="Verdana" w:cs="Verdana,Bold"/>
          <w:b/>
          <w:bCs/>
          <w:sz w:val="22"/>
        </w:rPr>
        <w:t>4. Eisen met betrekking tot de kwaliteit van de beelden</w:t>
      </w:r>
    </w:p>
    <w:p w:rsidR="00CE0774" w:rsidRPr="0002665C" w:rsidRDefault="00CE0774" w:rsidP="00CE0774">
      <w:pPr>
        <w:autoSpaceDE w:val="0"/>
        <w:autoSpaceDN w:val="0"/>
        <w:adjustRightInd w:val="0"/>
        <w:rPr>
          <w:rFonts w:ascii="Verdana" w:hAnsi="Verdana" w:cs="Verdana,Bold"/>
          <w:b/>
          <w:bCs/>
          <w:sz w:val="22"/>
        </w:rPr>
      </w:pPr>
      <w:r w:rsidRPr="0002665C">
        <w:rPr>
          <w:rFonts w:ascii="Verdana" w:hAnsi="Verdana" w:cs="Verdana,Bold"/>
          <w:b/>
          <w:bCs/>
          <w:sz w:val="22"/>
        </w:rPr>
        <w:t>NR. EIS</w:t>
      </w:r>
    </w:p>
    <w:p w:rsidR="00CE0774" w:rsidRPr="0002665C" w:rsidRDefault="00CE0774" w:rsidP="00CE0774">
      <w:pPr>
        <w:autoSpaceDE w:val="0"/>
        <w:autoSpaceDN w:val="0"/>
        <w:adjustRightInd w:val="0"/>
        <w:rPr>
          <w:rFonts w:ascii="Verdana" w:hAnsi="Verdana" w:cs="Verdana"/>
          <w:sz w:val="22"/>
        </w:rPr>
      </w:pPr>
      <w:r w:rsidRPr="0002665C">
        <w:rPr>
          <w:rFonts w:ascii="Verdana" w:hAnsi="Verdana" w:cs="Verdana"/>
          <w:sz w:val="22"/>
        </w:rPr>
        <w:t>4.1 De beelden moeten een natuurgetrouwe kleurweergave bezitten.</w:t>
      </w:r>
    </w:p>
    <w:p w:rsidR="00CE0774" w:rsidRPr="0002665C" w:rsidRDefault="00CE0774" w:rsidP="00CE0774">
      <w:pPr>
        <w:autoSpaceDE w:val="0"/>
        <w:autoSpaceDN w:val="0"/>
        <w:adjustRightInd w:val="0"/>
        <w:rPr>
          <w:rFonts w:ascii="Verdana" w:hAnsi="Verdana" w:cs="Verdana"/>
          <w:sz w:val="22"/>
        </w:rPr>
      </w:pPr>
      <w:r w:rsidRPr="0002665C">
        <w:rPr>
          <w:rFonts w:ascii="Verdana" w:hAnsi="Verdana" w:cs="Verdana"/>
          <w:sz w:val="22"/>
        </w:rPr>
        <w:t>4.2 Alle beelden moeten een goede doortekening in zowel de donkere partijen</w:t>
      </w:r>
    </w:p>
    <w:p w:rsidR="00CE0774" w:rsidRDefault="00CE0774" w:rsidP="00CE0774">
      <w:pPr>
        <w:autoSpaceDE w:val="0"/>
        <w:autoSpaceDN w:val="0"/>
        <w:adjustRightInd w:val="0"/>
        <w:rPr>
          <w:rFonts w:ascii="Verdana" w:hAnsi="Verdana" w:cs="Verdana"/>
          <w:sz w:val="22"/>
        </w:rPr>
      </w:pPr>
      <w:proofErr w:type="gramStart"/>
      <w:r w:rsidRPr="0002665C">
        <w:rPr>
          <w:rFonts w:ascii="Verdana" w:hAnsi="Verdana" w:cs="Verdana"/>
          <w:sz w:val="22"/>
        </w:rPr>
        <w:t>van</w:t>
      </w:r>
      <w:proofErr w:type="gramEnd"/>
      <w:r w:rsidRPr="0002665C">
        <w:rPr>
          <w:rFonts w:ascii="Verdana" w:hAnsi="Verdana" w:cs="Verdana"/>
          <w:sz w:val="22"/>
        </w:rPr>
        <w:t xml:space="preserve"> de beelden (schaduw) als in de lichte delen van de beelden bezitten.</w:t>
      </w:r>
    </w:p>
    <w:p w:rsidR="00CE0774" w:rsidRPr="0002665C" w:rsidRDefault="00CE0774" w:rsidP="00CE0774">
      <w:pPr>
        <w:autoSpaceDE w:val="0"/>
        <w:autoSpaceDN w:val="0"/>
        <w:adjustRightInd w:val="0"/>
        <w:rPr>
          <w:rFonts w:ascii="Verdana" w:hAnsi="Verdana" w:cs="Verdana"/>
          <w:sz w:val="22"/>
        </w:rPr>
      </w:pPr>
      <w:r w:rsidRPr="0002665C">
        <w:rPr>
          <w:rFonts w:ascii="Verdana" w:hAnsi="Verdana" w:cs="Verdana"/>
          <w:sz w:val="22"/>
        </w:rPr>
        <w:t>4.3 De beelden moeten zodanig scherp zijn dat de huisnummers op een</w:t>
      </w:r>
    </w:p>
    <w:p w:rsidR="00CE0774" w:rsidRDefault="00CE0774" w:rsidP="00CE0774">
      <w:pPr>
        <w:autoSpaceDE w:val="0"/>
        <w:autoSpaceDN w:val="0"/>
        <w:adjustRightInd w:val="0"/>
        <w:rPr>
          <w:rFonts w:ascii="Verdana" w:hAnsi="Verdana" w:cs="Verdana"/>
          <w:sz w:val="22"/>
        </w:rPr>
      </w:pPr>
      <w:proofErr w:type="gramStart"/>
      <w:r w:rsidRPr="0002665C">
        <w:rPr>
          <w:rFonts w:ascii="Verdana" w:hAnsi="Verdana" w:cs="Verdana"/>
          <w:sz w:val="22"/>
        </w:rPr>
        <w:t>afstand</w:t>
      </w:r>
      <w:proofErr w:type="gramEnd"/>
      <w:r w:rsidRPr="0002665C">
        <w:rPr>
          <w:rFonts w:ascii="Verdana" w:hAnsi="Verdana" w:cs="Verdana"/>
          <w:sz w:val="22"/>
        </w:rPr>
        <w:t xml:space="preserve"> van 10 meter vanaf de opname positie nog leesbaar zijn.</w:t>
      </w:r>
    </w:p>
    <w:p w:rsidR="00FB4914" w:rsidRPr="00FE68B6" w:rsidRDefault="00FB4914" w:rsidP="00FB4914">
      <w:pPr>
        <w:autoSpaceDE w:val="0"/>
        <w:autoSpaceDN w:val="0"/>
        <w:adjustRightInd w:val="0"/>
        <w:rPr>
          <w:rFonts w:ascii="Verdana" w:hAnsi="Verdana" w:cs="Verdana"/>
          <w:sz w:val="22"/>
        </w:rPr>
      </w:pPr>
      <w:r w:rsidRPr="00FE68B6">
        <w:rPr>
          <w:rFonts w:ascii="Verdana" w:hAnsi="Verdana" w:cs="Verdana"/>
          <w:sz w:val="22"/>
        </w:rPr>
        <w:t xml:space="preserve">4.4 De beelden moeten een minimale resolutie van 14.400 pixels rondom en 7.200 pixels verticaal, ofwel 0,025° per pixel hebben. Op een afstand van 10 meter van het opnamepunt </w:t>
      </w:r>
      <w:r w:rsidR="00DD304B" w:rsidRPr="00FE68B6">
        <w:rPr>
          <w:rFonts w:ascii="Verdana" w:hAnsi="Verdana" w:cs="Verdana"/>
          <w:sz w:val="22"/>
        </w:rPr>
        <w:t xml:space="preserve">moet </w:t>
      </w:r>
      <w:r w:rsidRPr="00FE68B6">
        <w:rPr>
          <w:rFonts w:ascii="Verdana" w:hAnsi="Verdana" w:cs="Verdana"/>
          <w:sz w:val="22"/>
        </w:rPr>
        <w:t>een pixel dan een oppervlak van 0,4 bij 0,4 cm</w:t>
      </w:r>
      <w:r w:rsidR="00DD304B" w:rsidRPr="00FE68B6">
        <w:rPr>
          <w:rFonts w:ascii="Verdana" w:hAnsi="Verdana" w:cs="Verdana"/>
          <w:sz w:val="22"/>
        </w:rPr>
        <w:t xml:space="preserve"> representeren</w:t>
      </w:r>
      <w:r w:rsidRPr="00FE68B6">
        <w:rPr>
          <w:rFonts w:ascii="Verdana" w:hAnsi="Verdana" w:cs="Verdana"/>
          <w:sz w:val="22"/>
        </w:rPr>
        <w:t>.</w:t>
      </w:r>
      <w:r w:rsidR="00DD304B" w:rsidRPr="00FE68B6">
        <w:rPr>
          <w:rFonts w:ascii="Verdana" w:hAnsi="Verdana" w:cs="Verdana"/>
          <w:sz w:val="22"/>
        </w:rPr>
        <w:t xml:space="preserve"> </w:t>
      </w:r>
    </w:p>
    <w:p w:rsidR="00CE0774" w:rsidRPr="0002665C" w:rsidRDefault="00CE0774" w:rsidP="00CE0774">
      <w:pPr>
        <w:autoSpaceDE w:val="0"/>
        <w:autoSpaceDN w:val="0"/>
        <w:adjustRightInd w:val="0"/>
        <w:rPr>
          <w:rFonts w:ascii="Verdana" w:hAnsi="Verdana" w:cs="Verdana"/>
          <w:sz w:val="22"/>
        </w:rPr>
      </w:pPr>
      <w:r w:rsidRPr="0002665C">
        <w:rPr>
          <w:rFonts w:ascii="Verdana" w:hAnsi="Verdana" w:cs="Verdana"/>
          <w:sz w:val="22"/>
        </w:rPr>
        <w:t>4.</w:t>
      </w:r>
      <w:r w:rsidR="00FB4914">
        <w:rPr>
          <w:rFonts w:ascii="Verdana" w:hAnsi="Verdana" w:cs="Verdana"/>
          <w:sz w:val="22"/>
        </w:rPr>
        <w:t>5</w:t>
      </w:r>
      <w:r w:rsidRPr="0002665C">
        <w:rPr>
          <w:rFonts w:ascii="Verdana" w:hAnsi="Verdana" w:cs="Verdana"/>
          <w:sz w:val="22"/>
        </w:rPr>
        <w:t xml:space="preserve"> Beelden moeten in het horizontale vlak 360 graden zijn.</w:t>
      </w:r>
    </w:p>
    <w:p w:rsidR="00CE0774" w:rsidRPr="0002665C" w:rsidRDefault="00CE0774" w:rsidP="00CE0774">
      <w:pPr>
        <w:autoSpaceDE w:val="0"/>
        <w:autoSpaceDN w:val="0"/>
        <w:adjustRightInd w:val="0"/>
        <w:rPr>
          <w:rFonts w:ascii="Verdana" w:hAnsi="Verdana" w:cs="Verdana"/>
          <w:sz w:val="22"/>
        </w:rPr>
      </w:pPr>
      <w:r w:rsidRPr="0002665C">
        <w:rPr>
          <w:rFonts w:ascii="Verdana" w:hAnsi="Verdana" w:cs="Verdana"/>
          <w:sz w:val="22"/>
        </w:rPr>
        <w:t>4.</w:t>
      </w:r>
      <w:r w:rsidR="00FB4914">
        <w:rPr>
          <w:rFonts w:ascii="Verdana" w:hAnsi="Verdana" w:cs="Verdana"/>
          <w:sz w:val="22"/>
        </w:rPr>
        <w:t>6</w:t>
      </w:r>
      <w:r w:rsidRPr="0002665C">
        <w:rPr>
          <w:rFonts w:ascii="Verdana" w:hAnsi="Verdana" w:cs="Verdana"/>
          <w:sz w:val="22"/>
        </w:rPr>
        <w:t xml:space="preserve"> Beelden moeten in het verticale vlak minimaal 140 graden zijn.</w:t>
      </w:r>
    </w:p>
    <w:p w:rsidR="00CE0774" w:rsidRPr="0002665C" w:rsidRDefault="00FB4914" w:rsidP="00CE0774">
      <w:pPr>
        <w:autoSpaceDE w:val="0"/>
        <w:autoSpaceDN w:val="0"/>
        <w:adjustRightInd w:val="0"/>
        <w:rPr>
          <w:rFonts w:ascii="Verdana" w:hAnsi="Verdana" w:cs="Verdana"/>
          <w:sz w:val="22"/>
        </w:rPr>
      </w:pPr>
      <w:r>
        <w:rPr>
          <w:rFonts w:ascii="Verdana" w:hAnsi="Verdana" w:cs="Verdana"/>
          <w:sz w:val="22"/>
        </w:rPr>
        <w:t>4.7</w:t>
      </w:r>
      <w:r w:rsidR="00CE0774" w:rsidRPr="0002665C">
        <w:rPr>
          <w:rFonts w:ascii="Verdana" w:hAnsi="Verdana" w:cs="Verdana"/>
          <w:sz w:val="22"/>
        </w:rPr>
        <w:t xml:space="preserve"> Beelden dienen horizontaal te zijn.</w:t>
      </w:r>
    </w:p>
    <w:p w:rsidR="00096F55" w:rsidRPr="0002665C" w:rsidRDefault="00096F55" w:rsidP="00CE0774">
      <w:pPr>
        <w:autoSpaceDE w:val="0"/>
        <w:autoSpaceDN w:val="0"/>
        <w:adjustRightInd w:val="0"/>
        <w:rPr>
          <w:rFonts w:ascii="Verdana" w:hAnsi="Verdana" w:cs="Verdana,Bold"/>
          <w:b/>
          <w:bCs/>
          <w:sz w:val="22"/>
        </w:rPr>
      </w:pPr>
    </w:p>
    <w:p w:rsidR="00CE0774" w:rsidRPr="0002665C" w:rsidRDefault="00CE0774" w:rsidP="00CE0774">
      <w:pPr>
        <w:autoSpaceDE w:val="0"/>
        <w:autoSpaceDN w:val="0"/>
        <w:adjustRightInd w:val="0"/>
        <w:rPr>
          <w:rFonts w:ascii="Verdana" w:hAnsi="Verdana" w:cs="Verdana,Bold"/>
          <w:b/>
          <w:bCs/>
          <w:sz w:val="22"/>
        </w:rPr>
      </w:pPr>
      <w:r w:rsidRPr="0002665C">
        <w:rPr>
          <w:rFonts w:ascii="Verdana" w:hAnsi="Verdana" w:cs="Verdana,Bold"/>
          <w:b/>
          <w:bCs/>
          <w:sz w:val="22"/>
        </w:rPr>
        <w:t>5. Eisen met betrekking tot het eindresultaat</w:t>
      </w:r>
    </w:p>
    <w:p w:rsidR="00CE0774" w:rsidRPr="0002665C" w:rsidRDefault="00CE0774" w:rsidP="00CE0774">
      <w:pPr>
        <w:autoSpaceDE w:val="0"/>
        <w:autoSpaceDN w:val="0"/>
        <w:adjustRightInd w:val="0"/>
        <w:rPr>
          <w:rFonts w:ascii="Verdana" w:hAnsi="Verdana" w:cs="Verdana,Bold"/>
          <w:b/>
          <w:bCs/>
          <w:sz w:val="22"/>
        </w:rPr>
      </w:pPr>
      <w:r w:rsidRPr="0002665C">
        <w:rPr>
          <w:rFonts w:ascii="Verdana" w:hAnsi="Verdana" w:cs="Verdana,Bold"/>
          <w:b/>
          <w:bCs/>
          <w:sz w:val="22"/>
        </w:rPr>
        <w:t>NR. EIS</w:t>
      </w:r>
    </w:p>
    <w:p w:rsidR="00CE0774" w:rsidRPr="0002665C" w:rsidRDefault="00CE0774" w:rsidP="00CE0774">
      <w:pPr>
        <w:autoSpaceDE w:val="0"/>
        <w:autoSpaceDN w:val="0"/>
        <w:adjustRightInd w:val="0"/>
        <w:rPr>
          <w:rFonts w:ascii="Verdana" w:hAnsi="Verdana" w:cs="Verdana"/>
          <w:sz w:val="22"/>
        </w:rPr>
      </w:pPr>
      <w:r w:rsidRPr="0002665C">
        <w:rPr>
          <w:rFonts w:ascii="Verdana" w:hAnsi="Verdana" w:cs="Verdana"/>
          <w:sz w:val="22"/>
        </w:rPr>
        <w:t>5.1 Als eindresultaat dient per opdrachtgever opgeleverd te worden:</w:t>
      </w:r>
    </w:p>
    <w:p w:rsidR="00CE0774" w:rsidRPr="0002665C" w:rsidRDefault="00CE0774" w:rsidP="000A06A2">
      <w:pPr>
        <w:pStyle w:val="Lijstalinea"/>
        <w:numPr>
          <w:ilvl w:val="0"/>
          <w:numId w:val="1"/>
        </w:numPr>
        <w:autoSpaceDE w:val="0"/>
        <w:autoSpaceDN w:val="0"/>
        <w:adjustRightInd w:val="0"/>
        <w:rPr>
          <w:rFonts w:ascii="Verdana" w:hAnsi="Verdana" w:cs="Verdana"/>
          <w:sz w:val="22"/>
        </w:rPr>
      </w:pPr>
      <w:r w:rsidRPr="0002665C">
        <w:rPr>
          <w:rFonts w:ascii="Verdana" w:hAnsi="Verdana" w:cs="Verdana"/>
          <w:sz w:val="22"/>
        </w:rPr>
        <w:t>Digitale beelden;</w:t>
      </w:r>
    </w:p>
    <w:p w:rsidR="000A06A2" w:rsidRPr="0002665C" w:rsidRDefault="00CE0774" w:rsidP="00CE0774">
      <w:pPr>
        <w:pStyle w:val="Lijstalinea"/>
        <w:numPr>
          <w:ilvl w:val="0"/>
          <w:numId w:val="1"/>
        </w:numPr>
        <w:autoSpaceDE w:val="0"/>
        <w:autoSpaceDN w:val="0"/>
        <w:adjustRightInd w:val="0"/>
        <w:rPr>
          <w:rFonts w:ascii="Verdana" w:hAnsi="Verdana" w:cs="Verdana"/>
          <w:sz w:val="22"/>
        </w:rPr>
      </w:pPr>
      <w:r w:rsidRPr="0002665C">
        <w:rPr>
          <w:rFonts w:ascii="Verdana" w:hAnsi="Verdana" w:cs="Verdana"/>
          <w:sz w:val="22"/>
        </w:rPr>
        <w:t>Coördinatenlijst opnamepositie (RD-stelsel) incl. beeldnummer en</w:t>
      </w:r>
      <w:r w:rsidR="000A06A2" w:rsidRPr="0002665C">
        <w:rPr>
          <w:rFonts w:ascii="Verdana" w:hAnsi="Verdana" w:cs="Verdana"/>
          <w:sz w:val="22"/>
        </w:rPr>
        <w:t xml:space="preserve"> </w:t>
      </w:r>
    </w:p>
    <w:p w:rsidR="00CE0774" w:rsidRPr="00FE68B6" w:rsidRDefault="00CE0774" w:rsidP="000A06A2">
      <w:pPr>
        <w:pStyle w:val="Lijstalinea"/>
        <w:autoSpaceDE w:val="0"/>
        <w:autoSpaceDN w:val="0"/>
        <w:adjustRightInd w:val="0"/>
        <w:rPr>
          <w:rFonts w:ascii="Verdana" w:hAnsi="Verdana" w:cs="Verdana"/>
          <w:sz w:val="22"/>
        </w:rPr>
      </w:pPr>
      <w:proofErr w:type="gramStart"/>
      <w:r w:rsidRPr="00FE68B6">
        <w:rPr>
          <w:rFonts w:ascii="Verdana" w:hAnsi="Verdana" w:cs="Verdana"/>
          <w:sz w:val="22"/>
        </w:rPr>
        <w:t>opname</w:t>
      </w:r>
      <w:proofErr w:type="gramEnd"/>
      <w:r w:rsidRPr="00FE68B6">
        <w:rPr>
          <w:rFonts w:ascii="Verdana" w:hAnsi="Verdana" w:cs="Verdana"/>
          <w:sz w:val="22"/>
        </w:rPr>
        <w:t xml:space="preserve"> datum in CSV-formaat;</w:t>
      </w:r>
    </w:p>
    <w:p w:rsidR="00CE0774" w:rsidRPr="00FE68B6" w:rsidRDefault="00CE0774" w:rsidP="000A06A2">
      <w:pPr>
        <w:pStyle w:val="Lijstalinea"/>
        <w:numPr>
          <w:ilvl w:val="0"/>
          <w:numId w:val="2"/>
        </w:numPr>
        <w:autoSpaceDE w:val="0"/>
        <w:autoSpaceDN w:val="0"/>
        <w:adjustRightInd w:val="0"/>
        <w:rPr>
          <w:rFonts w:ascii="Verdana" w:hAnsi="Verdana" w:cs="Verdana"/>
          <w:sz w:val="22"/>
        </w:rPr>
      </w:pPr>
      <w:r w:rsidRPr="00FE68B6">
        <w:rPr>
          <w:rFonts w:ascii="Verdana" w:hAnsi="Verdana" w:cs="Verdana"/>
          <w:sz w:val="22"/>
        </w:rPr>
        <w:t>URL van de gehoste beelden;</w:t>
      </w:r>
    </w:p>
    <w:p w:rsidR="00900607" w:rsidRPr="00FE68B6" w:rsidRDefault="00900607" w:rsidP="00900607">
      <w:pPr>
        <w:pStyle w:val="Lijstalinea"/>
        <w:numPr>
          <w:ilvl w:val="0"/>
          <w:numId w:val="1"/>
        </w:numPr>
        <w:autoSpaceDE w:val="0"/>
        <w:autoSpaceDN w:val="0"/>
        <w:adjustRightInd w:val="0"/>
        <w:rPr>
          <w:rFonts w:ascii="Verdana" w:hAnsi="Verdana" w:cs="Verdana"/>
          <w:sz w:val="22"/>
        </w:rPr>
      </w:pPr>
      <w:r w:rsidRPr="00FE68B6">
        <w:rPr>
          <w:rFonts w:ascii="Verdana" w:hAnsi="Verdana" w:cs="Verdana"/>
          <w:sz w:val="22"/>
        </w:rPr>
        <w:t>Software waarmee de beelden geraadpleegd kunnen worden. Het moet mogelijk zijn naast de panoramabeelden, luchtfoto, Obliekfoto en Lidar data te raadplegen.</w:t>
      </w:r>
    </w:p>
    <w:p w:rsidR="00756407" w:rsidRPr="00FE68B6" w:rsidRDefault="00DD304B" w:rsidP="00756407">
      <w:pPr>
        <w:pStyle w:val="Lijstalinea"/>
        <w:numPr>
          <w:ilvl w:val="0"/>
          <w:numId w:val="2"/>
        </w:numPr>
        <w:autoSpaceDE w:val="0"/>
        <w:autoSpaceDN w:val="0"/>
        <w:adjustRightInd w:val="0"/>
        <w:rPr>
          <w:rFonts w:ascii="Verdana" w:hAnsi="Verdana" w:cs="Verdana"/>
          <w:sz w:val="22"/>
        </w:rPr>
      </w:pPr>
      <w:r w:rsidRPr="00FE68B6">
        <w:rPr>
          <w:rFonts w:ascii="Verdana" w:hAnsi="Verdana" w:cs="Verdana"/>
          <w:sz w:val="22"/>
        </w:rPr>
        <w:t>Integratie met beschikbare applicaties (dg Dialog BGT, GBI, Neuron BAG, ArcGis) moet mogelijk zijn</w:t>
      </w:r>
      <w:r w:rsidR="00756407" w:rsidRPr="00FE68B6">
        <w:rPr>
          <w:rFonts w:ascii="Verdana" w:hAnsi="Verdana" w:cs="Verdana"/>
          <w:sz w:val="22"/>
        </w:rPr>
        <w:t xml:space="preserve"> middels een </w:t>
      </w:r>
      <w:r w:rsidR="00DF7767" w:rsidRPr="00FE68B6">
        <w:rPr>
          <w:rFonts w:ascii="Verdana" w:hAnsi="Verdana" w:cs="Verdana"/>
          <w:sz w:val="22"/>
        </w:rPr>
        <w:t>API (Application Programming Interface)</w:t>
      </w:r>
      <w:r w:rsidR="00756407" w:rsidRPr="00FE68B6">
        <w:rPr>
          <w:rFonts w:ascii="Verdana" w:hAnsi="Verdana" w:cs="Verdana"/>
          <w:sz w:val="22"/>
        </w:rPr>
        <w:t>;</w:t>
      </w:r>
    </w:p>
    <w:p w:rsidR="00CE0774" w:rsidRPr="0002665C" w:rsidRDefault="00CE0774">
      <w:pPr>
        <w:autoSpaceDE w:val="0"/>
        <w:autoSpaceDN w:val="0"/>
        <w:adjustRightInd w:val="0"/>
        <w:rPr>
          <w:rFonts w:ascii="Verdana" w:hAnsi="Verdana" w:cs="Verdana"/>
          <w:sz w:val="22"/>
        </w:rPr>
      </w:pPr>
      <w:r w:rsidRPr="0002665C">
        <w:rPr>
          <w:rFonts w:ascii="Verdana" w:hAnsi="Verdana" w:cs="Verdana"/>
          <w:sz w:val="22"/>
        </w:rPr>
        <w:t xml:space="preserve">5.2 De beelden </w:t>
      </w:r>
      <w:r w:rsidR="008071CD" w:rsidRPr="0002665C">
        <w:rPr>
          <w:rFonts w:ascii="Verdana" w:hAnsi="Verdana" w:cs="Verdana"/>
          <w:sz w:val="22"/>
        </w:rPr>
        <w:t xml:space="preserve">moeten </w:t>
      </w:r>
      <w:proofErr w:type="spellStart"/>
      <w:r w:rsidRPr="0002665C">
        <w:rPr>
          <w:rFonts w:ascii="Verdana" w:hAnsi="Verdana" w:cs="Verdana"/>
          <w:sz w:val="22"/>
        </w:rPr>
        <w:t>geblurred</w:t>
      </w:r>
      <w:proofErr w:type="spellEnd"/>
      <w:r w:rsidRPr="0002665C">
        <w:rPr>
          <w:rFonts w:ascii="Verdana" w:hAnsi="Verdana" w:cs="Verdana"/>
          <w:sz w:val="22"/>
        </w:rPr>
        <w:t xml:space="preserve"> zijn</w:t>
      </w:r>
      <w:r w:rsidR="008071CD" w:rsidRPr="0002665C">
        <w:rPr>
          <w:rFonts w:ascii="Verdana" w:hAnsi="Verdana" w:cs="Verdana"/>
          <w:sz w:val="22"/>
        </w:rPr>
        <w:t xml:space="preserve"> Gezichten en kentekenplaten kunnen worden herleid naar een natuurlijk persoon vanuit de AVG geldend vanaf 25 mei 2018.</w:t>
      </w:r>
      <w:r w:rsidR="003C5407" w:rsidRPr="0002665C">
        <w:rPr>
          <w:rFonts w:ascii="Verdana" w:hAnsi="Verdana" w:cs="Verdana"/>
          <w:sz w:val="22"/>
        </w:rPr>
        <w:t xml:space="preserve"> Dit betekent dat bij de productie van datasets </w:t>
      </w:r>
      <w:r w:rsidR="00185F7F" w:rsidRPr="0002665C">
        <w:rPr>
          <w:rFonts w:ascii="Verdana" w:hAnsi="Verdana" w:cs="Verdana"/>
          <w:sz w:val="22"/>
        </w:rPr>
        <w:t>deze gegevens niet herkenbaar op de beelden mogen zijn.</w:t>
      </w:r>
    </w:p>
    <w:p w:rsidR="0060478D" w:rsidRPr="0002665C" w:rsidRDefault="00CE0774" w:rsidP="00CE0774">
      <w:pPr>
        <w:autoSpaceDE w:val="0"/>
        <w:autoSpaceDN w:val="0"/>
        <w:adjustRightInd w:val="0"/>
        <w:rPr>
          <w:rFonts w:ascii="Verdana" w:hAnsi="Verdana" w:cs="Verdana"/>
          <w:sz w:val="22"/>
        </w:rPr>
      </w:pPr>
      <w:r w:rsidRPr="0002665C">
        <w:rPr>
          <w:rFonts w:ascii="Verdana" w:hAnsi="Verdana" w:cs="Verdana"/>
          <w:sz w:val="22"/>
        </w:rPr>
        <w:t xml:space="preserve">5.3 De bestanden dienen </w:t>
      </w:r>
      <w:r w:rsidR="0060478D" w:rsidRPr="0002665C">
        <w:rPr>
          <w:rFonts w:ascii="Verdana" w:hAnsi="Verdana" w:cs="Verdana"/>
          <w:sz w:val="22"/>
        </w:rPr>
        <w:t xml:space="preserve">ieder jaar te worden uitgeleverd op een harddisk. De harddisk wordt uiterlijk </w:t>
      </w:r>
      <w:r w:rsidR="00F112FF" w:rsidRPr="0002665C">
        <w:rPr>
          <w:rFonts w:ascii="Verdana" w:hAnsi="Verdana" w:cs="Verdana"/>
          <w:sz w:val="22"/>
        </w:rPr>
        <w:t xml:space="preserve">6 </w:t>
      </w:r>
      <w:r w:rsidR="0060478D" w:rsidRPr="0002665C">
        <w:rPr>
          <w:rFonts w:ascii="Verdana" w:hAnsi="Verdana" w:cs="Verdana"/>
          <w:sz w:val="22"/>
        </w:rPr>
        <w:t>weken na de laatste opname datum geleverd.</w:t>
      </w:r>
    </w:p>
    <w:p w:rsidR="00CE0774" w:rsidRPr="0002665C" w:rsidRDefault="00CE0774" w:rsidP="00CE0774">
      <w:pPr>
        <w:autoSpaceDE w:val="0"/>
        <w:autoSpaceDN w:val="0"/>
        <w:adjustRightInd w:val="0"/>
        <w:rPr>
          <w:rFonts w:ascii="Verdana" w:hAnsi="Verdana" w:cs="Verdana"/>
          <w:sz w:val="22"/>
        </w:rPr>
      </w:pPr>
      <w:r w:rsidRPr="0002665C">
        <w:rPr>
          <w:rFonts w:ascii="Verdana" w:hAnsi="Verdana" w:cs="Verdana"/>
          <w:sz w:val="22"/>
        </w:rPr>
        <w:t>5.4 De beelden die tijdens de contractduur zijn gemaakt moeten na</w:t>
      </w:r>
    </w:p>
    <w:p w:rsidR="00CE0774" w:rsidRPr="0002665C" w:rsidRDefault="00CE0774" w:rsidP="00CE0774">
      <w:pPr>
        <w:autoSpaceDE w:val="0"/>
        <w:autoSpaceDN w:val="0"/>
        <w:adjustRightInd w:val="0"/>
        <w:rPr>
          <w:rFonts w:ascii="Verdana" w:hAnsi="Verdana" w:cs="Verdana"/>
          <w:sz w:val="22"/>
        </w:rPr>
      </w:pPr>
      <w:proofErr w:type="gramStart"/>
      <w:r w:rsidRPr="0002665C">
        <w:rPr>
          <w:rFonts w:ascii="Verdana" w:hAnsi="Verdana" w:cs="Verdana"/>
          <w:sz w:val="22"/>
        </w:rPr>
        <w:t>beëindiging</w:t>
      </w:r>
      <w:proofErr w:type="gramEnd"/>
      <w:r w:rsidRPr="0002665C">
        <w:rPr>
          <w:rFonts w:ascii="Verdana" w:hAnsi="Verdana" w:cs="Verdana"/>
          <w:sz w:val="22"/>
        </w:rPr>
        <w:t xml:space="preserve"> van het contract nog 12 maanden om niet gehost worden.</w:t>
      </w:r>
    </w:p>
    <w:p w:rsidR="00CE0774" w:rsidRPr="0002665C" w:rsidRDefault="00CE0774" w:rsidP="00CE0774">
      <w:pPr>
        <w:autoSpaceDE w:val="0"/>
        <w:autoSpaceDN w:val="0"/>
        <w:adjustRightInd w:val="0"/>
        <w:rPr>
          <w:rFonts w:ascii="Verdana" w:hAnsi="Verdana" w:cs="Verdana"/>
          <w:sz w:val="22"/>
        </w:rPr>
      </w:pPr>
      <w:r w:rsidRPr="0002665C">
        <w:rPr>
          <w:rFonts w:ascii="Verdana" w:hAnsi="Verdana" w:cs="Verdana"/>
          <w:sz w:val="22"/>
        </w:rPr>
        <w:t>5.5 De beelden moeten geleverd worden in een algemeen gangbaar formaat</w:t>
      </w:r>
    </w:p>
    <w:p w:rsidR="00CE0774" w:rsidRPr="0002665C" w:rsidRDefault="00CE0774" w:rsidP="00CE0774">
      <w:pPr>
        <w:autoSpaceDE w:val="0"/>
        <w:autoSpaceDN w:val="0"/>
        <w:adjustRightInd w:val="0"/>
        <w:rPr>
          <w:rFonts w:ascii="Verdana" w:hAnsi="Verdana" w:cs="Verdana"/>
          <w:sz w:val="22"/>
        </w:rPr>
      </w:pPr>
      <w:r w:rsidRPr="0002665C">
        <w:rPr>
          <w:rFonts w:ascii="Verdana" w:hAnsi="Verdana" w:cs="Verdana"/>
          <w:sz w:val="22"/>
        </w:rPr>
        <w:t>(</w:t>
      </w:r>
      <w:proofErr w:type="gramStart"/>
      <w:r w:rsidRPr="0002665C">
        <w:rPr>
          <w:rFonts w:ascii="Verdana" w:hAnsi="Verdana" w:cs="Verdana"/>
          <w:sz w:val="22"/>
        </w:rPr>
        <w:t>bijv.</w:t>
      </w:r>
      <w:proofErr w:type="gramEnd"/>
      <w:r w:rsidRPr="0002665C">
        <w:rPr>
          <w:rFonts w:ascii="Verdana" w:hAnsi="Verdana" w:cs="Verdana"/>
          <w:sz w:val="22"/>
        </w:rPr>
        <w:t xml:space="preserve"> JPG).</w:t>
      </w:r>
    </w:p>
    <w:p w:rsidR="0060478D" w:rsidRPr="0002665C" w:rsidRDefault="0060478D" w:rsidP="00CE0774">
      <w:pPr>
        <w:autoSpaceDE w:val="0"/>
        <w:autoSpaceDN w:val="0"/>
        <w:adjustRightInd w:val="0"/>
        <w:rPr>
          <w:rFonts w:ascii="Verdana" w:hAnsi="Verdana" w:cs="Verdana"/>
          <w:sz w:val="22"/>
        </w:rPr>
      </w:pPr>
    </w:p>
    <w:p w:rsidR="00F47A6D" w:rsidRDefault="00F47A6D" w:rsidP="00CE0774">
      <w:pPr>
        <w:autoSpaceDE w:val="0"/>
        <w:autoSpaceDN w:val="0"/>
        <w:adjustRightInd w:val="0"/>
        <w:rPr>
          <w:rFonts w:ascii="Verdana" w:hAnsi="Verdana" w:cs="Verdana,Bold"/>
          <w:b/>
          <w:bCs/>
          <w:sz w:val="22"/>
        </w:rPr>
      </w:pPr>
    </w:p>
    <w:p w:rsidR="00F47A6D" w:rsidRDefault="00F47A6D" w:rsidP="00CE0774">
      <w:pPr>
        <w:autoSpaceDE w:val="0"/>
        <w:autoSpaceDN w:val="0"/>
        <w:adjustRightInd w:val="0"/>
        <w:rPr>
          <w:rFonts w:ascii="Verdana" w:hAnsi="Verdana" w:cs="Verdana,Bold"/>
          <w:b/>
          <w:bCs/>
          <w:sz w:val="22"/>
        </w:rPr>
      </w:pPr>
    </w:p>
    <w:p w:rsidR="00F47A6D" w:rsidRDefault="00F47A6D" w:rsidP="00CE0774">
      <w:pPr>
        <w:autoSpaceDE w:val="0"/>
        <w:autoSpaceDN w:val="0"/>
        <w:adjustRightInd w:val="0"/>
        <w:rPr>
          <w:rFonts w:ascii="Verdana" w:hAnsi="Verdana" w:cs="Verdana,Bold"/>
          <w:b/>
          <w:bCs/>
          <w:sz w:val="22"/>
        </w:rPr>
      </w:pPr>
    </w:p>
    <w:p w:rsidR="00F47A6D" w:rsidRDefault="00F47A6D" w:rsidP="00CE0774">
      <w:pPr>
        <w:autoSpaceDE w:val="0"/>
        <w:autoSpaceDN w:val="0"/>
        <w:adjustRightInd w:val="0"/>
        <w:rPr>
          <w:rFonts w:ascii="Verdana" w:hAnsi="Verdana" w:cs="Verdana,Bold"/>
          <w:b/>
          <w:bCs/>
          <w:sz w:val="22"/>
        </w:rPr>
      </w:pPr>
    </w:p>
    <w:p w:rsidR="00F47A6D" w:rsidRDefault="00F47A6D" w:rsidP="00CE0774">
      <w:pPr>
        <w:autoSpaceDE w:val="0"/>
        <w:autoSpaceDN w:val="0"/>
        <w:adjustRightInd w:val="0"/>
        <w:rPr>
          <w:rFonts w:ascii="Verdana" w:hAnsi="Verdana" w:cs="Verdana,Bold"/>
          <w:b/>
          <w:bCs/>
          <w:sz w:val="22"/>
        </w:rPr>
      </w:pPr>
    </w:p>
    <w:p w:rsidR="00F47A6D" w:rsidRDefault="00F47A6D" w:rsidP="00CE0774">
      <w:pPr>
        <w:autoSpaceDE w:val="0"/>
        <w:autoSpaceDN w:val="0"/>
        <w:adjustRightInd w:val="0"/>
        <w:rPr>
          <w:rFonts w:ascii="Verdana" w:hAnsi="Verdana" w:cs="Verdana,Bold"/>
          <w:b/>
          <w:bCs/>
          <w:sz w:val="22"/>
        </w:rPr>
      </w:pPr>
    </w:p>
    <w:p w:rsidR="00CE0774" w:rsidRPr="0002665C" w:rsidRDefault="00CE0774" w:rsidP="00CE0774">
      <w:pPr>
        <w:autoSpaceDE w:val="0"/>
        <w:autoSpaceDN w:val="0"/>
        <w:adjustRightInd w:val="0"/>
        <w:rPr>
          <w:rFonts w:ascii="Verdana" w:hAnsi="Verdana" w:cs="Verdana,Bold"/>
          <w:b/>
          <w:bCs/>
          <w:sz w:val="22"/>
        </w:rPr>
      </w:pPr>
      <w:r w:rsidRPr="0002665C">
        <w:rPr>
          <w:rFonts w:ascii="Verdana" w:hAnsi="Verdana" w:cs="Verdana,Bold"/>
          <w:b/>
          <w:bCs/>
          <w:sz w:val="22"/>
        </w:rPr>
        <w:lastRenderedPageBreak/>
        <w:t>6. Eisen met betrekking tot rechten</w:t>
      </w:r>
    </w:p>
    <w:p w:rsidR="00CE0774" w:rsidRPr="0002665C" w:rsidRDefault="00CE0774" w:rsidP="00CE0774">
      <w:pPr>
        <w:autoSpaceDE w:val="0"/>
        <w:autoSpaceDN w:val="0"/>
        <w:adjustRightInd w:val="0"/>
        <w:rPr>
          <w:rFonts w:ascii="Verdana" w:hAnsi="Verdana" w:cs="Verdana,Bold"/>
          <w:b/>
          <w:bCs/>
          <w:sz w:val="22"/>
        </w:rPr>
      </w:pPr>
      <w:r w:rsidRPr="0002665C">
        <w:rPr>
          <w:rFonts w:ascii="Verdana" w:hAnsi="Verdana" w:cs="Verdana,Bold"/>
          <w:b/>
          <w:bCs/>
          <w:sz w:val="22"/>
        </w:rPr>
        <w:t>NR. EIS</w:t>
      </w:r>
    </w:p>
    <w:p w:rsidR="00CE0774" w:rsidRPr="0002665C" w:rsidRDefault="00CE0774" w:rsidP="00CE0774">
      <w:pPr>
        <w:autoSpaceDE w:val="0"/>
        <w:autoSpaceDN w:val="0"/>
        <w:adjustRightInd w:val="0"/>
        <w:rPr>
          <w:rFonts w:ascii="Verdana" w:hAnsi="Verdana" w:cs="Verdana"/>
          <w:sz w:val="22"/>
        </w:rPr>
      </w:pPr>
      <w:r w:rsidRPr="0002665C">
        <w:rPr>
          <w:rFonts w:ascii="Verdana" w:hAnsi="Verdana" w:cs="Verdana"/>
          <w:sz w:val="22"/>
        </w:rPr>
        <w:t>6.1 De opdrachtgevers verkrijgen een volledig eeuwigdurend gebruiksrecht</w:t>
      </w:r>
    </w:p>
    <w:p w:rsidR="00CE0774" w:rsidRPr="0002665C" w:rsidRDefault="00CE0774" w:rsidP="00CE0774">
      <w:pPr>
        <w:autoSpaceDE w:val="0"/>
        <w:autoSpaceDN w:val="0"/>
        <w:adjustRightInd w:val="0"/>
        <w:rPr>
          <w:rFonts w:ascii="Verdana" w:hAnsi="Verdana" w:cs="Verdana"/>
          <w:sz w:val="22"/>
        </w:rPr>
      </w:pPr>
      <w:proofErr w:type="gramStart"/>
      <w:r w:rsidRPr="0002665C">
        <w:rPr>
          <w:rFonts w:ascii="Verdana" w:hAnsi="Verdana" w:cs="Verdana"/>
          <w:sz w:val="22"/>
        </w:rPr>
        <w:t>over</w:t>
      </w:r>
      <w:proofErr w:type="gramEnd"/>
      <w:r w:rsidRPr="0002665C">
        <w:rPr>
          <w:rFonts w:ascii="Verdana" w:hAnsi="Verdana" w:cs="Verdana"/>
          <w:sz w:val="22"/>
        </w:rPr>
        <w:t xml:space="preserve"> de beelden. D.w.z. de opdrachtgever mag de beelden voor allerlei</w:t>
      </w:r>
    </w:p>
    <w:p w:rsidR="00CE0774" w:rsidRPr="0002665C" w:rsidRDefault="00CE0774" w:rsidP="00CE0774">
      <w:pPr>
        <w:autoSpaceDE w:val="0"/>
        <w:autoSpaceDN w:val="0"/>
        <w:adjustRightInd w:val="0"/>
        <w:rPr>
          <w:rFonts w:ascii="Verdana" w:hAnsi="Verdana" w:cs="Verdana"/>
          <w:sz w:val="22"/>
        </w:rPr>
      </w:pPr>
      <w:proofErr w:type="gramStart"/>
      <w:r w:rsidRPr="0002665C">
        <w:rPr>
          <w:rFonts w:ascii="Verdana" w:hAnsi="Verdana" w:cs="Verdana"/>
          <w:sz w:val="22"/>
        </w:rPr>
        <w:t>doeleinden</w:t>
      </w:r>
      <w:proofErr w:type="gramEnd"/>
      <w:r w:rsidRPr="0002665C">
        <w:rPr>
          <w:rFonts w:ascii="Verdana" w:hAnsi="Verdana" w:cs="Verdana"/>
          <w:sz w:val="22"/>
        </w:rPr>
        <w:t xml:space="preserve"> gebruiken, uitgezonderd de commerciële verkoop ervan.</w:t>
      </w:r>
    </w:p>
    <w:p w:rsidR="009853B7" w:rsidRPr="0002665C" w:rsidRDefault="009853B7" w:rsidP="009853B7">
      <w:pPr>
        <w:rPr>
          <w:rFonts w:ascii="Verdana" w:hAnsi="Verdana"/>
          <w:sz w:val="22"/>
        </w:rPr>
      </w:pPr>
      <w:r w:rsidRPr="0002665C">
        <w:rPr>
          <w:rFonts w:ascii="Verdana" w:hAnsi="Verdana" w:cs="Verdana"/>
          <w:sz w:val="22"/>
        </w:rPr>
        <w:t>6.2 De opdrachtgevers verkrijgen een volledig eeuwigdurend gebruiksrecht tot de software waarmee de beelden geraadpleegd kunnen worden.</w:t>
      </w:r>
    </w:p>
    <w:p w:rsidR="00CE0774" w:rsidRPr="0002665C" w:rsidRDefault="00CE0774" w:rsidP="00CE0774">
      <w:pPr>
        <w:autoSpaceDE w:val="0"/>
        <w:autoSpaceDN w:val="0"/>
        <w:adjustRightInd w:val="0"/>
        <w:rPr>
          <w:rFonts w:ascii="Verdana" w:hAnsi="Verdana" w:cs="Verdana"/>
          <w:sz w:val="22"/>
        </w:rPr>
      </w:pPr>
      <w:r w:rsidRPr="0002665C">
        <w:rPr>
          <w:rFonts w:ascii="Verdana" w:hAnsi="Verdana" w:cs="Verdana"/>
          <w:sz w:val="22"/>
        </w:rPr>
        <w:t>6.</w:t>
      </w:r>
      <w:r w:rsidR="009853B7" w:rsidRPr="0002665C">
        <w:rPr>
          <w:rFonts w:ascii="Verdana" w:hAnsi="Verdana" w:cs="Verdana"/>
          <w:sz w:val="22"/>
        </w:rPr>
        <w:t>3</w:t>
      </w:r>
      <w:r w:rsidRPr="0002665C">
        <w:rPr>
          <w:rFonts w:ascii="Verdana" w:hAnsi="Verdana" w:cs="Verdana"/>
          <w:sz w:val="22"/>
        </w:rPr>
        <w:t xml:space="preserve"> Het gebruiksrecht geldt voor alle medewerkers van de opdrachtgever en</w:t>
      </w:r>
    </w:p>
    <w:p w:rsidR="00CE0774" w:rsidRPr="0002665C" w:rsidRDefault="00CE0774" w:rsidP="00CE0774">
      <w:pPr>
        <w:autoSpaceDE w:val="0"/>
        <w:autoSpaceDN w:val="0"/>
        <w:adjustRightInd w:val="0"/>
        <w:rPr>
          <w:rFonts w:ascii="Verdana" w:hAnsi="Verdana" w:cs="Verdana"/>
          <w:sz w:val="22"/>
        </w:rPr>
      </w:pPr>
      <w:proofErr w:type="gramStart"/>
      <w:r w:rsidRPr="0002665C">
        <w:rPr>
          <w:rFonts w:ascii="Verdana" w:hAnsi="Verdana" w:cs="Verdana"/>
          <w:sz w:val="22"/>
        </w:rPr>
        <w:t>ook</w:t>
      </w:r>
      <w:proofErr w:type="gramEnd"/>
      <w:r w:rsidRPr="0002665C">
        <w:rPr>
          <w:rFonts w:ascii="Verdana" w:hAnsi="Verdana" w:cs="Verdana"/>
          <w:sz w:val="22"/>
        </w:rPr>
        <w:t xml:space="preserve"> voor medewerkers van diensten die structureel gemeentelijke taken</w:t>
      </w:r>
    </w:p>
    <w:p w:rsidR="00CE0774" w:rsidRPr="0002665C" w:rsidRDefault="00CE0774" w:rsidP="00CE0774">
      <w:pPr>
        <w:autoSpaceDE w:val="0"/>
        <w:autoSpaceDN w:val="0"/>
        <w:adjustRightInd w:val="0"/>
        <w:rPr>
          <w:rFonts w:ascii="Verdana" w:hAnsi="Verdana" w:cs="Verdana"/>
          <w:sz w:val="22"/>
        </w:rPr>
      </w:pPr>
      <w:proofErr w:type="gramStart"/>
      <w:r w:rsidRPr="0002665C">
        <w:rPr>
          <w:rFonts w:ascii="Verdana" w:hAnsi="Verdana" w:cs="Verdana"/>
          <w:sz w:val="22"/>
        </w:rPr>
        <w:t>uitvoeren</w:t>
      </w:r>
      <w:proofErr w:type="gramEnd"/>
      <w:r w:rsidRPr="0002665C">
        <w:rPr>
          <w:rFonts w:ascii="Verdana" w:hAnsi="Verdana" w:cs="Verdana"/>
          <w:sz w:val="22"/>
        </w:rPr>
        <w:t>, zoals omgevingsdiensten, belasting samenwerkingen of</w:t>
      </w:r>
    </w:p>
    <w:p w:rsidR="00CE0774" w:rsidRPr="0002665C" w:rsidRDefault="00CE0774" w:rsidP="00CE0774">
      <w:pPr>
        <w:autoSpaceDE w:val="0"/>
        <w:autoSpaceDN w:val="0"/>
        <w:adjustRightInd w:val="0"/>
        <w:rPr>
          <w:rFonts w:ascii="Verdana" w:hAnsi="Verdana" w:cs="Verdana"/>
          <w:sz w:val="22"/>
        </w:rPr>
      </w:pPr>
      <w:proofErr w:type="gramStart"/>
      <w:r w:rsidRPr="0002665C">
        <w:rPr>
          <w:rFonts w:ascii="Verdana" w:hAnsi="Verdana" w:cs="Verdana"/>
          <w:sz w:val="22"/>
        </w:rPr>
        <w:t>gemeentelijke</w:t>
      </w:r>
      <w:proofErr w:type="gramEnd"/>
      <w:r w:rsidRPr="0002665C">
        <w:rPr>
          <w:rFonts w:ascii="Verdana" w:hAnsi="Verdana" w:cs="Verdana"/>
          <w:sz w:val="22"/>
        </w:rPr>
        <w:t xml:space="preserve"> samenwerkingen.</w:t>
      </w:r>
    </w:p>
    <w:p w:rsidR="00CE0774" w:rsidRPr="0002665C" w:rsidRDefault="00CE0774" w:rsidP="00CE0774">
      <w:pPr>
        <w:autoSpaceDE w:val="0"/>
        <w:autoSpaceDN w:val="0"/>
        <w:adjustRightInd w:val="0"/>
        <w:rPr>
          <w:rFonts w:ascii="Verdana" w:hAnsi="Verdana" w:cs="Verdana"/>
          <w:sz w:val="22"/>
        </w:rPr>
      </w:pPr>
      <w:r w:rsidRPr="0002665C">
        <w:rPr>
          <w:rFonts w:ascii="Verdana" w:hAnsi="Verdana" w:cs="Verdana"/>
          <w:sz w:val="22"/>
        </w:rPr>
        <w:t>6.</w:t>
      </w:r>
      <w:r w:rsidR="009853B7" w:rsidRPr="0002665C">
        <w:rPr>
          <w:rFonts w:ascii="Verdana" w:hAnsi="Verdana" w:cs="Verdana"/>
          <w:sz w:val="22"/>
        </w:rPr>
        <w:t>4</w:t>
      </w:r>
      <w:r w:rsidRPr="0002665C">
        <w:rPr>
          <w:rFonts w:ascii="Verdana" w:hAnsi="Verdana" w:cs="Verdana"/>
          <w:sz w:val="22"/>
        </w:rPr>
        <w:t xml:space="preserve"> Derde partijen mogen de beelden gebruiken gedurende de uitvoering van</w:t>
      </w:r>
    </w:p>
    <w:p w:rsidR="006714FC" w:rsidRPr="0002665C" w:rsidRDefault="00CE0774" w:rsidP="00CE0774">
      <w:pPr>
        <w:rPr>
          <w:rFonts w:ascii="Verdana" w:hAnsi="Verdana" w:cs="Verdana"/>
          <w:sz w:val="22"/>
        </w:rPr>
      </w:pPr>
      <w:proofErr w:type="gramStart"/>
      <w:r w:rsidRPr="0002665C">
        <w:rPr>
          <w:rFonts w:ascii="Verdana" w:hAnsi="Verdana" w:cs="Verdana"/>
          <w:sz w:val="22"/>
        </w:rPr>
        <w:t>hun</w:t>
      </w:r>
      <w:proofErr w:type="gramEnd"/>
      <w:r w:rsidRPr="0002665C">
        <w:rPr>
          <w:rFonts w:ascii="Verdana" w:hAnsi="Verdana" w:cs="Verdana"/>
          <w:sz w:val="22"/>
        </w:rPr>
        <w:t xml:space="preserve"> werkzaamheden in opdracht van de opdrachtgever.</w:t>
      </w:r>
    </w:p>
    <w:p w:rsidR="009853B7" w:rsidRPr="0002665C" w:rsidRDefault="009853B7" w:rsidP="00CE0774">
      <w:pPr>
        <w:rPr>
          <w:rFonts w:ascii="Verdana" w:hAnsi="Verdana" w:cs="Verdana"/>
          <w:sz w:val="22"/>
        </w:rPr>
      </w:pPr>
    </w:p>
    <w:p w:rsidR="009853B7" w:rsidRPr="0002665C" w:rsidRDefault="009853B7" w:rsidP="00CE0774">
      <w:pPr>
        <w:rPr>
          <w:rFonts w:ascii="Verdana" w:hAnsi="Verdana" w:cs="Verdana"/>
          <w:sz w:val="22"/>
        </w:rPr>
      </w:pPr>
    </w:p>
    <w:p w:rsidR="009853B7" w:rsidRPr="0002665C" w:rsidRDefault="009853B7" w:rsidP="00CE0774">
      <w:pPr>
        <w:rPr>
          <w:rFonts w:ascii="Verdana" w:hAnsi="Verdana" w:cs="Verdana"/>
          <w:sz w:val="22"/>
        </w:rPr>
      </w:pPr>
    </w:p>
    <w:p w:rsidR="0002665C" w:rsidRDefault="0002665C" w:rsidP="0002665C">
      <w:pPr>
        <w:autoSpaceDE w:val="0"/>
        <w:autoSpaceDN w:val="0"/>
        <w:adjustRightInd w:val="0"/>
        <w:rPr>
          <w:rFonts w:ascii="Verdana" w:hAnsi="Verdana" w:cs="Verdana"/>
          <w:sz w:val="22"/>
        </w:rPr>
      </w:pPr>
    </w:p>
    <w:p w:rsidR="009853B7" w:rsidRPr="009853B7" w:rsidRDefault="009853B7" w:rsidP="009853B7">
      <w:pPr>
        <w:pStyle w:val="Lijstalinea"/>
        <w:rPr>
          <w:rFonts w:ascii="Verdana" w:hAnsi="Verdana" w:cs="Verdana"/>
          <w:sz w:val="22"/>
        </w:rPr>
      </w:pPr>
    </w:p>
    <w:sectPr w:rsidR="009853B7" w:rsidRPr="009853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174C" w:rsidRDefault="00E9174C" w:rsidP="00C322A6">
      <w:r>
        <w:separator/>
      </w:r>
    </w:p>
  </w:endnote>
  <w:endnote w:type="continuationSeparator" w:id="0">
    <w:p w:rsidR="00E9174C" w:rsidRDefault="00E9174C" w:rsidP="00C32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TVeto Regular">
    <w:altName w:val="LT Veto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,Bold"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22A6" w:rsidRDefault="00C322A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22A6" w:rsidRDefault="00C322A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22A6" w:rsidRDefault="00C322A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174C" w:rsidRDefault="00E9174C" w:rsidP="00C322A6">
      <w:r>
        <w:separator/>
      </w:r>
    </w:p>
  </w:footnote>
  <w:footnote w:type="continuationSeparator" w:id="0">
    <w:p w:rsidR="00E9174C" w:rsidRDefault="00E9174C" w:rsidP="00C322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22A6" w:rsidRDefault="00C322A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22A6" w:rsidRDefault="00C322A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22A6" w:rsidRDefault="00C322A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E5E88"/>
    <w:multiLevelType w:val="hybridMultilevel"/>
    <w:tmpl w:val="88CC6D1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22FE6"/>
    <w:multiLevelType w:val="hybridMultilevel"/>
    <w:tmpl w:val="6C905C7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E37BA"/>
    <w:multiLevelType w:val="hybridMultilevel"/>
    <w:tmpl w:val="82A2FEFC"/>
    <w:lvl w:ilvl="0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CEA47CF"/>
    <w:multiLevelType w:val="hybridMultilevel"/>
    <w:tmpl w:val="123CD16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701867"/>
    <w:multiLevelType w:val="hybridMultilevel"/>
    <w:tmpl w:val="ECB45E3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9F089560">
      <w:numFmt w:val="bullet"/>
      <w:lvlText w:val="-"/>
      <w:lvlJc w:val="left"/>
      <w:pPr>
        <w:ind w:left="1440" w:hanging="360"/>
      </w:pPr>
      <w:rPr>
        <w:rFonts w:ascii="Verdana" w:eastAsiaTheme="minorHAnsi" w:hAnsi="Verdana" w:cs="Verdana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3E685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BB75E7D"/>
    <w:multiLevelType w:val="hybridMultilevel"/>
    <w:tmpl w:val="062AE28E"/>
    <w:lvl w:ilvl="0" w:tplc="04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3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774"/>
    <w:rsid w:val="0002665C"/>
    <w:rsid w:val="000669BD"/>
    <w:rsid w:val="00096F55"/>
    <w:rsid w:val="000A06A2"/>
    <w:rsid w:val="000B2E52"/>
    <w:rsid w:val="000E72FA"/>
    <w:rsid w:val="00185F7F"/>
    <w:rsid w:val="001C4FB7"/>
    <w:rsid w:val="002F0F05"/>
    <w:rsid w:val="003C5407"/>
    <w:rsid w:val="003D0AAA"/>
    <w:rsid w:val="004A13BE"/>
    <w:rsid w:val="005E595A"/>
    <w:rsid w:val="0060478D"/>
    <w:rsid w:val="006714FC"/>
    <w:rsid w:val="00676090"/>
    <w:rsid w:val="00730968"/>
    <w:rsid w:val="00756407"/>
    <w:rsid w:val="007C5753"/>
    <w:rsid w:val="007D57AC"/>
    <w:rsid w:val="008071CD"/>
    <w:rsid w:val="0088412A"/>
    <w:rsid w:val="00900607"/>
    <w:rsid w:val="00954462"/>
    <w:rsid w:val="009853B7"/>
    <w:rsid w:val="00B1791A"/>
    <w:rsid w:val="00BF52DE"/>
    <w:rsid w:val="00C26CFF"/>
    <w:rsid w:val="00C322A6"/>
    <w:rsid w:val="00C5485F"/>
    <w:rsid w:val="00C8021D"/>
    <w:rsid w:val="00CE0774"/>
    <w:rsid w:val="00D224FC"/>
    <w:rsid w:val="00DA51ED"/>
    <w:rsid w:val="00DD304B"/>
    <w:rsid w:val="00DF5763"/>
    <w:rsid w:val="00DF7767"/>
    <w:rsid w:val="00E9174C"/>
    <w:rsid w:val="00EC3079"/>
    <w:rsid w:val="00F112FF"/>
    <w:rsid w:val="00F47A6D"/>
    <w:rsid w:val="00FB4914"/>
    <w:rsid w:val="00FE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2B9AE25-B366-3641-9819-0FF4E5ECB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8021D"/>
    <w:pPr>
      <w:ind w:left="720"/>
      <w:contextualSpacing/>
    </w:pPr>
  </w:style>
  <w:style w:type="paragraph" w:customStyle="1" w:styleId="Default">
    <w:name w:val="Default"/>
    <w:rsid w:val="00F112FF"/>
    <w:pPr>
      <w:autoSpaceDE w:val="0"/>
      <w:autoSpaceDN w:val="0"/>
      <w:adjustRightInd w:val="0"/>
    </w:pPr>
    <w:rPr>
      <w:rFonts w:ascii="LTVeto Regular" w:hAnsi="LTVeto Regular" w:cs="LTVeto Regular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C322A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322A6"/>
  </w:style>
  <w:style w:type="paragraph" w:styleId="Voettekst">
    <w:name w:val="footer"/>
    <w:basedOn w:val="Standaard"/>
    <w:link w:val="VoettekstChar"/>
    <w:uiPriority w:val="99"/>
    <w:unhideWhenUsed/>
    <w:rsid w:val="00C322A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322A6"/>
  </w:style>
  <w:style w:type="character" w:styleId="Verwijzingopmerking">
    <w:name w:val="annotation reference"/>
    <w:basedOn w:val="Standaardalinea-lettertype"/>
    <w:uiPriority w:val="99"/>
    <w:semiHidden/>
    <w:unhideWhenUsed/>
    <w:rsid w:val="008071C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071CD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071CD"/>
    <w:rPr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071C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071CD"/>
    <w:rPr>
      <w:b/>
      <w:bCs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071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071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12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ED1D0-82FF-1341-902E-5B2D41C11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874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Servicepunt71</Company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Kose, Altan</dc:creator>
  <cp:lastModifiedBy>Robin Mooijman</cp:lastModifiedBy>
  <cp:revision>2</cp:revision>
  <dcterms:created xsi:type="dcterms:W3CDTF">2019-04-24T12:15:00Z</dcterms:created>
  <dcterms:modified xsi:type="dcterms:W3CDTF">2019-04-24T12:15:00Z</dcterms:modified>
</cp:coreProperties>
</file>