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97F" w:rsidRPr="005D4741" w:rsidRDefault="004E397F" w:rsidP="003C5971">
      <w:pPr>
        <w:rPr>
          <w:rFonts w:asciiTheme="minorHAnsi" w:hAnsiTheme="minorHAnsi" w:cstheme="minorHAnsi"/>
        </w:rPr>
      </w:pPr>
      <w:bookmarkStart w:id="0" w:name="_GoBack"/>
      <w:bookmarkEnd w:id="0"/>
    </w:p>
    <w:p w:rsidR="00205432" w:rsidRPr="005D4741" w:rsidRDefault="00205432" w:rsidP="003C5971">
      <w:pPr>
        <w:rPr>
          <w:rFonts w:asciiTheme="minorHAnsi" w:hAnsiTheme="minorHAnsi" w:cstheme="minorHAnsi"/>
        </w:rPr>
      </w:pPr>
    </w:p>
    <w:p w:rsidR="00205432" w:rsidRPr="005D4741" w:rsidRDefault="00205432" w:rsidP="003C5971">
      <w:pPr>
        <w:rPr>
          <w:rFonts w:asciiTheme="minorHAnsi" w:hAnsiTheme="minorHAnsi" w:cstheme="minorHAnsi"/>
        </w:rPr>
      </w:pPr>
    </w:p>
    <w:p w:rsidR="00205432" w:rsidRPr="005D4741" w:rsidRDefault="00205432" w:rsidP="003C5971">
      <w:pPr>
        <w:rPr>
          <w:rFonts w:asciiTheme="minorHAnsi" w:hAnsiTheme="minorHAnsi" w:cstheme="minorHAnsi"/>
        </w:rPr>
      </w:pPr>
    </w:p>
    <w:p w:rsidR="00205432" w:rsidRPr="005D4741" w:rsidRDefault="00A009E2" w:rsidP="003C5971">
      <w:pPr>
        <w:rPr>
          <w:rFonts w:asciiTheme="minorHAnsi" w:hAnsiTheme="minorHAnsi" w:cstheme="minorHAnsi"/>
        </w:rPr>
      </w:pPr>
      <w:r w:rsidRPr="005D4741">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09FE1695" wp14:editId="083D00C9">
                <wp:simplePos x="0" y="0"/>
                <wp:positionH relativeFrom="column">
                  <wp:posOffset>-823943</wp:posOffset>
                </wp:positionH>
                <wp:positionV relativeFrom="paragraph">
                  <wp:posOffset>263525</wp:posOffset>
                </wp:positionV>
                <wp:extent cx="5715000" cy="2896235"/>
                <wp:effectExtent l="25400" t="25400" r="152400" b="1517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896235"/>
                        </a:xfrm>
                        <a:prstGeom prst="rect">
                          <a:avLst/>
                        </a:prstGeom>
                        <a:solidFill>
                          <a:srgbClr val="FFFFFF"/>
                        </a:solidFill>
                        <a:ln w="9525">
                          <a:solidFill>
                            <a:srgbClr val="333399"/>
                          </a:solidFill>
                          <a:miter lim="800000"/>
                          <a:headEnd/>
                          <a:tailEnd/>
                        </a:ln>
                        <a:effectLst>
                          <a:outerShdw blurRad="63500" dist="71842" dir="2700000" algn="ctr" rotWithShape="0">
                            <a:srgbClr val="C0C0C0">
                              <a:alpha val="74998"/>
                            </a:srgbClr>
                          </a:outerShdw>
                        </a:effectLst>
                      </wps:spPr>
                      <wps:txbx>
                        <w:txbxContent>
                          <w:p w:rsidR="006521BA" w:rsidRPr="000F041B" w:rsidRDefault="006521BA" w:rsidP="0011263D"/>
                          <w:p w:rsidR="006521BA" w:rsidRDefault="006521BA" w:rsidP="00205432">
                            <w:pPr>
                              <w:jc w:val="center"/>
                              <w:rPr>
                                <w:b/>
                                <w:sz w:val="40"/>
                                <w:szCs w:val="40"/>
                              </w:rPr>
                            </w:pPr>
                          </w:p>
                          <w:p w:rsidR="00A43E11" w:rsidRDefault="000A3AB9" w:rsidP="00A70A2A">
                            <w:pPr>
                              <w:jc w:val="center"/>
                              <w:rPr>
                                <w:b/>
                                <w:sz w:val="40"/>
                                <w:szCs w:val="40"/>
                              </w:rPr>
                            </w:pPr>
                            <w:r>
                              <w:rPr>
                                <w:b/>
                                <w:sz w:val="40"/>
                                <w:szCs w:val="40"/>
                              </w:rPr>
                              <w:t>Marktconsultatie</w:t>
                            </w:r>
                          </w:p>
                          <w:p w:rsidR="006521BA" w:rsidRDefault="006521BA" w:rsidP="00A70A2A">
                            <w:pPr>
                              <w:jc w:val="center"/>
                              <w:rPr>
                                <w:b/>
                                <w:sz w:val="40"/>
                                <w:szCs w:val="40"/>
                              </w:rPr>
                            </w:pPr>
                          </w:p>
                          <w:p w:rsidR="005E0B5C" w:rsidRDefault="005E0B5C" w:rsidP="00A70A2A">
                            <w:pPr>
                              <w:jc w:val="center"/>
                              <w:rPr>
                                <w:sz w:val="32"/>
                                <w:szCs w:val="32"/>
                              </w:rPr>
                            </w:pPr>
                            <w:r>
                              <w:rPr>
                                <w:b/>
                                <w:sz w:val="40"/>
                                <w:szCs w:val="40"/>
                              </w:rPr>
                              <w:t>Panoramabeelden</w:t>
                            </w:r>
                          </w:p>
                          <w:p w:rsidR="006521BA" w:rsidRDefault="006521BA" w:rsidP="008B1B01">
                            <w:pPr>
                              <w:rPr>
                                <w:sz w:val="32"/>
                                <w:szCs w:val="32"/>
                              </w:rPr>
                            </w:pPr>
                          </w:p>
                          <w:p w:rsidR="006521BA" w:rsidRDefault="006521BA" w:rsidP="00205432"/>
                          <w:p w:rsidR="006521BA" w:rsidRDefault="006521BA" w:rsidP="00205432"/>
                          <w:p w:rsidR="006521BA" w:rsidRPr="00056BAE" w:rsidRDefault="006521BA" w:rsidP="008D09BD">
                            <w:pPr>
                              <w:widowControl w:val="0"/>
                              <w:autoSpaceDE w:val="0"/>
                              <w:autoSpaceDN w:val="0"/>
                              <w:adjustRightInd w:val="0"/>
                              <w:rPr>
                                <w:rFonts w:ascii="Arial" w:hAnsi="Arial" w:cs="Arial"/>
                                <w:b/>
                                <w:sz w:val="26"/>
                                <w:szCs w:val="26"/>
                              </w:rPr>
                            </w:pPr>
                          </w:p>
                          <w:p w:rsidR="006521BA" w:rsidRPr="00056BAE" w:rsidRDefault="006521BA" w:rsidP="008D09BD">
                            <w:pPr>
                              <w:widowControl w:val="0"/>
                              <w:autoSpaceDE w:val="0"/>
                              <w:autoSpaceDN w:val="0"/>
                              <w:adjustRightInd w:val="0"/>
                              <w:rPr>
                                <w:rFonts w:ascii="Arial" w:hAnsi="Arial" w:cs="Arial"/>
                                <w:b/>
                                <w:sz w:val="26"/>
                                <w:szCs w:val="26"/>
                              </w:rPr>
                            </w:pPr>
                          </w:p>
                          <w:p w:rsidR="006521BA" w:rsidRDefault="006521BA" w:rsidP="00205432"/>
                          <w:p w:rsidR="006521BA" w:rsidRDefault="006521BA" w:rsidP="00205432"/>
                          <w:p w:rsidR="006521BA" w:rsidRDefault="006521BA" w:rsidP="002054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E1695" id="_x0000_t202" coordsize="21600,21600" o:spt="202" path="m,l,21600r21600,l21600,xe">
                <v:stroke joinstyle="miter"/>
                <v:path gradientshapeok="t" o:connecttype="rect"/>
              </v:shapetype>
              <v:shape id="Text Box 2" o:spid="_x0000_s1026" type="#_x0000_t202" style="position:absolute;margin-left:-64.9pt;margin-top:20.75pt;width:450pt;height:22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" strokecolor="#339">
                <v:shadow on="t" color="silver" opacity="49150f" offset="4pt,4pt"/>
                <v:textbox>
                  <w:txbxContent>
                    <w:p w:rsidR="006521BA" w:rsidRPr="000F041B" w:rsidRDefault="006521BA" w:rsidP="0011263D"/>
                    <w:p w:rsidR="006521BA" w:rsidRDefault="006521BA" w:rsidP="00205432">
                      <w:pPr>
                        <w:jc w:val="center"/>
                        <w:rPr>
                          <w:b/>
                          <w:sz w:val="40"/>
                          <w:szCs w:val="40"/>
                        </w:rPr>
                      </w:pPr>
                    </w:p>
                    <w:p w:rsidR="00A43E11" w:rsidRDefault="000A3AB9" w:rsidP="00A70A2A">
                      <w:pPr>
                        <w:jc w:val="center"/>
                        <w:rPr>
                          <w:b/>
                          <w:sz w:val="40"/>
                          <w:szCs w:val="40"/>
                        </w:rPr>
                      </w:pPr>
                      <w:r>
                        <w:rPr>
                          <w:b/>
                          <w:sz w:val="40"/>
                          <w:szCs w:val="40"/>
                        </w:rPr>
                        <w:t>Marktconsultatie</w:t>
                      </w:r>
                    </w:p>
                    <w:p w:rsidR="006521BA" w:rsidRDefault="006521BA" w:rsidP="00A70A2A">
                      <w:pPr>
                        <w:jc w:val="center"/>
                        <w:rPr>
                          <w:b/>
                          <w:sz w:val="40"/>
                          <w:szCs w:val="40"/>
                        </w:rPr>
                      </w:pPr>
                    </w:p>
                    <w:p w:rsidR="005E0B5C" w:rsidRDefault="005E0B5C" w:rsidP="00A70A2A">
                      <w:pPr>
                        <w:jc w:val="center"/>
                        <w:rPr>
                          <w:sz w:val="32"/>
                          <w:szCs w:val="32"/>
                        </w:rPr>
                      </w:pPr>
                      <w:r>
                        <w:rPr>
                          <w:b/>
                          <w:sz w:val="40"/>
                          <w:szCs w:val="40"/>
                        </w:rPr>
                        <w:t>Panoramabeelden</w:t>
                      </w:r>
                    </w:p>
                    <w:p w:rsidR="006521BA" w:rsidRDefault="006521BA" w:rsidP="008B1B01">
                      <w:pPr>
                        <w:rPr>
                          <w:sz w:val="32"/>
                          <w:szCs w:val="32"/>
                        </w:rPr>
                      </w:pPr>
                    </w:p>
                    <w:p w:rsidR="006521BA" w:rsidRDefault="006521BA" w:rsidP="00205432"/>
                    <w:p w:rsidR="006521BA" w:rsidRDefault="006521BA" w:rsidP="00205432"/>
                    <w:p w:rsidR="006521BA" w:rsidRPr="00056BAE" w:rsidRDefault="006521BA" w:rsidP="008D09BD">
                      <w:pPr>
                        <w:widowControl w:val="0"/>
                        <w:autoSpaceDE w:val="0"/>
                        <w:autoSpaceDN w:val="0"/>
                        <w:adjustRightInd w:val="0"/>
                        <w:rPr>
                          <w:rFonts w:ascii="Arial" w:hAnsi="Arial" w:cs="Arial"/>
                          <w:b/>
                          <w:sz w:val="26"/>
                          <w:szCs w:val="26"/>
                        </w:rPr>
                      </w:pPr>
                    </w:p>
                    <w:p w:rsidR="006521BA" w:rsidRPr="00056BAE" w:rsidRDefault="006521BA" w:rsidP="008D09BD">
                      <w:pPr>
                        <w:widowControl w:val="0"/>
                        <w:autoSpaceDE w:val="0"/>
                        <w:autoSpaceDN w:val="0"/>
                        <w:adjustRightInd w:val="0"/>
                        <w:rPr>
                          <w:rFonts w:ascii="Arial" w:hAnsi="Arial" w:cs="Arial"/>
                          <w:b/>
                          <w:sz w:val="26"/>
                          <w:szCs w:val="26"/>
                        </w:rPr>
                      </w:pPr>
                    </w:p>
                    <w:p w:rsidR="006521BA" w:rsidRDefault="006521BA" w:rsidP="00205432"/>
                    <w:p w:rsidR="006521BA" w:rsidRDefault="006521BA" w:rsidP="00205432"/>
                    <w:p w:rsidR="006521BA" w:rsidRDefault="006521BA" w:rsidP="00205432"/>
                  </w:txbxContent>
                </v:textbox>
              </v:shape>
            </w:pict>
          </mc:Fallback>
        </mc:AlternateContent>
      </w:r>
    </w:p>
    <w:p w:rsidR="00205432" w:rsidRPr="005D4741" w:rsidRDefault="00205432" w:rsidP="003C5971">
      <w:pPr>
        <w:rPr>
          <w:rFonts w:asciiTheme="minorHAnsi" w:hAnsiTheme="minorHAnsi" w:cstheme="minorHAnsi"/>
        </w:rPr>
      </w:pPr>
    </w:p>
    <w:p w:rsidR="00205432" w:rsidRPr="005D4741" w:rsidRDefault="00205432" w:rsidP="003C5971">
      <w:pPr>
        <w:rPr>
          <w:rFonts w:asciiTheme="minorHAnsi" w:hAnsiTheme="minorHAnsi" w:cstheme="minorHAnsi"/>
        </w:rPr>
      </w:pPr>
    </w:p>
    <w:p w:rsidR="00205432" w:rsidRPr="005D4741" w:rsidRDefault="00205432" w:rsidP="003C5971">
      <w:pPr>
        <w:rPr>
          <w:rFonts w:asciiTheme="minorHAnsi" w:hAnsiTheme="minorHAnsi" w:cstheme="minorHAnsi"/>
        </w:rPr>
      </w:pPr>
    </w:p>
    <w:p w:rsidR="004E397F" w:rsidRPr="005D4741" w:rsidRDefault="004E397F" w:rsidP="003C5971">
      <w:pPr>
        <w:rPr>
          <w:rFonts w:asciiTheme="minorHAnsi" w:hAnsiTheme="minorHAnsi" w:cstheme="minorHAnsi"/>
        </w:rPr>
      </w:pPr>
    </w:p>
    <w:p w:rsidR="004E397F" w:rsidRPr="005D4741" w:rsidRDefault="004E397F" w:rsidP="003C5971">
      <w:pPr>
        <w:rPr>
          <w:rFonts w:asciiTheme="minorHAnsi" w:hAnsiTheme="minorHAnsi" w:cstheme="minorHAnsi"/>
        </w:rPr>
      </w:pPr>
    </w:p>
    <w:p w:rsidR="004E397F" w:rsidRPr="005D4741" w:rsidRDefault="004E397F" w:rsidP="003C5971">
      <w:pPr>
        <w:pStyle w:val="Inhopg2"/>
        <w:rPr>
          <w:rFonts w:asciiTheme="minorHAnsi" w:hAnsiTheme="minorHAnsi" w:cstheme="minorHAnsi"/>
        </w:rPr>
      </w:pPr>
    </w:p>
    <w:p w:rsidR="00624DCF" w:rsidRPr="005D4741" w:rsidRDefault="00624DCF" w:rsidP="003C5971">
      <w:pPr>
        <w:rPr>
          <w:rFonts w:asciiTheme="minorHAnsi" w:hAnsiTheme="minorHAnsi" w:cstheme="minorHAnsi"/>
        </w:rPr>
      </w:pPr>
    </w:p>
    <w:p w:rsidR="00624DCF" w:rsidRPr="005D4741" w:rsidRDefault="00624DCF" w:rsidP="003C5971">
      <w:pPr>
        <w:rPr>
          <w:rFonts w:asciiTheme="minorHAnsi" w:hAnsiTheme="minorHAnsi" w:cstheme="minorHAnsi"/>
        </w:rPr>
      </w:pPr>
    </w:p>
    <w:p w:rsidR="00624DCF" w:rsidRPr="005D4741" w:rsidRDefault="00624DCF" w:rsidP="003C5971">
      <w:pPr>
        <w:rPr>
          <w:rFonts w:asciiTheme="minorHAnsi" w:hAnsiTheme="minorHAnsi" w:cstheme="minorHAnsi"/>
        </w:rPr>
      </w:pPr>
    </w:p>
    <w:p w:rsidR="00624DCF" w:rsidRPr="005D4741" w:rsidRDefault="00624DCF" w:rsidP="003C5971">
      <w:pPr>
        <w:rPr>
          <w:rFonts w:asciiTheme="minorHAnsi" w:hAnsiTheme="minorHAnsi" w:cstheme="minorHAnsi"/>
        </w:rPr>
      </w:pPr>
    </w:p>
    <w:p w:rsidR="00624DCF" w:rsidRPr="005D4741" w:rsidRDefault="00624DCF" w:rsidP="003C5971">
      <w:pPr>
        <w:rPr>
          <w:rFonts w:asciiTheme="minorHAnsi" w:hAnsiTheme="minorHAnsi" w:cstheme="minorHAnsi"/>
        </w:rPr>
      </w:pPr>
    </w:p>
    <w:p w:rsidR="00624DCF" w:rsidRPr="005D4741" w:rsidRDefault="00624DCF" w:rsidP="003C5971">
      <w:pPr>
        <w:rPr>
          <w:rFonts w:asciiTheme="minorHAnsi" w:hAnsiTheme="minorHAnsi" w:cstheme="minorHAnsi"/>
        </w:rPr>
      </w:pPr>
    </w:p>
    <w:p w:rsidR="00624DCF" w:rsidRPr="005D4741" w:rsidRDefault="00624DCF" w:rsidP="003C5971">
      <w:pPr>
        <w:rPr>
          <w:rFonts w:asciiTheme="minorHAnsi" w:hAnsiTheme="minorHAnsi" w:cstheme="minorHAnsi"/>
        </w:rPr>
      </w:pPr>
    </w:p>
    <w:p w:rsidR="00624DCF" w:rsidRPr="005D4741" w:rsidRDefault="00624DCF" w:rsidP="003C5971">
      <w:pPr>
        <w:rPr>
          <w:rFonts w:asciiTheme="minorHAnsi" w:hAnsiTheme="minorHAnsi" w:cstheme="minorHAnsi"/>
        </w:rPr>
      </w:pPr>
    </w:p>
    <w:p w:rsidR="00624DCF" w:rsidRPr="005D4741" w:rsidRDefault="00624DCF" w:rsidP="003C5971">
      <w:pPr>
        <w:rPr>
          <w:rFonts w:asciiTheme="minorHAnsi" w:hAnsiTheme="minorHAnsi" w:cstheme="minorHAnsi"/>
        </w:rPr>
      </w:pPr>
    </w:p>
    <w:p w:rsidR="00624DCF" w:rsidRPr="005D4741" w:rsidRDefault="00624DCF" w:rsidP="003C5971">
      <w:pPr>
        <w:rPr>
          <w:rFonts w:asciiTheme="minorHAnsi" w:hAnsiTheme="minorHAnsi" w:cstheme="minorHAnsi"/>
        </w:rPr>
      </w:pPr>
    </w:p>
    <w:p w:rsidR="00624DCF" w:rsidRPr="005D4741" w:rsidRDefault="00624DCF" w:rsidP="003C5971">
      <w:pPr>
        <w:rPr>
          <w:rFonts w:asciiTheme="minorHAnsi" w:hAnsiTheme="minorHAnsi" w:cstheme="minorHAnsi"/>
        </w:rPr>
      </w:pPr>
    </w:p>
    <w:p w:rsidR="00624DCF" w:rsidRPr="005D4741" w:rsidRDefault="00624DCF" w:rsidP="003C5971">
      <w:pPr>
        <w:rPr>
          <w:rFonts w:asciiTheme="minorHAnsi" w:hAnsiTheme="minorHAnsi" w:cstheme="minorHAnsi"/>
        </w:rPr>
      </w:pPr>
    </w:p>
    <w:p w:rsidR="008D09BD" w:rsidRPr="005D4741" w:rsidRDefault="008D09BD" w:rsidP="003C5971">
      <w:pPr>
        <w:widowControl w:val="0"/>
        <w:autoSpaceDE w:val="0"/>
        <w:autoSpaceDN w:val="0"/>
        <w:adjustRightInd w:val="0"/>
        <w:rPr>
          <w:rFonts w:asciiTheme="minorHAnsi" w:hAnsiTheme="minorHAnsi" w:cstheme="minorHAnsi"/>
          <w:bCs/>
          <w:sz w:val="30"/>
          <w:szCs w:val="30"/>
          <w:lang w:val="en-US"/>
        </w:rPr>
      </w:pPr>
    </w:p>
    <w:p w:rsidR="004C6F1D" w:rsidRPr="005D4741" w:rsidRDefault="004C6F1D" w:rsidP="003C5971">
      <w:pPr>
        <w:widowControl w:val="0"/>
        <w:autoSpaceDE w:val="0"/>
        <w:autoSpaceDN w:val="0"/>
        <w:adjustRightInd w:val="0"/>
        <w:rPr>
          <w:rFonts w:asciiTheme="minorHAnsi" w:hAnsiTheme="minorHAnsi" w:cstheme="minorHAnsi"/>
          <w:bCs/>
          <w:sz w:val="30"/>
          <w:szCs w:val="30"/>
          <w:lang w:val="en-US"/>
        </w:rPr>
      </w:pPr>
    </w:p>
    <w:p w:rsidR="004C6F1D" w:rsidRPr="005D4741" w:rsidRDefault="004C6F1D" w:rsidP="003C5971">
      <w:pPr>
        <w:widowControl w:val="0"/>
        <w:autoSpaceDE w:val="0"/>
        <w:autoSpaceDN w:val="0"/>
        <w:adjustRightInd w:val="0"/>
        <w:rPr>
          <w:rFonts w:asciiTheme="minorHAnsi" w:hAnsiTheme="minorHAnsi" w:cstheme="minorHAnsi"/>
          <w:bCs/>
          <w:sz w:val="30"/>
          <w:szCs w:val="30"/>
          <w:lang w:val="en-US"/>
        </w:rPr>
      </w:pPr>
    </w:p>
    <w:p w:rsidR="008D09BD" w:rsidRPr="005D4741" w:rsidRDefault="008D09BD" w:rsidP="003C5971">
      <w:pPr>
        <w:widowControl w:val="0"/>
        <w:autoSpaceDE w:val="0"/>
        <w:autoSpaceDN w:val="0"/>
        <w:adjustRightInd w:val="0"/>
        <w:rPr>
          <w:rFonts w:asciiTheme="minorHAnsi" w:hAnsiTheme="minorHAnsi" w:cstheme="minorHAnsi"/>
          <w:bCs/>
          <w:sz w:val="30"/>
          <w:szCs w:val="30"/>
          <w:lang w:val="en-US"/>
        </w:rPr>
      </w:pPr>
    </w:p>
    <w:p w:rsidR="003F0048" w:rsidRPr="005D4741" w:rsidRDefault="003F0048" w:rsidP="003C5971">
      <w:pPr>
        <w:widowControl w:val="0"/>
        <w:autoSpaceDE w:val="0"/>
        <w:autoSpaceDN w:val="0"/>
        <w:adjustRightInd w:val="0"/>
        <w:rPr>
          <w:rFonts w:asciiTheme="minorHAnsi" w:hAnsiTheme="minorHAnsi" w:cstheme="minorHAnsi"/>
          <w:bCs/>
          <w:sz w:val="30"/>
          <w:szCs w:val="30"/>
          <w:lang w:val="en-US"/>
        </w:rPr>
      </w:pPr>
    </w:p>
    <w:p w:rsidR="003F0048" w:rsidRPr="005D4741" w:rsidRDefault="003F0048" w:rsidP="003C5971">
      <w:pPr>
        <w:widowControl w:val="0"/>
        <w:autoSpaceDE w:val="0"/>
        <w:autoSpaceDN w:val="0"/>
        <w:adjustRightInd w:val="0"/>
        <w:rPr>
          <w:rFonts w:asciiTheme="minorHAnsi" w:hAnsiTheme="minorHAnsi" w:cstheme="minorHAnsi"/>
          <w:bCs/>
          <w:sz w:val="30"/>
          <w:szCs w:val="30"/>
          <w:lang w:val="en-US"/>
        </w:rPr>
      </w:pPr>
    </w:p>
    <w:p w:rsidR="00AB638F" w:rsidRPr="005D4741" w:rsidRDefault="00AB638F" w:rsidP="003C5971">
      <w:pPr>
        <w:widowControl w:val="0"/>
        <w:autoSpaceDE w:val="0"/>
        <w:autoSpaceDN w:val="0"/>
        <w:adjustRightInd w:val="0"/>
        <w:rPr>
          <w:rFonts w:asciiTheme="minorHAnsi" w:hAnsiTheme="minorHAnsi" w:cstheme="minorHAnsi"/>
          <w:bCs/>
          <w:sz w:val="30"/>
          <w:szCs w:val="30"/>
          <w:lang w:val="en-US"/>
        </w:rPr>
      </w:pPr>
    </w:p>
    <w:p w:rsidR="00D00979" w:rsidRPr="005D4741" w:rsidRDefault="00D00979" w:rsidP="003C5971">
      <w:pPr>
        <w:widowControl w:val="0"/>
        <w:autoSpaceDE w:val="0"/>
        <w:autoSpaceDN w:val="0"/>
        <w:adjustRightInd w:val="0"/>
        <w:rPr>
          <w:rFonts w:asciiTheme="minorHAnsi" w:hAnsiTheme="minorHAnsi" w:cstheme="minorHAnsi"/>
          <w:bCs/>
          <w:sz w:val="30"/>
          <w:szCs w:val="30"/>
          <w:lang w:val="en-US"/>
        </w:rPr>
      </w:pPr>
    </w:p>
    <w:p w:rsidR="00D00979" w:rsidRPr="005D4741" w:rsidRDefault="00D00979" w:rsidP="003C5971">
      <w:pPr>
        <w:widowControl w:val="0"/>
        <w:autoSpaceDE w:val="0"/>
        <w:autoSpaceDN w:val="0"/>
        <w:adjustRightInd w:val="0"/>
        <w:rPr>
          <w:rFonts w:asciiTheme="minorHAnsi" w:hAnsiTheme="minorHAnsi" w:cstheme="minorHAnsi"/>
          <w:bCs/>
          <w:sz w:val="30"/>
          <w:szCs w:val="30"/>
          <w:lang w:val="en-US"/>
        </w:rPr>
      </w:pPr>
    </w:p>
    <w:p w:rsidR="006803A5" w:rsidRPr="005D4741" w:rsidRDefault="006803A5" w:rsidP="003C5971">
      <w:pPr>
        <w:widowControl w:val="0"/>
        <w:autoSpaceDE w:val="0"/>
        <w:autoSpaceDN w:val="0"/>
        <w:adjustRightInd w:val="0"/>
        <w:rPr>
          <w:rFonts w:asciiTheme="minorHAnsi" w:hAnsiTheme="minorHAnsi" w:cstheme="minorHAnsi"/>
          <w:bCs/>
          <w:sz w:val="30"/>
          <w:szCs w:val="30"/>
          <w:lang w:val="en-US"/>
        </w:rPr>
      </w:pPr>
    </w:p>
    <w:p w:rsidR="000A3AB9" w:rsidRPr="005D4741" w:rsidRDefault="000A3AB9" w:rsidP="003C5971">
      <w:pPr>
        <w:widowControl w:val="0"/>
        <w:autoSpaceDE w:val="0"/>
        <w:autoSpaceDN w:val="0"/>
        <w:adjustRightInd w:val="0"/>
        <w:rPr>
          <w:rFonts w:asciiTheme="minorHAnsi" w:hAnsiTheme="minorHAnsi" w:cstheme="minorHAnsi"/>
          <w:bCs/>
          <w:sz w:val="30"/>
          <w:szCs w:val="30"/>
          <w:lang w:val="en-US"/>
        </w:rPr>
      </w:pPr>
    </w:p>
    <w:p w:rsidR="000A3AB9" w:rsidRPr="005D4741" w:rsidRDefault="000A3AB9" w:rsidP="003C5971">
      <w:pPr>
        <w:widowControl w:val="0"/>
        <w:autoSpaceDE w:val="0"/>
        <w:autoSpaceDN w:val="0"/>
        <w:adjustRightInd w:val="0"/>
        <w:rPr>
          <w:rFonts w:asciiTheme="minorHAnsi" w:hAnsiTheme="minorHAnsi" w:cstheme="minorHAnsi"/>
          <w:bCs/>
          <w:sz w:val="30"/>
          <w:szCs w:val="30"/>
          <w:lang w:val="en-US"/>
        </w:rPr>
      </w:pPr>
    </w:p>
    <w:p w:rsidR="000A3AB9" w:rsidRPr="005D4741" w:rsidRDefault="000A3AB9" w:rsidP="003C5971">
      <w:pPr>
        <w:widowControl w:val="0"/>
        <w:autoSpaceDE w:val="0"/>
        <w:autoSpaceDN w:val="0"/>
        <w:adjustRightInd w:val="0"/>
        <w:rPr>
          <w:rFonts w:asciiTheme="minorHAnsi" w:hAnsiTheme="minorHAnsi" w:cstheme="minorHAnsi"/>
          <w:bCs/>
          <w:sz w:val="30"/>
          <w:szCs w:val="30"/>
          <w:lang w:val="en-US"/>
        </w:rPr>
      </w:pPr>
    </w:p>
    <w:p w:rsidR="000A3AB9" w:rsidRPr="005D4741" w:rsidRDefault="000A3AB9" w:rsidP="003C5971">
      <w:pPr>
        <w:widowControl w:val="0"/>
        <w:autoSpaceDE w:val="0"/>
        <w:autoSpaceDN w:val="0"/>
        <w:adjustRightInd w:val="0"/>
        <w:rPr>
          <w:rFonts w:asciiTheme="minorHAnsi" w:hAnsiTheme="minorHAnsi" w:cstheme="minorHAnsi"/>
          <w:bCs/>
          <w:sz w:val="30"/>
          <w:szCs w:val="30"/>
          <w:lang w:val="en-US"/>
        </w:rPr>
      </w:pPr>
    </w:p>
    <w:p w:rsidR="000A3AB9" w:rsidRPr="005D4741" w:rsidRDefault="000A3AB9" w:rsidP="003C5971">
      <w:pPr>
        <w:widowControl w:val="0"/>
        <w:autoSpaceDE w:val="0"/>
        <w:autoSpaceDN w:val="0"/>
        <w:adjustRightInd w:val="0"/>
        <w:rPr>
          <w:rFonts w:asciiTheme="minorHAnsi" w:hAnsiTheme="minorHAnsi" w:cstheme="minorHAnsi"/>
          <w:bCs/>
          <w:sz w:val="30"/>
          <w:szCs w:val="30"/>
          <w:lang w:val="en-US"/>
        </w:rPr>
      </w:pPr>
    </w:p>
    <w:p w:rsidR="000A3AB9" w:rsidRPr="005D4741" w:rsidRDefault="000A3AB9" w:rsidP="003C5971">
      <w:pPr>
        <w:widowControl w:val="0"/>
        <w:autoSpaceDE w:val="0"/>
        <w:autoSpaceDN w:val="0"/>
        <w:adjustRightInd w:val="0"/>
        <w:rPr>
          <w:rFonts w:asciiTheme="minorHAnsi" w:hAnsiTheme="minorHAnsi" w:cstheme="minorHAnsi"/>
          <w:bCs/>
          <w:sz w:val="30"/>
          <w:szCs w:val="30"/>
          <w:lang w:val="en-US"/>
        </w:rPr>
      </w:pPr>
    </w:p>
    <w:p w:rsidR="004E397F" w:rsidRPr="005D4741" w:rsidRDefault="005E0B5C" w:rsidP="006020EB">
      <w:pPr>
        <w:pStyle w:val="Kop1"/>
        <w:numPr>
          <w:ilvl w:val="0"/>
          <w:numId w:val="0"/>
        </w:numPr>
        <w:rPr>
          <w:rFonts w:asciiTheme="minorHAnsi" w:hAnsiTheme="minorHAnsi" w:cstheme="minorHAnsi"/>
        </w:rPr>
      </w:pPr>
      <w:bookmarkStart w:id="1" w:name="_Toc227511862"/>
      <w:bookmarkStart w:id="2" w:name="_Toc244488902"/>
      <w:bookmarkStart w:id="3" w:name="_Toc327429786"/>
      <w:bookmarkStart w:id="4" w:name="_Toc6491320"/>
      <w:r>
        <w:rPr>
          <w:rFonts w:asciiTheme="minorHAnsi" w:hAnsiTheme="minorHAnsi" w:cstheme="minorHAnsi"/>
        </w:rPr>
        <w:lastRenderedPageBreak/>
        <w:t>I</w:t>
      </w:r>
      <w:r w:rsidR="004E397F" w:rsidRPr="005D4741">
        <w:rPr>
          <w:rFonts w:asciiTheme="minorHAnsi" w:hAnsiTheme="minorHAnsi" w:cstheme="minorHAnsi"/>
        </w:rPr>
        <w:t>nhoudsopgave</w:t>
      </w:r>
      <w:bookmarkEnd w:id="1"/>
      <w:bookmarkEnd w:id="2"/>
      <w:bookmarkEnd w:id="3"/>
      <w:bookmarkEnd w:id="4"/>
    </w:p>
    <w:sdt>
      <w:sdtPr>
        <w:rPr>
          <w:rFonts w:asciiTheme="minorHAnsi" w:hAnsiTheme="minorHAnsi" w:cstheme="minorHAnsi"/>
          <w:b w:val="0"/>
          <w:bCs w:val="0"/>
          <w:caps w:val="0"/>
          <w:sz w:val="24"/>
          <w:szCs w:val="24"/>
        </w:rPr>
        <w:id w:val="21513303"/>
        <w:docPartObj>
          <w:docPartGallery w:val="Table of Contents"/>
          <w:docPartUnique/>
        </w:docPartObj>
      </w:sdtPr>
      <w:sdtEndPr/>
      <w:sdtContent>
        <w:p w:rsidR="008E3D71" w:rsidRDefault="00356BFE">
          <w:pPr>
            <w:pStyle w:val="Inhopg1"/>
            <w:rPr>
              <w:rFonts w:asciiTheme="minorHAnsi" w:eastAsiaTheme="minorEastAsia" w:hAnsiTheme="minorHAnsi" w:cstheme="minorBidi"/>
              <w:b w:val="0"/>
              <w:bCs w:val="0"/>
              <w:caps w:val="0"/>
              <w:noProof/>
              <w:szCs w:val="22"/>
            </w:rPr>
          </w:pPr>
          <w:r w:rsidRPr="005D4741">
            <w:rPr>
              <w:rFonts w:asciiTheme="minorHAnsi" w:hAnsiTheme="minorHAnsi" w:cstheme="minorHAnsi"/>
            </w:rPr>
            <w:fldChar w:fldCharType="begin"/>
          </w:r>
          <w:r w:rsidR="00FA3570" w:rsidRPr="005D4741">
            <w:rPr>
              <w:rFonts w:asciiTheme="minorHAnsi" w:hAnsiTheme="minorHAnsi" w:cstheme="minorHAnsi"/>
            </w:rPr>
            <w:instrText xml:space="preserve"> TOC \o "1-3" \h \z \u </w:instrText>
          </w:r>
          <w:r w:rsidRPr="005D4741">
            <w:rPr>
              <w:rFonts w:asciiTheme="minorHAnsi" w:hAnsiTheme="minorHAnsi" w:cstheme="minorHAnsi"/>
            </w:rPr>
            <w:fldChar w:fldCharType="separate"/>
          </w:r>
          <w:hyperlink w:anchor="_Toc6491320" w:history="1">
            <w:r w:rsidR="008E3D71" w:rsidRPr="00E9128F">
              <w:rPr>
                <w:rStyle w:val="Hyperlink"/>
                <w:rFonts w:cstheme="minorHAnsi"/>
                <w:noProof/>
              </w:rPr>
              <w:t>Inhoudsopgave</w:t>
            </w:r>
            <w:r w:rsidR="008E3D71">
              <w:rPr>
                <w:noProof/>
                <w:webHidden/>
              </w:rPr>
              <w:tab/>
            </w:r>
            <w:r w:rsidR="008E3D71">
              <w:rPr>
                <w:noProof/>
                <w:webHidden/>
              </w:rPr>
              <w:fldChar w:fldCharType="begin"/>
            </w:r>
            <w:r w:rsidR="008E3D71">
              <w:rPr>
                <w:noProof/>
                <w:webHidden/>
              </w:rPr>
              <w:instrText xml:space="preserve"> PAGEREF _Toc6491320 \h </w:instrText>
            </w:r>
            <w:r w:rsidR="008E3D71">
              <w:rPr>
                <w:noProof/>
                <w:webHidden/>
              </w:rPr>
            </w:r>
            <w:r w:rsidR="008E3D71">
              <w:rPr>
                <w:noProof/>
                <w:webHidden/>
              </w:rPr>
              <w:fldChar w:fldCharType="separate"/>
            </w:r>
            <w:r w:rsidR="008E3D71">
              <w:rPr>
                <w:noProof/>
                <w:webHidden/>
              </w:rPr>
              <w:t>2</w:t>
            </w:r>
            <w:r w:rsidR="008E3D71">
              <w:rPr>
                <w:noProof/>
                <w:webHidden/>
              </w:rPr>
              <w:fldChar w:fldCharType="end"/>
            </w:r>
          </w:hyperlink>
        </w:p>
        <w:p w:rsidR="008E3D71" w:rsidRDefault="002D4ECF">
          <w:pPr>
            <w:pStyle w:val="Inhopg1"/>
            <w:tabs>
              <w:tab w:val="left" w:pos="567"/>
            </w:tabs>
            <w:rPr>
              <w:rFonts w:asciiTheme="minorHAnsi" w:eastAsiaTheme="minorEastAsia" w:hAnsiTheme="minorHAnsi" w:cstheme="minorBidi"/>
              <w:b w:val="0"/>
              <w:bCs w:val="0"/>
              <w:caps w:val="0"/>
              <w:noProof/>
              <w:szCs w:val="22"/>
            </w:rPr>
          </w:pPr>
          <w:hyperlink w:anchor="_Toc6491321" w:history="1">
            <w:r w:rsidR="008E3D71" w:rsidRPr="00E9128F">
              <w:rPr>
                <w:rStyle w:val="Hyperlink"/>
                <w:rFonts w:cstheme="minorHAnsi"/>
                <w:noProof/>
              </w:rPr>
              <w:t>1</w:t>
            </w:r>
            <w:r w:rsidR="008E3D71">
              <w:rPr>
                <w:rFonts w:asciiTheme="minorHAnsi" w:eastAsiaTheme="minorEastAsia" w:hAnsiTheme="minorHAnsi" w:cstheme="minorBidi"/>
                <w:b w:val="0"/>
                <w:bCs w:val="0"/>
                <w:caps w:val="0"/>
                <w:noProof/>
                <w:szCs w:val="22"/>
              </w:rPr>
              <w:tab/>
            </w:r>
            <w:r w:rsidR="008E3D71" w:rsidRPr="00E9128F">
              <w:rPr>
                <w:rStyle w:val="Hyperlink"/>
                <w:rFonts w:cstheme="minorHAnsi"/>
                <w:noProof/>
              </w:rPr>
              <w:t>Inleiding en achtergrond</w:t>
            </w:r>
            <w:r w:rsidR="008E3D71">
              <w:rPr>
                <w:noProof/>
                <w:webHidden/>
              </w:rPr>
              <w:tab/>
            </w:r>
            <w:r w:rsidR="008E3D71">
              <w:rPr>
                <w:noProof/>
                <w:webHidden/>
              </w:rPr>
              <w:fldChar w:fldCharType="begin"/>
            </w:r>
            <w:r w:rsidR="008E3D71">
              <w:rPr>
                <w:noProof/>
                <w:webHidden/>
              </w:rPr>
              <w:instrText xml:space="preserve"> PAGEREF _Toc6491321 \h </w:instrText>
            </w:r>
            <w:r w:rsidR="008E3D71">
              <w:rPr>
                <w:noProof/>
                <w:webHidden/>
              </w:rPr>
            </w:r>
            <w:r w:rsidR="008E3D71">
              <w:rPr>
                <w:noProof/>
                <w:webHidden/>
              </w:rPr>
              <w:fldChar w:fldCharType="separate"/>
            </w:r>
            <w:r w:rsidR="008E3D71">
              <w:rPr>
                <w:noProof/>
                <w:webHidden/>
              </w:rPr>
              <w:t>3</w:t>
            </w:r>
            <w:r w:rsidR="008E3D71">
              <w:rPr>
                <w:noProof/>
                <w:webHidden/>
              </w:rPr>
              <w:fldChar w:fldCharType="end"/>
            </w:r>
          </w:hyperlink>
        </w:p>
        <w:p w:rsidR="008E3D71" w:rsidRDefault="002D4ECF">
          <w:pPr>
            <w:pStyle w:val="Inhopg2"/>
            <w:rPr>
              <w:rFonts w:asciiTheme="minorHAnsi" w:eastAsiaTheme="minorEastAsia" w:hAnsiTheme="minorHAnsi" w:cstheme="minorBidi"/>
              <w:bCs w:val="0"/>
              <w:szCs w:val="22"/>
            </w:rPr>
          </w:pPr>
          <w:hyperlink w:anchor="_Toc6491322" w:history="1">
            <w:r w:rsidR="008E3D71" w:rsidRPr="00E9128F">
              <w:rPr>
                <w:rStyle w:val="Hyperlink"/>
                <w:rFonts w:cstheme="minorHAnsi"/>
              </w:rPr>
              <w:t>1.1</w:t>
            </w:r>
            <w:r w:rsidR="008E3D71">
              <w:rPr>
                <w:rFonts w:asciiTheme="minorHAnsi" w:eastAsiaTheme="minorEastAsia" w:hAnsiTheme="minorHAnsi" w:cstheme="minorBidi"/>
                <w:bCs w:val="0"/>
                <w:szCs w:val="22"/>
              </w:rPr>
              <w:tab/>
            </w:r>
            <w:r w:rsidR="008E3D71" w:rsidRPr="00E9128F">
              <w:rPr>
                <w:rStyle w:val="Hyperlink"/>
                <w:rFonts w:cstheme="minorHAnsi"/>
              </w:rPr>
              <w:t>Inleiding</w:t>
            </w:r>
            <w:r w:rsidR="008E3D71">
              <w:rPr>
                <w:webHidden/>
              </w:rPr>
              <w:tab/>
            </w:r>
            <w:r w:rsidR="008E3D71">
              <w:rPr>
                <w:webHidden/>
              </w:rPr>
              <w:fldChar w:fldCharType="begin"/>
            </w:r>
            <w:r w:rsidR="008E3D71">
              <w:rPr>
                <w:webHidden/>
              </w:rPr>
              <w:instrText xml:space="preserve"> PAGEREF _Toc6491322 \h </w:instrText>
            </w:r>
            <w:r w:rsidR="008E3D71">
              <w:rPr>
                <w:webHidden/>
              </w:rPr>
            </w:r>
            <w:r w:rsidR="008E3D71">
              <w:rPr>
                <w:webHidden/>
              </w:rPr>
              <w:fldChar w:fldCharType="separate"/>
            </w:r>
            <w:r w:rsidR="008E3D71">
              <w:rPr>
                <w:webHidden/>
              </w:rPr>
              <w:t>3</w:t>
            </w:r>
            <w:r w:rsidR="008E3D71">
              <w:rPr>
                <w:webHidden/>
              </w:rPr>
              <w:fldChar w:fldCharType="end"/>
            </w:r>
          </w:hyperlink>
        </w:p>
        <w:p w:rsidR="008E3D71" w:rsidRDefault="002D4ECF">
          <w:pPr>
            <w:pStyle w:val="Inhopg2"/>
            <w:rPr>
              <w:rFonts w:asciiTheme="minorHAnsi" w:eastAsiaTheme="minorEastAsia" w:hAnsiTheme="minorHAnsi" w:cstheme="minorBidi"/>
              <w:bCs w:val="0"/>
              <w:szCs w:val="22"/>
            </w:rPr>
          </w:pPr>
          <w:hyperlink w:anchor="_Toc6491323" w:history="1">
            <w:r w:rsidR="008E3D71" w:rsidRPr="00E9128F">
              <w:rPr>
                <w:rStyle w:val="Hyperlink"/>
                <w:rFonts w:cstheme="minorHAnsi"/>
              </w:rPr>
              <w:t>1.2</w:t>
            </w:r>
            <w:r w:rsidR="008E3D71">
              <w:rPr>
                <w:rFonts w:asciiTheme="minorHAnsi" w:eastAsiaTheme="minorEastAsia" w:hAnsiTheme="minorHAnsi" w:cstheme="minorBidi"/>
                <w:bCs w:val="0"/>
                <w:szCs w:val="22"/>
              </w:rPr>
              <w:tab/>
            </w:r>
            <w:r w:rsidR="008E3D71" w:rsidRPr="00E9128F">
              <w:rPr>
                <w:rStyle w:val="Hyperlink"/>
                <w:rFonts w:cstheme="minorHAnsi"/>
              </w:rPr>
              <w:t>Doel marktconsultatie</w:t>
            </w:r>
            <w:r w:rsidR="008E3D71">
              <w:rPr>
                <w:webHidden/>
              </w:rPr>
              <w:tab/>
            </w:r>
            <w:r w:rsidR="008E3D71">
              <w:rPr>
                <w:webHidden/>
              </w:rPr>
              <w:fldChar w:fldCharType="begin"/>
            </w:r>
            <w:r w:rsidR="008E3D71">
              <w:rPr>
                <w:webHidden/>
              </w:rPr>
              <w:instrText xml:space="preserve"> PAGEREF _Toc6491323 \h </w:instrText>
            </w:r>
            <w:r w:rsidR="008E3D71">
              <w:rPr>
                <w:webHidden/>
              </w:rPr>
            </w:r>
            <w:r w:rsidR="008E3D71">
              <w:rPr>
                <w:webHidden/>
              </w:rPr>
              <w:fldChar w:fldCharType="separate"/>
            </w:r>
            <w:r w:rsidR="008E3D71">
              <w:rPr>
                <w:webHidden/>
              </w:rPr>
              <w:t>3</w:t>
            </w:r>
            <w:r w:rsidR="008E3D71">
              <w:rPr>
                <w:webHidden/>
              </w:rPr>
              <w:fldChar w:fldCharType="end"/>
            </w:r>
          </w:hyperlink>
        </w:p>
        <w:p w:rsidR="008E3D71" w:rsidRDefault="002D4ECF">
          <w:pPr>
            <w:pStyle w:val="Inhopg2"/>
            <w:rPr>
              <w:rFonts w:asciiTheme="minorHAnsi" w:eastAsiaTheme="minorEastAsia" w:hAnsiTheme="minorHAnsi" w:cstheme="minorBidi"/>
              <w:bCs w:val="0"/>
              <w:szCs w:val="22"/>
            </w:rPr>
          </w:pPr>
          <w:hyperlink w:anchor="_Toc6491324" w:history="1">
            <w:r w:rsidR="008E3D71" w:rsidRPr="00E9128F">
              <w:rPr>
                <w:rStyle w:val="Hyperlink"/>
                <w:rFonts w:cstheme="minorHAnsi"/>
              </w:rPr>
              <w:t>1.3</w:t>
            </w:r>
            <w:r w:rsidR="008E3D71">
              <w:rPr>
                <w:rFonts w:asciiTheme="minorHAnsi" w:eastAsiaTheme="minorEastAsia" w:hAnsiTheme="minorHAnsi" w:cstheme="minorBidi"/>
                <w:bCs w:val="0"/>
                <w:szCs w:val="22"/>
              </w:rPr>
              <w:tab/>
            </w:r>
            <w:r w:rsidR="008E3D71" w:rsidRPr="00E9128F">
              <w:rPr>
                <w:rStyle w:val="Hyperlink"/>
                <w:rFonts w:cstheme="minorHAnsi"/>
              </w:rPr>
              <w:t>Procedure marktconsultatie</w:t>
            </w:r>
            <w:r w:rsidR="008E3D71">
              <w:rPr>
                <w:webHidden/>
              </w:rPr>
              <w:tab/>
            </w:r>
            <w:r w:rsidR="008E3D71">
              <w:rPr>
                <w:webHidden/>
              </w:rPr>
              <w:fldChar w:fldCharType="begin"/>
            </w:r>
            <w:r w:rsidR="008E3D71">
              <w:rPr>
                <w:webHidden/>
              </w:rPr>
              <w:instrText xml:space="preserve"> PAGEREF _Toc6491324 \h </w:instrText>
            </w:r>
            <w:r w:rsidR="008E3D71">
              <w:rPr>
                <w:webHidden/>
              </w:rPr>
            </w:r>
            <w:r w:rsidR="008E3D71">
              <w:rPr>
                <w:webHidden/>
              </w:rPr>
              <w:fldChar w:fldCharType="separate"/>
            </w:r>
            <w:r w:rsidR="008E3D71">
              <w:rPr>
                <w:webHidden/>
              </w:rPr>
              <w:t>3</w:t>
            </w:r>
            <w:r w:rsidR="008E3D71">
              <w:rPr>
                <w:webHidden/>
              </w:rPr>
              <w:fldChar w:fldCharType="end"/>
            </w:r>
          </w:hyperlink>
        </w:p>
        <w:p w:rsidR="008E3D71" w:rsidRDefault="002D4ECF">
          <w:pPr>
            <w:pStyle w:val="Inhopg2"/>
            <w:rPr>
              <w:rFonts w:asciiTheme="minorHAnsi" w:eastAsiaTheme="minorEastAsia" w:hAnsiTheme="minorHAnsi" w:cstheme="minorBidi"/>
              <w:bCs w:val="0"/>
              <w:szCs w:val="22"/>
            </w:rPr>
          </w:pPr>
          <w:hyperlink w:anchor="_Toc6491325" w:history="1">
            <w:r w:rsidR="008E3D71" w:rsidRPr="00E9128F">
              <w:rPr>
                <w:rStyle w:val="Hyperlink"/>
                <w:rFonts w:cstheme="minorHAnsi"/>
              </w:rPr>
              <w:t>1.4</w:t>
            </w:r>
            <w:r w:rsidR="008E3D71">
              <w:rPr>
                <w:rFonts w:asciiTheme="minorHAnsi" w:eastAsiaTheme="minorEastAsia" w:hAnsiTheme="minorHAnsi" w:cstheme="minorBidi"/>
                <w:bCs w:val="0"/>
                <w:szCs w:val="22"/>
              </w:rPr>
              <w:tab/>
            </w:r>
            <w:r w:rsidR="008E3D71" w:rsidRPr="00E9128F">
              <w:rPr>
                <w:rStyle w:val="Hyperlink"/>
                <w:rFonts w:cstheme="minorHAnsi"/>
              </w:rPr>
              <w:t>Planning</w:t>
            </w:r>
            <w:r w:rsidR="008E3D71">
              <w:rPr>
                <w:webHidden/>
              </w:rPr>
              <w:tab/>
            </w:r>
            <w:r w:rsidR="008E3D71">
              <w:rPr>
                <w:webHidden/>
              </w:rPr>
              <w:fldChar w:fldCharType="begin"/>
            </w:r>
            <w:r w:rsidR="008E3D71">
              <w:rPr>
                <w:webHidden/>
              </w:rPr>
              <w:instrText xml:space="preserve"> PAGEREF _Toc6491325 \h </w:instrText>
            </w:r>
            <w:r w:rsidR="008E3D71">
              <w:rPr>
                <w:webHidden/>
              </w:rPr>
            </w:r>
            <w:r w:rsidR="008E3D71">
              <w:rPr>
                <w:webHidden/>
              </w:rPr>
              <w:fldChar w:fldCharType="separate"/>
            </w:r>
            <w:r w:rsidR="008E3D71">
              <w:rPr>
                <w:webHidden/>
              </w:rPr>
              <w:t>4</w:t>
            </w:r>
            <w:r w:rsidR="008E3D71">
              <w:rPr>
                <w:webHidden/>
              </w:rPr>
              <w:fldChar w:fldCharType="end"/>
            </w:r>
          </w:hyperlink>
        </w:p>
        <w:p w:rsidR="008E3D71" w:rsidRDefault="002D4ECF">
          <w:pPr>
            <w:pStyle w:val="Inhopg2"/>
            <w:rPr>
              <w:rFonts w:asciiTheme="minorHAnsi" w:eastAsiaTheme="minorEastAsia" w:hAnsiTheme="minorHAnsi" w:cstheme="minorBidi"/>
              <w:bCs w:val="0"/>
              <w:szCs w:val="22"/>
            </w:rPr>
          </w:pPr>
          <w:hyperlink w:anchor="_Toc6491326" w:history="1">
            <w:r w:rsidR="008E3D71" w:rsidRPr="00E9128F">
              <w:rPr>
                <w:rStyle w:val="Hyperlink"/>
                <w:rFonts w:cstheme="minorHAnsi"/>
              </w:rPr>
              <w:t>1.5</w:t>
            </w:r>
            <w:r w:rsidR="008E3D71">
              <w:rPr>
                <w:rFonts w:asciiTheme="minorHAnsi" w:eastAsiaTheme="minorEastAsia" w:hAnsiTheme="minorHAnsi" w:cstheme="minorBidi"/>
                <w:bCs w:val="0"/>
                <w:szCs w:val="22"/>
              </w:rPr>
              <w:tab/>
            </w:r>
            <w:r w:rsidR="008E3D71" w:rsidRPr="00E9128F">
              <w:rPr>
                <w:rStyle w:val="Hyperlink"/>
                <w:rFonts w:cstheme="minorHAnsi"/>
              </w:rPr>
              <w:t>Vertrouwelijkheid</w:t>
            </w:r>
            <w:r w:rsidR="008E3D71">
              <w:rPr>
                <w:webHidden/>
              </w:rPr>
              <w:tab/>
            </w:r>
            <w:r w:rsidR="008E3D71">
              <w:rPr>
                <w:webHidden/>
              </w:rPr>
              <w:fldChar w:fldCharType="begin"/>
            </w:r>
            <w:r w:rsidR="008E3D71">
              <w:rPr>
                <w:webHidden/>
              </w:rPr>
              <w:instrText xml:space="preserve"> PAGEREF _Toc6491326 \h </w:instrText>
            </w:r>
            <w:r w:rsidR="008E3D71">
              <w:rPr>
                <w:webHidden/>
              </w:rPr>
            </w:r>
            <w:r w:rsidR="008E3D71">
              <w:rPr>
                <w:webHidden/>
              </w:rPr>
              <w:fldChar w:fldCharType="separate"/>
            </w:r>
            <w:r w:rsidR="008E3D71">
              <w:rPr>
                <w:webHidden/>
              </w:rPr>
              <w:t>4</w:t>
            </w:r>
            <w:r w:rsidR="008E3D71">
              <w:rPr>
                <w:webHidden/>
              </w:rPr>
              <w:fldChar w:fldCharType="end"/>
            </w:r>
          </w:hyperlink>
        </w:p>
        <w:p w:rsidR="008E3D71" w:rsidRDefault="002D4ECF">
          <w:pPr>
            <w:pStyle w:val="Inhopg2"/>
            <w:rPr>
              <w:rFonts w:asciiTheme="minorHAnsi" w:eastAsiaTheme="minorEastAsia" w:hAnsiTheme="minorHAnsi" w:cstheme="minorBidi"/>
              <w:bCs w:val="0"/>
              <w:szCs w:val="22"/>
            </w:rPr>
          </w:pPr>
          <w:hyperlink w:anchor="_Toc6491327" w:history="1">
            <w:r w:rsidR="008E3D71" w:rsidRPr="00E9128F">
              <w:rPr>
                <w:rStyle w:val="Hyperlink"/>
                <w:rFonts w:cstheme="minorHAnsi"/>
              </w:rPr>
              <w:t>1.6</w:t>
            </w:r>
            <w:r w:rsidR="008E3D71">
              <w:rPr>
                <w:rFonts w:asciiTheme="minorHAnsi" w:eastAsiaTheme="minorEastAsia" w:hAnsiTheme="minorHAnsi" w:cstheme="minorBidi"/>
                <w:bCs w:val="0"/>
                <w:szCs w:val="22"/>
              </w:rPr>
              <w:tab/>
            </w:r>
            <w:r w:rsidR="008E3D71" w:rsidRPr="00E9128F">
              <w:rPr>
                <w:rStyle w:val="Hyperlink"/>
                <w:rFonts w:cstheme="minorHAnsi"/>
              </w:rPr>
              <w:t>Kosten marktconsultatie</w:t>
            </w:r>
            <w:r w:rsidR="008E3D71">
              <w:rPr>
                <w:webHidden/>
              </w:rPr>
              <w:tab/>
            </w:r>
            <w:r w:rsidR="008E3D71">
              <w:rPr>
                <w:webHidden/>
              </w:rPr>
              <w:fldChar w:fldCharType="begin"/>
            </w:r>
            <w:r w:rsidR="008E3D71">
              <w:rPr>
                <w:webHidden/>
              </w:rPr>
              <w:instrText xml:space="preserve"> PAGEREF _Toc6491327 \h </w:instrText>
            </w:r>
            <w:r w:rsidR="008E3D71">
              <w:rPr>
                <w:webHidden/>
              </w:rPr>
            </w:r>
            <w:r w:rsidR="008E3D71">
              <w:rPr>
                <w:webHidden/>
              </w:rPr>
              <w:fldChar w:fldCharType="separate"/>
            </w:r>
            <w:r w:rsidR="008E3D71">
              <w:rPr>
                <w:webHidden/>
              </w:rPr>
              <w:t>4</w:t>
            </w:r>
            <w:r w:rsidR="008E3D71">
              <w:rPr>
                <w:webHidden/>
              </w:rPr>
              <w:fldChar w:fldCharType="end"/>
            </w:r>
          </w:hyperlink>
        </w:p>
        <w:p w:rsidR="008E3D71" w:rsidRDefault="002D4ECF">
          <w:pPr>
            <w:pStyle w:val="Inhopg2"/>
            <w:rPr>
              <w:rFonts w:asciiTheme="minorHAnsi" w:eastAsiaTheme="minorEastAsia" w:hAnsiTheme="minorHAnsi" w:cstheme="minorBidi"/>
              <w:bCs w:val="0"/>
              <w:szCs w:val="22"/>
            </w:rPr>
          </w:pPr>
          <w:hyperlink w:anchor="_Toc6491328" w:history="1">
            <w:r w:rsidR="008E3D71" w:rsidRPr="00E9128F">
              <w:rPr>
                <w:rStyle w:val="Hyperlink"/>
                <w:rFonts w:cstheme="minorHAnsi"/>
              </w:rPr>
              <w:t>1.7</w:t>
            </w:r>
            <w:r w:rsidR="008E3D71">
              <w:rPr>
                <w:rFonts w:asciiTheme="minorHAnsi" w:eastAsiaTheme="minorEastAsia" w:hAnsiTheme="minorHAnsi" w:cstheme="minorBidi"/>
                <w:bCs w:val="0"/>
                <w:szCs w:val="22"/>
              </w:rPr>
              <w:tab/>
            </w:r>
            <w:r w:rsidR="008E3D71" w:rsidRPr="00E9128F">
              <w:rPr>
                <w:rStyle w:val="Hyperlink"/>
                <w:rFonts w:cstheme="minorHAnsi"/>
              </w:rPr>
              <w:t>Communicatie</w:t>
            </w:r>
            <w:r w:rsidR="008E3D71">
              <w:rPr>
                <w:webHidden/>
              </w:rPr>
              <w:tab/>
            </w:r>
            <w:r w:rsidR="008E3D71">
              <w:rPr>
                <w:webHidden/>
              </w:rPr>
              <w:fldChar w:fldCharType="begin"/>
            </w:r>
            <w:r w:rsidR="008E3D71">
              <w:rPr>
                <w:webHidden/>
              </w:rPr>
              <w:instrText xml:space="preserve"> PAGEREF _Toc6491328 \h </w:instrText>
            </w:r>
            <w:r w:rsidR="008E3D71">
              <w:rPr>
                <w:webHidden/>
              </w:rPr>
            </w:r>
            <w:r w:rsidR="008E3D71">
              <w:rPr>
                <w:webHidden/>
              </w:rPr>
              <w:fldChar w:fldCharType="separate"/>
            </w:r>
            <w:r w:rsidR="008E3D71">
              <w:rPr>
                <w:webHidden/>
              </w:rPr>
              <w:t>4</w:t>
            </w:r>
            <w:r w:rsidR="008E3D71">
              <w:rPr>
                <w:webHidden/>
              </w:rPr>
              <w:fldChar w:fldCharType="end"/>
            </w:r>
          </w:hyperlink>
        </w:p>
        <w:p w:rsidR="008E3D71" w:rsidRDefault="002D4ECF">
          <w:pPr>
            <w:pStyle w:val="Inhopg2"/>
            <w:rPr>
              <w:rFonts w:asciiTheme="minorHAnsi" w:eastAsiaTheme="minorEastAsia" w:hAnsiTheme="minorHAnsi" w:cstheme="minorBidi"/>
              <w:bCs w:val="0"/>
              <w:szCs w:val="22"/>
            </w:rPr>
          </w:pPr>
          <w:hyperlink w:anchor="_Toc6491329" w:history="1">
            <w:r w:rsidR="008E3D71" w:rsidRPr="00E9128F">
              <w:rPr>
                <w:rStyle w:val="Hyperlink"/>
                <w:rFonts w:cstheme="minorHAnsi"/>
              </w:rPr>
              <w:t>1.8</w:t>
            </w:r>
            <w:r w:rsidR="008E3D71">
              <w:rPr>
                <w:rFonts w:asciiTheme="minorHAnsi" w:eastAsiaTheme="minorEastAsia" w:hAnsiTheme="minorHAnsi" w:cstheme="minorBidi"/>
                <w:bCs w:val="0"/>
                <w:szCs w:val="22"/>
              </w:rPr>
              <w:tab/>
            </w:r>
            <w:r w:rsidR="008E3D71" w:rsidRPr="00E9128F">
              <w:rPr>
                <w:rStyle w:val="Hyperlink"/>
                <w:rFonts w:cstheme="minorHAnsi"/>
              </w:rPr>
              <w:t>Voorbehoud</w:t>
            </w:r>
            <w:r w:rsidR="008E3D71">
              <w:rPr>
                <w:webHidden/>
              </w:rPr>
              <w:tab/>
            </w:r>
            <w:r w:rsidR="008E3D71">
              <w:rPr>
                <w:webHidden/>
              </w:rPr>
              <w:fldChar w:fldCharType="begin"/>
            </w:r>
            <w:r w:rsidR="008E3D71">
              <w:rPr>
                <w:webHidden/>
              </w:rPr>
              <w:instrText xml:space="preserve"> PAGEREF _Toc6491329 \h </w:instrText>
            </w:r>
            <w:r w:rsidR="008E3D71">
              <w:rPr>
                <w:webHidden/>
              </w:rPr>
            </w:r>
            <w:r w:rsidR="008E3D71">
              <w:rPr>
                <w:webHidden/>
              </w:rPr>
              <w:fldChar w:fldCharType="separate"/>
            </w:r>
            <w:r w:rsidR="008E3D71">
              <w:rPr>
                <w:webHidden/>
              </w:rPr>
              <w:t>5</w:t>
            </w:r>
            <w:r w:rsidR="008E3D71">
              <w:rPr>
                <w:webHidden/>
              </w:rPr>
              <w:fldChar w:fldCharType="end"/>
            </w:r>
          </w:hyperlink>
        </w:p>
        <w:p w:rsidR="008E3D71" w:rsidRDefault="002D4ECF">
          <w:pPr>
            <w:pStyle w:val="Inhopg1"/>
            <w:rPr>
              <w:rFonts w:asciiTheme="minorHAnsi" w:eastAsiaTheme="minorEastAsia" w:hAnsiTheme="minorHAnsi" w:cstheme="minorBidi"/>
              <w:b w:val="0"/>
              <w:bCs w:val="0"/>
              <w:caps w:val="0"/>
              <w:noProof/>
              <w:szCs w:val="22"/>
            </w:rPr>
          </w:pPr>
          <w:hyperlink w:anchor="_Toc6491330" w:history="1">
            <w:r w:rsidR="008E3D71" w:rsidRPr="00E9128F">
              <w:rPr>
                <w:rStyle w:val="Hyperlink"/>
                <w:rFonts w:cstheme="minorHAnsi"/>
                <w:noProof/>
              </w:rPr>
              <w:t>Bijlage 1: Vragenlijst marktconsultatie dashboard voor parkeermanagement</w:t>
            </w:r>
            <w:r w:rsidR="008E3D71">
              <w:rPr>
                <w:noProof/>
                <w:webHidden/>
              </w:rPr>
              <w:tab/>
            </w:r>
            <w:r w:rsidR="008E3D71">
              <w:rPr>
                <w:noProof/>
                <w:webHidden/>
              </w:rPr>
              <w:fldChar w:fldCharType="begin"/>
            </w:r>
            <w:r w:rsidR="008E3D71">
              <w:rPr>
                <w:noProof/>
                <w:webHidden/>
              </w:rPr>
              <w:instrText xml:space="preserve"> PAGEREF _Toc6491330 \h </w:instrText>
            </w:r>
            <w:r w:rsidR="008E3D71">
              <w:rPr>
                <w:noProof/>
                <w:webHidden/>
              </w:rPr>
            </w:r>
            <w:r w:rsidR="008E3D71">
              <w:rPr>
                <w:noProof/>
                <w:webHidden/>
              </w:rPr>
              <w:fldChar w:fldCharType="separate"/>
            </w:r>
            <w:r w:rsidR="008E3D71">
              <w:rPr>
                <w:noProof/>
                <w:webHidden/>
              </w:rPr>
              <w:t>6</w:t>
            </w:r>
            <w:r w:rsidR="008E3D71">
              <w:rPr>
                <w:noProof/>
                <w:webHidden/>
              </w:rPr>
              <w:fldChar w:fldCharType="end"/>
            </w:r>
          </w:hyperlink>
        </w:p>
        <w:p w:rsidR="003F0048" w:rsidRPr="005D4741" w:rsidRDefault="00356BFE" w:rsidP="003C5971">
          <w:pPr>
            <w:rPr>
              <w:rFonts w:asciiTheme="minorHAnsi" w:hAnsiTheme="minorHAnsi" w:cstheme="minorHAnsi"/>
            </w:rPr>
          </w:pPr>
          <w:r w:rsidRPr="005D4741">
            <w:rPr>
              <w:rFonts w:asciiTheme="minorHAnsi" w:hAnsiTheme="minorHAnsi" w:cstheme="minorHAnsi"/>
            </w:rPr>
            <w:fldChar w:fldCharType="end"/>
          </w:r>
        </w:p>
      </w:sdtContent>
    </w:sdt>
    <w:p w:rsidR="003F0048" w:rsidRPr="005D4741" w:rsidRDefault="003F0048">
      <w:pPr>
        <w:rPr>
          <w:rFonts w:asciiTheme="minorHAnsi" w:hAnsiTheme="minorHAnsi" w:cstheme="minorHAnsi"/>
        </w:rPr>
      </w:pPr>
      <w:r w:rsidRPr="005D4741">
        <w:rPr>
          <w:rFonts w:asciiTheme="minorHAnsi" w:hAnsiTheme="minorHAnsi" w:cstheme="minorHAnsi"/>
        </w:rPr>
        <w:br w:type="page"/>
      </w:r>
    </w:p>
    <w:p w:rsidR="00CD12D8" w:rsidRPr="005D4741" w:rsidRDefault="001A6BCE" w:rsidP="00676D67">
      <w:pPr>
        <w:pStyle w:val="Kop1"/>
        <w:rPr>
          <w:rFonts w:asciiTheme="minorHAnsi" w:hAnsiTheme="minorHAnsi" w:cstheme="minorHAnsi"/>
        </w:rPr>
      </w:pPr>
      <w:bookmarkStart w:id="5" w:name="_Toc6491321"/>
      <w:bookmarkStart w:id="6" w:name="_Toc227511878"/>
      <w:bookmarkStart w:id="7" w:name="_Toc244488906"/>
      <w:r w:rsidRPr="005D4741">
        <w:rPr>
          <w:rFonts w:asciiTheme="minorHAnsi" w:hAnsiTheme="minorHAnsi" w:cstheme="minorHAnsi"/>
        </w:rPr>
        <w:lastRenderedPageBreak/>
        <w:t>Inleiding</w:t>
      </w:r>
      <w:r w:rsidR="006A02E4" w:rsidRPr="005D4741">
        <w:rPr>
          <w:rFonts w:asciiTheme="minorHAnsi" w:hAnsiTheme="minorHAnsi" w:cstheme="minorHAnsi"/>
        </w:rPr>
        <w:t xml:space="preserve"> en achtergrond</w:t>
      </w:r>
      <w:bookmarkEnd w:id="5"/>
    </w:p>
    <w:p w:rsidR="000A3AB9" w:rsidRPr="005D4741" w:rsidRDefault="000A3AB9" w:rsidP="00676D67">
      <w:pPr>
        <w:pStyle w:val="Kop2"/>
        <w:rPr>
          <w:rFonts w:asciiTheme="minorHAnsi" w:hAnsiTheme="minorHAnsi" w:cstheme="minorHAnsi"/>
          <w:sz w:val="22"/>
          <w:szCs w:val="22"/>
        </w:rPr>
      </w:pPr>
      <w:bookmarkStart w:id="8" w:name="_Toc6491322"/>
      <w:r w:rsidRPr="005D4741">
        <w:rPr>
          <w:rFonts w:asciiTheme="minorHAnsi" w:hAnsiTheme="minorHAnsi" w:cstheme="minorHAnsi"/>
          <w:sz w:val="22"/>
          <w:szCs w:val="22"/>
        </w:rPr>
        <w:t>Inleiding</w:t>
      </w:r>
      <w:bookmarkEnd w:id="8"/>
    </w:p>
    <w:p w:rsidR="000A3AB9" w:rsidRPr="005D4741" w:rsidRDefault="000A3AB9" w:rsidP="000A3AB9">
      <w:pPr>
        <w:rPr>
          <w:rFonts w:asciiTheme="minorHAnsi" w:hAnsiTheme="minorHAnsi" w:cstheme="minorHAnsi"/>
          <w:sz w:val="22"/>
          <w:szCs w:val="22"/>
        </w:rPr>
      </w:pPr>
      <w:r w:rsidRPr="005D4741">
        <w:rPr>
          <w:rFonts w:asciiTheme="minorHAnsi" w:hAnsiTheme="minorHAnsi" w:cstheme="minorHAnsi"/>
          <w:sz w:val="22"/>
          <w:szCs w:val="22"/>
        </w:rPr>
        <w:t xml:space="preserve">Dit document is het marktconsultatiedocument voor een </w:t>
      </w:r>
      <w:r w:rsidR="005E0B5C">
        <w:rPr>
          <w:rFonts w:asciiTheme="minorHAnsi" w:hAnsiTheme="minorHAnsi" w:cstheme="minorHAnsi"/>
          <w:sz w:val="22"/>
          <w:szCs w:val="22"/>
        </w:rPr>
        <w:t>leverancier die kan voorzien in panoramabeelden conform het gestelde in het concept programma van eisen (bijlage 1)</w:t>
      </w:r>
      <w:r w:rsidR="00B35150">
        <w:rPr>
          <w:rFonts w:asciiTheme="minorHAnsi" w:hAnsiTheme="minorHAnsi" w:cstheme="minorHAnsi"/>
          <w:sz w:val="22"/>
          <w:szCs w:val="22"/>
        </w:rPr>
        <w:t xml:space="preserve"> </w:t>
      </w:r>
      <w:r w:rsidRPr="005D4741">
        <w:rPr>
          <w:rFonts w:asciiTheme="minorHAnsi" w:hAnsiTheme="minorHAnsi" w:cstheme="minorHAnsi"/>
          <w:sz w:val="22"/>
          <w:szCs w:val="22"/>
        </w:rPr>
        <w:t xml:space="preserve">welke door </w:t>
      </w:r>
      <w:r w:rsidR="00B35150">
        <w:rPr>
          <w:rFonts w:asciiTheme="minorHAnsi" w:hAnsiTheme="minorHAnsi" w:cstheme="minorHAnsi"/>
          <w:sz w:val="22"/>
          <w:szCs w:val="22"/>
        </w:rPr>
        <w:t>de afdeling</w:t>
      </w:r>
      <w:r w:rsidR="00030286">
        <w:rPr>
          <w:rFonts w:asciiTheme="minorHAnsi" w:hAnsiTheme="minorHAnsi" w:cstheme="minorHAnsi"/>
          <w:sz w:val="22"/>
          <w:szCs w:val="22"/>
        </w:rPr>
        <w:t xml:space="preserve"> </w:t>
      </w:r>
      <w:r w:rsidRPr="0016105E">
        <w:rPr>
          <w:rFonts w:asciiTheme="minorHAnsi" w:hAnsiTheme="minorHAnsi" w:cstheme="minorHAnsi"/>
          <w:sz w:val="22"/>
          <w:szCs w:val="22"/>
        </w:rPr>
        <w:t xml:space="preserve">op </w:t>
      </w:r>
      <w:r w:rsidR="005E0B5C">
        <w:rPr>
          <w:rFonts w:asciiTheme="minorHAnsi" w:hAnsiTheme="minorHAnsi" w:cstheme="minorHAnsi"/>
          <w:sz w:val="22"/>
          <w:szCs w:val="22"/>
        </w:rPr>
        <w:t>18</w:t>
      </w:r>
      <w:r w:rsidR="00B35150">
        <w:rPr>
          <w:rFonts w:asciiTheme="minorHAnsi" w:hAnsiTheme="minorHAnsi" w:cstheme="minorHAnsi"/>
          <w:sz w:val="22"/>
          <w:szCs w:val="22"/>
        </w:rPr>
        <w:t xml:space="preserve"> april </w:t>
      </w:r>
      <w:r w:rsidR="00AF18E9" w:rsidRPr="00AF18E9">
        <w:rPr>
          <w:rFonts w:asciiTheme="minorHAnsi" w:hAnsiTheme="minorHAnsi" w:cstheme="minorHAnsi"/>
          <w:sz w:val="22"/>
          <w:szCs w:val="22"/>
        </w:rPr>
        <w:t>2019</w:t>
      </w:r>
      <w:r w:rsidR="00715A70" w:rsidRPr="00AF18E9">
        <w:rPr>
          <w:rFonts w:asciiTheme="minorHAnsi" w:hAnsiTheme="minorHAnsi" w:cstheme="minorHAnsi"/>
          <w:sz w:val="22"/>
          <w:szCs w:val="22"/>
        </w:rPr>
        <w:t xml:space="preserve"> </w:t>
      </w:r>
      <w:r w:rsidR="00030286" w:rsidRPr="00AF18E9">
        <w:rPr>
          <w:rFonts w:asciiTheme="minorHAnsi" w:hAnsiTheme="minorHAnsi" w:cstheme="minorHAnsi"/>
          <w:sz w:val="22"/>
          <w:szCs w:val="22"/>
        </w:rPr>
        <w:t>i</w:t>
      </w:r>
      <w:r w:rsidRPr="00AF18E9">
        <w:rPr>
          <w:rFonts w:asciiTheme="minorHAnsi" w:hAnsiTheme="minorHAnsi" w:cstheme="minorHAnsi"/>
          <w:sz w:val="22"/>
          <w:szCs w:val="22"/>
        </w:rPr>
        <w:t xml:space="preserve">s gepubliceerd op </w:t>
      </w:r>
      <w:proofErr w:type="spellStart"/>
      <w:r w:rsidRPr="00AF18E9">
        <w:rPr>
          <w:rFonts w:asciiTheme="minorHAnsi" w:hAnsiTheme="minorHAnsi" w:cstheme="minorHAnsi"/>
          <w:sz w:val="22"/>
          <w:szCs w:val="22"/>
        </w:rPr>
        <w:t>TenderNed</w:t>
      </w:r>
      <w:proofErr w:type="spellEnd"/>
      <w:r w:rsidRPr="00AF18E9">
        <w:rPr>
          <w:rFonts w:asciiTheme="minorHAnsi" w:hAnsiTheme="minorHAnsi" w:cstheme="minorHAnsi"/>
          <w:sz w:val="22"/>
          <w:szCs w:val="22"/>
        </w:rPr>
        <w:t xml:space="preserve">. Dit document geeft </w:t>
      </w:r>
      <w:r w:rsidR="006A02E4" w:rsidRPr="00AF18E9">
        <w:rPr>
          <w:rFonts w:asciiTheme="minorHAnsi" w:hAnsiTheme="minorHAnsi" w:cstheme="minorHAnsi"/>
          <w:sz w:val="22"/>
          <w:szCs w:val="22"/>
        </w:rPr>
        <w:t>achtergrondinformatie</w:t>
      </w:r>
      <w:r w:rsidR="006A02E4" w:rsidRPr="005D4741">
        <w:rPr>
          <w:rFonts w:asciiTheme="minorHAnsi" w:hAnsiTheme="minorHAnsi" w:cstheme="minorHAnsi"/>
          <w:sz w:val="22"/>
          <w:szCs w:val="22"/>
        </w:rPr>
        <w:t xml:space="preserve"> over </w:t>
      </w:r>
      <w:r w:rsidR="00B35150">
        <w:rPr>
          <w:rFonts w:asciiTheme="minorHAnsi" w:hAnsiTheme="minorHAnsi" w:cstheme="minorHAnsi"/>
          <w:sz w:val="22"/>
          <w:szCs w:val="22"/>
        </w:rPr>
        <w:t xml:space="preserve">de </w:t>
      </w:r>
      <w:r w:rsidR="005E0B5C">
        <w:rPr>
          <w:rFonts w:asciiTheme="minorHAnsi" w:hAnsiTheme="minorHAnsi" w:cstheme="minorHAnsi"/>
          <w:sz w:val="22"/>
          <w:szCs w:val="22"/>
        </w:rPr>
        <w:t>gevraagde dienstverlening</w:t>
      </w:r>
      <w:r w:rsidRPr="005D4741">
        <w:rPr>
          <w:rFonts w:asciiTheme="minorHAnsi" w:hAnsiTheme="minorHAnsi" w:cstheme="minorHAnsi"/>
          <w:sz w:val="22"/>
          <w:szCs w:val="22"/>
        </w:rPr>
        <w:t xml:space="preserve">, </w:t>
      </w:r>
      <w:r w:rsidR="006A02E4" w:rsidRPr="005D4741">
        <w:rPr>
          <w:rFonts w:asciiTheme="minorHAnsi" w:hAnsiTheme="minorHAnsi" w:cstheme="minorHAnsi"/>
          <w:sz w:val="22"/>
          <w:szCs w:val="22"/>
        </w:rPr>
        <w:t>over</w:t>
      </w:r>
      <w:r w:rsidRPr="005D4741">
        <w:rPr>
          <w:rFonts w:asciiTheme="minorHAnsi" w:hAnsiTheme="minorHAnsi" w:cstheme="minorHAnsi"/>
          <w:sz w:val="22"/>
          <w:szCs w:val="22"/>
        </w:rPr>
        <w:t xml:space="preserve"> de doelstelling</w:t>
      </w:r>
      <w:r w:rsidR="006A02E4" w:rsidRPr="005D4741">
        <w:rPr>
          <w:rFonts w:asciiTheme="minorHAnsi" w:hAnsiTheme="minorHAnsi" w:cstheme="minorHAnsi"/>
          <w:sz w:val="22"/>
          <w:szCs w:val="22"/>
        </w:rPr>
        <w:t xml:space="preserve"> van de marktconsultatie, de werkwijze en planning en </w:t>
      </w:r>
      <w:r w:rsidRPr="005D4741">
        <w:rPr>
          <w:rFonts w:asciiTheme="minorHAnsi" w:hAnsiTheme="minorHAnsi" w:cstheme="minorHAnsi"/>
          <w:sz w:val="22"/>
          <w:szCs w:val="22"/>
        </w:rPr>
        <w:t>wat verwacht wordt v</w:t>
      </w:r>
      <w:r w:rsidR="006A02E4" w:rsidRPr="005D4741">
        <w:rPr>
          <w:rFonts w:asciiTheme="minorHAnsi" w:hAnsiTheme="minorHAnsi" w:cstheme="minorHAnsi"/>
          <w:sz w:val="22"/>
          <w:szCs w:val="22"/>
        </w:rPr>
        <w:t>an de geïnteresseerde partijen</w:t>
      </w:r>
      <w:r w:rsidRPr="005D4741">
        <w:rPr>
          <w:rFonts w:asciiTheme="minorHAnsi" w:hAnsiTheme="minorHAnsi" w:cstheme="minorHAnsi"/>
          <w:sz w:val="22"/>
          <w:szCs w:val="22"/>
        </w:rPr>
        <w:t>.</w:t>
      </w:r>
      <w:r w:rsidR="006A02E4" w:rsidRPr="005D4741">
        <w:rPr>
          <w:rFonts w:asciiTheme="minorHAnsi" w:hAnsiTheme="minorHAnsi" w:cstheme="minorHAnsi"/>
          <w:sz w:val="22"/>
          <w:szCs w:val="22"/>
        </w:rPr>
        <w:t xml:space="preserve"> In de bijlage is de vragenlijst opgeno</w:t>
      </w:r>
      <w:r w:rsidR="00FE20E4" w:rsidRPr="005D4741">
        <w:rPr>
          <w:rFonts w:asciiTheme="minorHAnsi" w:hAnsiTheme="minorHAnsi" w:cstheme="minorHAnsi"/>
          <w:sz w:val="22"/>
          <w:szCs w:val="22"/>
        </w:rPr>
        <w:t>men</w:t>
      </w:r>
      <w:r w:rsidR="00C622AA">
        <w:rPr>
          <w:rFonts w:asciiTheme="minorHAnsi" w:hAnsiTheme="minorHAnsi" w:cstheme="minorHAnsi"/>
          <w:sz w:val="22"/>
          <w:szCs w:val="22"/>
        </w:rPr>
        <w:t xml:space="preserve"> (bijlage </w:t>
      </w:r>
      <w:r w:rsidR="005E0B5C">
        <w:rPr>
          <w:rFonts w:asciiTheme="minorHAnsi" w:hAnsiTheme="minorHAnsi" w:cstheme="minorHAnsi"/>
          <w:sz w:val="22"/>
          <w:szCs w:val="22"/>
        </w:rPr>
        <w:t>2).</w:t>
      </w:r>
    </w:p>
    <w:p w:rsidR="00676D67" w:rsidRPr="005D4741" w:rsidRDefault="00676D67" w:rsidP="00056BAE">
      <w:pPr>
        <w:pStyle w:val="Kop2"/>
        <w:rPr>
          <w:rFonts w:asciiTheme="minorHAnsi" w:eastAsiaTheme="minorEastAsia" w:hAnsiTheme="minorHAnsi" w:cstheme="minorHAnsi"/>
        </w:rPr>
      </w:pPr>
      <w:bookmarkStart w:id="9" w:name="_Toc6491323"/>
      <w:r w:rsidRPr="005D4741">
        <w:rPr>
          <w:rFonts w:asciiTheme="minorHAnsi" w:eastAsiaTheme="minorEastAsia" w:hAnsiTheme="minorHAnsi" w:cstheme="minorHAnsi"/>
        </w:rPr>
        <w:t xml:space="preserve">Doel </w:t>
      </w:r>
      <w:r w:rsidR="000A3AB9" w:rsidRPr="005D4741">
        <w:rPr>
          <w:rFonts w:asciiTheme="minorHAnsi" w:eastAsiaTheme="minorEastAsia" w:hAnsiTheme="minorHAnsi" w:cstheme="minorHAnsi"/>
        </w:rPr>
        <w:t>marktconsultatie</w:t>
      </w:r>
      <w:bookmarkEnd w:id="9"/>
    </w:p>
    <w:p w:rsidR="00551FA2" w:rsidRPr="005D4741" w:rsidRDefault="005E0B5C" w:rsidP="000573D4">
      <w:pPr>
        <w:rPr>
          <w:rFonts w:asciiTheme="minorHAnsi" w:eastAsiaTheme="minorEastAsia" w:hAnsiTheme="minorHAnsi" w:cstheme="minorHAnsi"/>
          <w:sz w:val="22"/>
          <w:szCs w:val="20"/>
        </w:rPr>
      </w:pPr>
      <w:r>
        <w:rPr>
          <w:rFonts w:asciiTheme="minorHAnsi" w:hAnsiTheme="minorHAnsi" w:cstheme="minorHAnsi"/>
          <w:sz w:val="22"/>
          <w:szCs w:val="20"/>
        </w:rPr>
        <w:t>Met onderhavige marktconsultatie streeft aanbestedende dienst ernaar om te peilen of er leveranciers in de markt zijn die de dienstverlening kunnen leveren conform het gestelde in het programma van eisen (bijlage 1).</w:t>
      </w:r>
    </w:p>
    <w:p w:rsidR="00676D67" w:rsidRPr="005D4741" w:rsidRDefault="001B5357" w:rsidP="00056BAE">
      <w:pPr>
        <w:pStyle w:val="Kop2"/>
        <w:rPr>
          <w:rFonts w:asciiTheme="minorHAnsi" w:eastAsiaTheme="minorEastAsia" w:hAnsiTheme="minorHAnsi" w:cstheme="minorHAnsi"/>
        </w:rPr>
      </w:pPr>
      <w:bookmarkStart w:id="10" w:name="_Toc6491324"/>
      <w:r w:rsidRPr="005D4741">
        <w:rPr>
          <w:rFonts w:asciiTheme="minorHAnsi" w:eastAsiaTheme="minorEastAsia" w:hAnsiTheme="minorHAnsi" w:cstheme="minorHAnsi"/>
        </w:rPr>
        <w:t xml:space="preserve">Procedure </w:t>
      </w:r>
      <w:r w:rsidR="000A3AB9" w:rsidRPr="005D4741">
        <w:rPr>
          <w:rFonts w:asciiTheme="minorHAnsi" w:eastAsiaTheme="minorEastAsia" w:hAnsiTheme="minorHAnsi" w:cstheme="minorHAnsi"/>
        </w:rPr>
        <w:t>marktconsultatie</w:t>
      </w:r>
      <w:bookmarkEnd w:id="10"/>
    </w:p>
    <w:p w:rsidR="0013298E" w:rsidRPr="005D4741" w:rsidRDefault="007754C7" w:rsidP="0013298E">
      <w:pPr>
        <w:autoSpaceDE w:val="0"/>
        <w:autoSpaceDN w:val="0"/>
        <w:adjustRightInd w:val="0"/>
        <w:rPr>
          <w:rFonts w:asciiTheme="minorHAnsi" w:hAnsiTheme="minorHAnsi" w:cstheme="minorHAnsi"/>
          <w:color w:val="000000"/>
          <w:sz w:val="22"/>
          <w:szCs w:val="22"/>
        </w:rPr>
      </w:pPr>
      <w:r>
        <w:rPr>
          <w:rFonts w:asciiTheme="minorHAnsi" w:hAnsiTheme="minorHAnsi" w:cstheme="minorHAnsi"/>
          <w:sz w:val="22"/>
          <w:szCs w:val="20"/>
        </w:rPr>
        <w:t>De afdeling Publiekszaken</w:t>
      </w:r>
      <w:r w:rsidR="0013298E">
        <w:rPr>
          <w:rFonts w:asciiTheme="minorHAnsi" w:hAnsiTheme="minorHAnsi" w:cstheme="minorHAnsi"/>
          <w:sz w:val="22"/>
          <w:szCs w:val="20"/>
        </w:rPr>
        <w:t xml:space="preserve"> </w:t>
      </w:r>
      <w:r w:rsidR="0013298E" w:rsidRPr="007A03CA">
        <w:rPr>
          <w:rFonts w:asciiTheme="minorHAnsi" w:hAnsiTheme="minorHAnsi" w:cstheme="minorHAnsi"/>
          <w:color w:val="000000"/>
          <w:sz w:val="22"/>
          <w:szCs w:val="22"/>
        </w:rPr>
        <w:t>biedt marktpartijen de gelegenheid om vragen te stellen over</w:t>
      </w:r>
      <w:r w:rsidR="0013298E" w:rsidRPr="005D4741">
        <w:rPr>
          <w:rFonts w:asciiTheme="minorHAnsi" w:hAnsiTheme="minorHAnsi" w:cstheme="minorHAnsi"/>
          <w:color w:val="000000"/>
          <w:sz w:val="22"/>
          <w:szCs w:val="22"/>
        </w:rPr>
        <w:t xml:space="preserve"> deze </w:t>
      </w:r>
      <w:r w:rsidR="0013298E" w:rsidRPr="00CB3E23">
        <w:rPr>
          <w:rFonts w:asciiTheme="minorHAnsi" w:hAnsiTheme="minorHAnsi" w:cstheme="minorHAnsi"/>
          <w:color w:val="000000"/>
          <w:sz w:val="22"/>
          <w:szCs w:val="22"/>
        </w:rPr>
        <w:t xml:space="preserve">marktconsultatie. De vragen dienen uiterlijk </w:t>
      </w:r>
      <w:r w:rsidR="006F01BF">
        <w:rPr>
          <w:rFonts w:asciiTheme="minorHAnsi" w:hAnsiTheme="minorHAnsi" w:cstheme="minorHAnsi"/>
          <w:color w:val="000000"/>
          <w:sz w:val="22"/>
          <w:szCs w:val="22"/>
        </w:rPr>
        <w:t>02 mei</w:t>
      </w:r>
      <w:r w:rsidR="0013298E" w:rsidRPr="00AF18E9">
        <w:rPr>
          <w:rFonts w:asciiTheme="minorHAnsi" w:hAnsiTheme="minorHAnsi" w:cstheme="minorHAnsi"/>
          <w:color w:val="000000"/>
          <w:sz w:val="22"/>
          <w:szCs w:val="22"/>
        </w:rPr>
        <w:t xml:space="preserve"> 2019</w:t>
      </w:r>
      <w:r w:rsidR="0013298E" w:rsidRPr="00CB3E23">
        <w:rPr>
          <w:rFonts w:asciiTheme="minorHAnsi" w:hAnsiTheme="minorHAnsi" w:cstheme="minorHAnsi"/>
          <w:color w:val="000000"/>
          <w:sz w:val="22"/>
          <w:szCs w:val="22"/>
        </w:rPr>
        <w:t>, te zijn</w:t>
      </w:r>
      <w:r w:rsidR="0013298E" w:rsidRPr="007A03CA">
        <w:rPr>
          <w:rFonts w:asciiTheme="minorHAnsi" w:hAnsiTheme="minorHAnsi" w:cstheme="minorHAnsi"/>
          <w:color w:val="000000"/>
          <w:sz w:val="22"/>
          <w:szCs w:val="22"/>
        </w:rPr>
        <w:t xml:space="preserve"> gesteld via </w:t>
      </w:r>
      <w:proofErr w:type="spellStart"/>
      <w:r w:rsidR="0013298E">
        <w:rPr>
          <w:rFonts w:asciiTheme="minorHAnsi" w:hAnsiTheme="minorHAnsi" w:cstheme="minorHAnsi"/>
          <w:color w:val="000000"/>
          <w:sz w:val="22"/>
          <w:szCs w:val="22"/>
        </w:rPr>
        <w:t>Tenderned</w:t>
      </w:r>
      <w:proofErr w:type="spellEnd"/>
      <w:r w:rsidR="0013298E" w:rsidRPr="007A03CA">
        <w:rPr>
          <w:rFonts w:asciiTheme="minorHAnsi" w:hAnsiTheme="minorHAnsi" w:cstheme="minorHAnsi"/>
          <w:color w:val="000000"/>
          <w:sz w:val="22"/>
          <w:szCs w:val="22"/>
        </w:rPr>
        <w:t xml:space="preserve">. De antwoorden op deze vragen zullen, geanonimiseerd, via </w:t>
      </w:r>
      <w:proofErr w:type="spellStart"/>
      <w:r w:rsidR="0013298E">
        <w:rPr>
          <w:rFonts w:asciiTheme="minorHAnsi" w:hAnsiTheme="minorHAnsi" w:cstheme="minorHAnsi"/>
          <w:color w:val="000000"/>
          <w:sz w:val="22"/>
          <w:szCs w:val="22"/>
        </w:rPr>
        <w:t>Tenderned</w:t>
      </w:r>
      <w:proofErr w:type="spellEnd"/>
      <w:r w:rsidR="0013298E" w:rsidRPr="005D4741">
        <w:rPr>
          <w:rFonts w:asciiTheme="minorHAnsi" w:hAnsiTheme="minorHAnsi" w:cstheme="minorHAnsi"/>
          <w:color w:val="000000"/>
          <w:sz w:val="22"/>
          <w:szCs w:val="22"/>
        </w:rPr>
        <w:t xml:space="preserve"> </w:t>
      </w:r>
      <w:r w:rsidR="0013298E" w:rsidRPr="007A03CA">
        <w:rPr>
          <w:rFonts w:asciiTheme="minorHAnsi" w:hAnsiTheme="minorHAnsi" w:cstheme="minorHAnsi"/>
          <w:color w:val="000000"/>
          <w:sz w:val="22"/>
          <w:szCs w:val="22"/>
        </w:rPr>
        <w:t xml:space="preserve">aan alle marktpartijen ter beschikking worden </w:t>
      </w:r>
      <w:r w:rsidR="0013298E" w:rsidRPr="00AF18E9">
        <w:rPr>
          <w:rFonts w:asciiTheme="minorHAnsi" w:hAnsiTheme="minorHAnsi" w:cstheme="minorHAnsi"/>
          <w:color w:val="000000"/>
          <w:sz w:val="22"/>
          <w:szCs w:val="22"/>
        </w:rPr>
        <w:t xml:space="preserve">gesteld in een Nota van Inlichtingen. Het streven is deze Nota te publiceren op </w:t>
      </w:r>
      <w:r w:rsidR="006F01BF">
        <w:rPr>
          <w:rFonts w:asciiTheme="minorHAnsi" w:hAnsiTheme="minorHAnsi" w:cstheme="minorHAnsi"/>
          <w:color w:val="000000"/>
          <w:sz w:val="22"/>
          <w:szCs w:val="22"/>
        </w:rPr>
        <w:t>09 mei</w:t>
      </w:r>
      <w:r w:rsidR="0013298E" w:rsidRPr="00AF18E9">
        <w:rPr>
          <w:rFonts w:asciiTheme="minorHAnsi" w:hAnsiTheme="minorHAnsi" w:cstheme="minorHAnsi"/>
          <w:color w:val="000000"/>
          <w:sz w:val="22"/>
          <w:szCs w:val="22"/>
        </w:rPr>
        <w:t xml:space="preserve"> 2019.</w:t>
      </w:r>
    </w:p>
    <w:p w:rsidR="0013298E" w:rsidRPr="005D4741" w:rsidRDefault="0013298E" w:rsidP="0013298E">
      <w:pPr>
        <w:rPr>
          <w:rFonts w:asciiTheme="minorHAnsi" w:hAnsiTheme="minorHAnsi" w:cstheme="minorHAnsi"/>
          <w:color w:val="000000"/>
          <w:sz w:val="22"/>
          <w:szCs w:val="22"/>
        </w:rPr>
      </w:pPr>
    </w:p>
    <w:p w:rsidR="0013298E" w:rsidRPr="005D4741" w:rsidRDefault="0013298E" w:rsidP="0013298E">
      <w:pPr>
        <w:rPr>
          <w:rFonts w:asciiTheme="minorHAnsi" w:hAnsiTheme="minorHAnsi" w:cstheme="minorHAnsi"/>
          <w:sz w:val="22"/>
          <w:szCs w:val="22"/>
        </w:rPr>
      </w:pPr>
      <w:r w:rsidRPr="005D4741">
        <w:rPr>
          <w:rFonts w:asciiTheme="minorHAnsi" w:hAnsiTheme="minorHAnsi" w:cstheme="minorHAnsi"/>
          <w:sz w:val="22"/>
          <w:szCs w:val="22"/>
        </w:rPr>
        <w:t xml:space="preserve">Geïnteresseerden partijen worden verzocht </w:t>
      </w:r>
      <w:r w:rsidRPr="00C622AA">
        <w:rPr>
          <w:rFonts w:asciiTheme="minorHAnsi" w:hAnsiTheme="minorHAnsi" w:cstheme="minorHAnsi"/>
          <w:sz w:val="22"/>
          <w:szCs w:val="22"/>
        </w:rPr>
        <w:t xml:space="preserve">uiterlijk </w:t>
      </w:r>
      <w:r w:rsidR="006F01BF">
        <w:rPr>
          <w:rFonts w:asciiTheme="minorHAnsi" w:hAnsiTheme="minorHAnsi" w:cstheme="minorHAnsi"/>
          <w:sz w:val="22"/>
          <w:szCs w:val="22"/>
        </w:rPr>
        <w:t>16 mei</w:t>
      </w:r>
      <w:r w:rsidRPr="00AF18E9">
        <w:rPr>
          <w:rFonts w:asciiTheme="minorHAnsi" w:hAnsiTheme="minorHAnsi" w:cstheme="minorHAnsi"/>
          <w:sz w:val="22"/>
          <w:szCs w:val="22"/>
        </w:rPr>
        <w:t xml:space="preserve"> 2019,</w:t>
      </w:r>
      <w:r w:rsidRPr="00C622AA">
        <w:rPr>
          <w:rFonts w:asciiTheme="minorHAnsi" w:hAnsiTheme="minorHAnsi" w:cstheme="minorHAnsi"/>
          <w:sz w:val="22"/>
          <w:szCs w:val="22"/>
        </w:rPr>
        <w:t xml:space="preserve"> </w:t>
      </w:r>
      <w:r>
        <w:rPr>
          <w:rFonts w:asciiTheme="minorHAnsi" w:hAnsiTheme="minorHAnsi" w:cstheme="minorHAnsi"/>
          <w:sz w:val="22"/>
          <w:szCs w:val="22"/>
        </w:rPr>
        <w:t>1</w:t>
      </w:r>
      <w:r w:rsidR="006F01BF">
        <w:rPr>
          <w:rFonts w:asciiTheme="minorHAnsi" w:hAnsiTheme="minorHAnsi" w:cstheme="minorHAnsi"/>
          <w:sz w:val="22"/>
          <w:szCs w:val="22"/>
        </w:rPr>
        <w:t>2</w:t>
      </w:r>
      <w:r>
        <w:rPr>
          <w:rFonts w:asciiTheme="minorHAnsi" w:hAnsiTheme="minorHAnsi" w:cstheme="minorHAnsi"/>
          <w:sz w:val="22"/>
          <w:szCs w:val="22"/>
        </w:rPr>
        <w:t xml:space="preserve">.00 </w:t>
      </w:r>
      <w:r w:rsidRPr="00C622AA">
        <w:rPr>
          <w:rFonts w:asciiTheme="minorHAnsi" w:hAnsiTheme="minorHAnsi" w:cstheme="minorHAnsi"/>
          <w:sz w:val="22"/>
          <w:szCs w:val="22"/>
        </w:rPr>
        <w:t xml:space="preserve">uur via </w:t>
      </w:r>
      <w:proofErr w:type="spellStart"/>
      <w:r w:rsidRPr="00C622AA">
        <w:rPr>
          <w:rFonts w:asciiTheme="minorHAnsi" w:hAnsiTheme="minorHAnsi" w:cstheme="minorHAnsi"/>
          <w:sz w:val="22"/>
          <w:szCs w:val="22"/>
        </w:rPr>
        <w:t>Tenderned</w:t>
      </w:r>
      <w:proofErr w:type="spellEnd"/>
      <w:r w:rsidRPr="00C622AA">
        <w:rPr>
          <w:rFonts w:asciiTheme="minorHAnsi" w:hAnsiTheme="minorHAnsi" w:cstheme="minorHAnsi"/>
          <w:sz w:val="22"/>
          <w:szCs w:val="22"/>
        </w:rPr>
        <w:t xml:space="preserve"> schriftelijk te reageren door een document (pdf-formaat,  exclusief eventuele schermafbeeldingen) te uploaden.</w:t>
      </w:r>
    </w:p>
    <w:p w:rsidR="0013298E" w:rsidRPr="005D4741" w:rsidRDefault="0013298E" w:rsidP="0013298E">
      <w:pPr>
        <w:rPr>
          <w:rFonts w:asciiTheme="minorHAnsi" w:hAnsiTheme="minorHAnsi" w:cstheme="minorHAnsi"/>
          <w:sz w:val="22"/>
          <w:szCs w:val="22"/>
        </w:rPr>
      </w:pPr>
    </w:p>
    <w:p w:rsidR="0013298E" w:rsidRPr="005D4741" w:rsidRDefault="0013298E" w:rsidP="0013298E">
      <w:pPr>
        <w:rPr>
          <w:rFonts w:asciiTheme="minorHAnsi" w:hAnsiTheme="minorHAnsi" w:cstheme="minorHAnsi"/>
          <w:sz w:val="22"/>
          <w:szCs w:val="22"/>
        </w:rPr>
      </w:pPr>
      <w:r w:rsidRPr="005D4741">
        <w:rPr>
          <w:rFonts w:asciiTheme="minorHAnsi" w:eastAsiaTheme="minorEastAsia" w:hAnsiTheme="minorHAnsi" w:cstheme="minorHAnsi"/>
          <w:sz w:val="22"/>
          <w:szCs w:val="22"/>
        </w:rPr>
        <w:t xml:space="preserve">Naar aanleiding </w:t>
      </w:r>
      <w:r>
        <w:rPr>
          <w:rFonts w:asciiTheme="minorHAnsi" w:eastAsiaTheme="minorEastAsia" w:hAnsiTheme="minorHAnsi" w:cstheme="minorHAnsi"/>
          <w:sz w:val="22"/>
          <w:szCs w:val="22"/>
        </w:rPr>
        <w:t>van de schriftelijke reacties w</w:t>
      </w:r>
      <w:r w:rsidRPr="005D4741">
        <w:rPr>
          <w:rFonts w:asciiTheme="minorHAnsi" w:eastAsiaTheme="minorEastAsia" w:hAnsiTheme="minorHAnsi" w:cstheme="minorHAnsi"/>
          <w:sz w:val="22"/>
          <w:szCs w:val="22"/>
        </w:rPr>
        <w:t xml:space="preserve">orden </w:t>
      </w:r>
      <w:r w:rsidR="006F01BF">
        <w:rPr>
          <w:rFonts w:asciiTheme="minorHAnsi" w:eastAsiaTheme="minorEastAsia" w:hAnsiTheme="minorHAnsi" w:cstheme="minorHAnsi"/>
          <w:sz w:val="22"/>
          <w:szCs w:val="22"/>
        </w:rPr>
        <w:t>eventueel</w:t>
      </w:r>
      <w:r w:rsidRPr="005D4741">
        <w:rPr>
          <w:rFonts w:asciiTheme="minorHAnsi" w:eastAsiaTheme="minorEastAsia" w:hAnsiTheme="minorHAnsi" w:cstheme="minorHAnsi"/>
          <w:sz w:val="22"/>
          <w:szCs w:val="22"/>
        </w:rPr>
        <w:t xml:space="preserve"> </w:t>
      </w:r>
      <w:r w:rsidR="006F01BF">
        <w:rPr>
          <w:rFonts w:asciiTheme="minorHAnsi" w:eastAsiaTheme="minorEastAsia" w:hAnsiTheme="minorHAnsi" w:cstheme="minorHAnsi"/>
          <w:sz w:val="22"/>
          <w:szCs w:val="22"/>
        </w:rPr>
        <w:t>een aantal</w:t>
      </w:r>
      <w:r w:rsidRPr="005D4741">
        <w:rPr>
          <w:rFonts w:asciiTheme="minorHAnsi" w:eastAsiaTheme="minorEastAsia" w:hAnsiTheme="minorHAnsi" w:cstheme="minorHAnsi"/>
          <w:sz w:val="22"/>
          <w:szCs w:val="22"/>
        </w:rPr>
        <w:t xml:space="preserve"> partijen uitgenodigd voor </w:t>
      </w:r>
      <w:r w:rsidR="007754C7">
        <w:rPr>
          <w:rFonts w:asciiTheme="minorHAnsi" w:hAnsiTheme="minorHAnsi" w:cstheme="minorHAnsi"/>
          <w:sz w:val="22"/>
          <w:szCs w:val="22"/>
        </w:rPr>
        <w:t>een presentatie</w:t>
      </w:r>
      <w:r w:rsidRPr="005D4741">
        <w:rPr>
          <w:rFonts w:asciiTheme="minorHAnsi" w:hAnsiTheme="minorHAnsi" w:cstheme="minorHAnsi"/>
          <w:sz w:val="22"/>
          <w:szCs w:val="22"/>
        </w:rPr>
        <w:t xml:space="preserve"> en aansluitend een gesprek waarin u de gelegenheid heeft om uw antwoorden toe te lichten en vragen onzerzijds te beantwoorden. </w:t>
      </w:r>
    </w:p>
    <w:p w:rsidR="0013298E" w:rsidRPr="005D4741" w:rsidRDefault="0013298E" w:rsidP="0013298E">
      <w:pPr>
        <w:rPr>
          <w:rFonts w:asciiTheme="minorHAnsi" w:hAnsiTheme="minorHAnsi" w:cstheme="minorHAnsi"/>
          <w:sz w:val="22"/>
          <w:szCs w:val="22"/>
        </w:rPr>
      </w:pPr>
    </w:p>
    <w:p w:rsidR="00FE20E4" w:rsidRPr="005D4741" w:rsidRDefault="0013298E" w:rsidP="007A03CA">
      <w:pPr>
        <w:rPr>
          <w:rFonts w:asciiTheme="minorHAnsi" w:hAnsiTheme="minorHAnsi" w:cstheme="minorHAnsi"/>
          <w:sz w:val="22"/>
          <w:szCs w:val="22"/>
        </w:rPr>
      </w:pPr>
      <w:r w:rsidRPr="00CB3E23">
        <w:rPr>
          <w:rFonts w:asciiTheme="minorHAnsi" w:hAnsiTheme="minorHAnsi" w:cstheme="minorHAnsi"/>
          <w:sz w:val="22"/>
          <w:szCs w:val="22"/>
        </w:rPr>
        <w:t>De presentaties</w:t>
      </w:r>
      <w:r w:rsidRPr="005D4741">
        <w:rPr>
          <w:rFonts w:asciiTheme="minorHAnsi" w:hAnsiTheme="minorHAnsi" w:cstheme="minorHAnsi"/>
          <w:sz w:val="22"/>
          <w:szCs w:val="22"/>
        </w:rPr>
        <w:t xml:space="preserve"> hebben als doel de inhoudelijke deskundigen van </w:t>
      </w:r>
      <w:r w:rsidR="00893AEA">
        <w:rPr>
          <w:rFonts w:asciiTheme="minorHAnsi" w:hAnsiTheme="minorHAnsi" w:cstheme="minorHAnsi"/>
          <w:sz w:val="22"/>
          <w:szCs w:val="22"/>
        </w:rPr>
        <w:t xml:space="preserve">de afdeling </w:t>
      </w:r>
      <w:r w:rsidRPr="005D4741">
        <w:rPr>
          <w:rFonts w:asciiTheme="minorHAnsi" w:hAnsiTheme="minorHAnsi" w:cstheme="minorHAnsi"/>
          <w:sz w:val="22"/>
          <w:szCs w:val="22"/>
        </w:rPr>
        <w:t xml:space="preserve">een beeld te geven van de mogelijke oplossingen die de markt kan bieden. Ook bieden de presentaties de marktpartijen de gelegenheid de schriftelijke reactie en de geboden oplossing toe te lichten. De oplossingen en/of deelnemers worden niet beoordeeld. </w:t>
      </w:r>
    </w:p>
    <w:p w:rsidR="009E0997" w:rsidRDefault="009E0997">
      <w:pPr>
        <w:rPr>
          <w:rFonts w:asciiTheme="minorHAnsi" w:hAnsiTheme="minorHAnsi" w:cstheme="minorHAnsi"/>
          <w:b/>
          <w:iCs/>
          <w:color w:val="FF6600"/>
        </w:rPr>
      </w:pPr>
      <w:r>
        <w:rPr>
          <w:rFonts w:asciiTheme="minorHAnsi" w:hAnsiTheme="minorHAnsi" w:cstheme="minorHAnsi"/>
        </w:rPr>
        <w:br w:type="page"/>
      </w:r>
    </w:p>
    <w:p w:rsidR="00FE20E4" w:rsidRPr="005D4741" w:rsidRDefault="00A174E4" w:rsidP="00FE20E4">
      <w:pPr>
        <w:pStyle w:val="Kop2"/>
        <w:rPr>
          <w:rFonts w:asciiTheme="minorHAnsi" w:hAnsiTheme="minorHAnsi" w:cstheme="minorHAnsi"/>
        </w:rPr>
      </w:pPr>
      <w:bookmarkStart w:id="11" w:name="_Toc6491325"/>
      <w:r w:rsidRPr="005D4741">
        <w:rPr>
          <w:rFonts w:asciiTheme="minorHAnsi" w:hAnsiTheme="minorHAnsi" w:cstheme="minorHAnsi"/>
        </w:rPr>
        <w:lastRenderedPageBreak/>
        <w:t>P</w:t>
      </w:r>
      <w:r w:rsidR="00FE20E4" w:rsidRPr="005D4741">
        <w:rPr>
          <w:rFonts w:asciiTheme="minorHAnsi" w:hAnsiTheme="minorHAnsi" w:cstheme="minorHAnsi"/>
        </w:rPr>
        <w:t>lanning</w:t>
      </w:r>
      <w:bookmarkEnd w:id="11"/>
      <w:r w:rsidRPr="005D4741">
        <w:rPr>
          <w:rFonts w:asciiTheme="minorHAnsi" w:hAnsiTheme="minorHAnsi" w:cstheme="minorHAnsi"/>
        </w:rPr>
        <w:t xml:space="preserve"> </w:t>
      </w:r>
    </w:p>
    <w:p w:rsidR="00A174E4" w:rsidRPr="005D4741" w:rsidRDefault="00A174E4" w:rsidP="00A174E4">
      <w:pPr>
        <w:rPr>
          <w:rFonts w:asciiTheme="minorHAnsi" w:hAnsiTheme="minorHAnsi" w:cstheme="minorHAnsi"/>
          <w:sz w:val="22"/>
          <w:szCs w:val="22"/>
        </w:rPr>
      </w:pPr>
      <w:r w:rsidRPr="005D4741">
        <w:rPr>
          <w:rFonts w:asciiTheme="minorHAnsi" w:hAnsiTheme="minorHAnsi" w:cstheme="minorHAnsi"/>
          <w:sz w:val="22"/>
          <w:szCs w:val="22"/>
        </w:rPr>
        <w:t>De verwachte planning van onderhavige procedure treft u hieronder aan:</w:t>
      </w:r>
    </w:p>
    <w:p w:rsidR="00A174E4" w:rsidRPr="005D4741" w:rsidRDefault="00A174E4" w:rsidP="00A174E4">
      <w:pPr>
        <w:rPr>
          <w:rFonts w:asciiTheme="minorHAnsi" w:hAnsiTheme="minorHAnsi" w:cstheme="minorHAnsi"/>
          <w:sz w:val="22"/>
          <w:szCs w:val="22"/>
        </w:rPr>
      </w:pPr>
    </w:p>
    <w:tbl>
      <w:tblPr>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06"/>
        <w:gridCol w:w="2094"/>
      </w:tblGrid>
      <w:tr w:rsidR="00A174E4" w:rsidRPr="005D4741" w:rsidTr="008242ED">
        <w:trPr>
          <w:trHeight w:val="329"/>
        </w:trPr>
        <w:tc>
          <w:tcPr>
            <w:tcW w:w="5206" w:type="dxa"/>
            <w:vAlign w:val="center"/>
          </w:tcPr>
          <w:p w:rsidR="00A174E4" w:rsidRPr="005D4741" w:rsidRDefault="00A174E4" w:rsidP="008242ED">
            <w:pPr>
              <w:tabs>
                <w:tab w:val="left" w:pos="6237"/>
              </w:tabs>
              <w:rPr>
                <w:rFonts w:asciiTheme="minorHAnsi" w:hAnsiTheme="minorHAnsi" w:cstheme="minorHAnsi"/>
                <w:b/>
                <w:snapToGrid w:val="0"/>
                <w:sz w:val="22"/>
                <w:szCs w:val="22"/>
              </w:rPr>
            </w:pPr>
            <w:r w:rsidRPr="005D4741">
              <w:rPr>
                <w:rFonts w:asciiTheme="minorHAnsi" w:hAnsiTheme="minorHAnsi" w:cstheme="minorHAnsi"/>
                <w:b/>
                <w:snapToGrid w:val="0"/>
                <w:sz w:val="22"/>
                <w:szCs w:val="22"/>
              </w:rPr>
              <w:t>Processtappen</w:t>
            </w:r>
          </w:p>
        </w:tc>
        <w:tc>
          <w:tcPr>
            <w:tcW w:w="2094" w:type="dxa"/>
            <w:vAlign w:val="center"/>
          </w:tcPr>
          <w:p w:rsidR="00A174E4" w:rsidRPr="005D4741" w:rsidRDefault="00A174E4" w:rsidP="009E0997">
            <w:pPr>
              <w:tabs>
                <w:tab w:val="left" w:pos="514"/>
                <w:tab w:val="center" w:pos="1133"/>
                <w:tab w:val="left" w:pos="6237"/>
              </w:tabs>
              <w:jc w:val="center"/>
              <w:rPr>
                <w:rFonts w:asciiTheme="minorHAnsi" w:hAnsiTheme="minorHAnsi" w:cstheme="minorHAnsi"/>
                <w:b/>
                <w:color w:val="0000FF"/>
                <w:sz w:val="22"/>
                <w:szCs w:val="22"/>
              </w:rPr>
            </w:pPr>
            <w:r w:rsidRPr="005D4741">
              <w:rPr>
                <w:rFonts w:asciiTheme="minorHAnsi" w:hAnsiTheme="minorHAnsi" w:cstheme="minorHAnsi"/>
                <w:b/>
                <w:snapToGrid w:val="0"/>
                <w:sz w:val="22"/>
                <w:szCs w:val="22"/>
              </w:rPr>
              <w:t>Data</w:t>
            </w:r>
          </w:p>
        </w:tc>
      </w:tr>
      <w:tr w:rsidR="00A174E4" w:rsidRPr="005D4741" w:rsidTr="008242ED">
        <w:trPr>
          <w:trHeight w:val="329"/>
        </w:trPr>
        <w:tc>
          <w:tcPr>
            <w:tcW w:w="5206" w:type="dxa"/>
            <w:vAlign w:val="center"/>
          </w:tcPr>
          <w:p w:rsidR="00A174E4" w:rsidRPr="005D4741" w:rsidRDefault="00A174E4" w:rsidP="008242ED">
            <w:pPr>
              <w:tabs>
                <w:tab w:val="left" w:pos="6237"/>
              </w:tabs>
              <w:rPr>
                <w:rFonts w:asciiTheme="minorHAnsi" w:hAnsiTheme="minorHAnsi" w:cstheme="minorHAnsi"/>
                <w:snapToGrid w:val="0"/>
                <w:sz w:val="22"/>
                <w:szCs w:val="22"/>
              </w:rPr>
            </w:pPr>
            <w:r w:rsidRPr="005D4741">
              <w:rPr>
                <w:rFonts w:asciiTheme="minorHAnsi" w:hAnsiTheme="minorHAnsi" w:cstheme="minorHAnsi"/>
                <w:snapToGrid w:val="0"/>
                <w:sz w:val="22"/>
                <w:szCs w:val="22"/>
              </w:rPr>
              <w:t xml:space="preserve">Publiceren marktconsultatie </w:t>
            </w:r>
          </w:p>
        </w:tc>
        <w:tc>
          <w:tcPr>
            <w:tcW w:w="2094" w:type="dxa"/>
            <w:vAlign w:val="center"/>
          </w:tcPr>
          <w:p w:rsidR="00A174E4" w:rsidRPr="005D4741" w:rsidRDefault="005E0B5C" w:rsidP="009E0997">
            <w:pPr>
              <w:jc w:val="center"/>
              <w:rPr>
                <w:rFonts w:asciiTheme="minorHAnsi" w:hAnsiTheme="minorHAnsi" w:cstheme="minorHAnsi"/>
                <w:sz w:val="22"/>
                <w:szCs w:val="22"/>
              </w:rPr>
            </w:pPr>
            <w:r>
              <w:rPr>
                <w:rFonts w:asciiTheme="minorHAnsi" w:hAnsiTheme="minorHAnsi" w:cstheme="minorHAnsi"/>
                <w:sz w:val="22"/>
                <w:szCs w:val="22"/>
              </w:rPr>
              <w:t>18</w:t>
            </w:r>
            <w:r w:rsidR="009E0997">
              <w:rPr>
                <w:rFonts w:asciiTheme="minorHAnsi" w:hAnsiTheme="minorHAnsi" w:cstheme="minorHAnsi"/>
                <w:sz w:val="22"/>
                <w:szCs w:val="22"/>
              </w:rPr>
              <w:t xml:space="preserve"> april</w:t>
            </w:r>
            <w:r w:rsidR="006C6FF1">
              <w:rPr>
                <w:rFonts w:asciiTheme="minorHAnsi" w:hAnsiTheme="minorHAnsi" w:cstheme="minorHAnsi"/>
                <w:sz w:val="22"/>
                <w:szCs w:val="22"/>
              </w:rPr>
              <w:t xml:space="preserve"> 2019</w:t>
            </w:r>
          </w:p>
        </w:tc>
      </w:tr>
      <w:tr w:rsidR="00A174E4" w:rsidRPr="005D4741" w:rsidTr="008242ED">
        <w:trPr>
          <w:trHeight w:val="329"/>
        </w:trPr>
        <w:tc>
          <w:tcPr>
            <w:tcW w:w="5206" w:type="dxa"/>
            <w:vAlign w:val="center"/>
          </w:tcPr>
          <w:p w:rsidR="00A174E4" w:rsidRPr="005D4741" w:rsidRDefault="00A174E4" w:rsidP="008242ED">
            <w:pPr>
              <w:tabs>
                <w:tab w:val="left" w:pos="6237"/>
              </w:tabs>
              <w:rPr>
                <w:rFonts w:asciiTheme="minorHAnsi" w:hAnsiTheme="minorHAnsi" w:cstheme="minorHAnsi"/>
                <w:snapToGrid w:val="0"/>
                <w:sz w:val="22"/>
                <w:szCs w:val="22"/>
              </w:rPr>
            </w:pPr>
            <w:r w:rsidRPr="005D4741">
              <w:rPr>
                <w:rFonts w:asciiTheme="minorHAnsi" w:hAnsiTheme="minorHAnsi" w:cstheme="minorHAnsi"/>
                <w:snapToGrid w:val="0"/>
                <w:sz w:val="22"/>
                <w:szCs w:val="22"/>
              </w:rPr>
              <w:t>Uiterste datum voor het stellen van vragen</w:t>
            </w:r>
          </w:p>
        </w:tc>
        <w:tc>
          <w:tcPr>
            <w:tcW w:w="2094" w:type="dxa"/>
            <w:vAlign w:val="center"/>
          </w:tcPr>
          <w:p w:rsidR="00A174E4" w:rsidRPr="005D4741" w:rsidRDefault="005E0B5C" w:rsidP="009E0997">
            <w:pPr>
              <w:jc w:val="center"/>
              <w:rPr>
                <w:rFonts w:asciiTheme="minorHAnsi" w:hAnsiTheme="minorHAnsi" w:cstheme="minorHAnsi"/>
                <w:snapToGrid w:val="0"/>
                <w:sz w:val="22"/>
                <w:szCs w:val="22"/>
              </w:rPr>
            </w:pPr>
            <w:r>
              <w:rPr>
                <w:rFonts w:asciiTheme="minorHAnsi" w:hAnsiTheme="minorHAnsi" w:cstheme="minorHAnsi"/>
                <w:snapToGrid w:val="0"/>
                <w:sz w:val="22"/>
                <w:szCs w:val="22"/>
              </w:rPr>
              <w:t>02 mei</w:t>
            </w:r>
            <w:r w:rsidR="006C6FF1">
              <w:rPr>
                <w:rFonts w:asciiTheme="minorHAnsi" w:hAnsiTheme="minorHAnsi" w:cstheme="minorHAnsi"/>
                <w:snapToGrid w:val="0"/>
                <w:sz w:val="22"/>
                <w:szCs w:val="22"/>
              </w:rPr>
              <w:t xml:space="preserve"> 2019</w:t>
            </w:r>
          </w:p>
        </w:tc>
      </w:tr>
      <w:tr w:rsidR="00A174E4" w:rsidRPr="005D4741" w:rsidTr="008242ED">
        <w:trPr>
          <w:trHeight w:val="329"/>
        </w:trPr>
        <w:tc>
          <w:tcPr>
            <w:tcW w:w="5206" w:type="dxa"/>
            <w:vAlign w:val="center"/>
          </w:tcPr>
          <w:p w:rsidR="00A174E4" w:rsidRPr="005D4741" w:rsidRDefault="00A174E4" w:rsidP="008242ED">
            <w:pPr>
              <w:tabs>
                <w:tab w:val="left" w:pos="6237"/>
              </w:tabs>
              <w:rPr>
                <w:rFonts w:asciiTheme="minorHAnsi" w:hAnsiTheme="minorHAnsi" w:cstheme="minorHAnsi"/>
                <w:snapToGrid w:val="0"/>
                <w:sz w:val="22"/>
                <w:szCs w:val="22"/>
              </w:rPr>
            </w:pPr>
            <w:r w:rsidRPr="005D4741">
              <w:rPr>
                <w:rFonts w:asciiTheme="minorHAnsi" w:hAnsiTheme="minorHAnsi" w:cstheme="minorHAnsi"/>
                <w:snapToGrid w:val="0"/>
                <w:sz w:val="22"/>
                <w:szCs w:val="22"/>
              </w:rPr>
              <w:t>Streefdatum beschikbaar stellen Nota van inlichtingen</w:t>
            </w:r>
            <w:r w:rsidRPr="005D4741">
              <w:rPr>
                <w:rFonts w:asciiTheme="minorHAnsi" w:hAnsiTheme="minorHAnsi" w:cstheme="minorHAnsi"/>
                <w:b/>
                <w:sz w:val="22"/>
                <w:szCs w:val="22"/>
              </w:rPr>
              <w:t xml:space="preserve"> </w:t>
            </w:r>
          </w:p>
        </w:tc>
        <w:tc>
          <w:tcPr>
            <w:tcW w:w="2094" w:type="dxa"/>
            <w:vAlign w:val="center"/>
          </w:tcPr>
          <w:p w:rsidR="00A174E4" w:rsidRPr="005D4741" w:rsidRDefault="005E0B5C" w:rsidP="009E0997">
            <w:pPr>
              <w:tabs>
                <w:tab w:val="left" w:pos="6237"/>
              </w:tabs>
              <w:jc w:val="center"/>
              <w:rPr>
                <w:rFonts w:asciiTheme="minorHAnsi" w:hAnsiTheme="minorHAnsi" w:cstheme="minorHAnsi"/>
                <w:sz w:val="22"/>
                <w:szCs w:val="22"/>
              </w:rPr>
            </w:pPr>
            <w:r>
              <w:rPr>
                <w:rFonts w:asciiTheme="minorHAnsi" w:hAnsiTheme="minorHAnsi" w:cstheme="minorHAnsi"/>
                <w:sz w:val="22"/>
                <w:szCs w:val="22"/>
              </w:rPr>
              <w:t>09 mei</w:t>
            </w:r>
            <w:r w:rsidR="00D84331">
              <w:rPr>
                <w:rFonts w:asciiTheme="minorHAnsi" w:hAnsiTheme="minorHAnsi" w:cstheme="minorHAnsi"/>
                <w:sz w:val="22"/>
                <w:szCs w:val="22"/>
              </w:rPr>
              <w:t xml:space="preserve"> 2019</w:t>
            </w:r>
          </w:p>
        </w:tc>
      </w:tr>
      <w:tr w:rsidR="008242ED" w:rsidRPr="005D4741" w:rsidTr="008242ED">
        <w:trPr>
          <w:trHeight w:val="329"/>
        </w:trPr>
        <w:tc>
          <w:tcPr>
            <w:tcW w:w="5206" w:type="dxa"/>
            <w:vAlign w:val="center"/>
          </w:tcPr>
          <w:p w:rsidR="008242ED" w:rsidRPr="005D4741" w:rsidRDefault="008242ED" w:rsidP="008242ED">
            <w:pPr>
              <w:tabs>
                <w:tab w:val="left" w:pos="6237"/>
              </w:tabs>
              <w:rPr>
                <w:rFonts w:asciiTheme="minorHAnsi" w:hAnsiTheme="minorHAnsi" w:cstheme="minorHAnsi"/>
                <w:snapToGrid w:val="0"/>
                <w:sz w:val="22"/>
                <w:szCs w:val="22"/>
              </w:rPr>
            </w:pPr>
            <w:r w:rsidRPr="005D4741">
              <w:rPr>
                <w:rFonts w:asciiTheme="minorHAnsi" w:hAnsiTheme="minorHAnsi" w:cstheme="minorHAnsi"/>
                <w:snapToGrid w:val="0"/>
                <w:sz w:val="22"/>
                <w:szCs w:val="22"/>
              </w:rPr>
              <w:t>Uiterste datum voor het indienen van Reactie</w:t>
            </w:r>
          </w:p>
        </w:tc>
        <w:tc>
          <w:tcPr>
            <w:tcW w:w="2094" w:type="dxa"/>
            <w:vAlign w:val="center"/>
          </w:tcPr>
          <w:p w:rsidR="008242ED" w:rsidRDefault="005E0B5C" w:rsidP="009E0997">
            <w:pPr>
              <w:tabs>
                <w:tab w:val="left" w:pos="6237"/>
              </w:tabs>
              <w:jc w:val="center"/>
              <w:rPr>
                <w:rFonts w:asciiTheme="minorHAnsi" w:hAnsiTheme="minorHAnsi" w:cstheme="minorHAnsi"/>
                <w:sz w:val="22"/>
                <w:szCs w:val="22"/>
              </w:rPr>
            </w:pPr>
            <w:r>
              <w:rPr>
                <w:rFonts w:asciiTheme="minorHAnsi" w:hAnsiTheme="minorHAnsi" w:cstheme="minorHAnsi"/>
                <w:sz w:val="22"/>
                <w:szCs w:val="22"/>
              </w:rPr>
              <w:t>16 mei</w:t>
            </w:r>
            <w:r w:rsidR="008242ED">
              <w:rPr>
                <w:rFonts w:asciiTheme="minorHAnsi" w:hAnsiTheme="minorHAnsi" w:cstheme="minorHAnsi"/>
                <w:sz w:val="22"/>
                <w:szCs w:val="22"/>
              </w:rPr>
              <w:t xml:space="preserve"> 2019</w:t>
            </w:r>
          </w:p>
        </w:tc>
      </w:tr>
    </w:tbl>
    <w:p w:rsidR="00A174E4" w:rsidRPr="005D4741" w:rsidRDefault="00A174E4" w:rsidP="00A174E4">
      <w:pPr>
        <w:rPr>
          <w:rFonts w:asciiTheme="minorHAnsi" w:hAnsiTheme="minorHAnsi" w:cstheme="minorHAnsi"/>
          <w:sz w:val="22"/>
          <w:szCs w:val="22"/>
        </w:rPr>
      </w:pPr>
    </w:p>
    <w:p w:rsidR="00546B52" w:rsidRPr="005D4741" w:rsidRDefault="00A174E4" w:rsidP="001B5357">
      <w:pPr>
        <w:rPr>
          <w:rFonts w:asciiTheme="minorHAnsi" w:hAnsiTheme="minorHAnsi" w:cstheme="minorHAnsi"/>
          <w:sz w:val="22"/>
          <w:szCs w:val="22"/>
        </w:rPr>
      </w:pPr>
      <w:r w:rsidRPr="005D4741">
        <w:rPr>
          <w:rFonts w:asciiTheme="minorHAnsi" w:hAnsiTheme="minorHAnsi" w:cstheme="minorHAnsi"/>
          <w:sz w:val="22"/>
          <w:szCs w:val="22"/>
        </w:rPr>
        <w:t xml:space="preserve">Opdrachtgever is gerechtigd tussentijds deze tijdsplanning aan te passen, met uitzondering van verkorting van wettelijk vastgestelde minimumtermijnen. Mocht dit het geval zijn dan zal dit bekend worden gemaakt </w:t>
      </w:r>
      <w:r w:rsidR="00CB3E23">
        <w:rPr>
          <w:rFonts w:asciiTheme="minorHAnsi" w:hAnsiTheme="minorHAnsi" w:cstheme="minorHAnsi"/>
          <w:sz w:val="22"/>
          <w:szCs w:val="22"/>
        </w:rPr>
        <w:t>via</w:t>
      </w:r>
      <w:r w:rsidRPr="005D4741">
        <w:rPr>
          <w:rFonts w:asciiTheme="minorHAnsi" w:hAnsiTheme="minorHAnsi" w:cstheme="minorHAnsi"/>
          <w:sz w:val="22"/>
          <w:szCs w:val="22"/>
        </w:rPr>
        <w:t xml:space="preserve"> </w:t>
      </w:r>
      <w:proofErr w:type="spellStart"/>
      <w:r w:rsidR="00094B2C">
        <w:rPr>
          <w:rFonts w:asciiTheme="minorHAnsi" w:hAnsiTheme="minorHAnsi" w:cstheme="minorHAnsi"/>
          <w:sz w:val="22"/>
          <w:szCs w:val="22"/>
        </w:rPr>
        <w:t>Tenderned</w:t>
      </w:r>
      <w:proofErr w:type="spellEnd"/>
      <w:r w:rsidR="00094B2C">
        <w:rPr>
          <w:rFonts w:asciiTheme="minorHAnsi" w:hAnsiTheme="minorHAnsi" w:cstheme="minorHAnsi"/>
          <w:sz w:val="22"/>
          <w:szCs w:val="22"/>
        </w:rPr>
        <w:t>.</w:t>
      </w:r>
    </w:p>
    <w:p w:rsidR="001B5357" w:rsidRPr="005D4741" w:rsidRDefault="00E00476" w:rsidP="006A02E4">
      <w:pPr>
        <w:pStyle w:val="Kop2"/>
        <w:rPr>
          <w:rFonts w:asciiTheme="minorHAnsi" w:eastAsiaTheme="minorEastAsia" w:hAnsiTheme="minorHAnsi" w:cstheme="minorHAnsi"/>
        </w:rPr>
      </w:pPr>
      <w:bookmarkStart w:id="12" w:name="_Toc6491326"/>
      <w:r w:rsidRPr="005D4741">
        <w:rPr>
          <w:rFonts w:asciiTheme="minorHAnsi" w:eastAsiaTheme="minorEastAsia" w:hAnsiTheme="minorHAnsi" w:cstheme="minorHAnsi"/>
        </w:rPr>
        <w:t>Vertrouwelijkheid</w:t>
      </w:r>
      <w:bookmarkEnd w:id="12"/>
    </w:p>
    <w:p w:rsidR="0013298E" w:rsidRPr="005D4741" w:rsidRDefault="0013298E" w:rsidP="0013298E">
      <w:pPr>
        <w:rPr>
          <w:rFonts w:asciiTheme="minorHAnsi" w:eastAsiaTheme="minorEastAsia" w:hAnsiTheme="minorHAnsi" w:cstheme="minorHAnsi"/>
          <w:sz w:val="22"/>
          <w:szCs w:val="22"/>
        </w:rPr>
      </w:pPr>
      <w:r w:rsidRPr="005D4741">
        <w:rPr>
          <w:rFonts w:asciiTheme="minorHAnsi" w:eastAsiaTheme="minorEastAsia" w:hAnsiTheme="minorHAnsi" w:cstheme="minorHAnsi"/>
          <w:sz w:val="22"/>
          <w:szCs w:val="22"/>
        </w:rPr>
        <w:t xml:space="preserve">De informatie die u in het kader van deze marktconsultatie aan </w:t>
      </w:r>
      <w:r w:rsidR="009E0997">
        <w:rPr>
          <w:rFonts w:asciiTheme="minorHAnsi" w:eastAsiaTheme="minorEastAsia" w:hAnsiTheme="minorHAnsi" w:cstheme="minorHAnsi"/>
          <w:sz w:val="22"/>
          <w:szCs w:val="22"/>
        </w:rPr>
        <w:t>de afdeling Publiekszaken</w:t>
      </w:r>
      <w:r w:rsidRPr="00731749">
        <w:rPr>
          <w:rFonts w:asciiTheme="minorHAnsi" w:hAnsiTheme="minorHAnsi" w:cstheme="minorHAnsi"/>
          <w:sz w:val="22"/>
          <w:szCs w:val="20"/>
        </w:rPr>
        <w:t xml:space="preserve"> </w:t>
      </w:r>
      <w:r w:rsidRPr="005D4741">
        <w:rPr>
          <w:rFonts w:asciiTheme="minorHAnsi" w:eastAsiaTheme="minorEastAsia" w:hAnsiTheme="minorHAnsi" w:cstheme="minorHAnsi"/>
          <w:sz w:val="22"/>
          <w:szCs w:val="22"/>
        </w:rPr>
        <w:t xml:space="preserve"> ver</w:t>
      </w:r>
      <w:r>
        <w:rPr>
          <w:rFonts w:asciiTheme="minorHAnsi" w:eastAsiaTheme="minorEastAsia" w:hAnsiTheme="minorHAnsi" w:cstheme="minorHAnsi"/>
          <w:sz w:val="22"/>
          <w:szCs w:val="22"/>
        </w:rPr>
        <w:t>s</w:t>
      </w:r>
      <w:r w:rsidRPr="005D4741">
        <w:rPr>
          <w:rFonts w:asciiTheme="minorHAnsi" w:eastAsiaTheme="minorEastAsia" w:hAnsiTheme="minorHAnsi" w:cstheme="minorHAnsi"/>
          <w:sz w:val="22"/>
          <w:szCs w:val="22"/>
        </w:rPr>
        <w:t xml:space="preserve">trekt wordt gebruikt om inzicht te krijgen in de ontwikkelingen in de markt van </w:t>
      </w:r>
      <w:r w:rsidR="009E0997">
        <w:rPr>
          <w:rFonts w:asciiTheme="minorHAnsi" w:eastAsiaTheme="minorEastAsia" w:hAnsiTheme="minorHAnsi" w:cstheme="minorHAnsi"/>
          <w:sz w:val="22"/>
          <w:szCs w:val="22"/>
        </w:rPr>
        <w:t>documentkluizen.</w:t>
      </w:r>
      <w:r w:rsidRPr="005D4741">
        <w:rPr>
          <w:rFonts w:asciiTheme="minorHAnsi" w:eastAsiaTheme="minorEastAsia" w:hAnsiTheme="minorHAnsi" w:cstheme="minorHAnsi"/>
          <w:sz w:val="22"/>
          <w:szCs w:val="22"/>
        </w:rPr>
        <w:t>.</w:t>
      </w:r>
    </w:p>
    <w:p w:rsidR="0013298E" w:rsidRPr="005D4741" w:rsidRDefault="0013298E" w:rsidP="0013298E">
      <w:pPr>
        <w:rPr>
          <w:rFonts w:asciiTheme="minorHAnsi" w:eastAsiaTheme="minorEastAsia" w:hAnsiTheme="minorHAnsi" w:cstheme="minorHAnsi"/>
          <w:sz w:val="22"/>
          <w:szCs w:val="22"/>
        </w:rPr>
      </w:pPr>
    </w:p>
    <w:p w:rsidR="00E00476" w:rsidRPr="005D4741" w:rsidRDefault="0013298E" w:rsidP="0013298E">
      <w:pPr>
        <w:rPr>
          <w:rFonts w:asciiTheme="minorHAnsi" w:hAnsiTheme="minorHAnsi" w:cstheme="minorHAnsi"/>
          <w:color w:val="000000"/>
          <w:sz w:val="22"/>
          <w:szCs w:val="22"/>
        </w:rPr>
      </w:pPr>
      <w:r>
        <w:rPr>
          <w:rFonts w:asciiTheme="minorHAnsi" w:hAnsiTheme="minorHAnsi" w:cstheme="minorHAnsi"/>
          <w:sz w:val="22"/>
          <w:szCs w:val="20"/>
        </w:rPr>
        <w:t>H</w:t>
      </w:r>
      <w:r w:rsidRPr="00731749">
        <w:rPr>
          <w:rFonts w:asciiTheme="minorHAnsi" w:hAnsiTheme="minorHAnsi" w:cstheme="minorHAnsi"/>
          <w:sz w:val="22"/>
          <w:szCs w:val="20"/>
        </w:rPr>
        <w:t xml:space="preserve">et </w:t>
      </w:r>
      <w:r w:rsidR="009E0997">
        <w:rPr>
          <w:rFonts w:asciiTheme="minorHAnsi" w:hAnsiTheme="minorHAnsi" w:cstheme="minorHAnsi"/>
          <w:sz w:val="22"/>
          <w:szCs w:val="20"/>
        </w:rPr>
        <w:t>afdeling Publiekszaken</w:t>
      </w:r>
      <w:r w:rsidRPr="00731749">
        <w:rPr>
          <w:rFonts w:asciiTheme="minorHAnsi" w:hAnsiTheme="minorHAnsi" w:cstheme="minorHAnsi"/>
          <w:sz w:val="22"/>
          <w:szCs w:val="20"/>
        </w:rPr>
        <w:t xml:space="preserve"> </w:t>
      </w:r>
      <w:r w:rsidRPr="00E00476">
        <w:rPr>
          <w:rFonts w:asciiTheme="minorHAnsi" w:hAnsiTheme="minorHAnsi" w:cstheme="minorHAnsi"/>
          <w:color w:val="000000"/>
          <w:sz w:val="22"/>
          <w:szCs w:val="22"/>
        </w:rPr>
        <w:t xml:space="preserve">behandelt de respons van de deelnemende marktpartijen aan de marktconsultatie vertrouwelijk. Deze informatie wordt uitsluitend getoond aan medewerkers en adviseurs die direct bij de marktconsultatie en/of de daarop volgende aanbesteding(en) zijn betrokken, tenzij </w:t>
      </w:r>
      <w:r>
        <w:rPr>
          <w:rFonts w:asciiTheme="minorHAnsi" w:hAnsiTheme="minorHAnsi" w:cstheme="minorHAnsi"/>
          <w:sz w:val="22"/>
          <w:szCs w:val="20"/>
        </w:rPr>
        <w:t>h</w:t>
      </w:r>
      <w:r w:rsidRPr="00731749">
        <w:rPr>
          <w:rFonts w:asciiTheme="minorHAnsi" w:hAnsiTheme="minorHAnsi" w:cstheme="minorHAnsi"/>
          <w:sz w:val="22"/>
          <w:szCs w:val="20"/>
        </w:rPr>
        <w:t xml:space="preserve">et </w:t>
      </w:r>
      <w:r w:rsidR="009E0997">
        <w:rPr>
          <w:rFonts w:asciiTheme="minorHAnsi" w:hAnsiTheme="minorHAnsi" w:cstheme="minorHAnsi"/>
          <w:sz w:val="22"/>
          <w:szCs w:val="20"/>
        </w:rPr>
        <w:t>afdeling Publiekszaken</w:t>
      </w:r>
      <w:r w:rsidRPr="00731749">
        <w:rPr>
          <w:rFonts w:asciiTheme="minorHAnsi" w:hAnsiTheme="minorHAnsi" w:cstheme="minorHAnsi"/>
          <w:sz w:val="22"/>
          <w:szCs w:val="20"/>
        </w:rPr>
        <w:t xml:space="preserve"> </w:t>
      </w:r>
      <w:r w:rsidRPr="00E00476">
        <w:rPr>
          <w:rFonts w:asciiTheme="minorHAnsi" w:hAnsiTheme="minorHAnsi" w:cstheme="minorHAnsi"/>
          <w:color w:val="000000"/>
          <w:sz w:val="22"/>
          <w:szCs w:val="22"/>
        </w:rPr>
        <w:t xml:space="preserve">op grond van wettelijke voorschriften gehouden is tot verdergaande bekendmaking. </w:t>
      </w:r>
      <w:r w:rsidRPr="005D4741">
        <w:rPr>
          <w:rFonts w:asciiTheme="minorHAnsi" w:hAnsiTheme="minorHAnsi" w:cstheme="minorHAnsi"/>
          <w:color w:val="000000"/>
          <w:sz w:val="22"/>
          <w:szCs w:val="22"/>
        </w:rPr>
        <w:t>De resultaten van de marktconsultatie kunnen worden gebruikt in aanbestedingsdocumenten, zonder dat deze herleidbaar zijn tot een marktpartij of een specifiek product en/of dienst van een marktpartij.</w:t>
      </w:r>
    </w:p>
    <w:p w:rsidR="00E00476" w:rsidRPr="005D4741" w:rsidRDefault="00E00476" w:rsidP="006A02E4">
      <w:pPr>
        <w:pStyle w:val="Kop2"/>
        <w:rPr>
          <w:rFonts w:asciiTheme="minorHAnsi" w:hAnsiTheme="minorHAnsi" w:cstheme="minorHAnsi"/>
        </w:rPr>
      </w:pPr>
      <w:bookmarkStart w:id="13" w:name="_Toc6491327"/>
      <w:r w:rsidRPr="005D4741">
        <w:rPr>
          <w:rFonts w:asciiTheme="minorHAnsi" w:hAnsiTheme="minorHAnsi" w:cstheme="minorHAnsi"/>
        </w:rPr>
        <w:t>Kosten marktconsultatie</w:t>
      </w:r>
      <w:bookmarkEnd w:id="13"/>
    </w:p>
    <w:p w:rsidR="00E00476" w:rsidRPr="005D4741" w:rsidRDefault="00E00476" w:rsidP="00E00476">
      <w:pPr>
        <w:rPr>
          <w:rFonts w:asciiTheme="minorHAnsi" w:hAnsiTheme="minorHAnsi" w:cstheme="minorHAnsi"/>
          <w:color w:val="000000"/>
          <w:sz w:val="22"/>
          <w:szCs w:val="22"/>
        </w:rPr>
      </w:pPr>
      <w:r w:rsidRPr="005D4741">
        <w:rPr>
          <w:rFonts w:asciiTheme="minorHAnsi" w:hAnsiTheme="minorHAnsi" w:cstheme="minorHAnsi"/>
          <w:color w:val="000000"/>
          <w:sz w:val="22"/>
          <w:szCs w:val="22"/>
        </w:rPr>
        <w:t>De door de deelnemende partij gemaakte kosten voor deze marktconsultatie zijn geheel voor rekening van de deelnemende partij.</w:t>
      </w:r>
    </w:p>
    <w:p w:rsidR="00E00476" w:rsidRPr="005D4741" w:rsidRDefault="00E00476" w:rsidP="00E00476">
      <w:pPr>
        <w:rPr>
          <w:rFonts w:asciiTheme="minorHAnsi" w:hAnsiTheme="minorHAnsi" w:cstheme="minorHAnsi"/>
          <w:color w:val="000000"/>
          <w:sz w:val="18"/>
          <w:szCs w:val="18"/>
        </w:rPr>
      </w:pPr>
    </w:p>
    <w:p w:rsidR="00E00476" w:rsidRPr="005D4741" w:rsidRDefault="00546B52" w:rsidP="006A02E4">
      <w:pPr>
        <w:pStyle w:val="Kop2"/>
        <w:rPr>
          <w:rFonts w:asciiTheme="minorHAnsi" w:hAnsiTheme="minorHAnsi" w:cstheme="minorHAnsi"/>
        </w:rPr>
      </w:pPr>
      <w:bookmarkStart w:id="14" w:name="_Toc6491328"/>
      <w:r w:rsidRPr="005D4741">
        <w:rPr>
          <w:rFonts w:asciiTheme="minorHAnsi" w:hAnsiTheme="minorHAnsi" w:cstheme="minorHAnsi"/>
        </w:rPr>
        <w:t>Communicatie</w:t>
      </w:r>
      <w:bookmarkEnd w:id="14"/>
    </w:p>
    <w:p w:rsidR="00546B52" w:rsidRPr="005D4741" w:rsidRDefault="00546B52" w:rsidP="00546B52">
      <w:pPr>
        <w:rPr>
          <w:rFonts w:asciiTheme="minorHAnsi" w:hAnsiTheme="minorHAnsi" w:cstheme="minorHAnsi"/>
          <w:color w:val="000000"/>
          <w:sz w:val="22"/>
          <w:szCs w:val="22"/>
        </w:rPr>
      </w:pPr>
      <w:r w:rsidRPr="005D4741">
        <w:rPr>
          <w:rFonts w:asciiTheme="minorHAnsi" w:hAnsiTheme="minorHAnsi" w:cstheme="minorHAnsi"/>
          <w:color w:val="000000"/>
          <w:sz w:val="22"/>
          <w:szCs w:val="22"/>
        </w:rPr>
        <w:t xml:space="preserve">Alle communicatie gedurende de </w:t>
      </w:r>
      <w:r w:rsidRPr="005D4741">
        <w:rPr>
          <w:rFonts w:asciiTheme="minorHAnsi" w:eastAsiaTheme="minorEastAsia" w:hAnsiTheme="minorHAnsi" w:cstheme="minorHAnsi"/>
          <w:sz w:val="22"/>
          <w:szCs w:val="22"/>
        </w:rPr>
        <w:t xml:space="preserve">marktconsultatie </w:t>
      </w:r>
      <w:r w:rsidRPr="005D4741">
        <w:rPr>
          <w:rFonts w:asciiTheme="minorHAnsi" w:hAnsiTheme="minorHAnsi" w:cstheme="minorHAnsi"/>
          <w:color w:val="000000"/>
          <w:sz w:val="22"/>
          <w:szCs w:val="22"/>
        </w:rPr>
        <w:t xml:space="preserve">dient plaats te vinden </w:t>
      </w:r>
      <w:r w:rsidR="00CB3E23">
        <w:rPr>
          <w:rFonts w:asciiTheme="minorHAnsi" w:hAnsiTheme="minorHAnsi" w:cstheme="minorHAnsi"/>
          <w:color w:val="000000"/>
          <w:sz w:val="22"/>
          <w:szCs w:val="22"/>
        </w:rPr>
        <w:t xml:space="preserve">via </w:t>
      </w:r>
      <w:proofErr w:type="spellStart"/>
      <w:r w:rsidR="00094B2C">
        <w:rPr>
          <w:rFonts w:asciiTheme="minorHAnsi" w:hAnsiTheme="minorHAnsi" w:cstheme="minorHAnsi"/>
          <w:color w:val="000000"/>
          <w:sz w:val="22"/>
          <w:szCs w:val="22"/>
        </w:rPr>
        <w:t>Tenderned</w:t>
      </w:r>
      <w:proofErr w:type="spellEnd"/>
      <w:r w:rsidRPr="005D4741">
        <w:rPr>
          <w:rFonts w:asciiTheme="minorHAnsi" w:hAnsiTheme="minorHAnsi" w:cstheme="minorHAnsi"/>
          <w:color w:val="000000"/>
          <w:sz w:val="22"/>
          <w:szCs w:val="22"/>
        </w:rPr>
        <w:t xml:space="preserve">. Het is niet toegestaan om over onderhavige aanbestedingsprocedure contact op te nemen met medewerkers van de </w:t>
      </w:r>
      <w:r w:rsidRPr="00094B2C">
        <w:rPr>
          <w:rFonts w:asciiTheme="minorHAnsi" w:hAnsiTheme="minorHAnsi" w:cstheme="minorHAnsi"/>
          <w:color w:val="000000"/>
          <w:sz w:val="22"/>
          <w:szCs w:val="22"/>
        </w:rPr>
        <w:t>Opdrachtgever</w:t>
      </w:r>
      <w:r w:rsidRPr="005D4741">
        <w:rPr>
          <w:rFonts w:asciiTheme="minorHAnsi" w:hAnsiTheme="minorHAnsi" w:cstheme="minorHAnsi"/>
          <w:color w:val="000000"/>
          <w:sz w:val="22"/>
          <w:szCs w:val="22"/>
        </w:rPr>
        <w:t>.</w:t>
      </w:r>
    </w:p>
    <w:p w:rsidR="00E00476" w:rsidRPr="005D4741" w:rsidRDefault="00E00476" w:rsidP="00E00476">
      <w:pPr>
        <w:rPr>
          <w:rFonts w:asciiTheme="minorHAnsi" w:hAnsiTheme="minorHAnsi" w:cstheme="minorHAnsi"/>
          <w:color w:val="000000"/>
          <w:sz w:val="18"/>
          <w:szCs w:val="18"/>
        </w:rPr>
      </w:pPr>
    </w:p>
    <w:p w:rsidR="00E00476" w:rsidRPr="005D4741" w:rsidRDefault="00E00476" w:rsidP="006A02E4">
      <w:pPr>
        <w:pStyle w:val="Kop2"/>
        <w:rPr>
          <w:rFonts w:asciiTheme="minorHAnsi" w:hAnsiTheme="minorHAnsi" w:cstheme="minorHAnsi"/>
        </w:rPr>
      </w:pPr>
      <w:bookmarkStart w:id="15" w:name="_Toc6491329"/>
      <w:r w:rsidRPr="005D4741">
        <w:rPr>
          <w:rFonts w:asciiTheme="minorHAnsi" w:hAnsiTheme="minorHAnsi" w:cstheme="minorHAnsi"/>
        </w:rPr>
        <w:lastRenderedPageBreak/>
        <w:t>Voorbehoud</w:t>
      </w:r>
      <w:bookmarkEnd w:id="15"/>
    </w:p>
    <w:p w:rsidR="0013298E" w:rsidRPr="005D4741" w:rsidRDefault="0013298E" w:rsidP="0013298E">
      <w:pPr>
        <w:autoSpaceDE w:val="0"/>
        <w:autoSpaceDN w:val="0"/>
        <w:adjustRightInd w:val="0"/>
        <w:rPr>
          <w:rFonts w:asciiTheme="minorHAnsi" w:hAnsiTheme="minorHAnsi" w:cstheme="minorHAnsi"/>
          <w:color w:val="000000"/>
          <w:sz w:val="22"/>
          <w:szCs w:val="18"/>
        </w:rPr>
      </w:pPr>
      <w:r w:rsidRPr="00E00476">
        <w:rPr>
          <w:rFonts w:asciiTheme="minorHAnsi" w:hAnsiTheme="minorHAnsi" w:cstheme="minorHAnsi"/>
          <w:color w:val="000000"/>
          <w:sz w:val="22"/>
          <w:szCs w:val="18"/>
        </w:rPr>
        <w:t xml:space="preserve">Dit document is geschreven in het kader van een georganiseerde informatie-uitwisseling met belanghebbende marktpartijen, waarbij </w:t>
      </w:r>
      <w:r>
        <w:rPr>
          <w:rFonts w:asciiTheme="minorHAnsi" w:hAnsiTheme="minorHAnsi" w:cstheme="minorHAnsi"/>
          <w:color w:val="000000"/>
          <w:sz w:val="22"/>
          <w:szCs w:val="18"/>
        </w:rPr>
        <w:t>h</w:t>
      </w:r>
      <w:r w:rsidRPr="00731749">
        <w:rPr>
          <w:rFonts w:asciiTheme="minorHAnsi" w:hAnsiTheme="minorHAnsi" w:cstheme="minorHAnsi"/>
          <w:sz w:val="22"/>
          <w:szCs w:val="20"/>
        </w:rPr>
        <w:t xml:space="preserve">et </w:t>
      </w:r>
      <w:r w:rsidR="009E0997">
        <w:rPr>
          <w:rFonts w:asciiTheme="minorHAnsi" w:hAnsiTheme="minorHAnsi" w:cstheme="minorHAnsi"/>
          <w:sz w:val="22"/>
          <w:szCs w:val="20"/>
        </w:rPr>
        <w:t>afdeling Publiekszaken</w:t>
      </w:r>
      <w:r w:rsidRPr="00731749">
        <w:rPr>
          <w:rFonts w:asciiTheme="minorHAnsi" w:hAnsiTheme="minorHAnsi" w:cstheme="minorHAnsi"/>
          <w:sz w:val="22"/>
          <w:szCs w:val="20"/>
        </w:rPr>
        <w:t xml:space="preserve">  </w:t>
      </w:r>
      <w:r w:rsidRPr="00E00476">
        <w:rPr>
          <w:rFonts w:asciiTheme="minorHAnsi" w:hAnsiTheme="minorHAnsi" w:cstheme="minorHAnsi"/>
          <w:color w:val="000000"/>
          <w:sz w:val="22"/>
          <w:szCs w:val="18"/>
        </w:rPr>
        <w:t xml:space="preserve">aan de hand van de resultaten van de marktconsultatie de haalbaarheid en de voorwaarden van de voorgenomen investering vast kan stellen. De marktconsultatie en dit document kunnen niet worden beschouwd als een uitnodiging om in te schrijven op </w:t>
      </w:r>
      <w:r w:rsidRPr="005D4741">
        <w:rPr>
          <w:rFonts w:asciiTheme="minorHAnsi" w:hAnsiTheme="minorHAnsi" w:cstheme="minorHAnsi"/>
          <w:color w:val="000000"/>
          <w:sz w:val="22"/>
          <w:szCs w:val="18"/>
        </w:rPr>
        <w:t xml:space="preserve">een eventuele </w:t>
      </w:r>
      <w:r w:rsidRPr="00E00476">
        <w:rPr>
          <w:rFonts w:asciiTheme="minorHAnsi" w:hAnsiTheme="minorHAnsi" w:cstheme="minorHAnsi"/>
          <w:color w:val="000000"/>
          <w:sz w:val="22"/>
          <w:szCs w:val="18"/>
        </w:rPr>
        <w:t>(de) Europese Aanbesteding(en) waarvoor de marktconsultatie als voorbereiding dient of enkele andere (eventu</w:t>
      </w:r>
      <w:r w:rsidRPr="005D4741">
        <w:rPr>
          <w:rFonts w:asciiTheme="minorHAnsi" w:hAnsiTheme="minorHAnsi" w:cstheme="minorHAnsi"/>
          <w:color w:val="000000"/>
          <w:sz w:val="22"/>
          <w:szCs w:val="18"/>
        </w:rPr>
        <w:t>ele) aanbesteding in dit kader.</w:t>
      </w:r>
    </w:p>
    <w:p w:rsidR="00FE20E4" w:rsidRPr="00E00476" w:rsidRDefault="0013298E" w:rsidP="0013298E">
      <w:pPr>
        <w:tabs>
          <w:tab w:val="left" w:pos="2909"/>
        </w:tabs>
        <w:autoSpaceDE w:val="0"/>
        <w:autoSpaceDN w:val="0"/>
        <w:adjustRightInd w:val="0"/>
        <w:rPr>
          <w:rFonts w:asciiTheme="minorHAnsi" w:hAnsiTheme="minorHAnsi" w:cstheme="minorHAnsi"/>
          <w:color w:val="000000"/>
          <w:sz w:val="22"/>
          <w:szCs w:val="18"/>
        </w:rPr>
      </w:pPr>
      <w:r>
        <w:rPr>
          <w:rFonts w:asciiTheme="minorHAnsi" w:hAnsiTheme="minorHAnsi" w:cstheme="minorHAnsi"/>
          <w:color w:val="000000"/>
          <w:sz w:val="22"/>
          <w:szCs w:val="18"/>
        </w:rPr>
        <w:tab/>
      </w:r>
    </w:p>
    <w:p w:rsidR="0013298E" w:rsidRDefault="0013298E" w:rsidP="0013298E">
      <w:pPr>
        <w:rPr>
          <w:rFonts w:asciiTheme="minorHAnsi" w:hAnsiTheme="minorHAnsi" w:cstheme="minorHAnsi"/>
          <w:color w:val="000000"/>
          <w:sz w:val="22"/>
          <w:szCs w:val="18"/>
        </w:rPr>
      </w:pPr>
      <w:r w:rsidRPr="0013298E">
        <w:rPr>
          <w:rFonts w:asciiTheme="minorHAnsi" w:hAnsiTheme="minorHAnsi" w:cstheme="minorHAnsi"/>
          <w:color w:val="000000"/>
          <w:sz w:val="22"/>
          <w:szCs w:val="18"/>
        </w:rPr>
        <w:t>Deelnemende partijen kunnen geen rechten ontlenen aan deelnam</w:t>
      </w:r>
      <w:r w:rsidR="009E0997">
        <w:rPr>
          <w:rFonts w:asciiTheme="minorHAnsi" w:hAnsiTheme="minorHAnsi" w:cstheme="minorHAnsi"/>
          <w:color w:val="000000"/>
          <w:sz w:val="22"/>
          <w:szCs w:val="18"/>
        </w:rPr>
        <w:t>e aan deze marktconsultatie. De</w:t>
      </w:r>
      <w:r w:rsidRPr="0013298E">
        <w:rPr>
          <w:rFonts w:asciiTheme="minorHAnsi" w:hAnsiTheme="minorHAnsi" w:cstheme="minorHAnsi"/>
          <w:color w:val="000000"/>
          <w:sz w:val="22"/>
          <w:szCs w:val="18"/>
        </w:rPr>
        <w:t xml:space="preserve"> </w:t>
      </w:r>
      <w:r w:rsidR="009E0997">
        <w:rPr>
          <w:rFonts w:asciiTheme="minorHAnsi" w:hAnsiTheme="minorHAnsi" w:cstheme="minorHAnsi"/>
          <w:color w:val="000000"/>
          <w:sz w:val="22"/>
          <w:szCs w:val="18"/>
        </w:rPr>
        <w:t xml:space="preserve">afdeling </w:t>
      </w:r>
      <w:r w:rsidRPr="0013298E">
        <w:rPr>
          <w:rFonts w:asciiTheme="minorHAnsi" w:hAnsiTheme="minorHAnsi" w:cstheme="minorHAnsi"/>
          <w:color w:val="000000"/>
          <w:sz w:val="22"/>
          <w:szCs w:val="18"/>
        </w:rPr>
        <w:t>behoudt zich het recht voor om (a) de planning zoals in dit document geschetst aan t</w:t>
      </w:r>
      <w:r w:rsidR="008E3D71">
        <w:rPr>
          <w:rFonts w:asciiTheme="minorHAnsi" w:hAnsiTheme="minorHAnsi" w:cstheme="minorHAnsi"/>
          <w:color w:val="000000"/>
          <w:sz w:val="22"/>
          <w:szCs w:val="18"/>
        </w:rPr>
        <w:t xml:space="preserve">e passen, (b) de inkoop van panoramabeelden </w:t>
      </w:r>
      <w:r w:rsidRPr="0013298E">
        <w:rPr>
          <w:rFonts w:asciiTheme="minorHAnsi" w:hAnsiTheme="minorHAnsi" w:cstheme="minorHAnsi"/>
          <w:color w:val="000000"/>
          <w:sz w:val="22"/>
          <w:szCs w:val="18"/>
        </w:rPr>
        <w:t xml:space="preserve">op andere wijze dan in dit document beschreven uit te voeren en/of (c) het traject van marktconsultatie en/of de aanbestedingsprocedure tijdelijk of definitief te staken. </w:t>
      </w:r>
      <w:r w:rsidR="009E0997">
        <w:rPr>
          <w:rFonts w:asciiTheme="minorHAnsi" w:hAnsiTheme="minorHAnsi" w:cstheme="minorHAnsi"/>
          <w:color w:val="000000"/>
          <w:sz w:val="22"/>
          <w:szCs w:val="18"/>
        </w:rPr>
        <w:t>De</w:t>
      </w:r>
      <w:r w:rsidRPr="0013298E">
        <w:rPr>
          <w:rFonts w:asciiTheme="minorHAnsi" w:hAnsiTheme="minorHAnsi" w:cstheme="minorHAnsi"/>
          <w:color w:val="000000"/>
          <w:sz w:val="22"/>
          <w:szCs w:val="18"/>
        </w:rPr>
        <w:t xml:space="preserve"> </w:t>
      </w:r>
      <w:r w:rsidR="009E0997">
        <w:rPr>
          <w:rFonts w:asciiTheme="minorHAnsi" w:hAnsiTheme="minorHAnsi" w:cstheme="minorHAnsi"/>
          <w:color w:val="000000"/>
          <w:sz w:val="22"/>
          <w:szCs w:val="18"/>
        </w:rPr>
        <w:t>afdeling Publiekszaken</w:t>
      </w:r>
      <w:r w:rsidRPr="0013298E">
        <w:rPr>
          <w:rFonts w:asciiTheme="minorHAnsi" w:hAnsiTheme="minorHAnsi" w:cstheme="minorHAnsi"/>
          <w:color w:val="000000"/>
          <w:sz w:val="22"/>
          <w:szCs w:val="18"/>
        </w:rPr>
        <w:t xml:space="preserve"> informeert in voorkomende gevallen tijdig de wijzigingen schriftelijk aan alle deelnemende marktpartijen</w:t>
      </w:r>
      <w:r>
        <w:rPr>
          <w:rFonts w:asciiTheme="minorHAnsi" w:hAnsiTheme="minorHAnsi" w:cstheme="minorHAnsi"/>
          <w:color w:val="000000"/>
          <w:sz w:val="22"/>
          <w:szCs w:val="18"/>
        </w:rPr>
        <w:t xml:space="preserve">. </w:t>
      </w:r>
    </w:p>
    <w:p w:rsidR="0013298E" w:rsidRDefault="0013298E">
      <w:pPr>
        <w:rPr>
          <w:rFonts w:asciiTheme="minorHAnsi" w:hAnsiTheme="minorHAnsi" w:cstheme="minorHAnsi"/>
          <w:color w:val="000000"/>
          <w:sz w:val="22"/>
          <w:szCs w:val="18"/>
        </w:rPr>
      </w:pPr>
      <w:r>
        <w:rPr>
          <w:rFonts w:asciiTheme="minorHAnsi" w:hAnsiTheme="minorHAnsi" w:cstheme="minorHAnsi"/>
          <w:color w:val="000000"/>
          <w:sz w:val="22"/>
          <w:szCs w:val="18"/>
        </w:rPr>
        <w:br w:type="page"/>
      </w:r>
    </w:p>
    <w:p w:rsidR="005F7DFC" w:rsidRDefault="005F7DFC" w:rsidP="005F7DFC">
      <w:pPr>
        <w:pStyle w:val="Kop1"/>
        <w:numPr>
          <w:ilvl w:val="0"/>
          <w:numId w:val="0"/>
        </w:numPr>
        <w:rPr>
          <w:rFonts w:asciiTheme="minorHAnsi" w:hAnsiTheme="minorHAnsi" w:cstheme="minorHAnsi"/>
          <w:sz w:val="28"/>
          <w:szCs w:val="28"/>
        </w:rPr>
      </w:pPr>
      <w:bookmarkStart w:id="16" w:name="_Toc528053900"/>
      <w:bookmarkStart w:id="17" w:name="_Toc6491330"/>
      <w:r>
        <w:rPr>
          <w:rFonts w:asciiTheme="minorHAnsi" w:hAnsiTheme="minorHAnsi" w:cstheme="minorHAnsi"/>
          <w:sz w:val="28"/>
          <w:szCs w:val="28"/>
        </w:rPr>
        <w:lastRenderedPageBreak/>
        <w:t>Bijlage 1</w:t>
      </w:r>
      <w:r w:rsidRPr="00225163">
        <w:rPr>
          <w:rFonts w:asciiTheme="minorHAnsi" w:hAnsiTheme="minorHAnsi" w:cstheme="minorHAnsi"/>
          <w:sz w:val="28"/>
          <w:szCs w:val="28"/>
        </w:rPr>
        <w:t xml:space="preserve">: </w:t>
      </w:r>
      <w:r>
        <w:rPr>
          <w:rFonts w:asciiTheme="minorHAnsi" w:hAnsiTheme="minorHAnsi" w:cstheme="minorHAnsi"/>
          <w:sz w:val="28"/>
          <w:szCs w:val="28"/>
        </w:rPr>
        <w:t>Programma van eisen</w:t>
      </w:r>
    </w:p>
    <w:p w:rsidR="001B56B7" w:rsidRPr="0002665C" w:rsidRDefault="001B56B7" w:rsidP="001B56B7">
      <w:pPr>
        <w:autoSpaceDE w:val="0"/>
        <w:autoSpaceDN w:val="0"/>
        <w:adjustRightInd w:val="0"/>
        <w:rPr>
          <w:rFonts w:ascii="Verdana" w:hAnsi="Verdana" w:cs="Verdana,Bold"/>
          <w:b/>
          <w:bCs/>
          <w:sz w:val="22"/>
        </w:rPr>
      </w:pPr>
      <w:r w:rsidRPr="0002665C">
        <w:rPr>
          <w:rFonts w:ascii="Verdana" w:hAnsi="Verdana" w:cs="Verdana,Bold"/>
          <w:b/>
          <w:bCs/>
          <w:sz w:val="22"/>
        </w:rPr>
        <w:t>1. Eisen met betrekking tot levertijd</w:t>
      </w:r>
    </w:p>
    <w:p w:rsidR="001B56B7" w:rsidRPr="0002665C" w:rsidRDefault="001B56B7" w:rsidP="001B56B7">
      <w:pPr>
        <w:autoSpaceDE w:val="0"/>
        <w:autoSpaceDN w:val="0"/>
        <w:adjustRightInd w:val="0"/>
        <w:rPr>
          <w:rFonts w:ascii="Verdana" w:hAnsi="Verdana" w:cs="Verdana,Bold"/>
          <w:b/>
          <w:bCs/>
          <w:sz w:val="22"/>
        </w:rPr>
      </w:pPr>
      <w:r w:rsidRPr="0002665C">
        <w:rPr>
          <w:rFonts w:ascii="Verdana" w:hAnsi="Verdana" w:cs="Verdana,Bold"/>
          <w:b/>
          <w:bCs/>
          <w:sz w:val="22"/>
        </w:rPr>
        <w:t>NR. EIS</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1.1 De beelden worden per gemeente opgeleverd uiterlijk 6 weken na laatste</w:t>
      </w:r>
      <w:r>
        <w:rPr>
          <w:rFonts w:ascii="Verdana" w:hAnsi="Verdana" w:cs="Verdana"/>
          <w:sz w:val="22"/>
        </w:rPr>
        <w:t xml:space="preserve"> </w:t>
      </w:r>
      <w:r w:rsidRPr="0002665C">
        <w:rPr>
          <w:rFonts w:ascii="Verdana" w:hAnsi="Verdana" w:cs="Verdana"/>
          <w:sz w:val="22"/>
        </w:rPr>
        <w:t>opnamedatum van de desbetreffende gemeente.</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1.2 Gemeenten staan op levering conform de geëiste levertermijn. In geval</w:t>
      </w:r>
      <w:r>
        <w:rPr>
          <w:rFonts w:ascii="Verdana" w:hAnsi="Verdana" w:cs="Verdana"/>
          <w:sz w:val="22"/>
        </w:rPr>
        <w:t xml:space="preserve"> </w:t>
      </w:r>
      <w:r w:rsidRPr="0002665C">
        <w:rPr>
          <w:rFonts w:ascii="Verdana" w:hAnsi="Verdana" w:cs="Verdana"/>
          <w:sz w:val="22"/>
        </w:rPr>
        <w:t>van niet tijdige levering kan een boete worden opgelegd.</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Deze boete wordt vastgesteld op 5% van het geoffreerde opdrachtbedrag</w:t>
      </w:r>
      <w:r>
        <w:rPr>
          <w:rFonts w:ascii="Verdana" w:hAnsi="Verdana" w:cs="Verdana"/>
          <w:sz w:val="22"/>
        </w:rPr>
        <w:t xml:space="preserve"> </w:t>
      </w:r>
      <w:r w:rsidRPr="0002665C">
        <w:rPr>
          <w:rFonts w:ascii="Verdana" w:hAnsi="Verdana" w:cs="Verdana"/>
          <w:sz w:val="22"/>
        </w:rPr>
        <w:t>voor iedere week dat de overschrijding duurt, met een maximum van</w:t>
      </w:r>
      <w:r>
        <w:rPr>
          <w:rFonts w:ascii="Verdana" w:hAnsi="Verdana" w:cs="Verdana"/>
          <w:sz w:val="22"/>
        </w:rPr>
        <w:t xml:space="preserve"> </w:t>
      </w:r>
      <w:r w:rsidRPr="0002665C">
        <w:rPr>
          <w:rFonts w:ascii="Verdana" w:hAnsi="Verdana" w:cs="Verdana"/>
          <w:sz w:val="22"/>
        </w:rPr>
        <w:t>25% van het geoffreerde bedrag.</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In geval de overschrijding van de overeengekomen leverdatum langer dan</w:t>
      </w:r>
      <w:r>
        <w:rPr>
          <w:rFonts w:ascii="Verdana" w:hAnsi="Verdana" w:cs="Verdana"/>
          <w:sz w:val="22"/>
        </w:rPr>
        <w:t xml:space="preserve"> </w:t>
      </w:r>
      <w:r w:rsidRPr="0002665C">
        <w:rPr>
          <w:rFonts w:ascii="Verdana" w:hAnsi="Verdana" w:cs="Verdana"/>
          <w:sz w:val="22"/>
        </w:rPr>
        <w:t>6 weken duurt, is er sprake van niet-nakoming van de overeenkomst door</w:t>
      </w:r>
      <w:r>
        <w:rPr>
          <w:rFonts w:ascii="Verdana" w:hAnsi="Verdana" w:cs="Verdana"/>
          <w:sz w:val="22"/>
        </w:rPr>
        <w:t xml:space="preserve"> </w:t>
      </w:r>
      <w:r w:rsidRPr="0002665C">
        <w:rPr>
          <w:rFonts w:ascii="Verdana" w:hAnsi="Verdana" w:cs="Verdana"/>
          <w:sz w:val="22"/>
        </w:rPr>
        <w:t>de Opdrachtnemer.</w:t>
      </w:r>
    </w:p>
    <w:p w:rsidR="001B56B7" w:rsidRPr="0002665C" w:rsidRDefault="001B56B7" w:rsidP="001B56B7">
      <w:pPr>
        <w:autoSpaceDE w:val="0"/>
        <w:autoSpaceDN w:val="0"/>
        <w:adjustRightInd w:val="0"/>
        <w:rPr>
          <w:rFonts w:ascii="Verdana" w:hAnsi="Verdana" w:cs="Verdana,Bold"/>
          <w:b/>
          <w:bCs/>
          <w:sz w:val="22"/>
        </w:rPr>
      </w:pPr>
      <w:r w:rsidRPr="0002665C">
        <w:rPr>
          <w:rFonts w:ascii="Verdana" w:hAnsi="Verdana" w:cs="Verdana"/>
          <w:sz w:val="22"/>
        </w:rPr>
        <w:t>1.3 Onvolkomenheden in het eindproduct dienen na melding van de</w:t>
      </w:r>
      <w:r>
        <w:rPr>
          <w:rFonts w:ascii="Verdana" w:hAnsi="Verdana" w:cs="Verdana"/>
          <w:sz w:val="22"/>
        </w:rPr>
        <w:t xml:space="preserve"> </w:t>
      </w:r>
      <w:r w:rsidRPr="0002665C">
        <w:rPr>
          <w:rFonts w:ascii="Verdana" w:hAnsi="Verdana" w:cs="Verdana"/>
          <w:sz w:val="22"/>
        </w:rPr>
        <w:t>opdrachtgever binnen 4 weken te worden gecorrigeerd en aangeleverd.</w:t>
      </w:r>
    </w:p>
    <w:p w:rsidR="001B56B7" w:rsidRPr="0002665C" w:rsidRDefault="001B56B7" w:rsidP="001B56B7">
      <w:pPr>
        <w:autoSpaceDE w:val="0"/>
        <w:autoSpaceDN w:val="0"/>
        <w:adjustRightInd w:val="0"/>
        <w:rPr>
          <w:rFonts w:ascii="Verdana" w:hAnsi="Verdana" w:cs="Verdana,Bold"/>
          <w:b/>
          <w:bCs/>
          <w:sz w:val="22"/>
        </w:rPr>
      </w:pPr>
    </w:p>
    <w:p w:rsidR="001B56B7" w:rsidRPr="0002665C" w:rsidRDefault="001B56B7" w:rsidP="001B56B7">
      <w:pPr>
        <w:autoSpaceDE w:val="0"/>
        <w:autoSpaceDN w:val="0"/>
        <w:adjustRightInd w:val="0"/>
        <w:rPr>
          <w:rFonts w:ascii="Verdana" w:hAnsi="Verdana" w:cs="Verdana,Bold"/>
          <w:b/>
          <w:bCs/>
          <w:sz w:val="22"/>
        </w:rPr>
      </w:pPr>
      <w:r w:rsidRPr="0002665C">
        <w:rPr>
          <w:rFonts w:ascii="Verdana" w:hAnsi="Verdana" w:cs="Verdana,Bold"/>
          <w:b/>
          <w:bCs/>
          <w:sz w:val="22"/>
        </w:rPr>
        <w:t>2. Eisen met betrekking tot metrische kwaliteit</w:t>
      </w:r>
    </w:p>
    <w:p w:rsidR="001B56B7" w:rsidRPr="0002665C" w:rsidRDefault="001B56B7" w:rsidP="001B56B7">
      <w:pPr>
        <w:autoSpaceDE w:val="0"/>
        <w:autoSpaceDN w:val="0"/>
        <w:adjustRightInd w:val="0"/>
        <w:rPr>
          <w:rFonts w:ascii="Verdana" w:hAnsi="Verdana" w:cs="Verdana,Bold"/>
          <w:b/>
          <w:bCs/>
          <w:sz w:val="22"/>
        </w:rPr>
      </w:pPr>
      <w:r w:rsidRPr="0002665C">
        <w:rPr>
          <w:rFonts w:ascii="Verdana" w:hAnsi="Verdana" w:cs="Verdana,Bold"/>
          <w:b/>
          <w:bCs/>
          <w:sz w:val="22"/>
        </w:rPr>
        <w:t>NR. EIS</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2.1 De beelden moeten geschikt zijn om metingen in te verrichten met een</w:t>
      </w:r>
      <w:r>
        <w:rPr>
          <w:rFonts w:ascii="Verdana" w:hAnsi="Verdana" w:cs="Verdana"/>
          <w:sz w:val="22"/>
        </w:rPr>
        <w:t xml:space="preserve"> </w:t>
      </w:r>
      <w:r w:rsidRPr="0002665C">
        <w:rPr>
          <w:rFonts w:ascii="Verdana" w:hAnsi="Verdana" w:cs="Verdana"/>
          <w:sz w:val="22"/>
        </w:rPr>
        <w:t>absolute nauwkeurigheid die voldoet aan de inwinningseisen van de BGT.</w:t>
      </w:r>
    </w:p>
    <w:p w:rsidR="001B56B7" w:rsidRPr="0002665C" w:rsidRDefault="001B56B7" w:rsidP="001B56B7">
      <w:pPr>
        <w:autoSpaceDE w:val="0"/>
        <w:autoSpaceDN w:val="0"/>
        <w:adjustRightInd w:val="0"/>
        <w:rPr>
          <w:rFonts w:ascii="Verdana" w:hAnsi="Verdana" w:cs="Verdana,Bold"/>
          <w:b/>
          <w:bCs/>
          <w:sz w:val="22"/>
        </w:rPr>
      </w:pPr>
    </w:p>
    <w:p w:rsidR="001B56B7" w:rsidRPr="0002665C" w:rsidRDefault="001B56B7" w:rsidP="001B56B7">
      <w:pPr>
        <w:autoSpaceDE w:val="0"/>
        <w:autoSpaceDN w:val="0"/>
        <w:adjustRightInd w:val="0"/>
        <w:rPr>
          <w:rFonts w:ascii="Verdana" w:hAnsi="Verdana" w:cs="Verdana,Bold"/>
          <w:b/>
          <w:bCs/>
          <w:sz w:val="22"/>
        </w:rPr>
      </w:pPr>
      <w:r w:rsidRPr="0002665C">
        <w:rPr>
          <w:rFonts w:ascii="Verdana" w:hAnsi="Verdana" w:cs="Verdana,Bold"/>
          <w:b/>
          <w:bCs/>
          <w:sz w:val="22"/>
        </w:rPr>
        <w:t>3. Eisen met betrekking tot de opname van de beelden</w:t>
      </w:r>
    </w:p>
    <w:p w:rsidR="001B56B7" w:rsidRPr="0002665C" w:rsidRDefault="001B56B7" w:rsidP="001B56B7">
      <w:pPr>
        <w:autoSpaceDE w:val="0"/>
        <w:autoSpaceDN w:val="0"/>
        <w:adjustRightInd w:val="0"/>
        <w:rPr>
          <w:rFonts w:ascii="Verdana" w:hAnsi="Verdana" w:cs="Verdana,Bold"/>
          <w:b/>
          <w:bCs/>
          <w:sz w:val="22"/>
        </w:rPr>
      </w:pPr>
      <w:r w:rsidRPr="0002665C">
        <w:rPr>
          <w:rFonts w:ascii="Verdana" w:hAnsi="Verdana" w:cs="Verdana,Bold"/>
          <w:b/>
          <w:bCs/>
          <w:sz w:val="22"/>
        </w:rPr>
        <w:t>NR. EIS</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3.1</w:t>
      </w:r>
      <w:r>
        <w:rPr>
          <w:rFonts w:ascii="Verdana" w:hAnsi="Verdana" w:cs="Verdana"/>
          <w:sz w:val="22"/>
        </w:rPr>
        <w:t xml:space="preserve"> </w:t>
      </w:r>
      <w:r w:rsidRPr="0002665C">
        <w:rPr>
          <w:rFonts w:ascii="Verdana" w:hAnsi="Verdana" w:cs="Arial"/>
          <w:sz w:val="22"/>
        </w:rPr>
        <w:t>De afstand tussen de opnameposities van opeenvolgende panoramabeelden bedraagt maximaal 5 meter.</w:t>
      </w:r>
    </w:p>
    <w:tbl>
      <w:tblPr>
        <w:tblW w:w="0" w:type="auto"/>
        <w:tblBorders>
          <w:top w:val="nil"/>
          <w:left w:val="nil"/>
          <w:bottom w:val="nil"/>
          <w:right w:val="nil"/>
        </w:tblBorders>
        <w:tblLayout w:type="fixed"/>
        <w:tblLook w:val="0000" w:firstRow="0" w:lastRow="0" w:firstColumn="0" w:lastColumn="0" w:noHBand="0" w:noVBand="0"/>
      </w:tblPr>
      <w:tblGrid>
        <w:gridCol w:w="7752"/>
      </w:tblGrid>
      <w:tr w:rsidR="001B56B7" w:rsidRPr="0002665C" w:rsidTr="00602C41">
        <w:trPr>
          <w:trHeight w:val="187"/>
        </w:trPr>
        <w:tc>
          <w:tcPr>
            <w:tcW w:w="7752" w:type="dxa"/>
          </w:tcPr>
          <w:p w:rsidR="001B56B7" w:rsidRPr="0002665C" w:rsidRDefault="001B56B7" w:rsidP="00602C41">
            <w:pPr>
              <w:pStyle w:val="Default"/>
              <w:rPr>
                <w:rFonts w:ascii="Verdana" w:hAnsi="Verdana"/>
                <w:color w:val="FF0000"/>
                <w:sz w:val="22"/>
                <w:szCs w:val="22"/>
              </w:rPr>
            </w:pPr>
            <w:r w:rsidRPr="0002665C">
              <w:rPr>
                <w:rFonts w:ascii="Verdana" w:hAnsi="Verdana" w:cs="Verdana"/>
                <w:color w:val="auto"/>
                <w:sz w:val="22"/>
                <w:szCs w:val="22"/>
              </w:rPr>
              <w:t xml:space="preserve">3.2 De opname van de beelden dient ieder jaar plaats te vinden </w:t>
            </w:r>
            <w:r w:rsidRPr="0002665C">
              <w:rPr>
                <w:rFonts w:ascii="Verdana" w:hAnsi="Verdana"/>
                <w:color w:val="auto"/>
                <w:sz w:val="22"/>
                <w:szCs w:val="22"/>
              </w:rPr>
              <w:t>van de gemeente Oegstgeest begin februari aan te vangen en aansluitend hierop de gemeenten Leiden, Leiderdorp en Zoeterwoude.</w:t>
            </w:r>
          </w:p>
        </w:tc>
      </w:tr>
    </w:tbl>
    <w:p w:rsidR="001B56B7" w:rsidRDefault="001B56B7" w:rsidP="001B56B7">
      <w:pPr>
        <w:autoSpaceDE w:val="0"/>
        <w:autoSpaceDN w:val="0"/>
        <w:adjustRightInd w:val="0"/>
        <w:rPr>
          <w:rFonts w:ascii="Verdana" w:hAnsi="Verdana" w:cs="Verdana"/>
          <w:sz w:val="22"/>
        </w:rPr>
      </w:pPr>
      <w:r w:rsidRPr="0002665C">
        <w:rPr>
          <w:rFonts w:ascii="Verdana" w:hAnsi="Verdana" w:cs="Verdana"/>
          <w:sz w:val="22"/>
        </w:rPr>
        <w:t>3.3 De camera dient zich op een minimale hoogte van 2 meter t.o.v. het</w:t>
      </w:r>
      <w:r>
        <w:rPr>
          <w:rFonts w:ascii="Verdana" w:hAnsi="Verdana" w:cs="Verdana"/>
          <w:sz w:val="22"/>
        </w:rPr>
        <w:t xml:space="preserve"> </w:t>
      </w:r>
      <w:r w:rsidRPr="0002665C">
        <w:rPr>
          <w:rFonts w:ascii="Verdana" w:hAnsi="Verdana" w:cs="Verdana"/>
          <w:sz w:val="22"/>
        </w:rPr>
        <w:t>maaiveld te bevinden.</w:t>
      </w:r>
    </w:p>
    <w:p w:rsidR="001B56B7" w:rsidRPr="00FE68B6" w:rsidRDefault="001B56B7" w:rsidP="001B56B7">
      <w:pPr>
        <w:autoSpaceDE w:val="0"/>
        <w:autoSpaceDN w:val="0"/>
        <w:adjustRightInd w:val="0"/>
        <w:rPr>
          <w:rFonts w:ascii="Verdana" w:hAnsi="Verdana" w:cs="Verdana"/>
          <w:sz w:val="22"/>
        </w:rPr>
      </w:pPr>
      <w:r w:rsidRPr="00FE68B6">
        <w:rPr>
          <w:rFonts w:ascii="Verdana" w:hAnsi="Verdana" w:cs="Verdana"/>
          <w:sz w:val="22"/>
        </w:rPr>
        <w:t xml:space="preserve">3.4 Opdrachtnemer moet in staat zijn om tijdens de opname van de beelden gelijktijdig Lidar data in te winnen.  </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3.</w:t>
      </w:r>
      <w:r>
        <w:rPr>
          <w:rFonts w:ascii="Verdana" w:hAnsi="Verdana" w:cs="Verdana"/>
          <w:sz w:val="22"/>
        </w:rPr>
        <w:t>5</w:t>
      </w:r>
      <w:r w:rsidRPr="0002665C">
        <w:rPr>
          <w:rFonts w:ascii="Verdana" w:hAnsi="Verdana" w:cs="Verdana"/>
          <w:sz w:val="22"/>
        </w:rPr>
        <w:t xml:space="preserve"> De opnames moeten worden gemaak</w:t>
      </w:r>
      <w:r>
        <w:rPr>
          <w:rFonts w:ascii="Verdana" w:hAnsi="Verdana" w:cs="Verdana"/>
          <w:sz w:val="22"/>
        </w:rPr>
        <w:t xml:space="preserve">t van de gehele openbare ruimte, </w:t>
      </w:r>
      <w:r w:rsidRPr="0002665C">
        <w:rPr>
          <w:rFonts w:ascii="Verdana" w:hAnsi="Verdana" w:cs="Verdana"/>
          <w:sz w:val="22"/>
        </w:rPr>
        <w:t xml:space="preserve">waaronder ook dubbele rijbanen, </w:t>
      </w:r>
      <w:r>
        <w:rPr>
          <w:rFonts w:ascii="Verdana" w:hAnsi="Verdana" w:cs="Verdana"/>
          <w:sz w:val="22"/>
        </w:rPr>
        <w:t xml:space="preserve">smalle stegen, woonwagencentra, </w:t>
      </w:r>
      <w:proofErr w:type="spellStart"/>
      <w:r w:rsidRPr="0002665C">
        <w:rPr>
          <w:rFonts w:ascii="Verdana" w:hAnsi="Verdana" w:cs="Verdana"/>
          <w:sz w:val="22"/>
        </w:rPr>
        <w:t>promonade</w:t>
      </w:r>
      <w:proofErr w:type="spellEnd"/>
      <w:r>
        <w:rPr>
          <w:rFonts w:ascii="Verdana" w:hAnsi="Verdana" w:cs="Verdana"/>
          <w:sz w:val="22"/>
        </w:rPr>
        <w:t xml:space="preserve"> </w:t>
      </w:r>
      <w:r w:rsidRPr="0002665C">
        <w:rPr>
          <w:rFonts w:ascii="Verdana" w:hAnsi="Verdana" w:cs="Verdana"/>
          <w:sz w:val="22"/>
        </w:rPr>
        <w:t>gebieden, voetgangersgebieden, onverharde wegen, rijks- en provinciale</w:t>
      </w:r>
      <w:r>
        <w:rPr>
          <w:rFonts w:ascii="Verdana" w:hAnsi="Verdana" w:cs="Verdana"/>
          <w:sz w:val="22"/>
        </w:rPr>
        <w:t xml:space="preserve"> </w:t>
      </w:r>
      <w:r w:rsidRPr="0002665C">
        <w:rPr>
          <w:rFonts w:ascii="Verdana" w:hAnsi="Verdana" w:cs="Verdana"/>
          <w:sz w:val="22"/>
        </w:rPr>
        <w:t>wegen. Bij wegen met een middenberm dienen beide zijden van de weg</w:t>
      </w:r>
      <w:r>
        <w:rPr>
          <w:rFonts w:ascii="Verdana" w:hAnsi="Verdana" w:cs="Verdana"/>
          <w:sz w:val="22"/>
        </w:rPr>
        <w:t xml:space="preserve"> </w:t>
      </w:r>
      <w:r w:rsidRPr="0002665C">
        <w:rPr>
          <w:rFonts w:ascii="Verdana" w:hAnsi="Verdana" w:cs="Verdana"/>
          <w:sz w:val="22"/>
        </w:rPr>
        <w:t>opgenomen te worden.</w:t>
      </w:r>
    </w:p>
    <w:p w:rsidR="001B56B7" w:rsidRPr="0002665C" w:rsidRDefault="001B56B7" w:rsidP="001B56B7">
      <w:pPr>
        <w:autoSpaceDE w:val="0"/>
        <w:autoSpaceDN w:val="0"/>
        <w:adjustRightInd w:val="0"/>
        <w:rPr>
          <w:rFonts w:ascii="Verdana" w:hAnsi="Verdana" w:cs="Verdana"/>
          <w:sz w:val="22"/>
        </w:rPr>
      </w:pPr>
      <w:r>
        <w:rPr>
          <w:rFonts w:ascii="Verdana" w:hAnsi="Verdana" w:cs="Verdana"/>
          <w:sz w:val="22"/>
        </w:rPr>
        <w:t>3.6</w:t>
      </w:r>
      <w:r w:rsidRPr="0002665C">
        <w:rPr>
          <w:rFonts w:ascii="Verdana" w:hAnsi="Verdana" w:cs="Verdana"/>
          <w:sz w:val="22"/>
        </w:rPr>
        <w:t xml:space="preserve"> De opnames dienen per gemeente te worden opgenomen, waarbij de</w:t>
      </w:r>
      <w:r>
        <w:rPr>
          <w:rFonts w:ascii="Verdana" w:hAnsi="Verdana" w:cs="Verdana"/>
          <w:sz w:val="22"/>
        </w:rPr>
        <w:t xml:space="preserve"> </w:t>
      </w:r>
      <w:r w:rsidRPr="0002665C">
        <w:rPr>
          <w:rFonts w:ascii="Verdana" w:hAnsi="Verdana" w:cs="Verdana"/>
          <w:sz w:val="22"/>
        </w:rPr>
        <w:t>opnameperiode aaneengesloten is met een maximum van 6 weken.</w:t>
      </w:r>
    </w:p>
    <w:p w:rsidR="001B56B7" w:rsidRPr="0002665C" w:rsidRDefault="001B56B7" w:rsidP="001B56B7">
      <w:pPr>
        <w:autoSpaceDE w:val="0"/>
        <w:autoSpaceDN w:val="0"/>
        <w:adjustRightInd w:val="0"/>
        <w:rPr>
          <w:rFonts w:ascii="Verdana" w:hAnsi="Verdana" w:cs="Verdana"/>
          <w:sz w:val="22"/>
        </w:rPr>
      </w:pPr>
      <w:r>
        <w:rPr>
          <w:rFonts w:ascii="Verdana" w:hAnsi="Verdana" w:cs="Verdana"/>
          <w:sz w:val="22"/>
        </w:rPr>
        <w:lastRenderedPageBreak/>
        <w:t>3.7</w:t>
      </w:r>
      <w:r w:rsidRPr="0002665C">
        <w:rPr>
          <w:rFonts w:ascii="Verdana" w:hAnsi="Verdana" w:cs="Verdana"/>
          <w:sz w:val="22"/>
        </w:rPr>
        <w:t xml:space="preserve"> De opnames dienen plaats te</w:t>
      </w:r>
      <w:r>
        <w:rPr>
          <w:rFonts w:ascii="Verdana" w:hAnsi="Verdana" w:cs="Verdana"/>
          <w:sz w:val="22"/>
        </w:rPr>
        <w:t xml:space="preserve"> vinden, bij daglicht, vrij van </w:t>
      </w:r>
      <w:r w:rsidRPr="0002665C">
        <w:rPr>
          <w:rFonts w:ascii="Verdana" w:hAnsi="Verdana" w:cs="Verdana"/>
          <w:sz w:val="22"/>
        </w:rPr>
        <w:t>sneeuw, mist</w:t>
      </w:r>
      <w:r>
        <w:rPr>
          <w:rFonts w:ascii="Verdana" w:hAnsi="Verdana" w:cs="Verdana"/>
          <w:sz w:val="22"/>
        </w:rPr>
        <w:t xml:space="preserve"> </w:t>
      </w:r>
      <w:r w:rsidRPr="0002665C">
        <w:rPr>
          <w:rFonts w:ascii="Verdana" w:hAnsi="Verdana" w:cs="Verdana"/>
          <w:sz w:val="22"/>
        </w:rPr>
        <w:t>en regen.</w:t>
      </w:r>
      <w:r>
        <w:rPr>
          <w:rFonts w:ascii="Verdana" w:hAnsi="Verdana" w:cs="Verdana"/>
          <w:sz w:val="22"/>
        </w:rPr>
        <w:t xml:space="preserve"> </w:t>
      </w:r>
      <w:r w:rsidRPr="0002665C">
        <w:rPr>
          <w:rFonts w:ascii="Verdana" w:hAnsi="Verdana" w:cs="Verdana"/>
          <w:sz w:val="22"/>
        </w:rPr>
        <w:t>De opnames dienen gemaakt te worden bij weersomstandigheden die</w:t>
      </w:r>
      <w:r>
        <w:rPr>
          <w:rFonts w:ascii="Verdana" w:hAnsi="Verdana" w:cs="Verdana"/>
          <w:sz w:val="22"/>
        </w:rPr>
        <w:t xml:space="preserve"> </w:t>
      </w:r>
      <w:r w:rsidRPr="0002665C">
        <w:rPr>
          <w:rFonts w:ascii="Verdana" w:hAnsi="Verdana" w:cs="Verdana"/>
          <w:sz w:val="22"/>
        </w:rPr>
        <w:t>goed interpreteerbare beelden garanderen.</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3.</w:t>
      </w:r>
      <w:r>
        <w:rPr>
          <w:rFonts w:ascii="Verdana" w:hAnsi="Verdana" w:cs="Verdana"/>
          <w:sz w:val="22"/>
        </w:rPr>
        <w:t>8</w:t>
      </w:r>
      <w:r w:rsidRPr="0002665C">
        <w:rPr>
          <w:rFonts w:ascii="Verdana" w:hAnsi="Verdana" w:cs="Verdana"/>
          <w:sz w:val="22"/>
        </w:rPr>
        <w:t xml:space="preserve"> Gedurende de overeenkomstduur mogen geen andere technieken, zonder</w:t>
      </w:r>
      <w:r>
        <w:rPr>
          <w:rFonts w:ascii="Verdana" w:hAnsi="Verdana" w:cs="Verdana"/>
          <w:sz w:val="22"/>
        </w:rPr>
        <w:t xml:space="preserve"> </w:t>
      </w:r>
      <w:r w:rsidRPr="0002665C">
        <w:rPr>
          <w:rFonts w:ascii="Verdana" w:hAnsi="Verdana" w:cs="Verdana"/>
          <w:sz w:val="22"/>
        </w:rPr>
        <w:t>overleg met de opdrachtgever, worden toegepast.</w:t>
      </w:r>
    </w:p>
    <w:p w:rsidR="001B56B7" w:rsidRPr="0002665C" w:rsidRDefault="001B56B7" w:rsidP="001B56B7">
      <w:pPr>
        <w:autoSpaceDE w:val="0"/>
        <w:autoSpaceDN w:val="0"/>
        <w:adjustRightInd w:val="0"/>
        <w:rPr>
          <w:ins w:id="18" w:author="Langerak, Priscilla" w:date="2018-02-08T16:12:00Z"/>
          <w:rFonts w:ascii="Verdana" w:hAnsi="Verdana" w:cs="Arial"/>
          <w:sz w:val="22"/>
        </w:rPr>
      </w:pPr>
      <w:r w:rsidRPr="0002665C">
        <w:rPr>
          <w:rFonts w:ascii="Verdana" w:hAnsi="Verdana" w:cs="Verdana"/>
          <w:sz w:val="22"/>
        </w:rPr>
        <w:t xml:space="preserve">3.9 </w:t>
      </w:r>
      <w:r w:rsidRPr="0002665C">
        <w:rPr>
          <w:rFonts w:ascii="Verdana" w:hAnsi="Verdana" w:cs="Arial"/>
          <w:sz w:val="22"/>
        </w:rPr>
        <w:t>Opdrachtnemer moet zich aan alle wettelijk en lokale (verkeers-) voorschriften houden en is zelf verantwoordelijk voor het verkrijgen van eventuele vergunningen, ontheffingen, verkeersmaatregelen inclusief</w:t>
      </w:r>
      <w:r>
        <w:rPr>
          <w:rFonts w:ascii="Verdana" w:hAnsi="Verdana" w:cs="Arial"/>
          <w:sz w:val="22"/>
        </w:rPr>
        <w:t xml:space="preserve"> </w:t>
      </w:r>
      <w:r w:rsidRPr="0002665C">
        <w:rPr>
          <w:rFonts w:ascii="Verdana" w:hAnsi="Verdana" w:cs="Arial"/>
          <w:sz w:val="22"/>
        </w:rPr>
        <w:t>eventuele kosten daarvoor; eventuele kosten daarvoor.</w:t>
      </w:r>
    </w:p>
    <w:p w:rsidR="001B56B7" w:rsidRPr="0002665C" w:rsidRDefault="001B56B7" w:rsidP="001B56B7">
      <w:pPr>
        <w:autoSpaceDE w:val="0"/>
        <w:autoSpaceDN w:val="0"/>
        <w:adjustRightInd w:val="0"/>
        <w:rPr>
          <w:rFonts w:ascii="Verdana" w:hAnsi="Verdana" w:cs="Arial"/>
          <w:sz w:val="22"/>
        </w:rPr>
      </w:pPr>
    </w:p>
    <w:p w:rsidR="001B56B7" w:rsidRPr="0002665C" w:rsidRDefault="001B56B7" w:rsidP="001B56B7">
      <w:pPr>
        <w:autoSpaceDE w:val="0"/>
        <w:autoSpaceDN w:val="0"/>
        <w:adjustRightInd w:val="0"/>
        <w:rPr>
          <w:rFonts w:ascii="Verdana" w:hAnsi="Verdana" w:cs="Verdana,Bold"/>
          <w:b/>
          <w:bCs/>
          <w:sz w:val="22"/>
        </w:rPr>
      </w:pPr>
      <w:r w:rsidRPr="0002665C">
        <w:rPr>
          <w:rFonts w:ascii="Verdana" w:hAnsi="Verdana" w:cs="Verdana,Bold"/>
          <w:b/>
          <w:bCs/>
          <w:sz w:val="22"/>
        </w:rPr>
        <w:t>4. Eisen met betrekking tot de kwaliteit van de beelden</w:t>
      </w:r>
    </w:p>
    <w:p w:rsidR="001B56B7" w:rsidRPr="0002665C" w:rsidRDefault="001B56B7" w:rsidP="001B56B7">
      <w:pPr>
        <w:autoSpaceDE w:val="0"/>
        <w:autoSpaceDN w:val="0"/>
        <w:adjustRightInd w:val="0"/>
        <w:rPr>
          <w:rFonts w:ascii="Verdana" w:hAnsi="Verdana" w:cs="Verdana,Bold"/>
          <w:b/>
          <w:bCs/>
          <w:sz w:val="22"/>
        </w:rPr>
      </w:pPr>
      <w:r w:rsidRPr="0002665C">
        <w:rPr>
          <w:rFonts w:ascii="Verdana" w:hAnsi="Verdana" w:cs="Verdana,Bold"/>
          <w:b/>
          <w:bCs/>
          <w:sz w:val="22"/>
        </w:rPr>
        <w:t>NR. EIS</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4.1 De beelden moeten een natuurgetrouwe kleurweergave bezitten.</w:t>
      </w:r>
    </w:p>
    <w:p w:rsidR="001B56B7" w:rsidRDefault="001B56B7" w:rsidP="001B56B7">
      <w:pPr>
        <w:autoSpaceDE w:val="0"/>
        <w:autoSpaceDN w:val="0"/>
        <w:adjustRightInd w:val="0"/>
        <w:rPr>
          <w:rFonts w:ascii="Verdana" w:hAnsi="Verdana" w:cs="Verdana"/>
          <w:sz w:val="22"/>
        </w:rPr>
      </w:pPr>
      <w:r w:rsidRPr="0002665C">
        <w:rPr>
          <w:rFonts w:ascii="Verdana" w:hAnsi="Verdana" w:cs="Verdana"/>
          <w:sz w:val="22"/>
        </w:rPr>
        <w:t>4.2 Alle beelden moeten een goede doortekening in zowel de donkere partijen</w:t>
      </w:r>
      <w:r>
        <w:rPr>
          <w:rFonts w:ascii="Verdana" w:hAnsi="Verdana" w:cs="Verdana"/>
          <w:sz w:val="22"/>
        </w:rPr>
        <w:t xml:space="preserve"> </w:t>
      </w:r>
      <w:r w:rsidRPr="0002665C">
        <w:rPr>
          <w:rFonts w:ascii="Verdana" w:hAnsi="Verdana" w:cs="Verdana"/>
          <w:sz w:val="22"/>
        </w:rPr>
        <w:t>van de beelden (schaduw) als in de lichte delen van de beelden bezitten.</w:t>
      </w:r>
    </w:p>
    <w:p w:rsidR="001B56B7" w:rsidRDefault="001B56B7" w:rsidP="001B56B7">
      <w:pPr>
        <w:autoSpaceDE w:val="0"/>
        <w:autoSpaceDN w:val="0"/>
        <w:adjustRightInd w:val="0"/>
        <w:rPr>
          <w:rFonts w:ascii="Verdana" w:hAnsi="Verdana" w:cs="Verdana"/>
          <w:sz w:val="22"/>
        </w:rPr>
      </w:pPr>
      <w:r w:rsidRPr="0002665C">
        <w:rPr>
          <w:rFonts w:ascii="Verdana" w:hAnsi="Verdana" w:cs="Verdana"/>
          <w:sz w:val="22"/>
        </w:rPr>
        <w:t>4.3 De beelden moeten zodanig scherp zijn dat de huisnummers op een</w:t>
      </w:r>
      <w:r>
        <w:rPr>
          <w:rFonts w:ascii="Verdana" w:hAnsi="Verdana" w:cs="Verdana"/>
          <w:sz w:val="22"/>
        </w:rPr>
        <w:t xml:space="preserve"> </w:t>
      </w:r>
      <w:r w:rsidRPr="0002665C">
        <w:rPr>
          <w:rFonts w:ascii="Verdana" w:hAnsi="Verdana" w:cs="Verdana"/>
          <w:sz w:val="22"/>
        </w:rPr>
        <w:t>afstand van 10 meter vanaf de opname positie nog leesbaar zijn.</w:t>
      </w:r>
    </w:p>
    <w:p w:rsidR="001B56B7" w:rsidRPr="00FE68B6" w:rsidRDefault="001B56B7" w:rsidP="001B56B7">
      <w:pPr>
        <w:autoSpaceDE w:val="0"/>
        <w:autoSpaceDN w:val="0"/>
        <w:adjustRightInd w:val="0"/>
        <w:rPr>
          <w:rFonts w:ascii="Verdana" w:hAnsi="Verdana" w:cs="Verdana"/>
          <w:sz w:val="22"/>
        </w:rPr>
      </w:pPr>
      <w:r w:rsidRPr="00FE68B6">
        <w:rPr>
          <w:rFonts w:ascii="Verdana" w:hAnsi="Verdana" w:cs="Verdana"/>
          <w:sz w:val="22"/>
        </w:rPr>
        <w:t xml:space="preserve">4.4 De beelden moeten een minimale resolutie van 14.400 pixels rondom en 7.200 pixels verticaal, ofwel 0,025° per pixel hebben. Op een afstand van 10 meter van het opnamepunt moet een pixel dan een oppervlak van 0,4 bij 0,4 cm representeren. </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4.</w:t>
      </w:r>
      <w:r>
        <w:rPr>
          <w:rFonts w:ascii="Verdana" w:hAnsi="Verdana" w:cs="Verdana"/>
          <w:sz w:val="22"/>
        </w:rPr>
        <w:t>5</w:t>
      </w:r>
      <w:r w:rsidRPr="0002665C">
        <w:rPr>
          <w:rFonts w:ascii="Verdana" w:hAnsi="Verdana" w:cs="Verdana"/>
          <w:sz w:val="22"/>
        </w:rPr>
        <w:t xml:space="preserve"> Beelden moeten in het horizontale vlak 360 graden zijn.</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4.</w:t>
      </w:r>
      <w:r>
        <w:rPr>
          <w:rFonts w:ascii="Verdana" w:hAnsi="Verdana" w:cs="Verdana"/>
          <w:sz w:val="22"/>
        </w:rPr>
        <w:t>6</w:t>
      </w:r>
      <w:r w:rsidRPr="0002665C">
        <w:rPr>
          <w:rFonts w:ascii="Verdana" w:hAnsi="Verdana" w:cs="Verdana"/>
          <w:sz w:val="22"/>
        </w:rPr>
        <w:t xml:space="preserve"> Beelden moeten in het verticale vlak minimaal 140 graden zijn.</w:t>
      </w:r>
    </w:p>
    <w:p w:rsidR="001B56B7" w:rsidRPr="0002665C" w:rsidRDefault="001B56B7" w:rsidP="001B56B7">
      <w:pPr>
        <w:autoSpaceDE w:val="0"/>
        <w:autoSpaceDN w:val="0"/>
        <w:adjustRightInd w:val="0"/>
        <w:rPr>
          <w:rFonts w:ascii="Verdana" w:hAnsi="Verdana" w:cs="Verdana"/>
          <w:sz w:val="22"/>
        </w:rPr>
      </w:pPr>
      <w:r>
        <w:rPr>
          <w:rFonts w:ascii="Verdana" w:hAnsi="Verdana" w:cs="Verdana"/>
          <w:sz w:val="22"/>
        </w:rPr>
        <w:t>4.7</w:t>
      </w:r>
      <w:r w:rsidRPr="0002665C">
        <w:rPr>
          <w:rFonts w:ascii="Verdana" w:hAnsi="Verdana" w:cs="Verdana"/>
          <w:sz w:val="22"/>
        </w:rPr>
        <w:t xml:space="preserve"> Beelden dienen horizontaal te zijn.</w:t>
      </w:r>
    </w:p>
    <w:p w:rsidR="001B56B7" w:rsidRPr="0002665C" w:rsidRDefault="001B56B7" w:rsidP="001B56B7">
      <w:pPr>
        <w:autoSpaceDE w:val="0"/>
        <w:autoSpaceDN w:val="0"/>
        <w:adjustRightInd w:val="0"/>
        <w:rPr>
          <w:rFonts w:ascii="Verdana" w:hAnsi="Verdana" w:cs="Verdana,Bold"/>
          <w:b/>
          <w:bCs/>
          <w:sz w:val="22"/>
        </w:rPr>
      </w:pPr>
    </w:p>
    <w:p w:rsidR="001B56B7" w:rsidRPr="0002665C" w:rsidRDefault="001B56B7" w:rsidP="001B56B7">
      <w:pPr>
        <w:autoSpaceDE w:val="0"/>
        <w:autoSpaceDN w:val="0"/>
        <w:adjustRightInd w:val="0"/>
        <w:rPr>
          <w:rFonts w:ascii="Verdana" w:hAnsi="Verdana" w:cs="Verdana,Bold"/>
          <w:b/>
          <w:bCs/>
          <w:sz w:val="22"/>
        </w:rPr>
      </w:pPr>
      <w:r w:rsidRPr="0002665C">
        <w:rPr>
          <w:rFonts w:ascii="Verdana" w:hAnsi="Verdana" w:cs="Verdana,Bold"/>
          <w:b/>
          <w:bCs/>
          <w:sz w:val="22"/>
        </w:rPr>
        <w:t>5. Eisen met betrekking tot het eindresultaat</w:t>
      </w:r>
    </w:p>
    <w:p w:rsidR="001B56B7" w:rsidRPr="0002665C" w:rsidRDefault="001B56B7" w:rsidP="001B56B7">
      <w:pPr>
        <w:autoSpaceDE w:val="0"/>
        <w:autoSpaceDN w:val="0"/>
        <w:adjustRightInd w:val="0"/>
        <w:rPr>
          <w:rFonts w:ascii="Verdana" w:hAnsi="Verdana" w:cs="Verdana,Bold"/>
          <w:b/>
          <w:bCs/>
          <w:sz w:val="22"/>
        </w:rPr>
      </w:pPr>
      <w:r w:rsidRPr="0002665C">
        <w:rPr>
          <w:rFonts w:ascii="Verdana" w:hAnsi="Verdana" w:cs="Verdana,Bold"/>
          <w:b/>
          <w:bCs/>
          <w:sz w:val="22"/>
        </w:rPr>
        <w:t>NR. EIS</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5.1 Als eindresultaat dient per opdrachtgever opgeleverd te worden:</w:t>
      </w:r>
    </w:p>
    <w:p w:rsidR="001B56B7" w:rsidRPr="0002665C" w:rsidRDefault="001B56B7" w:rsidP="001B56B7">
      <w:pPr>
        <w:pStyle w:val="Lijstalinea"/>
        <w:numPr>
          <w:ilvl w:val="0"/>
          <w:numId w:val="16"/>
        </w:numPr>
        <w:autoSpaceDE w:val="0"/>
        <w:autoSpaceDN w:val="0"/>
        <w:adjustRightInd w:val="0"/>
        <w:spacing w:after="0" w:line="240" w:lineRule="auto"/>
        <w:rPr>
          <w:rFonts w:ascii="Verdana" w:hAnsi="Verdana" w:cs="Verdana"/>
        </w:rPr>
      </w:pPr>
      <w:r w:rsidRPr="0002665C">
        <w:rPr>
          <w:rFonts w:ascii="Verdana" w:hAnsi="Verdana" w:cs="Verdana"/>
        </w:rPr>
        <w:t>Digitale beelden;</w:t>
      </w:r>
    </w:p>
    <w:p w:rsidR="001B56B7" w:rsidRPr="0002665C" w:rsidRDefault="001B56B7" w:rsidP="001B56B7">
      <w:pPr>
        <w:pStyle w:val="Lijstalinea"/>
        <w:numPr>
          <w:ilvl w:val="0"/>
          <w:numId w:val="16"/>
        </w:numPr>
        <w:autoSpaceDE w:val="0"/>
        <w:autoSpaceDN w:val="0"/>
        <w:adjustRightInd w:val="0"/>
        <w:spacing w:after="0" w:line="240" w:lineRule="auto"/>
        <w:rPr>
          <w:rFonts w:ascii="Verdana" w:hAnsi="Verdana" w:cs="Verdana"/>
        </w:rPr>
      </w:pPr>
      <w:r w:rsidRPr="0002665C">
        <w:rPr>
          <w:rFonts w:ascii="Verdana" w:hAnsi="Verdana" w:cs="Verdana"/>
        </w:rPr>
        <w:t xml:space="preserve">Coördinatenlijst opnamepositie (RD-stelsel) incl. beeldnummer en </w:t>
      </w:r>
    </w:p>
    <w:p w:rsidR="001B56B7" w:rsidRPr="00FE68B6" w:rsidRDefault="001B56B7" w:rsidP="001B56B7">
      <w:pPr>
        <w:pStyle w:val="Lijstalinea"/>
        <w:autoSpaceDE w:val="0"/>
        <w:autoSpaceDN w:val="0"/>
        <w:adjustRightInd w:val="0"/>
        <w:rPr>
          <w:rFonts w:ascii="Verdana" w:hAnsi="Verdana" w:cs="Verdana"/>
        </w:rPr>
      </w:pPr>
      <w:r w:rsidRPr="00FE68B6">
        <w:rPr>
          <w:rFonts w:ascii="Verdana" w:hAnsi="Verdana" w:cs="Verdana"/>
        </w:rPr>
        <w:t>opname datum in CSV-formaat;</w:t>
      </w:r>
    </w:p>
    <w:p w:rsidR="001B56B7" w:rsidRPr="00FE68B6" w:rsidRDefault="001B56B7" w:rsidP="001B56B7">
      <w:pPr>
        <w:pStyle w:val="Lijstalinea"/>
        <w:numPr>
          <w:ilvl w:val="0"/>
          <w:numId w:val="17"/>
        </w:numPr>
        <w:autoSpaceDE w:val="0"/>
        <w:autoSpaceDN w:val="0"/>
        <w:adjustRightInd w:val="0"/>
        <w:spacing w:after="0" w:line="240" w:lineRule="auto"/>
        <w:rPr>
          <w:rFonts w:ascii="Verdana" w:hAnsi="Verdana" w:cs="Verdana"/>
        </w:rPr>
      </w:pPr>
      <w:r w:rsidRPr="00FE68B6">
        <w:rPr>
          <w:rFonts w:ascii="Verdana" w:hAnsi="Verdana" w:cs="Verdana"/>
        </w:rPr>
        <w:t>URL van de gehoste beelden;</w:t>
      </w:r>
    </w:p>
    <w:p w:rsidR="001B56B7" w:rsidRPr="00FE68B6" w:rsidRDefault="001B56B7" w:rsidP="001B56B7">
      <w:pPr>
        <w:pStyle w:val="Lijstalinea"/>
        <w:numPr>
          <w:ilvl w:val="0"/>
          <w:numId w:val="16"/>
        </w:numPr>
        <w:autoSpaceDE w:val="0"/>
        <w:autoSpaceDN w:val="0"/>
        <w:adjustRightInd w:val="0"/>
        <w:spacing w:after="0" w:line="240" w:lineRule="auto"/>
        <w:rPr>
          <w:rFonts w:ascii="Verdana" w:hAnsi="Verdana" w:cs="Verdana"/>
        </w:rPr>
      </w:pPr>
      <w:r w:rsidRPr="00FE68B6">
        <w:rPr>
          <w:rFonts w:ascii="Verdana" w:hAnsi="Verdana" w:cs="Verdana"/>
        </w:rPr>
        <w:t xml:space="preserve">Software waarmee de beelden geraadpleegd kunnen worden. Het moet mogelijk zijn naast de panoramabeelden, luchtfoto, </w:t>
      </w:r>
      <w:proofErr w:type="spellStart"/>
      <w:r w:rsidRPr="00FE68B6">
        <w:rPr>
          <w:rFonts w:ascii="Verdana" w:hAnsi="Verdana" w:cs="Verdana"/>
        </w:rPr>
        <w:t>Obliekfoto</w:t>
      </w:r>
      <w:proofErr w:type="spellEnd"/>
      <w:r w:rsidRPr="00FE68B6">
        <w:rPr>
          <w:rFonts w:ascii="Verdana" w:hAnsi="Verdana" w:cs="Verdana"/>
        </w:rPr>
        <w:t xml:space="preserve"> en </w:t>
      </w:r>
      <w:proofErr w:type="spellStart"/>
      <w:r w:rsidRPr="00FE68B6">
        <w:rPr>
          <w:rFonts w:ascii="Verdana" w:hAnsi="Verdana" w:cs="Verdana"/>
        </w:rPr>
        <w:t>Lidar</w:t>
      </w:r>
      <w:proofErr w:type="spellEnd"/>
      <w:r w:rsidRPr="00FE68B6">
        <w:rPr>
          <w:rFonts w:ascii="Verdana" w:hAnsi="Verdana" w:cs="Verdana"/>
        </w:rPr>
        <w:t xml:space="preserve"> data te raadplegen.</w:t>
      </w:r>
    </w:p>
    <w:p w:rsidR="001B56B7" w:rsidRPr="00FE68B6" w:rsidRDefault="001B56B7" w:rsidP="001B56B7">
      <w:pPr>
        <w:pStyle w:val="Lijstalinea"/>
        <w:numPr>
          <w:ilvl w:val="0"/>
          <w:numId w:val="17"/>
        </w:numPr>
        <w:autoSpaceDE w:val="0"/>
        <w:autoSpaceDN w:val="0"/>
        <w:adjustRightInd w:val="0"/>
        <w:spacing w:after="0" w:line="240" w:lineRule="auto"/>
        <w:rPr>
          <w:rFonts w:ascii="Verdana" w:hAnsi="Verdana" w:cs="Verdana"/>
        </w:rPr>
      </w:pPr>
      <w:r w:rsidRPr="00FE68B6">
        <w:rPr>
          <w:rFonts w:ascii="Verdana" w:hAnsi="Verdana" w:cs="Verdana"/>
        </w:rPr>
        <w:lastRenderedPageBreak/>
        <w:t xml:space="preserve">Integratie met beschikbare applicaties (dg </w:t>
      </w:r>
      <w:proofErr w:type="spellStart"/>
      <w:r w:rsidRPr="00FE68B6">
        <w:rPr>
          <w:rFonts w:ascii="Verdana" w:hAnsi="Verdana" w:cs="Verdana"/>
        </w:rPr>
        <w:t>Dialog</w:t>
      </w:r>
      <w:proofErr w:type="spellEnd"/>
      <w:r w:rsidRPr="00FE68B6">
        <w:rPr>
          <w:rFonts w:ascii="Verdana" w:hAnsi="Verdana" w:cs="Verdana"/>
        </w:rPr>
        <w:t xml:space="preserve"> BGT, GBI, Neuron BAG, </w:t>
      </w:r>
      <w:proofErr w:type="spellStart"/>
      <w:r w:rsidRPr="00FE68B6">
        <w:rPr>
          <w:rFonts w:ascii="Verdana" w:hAnsi="Verdana" w:cs="Verdana"/>
        </w:rPr>
        <w:t>ArcGis</w:t>
      </w:r>
      <w:proofErr w:type="spellEnd"/>
      <w:r w:rsidRPr="00FE68B6">
        <w:rPr>
          <w:rFonts w:ascii="Verdana" w:hAnsi="Verdana" w:cs="Verdana"/>
        </w:rPr>
        <w:t>) moet mogelijk zijn middels een API (Application Programming Interface);</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 xml:space="preserve">5.2 De beelden moeten </w:t>
      </w:r>
      <w:proofErr w:type="spellStart"/>
      <w:r w:rsidRPr="0002665C">
        <w:rPr>
          <w:rFonts w:ascii="Verdana" w:hAnsi="Verdana" w:cs="Verdana"/>
          <w:sz w:val="22"/>
        </w:rPr>
        <w:t>geblurred</w:t>
      </w:r>
      <w:proofErr w:type="spellEnd"/>
      <w:r w:rsidRPr="0002665C">
        <w:rPr>
          <w:rFonts w:ascii="Verdana" w:hAnsi="Verdana" w:cs="Verdana"/>
          <w:sz w:val="22"/>
        </w:rPr>
        <w:t xml:space="preserve"> zijn Gezichten en </w:t>
      </w:r>
      <w:r>
        <w:rPr>
          <w:rFonts w:ascii="Verdana" w:hAnsi="Verdana" w:cs="Verdana"/>
          <w:sz w:val="22"/>
        </w:rPr>
        <w:t>k</w:t>
      </w:r>
      <w:r w:rsidRPr="0002665C">
        <w:rPr>
          <w:rFonts w:ascii="Verdana" w:hAnsi="Verdana" w:cs="Verdana"/>
          <w:sz w:val="22"/>
        </w:rPr>
        <w:t>entekenplaten kunnen worden herleid naar een natuurlijk persoon vanuit de AVG geldend vanaf 25 mei 2018. Dit betekent dat bij de productie van datasets deze gegevens niet herkenbaar op de beelden mogen zijn.</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5.3 De bestanden dienen ieder jaar te worden uitgeleverd op een harddisk. De harddisk wordt uiterlijk 6 weken na de laatste opname datum geleverd.</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5.4 De beelden die tijdens de contractduur zijn gemaakt moeten na</w:t>
      </w:r>
      <w:r>
        <w:rPr>
          <w:rFonts w:ascii="Verdana" w:hAnsi="Verdana" w:cs="Verdana"/>
          <w:sz w:val="22"/>
        </w:rPr>
        <w:t xml:space="preserve"> </w:t>
      </w:r>
      <w:r w:rsidRPr="0002665C">
        <w:rPr>
          <w:rFonts w:ascii="Verdana" w:hAnsi="Verdana" w:cs="Verdana"/>
          <w:sz w:val="22"/>
        </w:rPr>
        <w:t>beëindiging van het contract nog 12 maanden om niet gehost worden.</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5.5 De beelden moeten geleverd worden in een algemeen gangbaar formaat</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(bijv. JPG).</w:t>
      </w:r>
    </w:p>
    <w:p w:rsidR="001B56B7" w:rsidRPr="0002665C" w:rsidRDefault="001B56B7" w:rsidP="001B56B7">
      <w:pPr>
        <w:autoSpaceDE w:val="0"/>
        <w:autoSpaceDN w:val="0"/>
        <w:adjustRightInd w:val="0"/>
        <w:rPr>
          <w:rFonts w:ascii="Verdana" w:hAnsi="Verdana" w:cs="Verdana"/>
          <w:sz w:val="22"/>
        </w:rPr>
      </w:pPr>
    </w:p>
    <w:p w:rsidR="001B56B7" w:rsidRPr="0002665C" w:rsidRDefault="001B56B7" w:rsidP="001B56B7">
      <w:pPr>
        <w:autoSpaceDE w:val="0"/>
        <w:autoSpaceDN w:val="0"/>
        <w:adjustRightInd w:val="0"/>
        <w:rPr>
          <w:rFonts w:ascii="Verdana" w:hAnsi="Verdana" w:cs="Verdana,Bold"/>
          <w:b/>
          <w:bCs/>
          <w:sz w:val="22"/>
        </w:rPr>
      </w:pPr>
      <w:r w:rsidRPr="0002665C">
        <w:rPr>
          <w:rFonts w:ascii="Verdana" w:hAnsi="Verdana" w:cs="Verdana,Bold"/>
          <w:b/>
          <w:bCs/>
          <w:sz w:val="22"/>
        </w:rPr>
        <w:t>6. Eisen met betrekking tot rechten</w:t>
      </w:r>
    </w:p>
    <w:p w:rsidR="001B56B7" w:rsidRPr="0002665C" w:rsidRDefault="001B56B7" w:rsidP="001B56B7">
      <w:pPr>
        <w:autoSpaceDE w:val="0"/>
        <w:autoSpaceDN w:val="0"/>
        <w:adjustRightInd w:val="0"/>
        <w:rPr>
          <w:rFonts w:ascii="Verdana" w:hAnsi="Verdana" w:cs="Verdana,Bold"/>
          <w:b/>
          <w:bCs/>
          <w:sz w:val="22"/>
        </w:rPr>
      </w:pPr>
      <w:r w:rsidRPr="0002665C">
        <w:rPr>
          <w:rFonts w:ascii="Verdana" w:hAnsi="Verdana" w:cs="Verdana,Bold"/>
          <w:b/>
          <w:bCs/>
          <w:sz w:val="22"/>
        </w:rPr>
        <w:t>NR. EIS</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6.1 De opdrachtgevers verkrijgen een volledig eeuwigdurend gebruiksrecht</w:t>
      </w:r>
      <w:r>
        <w:rPr>
          <w:rFonts w:ascii="Verdana" w:hAnsi="Verdana" w:cs="Verdana"/>
          <w:sz w:val="22"/>
        </w:rPr>
        <w:t xml:space="preserve"> </w:t>
      </w:r>
      <w:r w:rsidRPr="0002665C">
        <w:rPr>
          <w:rFonts w:ascii="Verdana" w:hAnsi="Verdana" w:cs="Verdana"/>
          <w:sz w:val="22"/>
        </w:rPr>
        <w:t>over de beelden. D.w.z. de opdrachtgever mag de beelden voor allerlei</w:t>
      </w:r>
      <w:r>
        <w:rPr>
          <w:rFonts w:ascii="Verdana" w:hAnsi="Verdana" w:cs="Verdana"/>
          <w:sz w:val="22"/>
        </w:rPr>
        <w:t xml:space="preserve"> </w:t>
      </w:r>
      <w:r w:rsidRPr="0002665C">
        <w:rPr>
          <w:rFonts w:ascii="Verdana" w:hAnsi="Verdana" w:cs="Verdana"/>
          <w:sz w:val="22"/>
        </w:rPr>
        <w:t>doeleinden gebruiken, uitgezonderd de commerciële verkoop ervan.</w:t>
      </w:r>
    </w:p>
    <w:p w:rsidR="001B56B7" w:rsidRPr="0002665C" w:rsidRDefault="001B56B7" w:rsidP="001B56B7">
      <w:pPr>
        <w:rPr>
          <w:rFonts w:ascii="Verdana" w:hAnsi="Verdana"/>
          <w:sz w:val="22"/>
        </w:rPr>
      </w:pPr>
      <w:r w:rsidRPr="0002665C">
        <w:rPr>
          <w:rFonts w:ascii="Verdana" w:hAnsi="Verdana" w:cs="Verdana"/>
          <w:sz w:val="22"/>
        </w:rPr>
        <w:t>6.2 De opdrachtgevers verkrijgen een volledig eeuwigdurend gebruiksrecht tot de software waarmee de beelden geraadpleegd kunnen worden.</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6.3 Het gebruiksrecht geldt voor alle medewerkers van de opdrachtgever en</w:t>
      </w:r>
      <w:r>
        <w:rPr>
          <w:rFonts w:ascii="Verdana" w:hAnsi="Verdana" w:cs="Verdana"/>
          <w:sz w:val="22"/>
        </w:rPr>
        <w:t xml:space="preserve"> </w:t>
      </w:r>
      <w:r w:rsidRPr="0002665C">
        <w:rPr>
          <w:rFonts w:ascii="Verdana" w:hAnsi="Verdana" w:cs="Verdana"/>
          <w:sz w:val="22"/>
        </w:rPr>
        <w:t>ook voor medewerkers van diensten die structureel gemeentelijke taken</w:t>
      </w:r>
      <w:r>
        <w:rPr>
          <w:rFonts w:ascii="Verdana" w:hAnsi="Verdana" w:cs="Verdana"/>
          <w:sz w:val="22"/>
        </w:rPr>
        <w:t xml:space="preserve"> </w:t>
      </w:r>
      <w:r w:rsidRPr="0002665C">
        <w:rPr>
          <w:rFonts w:ascii="Verdana" w:hAnsi="Verdana" w:cs="Verdana"/>
          <w:sz w:val="22"/>
        </w:rPr>
        <w:t xml:space="preserve">uitvoeren, zoals </w:t>
      </w:r>
      <w:r>
        <w:rPr>
          <w:rFonts w:ascii="Verdana" w:hAnsi="Verdana" w:cs="Verdana"/>
          <w:sz w:val="22"/>
        </w:rPr>
        <w:t>o</w:t>
      </w:r>
      <w:r w:rsidRPr="0002665C">
        <w:rPr>
          <w:rFonts w:ascii="Verdana" w:hAnsi="Verdana" w:cs="Verdana"/>
          <w:sz w:val="22"/>
        </w:rPr>
        <w:t>mgevingsdiensten, belasting samenwerkingen of</w:t>
      </w:r>
      <w:r>
        <w:rPr>
          <w:rFonts w:ascii="Verdana" w:hAnsi="Verdana" w:cs="Verdana"/>
          <w:sz w:val="22"/>
        </w:rPr>
        <w:t xml:space="preserve"> </w:t>
      </w:r>
      <w:r w:rsidRPr="0002665C">
        <w:rPr>
          <w:rFonts w:ascii="Verdana" w:hAnsi="Verdana" w:cs="Verdana"/>
          <w:sz w:val="22"/>
        </w:rPr>
        <w:t>gemeentelijke samenwerkingen.</w:t>
      </w:r>
    </w:p>
    <w:p w:rsidR="001B56B7" w:rsidRPr="0002665C" w:rsidRDefault="001B56B7" w:rsidP="001B56B7">
      <w:pPr>
        <w:autoSpaceDE w:val="0"/>
        <w:autoSpaceDN w:val="0"/>
        <w:adjustRightInd w:val="0"/>
        <w:rPr>
          <w:rFonts w:ascii="Verdana" w:hAnsi="Verdana" w:cs="Verdana"/>
          <w:sz w:val="22"/>
        </w:rPr>
      </w:pPr>
      <w:r w:rsidRPr="0002665C">
        <w:rPr>
          <w:rFonts w:ascii="Verdana" w:hAnsi="Verdana" w:cs="Verdana"/>
          <w:sz w:val="22"/>
        </w:rPr>
        <w:t>6.4 Derde partijen mogen de beelden gebruiken gedurende de uitvoering van</w:t>
      </w:r>
      <w:r>
        <w:rPr>
          <w:rFonts w:ascii="Verdana" w:hAnsi="Verdana" w:cs="Verdana"/>
          <w:sz w:val="22"/>
        </w:rPr>
        <w:t xml:space="preserve"> </w:t>
      </w:r>
      <w:r w:rsidRPr="0002665C">
        <w:rPr>
          <w:rFonts w:ascii="Verdana" w:hAnsi="Verdana" w:cs="Verdana"/>
          <w:sz w:val="22"/>
        </w:rPr>
        <w:t>hun werkzaamheden in opdracht van de opdrachtgever.</w:t>
      </w:r>
    </w:p>
    <w:p w:rsidR="001B56B7" w:rsidRPr="0002665C" w:rsidRDefault="001B56B7" w:rsidP="001B56B7">
      <w:pPr>
        <w:rPr>
          <w:rFonts w:ascii="Verdana" w:hAnsi="Verdana" w:cs="Verdana"/>
          <w:sz w:val="22"/>
        </w:rPr>
      </w:pPr>
    </w:p>
    <w:p w:rsidR="005F7DFC" w:rsidRPr="005F7DFC" w:rsidRDefault="005F7DFC" w:rsidP="005F7DFC"/>
    <w:p w:rsidR="005F7DFC" w:rsidRDefault="005F7DFC">
      <w:pPr>
        <w:rPr>
          <w:rFonts w:asciiTheme="minorHAnsi" w:hAnsiTheme="minorHAnsi" w:cstheme="minorHAnsi"/>
          <w:b/>
          <w:color w:val="FF6600"/>
          <w:kern w:val="32"/>
          <w:sz w:val="28"/>
          <w:szCs w:val="28"/>
        </w:rPr>
      </w:pPr>
    </w:p>
    <w:p w:rsidR="0013298E" w:rsidRPr="00225163" w:rsidRDefault="005F7DFC" w:rsidP="0013298E">
      <w:pPr>
        <w:pStyle w:val="Kop1"/>
        <w:numPr>
          <w:ilvl w:val="0"/>
          <w:numId w:val="0"/>
        </w:numPr>
        <w:rPr>
          <w:rFonts w:asciiTheme="minorHAnsi" w:hAnsiTheme="minorHAnsi" w:cstheme="minorHAnsi"/>
          <w:sz w:val="28"/>
          <w:szCs w:val="28"/>
        </w:rPr>
      </w:pPr>
      <w:r>
        <w:rPr>
          <w:rFonts w:asciiTheme="minorHAnsi" w:hAnsiTheme="minorHAnsi" w:cstheme="minorHAnsi"/>
          <w:sz w:val="28"/>
          <w:szCs w:val="28"/>
        </w:rPr>
        <w:lastRenderedPageBreak/>
        <w:t>Bijlage 2</w:t>
      </w:r>
      <w:r w:rsidR="0013298E" w:rsidRPr="00225163">
        <w:rPr>
          <w:rFonts w:asciiTheme="minorHAnsi" w:hAnsiTheme="minorHAnsi" w:cstheme="minorHAnsi"/>
          <w:sz w:val="28"/>
          <w:szCs w:val="28"/>
        </w:rPr>
        <w:t xml:space="preserve">: Vragenlijst marktconsultatie </w:t>
      </w:r>
      <w:bookmarkEnd w:id="16"/>
      <w:r w:rsidR="0013298E" w:rsidRPr="00225163">
        <w:rPr>
          <w:rFonts w:asciiTheme="minorHAnsi" w:hAnsiTheme="minorHAnsi" w:cstheme="minorHAnsi"/>
          <w:sz w:val="28"/>
          <w:szCs w:val="28"/>
        </w:rPr>
        <w:t>dashboard</w:t>
      </w:r>
      <w:r w:rsidR="0013298E">
        <w:rPr>
          <w:rFonts w:asciiTheme="minorHAnsi" w:hAnsiTheme="minorHAnsi" w:cstheme="minorHAnsi"/>
          <w:sz w:val="28"/>
          <w:szCs w:val="28"/>
        </w:rPr>
        <w:t xml:space="preserve"> voor parkeermanagement</w:t>
      </w:r>
      <w:bookmarkEnd w:id="17"/>
    </w:p>
    <w:tbl>
      <w:tblPr>
        <w:tblW w:w="8416" w:type="dxa"/>
        <w:tblInd w:w="-113" w:type="dxa"/>
        <w:tblBorders>
          <w:top w:val="nil"/>
          <w:left w:val="nil"/>
          <w:right w:val="nil"/>
        </w:tblBorders>
        <w:tblLayout w:type="fixed"/>
        <w:tblCellMar>
          <w:left w:w="70" w:type="dxa"/>
          <w:right w:w="70" w:type="dxa"/>
        </w:tblCellMar>
        <w:tblLook w:val="0000" w:firstRow="0" w:lastRow="0" w:firstColumn="0" w:lastColumn="0" w:noHBand="0" w:noVBand="0"/>
      </w:tblPr>
      <w:tblGrid>
        <w:gridCol w:w="507"/>
        <w:gridCol w:w="7909"/>
      </w:tblGrid>
      <w:tr w:rsidR="006020EB" w:rsidRPr="006020EB" w:rsidTr="00142A86">
        <w:tc>
          <w:tcPr>
            <w:tcW w:w="507" w:type="dxa"/>
            <w:tcBorders>
              <w:top w:val="single" w:sz="4" w:space="0" w:color="000000"/>
              <w:left w:val="single" w:sz="4" w:space="0" w:color="000000"/>
              <w:bottom w:val="single" w:sz="4" w:space="0" w:color="000000"/>
              <w:right w:val="single" w:sz="4" w:space="0" w:color="000000"/>
            </w:tcBorders>
            <w:shd w:val="clear" w:color="auto" w:fill="B2B2B2"/>
          </w:tcPr>
          <w:p w:rsidR="006020EB" w:rsidRPr="006020EB" w:rsidRDefault="006020EB" w:rsidP="00142A86">
            <w:pPr>
              <w:autoSpaceDE w:val="0"/>
              <w:autoSpaceDN w:val="0"/>
              <w:adjustRightInd w:val="0"/>
              <w:spacing w:line="300" w:lineRule="atLeast"/>
              <w:rPr>
                <w:rFonts w:ascii="Calibri" w:hAnsi="Calibri" w:cs="Calibri"/>
                <w:color w:val="000000"/>
              </w:rPr>
            </w:pPr>
            <w:proofErr w:type="spellStart"/>
            <w:r w:rsidRPr="006020EB">
              <w:rPr>
                <w:rFonts w:ascii="Calibri" w:hAnsi="Calibri" w:cs="Calibri"/>
                <w:color w:val="000000"/>
              </w:rPr>
              <w:t>Nr</w:t>
            </w:r>
            <w:proofErr w:type="spellEnd"/>
          </w:p>
        </w:tc>
        <w:tc>
          <w:tcPr>
            <w:tcW w:w="7909" w:type="dxa"/>
            <w:tcBorders>
              <w:top w:val="single" w:sz="4" w:space="0" w:color="000000"/>
              <w:bottom w:val="single" w:sz="4" w:space="0" w:color="000000"/>
              <w:right w:val="single" w:sz="4" w:space="0" w:color="000000"/>
            </w:tcBorders>
            <w:shd w:val="clear" w:color="auto" w:fill="B2B2B2"/>
          </w:tcPr>
          <w:p w:rsidR="006020EB" w:rsidRPr="006020EB" w:rsidRDefault="006020EB" w:rsidP="00142A86">
            <w:pPr>
              <w:autoSpaceDE w:val="0"/>
              <w:autoSpaceDN w:val="0"/>
              <w:adjustRightInd w:val="0"/>
              <w:spacing w:line="300" w:lineRule="atLeast"/>
              <w:rPr>
                <w:rFonts w:ascii="Calibri" w:hAnsi="Calibri" w:cs="Calibri"/>
                <w:color w:val="000000"/>
              </w:rPr>
            </w:pPr>
            <w:r w:rsidRPr="006020EB">
              <w:rPr>
                <w:rFonts w:ascii="Calibri" w:hAnsi="Calibri" w:cs="Calibri"/>
                <w:color w:val="000000"/>
              </w:rPr>
              <w:t>Vraag</w:t>
            </w:r>
          </w:p>
        </w:tc>
      </w:tr>
      <w:tr w:rsidR="006020EB" w:rsidRPr="006020EB" w:rsidTr="00142A86">
        <w:tblPrEx>
          <w:tblBorders>
            <w:top w:val="none" w:sz="0" w:space="0" w:color="auto"/>
          </w:tblBorders>
        </w:tblPrEx>
        <w:tc>
          <w:tcPr>
            <w:tcW w:w="507" w:type="dxa"/>
            <w:tcBorders>
              <w:left w:val="single" w:sz="4" w:space="0" w:color="000000"/>
              <w:bottom w:val="single" w:sz="4" w:space="0" w:color="000000"/>
              <w:right w:val="single" w:sz="4" w:space="0" w:color="000000"/>
            </w:tcBorders>
          </w:tcPr>
          <w:p w:rsidR="006020EB" w:rsidRPr="006020EB" w:rsidRDefault="006020EB" w:rsidP="00142A86">
            <w:pPr>
              <w:autoSpaceDE w:val="0"/>
              <w:autoSpaceDN w:val="0"/>
              <w:adjustRightInd w:val="0"/>
              <w:spacing w:line="300" w:lineRule="atLeast"/>
              <w:rPr>
                <w:rFonts w:ascii="Calibri" w:hAnsi="Calibri" w:cs="Calibri"/>
                <w:color w:val="000000"/>
              </w:rPr>
            </w:pPr>
            <w:r w:rsidRPr="006020EB">
              <w:rPr>
                <w:rFonts w:ascii="Calibri" w:hAnsi="Calibri" w:cs="Calibri"/>
                <w:color w:val="000000"/>
              </w:rPr>
              <w:t>1</w:t>
            </w:r>
          </w:p>
        </w:tc>
        <w:tc>
          <w:tcPr>
            <w:tcW w:w="7909" w:type="dxa"/>
            <w:tcBorders>
              <w:bottom w:val="single" w:sz="4" w:space="0" w:color="000000"/>
              <w:right w:val="single" w:sz="4" w:space="0" w:color="000000"/>
            </w:tcBorders>
          </w:tcPr>
          <w:p w:rsidR="006020EB" w:rsidRPr="006020EB" w:rsidRDefault="006020EB" w:rsidP="00B84174">
            <w:pPr>
              <w:autoSpaceDE w:val="0"/>
              <w:autoSpaceDN w:val="0"/>
              <w:adjustRightInd w:val="0"/>
              <w:spacing w:line="300" w:lineRule="atLeast"/>
              <w:rPr>
                <w:rFonts w:ascii="Calibri" w:hAnsi="Calibri" w:cs="Calibri"/>
                <w:color w:val="000000"/>
              </w:rPr>
            </w:pPr>
            <w:r w:rsidRPr="006020EB">
              <w:rPr>
                <w:rFonts w:ascii="Calibri" w:hAnsi="Calibri" w:cs="Calibri"/>
                <w:color w:val="000000"/>
              </w:rPr>
              <w:t xml:space="preserve">Wat is de naam van uw </w:t>
            </w:r>
            <w:r w:rsidR="00B84174">
              <w:rPr>
                <w:rFonts w:ascii="Calibri" w:hAnsi="Calibri" w:cs="Calibri"/>
                <w:color w:val="000000"/>
              </w:rPr>
              <w:t>programmatuur</w:t>
            </w:r>
            <w:r w:rsidRPr="006020EB">
              <w:rPr>
                <w:rFonts w:ascii="Calibri" w:hAnsi="Calibri" w:cs="Calibri"/>
                <w:color w:val="000000"/>
              </w:rPr>
              <w:t>, uw organisatie en de contactgegevens (naam contactpersoon, mailadres, telefoonnummer)?</w:t>
            </w:r>
          </w:p>
        </w:tc>
      </w:tr>
      <w:tr w:rsidR="00A11977" w:rsidRPr="006020EB" w:rsidTr="00142A86">
        <w:tblPrEx>
          <w:tblBorders>
            <w:top w:val="none" w:sz="0" w:space="0" w:color="auto"/>
          </w:tblBorders>
        </w:tblPrEx>
        <w:tc>
          <w:tcPr>
            <w:tcW w:w="507" w:type="dxa"/>
            <w:tcBorders>
              <w:left w:val="single" w:sz="4" w:space="0" w:color="000000"/>
              <w:bottom w:val="single" w:sz="4" w:space="0" w:color="000000"/>
              <w:right w:val="single" w:sz="4" w:space="0" w:color="000000"/>
            </w:tcBorders>
          </w:tcPr>
          <w:p w:rsidR="00A11977" w:rsidRPr="006020EB" w:rsidRDefault="00A11977" w:rsidP="00142A86">
            <w:pPr>
              <w:autoSpaceDE w:val="0"/>
              <w:autoSpaceDN w:val="0"/>
              <w:adjustRightInd w:val="0"/>
              <w:spacing w:line="300" w:lineRule="atLeast"/>
              <w:rPr>
                <w:rFonts w:ascii="Calibri" w:hAnsi="Calibri" w:cs="Calibri"/>
                <w:color w:val="000000"/>
              </w:rPr>
            </w:pPr>
          </w:p>
        </w:tc>
        <w:tc>
          <w:tcPr>
            <w:tcW w:w="7909" w:type="dxa"/>
            <w:tcBorders>
              <w:bottom w:val="single" w:sz="4" w:space="0" w:color="000000"/>
              <w:right w:val="single" w:sz="4" w:space="0" w:color="000000"/>
            </w:tcBorders>
          </w:tcPr>
          <w:p w:rsidR="00A11977" w:rsidRPr="006020EB" w:rsidRDefault="00A11977" w:rsidP="00B84174">
            <w:pPr>
              <w:autoSpaceDE w:val="0"/>
              <w:autoSpaceDN w:val="0"/>
              <w:adjustRightInd w:val="0"/>
              <w:spacing w:line="300" w:lineRule="atLeast"/>
              <w:rPr>
                <w:rFonts w:ascii="Calibri" w:hAnsi="Calibri" w:cs="Calibri"/>
                <w:color w:val="000000"/>
              </w:rPr>
            </w:pPr>
          </w:p>
        </w:tc>
      </w:tr>
      <w:tr w:rsidR="006020EB" w:rsidRPr="006020EB" w:rsidTr="00142A86">
        <w:tblPrEx>
          <w:tblBorders>
            <w:top w:val="none" w:sz="0" w:space="0" w:color="auto"/>
          </w:tblBorders>
        </w:tblPrEx>
        <w:tc>
          <w:tcPr>
            <w:tcW w:w="507" w:type="dxa"/>
            <w:tcBorders>
              <w:left w:val="single" w:sz="4" w:space="0" w:color="000000"/>
              <w:bottom w:val="single" w:sz="4" w:space="0" w:color="000000"/>
              <w:right w:val="single" w:sz="4" w:space="0" w:color="000000"/>
            </w:tcBorders>
          </w:tcPr>
          <w:p w:rsidR="006020EB" w:rsidRPr="006020EB" w:rsidRDefault="006020EB" w:rsidP="00142A86">
            <w:pPr>
              <w:autoSpaceDE w:val="0"/>
              <w:autoSpaceDN w:val="0"/>
              <w:adjustRightInd w:val="0"/>
              <w:spacing w:line="300" w:lineRule="atLeast"/>
              <w:rPr>
                <w:rFonts w:ascii="Calibri" w:hAnsi="Calibri" w:cs="Calibri"/>
                <w:color w:val="000000"/>
              </w:rPr>
            </w:pPr>
            <w:r w:rsidRPr="006020EB">
              <w:rPr>
                <w:rFonts w:ascii="Calibri" w:hAnsi="Calibri" w:cs="Calibri"/>
                <w:color w:val="000000"/>
              </w:rPr>
              <w:t>2</w:t>
            </w:r>
          </w:p>
        </w:tc>
        <w:tc>
          <w:tcPr>
            <w:tcW w:w="7909" w:type="dxa"/>
            <w:tcBorders>
              <w:bottom w:val="single" w:sz="4" w:space="0" w:color="000000"/>
              <w:right w:val="single" w:sz="4" w:space="0" w:color="000000"/>
            </w:tcBorders>
          </w:tcPr>
          <w:p w:rsidR="006020EB" w:rsidRPr="006020EB" w:rsidRDefault="006020EB" w:rsidP="00B84174">
            <w:pPr>
              <w:autoSpaceDE w:val="0"/>
              <w:autoSpaceDN w:val="0"/>
              <w:adjustRightInd w:val="0"/>
              <w:spacing w:line="300" w:lineRule="atLeast"/>
              <w:rPr>
                <w:rFonts w:ascii="Calibri" w:hAnsi="Calibri" w:cs="Calibri"/>
                <w:color w:val="000000"/>
              </w:rPr>
            </w:pPr>
            <w:r w:rsidRPr="006020EB">
              <w:rPr>
                <w:rFonts w:ascii="Calibri" w:hAnsi="Calibri" w:cs="Calibri"/>
                <w:color w:val="000000"/>
              </w:rPr>
              <w:t xml:space="preserve">Welke organisaties maken op dit moment gebruik van uw </w:t>
            </w:r>
            <w:r w:rsidR="00B84174">
              <w:rPr>
                <w:rFonts w:ascii="Calibri" w:hAnsi="Calibri" w:cs="Calibri"/>
                <w:color w:val="000000"/>
              </w:rPr>
              <w:t>programmatuur</w:t>
            </w:r>
            <w:r w:rsidRPr="006020EB">
              <w:rPr>
                <w:rFonts w:ascii="Calibri" w:hAnsi="Calibri" w:cs="Calibri"/>
                <w:color w:val="000000"/>
              </w:rPr>
              <w:t xml:space="preserve"> in een gelijksoortige context als  </w:t>
            </w:r>
            <w:r w:rsidR="009E0997">
              <w:rPr>
                <w:rFonts w:ascii="Calibri" w:hAnsi="Calibri" w:cs="Calibri"/>
                <w:color w:val="000000"/>
              </w:rPr>
              <w:t xml:space="preserve">de </w:t>
            </w:r>
            <w:r w:rsidRPr="006020EB">
              <w:rPr>
                <w:rFonts w:ascii="Calibri" w:hAnsi="Calibri" w:cs="Calibri"/>
                <w:color w:val="000000"/>
              </w:rPr>
              <w:t>gemeente Leiden dat wenst? Mogen we deze organisaties, na overleg met u, benaderen? </w:t>
            </w:r>
          </w:p>
        </w:tc>
      </w:tr>
      <w:tr w:rsidR="00A11977" w:rsidRPr="006020EB" w:rsidTr="00142A86">
        <w:tblPrEx>
          <w:tblBorders>
            <w:top w:val="none" w:sz="0" w:space="0" w:color="auto"/>
          </w:tblBorders>
        </w:tblPrEx>
        <w:tc>
          <w:tcPr>
            <w:tcW w:w="507" w:type="dxa"/>
            <w:tcBorders>
              <w:left w:val="single" w:sz="4" w:space="0" w:color="000000"/>
              <w:bottom w:val="single" w:sz="4" w:space="0" w:color="000000"/>
              <w:right w:val="single" w:sz="4" w:space="0" w:color="000000"/>
            </w:tcBorders>
          </w:tcPr>
          <w:p w:rsidR="00A11977" w:rsidRPr="006020EB" w:rsidRDefault="00A11977" w:rsidP="00142A86">
            <w:pPr>
              <w:autoSpaceDE w:val="0"/>
              <w:autoSpaceDN w:val="0"/>
              <w:adjustRightInd w:val="0"/>
              <w:spacing w:line="300" w:lineRule="atLeast"/>
              <w:rPr>
                <w:rFonts w:ascii="Calibri" w:hAnsi="Calibri" w:cs="Calibri"/>
                <w:color w:val="000000"/>
              </w:rPr>
            </w:pPr>
          </w:p>
        </w:tc>
        <w:tc>
          <w:tcPr>
            <w:tcW w:w="7909" w:type="dxa"/>
            <w:tcBorders>
              <w:bottom w:val="single" w:sz="4" w:space="0" w:color="000000"/>
              <w:right w:val="single" w:sz="4" w:space="0" w:color="000000"/>
            </w:tcBorders>
          </w:tcPr>
          <w:p w:rsidR="00A11977" w:rsidRPr="006020EB" w:rsidRDefault="00A11977" w:rsidP="00B84174">
            <w:pPr>
              <w:autoSpaceDE w:val="0"/>
              <w:autoSpaceDN w:val="0"/>
              <w:adjustRightInd w:val="0"/>
              <w:spacing w:line="300" w:lineRule="atLeast"/>
              <w:rPr>
                <w:rFonts w:ascii="Calibri" w:hAnsi="Calibri" w:cs="Calibri"/>
                <w:color w:val="000000"/>
              </w:rPr>
            </w:pPr>
          </w:p>
        </w:tc>
      </w:tr>
      <w:tr w:rsidR="009E0997" w:rsidRPr="006020EB" w:rsidTr="00142A86">
        <w:tblPrEx>
          <w:tblBorders>
            <w:top w:val="none" w:sz="0" w:space="0" w:color="auto"/>
          </w:tblBorders>
        </w:tblPrEx>
        <w:tc>
          <w:tcPr>
            <w:tcW w:w="507" w:type="dxa"/>
            <w:tcBorders>
              <w:left w:val="single" w:sz="4" w:space="0" w:color="000000"/>
              <w:bottom w:val="single" w:sz="4" w:space="0" w:color="000000"/>
              <w:right w:val="single" w:sz="4" w:space="0" w:color="000000"/>
            </w:tcBorders>
          </w:tcPr>
          <w:p w:rsidR="009E0997" w:rsidRPr="006020EB" w:rsidRDefault="009E0997" w:rsidP="00142A86">
            <w:pPr>
              <w:autoSpaceDE w:val="0"/>
              <w:autoSpaceDN w:val="0"/>
              <w:adjustRightInd w:val="0"/>
              <w:spacing w:line="300" w:lineRule="atLeast"/>
              <w:rPr>
                <w:rFonts w:ascii="Calibri" w:hAnsi="Calibri" w:cs="Calibri"/>
                <w:color w:val="000000"/>
              </w:rPr>
            </w:pPr>
            <w:r w:rsidRPr="006020EB">
              <w:rPr>
                <w:rFonts w:ascii="Calibri" w:hAnsi="Calibri" w:cs="Calibri"/>
                <w:color w:val="000000"/>
              </w:rPr>
              <w:t>3</w:t>
            </w:r>
          </w:p>
        </w:tc>
        <w:tc>
          <w:tcPr>
            <w:tcW w:w="7909" w:type="dxa"/>
            <w:tcBorders>
              <w:bottom w:val="single" w:sz="4" w:space="0" w:color="000000"/>
              <w:right w:val="single" w:sz="4" w:space="0" w:color="000000"/>
            </w:tcBorders>
          </w:tcPr>
          <w:p w:rsidR="009E0997" w:rsidRPr="006020EB" w:rsidRDefault="00B84174" w:rsidP="009E0997">
            <w:pPr>
              <w:autoSpaceDE w:val="0"/>
              <w:autoSpaceDN w:val="0"/>
              <w:adjustRightInd w:val="0"/>
              <w:spacing w:line="300" w:lineRule="atLeast"/>
              <w:rPr>
                <w:rFonts w:ascii="Calibri" w:hAnsi="Calibri" w:cs="Calibri"/>
                <w:color w:val="000000"/>
              </w:rPr>
            </w:pPr>
            <w:r>
              <w:rPr>
                <w:rFonts w:ascii="Calibri" w:hAnsi="Calibri" w:cs="Calibri"/>
                <w:color w:val="000000"/>
              </w:rPr>
              <w:t>Voldoet uw programmatuur geheel of gedeeltelijk aan de gestelde eisen (bijlage 1)? Geef hierbij aan waaraan wel en waaraan niet.</w:t>
            </w:r>
          </w:p>
        </w:tc>
      </w:tr>
      <w:tr w:rsidR="00A11977" w:rsidRPr="006020EB" w:rsidTr="00142A86">
        <w:tblPrEx>
          <w:tblBorders>
            <w:top w:val="none" w:sz="0" w:space="0" w:color="auto"/>
          </w:tblBorders>
        </w:tblPrEx>
        <w:tc>
          <w:tcPr>
            <w:tcW w:w="507" w:type="dxa"/>
            <w:tcBorders>
              <w:left w:val="single" w:sz="4" w:space="0" w:color="000000"/>
              <w:bottom w:val="single" w:sz="4" w:space="0" w:color="000000"/>
              <w:right w:val="single" w:sz="4" w:space="0" w:color="000000"/>
            </w:tcBorders>
          </w:tcPr>
          <w:p w:rsidR="00A11977" w:rsidRPr="006020EB" w:rsidRDefault="00A11977" w:rsidP="00142A86">
            <w:pPr>
              <w:autoSpaceDE w:val="0"/>
              <w:autoSpaceDN w:val="0"/>
              <w:adjustRightInd w:val="0"/>
              <w:spacing w:line="300" w:lineRule="atLeast"/>
              <w:rPr>
                <w:rFonts w:ascii="Calibri" w:hAnsi="Calibri" w:cs="Calibri"/>
                <w:color w:val="000000"/>
              </w:rPr>
            </w:pPr>
          </w:p>
        </w:tc>
        <w:tc>
          <w:tcPr>
            <w:tcW w:w="7909" w:type="dxa"/>
            <w:tcBorders>
              <w:bottom w:val="single" w:sz="4" w:space="0" w:color="000000"/>
              <w:right w:val="single" w:sz="4" w:space="0" w:color="000000"/>
            </w:tcBorders>
          </w:tcPr>
          <w:p w:rsidR="00A11977" w:rsidRDefault="00A11977" w:rsidP="009E0997">
            <w:pPr>
              <w:autoSpaceDE w:val="0"/>
              <w:autoSpaceDN w:val="0"/>
              <w:adjustRightInd w:val="0"/>
              <w:spacing w:line="300" w:lineRule="atLeast"/>
              <w:rPr>
                <w:rFonts w:ascii="Calibri" w:hAnsi="Calibri" w:cs="Calibri"/>
                <w:color w:val="000000"/>
              </w:rPr>
            </w:pPr>
          </w:p>
        </w:tc>
      </w:tr>
      <w:tr w:rsidR="009E0997" w:rsidRPr="006020EB" w:rsidTr="00A11977">
        <w:tblPrEx>
          <w:tblBorders>
            <w:top w:val="none" w:sz="0" w:space="0" w:color="auto"/>
          </w:tblBorders>
        </w:tblPrEx>
        <w:tc>
          <w:tcPr>
            <w:tcW w:w="507" w:type="dxa"/>
            <w:tcBorders>
              <w:left w:val="single" w:sz="4" w:space="0" w:color="000000"/>
              <w:right w:val="single" w:sz="4" w:space="0" w:color="000000"/>
            </w:tcBorders>
          </w:tcPr>
          <w:p w:rsidR="009E0997" w:rsidRDefault="00B84174" w:rsidP="00FB4BA5">
            <w:pPr>
              <w:autoSpaceDE w:val="0"/>
              <w:autoSpaceDN w:val="0"/>
              <w:adjustRightInd w:val="0"/>
              <w:spacing w:line="300" w:lineRule="atLeast"/>
              <w:rPr>
                <w:rFonts w:ascii="Calibri" w:hAnsi="Calibri" w:cs="Calibri"/>
                <w:color w:val="000000"/>
              </w:rPr>
            </w:pPr>
            <w:r>
              <w:rPr>
                <w:rFonts w:ascii="Calibri" w:hAnsi="Calibri" w:cs="Calibri"/>
                <w:color w:val="000000"/>
              </w:rPr>
              <w:t>4</w:t>
            </w:r>
          </w:p>
        </w:tc>
        <w:tc>
          <w:tcPr>
            <w:tcW w:w="7909" w:type="dxa"/>
            <w:tcBorders>
              <w:right w:val="single" w:sz="4" w:space="0" w:color="000000"/>
            </w:tcBorders>
          </w:tcPr>
          <w:p w:rsidR="009E0997" w:rsidRPr="006020EB" w:rsidRDefault="009E0997" w:rsidP="00FB4BA5">
            <w:pPr>
              <w:autoSpaceDE w:val="0"/>
              <w:autoSpaceDN w:val="0"/>
              <w:adjustRightInd w:val="0"/>
              <w:spacing w:line="300" w:lineRule="atLeast"/>
              <w:rPr>
                <w:rFonts w:ascii="Calibri" w:hAnsi="Calibri" w:cs="Calibri"/>
                <w:color w:val="000000"/>
              </w:rPr>
            </w:pPr>
            <w:r w:rsidRPr="006020EB">
              <w:rPr>
                <w:rFonts w:ascii="Calibri" w:hAnsi="Calibri" w:cs="Calibri"/>
                <w:color w:val="000000"/>
              </w:rPr>
              <w:t>Heeft u aanvullende opmerkingen?</w:t>
            </w:r>
          </w:p>
        </w:tc>
      </w:tr>
      <w:tr w:rsidR="00A11977" w:rsidRPr="006020EB" w:rsidTr="00142A86">
        <w:tblPrEx>
          <w:tblBorders>
            <w:top w:val="none" w:sz="0" w:space="0" w:color="auto"/>
          </w:tblBorders>
        </w:tblPrEx>
        <w:tc>
          <w:tcPr>
            <w:tcW w:w="507" w:type="dxa"/>
            <w:tcBorders>
              <w:left w:val="single" w:sz="4" w:space="0" w:color="000000"/>
              <w:bottom w:val="single" w:sz="4" w:space="0" w:color="000000"/>
              <w:right w:val="single" w:sz="4" w:space="0" w:color="000000"/>
            </w:tcBorders>
          </w:tcPr>
          <w:p w:rsidR="00A11977" w:rsidRDefault="00A11977" w:rsidP="00FB4BA5">
            <w:pPr>
              <w:autoSpaceDE w:val="0"/>
              <w:autoSpaceDN w:val="0"/>
              <w:adjustRightInd w:val="0"/>
              <w:spacing w:line="300" w:lineRule="atLeast"/>
              <w:rPr>
                <w:rFonts w:ascii="Calibri" w:hAnsi="Calibri" w:cs="Calibri"/>
                <w:color w:val="000000"/>
              </w:rPr>
            </w:pPr>
          </w:p>
        </w:tc>
        <w:tc>
          <w:tcPr>
            <w:tcW w:w="7909" w:type="dxa"/>
            <w:tcBorders>
              <w:bottom w:val="single" w:sz="4" w:space="0" w:color="000000"/>
              <w:right w:val="single" w:sz="4" w:space="0" w:color="000000"/>
            </w:tcBorders>
          </w:tcPr>
          <w:p w:rsidR="00A11977" w:rsidRPr="006020EB" w:rsidRDefault="00A11977" w:rsidP="00FB4BA5">
            <w:pPr>
              <w:autoSpaceDE w:val="0"/>
              <w:autoSpaceDN w:val="0"/>
              <w:adjustRightInd w:val="0"/>
              <w:spacing w:line="300" w:lineRule="atLeast"/>
              <w:rPr>
                <w:rFonts w:ascii="Calibri" w:hAnsi="Calibri" w:cs="Calibri"/>
                <w:color w:val="000000"/>
              </w:rPr>
            </w:pPr>
          </w:p>
        </w:tc>
      </w:tr>
      <w:bookmarkEnd w:id="6"/>
      <w:bookmarkEnd w:id="7"/>
    </w:tbl>
    <w:p w:rsidR="009B14B6" w:rsidRDefault="009B14B6" w:rsidP="006020EB"/>
    <w:p w:rsidR="009B14B6" w:rsidRDefault="009B14B6"/>
    <w:sectPr w:rsidR="009B14B6" w:rsidSect="00AC1AE9">
      <w:headerReference w:type="default" r:id="rId8"/>
      <w:footerReference w:type="default" r:id="rId9"/>
      <w:pgSz w:w="11906" w:h="16838" w:code="9"/>
      <w:pgMar w:top="1985" w:right="1985" w:bottom="1985" w:left="2552" w:header="851" w:footer="851" w:gutter="0"/>
      <w:cols w:space="3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4ECF" w:rsidRDefault="002D4ECF" w:rsidP="0011263D">
      <w:r>
        <w:separator/>
      </w:r>
    </w:p>
  </w:endnote>
  <w:endnote w:type="continuationSeparator" w:id="0">
    <w:p w:rsidR="002D4ECF" w:rsidRDefault="002D4ECF" w:rsidP="00112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MN Caecilia">
    <w:altName w:val="Century"/>
    <w:panose1 w:val="020B0604020202020204"/>
    <w:charset w:val="00"/>
    <w:family w:val="roman"/>
    <w:pitch w:val="variable"/>
    <w:sig w:usb0="800000A7" w:usb1="00000000" w:usb2="00000000" w:usb3="00000000" w:csb0="0000009B"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ntax">
    <w:altName w:val="Cambria"/>
    <w:panose1 w:val="020B0604020202020204"/>
    <w:charset w:val="00"/>
    <w:family w:val="auto"/>
    <w:pitch w:val="variable"/>
    <w:sig w:usb0="00000003" w:usb1="00000000" w:usb2="00000000" w:usb3="00000000" w:csb0="00000001" w:csb1="00000000"/>
  </w:font>
  <w:font w:name="Myriad">
    <w:altName w:val="Trebuchet MS"/>
    <w:panose1 w:val="020B0604020202020204"/>
    <w:charset w:val="00"/>
    <w:family w:val="swiss"/>
    <w:pitch w:val="variable"/>
    <w:sig w:usb0="8000002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ourier">
    <w:panose1 w:val="02000500000000000000"/>
    <w:charset w:val="00"/>
    <w:family w:val="auto"/>
    <w:notTrueType/>
    <w:pitch w:val="variable"/>
    <w:sig w:usb0="00000003" w:usb1="00000000" w:usb2="00000000" w:usb3="00000000" w:csb0="00000003"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amp;W Syntax (Adobe)">
    <w:altName w:val="Arial"/>
    <w:panose1 w:val="020B0604020202020204"/>
    <w:charset w:val="00"/>
    <w:family w:val="swiss"/>
    <w:pitch w:val="variable"/>
    <w:sig w:usb0="A0000007" w:usb1="00000000" w:usb2="00000000" w:usb3="00000000" w:csb0="00000111" w:csb1="00000000"/>
  </w:font>
  <w:font w:name="Lucida Grande">
    <w:panose1 w:val="020B0600040502020204"/>
    <w:charset w:val="00"/>
    <w:family w:val="swiss"/>
    <w:pitch w:val="variable"/>
    <w:sig w:usb0="E1000AEF" w:usb1="5000A1FF" w:usb2="00000000" w:usb3="00000000" w:csb0="000001BF" w:csb1="00000000"/>
  </w:font>
  <w:font w:name="Verdana,Bold">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21BA" w:rsidRPr="00756184" w:rsidRDefault="006521BA" w:rsidP="002B71DD">
    <w:pPr>
      <w:pStyle w:val="Voettekst"/>
      <w:tabs>
        <w:tab w:val="clear" w:pos="4536"/>
        <w:tab w:val="clear" w:pos="9072"/>
        <w:tab w:val="right" w:pos="8931"/>
      </w:tabs>
      <w:rPr>
        <w:rStyle w:val="OrdinaReferentiekopje"/>
        <w:b/>
        <w:i w:val="0"/>
        <w:caps w:val="0"/>
        <w:color w:val="F79646"/>
        <w:spacing w:val="0"/>
        <w:sz w:val="18"/>
        <w:szCs w:val="18"/>
        <w:lang w:val="en-GB"/>
      </w:rPr>
    </w:pPr>
    <w:r>
      <w:rPr>
        <w:rStyle w:val="OrdinaReferentiekopje"/>
        <w:b/>
        <w:i w:val="0"/>
        <w:caps w:val="0"/>
        <w:color w:val="D9D9D9"/>
        <w:spacing w:val="0"/>
        <w:sz w:val="36"/>
        <w:szCs w:val="36"/>
      </w:rPr>
      <w:tab/>
    </w:r>
    <w:r w:rsidRPr="002B71DD">
      <w:rPr>
        <w:rStyle w:val="OrdinaReferentiekopje"/>
        <w:b/>
        <w:i w:val="0"/>
        <w:caps w:val="0"/>
        <w:color w:val="F79646"/>
        <w:spacing w:val="0"/>
        <w:sz w:val="18"/>
        <w:szCs w:val="18"/>
      </w:rPr>
      <w:t xml:space="preserve">Pag. </w:t>
    </w:r>
    <w:r w:rsidRPr="00756184">
      <w:rPr>
        <w:rStyle w:val="Paginanummer"/>
        <w:b/>
        <w:color w:val="F79646"/>
        <w:sz w:val="18"/>
        <w:szCs w:val="18"/>
      </w:rPr>
      <w:fldChar w:fldCharType="begin"/>
    </w:r>
    <w:r w:rsidRPr="002B71DD">
      <w:rPr>
        <w:rStyle w:val="Paginanummer"/>
        <w:b/>
        <w:color w:val="F79646"/>
        <w:sz w:val="18"/>
        <w:szCs w:val="18"/>
      </w:rPr>
      <w:instrText xml:space="preserve"> PAGE </w:instrText>
    </w:r>
    <w:r w:rsidRPr="00756184">
      <w:rPr>
        <w:rStyle w:val="Paginanummer"/>
        <w:b/>
        <w:color w:val="F79646"/>
        <w:sz w:val="18"/>
        <w:szCs w:val="18"/>
      </w:rPr>
      <w:fldChar w:fldCharType="separate"/>
    </w:r>
    <w:r w:rsidR="00186D71">
      <w:rPr>
        <w:rStyle w:val="Paginanummer"/>
        <w:b/>
        <w:noProof/>
        <w:color w:val="F79646"/>
        <w:sz w:val="18"/>
        <w:szCs w:val="18"/>
      </w:rPr>
      <w:t>6</w:t>
    </w:r>
    <w:r w:rsidRPr="00756184">
      <w:rPr>
        <w:rStyle w:val="Paginanummer"/>
        <w:b/>
        <w:color w:val="F79646"/>
        <w:sz w:val="18"/>
        <w:szCs w:val="18"/>
      </w:rPr>
      <w:fldChar w:fldCharType="end"/>
    </w:r>
    <w:r w:rsidRPr="00756184">
      <w:rPr>
        <w:rStyle w:val="Paginanummer"/>
        <w:b/>
        <w:color w:val="F79646"/>
        <w:sz w:val="18"/>
        <w:szCs w:val="18"/>
        <w:lang w:val="en-GB"/>
      </w:rPr>
      <w:t>/</w:t>
    </w:r>
    <w:r w:rsidRPr="00756184">
      <w:rPr>
        <w:rStyle w:val="Paginanummer"/>
        <w:b/>
        <w:color w:val="F79646"/>
        <w:sz w:val="18"/>
        <w:szCs w:val="18"/>
      </w:rPr>
      <w:fldChar w:fldCharType="begin"/>
    </w:r>
    <w:r w:rsidRPr="00756184">
      <w:rPr>
        <w:rStyle w:val="Paginanummer"/>
        <w:b/>
        <w:color w:val="F79646"/>
        <w:sz w:val="18"/>
        <w:szCs w:val="18"/>
        <w:lang w:val="en-GB"/>
      </w:rPr>
      <w:instrText xml:space="preserve"> NUMPAGES </w:instrText>
    </w:r>
    <w:r w:rsidRPr="00756184">
      <w:rPr>
        <w:rStyle w:val="Paginanummer"/>
        <w:b/>
        <w:color w:val="F79646"/>
        <w:sz w:val="18"/>
        <w:szCs w:val="18"/>
      </w:rPr>
      <w:fldChar w:fldCharType="separate"/>
    </w:r>
    <w:r w:rsidR="00186D71">
      <w:rPr>
        <w:rStyle w:val="Paginanummer"/>
        <w:b/>
        <w:noProof/>
        <w:color w:val="F79646"/>
        <w:sz w:val="18"/>
        <w:szCs w:val="18"/>
        <w:lang w:val="en-GB"/>
      </w:rPr>
      <w:t>9</w:t>
    </w:r>
    <w:r w:rsidRPr="00756184">
      <w:rPr>
        <w:rStyle w:val="Paginanummer"/>
        <w:b/>
        <w:color w:val="F79646"/>
        <w:sz w:val="18"/>
        <w:szCs w:val="18"/>
      </w:rPr>
      <w:fldChar w:fldCharType="end"/>
    </w:r>
    <w:r w:rsidRPr="00756184">
      <w:rPr>
        <w:rStyle w:val="OrdinaReferentiekopje"/>
        <w:b/>
        <w:i w:val="0"/>
        <w:caps w:val="0"/>
        <w:color w:val="F79646"/>
        <w:spacing w:val="0"/>
        <w:sz w:val="18"/>
        <w:szCs w:val="18"/>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4ECF" w:rsidRDefault="002D4ECF" w:rsidP="0011263D">
      <w:r>
        <w:separator/>
      </w:r>
    </w:p>
  </w:footnote>
  <w:footnote w:type="continuationSeparator" w:id="0">
    <w:p w:rsidR="002D4ECF" w:rsidRDefault="002D4ECF" w:rsidP="00112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21BA" w:rsidRDefault="006521BA" w:rsidP="003F0048">
    <w:pPr>
      <w:ind w:left="70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A623D0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B5C49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C9E07B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3B1AC5F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4A2E48A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68632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52A9E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04309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20268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241EFBD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DE5E88"/>
    <w:multiLevelType w:val="hybridMultilevel"/>
    <w:tmpl w:val="88CC6D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522C64"/>
    <w:multiLevelType w:val="hybridMultilevel"/>
    <w:tmpl w:val="22686970"/>
    <w:lvl w:ilvl="0" w:tplc="53B23372">
      <w:numFmt w:val="bullet"/>
      <w:lvlText w:val="-"/>
      <w:lvlJc w:val="left"/>
      <w:pPr>
        <w:ind w:left="720" w:hanging="360"/>
      </w:pPr>
      <w:rPr>
        <w:rFonts w:ascii="Calibri" w:eastAsiaTheme="minorEastAsia"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2744A9"/>
    <w:multiLevelType w:val="singleLevel"/>
    <w:tmpl w:val="A7120AB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13" w15:restartNumberingAfterBreak="0">
    <w:nsid w:val="2CEA47CF"/>
    <w:multiLevelType w:val="hybridMultilevel"/>
    <w:tmpl w:val="123CD16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01867"/>
    <w:multiLevelType w:val="hybridMultilevel"/>
    <w:tmpl w:val="ECB45E36"/>
    <w:lvl w:ilvl="0" w:tplc="04130005">
      <w:start w:val="1"/>
      <w:numFmt w:val="bullet"/>
      <w:lvlText w:val=""/>
      <w:lvlJc w:val="left"/>
      <w:pPr>
        <w:ind w:left="720" w:hanging="360"/>
      </w:pPr>
      <w:rPr>
        <w:rFonts w:ascii="Wingdings" w:hAnsi="Wingdings" w:hint="default"/>
      </w:rPr>
    </w:lvl>
    <w:lvl w:ilvl="1" w:tplc="9F089560">
      <w:numFmt w:val="bullet"/>
      <w:lvlText w:val="-"/>
      <w:lvlJc w:val="left"/>
      <w:pPr>
        <w:ind w:left="1440" w:hanging="360"/>
      </w:pPr>
      <w:rPr>
        <w:rFonts w:ascii="Verdana" w:eastAsiaTheme="minorHAnsi" w:hAnsi="Verdana" w:cs="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0221FA4"/>
    <w:multiLevelType w:val="multilevel"/>
    <w:tmpl w:val="DF5EB782"/>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6" w15:restartNumberingAfterBreak="0">
    <w:nsid w:val="752C78A7"/>
    <w:multiLevelType w:val="hybridMultilevel"/>
    <w:tmpl w:val="E8BE5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6"/>
  </w:num>
  <w:num w:numId="14">
    <w:abstractNumId w:val="11"/>
  </w:num>
  <w:num w:numId="15">
    <w:abstractNumId w:val="15"/>
  </w:num>
  <w:num w:numId="16">
    <w:abstractNumId w:val="10"/>
  </w:num>
  <w:num w:numId="17">
    <w:abstractNumId w:val="14"/>
  </w:num>
  <w:num w:numId="1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FDB"/>
    <w:rsid w:val="00000ED4"/>
    <w:rsid w:val="000132A0"/>
    <w:rsid w:val="0001573E"/>
    <w:rsid w:val="00017220"/>
    <w:rsid w:val="000179AA"/>
    <w:rsid w:val="00017E5B"/>
    <w:rsid w:val="00020D28"/>
    <w:rsid w:val="000248BD"/>
    <w:rsid w:val="00026D2B"/>
    <w:rsid w:val="00030286"/>
    <w:rsid w:val="000327A9"/>
    <w:rsid w:val="000346EA"/>
    <w:rsid w:val="00041407"/>
    <w:rsid w:val="00042BD5"/>
    <w:rsid w:val="00042EBA"/>
    <w:rsid w:val="000452B1"/>
    <w:rsid w:val="00047A90"/>
    <w:rsid w:val="00050E5F"/>
    <w:rsid w:val="00056BAE"/>
    <w:rsid w:val="000573D4"/>
    <w:rsid w:val="00060264"/>
    <w:rsid w:val="000636F6"/>
    <w:rsid w:val="00064F1B"/>
    <w:rsid w:val="00066CA1"/>
    <w:rsid w:val="00067A85"/>
    <w:rsid w:val="000705B9"/>
    <w:rsid w:val="000706F6"/>
    <w:rsid w:val="00071504"/>
    <w:rsid w:val="000735E0"/>
    <w:rsid w:val="00075EF1"/>
    <w:rsid w:val="00076CE6"/>
    <w:rsid w:val="000771FB"/>
    <w:rsid w:val="00081892"/>
    <w:rsid w:val="000872A4"/>
    <w:rsid w:val="00094B2C"/>
    <w:rsid w:val="00095349"/>
    <w:rsid w:val="00096BDC"/>
    <w:rsid w:val="000A060F"/>
    <w:rsid w:val="000A08D5"/>
    <w:rsid w:val="000A0B9C"/>
    <w:rsid w:val="000A1101"/>
    <w:rsid w:val="000A3AB9"/>
    <w:rsid w:val="000A6620"/>
    <w:rsid w:val="000B0112"/>
    <w:rsid w:val="000B3A95"/>
    <w:rsid w:val="000B3BE7"/>
    <w:rsid w:val="000B433E"/>
    <w:rsid w:val="000B5476"/>
    <w:rsid w:val="000B5862"/>
    <w:rsid w:val="000C0A20"/>
    <w:rsid w:val="000C1FB7"/>
    <w:rsid w:val="000C30A1"/>
    <w:rsid w:val="000C7CFD"/>
    <w:rsid w:val="000D19FE"/>
    <w:rsid w:val="000D4352"/>
    <w:rsid w:val="000D4CE5"/>
    <w:rsid w:val="000D6CBE"/>
    <w:rsid w:val="000E1A26"/>
    <w:rsid w:val="000F643D"/>
    <w:rsid w:val="00102021"/>
    <w:rsid w:val="00103AF3"/>
    <w:rsid w:val="00110B92"/>
    <w:rsid w:val="0011263D"/>
    <w:rsid w:val="0011463D"/>
    <w:rsid w:val="00114EB6"/>
    <w:rsid w:val="001171D7"/>
    <w:rsid w:val="001174C9"/>
    <w:rsid w:val="00122092"/>
    <w:rsid w:val="00123158"/>
    <w:rsid w:val="001237AE"/>
    <w:rsid w:val="00130001"/>
    <w:rsid w:val="001305FA"/>
    <w:rsid w:val="00131610"/>
    <w:rsid w:val="0013298E"/>
    <w:rsid w:val="001331BB"/>
    <w:rsid w:val="00134161"/>
    <w:rsid w:val="00134A05"/>
    <w:rsid w:val="00134BC9"/>
    <w:rsid w:val="00137B88"/>
    <w:rsid w:val="00140DFF"/>
    <w:rsid w:val="001444DA"/>
    <w:rsid w:val="001462F4"/>
    <w:rsid w:val="0014796B"/>
    <w:rsid w:val="00153DF8"/>
    <w:rsid w:val="00157309"/>
    <w:rsid w:val="001608DD"/>
    <w:rsid w:val="00160BCF"/>
    <w:rsid w:val="0016105E"/>
    <w:rsid w:val="0016300A"/>
    <w:rsid w:val="001636CF"/>
    <w:rsid w:val="00171480"/>
    <w:rsid w:val="00175812"/>
    <w:rsid w:val="00176FBC"/>
    <w:rsid w:val="0018215A"/>
    <w:rsid w:val="0018342D"/>
    <w:rsid w:val="00183739"/>
    <w:rsid w:val="001838B6"/>
    <w:rsid w:val="00186D71"/>
    <w:rsid w:val="001870B2"/>
    <w:rsid w:val="00193C92"/>
    <w:rsid w:val="001953A5"/>
    <w:rsid w:val="001955CD"/>
    <w:rsid w:val="001A0E9C"/>
    <w:rsid w:val="001A37FC"/>
    <w:rsid w:val="001A588E"/>
    <w:rsid w:val="001A6035"/>
    <w:rsid w:val="001A6BCE"/>
    <w:rsid w:val="001B146F"/>
    <w:rsid w:val="001B3DA5"/>
    <w:rsid w:val="001B5357"/>
    <w:rsid w:val="001B56B7"/>
    <w:rsid w:val="001C01B0"/>
    <w:rsid w:val="001C07E2"/>
    <w:rsid w:val="001C09B4"/>
    <w:rsid w:val="001C0ACB"/>
    <w:rsid w:val="001C211B"/>
    <w:rsid w:val="001C23C6"/>
    <w:rsid w:val="001C33F4"/>
    <w:rsid w:val="001C3946"/>
    <w:rsid w:val="001C419B"/>
    <w:rsid w:val="001C659C"/>
    <w:rsid w:val="001E497F"/>
    <w:rsid w:val="001E4DDC"/>
    <w:rsid w:val="001E5438"/>
    <w:rsid w:val="001E6B0D"/>
    <w:rsid w:val="001E7515"/>
    <w:rsid w:val="001F42BE"/>
    <w:rsid w:val="001F47C1"/>
    <w:rsid w:val="001F4B5D"/>
    <w:rsid w:val="001F74AB"/>
    <w:rsid w:val="001F7685"/>
    <w:rsid w:val="00203656"/>
    <w:rsid w:val="00204CC0"/>
    <w:rsid w:val="00205432"/>
    <w:rsid w:val="0020581B"/>
    <w:rsid w:val="0020704D"/>
    <w:rsid w:val="00210434"/>
    <w:rsid w:val="0021512B"/>
    <w:rsid w:val="00220BFF"/>
    <w:rsid w:val="00220D53"/>
    <w:rsid w:val="00222557"/>
    <w:rsid w:val="0022292C"/>
    <w:rsid w:val="00224984"/>
    <w:rsid w:val="00231B49"/>
    <w:rsid w:val="00231C54"/>
    <w:rsid w:val="00231F20"/>
    <w:rsid w:val="002325F0"/>
    <w:rsid w:val="0023271B"/>
    <w:rsid w:val="002335BB"/>
    <w:rsid w:val="00234B04"/>
    <w:rsid w:val="0024063E"/>
    <w:rsid w:val="0024327B"/>
    <w:rsid w:val="0024371A"/>
    <w:rsid w:val="00244D85"/>
    <w:rsid w:val="00245411"/>
    <w:rsid w:val="00245460"/>
    <w:rsid w:val="00245A7E"/>
    <w:rsid w:val="002463C3"/>
    <w:rsid w:val="00246858"/>
    <w:rsid w:val="00251AD4"/>
    <w:rsid w:val="00253076"/>
    <w:rsid w:val="00253C30"/>
    <w:rsid w:val="00256911"/>
    <w:rsid w:val="00257BE8"/>
    <w:rsid w:val="00261234"/>
    <w:rsid w:val="00261475"/>
    <w:rsid w:val="00261718"/>
    <w:rsid w:val="0026625B"/>
    <w:rsid w:val="00276B4E"/>
    <w:rsid w:val="00277414"/>
    <w:rsid w:val="0029248D"/>
    <w:rsid w:val="00294086"/>
    <w:rsid w:val="00295194"/>
    <w:rsid w:val="002955CA"/>
    <w:rsid w:val="002957BB"/>
    <w:rsid w:val="002A5791"/>
    <w:rsid w:val="002A5ECA"/>
    <w:rsid w:val="002A6060"/>
    <w:rsid w:val="002B1698"/>
    <w:rsid w:val="002B27EE"/>
    <w:rsid w:val="002B2BA7"/>
    <w:rsid w:val="002B526B"/>
    <w:rsid w:val="002B71DD"/>
    <w:rsid w:val="002B75A5"/>
    <w:rsid w:val="002C07C6"/>
    <w:rsid w:val="002C15EE"/>
    <w:rsid w:val="002C3BE3"/>
    <w:rsid w:val="002C7E94"/>
    <w:rsid w:val="002D1941"/>
    <w:rsid w:val="002D4ECF"/>
    <w:rsid w:val="002D6C60"/>
    <w:rsid w:val="002D7694"/>
    <w:rsid w:val="002E1166"/>
    <w:rsid w:val="002E44C7"/>
    <w:rsid w:val="002E4DA2"/>
    <w:rsid w:val="002F1D97"/>
    <w:rsid w:val="002F36C0"/>
    <w:rsid w:val="002F6BF1"/>
    <w:rsid w:val="002F7E1E"/>
    <w:rsid w:val="0030263F"/>
    <w:rsid w:val="003034F4"/>
    <w:rsid w:val="00305FC3"/>
    <w:rsid w:val="00306433"/>
    <w:rsid w:val="00307280"/>
    <w:rsid w:val="0031183D"/>
    <w:rsid w:val="0031203C"/>
    <w:rsid w:val="00317038"/>
    <w:rsid w:val="00317706"/>
    <w:rsid w:val="0033147B"/>
    <w:rsid w:val="003318B3"/>
    <w:rsid w:val="00332C05"/>
    <w:rsid w:val="00336DEB"/>
    <w:rsid w:val="003408E6"/>
    <w:rsid w:val="0034375E"/>
    <w:rsid w:val="003561AA"/>
    <w:rsid w:val="003562DC"/>
    <w:rsid w:val="00356345"/>
    <w:rsid w:val="00356438"/>
    <w:rsid w:val="00356BFE"/>
    <w:rsid w:val="00361A25"/>
    <w:rsid w:val="00361A78"/>
    <w:rsid w:val="00363893"/>
    <w:rsid w:val="00364C74"/>
    <w:rsid w:val="003655A8"/>
    <w:rsid w:val="0036760A"/>
    <w:rsid w:val="00367DB5"/>
    <w:rsid w:val="00374CC2"/>
    <w:rsid w:val="00382989"/>
    <w:rsid w:val="00384745"/>
    <w:rsid w:val="003851C9"/>
    <w:rsid w:val="003908B8"/>
    <w:rsid w:val="00392C8C"/>
    <w:rsid w:val="00393355"/>
    <w:rsid w:val="0039494A"/>
    <w:rsid w:val="00394C23"/>
    <w:rsid w:val="0039504F"/>
    <w:rsid w:val="003A0BB2"/>
    <w:rsid w:val="003A2892"/>
    <w:rsid w:val="003A2F74"/>
    <w:rsid w:val="003A303B"/>
    <w:rsid w:val="003A3899"/>
    <w:rsid w:val="003A488C"/>
    <w:rsid w:val="003A5FB8"/>
    <w:rsid w:val="003B0667"/>
    <w:rsid w:val="003B469B"/>
    <w:rsid w:val="003B5790"/>
    <w:rsid w:val="003B6700"/>
    <w:rsid w:val="003B7154"/>
    <w:rsid w:val="003C0100"/>
    <w:rsid w:val="003C1C71"/>
    <w:rsid w:val="003C22BB"/>
    <w:rsid w:val="003C410D"/>
    <w:rsid w:val="003C5971"/>
    <w:rsid w:val="003C5B06"/>
    <w:rsid w:val="003D0765"/>
    <w:rsid w:val="003D7131"/>
    <w:rsid w:val="003E0006"/>
    <w:rsid w:val="003E2C7F"/>
    <w:rsid w:val="003E4A54"/>
    <w:rsid w:val="003E4E82"/>
    <w:rsid w:val="003E7232"/>
    <w:rsid w:val="003F0048"/>
    <w:rsid w:val="003F3264"/>
    <w:rsid w:val="003F3C24"/>
    <w:rsid w:val="003F6FD8"/>
    <w:rsid w:val="004019D6"/>
    <w:rsid w:val="004023A9"/>
    <w:rsid w:val="00402519"/>
    <w:rsid w:val="004028D9"/>
    <w:rsid w:val="00403B84"/>
    <w:rsid w:val="004067B2"/>
    <w:rsid w:val="0041044A"/>
    <w:rsid w:val="00414590"/>
    <w:rsid w:val="0041490F"/>
    <w:rsid w:val="0042204C"/>
    <w:rsid w:val="00422A5B"/>
    <w:rsid w:val="00423112"/>
    <w:rsid w:val="00424137"/>
    <w:rsid w:val="00426D5D"/>
    <w:rsid w:val="00432EFE"/>
    <w:rsid w:val="004363ED"/>
    <w:rsid w:val="004372A0"/>
    <w:rsid w:val="00437376"/>
    <w:rsid w:val="0044049B"/>
    <w:rsid w:val="004406DA"/>
    <w:rsid w:val="004430CD"/>
    <w:rsid w:val="00443AE6"/>
    <w:rsid w:val="00443DC1"/>
    <w:rsid w:val="0044525A"/>
    <w:rsid w:val="00446C8B"/>
    <w:rsid w:val="00453803"/>
    <w:rsid w:val="00454E5A"/>
    <w:rsid w:val="00460EEC"/>
    <w:rsid w:val="0046277D"/>
    <w:rsid w:val="00463B7C"/>
    <w:rsid w:val="00463F31"/>
    <w:rsid w:val="00467F24"/>
    <w:rsid w:val="00474933"/>
    <w:rsid w:val="0047528B"/>
    <w:rsid w:val="004768E5"/>
    <w:rsid w:val="00477CDB"/>
    <w:rsid w:val="00482E8C"/>
    <w:rsid w:val="004831BB"/>
    <w:rsid w:val="00487DE5"/>
    <w:rsid w:val="00491646"/>
    <w:rsid w:val="004916D5"/>
    <w:rsid w:val="00492B1F"/>
    <w:rsid w:val="004947A2"/>
    <w:rsid w:val="004A133F"/>
    <w:rsid w:val="004A5500"/>
    <w:rsid w:val="004B57E3"/>
    <w:rsid w:val="004B6055"/>
    <w:rsid w:val="004B6647"/>
    <w:rsid w:val="004B6C59"/>
    <w:rsid w:val="004B7AC7"/>
    <w:rsid w:val="004C27C6"/>
    <w:rsid w:val="004C46C1"/>
    <w:rsid w:val="004C6F1D"/>
    <w:rsid w:val="004D206F"/>
    <w:rsid w:val="004D35DA"/>
    <w:rsid w:val="004D4C8A"/>
    <w:rsid w:val="004D6123"/>
    <w:rsid w:val="004D672F"/>
    <w:rsid w:val="004D79C0"/>
    <w:rsid w:val="004E12EF"/>
    <w:rsid w:val="004E2F4D"/>
    <w:rsid w:val="004E397F"/>
    <w:rsid w:val="004E53FE"/>
    <w:rsid w:val="004F0C22"/>
    <w:rsid w:val="004F3B14"/>
    <w:rsid w:val="004F6D60"/>
    <w:rsid w:val="004F78C0"/>
    <w:rsid w:val="004F7E93"/>
    <w:rsid w:val="00500425"/>
    <w:rsid w:val="005004CE"/>
    <w:rsid w:val="00500D3C"/>
    <w:rsid w:val="005013CE"/>
    <w:rsid w:val="00507A74"/>
    <w:rsid w:val="00514B03"/>
    <w:rsid w:val="00516F32"/>
    <w:rsid w:val="00520E95"/>
    <w:rsid w:val="005342B3"/>
    <w:rsid w:val="0053487C"/>
    <w:rsid w:val="0053644C"/>
    <w:rsid w:val="00536B5C"/>
    <w:rsid w:val="0054108E"/>
    <w:rsid w:val="005414DF"/>
    <w:rsid w:val="00546756"/>
    <w:rsid w:val="00546B52"/>
    <w:rsid w:val="00551FA2"/>
    <w:rsid w:val="00557274"/>
    <w:rsid w:val="00561603"/>
    <w:rsid w:val="005621FB"/>
    <w:rsid w:val="00563EA5"/>
    <w:rsid w:val="00563F23"/>
    <w:rsid w:val="00567262"/>
    <w:rsid w:val="005707AD"/>
    <w:rsid w:val="00571EE1"/>
    <w:rsid w:val="005747EE"/>
    <w:rsid w:val="00576114"/>
    <w:rsid w:val="00576A46"/>
    <w:rsid w:val="00577D79"/>
    <w:rsid w:val="005839D2"/>
    <w:rsid w:val="00585A92"/>
    <w:rsid w:val="00585F5B"/>
    <w:rsid w:val="00586784"/>
    <w:rsid w:val="00586827"/>
    <w:rsid w:val="005901AD"/>
    <w:rsid w:val="00590AE8"/>
    <w:rsid w:val="00590D42"/>
    <w:rsid w:val="0059186A"/>
    <w:rsid w:val="0059209A"/>
    <w:rsid w:val="005939AA"/>
    <w:rsid w:val="00594E7C"/>
    <w:rsid w:val="005953FB"/>
    <w:rsid w:val="005A037B"/>
    <w:rsid w:val="005A05EC"/>
    <w:rsid w:val="005A096B"/>
    <w:rsid w:val="005A4E6D"/>
    <w:rsid w:val="005A6D17"/>
    <w:rsid w:val="005A77F8"/>
    <w:rsid w:val="005B2919"/>
    <w:rsid w:val="005B35D7"/>
    <w:rsid w:val="005B50B7"/>
    <w:rsid w:val="005C6D78"/>
    <w:rsid w:val="005D0609"/>
    <w:rsid w:val="005D4167"/>
    <w:rsid w:val="005D4741"/>
    <w:rsid w:val="005D6567"/>
    <w:rsid w:val="005E0579"/>
    <w:rsid w:val="005E0B5C"/>
    <w:rsid w:val="005E1645"/>
    <w:rsid w:val="005E3C98"/>
    <w:rsid w:val="005E4E8F"/>
    <w:rsid w:val="005F033F"/>
    <w:rsid w:val="005F2FEF"/>
    <w:rsid w:val="005F30D3"/>
    <w:rsid w:val="005F3639"/>
    <w:rsid w:val="005F6CDE"/>
    <w:rsid w:val="005F7DFC"/>
    <w:rsid w:val="006011AD"/>
    <w:rsid w:val="006020EB"/>
    <w:rsid w:val="00602518"/>
    <w:rsid w:val="0060587C"/>
    <w:rsid w:val="006120A7"/>
    <w:rsid w:val="006128D3"/>
    <w:rsid w:val="006137AF"/>
    <w:rsid w:val="0061384C"/>
    <w:rsid w:val="006171E0"/>
    <w:rsid w:val="00620826"/>
    <w:rsid w:val="00620A8C"/>
    <w:rsid w:val="0062107D"/>
    <w:rsid w:val="00622263"/>
    <w:rsid w:val="00624DCF"/>
    <w:rsid w:val="00626268"/>
    <w:rsid w:val="006277E0"/>
    <w:rsid w:val="00630AA4"/>
    <w:rsid w:val="00631FBC"/>
    <w:rsid w:val="006338A6"/>
    <w:rsid w:val="00635524"/>
    <w:rsid w:val="0063630A"/>
    <w:rsid w:val="006400C6"/>
    <w:rsid w:val="0064149A"/>
    <w:rsid w:val="00647EB9"/>
    <w:rsid w:val="006512F0"/>
    <w:rsid w:val="00651A8B"/>
    <w:rsid w:val="006521BA"/>
    <w:rsid w:val="00652F7B"/>
    <w:rsid w:val="00656E5E"/>
    <w:rsid w:val="006619EB"/>
    <w:rsid w:val="00662724"/>
    <w:rsid w:val="00664F61"/>
    <w:rsid w:val="006728AE"/>
    <w:rsid w:val="00675C44"/>
    <w:rsid w:val="00676D67"/>
    <w:rsid w:val="00677B63"/>
    <w:rsid w:val="00680040"/>
    <w:rsid w:val="006803A5"/>
    <w:rsid w:val="0068063D"/>
    <w:rsid w:val="0068154F"/>
    <w:rsid w:val="00684784"/>
    <w:rsid w:val="00684D5D"/>
    <w:rsid w:val="00685755"/>
    <w:rsid w:val="00693116"/>
    <w:rsid w:val="00694CAC"/>
    <w:rsid w:val="006966A7"/>
    <w:rsid w:val="006A02E4"/>
    <w:rsid w:val="006A17AF"/>
    <w:rsid w:val="006B3B38"/>
    <w:rsid w:val="006C13F8"/>
    <w:rsid w:val="006C198C"/>
    <w:rsid w:val="006C231F"/>
    <w:rsid w:val="006C3795"/>
    <w:rsid w:val="006C54CE"/>
    <w:rsid w:val="006C66D3"/>
    <w:rsid w:val="006C6FF1"/>
    <w:rsid w:val="006D15F8"/>
    <w:rsid w:val="006D22C1"/>
    <w:rsid w:val="006D2678"/>
    <w:rsid w:val="006E6C26"/>
    <w:rsid w:val="006F01BF"/>
    <w:rsid w:val="006F369E"/>
    <w:rsid w:val="006F6EAC"/>
    <w:rsid w:val="007002EE"/>
    <w:rsid w:val="00700415"/>
    <w:rsid w:val="007006AA"/>
    <w:rsid w:val="00700BBE"/>
    <w:rsid w:val="00701E17"/>
    <w:rsid w:val="00710185"/>
    <w:rsid w:val="00711A42"/>
    <w:rsid w:val="007132E0"/>
    <w:rsid w:val="007141FE"/>
    <w:rsid w:val="00715A70"/>
    <w:rsid w:val="00717A27"/>
    <w:rsid w:val="00721CCD"/>
    <w:rsid w:val="007346D1"/>
    <w:rsid w:val="00735955"/>
    <w:rsid w:val="007467E2"/>
    <w:rsid w:val="00746897"/>
    <w:rsid w:val="00747411"/>
    <w:rsid w:val="007477AD"/>
    <w:rsid w:val="00751318"/>
    <w:rsid w:val="00756184"/>
    <w:rsid w:val="00757162"/>
    <w:rsid w:val="00763277"/>
    <w:rsid w:val="007639A6"/>
    <w:rsid w:val="00766503"/>
    <w:rsid w:val="0077042E"/>
    <w:rsid w:val="0077156C"/>
    <w:rsid w:val="00771CBC"/>
    <w:rsid w:val="00774906"/>
    <w:rsid w:val="007754C7"/>
    <w:rsid w:val="00780995"/>
    <w:rsid w:val="007810F2"/>
    <w:rsid w:val="00782536"/>
    <w:rsid w:val="00784E60"/>
    <w:rsid w:val="007856A1"/>
    <w:rsid w:val="00791767"/>
    <w:rsid w:val="00791D8A"/>
    <w:rsid w:val="00792BDC"/>
    <w:rsid w:val="007931D7"/>
    <w:rsid w:val="007942BF"/>
    <w:rsid w:val="007A03CA"/>
    <w:rsid w:val="007A12B0"/>
    <w:rsid w:val="007A1397"/>
    <w:rsid w:val="007A1E09"/>
    <w:rsid w:val="007A2E41"/>
    <w:rsid w:val="007A3176"/>
    <w:rsid w:val="007A39DD"/>
    <w:rsid w:val="007B1331"/>
    <w:rsid w:val="007C028C"/>
    <w:rsid w:val="007C6A29"/>
    <w:rsid w:val="007C7B75"/>
    <w:rsid w:val="007D05FA"/>
    <w:rsid w:val="007D1E2B"/>
    <w:rsid w:val="007D219A"/>
    <w:rsid w:val="007D6F7B"/>
    <w:rsid w:val="007D704F"/>
    <w:rsid w:val="007E2B17"/>
    <w:rsid w:val="007E327F"/>
    <w:rsid w:val="007F4F15"/>
    <w:rsid w:val="00800207"/>
    <w:rsid w:val="00801222"/>
    <w:rsid w:val="00804916"/>
    <w:rsid w:val="00805504"/>
    <w:rsid w:val="008157B9"/>
    <w:rsid w:val="00816915"/>
    <w:rsid w:val="008206E2"/>
    <w:rsid w:val="008215B1"/>
    <w:rsid w:val="008242ED"/>
    <w:rsid w:val="00824791"/>
    <w:rsid w:val="00824D0F"/>
    <w:rsid w:val="00832742"/>
    <w:rsid w:val="008328A4"/>
    <w:rsid w:val="0084071F"/>
    <w:rsid w:val="00840DA5"/>
    <w:rsid w:val="00841289"/>
    <w:rsid w:val="00846340"/>
    <w:rsid w:val="00846A4F"/>
    <w:rsid w:val="0084796B"/>
    <w:rsid w:val="00847B91"/>
    <w:rsid w:val="0085061B"/>
    <w:rsid w:val="00851682"/>
    <w:rsid w:val="00853077"/>
    <w:rsid w:val="008544A8"/>
    <w:rsid w:val="00854E24"/>
    <w:rsid w:val="008559DF"/>
    <w:rsid w:val="00864B32"/>
    <w:rsid w:val="0086521B"/>
    <w:rsid w:val="00865B82"/>
    <w:rsid w:val="008673D2"/>
    <w:rsid w:val="0087088C"/>
    <w:rsid w:val="00870B09"/>
    <w:rsid w:val="008714FB"/>
    <w:rsid w:val="00873740"/>
    <w:rsid w:val="008739FB"/>
    <w:rsid w:val="00874250"/>
    <w:rsid w:val="00875831"/>
    <w:rsid w:val="0088462C"/>
    <w:rsid w:val="008849F9"/>
    <w:rsid w:val="00884E0A"/>
    <w:rsid w:val="00887ECB"/>
    <w:rsid w:val="0089026E"/>
    <w:rsid w:val="00890D3E"/>
    <w:rsid w:val="008913B9"/>
    <w:rsid w:val="00891B5B"/>
    <w:rsid w:val="00893AEA"/>
    <w:rsid w:val="00893C82"/>
    <w:rsid w:val="00894497"/>
    <w:rsid w:val="00895036"/>
    <w:rsid w:val="00897C87"/>
    <w:rsid w:val="008A140A"/>
    <w:rsid w:val="008A6789"/>
    <w:rsid w:val="008A70BB"/>
    <w:rsid w:val="008A71F9"/>
    <w:rsid w:val="008B1B01"/>
    <w:rsid w:val="008B1D8D"/>
    <w:rsid w:val="008B2771"/>
    <w:rsid w:val="008B33DA"/>
    <w:rsid w:val="008B469E"/>
    <w:rsid w:val="008B70B6"/>
    <w:rsid w:val="008B7E25"/>
    <w:rsid w:val="008C04CD"/>
    <w:rsid w:val="008C15A3"/>
    <w:rsid w:val="008C17BE"/>
    <w:rsid w:val="008C1BD5"/>
    <w:rsid w:val="008C3C89"/>
    <w:rsid w:val="008C3FAF"/>
    <w:rsid w:val="008C4B79"/>
    <w:rsid w:val="008D09BD"/>
    <w:rsid w:val="008D11BC"/>
    <w:rsid w:val="008D29DF"/>
    <w:rsid w:val="008D31F1"/>
    <w:rsid w:val="008D426E"/>
    <w:rsid w:val="008D50B6"/>
    <w:rsid w:val="008D692F"/>
    <w:rsid w:val="008D699A"/>
    <w:rsid w:val="008D7254"/>
    <w:rsid w:val="008D7343"/>
    <w:rsid w:val="008E0501"/>
    <w:rsid w:val="008E2FA7"/>
    <w:rsid w:val="008E3D71"/>
    <w:rsid w:val="008E5664"/>
    <w:rsid w:val="008E6A18"/>
    <w:rsid w:val="008F07A8"/>
    <w:rsid w:val="008F4DB8"/>
    <w:rsid w:val="008F4FD8"/>
    <w:rsid w:val="008F64F2"/>
    <w:rsid w:val="008F6B02"/>
    <w:rsid w:val="008F71D0"/>
    <w:rsid w:val="008F73C2"/>
    <w:rsid w:val="008F7C4C"/>
    <w:rsid w:val="00902847"/>
    <w:rsid w:val="00904373"/>
    <w:rsid w:val="009064B3"/>
    <w:rsid w:val="009071C4"/>
    <w:rsid w:val="00916CBE"/>
    <w:rsid w:val="00917AB0"/>
    <w:rsid w:val="009217B3"/>
    <w:rsid w:val="00922951"/>
    <w:rsid w:val="00923E2C"/>
    <w:rsid w:val="00924B69"/>
    <w:rsid w:val="00927989"/>
    <w:rsid w:val="00930EE5"/>
    <w:rsid w:val="00934244"/>
    <w:rsid w:val="0093653D"/>
    <w:rsid w:val="00937A93"/>
    <w:rsid w:val="009417CB"/>
    <w:rsid w:val="00941BF2"/>
    <w:rsid w:val="00942189"/>
    <w:rsid w:val="00942A5B"/>
    <w:rsid w:val="009430A0"/>
    <w:rsid w:val="00946654"/>
    <w:rsid w:val="009477FC"/>
    <w:rsid w:val="00947E6D"/>
    <w:rsid w:val="00950080"/>
    <w:rsid w:val="009504BE"/>
    <w:rsid w:val="0095121A"/>
    <w:rsid w:val="00953B6C"/>
    <w:rsid w:val="009544C5"/>
    <w:rsid w:val="00955B7A"/>
    <w:rsid w:val="00956461"/>
    <w:rsid w:val="00964F83"/>
    <w:rsid w:val="0096580E"/>
    <w:rsid w:val="00970A6A"/>
    <w:rsid w:val="00970F11"/>
    <w:rsid w:val="0097144C"/>
    <w:rsid w:val="0097561E"/>
    <w:rsid w:val="00977C6C"/>
    <w:rsid w:val="009837E6"/>
    <w:rsid w:val="009839AC"/>
    <w:rsid w:val="00985545"/>
    <w:rsid w:val="00985C84"/>
    <w:rsid w:val="00994C5A"/>
    <w:rsid w:val="00995244"/>
    <w:rsid w:val="0099661B"/>
    <w:rsid w:val="009972BD"/>
    <w:rsid w:val="0099788C"/>
    <w:rsid w:val="009A09CF"/>
    <w:rsid w:val="009A1206"/>
    <w:rsid w:val="009A3A3F"/>
    <w:rsid w:val="009A47ED"/>
    <w:rsid w:val="009A6FE6"/>
    <w:rsid w:val="009B086A"/>
    <w:rsid w:val="009B14B6"/>
    <w:rsid w:val="009B63BA"/>
    <w:rsid w:val="009B697C"/>
    <w:rsid w:val="009B775D"/>
    <w:rsid w:val="009D0F1E"/>
    <w:rsid w:val="009D11CA"/>
    <w:rsid w:val="009D3330"/>
    <w:rsid w:val="009D619C"/>
    <w:rsid w:val="009D6EA8"/>
    <w:rsid w:val="009E0997"/>
    <w:rsid w:val="009E2170"/>
    <w:rsid w:val="009E2986"/>
    <w:rsid w:val="009F32F7"/>
    <w:rsid w:val="009F6626"/>
    <w:rsid w:val="00A007E4"/>
    <w:rsid w:val="00A009E2"/>
    <w:rsid w:val="00A00B8F"/>
    <w:rsid w:val="00A01D39"/>
    <w:rsid w:val="00A110FC"/>
    <w:rsid w:val="00A11977"/>
    <w:rsid w:val="00A11C44"/>
    <w:rsid w:val="00A137DF"/>
    <w:rsid w:val="00A143D8"/>
    <w:rsid w:val="00A174E4"/>
    <w:rsid w:val="00A1771F"/>
    <w:rsid w:val="00A226A5"/>
    <w:rsid w:val="00A23682"/>
    <w:rsid w:val="00A265B4"/>
    <w:rsid w:val="00A27BC0"/>
    <w:rsid w:val="00A313B5"/>
    <w:rsid w:val="00A31BC7"/>
    <w:rsid w:val="00A341F0"/>
    <w:rsid w:val="00A34C32"/>
    <w:rsid w:val="00A40A4A"/>
    <w:rsid w:val="00A433AB"/>
    <w:rsid w:val="00A4391B"/>
    <w:rsid w:val="00A43E11"/>
    <w:rsid w:val="00A4521A"/>
    <w:rsid w:val="00A47A6D"/>
    <w:rsid w:val="00A51BE3"/>
    <w:rsid w:val="00A526BE"/>
    <w:rsid w:val="00A54430"/>
    <w:rsid w:val="00A57427"/>
    <w:rsid w:val="00A5772A"/>
    <w:rsid w:val="00A63CCF"/>
    <w:rsid w:val="00A70A2A"/>
    <w:rsid w:val="00A71805"/>
    <w:rsid w:val="00A72DBA"/>
    <w:rsid w:val="00A73266"/>
    <w:rsid w:val="00A7456C"/>
    <w:rsid w:val="00A75156"/>
    <w:rsid w:val="00A77FA1"/>
    <w:rsid w:val="00A81704"/>
    <w:rsid w:val="00A81AA9"/>
    <w:rsid w:val="00A82078"/>
    <w:rsid w:val="00A866F2"/>
    <w:rsid w:val="00A87571"/>
    <w:rsid w:val="00A87FB2"/>
    <w:rsid w:val="00A93FC4"/>
    <w:rsid w:val="00A94D22"/>
    <w:rsid w:val="00A95F04"/>
    <w:rsid w:val="00A9667B"/>
    <w:rsid w:val="00A97D42"/>
    <w:rsid w:val="00AA0688"/>
    <w:rsid w:val="00AA0988"/>
    <w:rsid w:val="00AA16FC"/>
    <w:rsid w:val="00AA2202"/>
    <w:rsid w:val="00AA399A"/>
    <w:rsid w:val="00AA3B72"/>
    <w:rsid w:val="00AA43FB"/>
    <w:rsid w:val="00AA4883"/>
    <w:rsid w:val="00AA52CC"/>
    <w:rsid w:val="00AB0168"/>
    <w:rsid w:val="00AB12CF"/>
    <w:rsid w:val="00AB4759"/>
    <w:rsid w:val="00AB638F"/>
    <w:rsid w:val="00AB7481"/>
    <w:rsid w:val="00AC0637"/>
    <w:rsid w:val="00AC1AE9"/>
    <w:rsid w:val="00AC2200"/>
    <w:rsid w:val="00AC24EE"/>
    <w:rsid w:val="00AC2692"/>
    <w:rsid w:val="00AC3C3A"/>
    <w:rsid w:val="00AC5F71"/>
    <w:rsid w:val="00AD0AD3"/>
    <w:rsid w:val="00AD1B4A"/>
    <w:rsid w:val="00AD221F"/>
    <w:rsid w:val="00AD307B"/>
    <w:rsid w:val="00AD4760"/>
    <w:rsid w:val="00AE6A6B"/>
    <w:rsid w:val="00AE7726"/>
    <w:rsid w:val="00AF0D3A"/>
    <w:rsid w:val="00AF18E9"/>
    <w:rsid w:val="00AF198F"/>
    <w:rsid w:val="00AF1A5E"/>
    <w:rsid w:val="00AF469C"/>
    <w:rsid w:val="00AF5638"/>
    <w:rsid w:val="00AF58B6"/>
    <w:rsid w:val="00B02665"/>
    <w:rsid w:val="00B028E2"/>
    <w:rsid w:val="00B02C38"/>
    <w:rsid w:val="00B03B6F"/>
    <w:rsid w:val="00B049DB"/>
    <w:rsid w:val="00B05AD2"/>
    <w:rsid w:val="00B0647B"/>
    <w:rsid w:val="00B10549"/>
    <w:rsid w:val="00B122EB"/>
    <w:rsid w:val="00B12474"/>
    <w:rsid w:val="00B13E1D"/>
    <w:rsid w:val="00B15F73"/>
    <w:rsid w:val="00B16889"/>
    <w:rsid w:val="00B20CEB"/>
    <w:rsid w:val="00B219FC"/>
    <w:rsid w:val="00B22D86"/>
    <w:rsid w:val="00B30D80"/>
    <w:rsid w:val="00B3300B"/>
    <w:rsid w:val="00B35150"/>
    <w:rsid w:val="00B36624"/>
    <w:rsid w:val="00B42469"/>
    <w:rsid w:val="00B43B25"/>
    <w:rsid w:val="00B50A6F"/>
    <w:rsid w:val="00B50EE5"/>
    <w:rsid w:val="00B52305"/>
    <w:rsid w:val="00B528F3"/>
    <w:rsid w:val="00B53997"/>
    <w:rsid w:val="00B57064"/>
    <w:rsid w:val="00B63A4E"/>
    <w:rsid w:val="00B64BBD"/>
    <w:rsid w:val="00B66305"/>
    <w:rsid w:val="00B7053C"/>
    <w:rsid w:val="00B70D14"/>
    <w:rsid w:val="00B745C8"/>
    <w:rsid w:val="00B74E9C"/>
    <w:rsid w:val="00B805B3"/>
    <w:rsid w:val="00B82246"/>
    <w:rsid w:val="00B83D02"/>
    <w:rsid w:val="00B84174"/>
    <w:rsid w:val="00B85A9C"/>
    <w:rsid w:val="00B869FB"/>
    <w:rsid w:val="00B9064B"/>
    <w:rsid w:val="00B90E6D"/>
    <w:rsid w:val="00B91373"/>
    <w:rsid w:val="00B941B2"/>
    <w:rsid w:val="00B96BA4"/>
    <w:rsid w:val="00B96D7B"/>
    <w:rsid w:val="00B97C2A"/>
    <w:rsid w:val="00BA058E"/>
    <w:rsid w:val="00BA1905"/>
    <w:rsid w:val="00BA4261"/>
    <w:rsid w:val="00BA44A3"/>
    <w:rsid w:val="00BB0019"/>
    <w:rsid w:val="00BB0C30"/>
    <w:rsid w:val="00BB4B2B"/>
    <w:rsid w:val="00BB657D"/>
    <w:rsid w:val="00BC3EE1"/>
    <w:rsid w:val="00BC4877"/>
    <w:rsid w:val="00BC4AEA"/>
    <w:rsid w:val="00BC6B31"/>
    <w:rsid w:val="00BD392E"/>
    <w:rsid w:val="00BD4D3C"/>
    <w:rsid w:val="00BD5882"/>
    <w:rsid w:val="00BD681F"/>
    <w:rsid w:val="00BD6D73"/>
    <w:rsid w:val="00BD771B"/>
    <w:rsid w:val="00BE0C8F"/>
    <w:rsid w:val="00BE1772"/>
    <w:rsid w:val="00BE1F84"/>
    <w:rsid w:val="00BE1FE9"/>
    <w:rsid w:val="00BE4A53"/>
    <w:rsid w:val="00BE7BF1"/>
    <w:rsid w:val="00BF0B55"/>
    <w:rsid w:val="00BF2944"/>
    <w:rsid w:val="00BF2B9E"/>
    <w:rsid w:val="00BF54A5"/>
    <w:rsid w:val="00BF5CBD"/>
    <w:rsid w:val="00BF5F4A"/>
    <w:rsid w:val="00C00E29"/>
    <w:rsid w:val="00C0372D"/>
    <w:rsid w:val="00C03F96"/>
    <w:rsid w:val="00C04A90"/>
    <w:rsid w:val="00C1130B"/>
    <w:rsid w:val="00C11593"/>
    <w:rsid w:val="00C16D7F"/>
    <w:rsid w:val="00C20D8E"/>
    <w:rsid w:val="00C22203"/>
    <w:rsid w:val="00C26249"/>
    <w:rsid w:val="00C3040F"/>
    <w:rsid w:val="00C335EB"/>
    <w:rsid w:val="00C35F30"/>
    <w:rsid w:val="00C362DB"/>
    <w:rsid w:val="00C36F8A"/>
    <w:rsid w:val="00C3737A"/>
    <w:rsid w:val="00C412B9"/>
    <w:rsid w:val="00C41FA2"/>
    <w:rsid w:val="00C436D6"/>
    <w:rsid w:val="00C46656"/>
    <w:rsid w:val="00C47051"/>
    <w:rsid w:val="00C50FDB"/>
    <w:rsid w:val="00C51704"/>
    <w:rsid w:val="00C52DD2"/>
    <w:rsid w:val="00C55761"/>
    <w:rsid w:val="00C55C51"/>
    <w:rsid w:val="00C60BB7"/>
    <w:rsid w:val="00C6205A"/>
    <w:rsid w:val="00C622AA"/>
    <w:rsid w:val="00C6321C"/>
    <w:rsid w:val="00C66C51"/>
    <w:rsid w:val="00C70DFE"/>
    <w:rsid w:val="00C725A7"/>
    <w:rsid w:val="00C73387"/>
    <w:rsid w:val="00C77790"/>
    <w:rsid w:val="00C77D99"/>
    <w:rsid w:val="00C809A7"/>
    <w:rsid w:val="00C81229"/>
    <w:rsid w:val="00C81A05"/>
    <w:rsid w:val="00C81BBC"/>
    <w:rsid w:val="00C83792"/>
    <w:rsid w:val="00C86D58"/>
    <w:rsid w:val="00C86D71"/>
    <w:rsid w:val="00C87BF8"/>
    <w:rsid w:val="00C93BB4"/>
    <w:rsid w:val="00C94224"/>
    <w:rsid w:val="00C9741E"/>
    <w:rsid w:val="00C97DA4"/>
    <w:rsid w:val="00CA33DC"/>
    <w:rsid w:val="00CA3643"/>
    <w:rsid w:val="00CA7D9F"/>
    <w:rsid w:val="00CB0C7A"/>
    <w:rsid w:val="00CB10CA"/>
    <w:rsid w:val="00CB2714"/>
    <w:rsid w:val="00CB3D53"/>
    <w:rsid w:val="00CB3E23"/>
    <w:rsid w:val="00CB69FF"/>
    <w:rsid w:val="00CB6D9D"/>
    <w:rsid w:val="00CC0AA1"/>
    <w:rsid w:val="00CC4319"/>
    <w:rsid w:val="00CD12D8"/>
    <w:rsid w:val="00CD574F"/>
    <w:rsid w:val="00CD5940"/>
    <w:rsid w:val="00CE0466"/>
    <w:rsid w:val="00CE13CA"/>
    <w:rsid w:val="00CE185B"/>
    <w:rsid w:val="00CE3091"/>
    <w:rsid w:val="00D00979"/>
    <w:rsid w:val="00D009F6"/>
    <w:rsid w:val="00D02C2B"/>
    <w:rsid w:val="00D06C7F"/>
    <w:rsid w:val="00D15343"/>
    <w:rsid w:val="00D207E8"/>
    <w:rsid w:val="00D222F9"/>
    <w:rsid w:val="00D22D2B"/>
    <w:rsid w:val="00D24F48"/>
    <w:rsid w:val="00D260FD"/>
    <w:rsid w:val="00D263EF"/>
    <w:rsid w:val="00D3258E"/>
    <w:rsid w:val="00D33BD4"/>
    <w:rsid w:val="00D35A0D"/>
    <w:rsid w:val="00D45213"/>
    <w:rsid w:val="00D45F92"/>
    <w:rsid w:val="00D50DF6"/>
    <w:rsid w:val="00D5484F"/>
    <w:rsid w:val="00D55028"/>
    <w:rsid w:val="00D57EB1"/>
    <w:rsid w:val="00D610ED"/>
    <w:rsid w:val="00D62503"/>
    <w:rsid w:val="00D66065"/>
    <w:rsid w:val="00D74F7D"/>
    <w:rsid w:val="00D7795D"/>
    <w:rsid w:val="00D82A49"/>
    <w:rsid w:val="00D836E4"/>
    <w:rsid w:val="00D84331"/>
    <w:rsid w:val="00D905F2"/>
    <w:rsid w:val="00D90DC7"/>
    <w:rsid w:val="00D914A6"/>
    <w:rsid w:val="00DA1A62"/>
    <w:rsid w:val="00DA35AD"/>
    <w:rsid w:val="00DA381F"/>
    <w:rsid w:val="00DA38F0"/>
    <w:rsid w:val="00DA4F48"/>
    <w:rsid w:val="00DA5ADD"/>
    <w:rsid w:val="00DB08A7"/>
    <w:rsid w:val="00DB39D9"/>
    <w:rsid w:val="00DB5F19"/>
    <w:rsid w:val="00DB720C"/>
    <w:rsid w:val="00DC0BB7"/>
    <w:rsid w:val="00DC21CA"/>
    <w:rsid w:val="00DC28C4"/>
    <w:rsid w:val="00DC644E"/>
    <w:rsid w:val="00DD174C"/>
    <w:rsid w:val="00DD1E3B"/>
    <w:rsid w:val="00DD424F"/>
    <w:rsid w:val="00DD458D"/>
    <w:rsid w:val="00DE1EB7"/>
    <w:rsid w:val="00DE5045"/>
    <w:rsid w:val="00DE5FC5"/>
    <w:rsid w:val="00DE6720"/>
    <w:rsid w:val="00DF02BB"/>
    <w:rsid w:val="00DF0E2A"/>
    <w:rsid w:val="00DF18D1"/>
    <w:rsid w:val="00DF1BFA"/>
    <w:rsid w:val="00DF2937"/>
    <w:rsid w:val="00DF2EB1"/>
    <w:rsid w:val="00DF3787"/>
    <w:rsid w:val="00DF4EF4"/>
    <w:rsid w:val="00DF5C39"/>
    <w:rsid w:val="00DF74B2"/>
    <w:rsid w:val="00DF7E62"/>
    <w:rsid w:val="00E00476"/>
    <w:rsid w:val="00E048A2"/>
    <w:rsid w:val="00E0545E"/>
    <w:rsid w:val="00E06BED"/>
    <w:rsid w:val="00E076C8"/>
    <w:rsid w:val="00E136CC"/>
    <w:rsid w:val="00E150D1"/>
    <w:rsid w:val="00E15691"/>
    <w:rsid w:val="00E20CB0"/>
    <w:rsid w:val="00E21A27"/>
    <w:rsid w:val="00E21D56"/>
    <w:rsid w:val="00E252C8"/>
    <w:rsid w:val="00E262AF"/>
    <w:rsid w:val="00E33314"/>
    <w:rsid w:val="00E33819"/>
    <w:rsid w:val="00E35BDB"/>
    <w:rsid w:val="00E51477"/>
    <w:rsid w:val="00E51A95"/>
    <w:rsid w:val="00E5216D"/>
    <w:rsid w:val="00E532B7"/>
    <w:rsid w:val="00E558CE"/>
    <w:rsid w:val="00E56549"/>
    <w:rsid w:val="00E56D02"/>
    <w:rsid w:val="00E60D2D"/>
    <w:rsid w:val="00E63446"/>
    <w:rsid w:val="00E64EBE"/>
    <w:rsid w:val="00E65BF8"/>
    <w:rsid w:val="00E6668A"/>
    <w:rsid w:val="00E66D37"/>
    <w:rsid w:val="00E71857"/>
    <w:rsid w:val="00E71E99"/>
    <w:rsid w:val="00E74AC2"/>
    <w:rsid w:val="00E75B76"/>
    <w:rsid w:val="00E76091"/>
    <w:rsid w:val="00E77FF9"/>
    <w:rsid w:val="00E8138C"/>
    <w:rsid w:val="00E82D52"/>
    <w:rsid w:val="00E844BF"/>
    <w:rsid w:val="00E8649E"/>
    <w:rsid w:val="00E86F36"/>
    <w:rsid w:val="00E90304"/>
    <w:rsid w:val="00E90324"/>
    <w:rsid w:val="00E924A9"/>
    <w:rsid w:val="00E93BD7"/>
    <w:rsid w:val="00E94203"/>
    <w:rsid w:val="00E94258"/>
    <w:rsid w:val="00E966BC"/>
    <w:rsid w:val="00EA2602"/>
    <w:rsid w:val="00EA4AE2"/>
    <w:rsid w:val="00EB0BFE"/>
    <w:rsid w:val="00EB5E29"/>
    <w:rsid w:val="00EC4695"/>
    <w:rsid w:val="00EC7D43"/>
    <w:rsid w:val="00ED15DE"/>
    <w:rsid w:val="00ED450F"/>
    <w:rsid w:val="00ED61F2"/>
    <w:rsid w:val="00ED733E"/>
    <w:rsid w:val="00EE2AF3"/>
    <w:rsid w:val="00EE5DF4"/>
    <w:rsid w:val="00EE723F"/>
    <w:rsid w:val="00EF0EB1"/>
    <w:rsid w:val="00EF7C4E"/>
    <w:rsid w:val="00F0022D"/>
    <w:rsid w:val="00F00431"/>
    <w:rsid w:val="00F1018C"/>
    <w:rsid w:val="00F10E57"/>
    <w:rsid w:val="00F11F3B"/>
    <w:rsid w:val="00F12441"/>
    <w:rsid w:val="00F149D6"/>
    <w:rsid w:val="00F1729C"/>
    <w:rsid w:val="00F17757"/>
    <w:rsid w:val="00F17C81"/>
    <w:rsid w:val="00F21CD9"/>
    <w:rsid w:val="00F2223E"/>
    <w:rsid w:val="00F225F2"/>
    <w:rsid w:val="00F23C3B"/>
    <w:rsid w:val="00F25A79"/>
    <w:rsid w:val="00F26441"/>
    <w:rsid w:val="00F26DE8"/>
    <w:rsid w:val="00F278BF"/>
    <w:rsid w:val="00F32A83"/>
    <w:rsid w:val="00F34A57"/>
    <w:rsid w:val="00F35C8B"/>
    <w:rsid w:val="00F41E5C"/>
    <w:rsid w:val="00F437F3"/>
    <w:rsid w:val="00F43A7B"/>
    <w:rsid w:val="00F451BA"/>
    <w:rsid w:val="00F47C8C"/>
    <w:rsid w:val="00F5707E"/>
    <w:rsid w:val="00F575A2"/>
    <w:rsid w:val="00F60962"/>
    <w:rsid w:val="00F61DC6"/>
    <w:rsid w:val="00F62604"/>
    <w:rsid w:val="00F65F5B"/>
    <w:rsid w:val="00F67B0E"/>
    <w:rsid w:val="00F70DA3"/>
    <w:rsid w:val="00F71B39"/>
    <w:rsid w:val="00F7237C"/>
    <w:rsid w:val="00F73948"/>
    <w:rsid w:val="00F75AE5"/>
    <w:rsid w:val="00F766F1"/>
    <w:rsid w:val="00F817BB"/>
    <w:rsid w:val="00F81EBD"/>
    <w:rsid w:val="00F845CB"/>
    <w:rsid w:val="00F95B12"/>
    <w:rsid w:val="00FA0886"/>
    <w:rsid w:val="00FA3570"/>
    <w:rsid w:val="00FA6543"/>
    <w:rsid w:val="00FA6888"/>
    <w:rsid w:val="00FB0F73"/>
    <w:rsid w:val="00FB105E"/>
    <w:rsid w:val="00FB2B3F"/>
    <w:rsid w:val="00FB34FD"/>
    <w:rsid w:val="00FB4743"/>
    <w:rsid w:val="00FB60D6"/>
    <w:rsid w:val="00FC0A6C"/>
    <w:rsid w:val="00FC215B"/>
    <w:rsid w:val="00FD0D52"/>
    <w:rsid w:val="00FD17C2"/>
    <w:rsid w:val="00FD1801"/>
    <w:rsid w:val="00FD4BE0"/>
    <w:rsid w:val="00FD5D71"/>
    <w:rsid w:val="00FD6353"/>
    <w:rsid w:val="00FE1927"/>
    <w:rsid w:val="00FE1C9B"/>
    <w:rsid w:val="00FE20E4"/>
    <w:rsid w:val="00FE2ED5"/>
    <w:rsid w:val="00FE56CC"/>
    <w:rsid w:val="00FE6D6D"/>
    <w:rsid w:val="00FF04E7"/>
    <w:rsid w:val="00FF37FD"/>
    <w:rsid w:val="00FF51A7"/>
    <w:rsid w:val="00FF592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2B9AE25-B366-3641-9819-0FF4E5EC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iPriority="99"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lsdException w:name="Balloon Text" w:semiHidden="1" w:unhideWhenUsed="1"/>
    <w:lsdException w:name="Table Grid" w:semiHidden="1" w:uiPriority="59"/>
    <w:lsdException w:name="Table Theme" w:semiHidden="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8206E2"/>
    <w:rPr>
      <w:sz w:val="24"/>
      <w:szCs w:val="24"/>
    </w:rPr>
  </w:style>
  <w:style w:type="paragraph" w:styleId="Kop1">
    <w:name w:val="heading 1"/>
    <w:basedOn w:val="Standaard"/>
    <w:next w:val="Standaard"/>
    <w:link w:val="Kop1Char"/>
    <w:qFormat/>
    <w:rsid w:val="00756184"/>
    <w:pPr>
      <w:keepNext/>
      <w:pageBreakBefore/>
      <w:numPr>
        <w:numId w:val="11"/>
      </w:numPr>
      <w:spacing w:after="240"/>
      <w:outlineLvl w:val="0"/>
    </w:pPr>
    <w:rPr>
      <w:rFonts w:ascii="Calibri" w:hAnsi="Calibri" w:cs="Arial"/>
      <w:b/>
      <w:color w:val="FF6600"/>
      <w:kern w:val="32"/>
      <w:sz w:val="32"/>
      <w:szCs w:val="32"/>
    </w:rPr>
  </w:style>
  <w:style w:type="paragraph" w:styleId="Kop2">
    <w:name w:val="heading 2"/>
    <w:basedOn w:val="Standaard"/>
    <w:next w:val="Standaard"/>
    <w:link w:val="Kop2Char"/>
    <w:qFormat/>
    <w:rsid w:val="00756184"/>
    <w:pPr>
      <w:keepNext/>
      <w:numPr>
        <w:ilvl w:val="1"/>
        <w:numId w:val="11"/>
      </w:numPr>
      <w:spacing w:before="360" w:after="240"/>
      <w:outlineLvl w:val="1"/>
    </w:pPr>
    <w:rPr>
      <w:rFonts w:ascii="Calibri" w:hAnsi="Calibri" w:cs="Arial"/>
      <w:b/>
      <w:iCs/>
      <w:color w:val="FF6600"/>
    </w:rPr>
  </w:style>
  <w:style w:type="paragraph" w:styleId="Kop3">
    <w:name w:val="heading 3"/>
    <w:basedOn w:val="Standaard"/>
    <w:next w:val="Standaard"/>
    <w:qFormat/>
    <w:rsid w:val="00756184"/>
    <w:pPr>
      <w:keepNext/>
      <w:numPr>
        <w:ilvl w:val="2"/>
        <w:numId w:val="11"/>
      </w:numPr>
      <w:tabs>
        <w:tab w:val="clear" w:pos="720"/>
      </w:tabs>
      <w:spacing w:before="200" w:after="120"/>
      <w:ind w:left="567" w:hanging="567"/>
      <w:outlineLvl w:val="2"/>
    </w:pPr>
    <w:rPr>
      <w:rFonts w:ascii="Calibri" w:hAnsi="Calibri" w:cs="Arial"/>
      <w:b/>
      <w:color w:val="FF6600"/>
      <w:sz w:val="22"/>
      <w:szCs w:val="19"/>
    </w:rPr>
  </w:style>
  <w:style w:type="paragraph" w:styleId="Kop4">
    <w:name w:val="heading 4"/>
    <w:basedOn w:val="Standaard"/>
    <w:next w:val="Standaard"/>
    <w:qFormat/>
    <w:rsid w:val="00756184"/>
    <w:pPr>
      <w:keepNext/>
      <w:numPr>
        <w:ilvl w:val="3"/>
        <w:numId w:val="11"/>
      </w:numPr>
      <w:tabs>
        <w:tab w:val="clear" w:pos="864"/>
      </w:tabs>
      <w:spacing w:before="240" w:after="60"/>
      <w:ind w:left="0" w:hanging="567"/>
      <w:outlineLvl w:val="3"/>
    </w:pPr>
    <w:rPr>
      <w:rFonts w:ascii="Calibri" w:hAnsi="Calibri"/>
      <w:b/>
      <w:color w:val="FF6600"/>
      <w:sz w:val="22"/>
      <w:szCs w:val="19"/>
    </w:rPr>
  </w:style>
  <w:style w:type="paragraph" w:styleId="Kop5">
    <w:name w:val="heading 5"/>
    <w:basedOn w:val="Standaard"/>
    <w:next w:val="Standaard"/>
    <w:qFormat/>
    <w:rsid w:val="00756184"/>
    <w:pPr>
      <w:numPr>
        <w:ilvl w:val="4"/>
        <w:numId w:val="11"/>
      </w:numPr>
      <w:spacing w:before="240" w:after="60"/>
      <w:outlineLvl w:val="4"/>
    </w:pPr>
    <w:rPr>
      <w:rFonts w:ascii="Calibri" w:hAnsi="Calibri"/>
      <w:b/>
      <w:i/>
      <w:iCs/>
      <w:color w:val="FF6600"/>
      <w:sz w:val="26"/>
      <w:szCs w:val="26"/>
    </w:rPr>
  </w:style>
  <w:style w:type="paragraph" w:styleId="Kop6">
    <w:name w:val="heading 6"/>
    <w:basedOn w:val="Standaard"/>
    <w:next w:val="Standaard"/>
    <w:qFormat/>
    <w:rsid w:val="004D35DA"/>
    <w:pPr>
      <w:numPr>
        <w:ilvl w:val="5"/>
        <w:numId w:val="11"/>
      </w:numPr>
      <w:spacing w:before="240" w:after="60"/>
      <w:outlineLvl w:val="5"/>
    </w:pPr>
    <w:rPr>
      <w:b/>
      <w:sz w:val="22"/>
      <w:szCs w:val="22"/>
    </w:rPr>
  </w:style>
  <w:style w:type="paragraph" w:styleId="Kop7">
    <w:name w:val="heading 7"/>
    <w:basedOn w:val="Standaard"/>
    <w:next w:val="Standaard"/>
    <w:qFormat/>
    <w:rsid w:val="004D35DA"/>
    <w:pPr>
      <w:numPr>
        <w:ilvl w:val="6"/>
        <w:numId w:val="11"/>
      </w:numPr>
      <w:spacing w:before="240" w:after="60"/>
      <w:outlineLvl w:val="6"/>
    </w:pPr>
    <w:rPr>
      <w:bCs/>
    </w:rPr>
  </w:style>
  <w:style w:type="paragraph" w:styleId="Kop8">
    <w:name w:val="heading 8"/>
    <w:basedOn w:val="Standaard"/>
    <w:next w:val="Standaard"/>
    <w:qFormat/>
    <w:rsid w:val="004D35DA"/>
    <w:pPr>
      <w:numPr>
        <w:ilvl w:val="7"/>
        <w:numId w:val="11"/>
      </w:numPr>
      <w:spacing w:before="240" w:after="60"/>
      <w:outlineLvl w:val="7"/>
    </w:pPr>
    <w:rPr>
      <w:bCs/>
      <w:i/>
      <w:iCs/>
    </w:rPr>
  </w:style>
  <w:style w:type="paragraph" w:styleId="Kop9">
    <w:name w:val="heading 9"/>
    <w:basedOn w:val="Standaard"/>
    <w:next w:val="Standaard"/>
    <w:qFormat/>
    <w:rsid w:val="004D35DA"/>
    <w:pPr>
      <w:numPr>
        <w:ilvl w:val="8"/>
        <w:numId w:val="11"/>
      </w:numPr>
      <w:spacing w:before="240" w:after="60"/>
      <w:outlineLvl w:val="8"/>
    </w:pPr>
    <w:rPr>
      <w:rFonts w:ascii="Arial" w:hAnsi="Arial" w:cs="Arial"/>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4D35DA"/>
    <w:rPr>
      <w:color w:val="0000FF"/>
      <w:u w:val="single"/>
      <w:lang w:val="nl-NL"/>
    </w:rPr>
  </w:style>
  <w:style w:type="paragraph" w:styleId="Inhopg1">
    <w:name w:val="toc 1"/>
    <w:basedOn w:val="Standaard"/>
    <w:next w:val="Standaard"/>
    <w:autoRedefine/>
    <w:uiPriority w:val="39"/>
    <w:rsid w:val="009B14B6"/>
    <w:pPr>
      <w:tabs>
        <w:tab w:val="left" w:pos="0"/>
        <w:tab w:val="right" w:leader="dot" w:pos="7359"/>
      </w:tabs>
      <w:spacing w:before="240"/>
    </w:pPr>
    <w:rPr>
      <w:rFonts w:ascii="Calibri" w:hAnsi="Calibri"/>
      <w:b/>
      <w:bCs/>
      <w:caps/>
      <w:sz w:val="22"/>
      <w:szCs w:val="20"/>
    </w:rPr>
  </w:style>
  <w:style w:type="paragraph" w:styleId="Inhopg2">
    <w:name w:val="toc 2"/>
    <w:basedOn w:val="Standaard"/>
    <w:next w:val="Standaard"/>
    <w:autoRedefine/>
    <w:uiPriority w:val="39"/>
    <w:rsid w:val="00C86D71"/>
    <w:pPr>
      <w:tabs>
        <w:tab w:val="left" w:pos="570"/>
        <w:tab w:val="right" w:leader="dot" w:pos="7359"/>
      </w:tabs>
      <w:ind w:left="567" w:hanging="567"/>
    </w:pPr>
    <w:rPr>
      <w:rFonts w:ascii="Calibri" w:hAnsi="Calibri"/>
      <w:bCs/>
      <w:noProof/>
      <w:sz w:val="22"/>
      <w:szCs w:val="20"/>
    </w:rPr>
  </w:style>
  <w:style w:type="paragraph" w:styleId="Inhopg3">
    <w:name w:val="toc 3"/>
    <w:basedOn w:val="Standaard"/>
    <w:next w:val="Standaard"/>
    <w:autoRedefine/>
    <w:uiPriority w:val="39"/>
    <w:rsid w:val="004D35DA"/>
    <w:rPr>
      <w:rFonts w:ascii="Calibri" w:hAnsi="Calibri"/>
      <w:bCs/>
      <w:sz w:val="22"/>
      <w:szCs w:val="20"/>
    </w:rPr>
  </w:style>
  <w:style w:type="paragraph" w:styleId="Inhopg4">
    <w:name w:val="toc 4"/>
    <w:basedOn w:val="Standaard"/>
    <w:next w:val="Standaard"/>
    <w:autoRedefine/>
    <w:semiHidden/>
    <w:rsid w:val="004D35DA"/>
    <w:pPr>
      <w:ind w:left="570"/>
    </w:pPr>
  </w:style>
  <w:style w:type="paragraph" w:styleId="Inhopg5">
    <w:name w:val="toc 5"/>
    <w:basedOn w:val="Standaard"/>
    <w:next w:val="Standaard"/>
    <w:autoRedefine/>
    <w:semiHidden/>
    <w:rsid w:val="004D35DA"/>
    <w:pPr>
      <w:ind w:left="760"/>
    </w:pPr>
  </w:style>
  <w:style w:type="paragraph" w:styleId="Inhopg6">
    <w:name w:val="toc 6"/>
    <w:basedOn w:val="Standaard"/>
    <w:next w:val="Standaard"/>
    <w:autoRedefine/>
    <w:semiHidden/>
    <w:rsid w:val="004D35DA"/>
    <w:pPr>
      <w:ind w:left="950"/>
    </w:pPr>
  </w:style>
  <w:style w:type="paragraph" w:styleId="Inhopg7">
    <w:name w:val="toc 7"/>
    <w:basedOn w:val="Standaard"/>
    <w:next w:val="Standaard"/>
    <w:autoRedefine/>
    <w:semiHidden/>
    <w:rsid w:val="004D35DA"/>
    <w:pPr>
      <w:ind w:left="1140"/>
    </w:pPr>
  </w:style>
  <w:style w:type="paragraph" w:styleId="Inhopg8">
    <w:name w:val="toc 8"/>
    <w:basedOn w:val="Standaard"/>
    <w:next w:val="Standaard"/>
    <w:autoRedefine/>
    <w:semiHidden/>
    <w:rsid w:val="004D35DA"/>
    <w:pPr>
      <w:ind w:left="1330"/>
    </w:pPr>
  </w:style>
  <w:style w:type="paragraph" w:styleId="Inhopg9">
    <w:name w:val="toc 9"/>
    <w:basedOn w:val="Standaard"/>
    <w:next w:val="Standaard"/>
    <w:autoRedefine/>
    <w:semiHidden/>
    <w:rsid w:val="004D35DA"/>
    <w:pPr>
      <w:ind w:left="1520"/>
    </w:pPr>
  </w:style>
  <w:style w:type="paragraph" w:styleId="Kopbronvermelding">
    <w:name w:val="toa heading"/>
    <w:basedOn w:val="Standaard"/>
    <w:next w:val="Standaard"/>
    <w:semiHidden/>
    <w:rsid w:val="004D35DA"/>
    <w:pPr>
      <w:spacing w:before="120"/>
    </w:pPr>
    <w:rPr>
      <w:rFonts w:ascii="Arial" w:hAnsi="Arial" w:cs="Arial"/>
      <w:b/>
      <w:bCs/>
    </w:rPr>
  </w:style>
  <w:style w:type="paragraph" w:styleId="Koptekst">
    <w:name w:val="header"/>
    <w:basedOn w:val="Standaard"/>
    <w:rsid w:val="004D35DA"/>
    <w:pPr>
      <w:tabs>
        <w:tab w:val="center" w:pos="4536"/>
        <w:tab w:val="right" w:pos="9072"/>
      </w:tabs>
    </w:pPr>
    <w:rPr>
      <w:rFonts w:ascii="Calibri" w:hAnsi="Calibri"/>
      <w:bCs/>
      <w:sz w:val="22"/>
      <w:szCs w:val="20"/>
    </w:rPr>
  </w:style>
  <w:style w:type="paragraph" w:styleId="Lijst">
    <w:name w:val="List"/>
    <w:basedOn w:val="Standaard"/>
    <w:rsid w:val="004D35DA"/>
    <w:pPr>
      <w:ind w:left="851" w:hanging="284"/>
    </w:pPr>
    <w:rPr>
      <w:rFonts w:ascii="Calibri" w:hAnsi="Calibri"/>
      <w:bCs/>
      <w:sz w:val="22"/>
      <w:szCs w:val="20"/>
    </w:rPr>
  </w:style>
  <w:style w:type="paragraph" w:styleId="Lijst2">
    <w:name w:val="List 2"/>
    <w:basedOn w:val="Standaard"/>
    <w:rsid w:val="004D35DA"/>
    <w:pPr>
      <w:ind w:left="1135" w:hanging="284"/>
    </w:pPr>
    <w:rPr>
      <w:rFonts w:ascii="Calibri" w:hAnsi="Calibri"/>
      <w:bCs/>
      <w:sz w:val="22"/>
      <w:szCs w:val="20"/>
    </w:rPr>
  </w:style>
  <w:style w:type="paragraph" w:styleId="Lijst3">
    <w:name w:val="List 3"/>
    <w:basedOn w:val="Standaard"/>
    <w:rsid w:val="004D35DA"/>
    <w:pPr>
      <w:ind w:left="1418" w:hanging="284"/>
    </w:pPr>
    <w:rPr>
      <w:rFonts w:ascii="Calibri" w:hAnsi="Calibri"/>
      <w:bCs/>
      <w:sz w:val="22"/>
      <w:szCs w:val="20"/>
    </w:rPr>
  </w:style>
  <w:style w:type="paragraph" w:styleId="Lijst4">
    <w:name w:val="List 4"/>
    <w:basedOn w:val="Standaard"/>
    <w:rsid w:val="004D35DA"/>
    <w:pPr>
      <w:ind w:left="1702" w:hanging="284"/>
    </w:pPr>
    <w:rPr>
      <w:rFonts w:ascii="Calibri" w:hAnsi="Calibri"/>
      <w:bCs/>
      <w:sz w:val="22"/>
      <w:szCs w:val="20"/>
    </w:rPr>
  </w:style>
  <w:style w:type="paragraph" w:styleId="Lijst5">
    <w:name w:val="List 5"/>
    <w:basedOn w:val="Standaard"/>
    <w:rsid w:val="004D35DA"/>
    <w:pPr>
      <w:ind w:left="1985" w:hanging="284"/>
    </w:pPr>
    <w:rPr>
      <w:rFonts w:ascii="Calibri" w:hAnsi="Calibri"/>
      <w:bCs/>
      <w:sz w:val="22"/>
      <w:szCs w:val="20"/>
    </w:rPr>
  </w:style>
  <w:style w:type="paragraph" w:styleId="Lijstmetafbeeldingen">
    <w:name w:val="table of figures"/>
    <w:basedOn w:val="Standaard"/>
    <w:next w:val="Standaard"/>
    <w:semiHidden/>
    <w:rsid w:val="004D35DA"/>
    <w:pPr>
      <w:ind w:left="380" w:hanging="380"/>
    </w:pPr>
  </w:style>
  <w:style w:type="paragraph" w:styleId="Lijstopsomteken">
    <w:name w:val="List Bullet"/>
    <w:basedOn w:val="Standaard"/>
    <w:autoRedefine/>
    <w:uiPriority w:val="99"/>
    <w:rsid w:val="004D35DA"/>
    <w:pPr>
      <w:numPr>
        <w:numId w:val="1"/>
      </w:numPr>
    </w:pPr>
    <w:rPr>
      <w:rFonts w:ascii="Calibri" w:hAnsi="Calibri"/>
      <w:bCs/>
      <w:sz w:val="22"/>
      <w:szCs w:val="20"/>
    </w:rPr>
  </w:style>
  <w:style w:type="paragraph" w:styleId="Lijstopsomteken2">
    <w:name w:val="List Bullet 2"/>
    <w:basedOn w:val="Standaard"/>
    <w:autoRedefine/>
    <w:rsid w:val="004D35DA"/>
    <w:pPr>
      <w:numPr>
        <w:numId w:val="2"/>
      </w:numPr>
    </w:pPr>
    <w:rPr>
      <w:rFonts w:ascii="Calibri" w:hAnsi="Calibri"/>
      <w:bCs/>
      <w:sz w:val="22"/>
      <w:szCs w:val="20"/>
    </w:rPr>
  </w:style>
  <w:style w:type="paragraph" w:styleId="Lijstopsomteken3">
    <w:name w:val="List Bullet 3"/>
    <w:basedOn w:val="Standaard"/>
    <w:autoRedefine/>
    <w:rsid w:val="004D35DA"/>
    <w:pPr>
      <w:numPr>
        <w:numId w:val="3"/>
      </w:numPr>
    </w:pPr>
    <w:rPr>
      <w:rFonts w:ascii="Calibri" w:hAnsi="Calibri"/>
      <w:bCs/>
      <w:sz w:val="22"/>
      <w:szCs w:val="20"/>
    </w:rPr>
  </w:style>
  <w:style w:type="paragraph" w:styleId="Lijstopsomteken4">
    <w:name w:val="List Bullet 4"/>
    <w:basedOn w:val="Standaard"/>
    <w:autoRedefine/>
    <w:rsid w:val="004D35DA"/>
    <w:pPr>
      <w:numPr>
        <w:numId w:val="4"/>
      </w:numPr>
    </w:pPr>
    <w:rPr>
      <w:rFonts w:ascii="Calibri" w:hAnsi="Calibri"/>
      <w:bCs/>
      <w:sz w:val="22"/>
      <w:szCs w:val="20"/>
    </w:rPr>
  </w:style>
  <w:style w:type="paragraph" w:styleId="Lijstopsomteken5">
    <w:name w:val="List Bullet 5"/>
    <w:basedOn w:val="Standaard"/>
    <w:autoRedefine/>
    <w:rsid w:val="004D35DA"/>
    <w:pPr>
      <w:numPr>
        <w:numId w:val="5"/>
      </w:numPr>
    </w:pPr>
    <w:rPr>
      <w:rFonts w:ascii="Calibri" w:hAnsi="Calibri"/>
      <w:bCs/>
      <w:sz w:val="22"/>
      <w:szCs w:val="20"/>
    </w:rPr>
  </w:style>
  <w:style w:type="paragraph" w:styleId="Lijstnummering">
    <w:name w:val="List Number"/>
    <w:basedOn w:val="Standaard"/>
    <w:rsid w:val="004D35DA"/>
    <w:pPr>
      <w:numPr>
        <w:numId w:val="6"/>
      </w:numPr>
    </w:pPr>
    <w:rPr>
      <w:rFonts w:ascii="Calibri" w:hAnsi="Calibri"/>
      <w:bCs/>
      <w:sz w:val="22"/>
      <w:szCs w:val="20"/>
    </w:rPr>
  </w:style>
  <w:style w:type="paragraph" w:styleId="Lijstnummering2">
    <w:name w:val="List Number 2"/>
    <w:basedOn w:val="Standaard"/>
    <w:rsid w:val="004D35DA"/>
    <w:pPr>
      <w:numPr>
        <w:numId w:val="7"/>
      </w:numPr>
    </w:pPr>
    <w:rPr>
      <w:rFonts w:ascii="Calibri" w:hAnsi="Calibri"/>
      <w:bCs/>
      <w:sz w:val="22"/>
      <w:szCs w:val="20"/>
    </w:rPr>
  </w:style>
  <w:style w:type="paragraph" w:styleId="Lijstnummering3">
    <w:name w:val="List Number 3"/>
    <w:basedOn w:val="Standaard"/>
    <w:rsid w:val="004D35DA"/>
    <w:pPr>
      <w:numPr>
        <w:numId w:val="8"/>
      </w:numPr>
    </w:pPr>
    <w:rPr>
      <w:rFonts w:ascii="Calibri" w:hAnsi="Calibri"/>
      <w:bCs/>
      <w:sz w:val="22"/>
      <w:szCs w:val="20"/>
    </w:rPr>
  </w:style>
  <w:style w:type="paragraph" w:styleId="Lijstnummering4">
    <w:name w:val="List Number 4"/>
    <w:basedOn w:val="Standaard"/>
    <w:rsid w:val="004D35DA"/>
    <w:pPr>
      <w:numPr>
        <w:numId w:val="9"/>
      </w:numPr>
    </w:pPr>
    <w:rPr>
      <w:rFonts w:ascii="Calibri" w:hAnsi="Calibri"/>
      <w:bCs/>
      <w:sz w:val="22"/>
      <w:szCs w:val="20"/>
    </w:rPr>
  </w:style>
  <w:style w:type="paragraph" w:styleId="Lijstnummering5">
    <w:name w:val="List Number 5"/>
    <w:basedOn w:val="Standaard"/>
    <w:rsid w:val="004D35DA"/>
    <w:pPr>
      <w:numPr>
        <w:numId w:val="10"/>
      </w:numPr>
    </w:pPr>
    <w:rPr>
      <w:rFonts w:ascii="Calibri" w:hAnsi="Calibri"/>
      <w:bCs/>
      <w:sz w:val="22"/>
      <w:szCs w:val="20"/>
    </w:rPr>
  </w:style>
  <w:style w:type="paragraph" w:styleId="Lijstvoortzetting">
    <w:name w:val="List Continue"/>
    <w:basedOn w:val="Standaard"/>
    <w:rsid w:val="004D35DA"/>
    <w:pPr>
      <w:spacing w:after="120"/>
      <w:ind w:left="283"/>
    </w:pPr>
    <w:rPr>
      <w:rFonts w:ascii="Calibri" w:hAnsi="Calibri"/>
      <w:bCs/>
      <w:sz w:val="22"/>
      <w:szCs w:val="20"/>
    </w:rPr>
  </w:style>
  <w:style w:type="paragraph" w:styleId="Lijstvoortzetting2">
    <w:name w:val="List Continue 2"/>
    <w:basedOn w:val="Standaard"/>
    <w:rsid w:val="004D35DA"/>
    <w:pPr>
      <w:spacing w:after="120"/>
      <w:ind w:left="566"/>
    </w:pPr>
    <w:rPr>
      <w:rFonts w:ascii="Calibri" w:hAnsi="Calibri"/>
      <w:bCs/>
      <w:sz w:val="22"/>
      <w:szCs w:val="20"/>
    </w:rPr>
  </w:style>
  <w:style w:type="paragraph" w:styleId="Lijstvoortzetting3">
    <w:name w:val="List Continue 3"/>
    <w:basedOn w:val="Standaard"/>
    <w:rsid w:val="004D35DA"/>
    <w:pPr>
      <w:spacing w:after="120"/>
      <w:ind w:left="849"/>
    </w:pPr>
    <w:rPr>
      <w:rFonts w:ascii="Calibri" w:hAnsi="Calibri"/>
      <w:bCs/>
      <w:sz w:val="22"/>
      <w:szCs w:val="20"/>
    </w:rPr>
  </w:style>
  <w:style w:type="paragraph" w:styleId="Lijstvoortzetting4">
    <w:name w:val="List Continue 4"/>
    <w:basedOn w:val="Standaard"/>
    <w:rsid w:val="004D35DA"/>
    <w:pPr>
      <w:spacing w:after="120"/>
      <w:ind w:left="1132"/>
    </w:pPr>
    <w:rPr>
      <w:rFonts w:ascii="Calibri" w:hAnsi="Calibri"/>
      <w:bCs/>
      <w:sz w:val="22"/>
      <w:szCs w:val="20"/>
    </w:rPr>
  </w:style>
  <w:style w:type="paragraph" w:styleId="Lijstvoortzetting5">
    <w:name w:val="List Continue 5"/>
    <w:basedOn w:val="Standaard"/>
    <w:rsid w:val="004D35DA"/>
    <w:pPr>
      <w:spacing w:after="120"/>
      <w:ind w:left="1415"/>
    </w:pPr>
    <w:rPr>
      <w:rFonts w:ascii="Calibri" w:hAnsi="Calibri"/>
      <w:bCs/>
      <w:sz w:val="22"/>
      <w:szCs w:val="20"/>
    </w:rPr>
  </w:style>
  <w:style w:type="character" w:styleId="Nadruk">
    <w:name w:val="Emphasis"/>
    <w:basedOn w:val="Standaardalinea-lettertype"/>
    <w:qFormat/>
    <w:rsid w:val="004D35DA"/>
    <w:rPr>
      <w:i/>
      <w:iCs/>
      <w:lang w:val="nl-NL"/>
    </w:rPr>
  </w:style>
  <w:style w:type="paragraph" w:styleId="Notitiekop">
    <w:name w:val="Note Heading"/>
    <w:basedOn w:val="Standaard"/>
    <w:next w:val="Standaard"/>
    <w:rsid w:val="004D35DA"/>
    <w:rPr>
      <w:rFonts w:ascii="Calibri" w:hAnsi="Calibri"/>
      <w:bCs/>
      <w:sz w:val="22"/>
      <w:szCs w:val="20"/>
    </w:rPr>
  </w:style>
  <w:style w:type="character" w:styleId="Paginanummer">
    <w:name w:val="page number"/>
    <w:basedOn w:val="Standaardalinea-lettertype"/>
    <w:rsid w:val="004D35DA"/>
    <w:rPr>
      <w:lang w:val="nl-NL"/>
    </w:rPr>
  </w:style>
  <w:style w:type="paragraph" w:styleId="Standaardinspringing">
    <w:name w:val="Normal Indent"/>
    <w:basedOn w:val="Standaard"/>
    <w:rsid w:val="004D35DA"/>
    <w:pPr>
      <w:ind w:left="708"/>
    </w:pPr>
    <w:rPr>
      <w:rFonts w:ascii="Calibri" w:hAnsi="Calibri"/>
      <w:bCs/>
      <w:sz w:val="22"/>
      <w:szCs w:val="20"/>
    </w:rPr>
  </w:style>
  <w:style w:type="paragraph" w:styleId="Tekstopmerking">
    <w:name w:val="annotation text"/>
    <w:basedOn w:val="Standaard"/>
    <w:link w:val="TekstopmerkingChar"/>
    <w:semiHidden/>
    <w:rsid w:val="004D35DA"/>
    <w:rPr>
      <w:rFonts w:ascii="Calibri" w:hAnsi="Calibri"/>
      <w:bCs/>
      <w:sz w:val="20"/>
      <w:szCs w:val="20"/>
    </w:rPr>
  </w:style>
  <w:style w:type="character" w:styleId="Verwijzingopmerking">
    <w:name w:val="annotation reference"/>
    <w:basedOn w:val="Standaardalinea-lettertype"/>
    <w:semiHidden/>
    <w:rsid w:val="004D35DA"/>
    <w:rPr>
      <w:sz w:val="16"/>
      <w:szCs w:val="16"/>
    </w:rPr>
  </w:style>
  <w:style w:type="character" w:styleId="Voetnootmarkering">
    <w:name w:val="footnote reference"/>
    <w:basedOn w:val="Standaardalinea-lettertype"/>
    <w:uiPriority w:val="99"/>
    <w:semiHidden/>
    <w:rsid w:val="004D35DA"/>
    <w:rPr>
      <w:vertAlign w:val="superscript"/>
    </w:rPr>
  </w:style>
  <w:style w:type="paragraph" w:styleId="Voetnoottekst">
    <w:name w:val="footnote text"/>
    <w:basedOn w:val="Standaard"/>
    <w:link w:val="VoetnoottekstChar"/>
    <w:uiPriority w:val="99"/>
    <w:semiHidden/>
    <w:rsid w:val="004D35DA"/>
    <w:rPr>
      <w:rFonts w:ascii="Calibri" w:hAnsi="Calibri"/>
      <w:bCs/>
      <w:sz w:val="20"/>
      <w:szCs w:val="20"/>
    </w:rPr>
  </w:style>
  <w:style w:type="paragraph" w:styleId="Voettekst">
    <w:name w:val="footer"/>
    <w:basedOn w:val="Standaard"/>
    <w:rsid w:val="004D35DA"/>
    <w:pPr>
      <w:tabs>
        <w:tab w:val="center" w:pos="4536"/>
        <w:tab w:val="right" w:pos="9072"/>
      </w:tabs>
    </w:pPr>
    <w:rPr>
      <w:rFonts w:ascii="Calibri" w:hAnsi="Calibri"/>
      <w:bCs/>
      <w:sz w:val="22"/>
      <w:szCs w:val="20"/>
    </w:rPr>
  </w:style>
  <w:style w:type="paragraph" w:customStyle="1" w:styleId="Bijlage">
    <w:name w:val="Bijlage"/>
    <w:basedOn w:val="Standaard"/>
    <w:next w:val="Standaard"/>
    <w:rsid w:val="00700BBE"/>
    <w:pPr>
      <w:keepNext/>
      <w:pageBreakBefore/>
      <w:spacing w:before="480" w:after="240"/>
    </w:pPr>
    <w:rPr>
      <w:rFonts w:ascii="Calibri" w:hAnsi="Calibri"/>
      <w:b/>
      <w:bCs/>
      <w:caps/>
      <w:color w:val="CD003A"/>
      <w:kern w:val="32"/>
    </w:rPr>
  </w:style>
  <w:style w:type="character" w:customStyle="1" w:styleId="OrdinaReferentiekopje">
    <w:name w:val="Ordina Referentiekopje"/>
    <w:basedOn w:val="Standaardalinea-lettertype"/>
    <w:rsid w:val="004D35DA"/>
    <w:rPr>
      <w:rFonts w:ascii="Syntax" w:hAnsi="Syntax"/>
      <w:i/>
      <w:caps/>
      <w:dstrike w:val="0"/>
      <w:color w:val="auto"/>
      <w:spacing w:val="16"/>
      <w:w w:val="100"/>
      <w:kern w:val="0"/>
      <w:position w:val="0"/>
      <w:sz w:val="10"/>
      <w:u w:val="none"/>
      <w:vertAlign w:val="baseline"/>
    </w:rPr>
  </w:style>
  <w:style w:type="paragraph" w:styleId="Plattetekst">
    <w:name w:val="Body Text"/>
    <w:aliases w:val="Tempo Body Text"/>
    <w:basedOn w:val="Standaard"/>
    <w:rsid w:val="004D35DA"/>
    <w:rPr>
      <w:rFonts w:ascii="Calibri" w:hAnsi="Calibri"/>
      <w:bCs/>
      <w:sz w:val="20"/>
      <w:szCs w:val="20"/>
      <w:lang w:val="nl" w:eastAsia="en-US"/>
    </w:rPr>
  </w:style>
  <w:style w:type="table" w:styleId="Tabelraster8">
    <w:name w:val="Table Grid 8"/>
    <w:basedOn w:val="Standaardtabel"/>
    <w:rsid w:val="001C01B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3D-effectenvoortabel1">
    <w:name w:val="Table 3D effects 1"/>
    <w:basedOn w:val="Standaardtabel"/>
    <w:rsid w:val="009E217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Ordinatabel">
    <w:name w:val="Ordina tabel"/>
    <w:basedOn w:val="Tabelraster8"/>
    <w:rsid w:val="009E2170"/>
    <w:tblPr/>
    <w:tcPr>
      <w:shd w:val="clear" w:color="auto" w:fill="auto"/>
    </w:tcPr>
    <w:tblStylePr w:type="firstRow">
      <w:rPr>
        <w:b/>
        <w:bCs/>
        <w:color w:val="FFFFFF"/>
      </w:rPr>
      <w:tblPr/>
      <w:tcPr>
        <w:tcBorders>
          <w:tl2br w:val="none" w:sz="0" w:space="0" w:color="auto"/>
          <w:tr2bl w:val="none" w:sz="0" w:space="0" w:color="auto"/>
        </w:tcBorders>
        <w:shd w:val="clear" w:color="auto" w:fill="0060A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OpsommingNummer">
    <w:name w:val="OpsommingNummer"/>
    <w:basedOn w:val="Standaard"/>
    <w:next w:val="Standaard"/>
    <w:rsid w:val="00A71805"/>
    <w:pPr>
      <w:numPr>
        <w:numId w:val="12"/>
      </w:numPr>
      <w:spacing w:after="284" w:line="284" w:lineRule="exact"/>
    </w:pPr>
    <w:rPr>
      <w:rFonts w:ascii="PMN Caecilia" w:hAnsi="PMN Caecilia"/>
      <w:bCs/>
      <w:szCs w:val="20"/>
      <w:lang w:eastAsia="en-US"/>
    </w:rPr>
  </w:style>
  <w:style w:type="paragraph" w:customStyle="1" w:styleId="Tabeltekst">
    <w:name w:val="Tabeltekst"/>
    <w:basedOn w:val="Standaard"/>
    <w:rsid w:val="005E1645"/>
    <w:pPr>
      <w:spacing w:line="227" w:lineRule="exact"/>
    </w:pPr>
    <w:rPr>
      <w:rFonts w:ascii="Myriad" w:hAnsi="Myriad"/>
      <w:bCs/>
      <w:sz w:val="16"/>
      <w:szCs w:val="20"/>
      <w:lang w:eastAsia="en-US"/>
    </w:rPr>
  </w:style>
  <w:style w:type="character" w:customStyle="1" w:styleId="DeltaViewInsertion">
    <w:name w:val="DeltaView Insertion"/>
    <w:rsid w:val="00FD4BE0"/>
    <w:rPr>
      <w:color w:val="0000FF"/>
      <w:spacing w:val="0"/>
      <w:u w:val="double"/>
    </w:rPr>
  </w:style>
  <w:style w:type="table" w:styleId="Tabelraster">
    <w:name w:val="Table Grid"/>
    <w:basedOn w:val="Standaardtabel"/>
    <w:uiPriority w:val="59"/>
    <w:rsid w:val="00FD4BE0"/>
    <w:pPr>
      <w:spacing w:line="25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ssenkop">
    <w:name w:val="Tussenkop"/>
    <w:basedOn w:val="Standaard"/>
    <w:next w:val="Standaard"/>
    <w:rsid w:val="00647EB9"/>
    <w:pPr>
      <w:spacing w:line="284" w:lineRule="exact"/>
    </w:pPr>
    <w:rPr>
      <w:rFonts w:ascii="PMN Caecilia" w:hAnsi="PMN Caecilia"/>
      <w:b/>
      <w:bCs/>
      <w:sz w:val="18"/>
      <w:szCs w:val="20"/>
      <w:lang w:eastAsia="en-US"/>
    </w:rPr>
  </w:style>
  <w:style w:type="paragraph" w:styleId="Ballontekst">
    <w:name w:val="Balloon Text"/>
    <w:basedOn w:val="Standaard"/>
    <w:semiHidden/>
    <w:rsid w:val="00700415"/>
    <w:rPr>
      <w:rFonts w:ascii="Tahoma" w:hAnsi="Tahoma" w:cs="Tahoma"/>
      <w:sz w:val="16"/>
      <w:szCs w:val="16"/>
    </w:rPr>
  </w:style>
  <w:style w:type="paragraph" w:customStyle="1" w:styleId="Tabeltitel">
    <w:name w:val="Tabeltitel"/>
    <w:basedOn w:val="Standaard"/>
    <w:rsid w:val="00B90E6D"/>
    <w:pPr>
      <w:keepNext/>
      <w:spacing w:line="284" w:lineRule="exact"/>
    </w:pPr>
    <w:rPr>
      <w:rFonts w:ascii="PMN Caecilia" w:hAnsi="PMN Caecilia"/>
      <w:b/>
      <w:bCs/>
      <w:sz w:val="18"/>
      <w:szCs w:val="20"/>
      <w:lang w:eastAsia="en-US"/>
    </w:rPr>
  </w:style>
  <w:style w:type="paragraph" w:customStyle="1" w:styleId="bijschrift">
    <w:name w:val="bijschrift"/>
    <w:basedOn w:val="Standaard"/>
    <w:rsid w:val="00B50A6F"/>
    <w:pPr>
      <w:overflowPunct w:val="0"/>
      <w:autoSpaceDE w:val="0"/>
      <w:autoSpaceDN w:val="0"/>
      <w:adjustRightInd w:val="0"/>
      <w:textAlignment w:val="baseline"/>
    </w:pPr>
    <w:rPr>
      <w:rFonts w:ascii="Courier" w:hAnsi="Courier"/>
      <w:bCs/>
      <w:szCs w:val="20"/>
    </w:rPr>
  </w:style>
  <w:style w:type="paragraph" w:customStyle="1" w:styleId="Plattetekst21">
    <w:name w:val="Platte tekst 21"/>
    <w:basedOn w:val="Standaard"/>
    <w:rsid w:val="00B50A6F"/>
    <w:pPr>
      <w:overflowPunct w:val="0"/>
      <w:autoSpaceDE w:val="0"/>
      <w:autoSpaceDN w:val="0"/>
      <w:adjustRightInd w:val="0"/>
      <w:spacing w:line="280" w:lineRule="atLeast"/>
      <w:textAlignment w:val="baseline"/>
    </w:pPr>
    <w:rPr>
      <w:rFonts w:ascii="Calibri" w:hAnsi="Calibri"/>
      <w:bCs/>
      <w:sz w:val="22"/>
      <w:szCs w:val="20"/>
    </w:rPr>
  </w:style>
  <w:style w:type="paragraph" w:styleId="Titel">
    <w:name w:val="Title"/>
    <w:basedOn w:val="Standaard"/>
    <w:next w:val="Standaard"/>
    <w:link w:val="TitelChar"/>
    <w:qFormat/>
    <w:rsid w:val="00756184"/>
    <w:pPr>
      <w:spacing w:before="240" w:after="60"/>
      <w:jc w:val="center"/>
      <w:outlineLvl w:val="0"/>
    </w:pPr>
    <w:rPr>
      <w:rFonts w:ascii="Calibri" w:hAnsi="Calibri"/>
      <w:b/>
      <w:bCs/>
      <w:kern w:val="28"/>
      <w:sz w:val="40"/>
      <w:szCs w:val="32"/>
    </w:rPr>
  </w:style>
  <w:style w:type="character" w:customStyle="1" w:styleId="TitelChar">
    <w:name w:val="Titel Char"/>
    <w:basedOn w:val="Standaardalinea-lettertype"/>
    <w:link w:val="Titel"/>
    <w:rsid w:val="00756184"/>
    <w:rPr>
      <w:rFonts w:ascii="Calibri" w:eastAsia="Times New Roman" w:hAnsi="Calibri" w:cs="Times New Roman"/>
      <w:b/>
      <w:bCs/>
      <w:kern w:val="28"/>
      <w:sz w:val="40"/>
      <w:szCs w:val="32"/>
    </w:rPr>
  </w:style>
  <w:style w:type="paragraph" w:styleId="Ondertitel">
    <w:name w:val="Subtitle"/>
    <w:basedOn w:val="Standaard"/>
    <w:next w:val="Standaard"/>
    <w:link w:val="OndertitelChar"/>
    <w:qFormat/>
    <w:rsid w:val="00756184"/>
    <w:pPr>
      <w:spacing w:after="60"/>
      <w:jc w:val="center"/>
      <w:outlineLvl w:val="1"/>
    </w:pPr>
    <w:rPr>
      <w:rFonts w:ascii="Calibri" w:hAnsi="Calibri"/>
      <w:bCs/>
      <w:sz w:val="32"/>
    </w:rPr>
  </w:style>
  <w:style w:type="character" w:customStyle="1" w:styleId="OndertitelChar">
    <w:name w:val="Ondertitel Char"/>
    <w:basedOn w:val="Standaardalinea-lettertype"/>
    <w:link w:val="Ondertitel"/>
    <w:rsid w:val="00756184"/>
    <w:rPr>
      <w:rFonts w:ascii="Calibri" w:eastAsia="Times New Roman" w:hAnsi="Calibri" w:cs="Times New Roman"/>
      <w:bCs/>
      <w:sz w:val="32"/>
      <w:szCs w:val="24"/>
    </w:rPr>
  </w:style>
  <w:style w:type="paragraph" w:styleId="Kopvaninhoudsopgave">
    <w:name w:val="TOC Heading"/>
    <w:basedOn w:val="Kop1"/>
    <w:next w:val="Standaard"/>
    <w:uiPriority w:val="39"/>
    <w:unhideWhenUsed/>
    <w:qFormat/>
    <w:rsid w:val="00E63446"/>
    <w:pPr>
      <w:keepLines/>
      <w:pageBreakBefore w:val="0"/>
      <w:numPr>
        <w:numId w:val="0"/>
      </w:numPr>
      <w:spacing w:before="480" w:after="0" w:line="276" w:lineRule="auto"/>
      <w:outlineLvl w:val="9"/>
    </w:pPr>
    <w:rPr>
      <w:rFonts w:asciiTheme="majorHAnsi" w:eastAsiaTheme="majorEastAsia" w:hAnsiTheme="majorHAnsi" w:cstheme="majorBidi"/>
      <w:bCs/>
      <w:color w:val="365F91" w:themeColor="accent1" w:themeShade="BF"/>
      <w:kern w:val="0"/>
      <w:sz w:val="28"/>
      <w:szCs w:val="28"/>
      <w:lang w:eastAsia="en-US"/>
    </w:rPr>
  </w:style>
  <w:style w:type="paragraph" w:styleId="Lijstalinea">
    <w:name w:val="List Paragraph"/>
    <w:basedOn w:val="Standaard"/>
    <w:uiPriority w:val="34"/>
    <w:qFormat/>
    <w:rsid w:val="00CD12D8"/>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ereikbaarheidsregel">
    <w:name w:val="Bereikbaarheidsregel"/>
    <w:basedOn w:val="Standaard"/>
    <w:rsid w:val="00CD12D8"/>
    <w:pPr>
      <w:spacing w:line="160" w:lineRule="exact"/>
    </w:pPr>
    <w:rPr>
      <w:rFonts w:ascii="V&amp;W Syntax (Adobe)" w:hAnsi="V&amp;W Syntax (Adobe)"/>
      <w:spacing w:val="4"/>
      <w:sz w:val="12"/>
      <w:lang w:eastAsia="en-US"/>
    </w:rPr>
  </w:style>
  <w:style w:type="paragraph" w:customStyle="1" w:styleId="Variabelegegevens">
    <w:name w:val="Variabele gegevens"/>
    <w:basedOn w:val="Standaard"/>
    <w:rsid w:val="00CD12D8"/>
    <w:pPr>
      <w:spacing w:line="260" w:lineRule="exact"/>
    </w:pPr>
    <w:rPr>
      <w:rFonts w:ascii="V&amp;W Syntax (Adobe)" w:hAnsi="V&amp;W Syntax (Adobe)"/>
      <w:spacing w:val="4"/>
      <w:sz w:val="20"/>
    </w:rPr>
  </w:style>
  <w:style w:type="paragraph" w:customStyle="1" w:styleId="Vastegegevens">
    <w:name w:val="Vaste gegevens"/>
    <w:basedOn w:val="Standaard"/>
    <w:next w:val="Variabelegegevens"/>
    <w:rsid w:val="00CD12D8"/>
    <w:pPr>
      <w:spacing w:line="260" w:lineRule="exact"/>
    </w:pPr>
    <w:rPr>
      <w:rFonts w:ascii="V&amp;W Syntax (Adobe)" w:hAnsi="V&amp;W Syntax (Adobe)"/>
      <w:spacing w:val="4"/>
      <w:sz w:val="16"/>
    </w:rPr>
  </w:style>
  <w:style w:type="character" w:customStyle="1" w:styleId="Kop1Char">
    <w:name w:val="Kop 1 Char"/>
    <w:basedOn w:val="Standaardalinea-lettertype"/>
    <w:link w:val="Kop1"/>
    <w:rsid w:val="002D7694"/>
    <w:rPr>
      <w:rFonts w:ascii="Calibri" w:hAnsi="Calibri" w:cs="Arial"/>
      <w:b/>
      <w:color w:val="FF6600"/>
      <w:kern w:val="32"/>
      <w:sz w:val="32"/>
      <w:szCs w:val="32"/>
    </w:rPr>
  </w:style>
  <w:style w:type="character" w:customStyle="1" w:styleId="Kop2Char">
    <w:name w:val="Kop 2 Char"/>
    <w:basedOn w:val="Standaardalinea-lettertype"/>
    <w:link w:val="Kop2"/>
    <w:rsid w:val="002D7694"/>
    <w:rPr>
      <w:rFonts w:ascii="Calibri" w:hAnsi="Calibri" w:cs="Arial"/>
      <w:b/>
      <w:iCs/>
      <w:color w:val="FF6600"/>
      <w:sz w:val="24"/>
      <w:szCs w:val="24"/>
    </w:rPr>
  </w:style>
  <w:style w:type="paragraph" w:styleId="Plattetekstinspringen">
    <w:name w:val="Body Text Indent"/>
    <w:basedOn w:val="Standaard"/>
    <w:link w:val="PlattetekstinspringenChar"/>
    <w:rsid w:val="00B10549"/>
    <w:pPr>
      <w:spacing w:after="120"/>
      <w:ind w:left="283"/>
    </w:pPr>
    <w:rPr>
      <w:rFonts w:ascii="Calibri" w:hAnsi="Calibri"/>
      <w:bCs/>
      <w:sz w:val="22"/>
      <w:szCs w:val="20"/>
    </w:rPr>
  </w:style>
  <w:style w:type="character" w:customStyle="1" w:styleId="PlattetekstinspringenChar">
    <w:name w:val="Platte tekst inspringen Char"/>
    <w:basedOn w:val="Standaardalinea-lettertype"/>
    <w:link w:val="Plattetekstinspringen"/>
    <w:rsid w:val="00B10549"/>
    <w:rPr>
      <w:rFonts w:ascii="Calibri" w:hAnsi="Calibri"/>
      <w:bCs/>
      <w:sz w:val="22"/>
    </w:rPr>
  </w:style>
  <w:style w:type="paragraph" w:customStyle="1" w:styleId="Kopvaninhoudsopgave1">
    <w:name w:val="Kop van inhoudsopgave1"/>
    <w:basedOn w:val="Kop1"/>
    <w:next w:val="Standaard"/>
    <w:rsid w:val="00B10549"/>
    <w:pPr>
      <w:keepLines/>
      <w:pageBreakBefore w:val="0"/>
      <w:numPr>
        <w:numId w:val="0"/>
      </w:numPr>
      <w:spacing w:before="480" w:after="0" w:line="276" w:lineRule="auto"/>
      <w:outlineLvl w:val="9"/>
    </w:pPr>
    <w:rPr>
      <w:rFonts w:ascii="Cambria" w:hAnsi="Cambria" w:cs="Cambria"/>
      <w:bCs/>
      <w:color w:val="365F91"/>
      <w:kern w:val="0"/>
      <w:sz w:val="28"/>
      <w:szCs w:val="28"/>
      <w:lang w:eastAsia="en-US"/>
    </w:rPr>
  </w:style>
  <w:style w:type="paragraph" w:customStyle="1" w:styleId="Default">
    <w:name w:val="Default"/>
    <w:rsid w:val="00B10549"/>
    <w:pPr>
      <w:autoSpaceDE w:val="0"/>
      <w:autoSpaceDN w:val="0"/>
      <w:adjustRightInd w:val="0"/>
    </w:pPr>
    <w:rPr>
      <w:rFonts w:ascii="Calibri" w:hAnsi="Calibri" w:cs="Calibri"/>
      <w:color w:val="000000"/>
      <w:sz w:val="24"/>
      <w:szCs w:val="24"/>
    </w:rPr>
  </w:style>
  <w:style w:type="character" w:customStyle="1" w:styleId="bodytext">
    <w:name w:val="bodytext"/>
    <w:basedOn w:val="Standaardalinea-lettertype"/>
    <w:rsid w:val="006C13F8"/>
  </w:style>
  <w:style w:type="character" w:styleId="GevolgdeHyperlink">
    <w:name w:val="FollowedHyperlink"/>
    <w:basedOn w:val="Standaardalinea-lettertype"/>
    <w:rsid w:val="00536B5C"/>
    <w:rPr>
      <w:color w:val="800080" w:themeColor="followedHyperlink"/>
      <w:u w:val="single"/>
    </w:rPr>
  </w:style>
  <w:style w:type="character" w:customStyle="1" w:styleId="apple-converted-space">
    <w:name w:val="apple-converted-space"/>
    <w:basedOn w:val="Standaardalinea-lettertype"/>
    <w:rsid w:val="00846340"/>
  </w:style>
  <w:style w:type="paragraph" w:styleId="Documentstructuur">
    <w:name w:val="Document Map"/>
    <w:basedOn w:val="Standaard"/>
    <w:link w:val="DocumentstructuurChar"/>
    <w:rsid w:val="00E77FF9"/>
    <w:rPr>
      <w:rFonts w:ascii="Lucida Grande" w:hAnsi="Lucida Grande" w:cs="Lucida Grande"/>
      <w:bCs/>
    </w:rPr>
  </w:style>
  <w:style w:type="character" w:customStyle="1" w:styleId="DocumentstructuurChar">
    <w:name w:val="Documentstructuur Char"/>
    <w:basedOn w:val="Standaardalinea-lettertype"/>
    <w:link w:val="Documentstructuur"/>
    <w:rsid w:val="00E77FF9"/>
    <w:rPr>
      <w:rFonts w:ascii="Lucida Grande" w:hAnsi="Lucida Grande" w:cs="Lucida Grande"/>
      <w:bCs/>
      <w:sz w:val="24"/>
      <w:szCs w:val="24"/>
    </w:rPr>
  </w:style>
  <w:style w:type="character" w:customStyle="1" w:styleId="TekstopmerkingChar">
    <w:name w:val="Tekst opmerking Char"/>
    <w:basedOn w:val="Standaardalinea-lettertype"/>
    <w:link w:val="Tekstopmerking"/>
    <w:semiHidden/>
    <w:rsid w:val="005F30D3"/>
    <w:rPr>
      <w:rFonts w:ascii="Calibri" w:hAnsi="Calibri"/>
      <w:bCs/>
    </w:rPr>
  </w:style>
  <w:style w:type="paragraph" w:styleId="Onderwerpvanopmerking">
    <w:name w:val="annotation subject"/>
    <w:basedOn w:val="Tekstopmerking"/>
    <w:next w:val="Tekstopmerking"/>
    <w:link w:val="OnderwerpvanopmerkingChar"/>
    <w:rsid w:val="008A70BB"/>
    <w:rPr>
      <w:b/>
    </w:rPr>
  </w:style>
  <w:style w:type="character" w:customStyle="1" w:styleId="OnderwerpvanopmerkingChar">
    <w:name w:val="Onderwerp van opmerking Char"/>
    <w:basedOn w:val="TekstopmerkingChar"/>
    <w:link w:val="Onderwerpvanopmerking"/>
    <w:rsid w:val="008A70BB"/>
    <w:rPr>
      <w:rFonts w:ascii="Calibri" w:hAnsi="Calibri"/>
      <w:b/>
      <w:bCs/>
    </w:rPr>
  </w:style>
  <w:style w:type="character" w:customStyle="1" w:styleId="VoetnoottekstChar">
    <w:name w:val="Voetnoottekst Char"/>
    <w:basedOn w:val="Standaardalinea-lettertype"/>
    <w:link w:val="Voetnoottekst"/>
    <w:uiPriority w:val="99"/>
    <w:semiHidden/>
    <w:rsid w:val="0030263F"/>
    <w:rPr>
      <w:rFonts w:ascii="Calibri" w:hAnsi="Calibri"/>
      <w:bCs/>
    </w:rPr>
  </w:style>
  <w:style w:type="paragraph" w:styleId="Normaalweb">
    <w:name w:val="Normal (Web)"/>
    <w:basedOn w:val="Standaard"/>
    <w:uiPriority w:val="99"/>
    <w:semiHidden/>
    <w:unhideWhenUsed/>
    <w:rsid w:val="000573D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17201">
      <w:bodyDiv w:val="1"/>
      <w:marLeft w:val="0"/>
      <w:marRight w:val="0"/>
      <w:marTop w:val="0"/>
      <w:marBottom w:val="0"/>
      <w:divBdr>
        <w:top w:val="none" w:sz="0" w:space="0" w:color="auto"/>
        <w:left w:val="none" w:sz="0" w:space="0" w:color="auto"/>
        <w:bottom w:val="none" w:sz="0" w:space="0" w:color="auto"/>
        <w:right w:val="none" w:sz="0" w:space="0" w:color="auto"/>
      </w:divBdr>
    </w:div>
    <w:div w:id="89932818">
      <w:bodyDiv w:val="1"/>
      <w:marLeft w:val="0"/>
      <w:marRight w:val="0"/>
      <w:marTop w:val="0"/>
      <w:marBottom w:val="0"/>
      <w:divBdr>
        <w:top w:val="none" w:sz="0" w:space="0" w:color="auto"/>
        <w:left w:val="none" w:sz="0" w:space="0" w:color="auto"/>
        <w:bottom w:val="none" w:sz="0" w:space="0" w:color="auto"/>
        <w:right w:val="none" w:sz="0" w:space="0" w:color="auto"/>
      </w:divBdr>
    </w:div>
    <w:div w:id="166530370">
      <w:bodyDiv w:val="1"/>
      <w:marLeft w:val="0"/>
      <w:marRight w:val="0"/>
      <w:marTop w:val="0"/>
      <w:marBottom w:val="0"/>
      <w:divBdr>
        <w:top w:val="none" w:sz="0" w:space="0" w:color="auto"/>
        <w:left w:val="none" w:sz="0" w:space="0" w:color="auto"/>
        <w:bottom w:val="none" w:sz="0" w:space="0" w:color="auto"/>
        <w:right w:val="none" w:sz="0" w:space="0" w:color="auto"/>
      </w:divBdr>
      <w:divsChild>
        <w:div w:id="1847281225">
          <w:marLeft w:val="0"/>
          <w:marRight w:val="0"/>
          <w:marTop w:val="0"/>
          <w:marBottom w:val="0"/>
          <w:divBdr>
            <w:top w:val="none" w:sz="0" w:space="0" w:color="auto"/>
            <w:left w:val="none" w:sz="0" w:space="0" w:color="auto"/>
            <w:bottom w:val="dotted" w:sz="24" w:space="1" w:color="auto"/>
            <w:right w:val="none" w:sz="0" w:space="0" w:color="auto"/>
          </w:divBdr>
        </w:div>
      </w:divsChild>
    </w:div>
    <w:div w:id="235551612">
      <w:bodyDiv w:val="1"/>
      <w:marLeft w:val="0"/>
      <w:marRight w:val="0"/>
      <w:marTop w:val="0"/>
      <w:marBottom w:val="0"/>
      <w:divBdr>
        <w:top w:val="none" w:sz="0" w:space="0" w:color="auto"/>
        <w:left w:val="none" w:sz="0" w:space="0" w:color="auto"/>
        <w:bottom w:val="none" w:sz="0" w:space="0" w:color="auto"/>
        <w:right w:val="none" w:sz="0" w:space="0" w:color="auto"/>
      </w:divBdr>
    </w:div>
    <w:div w:id="367949041">
      <w:bodyDiv w:val="1"/>
      <w:marLeft w:val="0"/>
      <w:marRight w:val="0"/>
      <w:marTop w:val="0"/>
      <w:marBottom w:val="0"/>
      <w:divBdr>
        <w:top w:val="none" w:sz="0" w:space="0" w:color="auto"/>
        <w:left w:val="none" w:sz="0" w:space="0" w:color="auto"/>
        <w:bottom w:val="none" w:sz="0" w:space="0" w:color="auto"/>
        <w:right w:val="none" w:sz="0" w:space="0" w:color="auto"/>
      </w:divBdr>
      <w:divsChild>
        <w:div w:id="1926500138">
          <w:marLeft w:val="0"/>
          <w:marRight w:val="0"/>
          <w:marTop w:val="0"/>
          <w:marBottom w:val="0"/>
          <w:divBdr>
            <w:top w:val="none" w:sz="0" w:space="0" w:color="auto"/>
            <w:left w:val="none" w:sz="0" w:space="0" w:color="auto"/>
            <w:bottom w:val="none" w:sz="0" w:space="0" w:color="auto"/>
            <w:right w:val="none" w:sz="0" w:space="0" w:color="auto"/>
          </w:divBdr>
        </w:div>
        <w:div w:id="1021860692">
          <w:marLeft w:val="0"/>
          <w:marRight w:val="0"/>
          <w:marTop w:val="0"/>
          <w:marBottom w:val="0"/>
          <w:divBdr>
            <w:top w:val="none" w:sz="0" w:space="0" w:color="auto"/>
            <w:left w:val="none" w:sz="0" w:space="0" w:color="auto"/>
            <w:bottom w:val="none" w:sz="0" w:space="0" w:color="auto"/>
            <w:right w:val="none" w:sz="0" w:space="0" w:color="auto"/>
          </w:divBdr>
          <w:divsChild>
            <w:div w:id="1153181786">
              <w:marLeft w:val="0"/>
              <w:marRight w:val="0"/>
              <w:marTop w:val="0"/>
              <w:marBottom w:val="0"/>
              <w:divBdr>
                <w:top w:val="none" w:sz="0" w:space="0" w:color="auto"/>
                <w:left w:val="none" w:sz="0" w:space="0" w:color="auto"/>
                <w:bottom w:val="none" w:sz="0" w:space="0" w:color="auto"/>
                <w:right w:val="none" w:sz="0" w:space="0" w:color="auto"/>
              </w:divBdr>
            </w:div>
            <w:div w:id="1002125718">
              <w:marLeft w:val="0"/>
              <w:marRight w:val="0"/>
              <w:marTop w:val="0"/>
              <w:marBottom w:val="0"/>
              <w:divBdr>
                <w:top w:val="none" w:sz="0" w:space="0" w:color="auto"/>
                <w:left w:val="none" w:sz="0" w:space="0" w:color="auto"/>
                <w:bottom w:val="none" w:sz="0" w:space="0" w:color="auto"/>
                <w:right w:val="none" w:sz="0" w:space="0" w:color="auto"/>
              </w:divBdr>
            </w:div>
          </w:divsChild>
        </w:div>
        <w:div w:id="1020859931">
          <w:marLeft w:val="0"/>
          <w:marRight w:val="0"/>
          <w:marTop w:val="0"/>
          <w:marBottom w:val="0"/>
          <w:divBdr>
            <w:top w:val="none" w:sz="0" w:space="0" w:color="auto"/>
            <w:left w:val="none" w:sz="0" w:space="0" w:color="auto"/>
            <w:bottom w:val="none" w:sz="0" w:space="0" w:color="auto"/>
            <w:right w:val="none" w:sz="0" w:space="0" w:color="auto"/>
          </w:divBdr>
        </w:div>
      </w:divsChild>
    </w:div>
    <w:div w:id="370153997">
      <w:bodyDiv w:val="1"/>
      <w:marLeft w:val="0"/>
      <w:marRight w:val="0"/>
      <w:marTop w:val="0"/>
      <w:marBottom w:val="0"/>
      <w:divBdr>
        <w:top w:val="none" w:sz="0" w:space="0" w:color="auto"/>
        <w:left w:val="none" w:sz="0" w:space="0" w:color="auto"/>
        <w:bottom w:val="none" w:sz="0" w:space="0" w:color="auto"/>
        <w:right w:val="none" w:sz="0" w:space="0" w:color="auto"/>
      </w:divBdr>
    </w:div>
    <w:div w:id="383991230">
      <w:bodyDiv w:val="1"/>
      <w:marLeft w:val="0"/>
      <w:marRight w:val="0"/>
      <w:marTop w:val="0"/>
      <w:marBottom w:val="0"/>
      <w:divBdr>
        <w:top w:val="none" w:sz="0" w:space="0" w:color="auto"/>
        <w:left w:val="none" w:sz="0" w:space="0" w:color="auto"/>
        <w:bottom w:val="none" w:sz="0" w:space="0" w:color="auto"/>
        <w:right w:val="none" w:sz="0" w:space="0" w:color="auto"/>
      </w:divBdr>
    </w:div>
    <w:div w:id="385304647">
      <w:bodyDiv w:val="1"/>
      <w:marLeft w:val="0"/>
      <w:marRight w:val="0"/>
      <w:marTop w:val="0"/>
      <w:marBottom w:val="0"/>
      <w:divBdr>
        <w:top w:val="none" w:sz="0" w:space="0" w:color="auto"/>
        <w:left w:val="none" w:sz="0" w:space="0" w:color="auto"/>
        <w:bottom w:val="none" w:sz="0" w:space="0" w:color="auto"/>
        <w:right w:val="none" w:sz="0" w:space="0" w:color="auto"/>
      </w:divBdr>
    </w:div>
    <w:div w:id="402412141">
      <w:bodyDiv w:val="1"/>
      <w:marLeft w:val="0"/>
      <w:marRight w:val="0"/>
      <w:marTop w:val="0"/>
      <w:marBottom w:val="0"/>
      <w:divBdr>
        <w:top w:val="none" w:sz="0" w:space="0" w:color="auto"/>
        <w:left w:val="none" w:sz="0" w:space="0" w:color="auto"/>
        <w:bottom w:val="none" w:sz="0" w:space="0" w:color="auto"/>
        <w:right w:val="none" w:sz="0" w:space="0" w:color="auto"/>
      </w:divBdr>
    </w:div>
    <w:div w:id="537010824">
      <w:bodyDiv w:val="1"/>
      <w:marLeft w:val="0"/>
      <w:marRight w:val="0"/>
      <w:marTop w:val="0"/>
      <w:marBottom w:val="0"/>
      <w:divBdr>
        <w:top w:val="none" w:sz="0" w:space="0" w:color="auto"/>
        <w:left w:val="none" w:sz="0" w:space="0" w:color="auto"/>
        <w:bottom w:val="none" w:sz="0" w:space="0" w:color="auto"/>
        <w:right w:val="none" w:sz="0" w:space="0" w:color="auto"/>
      </w:divBdr>
    </w:div>
    <w:div w:id="748120222">
      <w:bodyDiv w:val="1"/>
      <w:marLeft w:val="0"/>
      <w:marRight w:val="0"/>
      <w:marTop w:val="0"/>
      <w:marBottom w:val="0"/>
      <w:divBdr>
        <w:top w:val="none" w:sz="0" w:space="0" w:color="auto"/>
        <w:left w:val="none" w:sz="0" w:space="0" w:color="auto"/>
        <w:bottom w:val="none" w:sz="0" w:space="0" w:color="auto"/>
        <w:right w:val="none" w:sz="0" w:space="0" w:color="auto"/>
      </w:divBdr>
    </w:div>
    <w:div w:id="993988879">
      <w:bodyDiv w:val="1"/>
      <w:marLeft w:val="0"/>
      <w:marRight w:val="0"/>
      <w:marTop w:val="0"/>
      <w:marBottom w:val="0"/>
      <w:divBdr>
        <w:top w:val="none" w:sz="0" w:space="0" w:color="auto"/>
        <w:left w:val="none" w:sz="0" w:space="0" w:color="auto"/>
        <w:bottom w:val="none" w:sz="0" w:space="0" w:color="auto"/>
        <w:right w:val="none" w:sz="0" w:space="0" w:color="auto"/>
      </w:divBdr>
    </w:div>
    <w:div w:id="1025445145">
      <w:bodyDiv w:val="1"/>
      <w:marLeft w:val="0"/>
      <w:marRight w:val="0"/>
      <w:marTop w:val="0"/>
      <w:marBottom w:val="0"/>
      <w:divBdr>
        <w:top w:val="none" w:sz="0" w:space="0" w:color="auto"/>
        <w:left w:val="none" w:sz="0" w:space="0" w:color="auto"/>
        <w:bottom w:val="none" w:sz="0" w:space="0" w:color="auto"/>
        <w:right w:val="none" w:sz="0" w:space="0" w:color="auto"/>
      </w:divBdr>
    </w:div>
    <w:div w:id="1028414451">
      <w:bodyDiv w:val="1"/>
      <w:marLeft w:val="0"/>
      <w:marRight w:val="0"/>
      <w:marTop w:val="0"/>
      <w:marBottom w:val="0"/>
      <w:divBdr>
        <w:top w:val="none" w:sz="0" w:space="0" w:color="auto"/>
        <w:left w:val="none" w:sz="0" w:space="0" w:color="auto"/>
        <w:bottom w:val="none" w:sz="0" w:space="0" w:color="auto"/>
        <w:right w:val="none" w:sz="0" w:space="0" w:color="auto"/>
      </w:divBdr>
    </w:div>
    <w:div w:id="1144084181">
      <w:bodyDiv w:val="1"/>
      <w:marLeft w:val="0"/>
      <w:marRight w:val="0"/>
      <w:marTop w:val="0"/>
      <w:marBottom w:val="0"/>
      <w:divBdr>
        <w:top w:val="none" w:sz="0" w:space="0" w:color="auto"/>
        <w:left w:val="none" w:sz="0" w:space="0" w:color="auto"/>
        <w:bottom w:val="none" w:sz="0" w:space="0" w:color="auto"/>
        <w:right w:val="none" w:sz="0" w:space="0" w:color="auto"/>
      </w:divBdr>
    </w:div>
    <w:div w:id="1299459340">
      <w:bodyDiv w:val="1"/>
      <w:marLeft w:val="0"/>
      <w:marRight w:val="0"/>
      <w:marTop w:val="0"/>
      <w:marBottom w:val="0"/>
      <w:divBdr>
        <w:top w:val="none" w:sz="0" w:space="0" w:color="auto"/>
        <w:left w:val="none" w:sz="0" w:space="0" w:color="auto"/>
        <w:bottom w:val="none" w:sz="0" w:space="0" w:color="auto"/>
        <w:right w:val="none" w:sz="0" w:space="0" w:color="auto"/>
      </w:divBdr>
    </w:div>
    <w:div w:id="1302154979">
      <w:bodyDiv w:val="1"/>
      <w:marLeft w:val="0"/>
      <w:marRight w:val="0"/>
      <w:marTop w:val="0"/>
      <w:marBottom w:val="0"/>
      <w:divBdr>
        <w:top w:val="none" w:sz="0" w:space="0" w:color="auto"/>
        <w:left w:val="none" w:sz="0" w:space="0" w:color="auto"/>
        <w:bottom w:val="none" w:sz="0" w:space="0" w:color="auto"/>
        <w:right w:val="none" w:sz="0" w:space="0" w:color="auto"/>
      </w:divBdr>
      <w:divsChild>
        <w:div w:id="498468041">
          <w:marLeft w:val="1800"/>
          <w:marRight w:val="0"/>
          <w:marTop w:val="50"/>
          <w:marBottom w:val="0"/>
          <w:divBdr>
            <w:top w:val="none" w:sz="0" w:space="0" w:color="auto"/>
            <w:left w:val="none" w:sz="0" w:space="0" w:color="auto"/>
            <w:bottom w:val="none" w:sz="0" w:space="0" w:color="auto"/>
            <w:right w:val="none" w:sz="0" w:space="0" w:color="auto"/>
          </w:divBdr>
        </w:div>
        <w:div w:id="519509863">
          <w:marLeft w:val="1800"/>
          <w:marRight w:val="0"/>
          <w:marTop w:val="50"/>
          <w:marBottom w:val="0"/>
          <w:divBdr>
            <w:top w:val="none" w:sz="0" w:space="0" w:color="auto"/>
            <w:left w:val="none" w:sz="0" w:space="0" w:color="auto"/>
            <w:bottom w:val="none" w:sz="0" w:space="0" w:color="auto"/>
            <w:right w:val="none" w:sz="0" w:space="0" w:color="auto"/>
          </w:divBdr>
        </w:div>
        <w:div w:id="627394536">
          <w:marLeft w:val="1800"/>
          <w:marRight w:val="0"/>
          <w:marTop w:val="50"/>
          <w:marBottom w:val="0"/>
          <w:divBdr>
            <w:top w:val="none" w:sz="0" w:space="0" w:color="auto"/>
            <w:left w:val="none" w:sz="0" w:space="0" w:color="auto"/>
            <w:bottom w:val="none" w:sz="0" w:space="0" w:color="auto"/>
            <w:right w:val="none" w:sz="0" w:space="0" w:color="auto"/>
          </w:divBdr>
        </w:div>
        <w:div w:id="1347714989">
          <w:marLeft w:val="2520"/>
          <w:marRight w:val="0"/>
          <w:marTop w:val="45"/>
          <w:marBottom w:val="0"/>
          <w:divBdr>
            <w:top w:val="none" w:sz="0" w:space="0" w:color="auto"/>
            <w:left w:val="none" w:sz="0" w:space="0" w:color="auto"/>
            <w:bottom w:val="none" w:sz="0" w:space="0" w:color="auto"/>
            <w:right w:val="none" w:sz="0" w:space="0" w:color="auto"/>
          </w:divBdr>
        </w:div>
        <w:div w:id="1888686195">
          <w:marLeft w:val="1166"/>
          <w:marRight w:val="0"/>
          <w:marTop w:val="50"/>
          <w:marBottom w:val="0"/>
          <w:divBdr>
            <w:top w:val="none" w:sz="0" w:space="0" w:color="auto"/>
            <w:left w:val="none" w:sz="0" w:space="0" w:color="auto"/>
            <w:bottom w:val="none" w:sz="0" w:space="0" w:color="auto"/>
            <w:right w:val="none" w:sz="0" w:space="0" w:color="auto"/>
          </w:divBdr>
        </w:div>
      </w:divsChild>
    </w:div>
    <w:div w:id="1407417581">
      <w:bodyDiv w:val="1"/>
      <w:marLeft w:val="0"/>
      <w:marRight w:val="0"/>
      <w:marTop w:val="0"/>
      <w:marBottom w:val="0"/>
      <w:divBdr>
        <w:top w:val="none" w:sz="0" w:space="0" w:color="auto"/>
        <w:left w:val="none" w:sz="0" w:space="0" w:color="auto"/>
        <w:bottom w:val="none" w:sz="0" w:space="0" w:color="auto"/>
        <w:right w:val="none" w:sz="0" w:space="0" w:color="auto"/>
      </w:divBdr>
      <w:divsChild>
        <w:div w:id="1227304425">
          <w:marLeft w:val="547"/>
          <w:marRight w:val="0"/>
          <w:marTop w:val="130"/>
          <w:marBottom w:val="0"/>
          <w:divBdr>
            <w:top w:val="none" w:sz="0" w:space="0" w:color="auto"/>
            <w:left w:val="none" w:sz="0" w:space="0" w:color="auto"/>
            <w:bottom w:val="none" w:sz="0" w:space="0" w:color="auto"/>
            <w:right w:val="none" w:sz="0" w:space="0" w:color="auto"/>
          </w:divBdr>
        </w:div>
      </w:divsChild>
    </w:div>
    <w:div w:id="1408183414">
      <w:bodyDiv w:val="1"/>
      <w:marLeft w:val="0"/>
      <w:marRight w:val="0"/>
      <w:marTop w:val="0"/>
      <w:marBottom w:val="0"/>
      <w:divBdr>
        <w:top w:val="none" w:sz="0" w:space="0" w:color="auto"/>
        <w:left w:val="none" w:sz="0" w:space="0" w:color="auto"/>
        <w:bottom w:val="none" w:sz="0" w:space="0" w:color="auto"/>
        <w:right w:val="none" w:sz="0" w:space="0" w:color="auto"/>
      </w:divBdr>
    </w:div>
    <w:div w:id="1481535821">
      <w:bodyDiv w:val="1"/>
      <w:marLeft w:val="0"/>
      <w:marRight w:val="0"/>
      <w:marTop w:val="0"/>
      <w:marBottom w:val="0"/>
      <w:divBdr>
        <w:top w:val="single" w:sz="6" w:space="0" w:color="535353"/>
        <w:left w:val="none" w:sz="0" w:space="0" w:color="auto"/>
        <w:bottom w:val="none" w:sz="0" w:space="0" w:color="auto"/>
        <w:right w:val="none" w:sz="0" w:space="0" w:color="auto"/>
      </w:divBdr>
      <w:divsChild>
        <w:div w:id="374622439">
          <w:marLeft w:val="0"/>
          <w:marRight w:val="0"/>
          <w:marTop w:val="0"/>
          <w:marBottom w:val="0"/>
          <w:divBdr>
            <w:top w:val="none" w:sz="0" w:space="0" w:color="auto"/>
            <w:left w:val="none" w:sz="0" w:space="0" w:color="auto"/>
            <w:bottom w:val="none" w:sz="0" w:space="0" w:color="auto"/>
            <w:right w:val="none" w:sz="0" w:space="0" w:color="auto"/>
          </w:divBdr>
          <w:divsChild>
            <w:div w:id="904337400">
              <w:marLeft w:val="-15"/>
              <w:marRight w:val="0"/>
              <w:marTop w:val="330"/>
              <w:marBottom w:val="270"/>
              <w:divBdr>
                <w:top w:val="single" w:sz="6" w:space="0" w:color="F2F4F5"/>
                <w:left w:val="single" w:sz="6" w:space="0" w:color="F2F4F5"/>
                <w:bottom w:val="single" w:sz="6" w:space="0" w:color="F2F4F5"/>
                <w:right w:val="single" w:sz="6" w:space="0" w:color="F2F4F5"/>
              </w:divBdr>
              <w:divsChild>
                <w:div w:id="1344043718">
                  <w:marLeft w:val="0"/>
                  <w:marRight w:val="0"/>
                  <w:marTop w:val="0"/>
                  <w:marBottom w:val="0"/>
                  <w:divBdr>
                    <w:top w:val="single" w:sz="6" w:space="0" w:color="F0F2F3"/>
                    <w:left w:val="single" w:sz="6" w:space="0" w:color="F0F2F3"/>
                    <w:bottom w:val="single" w:sz="6" w:space="0" w:color="F0F2F3"/>
                    <w:right w:val="single" w:sz="6" w:space="0" w:color="F0F2F3"/>
                  </w:divBdr>
                  <w:divsChild>
                    <w:div w:id="2036685972">
                      <w:marLeft w:val="0"/>
                      <w:marRight w:val="0"/>
                      <w:marTop w:val="0"/>
                      <w:marBottom w:val="0"/>
                      <w:divBdr>
                        <w:top w:val="single" w:sz="6" w:space="0" w:color="EDEFF0"/>
                        <w:left w:val="single" w:sz="6" w:space="0" w:color="EDEFF0"/>
                        <w:bottom w:val="single" w:sz="6" w:space="0" w:color="EDEFF0"/>
                        <w:right w:val="single" w:sz="6" w:space="0" w:color="EDEFF0"/>
                      </w:divBdr>
                      <w:divsChild>
                        <w:div w:id="171770136">
                          <w:marLeft w:val="0"/>
                          <w:marRight w:val="0"/>
                          <w:marTop w:val="0"/>
                          <w:marBottom w:val="0"/>
                          <w:divBdr>
                            <w:top w:val="single" w:sz="6" w:space="0" w:color="E9EBEC"/>
                            <w:left w:val="single" w:sz="6" w:space="0" w:color="E9EBEC"/>
                            <w:bottom w:val="single" w:sz="6" w:space="0" w:color="E9EBEC"/>
                            <w:right w:val="single" w:sz="6" w:space="0" w:color="E9EBEC"/>
                          </w:divBdr>
                          <w:divsChild>
                            <w:div w:id="994525746">
                              <w:marLeft w:val="0"/>
                              <w:marRight w:val="0"/>
                              <w:marTop w:val="0"/>
                              <w:marBottom w:val="0"/>
                              <w:divBdr>
                                <w:top w:val="single" w:sz="6" w:space="0" w:color="E5E7E8"/>
                                <w:left w:val="single" w:sz="6" w:space="0" w:color="E5E7E8"/>
                                <w:bottom w:val="single" w:sz="6" w:space="0" w:color="E5E7E8"/>
                                <w:right w:val="single" w:sz="6" w:space="0" w:color="E5E7E8"/>
                              </w:divBdr>
                              <w:divsChild>
                                <w:div w:id="1198737221">
                                  <w:marLeft w:val="0"/>
                                  <w:marRight w:val="0"/>
                                  <w:marTop w:val="0"/>
                                  <w:marBottom w:val="0"/>
                                  <w:divBdr>
                                    <w:top w:val="single" w:sz="6" w:space="0" w:color="DFE1E2"/>
                                    <w:left w:val="single" w:sz="6" w:space="0" w:color="DFE1E2"/>
                                    <w:bottom w:val="single" w:sz="6" w:space="0" w:color="DFE1E2"/>
                                    <w:right w:val="single" w:sz="6" w:space="0" w:color="DFE1E2"/>
                                  </w:divBdr>
                                  <w:divsChild>
                                    <w:div w:id="2031643877">
                                      <w:marLeft w:val="0"/>
                                      <w:marRight w:val="0"/>
                                      <w:marTop w:val="0"/>
                                      <w:marBottom w:val="0"/>
                                      <w:divBdr>
                                        <w:top w:val="single" w:sz="6" w:space="0" w:color="D8DADB"/>
                                        <w:left w:val="single" w:sz="6" w:space="0" w:color="D8DADB"/>
                                        <w:bottom w:val="single" w:sz="6" w:space="0" w:color="D8DADB"/>
                                        <w:right w:val="single" w:sz="6" w:space="0" w:color="D8DADB"/>
                                      </w:divBdr>
                                      <w:divsChild>
                                        <w:div w:id="1842816920">
                                          <w:marLeft w:val="0"/>
                                          <w:marRight w:val="0"/>
                                          <w:marTop w:val="2520"/>
                                          <w:marBottom w:val="0"/>
                                          <w:divBdr>
                                            <w:top w:val="single" w:sz="48" w:space="23" w:color="F6D4B2"/>
                                            <w:left w:val="none" w:sz="0" w:space="0" w:color="auto"/>
                                            <w:bottom w:val="none" w:sz="0" w:space="0" w:color="auto"/>
                                            <w:right w:val="none" w:sz="0" w:space="0" w:color="auto"/>
                                          </w:divBdr>
                                          <w:divsChild>
                                            <w:div w:id="743726473">
                                              <w:marLeft w:val="0"/>
                                              <w:marRight w:val="0"/>
                                              <w:marTop w:val="0"/>
                                              <w:marBottom w:val="0"/>
                                              <w:divBdr>
                                                <w:top w:val="none" w:sz="0" w:space="0" w:color="auto"/>
                                                <w:left w:val="none" w:sz="0" w:space="0" w:color="auto"/>
                                                <w:bottom w:val="none" w:sz="0" w:space="0" w:color="auto"/>
                                                <w:right w:val="none" w:sz="0" w:space="0" w:color="auto"/>
                                              </w:divBdr>
                                              <w:divsChild>
                                                <w:div w:id="807089777">
                                                  <w:marLeft w:val="0"/>
                                                  <w:marRight w:val="0"/>
                                                  <w:marTop w:val="0"/>
                                                  <w:marBottom w:val="0"/>
                                                  <w:divBdr>
                                                    <w:top w:val="none" w:sz="0" w:space="0" w:color="auto"/>
                                                    <w:left w:val="none" w:sz="0" w:space="0" w:color="auto"/>
                                                    <w:bottom w:val="none" w:sz="0" w:space="0" w:color="auto"/>
                                                    <w:right w:val="none" w:sz="0" w:space="0" w:color="auto"/>
                                                  </w:divBdr>
                                                  <w:divsChild>
                                                    <w:div w:id="1140995994">
                                                      <w:marLeft w:val="0"/>
                                                      <w:marRight w:val="0"/>
                                                      <w:marTop w:val="0"/>
                                                      <w:marBottom w:val="0"/>
                                                      <w:divBdr>
                                                        <w:top w:val="none" w:sz="0" w:space="0" w:color="auto"/>
                                                        <w:left w:val="none" w:sz="0" w:space="0" w:color="auto"/>
                                                        <w:bottom w:val="none" w:sz="0" w:space="0" w:color="auto"/>
                                                        <w:right w:val="none" w:sz="0" w:space="0" w:color="auto"/>
                                                      </w:divBdr>
                                                      <w:divsChild>
                                                        <w:div w:id="72687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0127504">
      <w:bodyDiv w:val="1"/>
      <w:marLeft w:val="0"/>
      <w:marRight w:val="0"/>
      <w:marTop w:val="0"/>
      <w:marBottom w:val="0"/>
      <w:divBdr>
        <w:top w:val="none" w:sz="0" w:space="0" w:color="auto"/>
        <w:left w:val="none" w:sz="0" w:space="0" w:color="auto"/>
        <w:bottom w:val="none" w:sz="0" w:space="0" w:color="auto"/>
        <w:right w:val="none" w:sz="0" w:space="0" w:color="auto"/>
      </w:divBdr>
    </w:div>
    <w:div w:id="1544059129">
      <w:bodyDiv w:val="1"/>
      <w:marLeft w:val="0"/>
      <w:marRight w:val="0"/>
      <w:marTop w:val="0"/>
      <w:marBottom w:val="0"/>
      <w:divBdr>
        <w:top w:val="none" w:sz="0" w:space="0" w:color="auto"/>
        <w:left w:val="none" w:sz="0" w:space="0" w:color="auto"/>
        <w:bottom w:val="none" w:sz="0" w:space="0" w:color="auto"/>
        <w:right w:val="none" w:sz="0" w:space="0" w:color="auto"/>
      </w:divBdr>
    </w:div>
    <w:div w:id="1884321237">
      <w:bodyDiv w:val="1"/>
      <w:marLeft w:val="0"/>
      <w:marRight w:val="0"/>
      <w:marTop w:val="0"/>
      <w:marBottom w:val="0"/>
      <w:divBdr>
        <w:top w:val="none" w:sz="0" w:space="0" w:color="auto"/>
        <w:left w:val="none" w:sz="0" w:space="0" w:color="auto"/>
        <w:bottom w:val="none" w:sz="0" w:space="0" w:color="auto"/>
        <w:right w:val="none" w:sz="0" w:space="0" w:color="auto"/>
      </w:divBdr>
    </w:div>
    <w:div w:id="2005278694">
      <w:bodyDiv w:val="1"/>
      <w:marLeft w:val="0"/>
      <w:marRight w:val="0"/>
      <w:marTop w:val="0"/>
      <w:marBottom w:val="0"/>
      <w:divBdr>
        <w:top w:val="none" w:sz="0" w:space="0" w:color="auto"/>
        <w:left w:val="none" w:sz="0" w:space="0" w:color="auto"/>
        <w:bottom w:val="none" w:sz="0" w:space="0" w:color="auto"/>
        <w:right w:val="none" w:sz="0" w:space="0" w:color="auto"/>
      </w:divBdr>
    </w:div>
    <w:div w:id="202427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ta%20Langerak\Documents\Van%20Kaliber\Huisstijl\Sjabloon%20Rapport%20Van%20Kaliber.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20FE6-D99F-9442-BDB6-342D1AC72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C:\Users\Marita Langerak\Documents\Van Kaliber\Huisstijl\Sjabloon Rapport Van Kaliber.dotx</Template>
  <TotalTime>1</TotalTime>
  <Pages>9</Pages>
  <Words>1808</Words>
  <Characters>9945</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Plan van aanpak pilot digitaal archiveren ruimtelijke plannen in het edepot</vt:lpstr>
    </vt:vector>
  </TitlesOfParts>
  <Company>Van Kaliber ICT &amp; Informatiemanagement, Noordwijk</Company>
  <LinksUpToDate>false</LinksUpToDate>
  <CharactersWithSpaces>11730</CharactersWithSpaces>
  <SharedDoc>false</SharedDoc>
  <HyperlinkBase/>
  <HLinks>
    <vt:vector size="120" baseType="variant">
      <vt:variant>
        <vt:i4>1441852</vt:i4>
      </vt:variant>
      <vt:variant>
        <vt:i4>116</vt:i4>
      </vt:variant>
      <vt:variant>
        <vt:i4>0</vt:i4>
      </vt:variant>
      <vt:variant>
        <vt:i4>5</vt:i4>
      </vt:variant>
      <vt:variant>
        <vt:lpwstr/>
      </vt:variant>
      <vt:variant>
        <vt:lpwstr>_Toc227511878</vt:lpwstr>
      </vt:variant>
      <vt:variant>
        <vt:i4>1441852</vt:i4>
      </vt:variant>
      <vt:variant>
        <vt:i4>110</vt:i4>
      </vt:variant>
      <vt:variant>
        <vt:i4>0</vt:i4>
      </vt:variant>
      <vt:variant>
        <vt:i4>5</vt:i4>
      </vt:variant>
      <vt:variant>
        <vt:lpwstr/>
      </vt:variant>
      <vt:variant>
        <vt:lpwstr>_Toc227511877</vt:lpwstr>
      </vt:variant>
      <vt:variant>
        <vt:i4>1441852</vt:i4>
      </vt:variant>
      <vt:variant>
        <vt:i4>104</vt:i4>
      </vt:variant>
      <vt:variant>
        <vt:i4>0</vt:i4>
      </vt:variant>
      <vt:variant>
        <vt:i4>5</vt:i4>
      </vt:variant>
      <vt:variant>
        <vt:lpwstr/>
      </vt:variant>
      <vt:variant>
        <vt:lpwstr>_Toc227511876</vt:lpwstr>
      </vt:variant>
      <vt:variant>
        <vt:i4>1441852</vt:i4>
      </vt:variant>
      <vt:variant>
        <vt:i4>98</vt:i4>
      </vt:variant>
      <vt:variant>
        <vt:i4>0</vt:i4>
      </vt:variant>
      <vt:variant>
        <vt:i4>5</vt:i4>
      </vt:variant>
      <vt:variant>
        <vt:lpwstr/>
      </vt:variant>
      <vt:variant>
        <vt:lpwstr>_Toc227511875</vt:lpwstr>
      </vt:variant>
      <vt:variant>
        <vt:i4>1441852</vt:i4>
      </vt:variant>
      <vt:variant>
        <vt:i4>92</vt:i4>
      </vt:variant>
      <vt:variant>
        <vt:i4>0</vt:i4>
      </vt:variant>
      <vt:variant>
        <vt:i4>5</vt:i4>
      </vt:variant>
      <vt:variant>
        <vt:lpwstr/>
      </vt:variant>
      <vt:variant>
        <vt:lpwstr>_Toc227511874</vt:lpwstr>
      </vt:variant>
      <vt:variant>
        <vt:i4>1441852</vt:i4>
      </vt:variant>
      <vt:variant>
        <vt:i4>86</vt:i4>
      </vt:variant>
      <vt:variant>
        <vt:i4>0</vt:i4>
      </vt:variant>
      <vt:variant>
        <vt:i4>5</vt:i4>
      </vt:variant>
      <vt:variant>
        <vt:lpwstr/>
      </vt:variant>
      <vt:variant>
        <vt:lpwstr>_Toc227511873</vt:lpwstr>
      </vt:variant>
      <vt:variant>
        <vt:i4>1441852</vt:i4>
      </vt:variant>
      <vt:variant>
        <vt:i4>80</vt:i4>
      </vt:variant>
      <vt:variant>
        <vt:i4>0</vt:i4>
      </vt:variant>
      <vt:variant>
        <vt:i4>5</vt:i4>
      </vt:variant>
      <vt:variant>
        <vt:lpwstr/>
      </vt:variant>
      <vt:variant>
        <vt:lpwstr>_Toc227511872</vt:lpwstr>
      </vt:variant>
      <vt:variant>
        <vt:i4>1441852</vt:i4>
      </vt:variant>
      <vt:variant>
        <vt:i4>74</vt:i4>
      </vt:variant>
      <vt:variant>
        <vt:i4>0</vt:i4>
      </vt:variant>
      <vt:variant>
        <vt:i4>5</vt:i4>
      </vt:variant>
      <vt:variant>
        <vt:lpwstr/>
      </vt:variant>
      <vt:variant>
        <vt:lpwstr>_Toc227511871</vt:lpwstr>
      </vt:variant>
      <vt:variant>
        <vt:i4>1441852</vt:i4>
      </vt:variant>
      <vt:variant>
        <vt:i4>68</vt:i4>
      </vt:variant>
      <vt:variant>
        <vt:i4>0</vt:i4>
      </vt:variant>
      <vt:variant>
        <vt:i4>5</vt:i4>
      </vt:variant>
      <vt:variant>
        <vt:lpwstr/>
      </vt:variant>
      <vt:variant>
        <vt:lpwstr>_Toc227511870</vt:lpwstr>
      </vt:variant>
      <vt:variant>
        <vt:i4>1507388</vt:i4>
      </vt:variant>
      <vt:variant>
        <vt:i4>62</vt:i4>
      </vt:variant>
      <vt:variant>
        <vt:i4>0</vt:i4>
      </vt:variant>
      <vt:variant>
        <vt:i4>5</vt:i4>
      </vt:variant>
      <vt:variant>
        <vt:lpwstr/>
      </vt:variant>
      <vt:variant>
        <vt:lpwstr>_Toc227511869</vt:lpwstr>
      </vt:variant>
      <vt:variant>
        <vt:i4>1507388</vt:i4>
      </vt:variant>
      <vt:variant>
        <vt:i4>56</vt:i4>
      </vt:variant>
      <vt:variant>
        <vt:i4>0</vt:i4>
      </vt:variant>
      <vt:variant>
        <vt:i4>5</vt:i4>
      </vt:variant>
      <vt:variant>
        <vt:lpwstr/>
      </vt:variant>
      <vt:variant>
        <vt:lpwstr>_Toc227511868</vt:lpwstr>
      </vt:variant>
      <vt:variant>
        <vt:i4>1507388</vt:i4>
      </vt:variant>
      <vt:variant>
        <vt:i4>50</vt:i4>
      </vt:variant>
      <vt:variant>
        <vt:i4>0</vt:i4>
      </vt:variant>
      <vt:variant>
        <vt:i4>5</vt:i4>
      </vt:variant>
      <vt:variant>
        <vt:lpwstr/>
      </vt:variant>
      <vt:variant>
        <vt:lpwstr>_Toc227511867</vt:lpwstr>
      </vt:variant>
      <vt:variant>
        <vt:i4>1507388</vt:i4>
      </vt:variant>
      <vt:variant>
        <vt:i4>44</vt:i4>
      </vt:variant>
      <vt:variant>
        <vt:i4>0</vt:i4>
      </vt:variant>
      <vt:variant>
        <vt:i4>5</vt:i4>
      </vt:variant>
      <vt:variant>
        <vt:lpwstr/>
      </vt:variant>
      <vt:variant>
        <vt:lpwstr>_Toc227511866</vt:lpwstr>
      </vt:variant>
      <vt:variant>
        <vt:i4>1507388</vt:i4>
      </vt:variant>
      <vt:variant>
        <vt:i4>38</vt:i4>
      </vt:variant>
      <vt:variant>
        <vt:i4>0</vt:i4>
      </vt:variant>
      <vt:variant>
        <vt:i4>5</vt:i4>
      </vt:variant>
      <vt:variant>
        <vt:lpwstr/>
      </vt:variant>
      <vt:variant>
        <vt:lpwstr>_Toc227511865</vt:lpwstr>
      </vt:variant>
      <vt:variant>
        <vt:i4>1507388</vt:i4>
      </vt:variant>
      <vt:variant>
        <vt:i4>32</vt:i4>
      </vt:variant>
      <vt:variant>
        <vt:i4>0</vt:i4>
      </vt:variant>
      <vt:variant>
        <vt:i4>5</vt:i4>
      </vt:variant>
      <vt:variant>
        <vt:lpwstr/>
      </vt:variant>
      <vt:variant>
        <vt:lpwstr>_Toc227511864</vt:lpwstr>
      </vt:variant>
      <vt:variant>
        <vt:i4>1507388</vt:i4>
      </vt:variant>
      <vt:variant>
        <vt:i4>26</vt:i4>
      </vt:variant>
      <vt:variant>
        <vt:i4>0</vt:i4>
      </vt:variant>
      <vt:variant>
        <vt:i4>5</vt:i4>
      </vt:variant>
      <vt:variant>
        <vt:lpwstr/>
      </vt:variant>
      <vt:variant>
        <vt:lpwstr>_Toc227511863</vt:lpwstr>
      </vt:variant>
      <vt:variant>
        <vt:i4>1507388</vt:i4>
      </vt:variant>
      <vt:variant>
        <vt:i4>20</vt:i4>
      </vt:variant>
      <vt:variant>
        <vt:i4>0</vt:i4>
      </vt:variant>
      <vt:variant>
        <vt:i4>5</vt:i4>
      </vt:variant>
      <vt:variant>
        <vt:lpwstr/>
      </vt:variant>
      <vt:variant>
        <vt:lpwstr>_Toc227511862</vt:lpwstr>
      </vt:variant>
      <vt:variant>
        <vt:i4>1507388</vt:i4>
      </vt:variant>
      <vt:variant>
        <vt:i4>14</vt:i4>
      </vt:variant>
      <vt:variant>
        <vt:i4>0</vt:i4>
      </vt:variant>
      <vt:variant>
        <vt:i4>5</vt:i4>
      </vt:variant>
      <vt:variant>
        <vt:lpwstr/>
      </vt:variant>
      <vt:variant>
        <vt:lpwstr>_Toc227511861</vt:lpwstr>
      </vt:variant>
      <vt:variant>
        <vt:i4>3801214</vt:i4>
      </vt:variant>
      <vt:variant>
        <vt:i4>8</vt:i4>
      </vt:variant>
      <vt:variant>
        <vt:i4>0</vt:i4>
      </vt:variant>
      <vt:variant>
        <vt:i4>5</vt:i4>
      </vt:variant>
      <vt:variant>
        <vt:lpwstr>C:\Users\harry mouris\AppData\Roaming\Microsoft\Sjablonen\Offerte Van Kaliber.dot</vt:lpwstr>
      </vt:variant>
      <vt:variant>
        <vt:lpwstr>_Toc227511860</vt:lpwstr>
      </vt:variant>
      <vt:variant>
        <vt:i4>3735678</vt:i4>
      </vt:variant>
      <vt:variant>
        <vt:i4>2</vt:i4>
      </vt:variant>
      <vt:variant>
        <vt:i4>0</vt:i4>
      </vt:variant>
      <vt:variant>
        <vt:i4>5</vt:i4>
      </vt:variant>
      <vt:variant>
        <vt:lpwstr>C:\Users\harry mouris\AppData\Roaming\Microsoft\Sjablonen\Offerte Van Kaliber.dot</vt:lpwstr>
      </vt:variant>
      <vt:variant>
        <vt:lpwstr>_Toc227511859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 pilot digitaal archiveren ruimtelijke plannen in het edepot</dc:title>
  <dc:creator>Marita Langerak</dc:creator>
  <cp:lastModifiedBy>Robin Mooijman</cp:lastModifiedBy>
  <cp:revision>2</cp:revision>
  <cp:lastPrinted>2019-01-16T08:32:00Z</cp:lastPrinted>
  <dcterms:created xsi:type="dcterms:W3CDTF">2019-04-24T12:15:00Z</dcterms:created>
  <dcterms:modified xsi:type="dcterms:W3CDTF">2019-04-24T12:15:00Z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ntMode">
    <vt:lpwstr>0</vt:lpwstr>
  </property>
  <property fmtid="{D5CDD505-2E9C-101B-9397-08002B2CF9AE}" pid="3" name="S1_PP">
    <vt:lpwstr/>
  </property>
  <property fmtid="{D5CDD505-2E9C-101B-9397-08002B2CF9AE}" pid="4" name="S2_PP">
    <vt:lpwstr/>
  </property>
  <property fmtid="{D5CDD505-2E9C-101B-9397-08002B2CF9AE}" pid="5" name="S3_PP">
    <vt:lpwstr/>
  </property>
  <property fmtid="{D5CDD505-2E9C-101B-9397-08002B2CF9AE}" pid="6" name="S4_PP">
    <vt:lpwstr/>
  </property>
  <property fmtid="{D5CDD505-2E9C-101B-9397-08002B2CF9AE}" pid="7" name="S5_PP">
    <vt:lpwstr/>
  </property>
  <property fmtid="{D5CDD505-2E9C-101B-9397-08002B2CF9AE}" pid="8" name="S1_BL">
    <vt:lpwstr/>
  </property>
  <property fmtid="{D5CDD505-2E9C-101B-9397-08002B2CF9AE}" pid="9" name="S2_BL">
    <vt:lpwstr/>
  </property>
  <property fmtid="{D5CDD505-2E9C-101B-9397-08002B2CF9AE}" pid="10" name="S3_BL">
    <vt:lpwstr/>
  </property>
  <property fmtid="{D5CDD505-2E9C-101B-9397-08002B2CF9AE}" pid="11" name="S4_BL">
    <vt:lpwstr/>
  </property>
  <property fmtid="{D5CDD505-2E9C-101B-9397-08002B2CF9AE}" pid="12" name="S5_BL">
    <vt:lpwstr/>
  </property>
  <property fmtid="{D5CDD505-2E9C-101B-9397-08002B2CF9AE}" pid="13" name="dwPaperFirstPagePrePrinted">
    <vt:lpwstr/>
  </property>
  <property fmtid="{D5CDD505-2E9C-101B-9397-08002B2CF9AE}" pid="14" name="dwPaperFirstPageBlank">
    <vt:lpwstr/>
  </property>
  <property fmtid="{D5CDD505-2E9C-101B-9397-08002B2CF9AE}" pid="15" name="dwPaperOtherPagesPrePrinted">
    <vt:lpwstr/>
  </property>
  <property fmtid="{D5CDD505-2E9C-101B-9397-08002B2CF9AE}" pid="16" name="dwPaperOtherPagesBlank">
    <vt:lpwstr/>
  </property>
  <property fmtid="{D5CDD505-2E9C-101B-9397-08002B2CF9AE}" pid="17" name="PerSection">
    <vt:lpwstr>0</vt:lpwstr>
  </property>
  <property fmtid="{D5CDD505-2E9C-101B-9397-08002B2CF9AE}" pid="18" name="SPSDescription">
    <vt:lpwstr>Offertesjabloon Ordina (compleet)</vt:lpwstr>
  </property>
  <property fmtid="{D5CDD505-2E9C-101B-9397-08002B2CF9AE}" pid="19" name="Status">
    <vt:lpwstr>Definitief</vt:lpwstr>
  </property>
  <property fmtid="{D5CDD505-2E9C-101B-9397-08002B2CF9AE}" pid="20" name="Order">
    <vt:lpwstr>1100.00000000000</vt:lpwstr>
  </property>
  <property fmtid="{D5CDD505-2E9C-101B-9397-08002B2CF9AE}" pid="21" name="Groep">
    <vt:lpwstr>Bidtraject</vt:lpwstr>
  </property>
  <property fmtid="{D5CDD505-2E9C-101B-9397-08002B2CF9AE}" pid="22" name="Owner">
    <vt:lpwstr/>
  </property>
</Properties>
</file>