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7747E" w14:textId="77777777" w:rsidR="007B44A0" w:rsidRDefault="007B44A0" w:rsidP="007B44A0">
      <w:pPr>
        <w:jc w:val="center"/>
        <w:rPr>
          <w:b/>
          <w:sz w:val="36"/>
          <w:szCs w:val="36"/>
        </w:rPr>
      </w:pPr>
    </w:p>
    <w:p w14:paraId="46ECDC04" w14:textId="77777777" w:rsidR="007B44A0" w:rsidRDefault="007B44A0" w:rsidP="007B44A0">
      <w:pPr>
        <w:jc w:val="center"/>
        <w:rPr>
          <w:b/>
          <w:sz w:val="36"/>
          <w:szCs w:val="36"/>
        </w:rPr>
      </w:pPr>
    </w:p>
    <w:p w14:paraId="07C161EB" w14:textId="77777777" w:rsidR="007B44A0" w:rsidRDefault="007B44A0" w:rsidP="007B44A0">
      <w:pPr>
        <w:jc w:val="center"/>
        <w:rPr>
          <w:b/>
          <w:sz w:val="36"/>
          <w:szCs w:val="36"/>
        </w:rPr>
      </w:pPr>
    </w:p>
    <w:p w14:paraId="20D62D65" w14:textId="77777777" w:rsidR="007B44A0" w:rsidRDefault="007B44A0" w:rsidP="007B44A0">
      <w:pPr>
        <w:jc w:val="center"/>
        <w:rPr>
          <w:b/>
          <w:sz w:val="36"/>
          <w:szCs w:val="36"/>
        </w:rPr>
      </w:pPr>
    </w:p>
    <w:p w14:paraId="539837EF" w14:textId="77777777" w:rsidR="007B44A0" w:rsidRDefault="007B44A0" w:rsidP="007B44A0">
      <w:pPr>
        <w:jc w:val="center"/>
        <w:rPr>
          <w:b/>
          <w:sz w:val="36"/>
          <w:szCs w:val="36"/>
        </w:rPr>
      </w:pPr>
      <w:r w:rsidRPr="005F2880">
        <w:rPr>
          <w:noProof/>
          <w:lang w:eastAsia="nl-NL"/>
        </w:rPr>
        <mc:AlternateContent>
          <mc:Choice Requires="wps">
            <w:drawing>
              <wp:anchor distT="0" distB="0" distL="114300" distR="114300" simplePos="0" relativeHeight="251659264" behindDoc="1" locked="1" layoutInCell="1" allowOverlap="1" wp14:anchorId="7A07A280" wp14:editId="11F1F5D3">
                <wp:simplePos x="0" y="0"/>
                <wp:positionH relativeFrom="page">
                  <wp:posOffset>-91440</wp:posOffset>
                </wp:positionH>
                <wp:positionV relativeFrom="page">
                  <wp:posOffset>1500505</wp:posOffset>
                </wp:positionV>
                <wp:extent cx="7660005" cy="1477645"/>
                <wp:effectExtent l="0" t="0" r="0" b="8255"/>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0005" cy="1477645"/>
                        </a:xfrm>
                        <a:prstGeom prst="rect">
                          <a:avLst/>
                        </a:prstGeom>
                        <a:solidFill>
                          <a:srgbClr val="99FF99"/>
                        </a:solidFill>
                        <a:ln>
                          <a:noFill/>
                        </a:ln>
                        <a:extLs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94917" id="Rechthoek 1" o:spid="_x0000_s1026" style="position:absolute;margin-left:-7.2pt;margin-top:118.15pt;width:603.15pt;height:116.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" fillcolor="#9f9" stroked="f">
                <w10:wrap anchorx="page" anchory="page"/>
                <w10:anchorlock/>
              </v:rect>
            </w:pict>
          </mc:Fallback>
        </mc:AlternateContent>
      </w:r>
      <w:r w:rsidRPr="005F2880">
        <w:rPr>
          <w:b/>
          <w:sz w:val="36"/>
          <w:szCs w:val="36"/>
        </w:rPr>
        <w:t>Sociale Verzekeringsbank</w:t>
      </w:r>
      <w:r>
        <w:rPr>
          <w:b/>
          <w:sz w:val="36"/>
          <w:szCs w:val="36"/>
        </w:rPr>
        <w:br/>
      </w:r>
      <w:r w:rsidRPr="005F2880">
        <w:rPr>
          <w:b/>
          <w:sz w:val="36"/>
          <w:szCs w:val="36"/>
        </w:rPr>
        <w:t xml:space="preserve">Bijlage </w:t>
      </w:r>
      <w:r w:rsidR="007528F9">
        <w:rPr>
          <w:b/>
          <w:sz w:val="36"/>
          <w:szCs w:val="36"/>
        </w:rPr>
        <w:t>H</w:t>
      </w:r>
      <w:r w:rsidRPr="005F2880">
        <w:rPr>
          <w:b/>
          <w:sz w:val="36"/>
          <w:szCs w:val="36"/>
        </w:rPr>
        <w:t xml:space="preserve"> </w:t>
      </w:r>
      <w:r>
        <w:rPr>
          <w:b/>
          <w:sz w:val="36"/>
          <w:szCs w:val="36"/>
        </w:rPr>
        <w:t xml:space="preserve">Programma van </w:t>
      </w:r>
      <w:r w:rsidR="007528F9">
        <w:rPr>
          <w:b/>
          <w:sz w:val="36"/>
          <w:szCs w:val="36"/>
        </w:rPr>
        <w:t>wensen</w:t>
      </w:r>
    </w:p>
    <w:p w14:paraId="11A6A72A" w14:textId="77777777" w:rsidR="007B44A0" w:rsidRDefault="007B44A0" w:rsidP="007B44A0">
      <w:pPr>
        <w:jc w:val="center"/>
        <w:rPr>
          <w:b/>
          <w:sz w:val="36"/>
          <w:szCs w:val="36"/>
          <w:u w:val="single"/>
        </w:rPr>
      </w:pPr>
    </w:p>
    <w:p w14:paraId="4167B9D8" w14:textId="77777777" w:rsidR="007B44A0" w:rsidRDefault="007B44A0" w:rsidP="007B44A0">
      <w:pPr>
        <w:rPr>
          <w:b/>
          <w:sz w:val="36"/>
          <w:szCs w:val="36"/>
          <w:u w:val="single"/>
        </w:rPr>
      </w:pPr>
    </w:p>
    <w:p w14:paraId="4351672A" w14:textId="77777777" w:rsidR="007528F9" w:rsidRPr="005F2880" w:rsidRDefault="007528F9" w:rsidP="007B44A0">
      <w:pPr>
        <w:rPr>
          <w:sz w:val="36"/>
          <w:szCs w:val="36"/>
        </w:rPr>
      </w:pPr>
    </w:p>
    <w:p w14:paraId="24EF8BFA" w14:textId="77777777" w:rsidR="007B44A0" w:rsidRPr="005F2880" w:rsidRDefault="007B44A0" w:rsidP="007B44A0">
      <w:pPr>
        <w:rPr>
          <w:b/>
          <w:smallCaps/>
          <w:sz w:val="28"/>
        </w:rPr>
      </w:pPr>
    </w:p>
    <w:p w14:paraId="14D9C7DF" w14:textId="77777777" w:rsidR="007B44A0" w:rsidRDefault="007B44A0" w:rsidP="007B44A0">
      <w:pPr>
        <w:rPr>
          <w:b/>
          <w:sz w:val="36"/>
          <w:szCs w:val="36"/>
        </w:rPr>
      </w:pPr>
    </w:p>
    <w:p w14:paraId="01D56585" w14:textId="77777777" w:rsidR="007B44A0" w:rsidRPr="00E850CF" w:rsidRDefault="007B44A0" w:rsidP="00FE1EC6">
      <w:pPr>
        <w:jc w:val="center"/>
        <w:rPr>
          <w:b/>
          <w:sz w:val="36"/>
          <w:szCs w:val="36"/>
        </w:rPr>
      </w:pPr>
      <w:r w:rsidRPr="00E850CF">
        <w:rPr>
          <w:b/>
          <w:sz w:val="36"/>
          <w:szCs w:val="36"/>
        </w:rPr>
        <w:t>EA Vernieuwing contactcenter behoefte (</w:t>
      </w:r>
      <w:proofErr w:type="spellStart"/>
      <w:r w:rsidRPr="00E850CF">
        <w:rPr>
          <w:b/>
          <w:sz w:val="36"/>
          <w:szCs w:val="36"/>
        </w:rPr>
        <w:t>CPaaS</w:t>
      </w:r>
      <w:proofErr w:type="spellEnd"/>
      <w:r w:rsidRPr="00E850CF">
        <w:rPr>
          <w:b/>
          <w:sz w:val="36"/>
          <w:szCs w:val="36"/>
        </w:rPr>
        <w:t>)</w:t>
      </w:r>
    </w:p>
    <w:p w14:paraId="72A458EF" w14:textId="77777777" w:rsidR="007B44A0" w:rsidRPr="00E850CF" w:rsidRDefault="007B44A0" w:rsidP="00FE1EC6">
      <w:pPr>
        <w:jc w:val="center"/>
        <w:rPr>
          <w:lang w:eastAsia="nl-NL"/>
        </w:rPr>
      </w:pPr>
    </w:p>
    <w:p w14:paraId="25F4BCD1" w14:textId="77777777" w:rsidR="007B44A0" w:rsidRPr="005F2880" w:rsidDel="00015843" w:rsidRDefault="007B44A0" w:rsidP="00FE1EC6">
      <w:pPr>
        <w:jc w:val="center"/>
        <w:rPr>
          <w:b/>
          <w:sz w:val="36"/>
          <w:szCs w:val="36"/>
        </w:rPr>
      </w:pPr>
      <w:r w:rsidRPr="005F2880" w:rsidDel="00015843">
        <w:rPr>
          <w:b/>
          <w:sz w:val="36"/>
          <w:szCs w:val="36"/>
        </w:rPr>
        <w:t xml:space="preserve">Aanbestedingsnummer: EA </w:t>
      </w:r>
      <w:r>
        <w:rPr>
          <w:b/>
          <w:sz w:val="36"/>
          <w:szCs w:val="36"/>
        </w:rPr>
        <w:t>201802</w:t>
      </w:r>
      <w:r w:rsidRPr="005F2880">
        <w:rPr>
          <w:b/>
          <w:sz w:val="36"/>
          <w:szCs w:val="36"/>
        </w:rPr>
        <w:t>3</w:t>
      </w:r>
    </w:p>
    <w:p w14:paraId="38FC6F60" w14:textId="77777777" w:rsidR="007B44A0" w:rsidRPr="005F2880" w:rsidRDefault="007B44A0" w:rsidP="007B44A0"/>
    <w:p w14:paraId="47497A5C" w14:textId="77777777" w:rsidR="007B44A0" w:rsidRPr="005F2880" w:rsidRDefault="007B44A0" w:rsidP="007B44A0"/>
    <w:p w14:paraId="68E7F602" w14:textId="77777777" w:rsidR="007B44A0" w:rsidRPr="005F2880" w:rsidRDefault="007B44A0" w:rsidP="007B44A0">
      <w:pPr>
        <w:rPr>
          <w:sz w:val="20"/>
        </w:rPr>
      </w:pPr>
    </w:p>
    <w:p w14:paraId="25D59BB8" w14:textId="77777777" w:rsidR="007B44A0" w:rsidRPr="005F2880" w:rsidRDefault="007B44A0" w:rsidP="007B44A0">
      <w:pPr>
        <w:rPr>
          <w:sz w:val="20"/>
        </w:rPr>
      </w:pPr>
    </w:p>
    <w:p w14:paraId="0EC3B864" w14:textId="77777777" w:rsidR="007B44A0" w:rsidRPr="005F2880" w:rsidRDefault="007B44A0" w:rsidP="007B44A0">
      <w:pPr>
        <w:rPr>
          <w:sz w:val="20"/>
        </w:rPr>
      </w:pPr>
    </w:p>
    <w:p w14:paraId="05857FF1" w14:textId="77777777" w:rsidR="007B44A0" w:rsidRPr="005F2880" w:rsidRDefault="007B44A0" w:rsidP="007B44A0">
      <w:pPr>
        <w:rPr>
          <w:sz w:val="20"/>
        </w:rPr>
      </w:pPr>
    </w:p>
    <w:p w14:paraId="6D89E916" w14:textId="77777777" w:rsidR="007B44A0" w:rsidRPr="005F2880" w:rsidRDefault="007B44A0" w:rsidP="007B44A0">
      <w:pPr>
        <w:rPr>
          <w:sz w:val="20"/>
        </w:rPr>
      </w:pPr>
    </w:p>
    <w:p w14:paraId="5EBFD518" w14:textId="77777777" w:rsidR="007B44A0" w:rsidRPr="005F2880" w:rsidRDefault="007B44A0" w:rsidP="007B44A0">
      <w:pPr>
        <w:pBdr>
          <w:top w:val="single" w:sz="4" w:space="1" w:color="auto"/>
          <w:left w:val="single" w:sz="4" w:space="4" w:color="auto"/>
          <w:bottom w:val="single" w:sz="4" w:space="1" w:color="auto"/>
          <w:right w:val="single" w:sz="4" w:space="4" w:color="auto"/>
        </w:pBdr>
        <w:rPr>
          <w:b/>
          <w:i/>
          <w:sz w:val="20"/>
          <w:szCs w:val="20"/>
        </w:rPr>
      </w:pPr>
      <w:r w:rsidRPr="005F2880">
        <w:rPr>
          <w:i/>
          <w:sz w:val="20"/>
          <w:szCs w:val="20"/>
        </w:rPr>
        <w:t xml:space="preserve">Niets uit dit document mag zonder schriftelijke toestemming vooraf van de Sociale Verzekeringsbank worden verveelvoudigd, openbaar gemaakt of voor andere doelstellingen gebruikt worden. </w:t>
      </w:r>
    </w:p>
    <w:p w14:paraId="005EED56" w14:textId="77777777" w:rsidR="007B44A0" w:rsidRPr="005F2880" w:rsidRDefault="007B44A0" w:rsidP="007B44A0">
      <w:pPr>
        <w:rPr>
          <w:sz w:val="20"/>
        </w:rPr>
      </w:pPr>
    </w:p>
    <w:p w14:paraId="54C3BA22" w14:textId="77777777" w:rsidR="007B44A0" w:rsidRDefault="007B44A0" w:rsidP="007B44A0">
      <w:pPr>
        <w:rPr>
          <w:sz w:val="32"/>
          <w:szCs w:val="32"/>
        </w:rPr>
      </w:pPr>
    </w:p>
    <w:p w14:paraId="73C8858A" w14:textId="77777777" w:rsidR="007B44A0" w:rsidRDefault="007B44A0" w:rsidP="007B44A0">
      <w:pPr>
        <w:rPr>
          <w:sz w:val="32"/>
          <w:szCs w:val="32"/>
        </w:rPr>
      </w:pPr>
    </w:p>
    <w:p w14:paraId="6EB7E987" w14:textId="77777777" w:rsidR="007B44A0" w:rsidRDefault="007B44A0" w:rsidP="007B44A0">
      <w:pPr>
        <w:rPr>
          <w:sz w:val="32"/>
          <w:szCs w:val="32"/>
        </w:rPr>
      </w:pPr>
    </w:p>
    <w:p w14:paraId="2086DD8D" w14:textId="77777777" w:rsidR="007B44A0" w:rsidRDefault="007B44A0" w:rsidP="007B44A0">
      <w:pPr>
        <w:rPr>
          <w:sz w:val="32"/>
          <w:szCs w:val="32"/>
        </w:rPr>
      </w:pPr>
    </w:p>
    <w:p w14:paraId="70EE2749" w14:textId="77777777" w:rsidR="007B44A0" w:rsidRDefault="007B44A0" w:rsidP="007B44A0">
      <w:pPr>
        <w:rPr>
          <w:sz w:val="32"/>
          <w:szCs w:val="32"/>
        </w:rPr>
      </w:pPr>
    </w:p>
    <w:p w14:paraId="7B661D24" w14:textId="77777777" w:rsidR="007B44A0" w:rsidRDefault="007B44A0" w:rsidP="007B44A0">
      <w:pPr>
        <w:rPr>
          <w:sz w:val="32"/>
          <w:szCs w:val="32"/>
        </w:rPr>
      </w:pPr>
    </w:p>
    <w:p w14:paraId="1778F793" w14:textId="77777777" w:rsidR="007B44A0" w:rsidRDefault="007B44A0" w:rsidP="007B44A0">
      <w:pPr>
        <w:rPr>
          <w:sz w:val="32"/>
          <w:szCs w:val="32"/>
        </w:rPr>
      </w:pPr>
    </w:p>
    <w:p w14:paraId="16BE81DF" w14:textId="77777777" w:rsidR="007B44A0" w:rsidRPr="005F2880" w:rsidRDefault="007B44A0" w:rsidP="007B44A0">
      <w:pPr>
        <w:rPr>
          <w:sz w:val="32"/>
          <w:szCs w:val="32"/>
        </w:rPr>
      </w:pPr>
    </w:p>
    <w:p w14:paraId="2588F5B8" w14:textId="77777777" w:rsidR="007B44A0" w:rsidRPr="005F2880" w:rsidRDefault="007B44A0" w:rsidP="007B44A0">
      <w:pPr>
        <w:rPr>
          <w:sz w:val="32"/>
          <w:szCs w:val="32"/>
        </w:rPr>
      </w:pPr>
    </w:p>
    <w:p w14:paraId="1247660B" w14:textId="73F9EC9F" w:rsidR="007B44A0" w:rsidRDefault="007B44A0" w:rsidP="007B44A0">
      <w:r>
        <w:t xml:space="preserve">Versie </w:t>
      </w:r>
      <w:r w:rsidR="00666130">
        <w:t>1.</w:t>
      </w:r>
      <w:r w:rsidRPr="00B65221">
        <w:t>0</w:t>
      </w:r>
      <w:r>
        <w:t>.</w:t>
      </w:r>
    </w:p>
    <w:p w14:paraId="58227170" w14:textId="77777777" w:rsidR="007B44A0" w:rsidRDefault="007B44A0" w:rsidP="007B44A0">
      <w:r>
        <w:rPr>
          <w:rFonts w:cstheme="minorHAnsi"/>
          <w:noProof/>
          <w:lang w:eastAsia="nl-NL"/>
        </w:rPr>
        <w:drawing>
          <wp:anchor distT="0" distB="0" distL="114300" distR="114300" simplePos="0" relativeHeight="251660288" behindDoc="0" locked="0" layoutInCell="1" allowOverlap="1" wp14:anchorId="0A7053BB" wp14:editId="1248E9A1">
            <wp:simplePos x="0" y="0"/>
            <wp:positionH relativeFrom="margin">
              <wp:align>center</wp:align>
            </wp:positionH>
            <wp:positionV relativeFrom="paragraph">
              <wp:posOffset>419735</wp:posOffset>
            </wp:positionV>
            <wp:extent cx="2202180" cy="478155"/>
            <wp:effectExtent l="0" t="0" r="7620" b="0"/>
            <wp:wrapTopAndBottom/>
            <wp:docPr id="8" name="Afbeelding 8" descr="SVBex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SVBexter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2180" cy="478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37A5">
        <w:rPr>
          <w:rFonts w:cstheme="minorHAnsi"/>
        </w:rPr>
        <w:br/>
      </w:r>
      <w:r w:rsidRPr="004737A5">
        <w:rPr>
          <w:rFonts w:cstheme="minorHAnsi"/>
        </w:rPr>
        <w:br/>
      </w:r>
      <w:bookmarkStart w:id="0" w:name="bmkTitel2"/>
      <w:bookmarkEnd w:id="0"/>
      <w:r>
        <w:rPr>
          <w:b/>
        </w:rPr>
        <w:br w:type="page"/>
      </w:r>
    </w:p>
    <w:sdt>
      <w:sdtPr>
        <w:rPr>
          <w:b w:val="0"/>
          <w:szCs w:val="24"/>
        </w:rPr>
        <w:id w:val="-1606574784"/>
        <w:docPartObj>
          <w:docPartGallery w:val="Table of Contents"/>
          <w:docPartUnique/>
        </w:docPartObj>
      </w:sdtPr>
      <w:sdtEndPr>
        <w:rPr>
          <w:bCs/>
        </w:rPr>
      </w:sdtEndPr>
      <w:sdtContent>
        <w:p w14:paraId="682D066B" w14:textId="77777777" w:rsidR="0038113F" w:rsidRDefault="004A7025">
          <w:pPr>
            <w:pStyle w:val="Inhopg1"/>
            <w:tabs>
              <w:tab w:val="left" w:pos="480"/>
              <w:tab w:val="right" w:leader="dot" w:pos="9628"/>
            </w:tabs>
            <w:rPr>
              <w:noProof/>
            </w:rPr>
          </w:pPr>
          <w:r w:rsidRPr="00151390">
            <w:rPr>
              <w:rFonts w:asciiTheme="minorHAnsi" w:hAnsiTheme="minorHAnsi"/>
              <w:sz w:val="28"/>
            </w:rPr>
            <w:t>Inhoudsopgave</w:t>
          </w:r>
          <w:r>
            <w:fldChar w:fldCharType="begin"/>
          </w:r>
          <w:r>
            <w:instrText xml:space="preserve"> TOC \o "1-3" \h \z \u </w:instrText>
          </w:r>
          <w:r>
            <w:fldChar w:fldCharType="separate"/>
          </w:r>
        </w:p>
        <w:p w14:paraId="225C2EC2" w14:textId="0C4EF2A1" w:rsidR="0038113F" w:rsidRDefault="0038113F">
          <w:pPr>
            <w:pStyle w:val="Inhopg1"/>
            <w:tabs>
              <w:tab w:val="right" w:leader="dot" w:pos="9628"/>
            </w:tabs>
            <w:rPr>
              <w:rFonts w:asciiTheme="minorHAnsi" w:eastAsiaTheme="minorEastAsia" w:hAnsiTheme="minorHAnsi" w:cstheme="minorBidi"/>
              <w:b w:val="0"/>
              <w:noProof/>
              <w:lang w:eastAsia="nl-NL"/>
            </w:rPr>
          </w:pPr>
          <w:hyperlink w:anchor="_Toc529195486" w:history="1">
            <w:r w:rsidRPr="00433B8F">
              <w:rPr>
                <w:rStyle w:val="Hyperlink"/>
                <w:rFonts w:cstheme="minorHAnsi"/>
                <w:noProof/>
              </w:rPr>
              <w:t>Toelichting</w:t>
            </w:r>
            <w:r>
              <w:rPr>
                <w:noProof/>
                <w:webHidden/>
              </w:rPr>
              <w:tab/>
            </w:r>
            <w:r>
              <w:rPr>
                <w:noProof/>
                <w:webHidden/>
              </w:rPr>
              <w:fldChar w:fldCharType="begin"/>
            </w:r>
            <w:r>
              <w:rPr>
                <w:noProof/>
                <w:webHidden/>
              </w:rPr>
              <w:instrText xml:space="preserve"> PAGEREF _Toc529195486 \h </w:instrText>
            </w:r>
            <w:r>
              <w:rPr>
                <w:noProof/>
                <w:webHidden/>
              </w:rPr>
            </w:r>
            <w:r>
              <w:rPr>
                <w:noProof/>
                <w:webHidden/>
              </w:rPr>
              <w:fldChar w:fldCharType="separate"/>
            </w:r>
            <w:r>
              <w:rPr>
                <w:noProof/>
                <w:webHidden/>
              </w:rPr>
              <w:t>4</w:t>
            </w:r>
            <w:r>
              <w:rPr>
                <w:noProof/>
                <w:webHidden/>
              </w:rPr>
              <w:fldChar w:fldCharType="end"/>
            </w:r>
          </w:hyperlink>
        </w:p>
        <w:p w14:paraId="457A93EE" w14:textId="40CF3FC0" w:rsidR="0038113F" w:rsidRDefault="002D00CA">
          <w:pPr>
            <w:pStyle w:val="Inhopg1"/>
            <w:tabs>
              <w:tab w:val="left" w:pos="480"/>
              <w:tab w:val="right" w:leader="dot" w:pos="9628"/>
            </w:tabs>
            <w:rPr>
              <w:rFonts w:asciiTheme="minorHAnsi" w:eastAsiaTheme="minorEastAsia" w:hAnsiTheme="minorHAnsi" w:cstheme="minorBidi"/>
              <w:b w:val="0"/>
              <w:noProof/>
              <w:lang w:eastAsia="nl-NL"/>
            </w:rPr>
          </w:pPr>
          <w:hyperlink w:anchor="_Toc529195487" w:history="1">
            <w:r w:rsidR="0038113F" w:rsidRPr="00433B8F">
              <w:rPr>
                <w:rStyle w:val="Hyperlink"/>
                <w:noProof/>
              </w:rPr>
              <w:t>1</w:t>
            </w:r>
            <w:r w:rsidR="0038113F">
              <w:rPr>
                <w:rFonts w:asciiTheme="minorHAnsi" w:eastAsiaTheme="minorEastAsia" w:hAnsiTheme="minorHAnsi" w:cstheme="minorBidi"/>
                <w:b w:val="0"/>
                <w:noProof/>
                <w:lang w:eastAsia="nl-NL"/>
              </w:rPr>
              <w:tab/>
            </w:r>
            <w:r w:rsidR="0038113F" w:rsidRPr="00433B8F">
              <w:rPr>
                <w:rStyle w:val="Hyperlink"/>
                <w:noProof/>
              </w:rPr>
              <w:t>Algemene functionaliteit</w:t>
            </w:r>
            <w:r w:rsidR="0038113F">
              <w:rPr>
                <w:noProof/>
                <w:webHidden/>
              </w:rPr>
              <w:tab/>
            </w:r>
            <w:r w:rsidR="0038113F">
              <w:rPr>
                <w:noProof/>
                <w:webHidden/>
              </w:rPr>
              <w:fldChar w:fldCharType="begin"/>
            </w:r>
            <w:r w:rsidR="0038113F">
              <w:rPr>
                <w:noProof/>
                <w:webHidden/>
              </w:rPr>
              <w:instrText xml:space="preserve"> PAGEREF _Toc529195487 \h </w:instrText>
            </w:r>
            <w:r w:rsidR="0038113F">
              <w:rPr>
                <w:noProof/>
                <w:webHidden/>
              </w:rPr>
            </w:r>
            <w:r w:rsidR="0038113F">
              <w:rPr>
                <w:noProof/>
                <w:webHidden/>
              </w:rPr>
              <w:fldChar w:fldCharType="separate"/>
            </w:r>
            <w:r w:rsidR="0038113F">
              <w:rPr>
                <w:noProof/>
                <w:webHidden/>
              </w:rPr>
              <w:t>5</w:t>
            </w:r>
            <w:r w:rsidR="0038113F">
              <w:rPr>
                <w:noProof/>
                <w:webHidden/>
              </w:rPr>
              <w:fldChar w:fldCharType="end"/>
            </w:r>
          </w:hyperlink>
        </w:p>
        <w:p w14:paraId="0A89E7EF" w14:textId="7B26B4F3"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488" w:history="1">
            <w:r w:rsidR="0038113F" w:rsidRPr="00433B8F">
              <w:rPr>
                <w:rStyle w:val="Hyperlink"/>
                <w:noProof/>
              </w:rPr>
              <w:t>1.1</w:t>
            </w:r>
            <w:r w:rsidR="0038113F">
              <w:rPr>
                <w:rFonts w:asciiTheme="minorHAnsi" w:eastAsiaTheme="minorEastAsia" w:hAnsiTheme="minorHAnsi" w:cstheme="minorBidi"/>
                <w:noProof/>
                <w:szCs w:val="22"/>
                <w:lang w:eastAsia="nl-NL"/>
              </w:rPr>
              <w:tab/>
            </w:r>
            <w:r w:rsidR="0038113F" w:rsidRPr="00433B8F">
              <w:rPr>
                <w:rStyle w:val="Hyperlink"/>
                <w:noProof/>
              </w:rPr>
              <w:t>Algemene functionele eisen</w:t>
            </w:r>
            <w:r w:rsidR="0038113F">
              <w:rPr>
                <w:noProof/>
                <w:webHidden/>
              </w:rPr>
              <w:tab/>
            </w:r>
            <w:r w:rsidR="0038113F">
              <w:rPr>
                <w:noProof/>
                <w:webHidden/>
              </w:rPr>
              <w:fldChar w:fldCharType="begin"/>
            </w:r>
            <w:r w:rsidR="0038113F">
              <w:rPr>
                <w:noProof/>
                <w:webHidden/>
              </w:rPr>
              <w:instrText xml:space="preserve"> PAGEREF _Toc529195488 \h </w:instrText>
            </w:r>
            <w:r w:rsidR="0038113F">
              <w:rPr>
                <w:noProof/>
                <w:webHidden/>
              </w:rPr>
            </w:r>
            <w:r w:rsidR="0038113F">
              <w:rPr>
                <w:noProof/>
                <w:webHidden/>
              </w:rPr>
              <w:fldChar w:fldCharType="separate"/>
            </w:r>
            <w:r w:rsidR="0038113F">
              <w:rPr>
                <w:noProof/>
                <w:webHidden/>
              </w:rPr>
              <w:t>5</w:t>
            </w:r>
            <w:r w:rsidR="0038113F">
              <w:rPr>
                <w:noProof/>
                <w:webHidden/>
              </w:rPr>
              <w:fldChar w:fldCharType="end"/>
            </w:r>
          </w:hyperlink>
        </w:p>
        <w:p w14:paraId="67936076" w14:textId="371D6657"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489" w:history="1">
            <w:r w:rsidR="0038113F" w:rsidRPr="00433B8F">
              <w:rPr>
                <w:rStyle w:val="Hyperlink"/>
                <w:noProof/>
              </w:rPr>
              <w:t>1.2</w:t>
            </w:r>
            <w:r w:rsidR="0038113F">
              <w:rPr>
                <w:rFonts w:asciiTheme="minorHAnsi" w:eastAsiaTheme="minorEastAsia" w:hAnsiTheme="minorHAnsi" w:cstheme="minorBidi"/>
                <w:noProof/>
                <w:szCs w:val="22"/>
                <w:lang w:eastAsia="nl-NL"/>
              </w:rPr>
              <w:tab/>
            </w:r>
            <w:r w:rsidR="0038113F" w:rsidRPr="00433B8F">
              <w:rPr>
                <w:rStyle w:val="Hyperlink"/>
                <w:noProof/>
              </w:rPr>
              <w:t>Nummerherkenning en naamweergave</w:t>
            </w:r>
            <w:r w:rsidR="0038113F">
              <w:rPr>
                <w:noProof/>
                <w:webHidden/>
              </w:rPr>
              <w:tab/>
            </w:r>
            <w:r w:rsidR="0038113F">
              <w:rPr>
                <w:noProof/>
                <w:webHidden/>
              </w:rPr>
              <w:fldChar w:fldCharType="begin"/>
            </w:r>
            <w:r w:rsidR="0038113F">
              <w:rPr>
                <w:noProof/>
                <w:webHidden/>
              </w:rPr>
              <w:instrText xml:space="preserve"> PAGEREF _Toc529195489 \h </w:instrText>
            </w:r>
            <w:r w:rsidR="0038113F">
              <w:rPr>
                <w:noProof/>
                <w:webHidden/>
              </w:rPr>
            </w:r>
            <w:r w:rsidR="0038113F">
              <w:rPr>
                <w:noProof/>
                <w:webHidden/>
              </w:rPr>
              <w:fldChar w:fldCharType="separate"/>
            </w:r>
            <w:r w:rsidR="0038113F">
              <w:rPr>
                <w:noProof/>
                <w:webHidden/>
              </w:rPr>
              <w:t>5</w:t>
            </w:r>
            <w:r w:rsidR="0038113F">
              <w:rPr>
                <w:noProof/>
                <w:webHidden/>
              </w:rPr>
              <w:fldChar w:fldCharType="end"/>
            </w:r>
          </w:hyperlink>
        </w:p>
        <w:p w14:paraId="1BE88841" w14:textId="1BC0FA67"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490" w:history="1">
            <w:r w:rsidR="0038113F" w:rsidRPr="00433B8F">
              <w:rPr>
                <w:rStyle w:val="Hyperlink"/>
                <w:rFonts w:cstheme="minorHAnsi"/>
                <w:noProof/>
              </w:rPr>
              <w:t>1.3</w:t>
            </w:r>
            <w:r w:rsidR="0038113F">
              <w:rPr>
                <w:rFonts w:asciiTheme="minorHAnsi" w:eastAsiaTheme="minorEastAsia" w:hAnsiTheme="minorHAnsi" w:cstheme="minorBidi"/>
                <w:noProof/>
                <w:szCs w:val="22"/>
                <w:lang w:eastAsia="nl-NL"/>
              </w:rPr>
              <w:tab/>
            </w:r>
            <w:r w:rsidR="0038113F" w:rsidRPr="00433B8F">
              <w:rPr>
                <w:rStyle w:val="Hyperlink"/>
                <w:rFonts w:cstheme="minorHAnsi"/>
                <w:noProof/>
              </w:rPr>
              <w:t>Nummers en nummerblokken</w:t>
            </w:r>
            <w:r w:rsidR="0038113F">
              <w:rPr>
                <w:noProof/>
                <w:webHidden/>
              </w:rPr>
              <w:tab/>
            </w:r>
            <w:r w:rsidR="0038113F">
              <w:rPr>
                <w:noProof/>
                <w:webHidden/>
              </w:rPr>
              <w:fldChar w:fldCharType="begin"/>
            </w:r>
            <w:r w:rsidR="0038113F">
              <w:rPr>
                <w:noProof/>
                <w:webHidden/>
              </w:rPr>
              <w:instrText xml:space="preserve"> PAGEREF _Toc529195490 \h </w:instrText>
            </w:r>
            <w:r w:rsidR="0038113F">
              <w:rPr>
                <w:noProof/>
                <w:webHidden/>
              </w:rPr>
            </w:r>
            <w:r w:rsidR="0038113F">
              <w:rPr>
                <w:noProof/>
                <w:webHidden/>
              </w:rPr>
              <w:fldChar w:fldCharType="separate"/>
            </w:r>
            <w:r w:rsidR="0038113F">
              <w:rPr>
                <w:noProof/>
                <w:webHidden/>
              </w:rPr>
              <w:t>5</w:t>
            </w:r>
            <w:r w:rsidR="0038113F">
              <w:rPr>
                <w:noProof/>
                <w:webHidden/>
              </w:rPr>
              <w:fldChar w:fldCharType="end"/>
            </w:r>
          </w:hyperlink>
        </w:p>
        <w:p w14:paraId="42BFE2FB" w14:textId="4FF44645"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491" w:history="1">
            <w:r w:rsidR="0038113F" w:rsidRPr="00433B8F">
              <w:rPr>
                <w:rStyle w:val="Hyperlink"/>
                <w:noProof/>
              </w:rPr>
              <w:t>1.4</w:t>
            </w:r>
            <w:r w:rsidR="0038113F">
              <w:rPr>
                <w:rFonts w:asciiTheme="minorHAnsi" w:eastAsiaTheme="minorEastAsia" w:hAnsiTheme="minorHAnsi" w:cstheme="minorBidi"/>
                <w:noProof/>
                <w:szCs w:val="22"/>
                <w:lang w:eastAsia="nl-NL"/>
              </w:rPr>
              <w:tab/>
            </w:r>
            <w:r w:rsidR="0038113F" w:rsidRPr="00433B8F">
              <w:rPr>
                <w:rStyle w:val="Hyperlink"/>
                <w:noProof/>
              </w:rPr>
              <w:t>Groepsnummers</w:t>
            </w:r>
            <w:r w:rsidR="0038113F">
              <w:rPr>
                <w:noProof/>
                <w:webHidden/>
              </w:rPr>
              <w:tab/>
            </w:r>
            <w:r w:rsidR="0038113F">
              <w:rPr>
                <w:noProof/>
                <w:webHidden/>
              </w:rPr>
              <w:fldChar w:fldCharType="begin"/>
            </w:r>
            <w:r w:rsidR="0038113F">
              <w:rPr>
                <w:noProof/>
                <w:webHidden/>
              </w:rPr>
              <w:instrText xml:space="preserve"> PAGEREF _Toc529195491 \h </w:instrText>
            </w:r>
            <w:r w:rsidR="0038113F">
              <w:rPr>
                <w:noProof/>
                <w:webHidden/>
              </w:rPr>
            </w:r>
            <w:r w:rsidR="0038113F">
              <w:rPr>
                <w:noProof/>
                <w:webHidden/>
              </w:rPr>
              <w:fldChar w:fldCharType="separate"/>
            </w:r>
            <w:r w:rsidR="0038113F">
              <w:rPr>
                <w:noProof/>
                <w:webHidden/>
              </w:rPr>
              <w:t>5</w:t>
            </w:r>
            <w:r w:rsidR="0038113F">
              <w:rPr>
                <w:noProof/>
                <w:webHidden/>
              </w:rPr>
              <w:fldChar w:fldCharType="end"/>
            </w:r>
          </w:hyperlink>
        </w:p>
        <w:p w14:paraId="567387F5" w14:textId="62B15B1C"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492" w:history="1">
            <w:r w:rsidR="0038113F" w:rsidRPr="00433B8F">
              <w:rPr>
                <w:rStyle w:val="Hyperlink"/>
                <w:noProof/>
              </w:rPr>
              <w:t>1.5</w:t>
            </w:r>
            <w:r w:rsidR="0038113F">
              <w:rPr>
                <w:rFonts w:asciiTheme="minorHAnsi" w:eastAsiaTheme="minorEastAsia" w:hAnsiTheme="minorHAnsi" w:cstheme="minorBidi"/>
                <w:noProof/>
                <w:szCs w:val="22"/>
                <w:lang w:eastAsia="nl-NL"/>
              </w:rPr>
              <w:tab/>
            </w:r>
            <w:r w:rsidR="0038113F" w:rsidRPr="00433B8F">
              <w:rPr>
                <w:rStyle w:val="Hyperlink"/>
                <w:noProof/>
              </w:rPr>
              <w:t>Call Pickup groepen</w:t>
            </w:r>
            <w:r w:rsidR="0038113F">
              <w:rPr>
                <w:noProof/>
                <w:webHidden/>
              </w:rPr>
              <w:tab/>
            </w:r>
            <w:r w:rsidR="0038113F">
              <w:rPr>
                <w:noProof/>
                <w:webHidden/>
              </w:rPr>
              <w:fldChar w:fldCharType="begin"/>
            </w:r>
            <w:r w:rsidR="0038113F">
              <w:rPr>
                <w:noProof/>
                <w:webHidden/>
              </w:rPr>
              <w:instrText xml:space="preserve"> PAGEREF _Toc529195492 \h </w:instrText>
            </w:r>
            <w:r w:rsidR="0038113F">
              <w:rPr>
                <w:noProof/>
                <w:webHidden/>
              </w:rPr>
            </w:r>
            <w:r w:rsidR="0038113F">
              <w:rPr>
                <w:noProof/>
                <w:webHidden/>
              </w:rPr>
              <w:fldChar w:fldCharType="separate"/>
            </w:r>
            <w:r w:rsidR="0038113F">
              <w:rPr>
                <w:noProof/>
                <w:webHidden/>
              </w:rPr>
              <w:t>5</w:t>
            </w:r>
            <w:r w:rsidR="0038113F">
              <w:rPr>
                <w:noProof/>
                <w:webHidden/>
              </w:rPr>
              <w:fldChar w:fldCharType="end"/>
            </w:r>
          </w:hyperlink>
        </w:p>
        <w:p w14:paraId="29339480" w14:textId="76134DD3"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493" w:history="1">
            <w:r w:rsidR="0038113F" w:rsidRPr="00433B8F">
              <w:rPr>
                <w:rStyle w:val="Hyperlink"/>
                <w:noProof/>
              </w:rPr>
              <w:t>1.6</w:t>
            </w:r>
            <w:r w:rsidR="0038113F">
              <w:rPr>
                <w:rFonts w:asciiTheme="minorHAnsi" w:eastAsiaTheme="minorEastAsia" w:hAnsiTheme="minorHAnsi" w:cstheme="minorBidi"/>
                <w:noProof/>
                <w:szCs w:val="22"/>
                <w:lang w:eastAsia="nl-NL"/>
              </w:rPr>
              <w:tab/>
            </w:r>
            <w:r w:rsidR="0038113F" w:rsidRPr="00433B8F">
              <w:rPr>
                <w:rStyle w:val="Hyperlink"/>
                <w:noProof/>
              </w:rPr>
              <w:t>Twinning</w:t>
            </w:r>
            <w:r w:rsidR="0038113F">
              <w:rPr>
                <w:noProof/>
                <w:webHidden/>
              </w:rPr>
              <w:tab/>
            </w:r>
            <w:r w:rsidR="0038113F">
              <w:rPr>
                <w:noProof/>
                <w:webHidden/>
              </w:rPr>
              <w:fldChar w:fldCharType="begin"/>
            </w:r>
            <w:r w:rsidR="0038113F">
              <w:rPr>
                <w:noProof/>
                <w:webHidden/>
              </w:rPr>
              <w:instrText xml:space="preserve"> PAGEREF _Toc529195493 \h </w:instrText>
            </w:r>
            <w:r w:rsidR="0038113F">
              <w:rPr>
                <w:noProof/>
                <w:webHidden/>
              </w:rPr>
            </w:r>
            <w:r w:rsidR="0038113F">
              <w:rPr>
                <w:noProof/>
                <w:webHidden/>
              </w:rPr>
              <w:fldChar w:fldCharType="separate"/>
            </w:r>
            <w:r w:rsidR="0038113F">
              <w:rPr>
                <w:noProof/>
                <w:webHidden/>
              </w:rPr>
              <w:t>5</w:t>
            </w:r>
            <w:r w:rsidR="0038113F">
              <w:rPr>
                <w:noProof/>
                <w:webHidden/>
              </w:rPr>
              <w:fldChar w:fldCharType="end"/>
            </w:r>
          </w:hyperlink>
        </w:p>
        <w:p w14:paraId="3AD4CBD1" w14:textId="79E6FE8A"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494" w:history="1">
            <w:r w:rsidR="0038113F" w:rsidRPr="00433B8F">
              <w:rPr>
                <w:rStyle w:val="Hyperlink"/>
                <w:noProof/>
              </w:rPr>
              <w:t>1.7</w:t>
            </w:r>
            <w:r w:rsidR="0038113F">
              <w:rPr>
                <w:rFonts w:asciiTheme="minorHAnsi" w:eastAsiaTheme="minorEastAsia" w:hAnsiTheme="minorHAnsi" w:cstheme="minorBidi"/>
                <w:noProof/>
                <w:szCs w:val="22"/>
                <w:lang w:eastAsia="nl-NL"/>
              </w:rPr>
              <w:tab/>
            </w:r>
            <w:r w:rsidR="0038113F" w:rsidRPr="00433B8F">
              <w:rPr>
                <w:rStyle w:val="Hyperlink"/>
                <w:noProof/>
              </w:rPr>
              <w:t>Routering</w:t>
            </w:r>
            <w:r w:rsidR="0038113F">
              <w:rPr>
                <w:noProof/>
                <w:webHidden/>
              </w:rPr>
              <w:tab/>
            </w:r>
            <w:r w:rsidR="0038113F">
              <w:rPr>
                <w:noProof/>
                <w:webHidden/>
              </w:rPr>
              <w:fldChar w:fldCharType="begin"/>
            </w:r>
            <w:r w:rsidR="0038113F">
              <w:rPr>
                <w:noProof/>
                <w:webHidden/>
              </w:rPr>
              <w:instrText xml:space="preserve"> PAGEREF _Toc529195494 \h </w:instrText>
            </w:r>
            <w:r w:rsidR="0038113F">
              <w:rPr>
                <w:noProof/>
                <w:webHidden/>
              </w:rPr>
            </w:r>
            <w:r w:rsidR="0038113F">
              <w:rPr>
                <w:noProof/>
                <w:webHidden/>
              </w:rPr>
              <w:fldChar w:fldCharType="separate"/>
            </w:r>
            <w:r w:rsidR="0038113F">
              <w:rPr>
                <w:noProof/>
                <w:webHidden/>
              </w:rPr>
              <w:t>6</w:t>
            </w:r>
            <w:r w:rsidR="0038113F">
              <w:rPr>
                <w:noProof/>
                <w:webHidden/>
              </w:rPr>
              <w:fldChar w:fldCharType="end"/>
            </w:r>
          </w:hyperlink>
        </w:p>
        <w:p w14:paraId="109BD830" w14:textId="2B9D2983"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495" w:history="1">
            <w:r w:rsidR="0038113F" w:rsidRPr="00433B8F">
              <w:rPr>
                <w:rStyle w:val="Hyperlink"/>
                <w:noProof/>
              </w:rPr>
              <w:t>1.8</w:t>
            </w:r>
            <w:r w:rsidR="0038113F">
              <w:rPr>
                <w:rFonts w:asciiTheme="minorHAnsi" w:eastAsiaTheme="minorEastAsia" w:hAnsiTheme="minorHAnsi" w:cstheme="minorBidi"/>
                <w:noProof/>
                <w:szCs w:val="22"/>
                <w:lang w:eastAsia="nl-NL"/>
              </w:rPr>
              <w:tab/>
            </w:r>
            <w:r w:rsidR="0038113F" w:rsidRPr="00433B8F">
              <w:rPr>
                <w:rStyle w:val="Hyperlink"/>
                <w:noProof/>
              </w:rPr>
              <w:t>Doorverbinden en doorschakelen</w:t>
            </w:r>
            <w:r w:rsidR="0038113F">
              <w:rPr>
                <w:noProof/>
                <w:webHidden/>
              </w:rPr>
              <w:tab/>
            </w:r>
            <w:r w:rsidR="0038113F">
              <w:rPr>
                <w:noProof/>
                <w:webHidden/>
              </w:rPr>
              <w:fldChar w:fldCharType="begin"/>
            </w:r>
            <w:r w:rsidR="0038113F">
              <w:rPr>
                <w:noProof/>
                <w:webHidden/>
              </w:rPr>
              <w:instrText xml:space="preserve"> PAGEREF _Toc529195495 \h </w:instrText>
            </w:r>
            <w:r w:rsidR="0038113F">
              <w:rPr>
                <w:noProof/>
                <w:webHidden/>
              </w:rPr>
            </w:r>
            <w:r w:rsidR="0038113F">
              <w:rPr>
                <w:noProof/>
                <w:webHidden/>
              </w:rPr>
              <w:fldChar w:fldCharType="separate"/>
            </w:r>
            <w:r w:rsidR="0038113F">
              <w:rPr>
                <w:noProof/>
                <w:webHidden/>
              </w:rPr>
              <w:t>6</w:t>
            </w:r>
            <w:r w:rsidR="0038113F">
              <w:rPr>
                <w:noProof/>
                <w:webHidden/>
              </w:rPr>
              <w:fldChar w:fldCharType="end"/>
            </w:r>
          </w:hyperlink>
        </w:p>
        <w:p w14:paraId="45C152F3" w14:textId="606603F9"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496" w:history="1">
            <w:r w:rsidR="0038113F" w:rsidRPr="00433B8F">
              <w:rPr>
                <w:rStyle w:val="Hyperlink"/>
                <w:noProof/>
              </w:rPr>
              <w:t>1.8.1</w:t>
            </w:r>
            <w:r w:rsidR="0038113F">
              <w:rPr>
                <w:rFonts w:asciiTheme="minorHAnsi" w:eastAsiaTheme="minorEastAsia" w:hAnsiTheme="minorHAnsi" w:cstheme="minorBidi"/>
                <w:noProof/>
                <w:szCs w:val="22"/>
                <w:lang w:eastAsia="nl-NL"/>
              </w:rPr>
              <w:tab/>
            </w:r>
            <w:r w:rsidR="0038113F" w:rsidRPr="00433B8F">
              <w:rPr>
                <w:rStyle w:val="Hyperlink"/>
                <w:noProof/>
              </w:rPr>
              <w:t>Doorverbinden (call transfer)</w:t>
            </w:r>
            <w:r w:rsidR="0038113F">
              <w:rPr>
                <w:noProof/>
                <w:webHidden/>
              </w:rPr>
              <w:tab/>
            </w:r>
            <w:r w:rsidR="0038113F">
              <w:rPr>
                <w:noProof/>
                <w:webHidden/>
              </w:rPr>
              <w:fldChar w:fldCharType="begin"/>
            </w:r>
            <w:r w:rsidR="0038113F">
              <w:rPr>
                <w:noProof/>
                <w:webHidden/>
              </w:rPr>
              <w:instrText xml:space="preserve"> PAGEREF _Toc529195496 \h </w:instrText>
            </w:r>
            <w:r w:rsidR="0038113F">
              <w:rPr>
                <w:noProof/>
                <w:webHidden/>
              </w:rPr>
            </w:r>
            <w:r w:rsidR="0038113F">
              <w:rPr>
                <w:noProof/>
                <w:webHidden/>
              </w:rPr>
              <w:fldChar w:fldCharType="separate"/>
            </w:r>
            <w:r w:rsidR="0038113F">
              <w:rPr>
                <w:noProof/>
                <w:webHidden/>
              </w:rPr>
              <w:t>6</w:t>
            </w:r>
            <w:r w:rsidR="0038113F">
              <w:rPr>
                <w:noProof/>
                <w:webHidden/>
              </w:rPr>
              <w:fldChar w:fldCharType="end"/>
            </w:r>
          </w:hyperlink>
        </w:p>
        <w:p w14:paraId="2497FFE2" w14:textId="2A31327D"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497" w:history="1">
            <w:r w:rsidR="0038113F" w:rsidRPr="00433B8F">
              <w:rPr>
                <w:rStyle w:val="Hyperlink"/>
                <w:noProof/>
              </w:rPr>
              <w:t>1.8.2</w:t>
            </w:r>
            <w:r w:rsidR="0038113F">
              <w:rPr>
                <w:rFonts w:asciiTheme="minorHAnsi" w:eastAsiaTheme="minorEastAsia" w:hAnsiTheme="minorHAnsi" w:cstheme="minorBidi"/>
                <w:noProof/>
                <w:szCs w:val="22"/>
                <w:lang w:eastAsia="nl-NL"/>
              </w:rPr>
              <w:tab/>
            </w:r>
            <w:r w:rsidR="0038113F" w:rsidRPr="00433B8F">
              <w:rPr>
                <w:rStyle w:val="Hyperlink"/>
                <w:noProof/>
              </w:rPr>
              <w:t>Doorschakelen (call forward)</w:t>
            </w:r>
            <w:r w:rsidR="0038113F">
              <w:rPr>
                <w:noProof/>
                <w:webHidden/>
              </w:rPr>
              <w:tab/>
            </w:r>
            <w:r w:rsidR="0038113F">
              <w:rPr>
                <w:noProof/>
                <w:webHidden/>
              </w:rPr>
              <w:fldChar w:fldCharType="begin"/>
            </w:r>
            <w:r w:rsidR="0038113F">
              <w:rPr>
                <w:noProof/>
                <w:webHidden/>
              </w:rPr>
              <w:instrText xml:space="preserve"> PAGEREF _Toc529195497 \h </w:instrText>
            </w:r>
            <w:r w:rsidR="0038113F">
              <w:rPr>
                <w:noProof/>
                <w:webHidden/>
              </w:rPr>
            </w:r>
            <w:r w:rsidR="0038113F">
              <w:rPr>
                <w:noProof/>
                <w:webHidden/>
              </w:rPr>
              <w:fldChar w:fldCharType="separate"/>
            </w:r>
            <w:r w:rsidR="0038113F">
              <w:rPr>
                <w:noProof/>
                <w:webHidden/>
              </w:rPr>
              <w:t>6</w:t>
            </w:r>
            <w:r w:rsidR="0038113F">
              <w:rPr>
                <w:noProof/>
                <w:webHidden/>
              </w:rPr>
              <w:fldChar w:fldCharType="end"/>
            </w:r>
          </w:hyperlink>
        </w:p>
        <w:p w14:paraId="76403F24" w14:textId="54F44CA3"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498" w:history="1">
            <w:r w:rsidR="0038113F" w:rsidRPr="00433B8F">
              <w:rPr>
                <w:rStyle w:val="Hyperlink"/>
                <w:noProof/>
              </w:rPr>
              <w:t>1.9</w:t>
            </w:r>
            <w:r w:rsidR="0038113F">
              <w:rPr>
                <w:rFonts w:asciiTheme="minorHAnsi" w:eastAsiaTheme="minorEastAsia" w:hAnsiTheme="minorHAnsi" w:cstheme="minorBidi"/>
                <w:noProof/>
                <w:szCs w:val="22"/>
                <w:lang w:eastAsia="nl-NL"/>
              </w:rPr>
              <w:tab/>
            </w:r>
            <w:r w:rsidR="0038113F" w:rsidRPr="00433B8F">
              <w:rPr>
                <w:rStyle w:val="Hyperlink"/>
                <w:noProof/>
              </w:rPr>
              <w:t>Recording</w:t>
            </w:r>
            <w:r w:rsidR="0038113F">
              <w:rPr>
                <w:noProof/>
                <w:webHidden/>
              </w:rPr>
              <w:tab/>
            </w:r>
            <w:r w:rsidR="0038113F">
              <w:rPr>
                <w:noProof/>
                <w:webHidden/>
              </w:rPr>
              <w:fldChar w:fldCharType="begin"/>
            </w:r>
            <w:r w:rsidR="0038113F">
              <w:rPr>
                <w:noProof/>
                <w:webHidden/>
              </w:rPr>
              <w:instrText xml:space="preserve"> PAGEREF _Toc529195498 \h </w:instrText>
            </w:r>
            <w:r w:rsidR="0038113F">
              <w:rPr>
                <w:noProof/>
                <w:webHidden/>
              </w:rPr>
            </w:r>
            <w:r w:rsidR="0038113F">
              <w:rPr>
                <w:noProof/>
                <w:webHidden/>
              </w:rPr>
              <w:fldChar w:fldCharType="separate"/>
            </w:r>
            <w:r w:rsidR="0038113F">
              <w:rPr>
                <w:noProof/>
                <w:webHidden/>
              </w:rPr>
              <w:t>6</w:t>
            </w:r>
            <w:r w:rsidR="0038113F">
              <w:rPr>
                <w:noProof/>
                <w:webHidden/>
              </w:rPr>
              <w:fldChar w:fldCharType="end"/>
            </w:r>
          </w:hyperlink>
        </w:p>
        <w:p w14:paraId="19C33135" w14:textId="36E5E1F1"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499" w:history="1">
            <w:r w:rsidR="0038113F" w:rsidRPr="00433B8F">
              <w:rPr>
                <w:rStyle w:val="Hyperlink"/>
                <w:noProof/>
              </w:rPr>
              <w:t>1.9.1</w:t>
            </w:r>
            <w:r w:rsidR="0038113F">
              <w:rPr>
                <w:rFonts w:asciiTheme="minorHAnsi" w:eastAsiaTheme="minorEastAsia" w:hAnsiTheme="minorHAnsi" w:cstheme="minorBidi"/>
                <w:noProof/>
                <w:szCs w:val="22"/>
                <w:lang w:eastAsia="nl-NL"/>
              </w:rPr>
              <w:tab/>
            </w:r>
            <w:r w:rsidR="0038113F" w:rsidRPr="00433B8F">
              <w:rPr>
                <w:rStyle w:val="Hyperlink"/>
                <w:noProof/>
              </w:rPr>
              <w:t>Algemeen</w:t>
            </w:r>
            <w:r w:rsidR="0038113F">
              <w:rPr>
                <w:noProof/>
                <w:webHidden/>
              </w:rPr>
              <w:tab/>
            </w:r>
            <w:r w:rsidR="0038113F">
              <w:rPr>
                <w:noProof/>
                <w:webHidden/>
              </w:rPr>
              <w:fldChar w:fldCharType="begin"/>
            </w:r>
            <w:r w:rsidR="0038113F">
              <w:rPr>
                <w:noProof/>
                <w:webHidden/>
              </w:rPr>
              <w:instrText xml:space="preserve"> PAGEREF _Toc529195499 \h </w:instrText>
            </w:r>
            <w:r w:rsidR="0038113F">
              <w:rPr>
                <w:noProof/>
                <w:webHidden/>
              </w:rPr>
            </w:r>
            <w:r w:rsidR="0038113F">
              <w:rPr>
                <w:noProof/>
                <w:webHidden/>
              </w:rPr>
              <w:fldChar w:fldCharType="separate"/>
            </w:r>
            <w:r w:rsidR="0038113F">
              <w:rPr>
                <w:noProof/>
                <w:webHidden/>
              </w:rPr>
              <w:t>6</w:t>
            </w:r>
            <w:r w:rsidR="0038113F">
              <w:rPr>
                <w:noProof/>
                <w:webHidden/>
              </w:rPr>
              <w:fldChar w:fldCharType="end"/>
            </w:r>
          </w:hyperlink>
        </w:p>
        <w:p w14:paraId="70436BBC" w14:textId="4CDF3690"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00" w:history="1">
            <w:r w:rsidR="0038113F" w:rsidRPr="00433B8F">
              <w:rPr>
                <w:rStyle w:val="Hyperlink"/>
                <w:noProof/>
              </w:rPr>
              <w:t>1.9.2</w:t>
            </w:r>
            <w:r w:rsidR="0038113F">
              <w:rPr>
                <w:rFonts w:asciiTheme="minorHAnsi" w:eastAsiaTheme="minorEastAsia" w:hAnsiTheme="minorHAnsi" w:cstheme="minorBidi"/>
                <w:noProof/>
                <w:szCs w:val="22"/>
                <w:lang w:eastAsia="nl-NL"/>
              </w:rPr>
              <w:tab/>
            </w:r>
            <w:r w:rsidR="0038113F" w:rsidRPr="00433B8F">
              <w:rPr>
                <w:rStyle w:val="Hyperlink"/>
                <w:noProof/>
              </w:rPr>
              <w:t>Opslag en benadering</w:t>
            </w:r>
            <w:r w:rsidR="0038113F">
              <w:rPr>
                <w:noProof/>
                <w:webHidden/>
              </w:rPr>
              <w:tab/>
            </w:r>
            <w:r w:rsidR="0038113F">
              <w:rPr>
                <w:noProof/>
                <w:webHidden/>
              </w:rPr>
              <w:fldChar w:fldCharType="begin"/>
            </w:r>
            <w:r w:rsidR="0038113F">
              <w:rPr>
                <w:noProof/>
                <w:webHidden/>
              </w:rPr>
              <w:instrText xml:space="preserve"> PAGEREF _Toc529195500 \h </w:instrText>
            </w:r>
            <w:r w:rsidR="0038113F">
              <w:rPr>
                <w:noProof/>
                <w:webHidden/>
              </w:rPr>
            </w:r>
            <w:r w:rsidR="0038113F">
              <w:rPr>
                <w:noProof/>
                <w:webHidden/>
              </w:rPr>
              <w:fldChar w:fldCharType="separate"/>
            </w:r>
            <w:r w:rsidR="0038113F">
              <w:rPr>
                <w:noProof/>
                <w:webHidden/>
              </w:rPr>
              <w:t>7</w:t>
            </w:r>
            <w:r w:rsidR="0038113F">
              <w:rPr>
                <w:noProof/>
                <w:webHidden/>
              </w:rPr>
              <w:fldChar w:fldCharType="end"/>
            </w:r>
          </w:hyperlink>
        </w:p>
        <w:p w14:paraId="6588EEF3" w14:textId="1013EFC7" w:rsidR="0038113F" w:rsidRDefault="002D00CA">
          <w:pPr>
            <w:pStyle w:val="Inhopg1"/>
            <w:tabs>
              <w:tab w:val="left" w:pos="480"/>
              <w:tab w:val="right" w:leader="dot" w:pos="9628"/>
            </w:tabs>
            <w:rPr>
              <w:rFonts w:asciiTheme="minorHAnsi" w:eastAsiaTheme="minorEastAsia" w:hAnsiTheme="minorHAnsi" w:cstheme="minorBidi"/>
              <w:b w:val="0"/>
              <w:noProof/>
              <w:lang w:eastAsia="nl-NL"/>
            </w:rPr>
          </w:pPr>
          <w:hyperlink w:anchor="_Toc529195501" w:history="1">
            <w:r w:rsidR="0038113F" w:rsidRPr="00433B8F">
              <w:rPr>
                <w:rStyle w:val="Hyperlink"/>
                <w:noProof/>
              </w:rPr>
              <w:t>2</w:t>
            </w:r>
            <w:r w:rsidR="0038113F">
              <w:rPr>
                <w:rFonts w:asciiTheme="minorHAnsi" w:eastAsiaTheme="minorEastAsia" w:hAnsiTheme="minorHAnsi" w:cstheme="minorBidi"/>
                <w:b w:val="0"/>
                <w:noProof/>
                <w:lang w:eastAsia="nl-NL"/>
              </w:rPr>
              <w:tab/>
            </w:r>
            <w:r w:rsidR="0038113F" w:rsidRPr="00433B8F">
              <w:rPr>
                <w:rStyle w:val="Hyperlink"/>
                <w:noProof/>
              </w:rPr>
              <w:t>Endpoints en apparatuur</w:t>
            </w:r>
            <w:r w:rsidR="0038113F">
              <w:rPr>
                <w:noProof/>
                <w:webHidden/>
              </w:rPr>
              <w:tab/>
            </w:r>
            <w:r w:rsidR="0038113F">
              <w:rPr>
                <w:noProof/>
                <w:webHidden/>
              </w:rPr>
              <w:fldChar w:fldCharType="begin"/>
            </w:r>
            <w:r w:rsidR="0038113F">
              <w:rPr>
                <w:noProof/>
                <w:webHidden/>
              </w:rPr>
              <w:instrText xml:space="preserve"> PAGEREF _Toc529195501 \h </w:instrText>
            </w:r>
            <w:r w:rsidR="0038113F">
              <w:rPr>
                <w:noProof/>
                <w:webHidden/>
              </w:rPr>
            </w:r>
            <w:r w:rsidR="0038113F">
              <w:rPr>
                <w:noProof/>
                <w:webHidden/>
              </w:rPr>
              <w:fldChar w:fldCharType="separate"/>
            </w:r>
            <w:r w:rsidR="0038113F">
              <w:rPr>
                <w:noProof/>
                <w:webHidden/>
              </w:rPr>
              <w:t>8</w:t>
            </w:r>
            <w:r w:rsidR="0038113F">
              <w:rPr>
                <w:noProof/>
                <w:webHidden/>
              </w:rPr>
              <w:fldChar w:fldCharType="end"/>
            </w:r>
          </w:hyperlink>
        </w:p>
        <w:p w14:paraId="5143D098" w14:textId="08D890A4"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02" w:history="1">
            <w:r w:rsidR="0038113F" w:rsidRPr="00433B8F">
              <w:rPr>
                <w:rStyle w:val="Hyperlink"/>
                <w:noProof/>
              </w:rPr>
              <w:t>2.1</w:t>
            </w:r>
            <w:r w:rsidR="0038113F">
              <w:rPr>
                <w:rFonts w:asciiTheme="minorHAnsi" w:eastAsiaTheme="minorEastAsia" w:hAnsiTheme="minorHAnsi" w:cstheme="minorBidi"/>
                <w:noProof/>
                <w:szCs w:val="22"/>
                <w:lang w:eastAsia="nl-NL"/>
              </w:rPr>
              <w:tab/>
            </w:r>
            <w:r w:rsidR="0038113F" w:rsidRPr="00433B8F">
              <w:rPr>
                <w:rStyle w:val="Hyperlink"/>
                <w:noProof/>
              </w:rPr>
              <w:t>Algemeen</w:t>
            </w:r>
            <w:r w:rsidR="0038113F">
              <w:rPr>
                <w:noProof/>
                <w:webHidden/>
              </w:rPr>
              <w:tab/>
            </w:r>
            <w:r w:rsidR="0038113F">
              <w:rPr>
                <w:noProof/>
                <w:webHidden/>
              </w:rPr>
              <w:fldChar w:fldCharType="begin"/>
            </w:r>
            <w:r w:rsidR="0038113F">
              <w:rPr>
                <w:noProof/>
                <w:webHidden/>
              </w:rPr>
              <w:instrText xml:space="preserve"> PAGEREF _Toc529195502 \h </w:instrText>
            </w:r>
            <w:r w:rsidR="0038113F">
              <w:rPr>
                <w:noProof/>
                <w:webHidden/>
              </w:rPr>
            </w:r>
            <w:r w:rsidR="0038113F">
              <w:rPr>
                <w:noProof/>
                <w:webHidden/>
              </w:rPr>
              <w:fldChar w:fldCharType="separate"/>
            </w:r>
            <w:r w:rsidR="0038113F">
              <w:rPr>
                <w:noProof/>
                <w:webHidden/>
              </w:rPr>
              <w:t>8</w:t>
            </w:r>
            <w:r w:rsidR="0038113F">
              <w:rPr>
                <w:noProof/>
                <w:webHidden/>
              </w:rPr>
              <w:fldChar w:fldCharType="end"/>
            </w:r>
          </w:hyperlink>
        </w:p>
        <w:p w14:paraId="31A63BC6" w14:textId="79230A4A"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03" w:history="1">
            <w:r w:rsidR="0038113F" w:rsidRPr="00433B8F">
              <w:rPr>
                <w:rStyle w:val="Hyperlink"/>
                <w:noProof/>
              </w:rPr>
              <w:t>2.2</w:t>
            </w:r>
            <w:r w:rsidR="0038113F">
              <w:rPr>
                <w:rFonts w:asciiTheme="minorHAnsi" w:eastAsiaTheme="minorEastAsia" w:hAnsiTheme="minorHAnsi" w:cstheme="minorBidi"/>
                <w:noProof/>
                <w:szCs w:val="22"/>
                <w:lang w:eastAsia="nl-NL"/>
              </w:rPr>
              <w:tab/>
            </w:r>
            <w:r w:rsidR="0038113F" w:rsidRPr="00433B8F">
              <w:rPr>
                <w:rStyle w:val="Hyperlink"/>
                <w:noProof/>
              </w:rPr>
              <w:t>Vaste toestellen</w:t>
            </w:r>
            <w:r w:rsidR="0038113F">
              <w:rPr>
                <w:noProof/>
                <w:webHidden/>
              </w:rPr>
              <w:tab/>
            </w:r>
            <w:r w:rsidR="0038113F">
              <w:rPr>
                <w:noProof/>
                <w:webHidden/>
              </w:rPr>
              <w:fldChar w:fldCharType="begin"/>
            </w:r>
            <w:r w:rsidR="0038113F">
              <w:rPr>
                <w:noProof/>
                <w:webHidden/>
              </w:rPr>
              <w:instrText xml:space="preserve"> PAGEREF _Toc529195503 \h </w:instrText>
            </w:r>
            <w:r w:rsidR="0038113F">
              <w:rPr>
                <w:noProof/>
                <w:webHidden/>
              </w:rPr>
            </w:r>
            <w:r w:rsidR="0038113F">
              <w:rPr>
                <w:noProof/>
                <w:webHidden/>
              </w:rPr>
              <w:fldChar w:fldCharType="separate"/>
            </w:r>
            <w:r w:rsidR="0038113F">
              <w:rPr>
                <w:noProof/>
                <w:webHidden/>
              </w:rPr>
              <w:t>8</w:t>
            </w:r>
            <w:r w:rsidR="0038113F">
              <w:rPr>
                <w:noProof/>
                <w:webHidden/>
              </w:rPr>
              <w:fldChar w:fldCharType="end"/>
            </w:r>
          </w:hyperlink>
        </w:p>
        <w:p w14:paraId="514FEBA0" w14:textId="2F2A54E9"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04" w:history="1">
            <w:r w:rsidR="0038113F" w:rsidRPr="00433B8F">
              <w:rPr>
                <w:rStyle w:val="Hyperlink"/>
                <w:noProof/>
              </w:rPr>
              <w:t>2.3</w:t>
            </w:r>
            <w:r w:rsidR="0038113F">
              <w:rPr>
                <w:rFonts w:asciiTheme="minorHAnsi" w:eastAsiaTheme="minorEastAsia" w:hAnsiTheme="minorHAnsi" w:cstheme="minorBidi"/>
                <w:noProof/>
                <w:szCs w:val="22"/>
                <w:lang w:eastAsia="nl-NL"/>
              </w:rPr>
              <w:tab/>
            </w:r>
            <w:r w:rsidR="0038113F" w:rsidRPr="00433B8F">
              <w:rPr>
                <w:rStyle w:val="Hyperlink"/>
                <w:noProof/>
              </w:rPr>
              <w:t>Softwarematige Endpoints</w:t>
            </w:r>
            <w:r w:rsidR="0038113F">
              <w:rPr>
                <w:noProof/>
                <w:webHidden/>
              </w:rPr>
              <w:tab/>
            </w:r>
            <w:r w:rsidR="0038113F">
              <w:rPr>
                <w:noProof/>
                <w:webHidden/>
              </w:rPr>
              <w:fldChar w:fldCharType="begin"/>
            </w:r>
            <w:r w:rsidR="0038113F">
              <w:rPr>
                <w:noProof/>
                <w:webHidden/>
              </w:rPr>
              <w:instrText xml:space="preserve"> PAGEREF _Toc529195504 \h </w:instrText>
            </w:r>
            <w:r w:rsidR="0038113F">
              <w:rPr>
                <w:noProof/>
                <w:webHidden/>
              </w:rPr>
            </w:r>
            <w:r w:rsidR="0038113F">
              <w:rPr>
                <w:noProof/>
                <w:webHidden/>
              </w:rPr>
              <w:fldChar w:fldCharType="separate"/>
            </w:r>
            <w:r w:rsidR="0038113F">
              <w:rPr>
                <w:noProof/>
                <w:webHidden/>
              </w:rPr>
              <w:t>8</w:t>
            </w:r>
            <w:r w:rsidR="0038113F">
              <w:rPr>
                <w:noProof/>
                <w:webHidden/>
              </w:rPr>
              <w:fldChar w:fldCharType="end"/>
            </w:r>
          </w:hyperlink>
        </w:p>
        <w:p w14:paraId="020F4B05" w14:textId="4E6EFDBA"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05" w:history="1">
            <w:r w:rsidR="0038113F" w:rsidRPr="00433B8F">
              <w:rPr>
                <w:rStyle w:val="Hyperlink"/>
                <w:noProof/>
              </w:rPr>
              <w:t>2.4</w:t>
            </w:r>
            <w:r w:rsidR="0038113F">
              <w:rPr>
                <w:rFonts w:asciiTheme="minorHAnsi" w:eastAsiaTheme="minorEastAsia" w:hAnsiTheme="minorHAnsi" w:cstheme="minorBidi"/>
                <w:noProof/>
                <w:szCs w:val="22"/>
                <w:lang w:eastAsia="nl-NL"/>
              </w:rPr>
              <w:tab/>
            </w:r>
            <w:r w:rsidR="0038113F" w:rsidRPr="00433B8F">
              <w:rPr>
                <w:rStyle w:val="Hyperlink"/>
                <w:noProof/>
              </w:rPr>
              <w:t>Overige apparatuur</w:t>
            </w:r>
            <w:r w:rsidR="0038113F">
              <w:rPr>
                <w:noProof/>
                <w:webHidden/>
              </w:rPr>
              <w:tab/>
            </w:r>
            <w:r w:rsidR="0038113F">
              <w:rPr>
                <w:noProof/>
                <w:webHidden/>
              </w:rPr>
              <w:fldChar w:fldCharType="begin"/>
            </w:r>
            <w:r w:rsidR="0038113F">
              <w:rPr>
                <w:noProof/>
                <w:webHidden/>
              </w:rPr>
              <w:instrText xml:space="preserve"> PAGEREF _Toc529195505 \h </w:instrText>
            </w:r>
            <w:r w:rsidR="0038113F">
              <w:rPr>
                <w:noProof/>
                <w:webHidden/>
              </w:rPr>
            </w:r>
            <w:r w:rsidR="0038113F">
              <w:rPr>
                <w:noProof/>
                <w:webHidden/>
              </w:rPr>
              <w:fldChar w:fldCharType="separate"/>
            </w:r>
            <w:r w:rsidR="0038113F">
              <w:rPr>
                <w:noProof/>
                <w:webHidden/>
              </w:rPr>
              <w:t>8</w:t>
            </w:r>
            <w:r w:rsidR="0038113F">
              <w:rPr>
                <w:noProof/>
                <w:webHidden/>
              </w:rPr>
              <w:fldChar w:fldCharType="end"/>
            </w:r>
          </w:hyperlink>
        </w:p>
        <w:p w14:paraId="1FBDB5E4" w14:textId="42225E94" w:rsidR="0038113F" w:rsidRDefault="002D00CA">
          <w:pPr>
            <w:pStyle w:val="Inhopg1"/>
            <w:tabs>
              <w:tab w:val="left" w:pos="480"/>
              <w:tab w:val="right" w:leader="dot" w:pos="9628"/>
            </w:tabs>
            <w:rPr>
              <w:rFonts w:asciiTheme="minorHAnsi" w:eastAsiaTheme="minorEastAsia" w:hAnsiTheme="minorHAnsi" w:cstheme="minorBidi"/>
              <w:b w:val="0"/>
              <w:noProof/>
              <w:lang w:eastAsia="nl-NL"/>
            </w:rPr>
          </w:pPr>
          <w:hyperlink w:anchor="_Toc529195506" w:history="1">
            <w:r w:rsidR="0038113F" w:rsidRPr="00433B8F">
              <w:rPr>
                <w:rStyle w:val="Hyperlink"/>
                <w:rFonts w:cstheme="minorHAnsi"/>
                <w:noProof/>
              </w:rPr>
              <w:t>3</w:t>
            </w:r>
            <w:r w:rsidR="0038113F">
              <w:rPr>
                <w:rFonts w:asciiTheme="minorHAnsi" w:eastAsiaTheme="minorEastAsia" w:hAnsiTheme="minorHAnsi" w:cstheme="minorBidi"/>
                <w:b w:val="0"/>
                <w:noProof/>
                <w:lang w:eastAsia="nl-NL"/>
              </w:rPr>
              <w:tab/>
            </w:r>
            <w:r w:rsidR="0038113F" w:rsidRPr="00433B8F">
              <w:rPr>
                <w:rStyle w:val="Hyperlink"/>
                <w:rFonts w:cstheme="minorHAnsi"/>
                <w:noProof/>
              </w:rPr>
              <w:t>Geavanceerde Telefonie</w:t>
            </w:r>
            <w:r w:rsidR="0038113F">
              <w:rPr>
                <w:noProof/>
                <w:webHidden/>
              </w:rPr>
              <w:tab/>
            </w:r>
            <w:r w:rsidR="0038113F">
              <w:rPr>
                <w:noProof/>
                <w:webHidden/>
              </w:rPr>
              <w:fldChar w:fldCharType="begin"/>
            </w:r>
            <w:r w:rsidR="0038113F">
              <w:rPr>
                <w:noProof/>
                <w:webHidden/>
              </w:rPr>
              <w:instrText xml:space="preserve"> PAGEREF _Toc529195506 \h </w:instrText>
            </w:r>
            <w:r w:rsidR="0038113F">
              <w:rPr>
                <w:noProof/>
                <w:webHidden/>
              </w:rPr>
            </w:r>
            <w:r w:rsidR="0038113F">
              <w:rPr>
                <w:noProof/>
                <w:webHidden/>
              </w:rPr>
              <w:fldChar w:fldCharType="separate"/>
            </w:r>
            <w:r w:rsidR="0038113F">
              <w:rPr>
                <w:noProof/>
                <w:webHidden/>
              </w:rPr>
              <w:t>9</w:t>
            </w:r>
            <w:r w:rsidR="0038113F">
              <w:rPr>
                <w:noProof/>
                <w:webHidden/>
              </w:rPr>
              <w:fldChar w:fldCharType="end"/>
            </w:r>
          </w:hyperlink>
        </w:p>
        <w:p w14:paraId="4BF7B2B6" w14:textId="697F6038"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07" w:history="1">
            <w:r w:rsidR="0038113F" w:rsidRPr="00433B8F">
              <w:rPr>
                <w:rStyle w:val="Hyperlink"/>
                <w:noProof/>
              </w:rPr>
              <w:t>3.1</w:t>
            </w:r>
            <w:r w:rsidR="0038113F">
              <w:rPr>
                <w:rFonts w:asciiTheme="minorHAnsi" w:eastAsiaTheme="minorEastAsia" w:hAnsiTheme="minorHAnsi" w:cstheme="minorBidi"/>
                <w:noProof/>
                <w:szCs w:val="22"/>
                <w:lang w:eastAsia="nl-NL"/>
              </w:rPr>
              <w:tab/>
            </w:r>
            <w:r w:rsidR="0038113F" w:rsidRPr="00433B8F">
              <w:rPr>
                <w:rStyle w:val="Hyperlink"/>
                <w:noProof/>
              </w:rPr>
              <w:t>Manager – Secretaresse schakeling</w:t>
            </w:r>
            <w:r w:rsidR="0038113F">
              <w:rPr>
                <w:noProof/>
                <w:webHidden/>
              </w:rPr>
              <w:tab/>
            </w:r>
            <w:r w:rsidR="0038113F">
              <w:rPr>
                <w:noProof/>
                <w:webHidden/>
              </w:rPr>
              <w:fldChar w:fldCharType="begin"/>
            </w:r>
            <w:r w:rsidR="0038113F">
              <w:rPr>
                <w:noProof/>
                <w:webHidden/>
              </w:rPr>
              <w:instrText xml:space="preserve"> PAGEREF _Toc529195507 \h </w:instrText>
            </w:r>
            <w:r w:rsidR="0038113F">
              <w:rPr>
                <w:noProof/>
                <w:webHidden/>
              </w:rPr>
            </w:r>
            <w:r w:rsidR="0038113F">
              <w:rPr>
                <w:noProof/>
                <w:webHidden/>
              </w:rPr>
              <w:fldChar w:fldCharType="separate"/>
            </w:r>
            <w:r w:rsidR="0038113F">
              <w:rPr>
                <w:noProof/>
                <w:webHidden/>
              </w:rPr>
              <w:t>9</w:t>
            </w:r>
            <w:r w:rsidR="0038113F">
              <w:rPr>
                <w:noProof/>
                <w:webHidden/>
              </w:rPr>
              <w:fldChar w:fldCharType="end"/>
            </w:r>
          </w:hyperlink>
        </w:p>
        <w:p w14:paraId="788FDA83" w14:textId="656E3709"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08" w:history="1">
            <w:r w:rsidR="0038113F" w:rsidRPr="00433B8F">
              <w:rPr>
                <w:rStyle w:val="Hyperlink"/>
                <w:noProof/>
              </w:rPr>
              <w:t>3.2</w:t>
            </w:r>
            <w:r w:rsidR="0038113F">
              <w:rPr>
                <w:rFonts w:asciiTheme="minorHAnsi" w:eastAsiaTheme="minorEastAsia" w:hAnsiTheme="minorHAnsi" w:cstheme="minorBidi"/>
                <w:noProof/>
                <w:szCs w:val="22"/>
                <w:lang w:eastAsia="nl-NL"/>
              </w:rPr>
              <w:tab/>
            </w:r>
            <w:r w:rsidR="0038113F" w:rsidRPr="00433B8F">
              <w:rPr>
                <w:rStyle w:val="Hyperlink"/>
                <w:noProof/>
              </w:rPr>
              <w:t>Telefonisten (receptionisten)</w:t>
            </w:r>
            <w:r w:rsidR="0038113F">
              <w:rPr>
                <w:noProof/>
                <w:webHidden/>
              </w:rPr>
              <w:tab/>
            </w:r>
            <w:r w:rsidR="0038113F">
              <w:rPr>
                <w:noProof/>
                <w:webHidden/>
              </w:rPr>
              <w:fldChar w:fldCharType="begin"/>
            </w:r>
            <w:r w:rsidR="0038113F">
              <w:rPr>
                <w:noProof/>
                <w:webHidden/>
              </w:rPr>
              <w:instrText xml:space="preserve"> PAGEREF _Toc529195508 \h </w:instrText>
            </w:r>
            <w:r w:rsidR="0038113F">
              <w:rPr>
                <w:noProof/>
                <w:webHidden/>
              </w:rPr>
            </w:r>
            <w:r w:rsidR="0038113F">
              <w:rPr>
                <w:noProof/>
                <w:webHidden/>
              </w:rPr>
              <w:fldChar w:fldCharType="separate"/>
            </w:r>
            <w:r w:rsidR="0038113F">
              <w:rPr>
                <w:noProof/>
                <w:webHidden/>
              </w:rPr>
              <w:t>9</w:t>
            </w:r>
            <w:r w:rsidR="0038113F">
              <w:rPr>
                <w:noProof/>
                <w:webHidden/>
              </w:rPr>
              <w:fldChar w:fldCharType="end"/>
            </w:r>
          </w:hyperlink>
        </w:p>
        <w:p w14:paraId="41BED118" w14:textId="23584444"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09" w:history="1">
            <w:r w:rsidR="0038113F" w:rsidRPr="00433B8F">
              <w:rPr>
                <w:rStyle w:val="Hyperlink"/>
                <w:noProof/>
              </w:rPr>
              <w:t>3.3</w:t>
            </w:r>
            <w:r w:rsidR="0038113F">
              <w:rPr>
                <w:rFonts w:asciiTheme="minorHAnsi" w:eastAsiaTheme="minorEastAsia" w:hAnsiTheme="minorHAnsi" w:cstheme="minorBidi"/>
                <w:noProof/>
                <w:szCs w:val="22"/>
                <w:lang w:eastAsia="nl-NL"/>
              </w:rPr>
              <w:tab/>
            </w:r>
            <w:r w:rsidR="0038113F" w:rsidRPr="00433B8F">
              <w:rPr>
                <w:rStyle w:val="Hyperlink"/>
                <w:noProof/>
              </w:rPr>
              <w:t>Bedienpost functionaliteit</w:t>
            </w:r>
            <w:r w:rsidR="0038113F">
              <w:rPr>
                <w:noProof/>
                <w:webHidden/>
              </w:rPr>
              <w:tab/>
            </w:r>
            <w:r w:rsidR="0038113F">
              <w:rPr>
                <w:noProof/>
                <w:webHidden/>
              </w:rPr>
              <w:fldChar w:fldCharType="begin"/>
            </w:r>
            <w:r w:rsidR="0038113F">
              <w:rPr>
                <w:noProof/>
                <w:webHidden/>
              </w:rPr>
              <w:instrText xml:space="preserve"> PAGEREF _Toc529195509 \h </w:instrText>
            </w:r>
            <w:r w:rsidR="0038113F">
              <w:rPr>
                <w:noProof/>
                <w:webHidden/>
              </w:rPr>
            </w:r>
            <w:r w:rsidR="0038113F">
              <w:rPr>
                <w:noProof/>
                <w:webHidden/>
              </w:rPr>
              <w:fldChar w:fldCharType="separate"/>
            </w:r>
            <w:r w:rsidR="0038113F">
              <w:rPr>
                <w:noProof/>
                <w:webHidden/>
              </w:rPr>
              <w:t>9</w:t>
            </w:r>
            <w:r w:rsidR="0038113F">
              <w:rPr>
                <w:noProof/>
                <w:webHidden/>
              </w:rPr>
              <w:fldChar w:fldCharType="end"/>
            </w:r>
          </w:hyperlink>
        </w:p>
        <w:p w14:paraId="50686926" w14:textId="7358FE1A"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10" w:history="1">
            <w:r w:rsidR="0038113F" w:rsidRPr="00433B8F">
              <w:rPr>
                <w:rStyle w:val="Hyperlink"/>
                <w:noProof/>
              </w:rPr>
              <w:t>3.4</w:t>
            </w:r>
            <w:r w:rsidR="0038113F">
              <w:rPr>
                <w:rFonts w:asciiTheme="minorHAnsi" w:eastAsiaTheme="minorEastAsia" w:hAnsiTheme="minorHAnsi" w:cstheme="minorBidi"/>
                <w:noProof/>
                <w:szCs w:val="22"/>
                <w:lang w:eastAsia="nl-NL"/>
              </w:rPr>
              <w:tab/>
            </w:r>
            <w:r w:rsidR="0038113F" w:rsidRPr="00433B8F">
              <w:rPr>
                <w:rStyle w:val="Hyperlink"/>
                <w:noProof/>
              </w:rPr>
              <w:t>Faxfunctionaliteit</w:t>
            </w:r>
            <w:r w:rsidR="0038113F">
              <w:rPr>
                <w:noProof/>
                <w:webHidden/>
              </w:rPr>
              <w:tab/>
            </w:r>
            <w:r w:rsidR="0038113F">
              <w:rPr>
                <w:noProof/>
                <w:webHidden/>
              </w:rPr>
              <w:fldChar w:fldCharType="begin"/>
            </w:r>
            <w:r w:rsidR="0038113F">
              <w:rPr>
                <w:noProof/>
                <w:webHidden/>
              </w:rPr>
              <w:instrText xml:space="preserve"> PAGEREF _Toc529195510 \h </w:instrText>
            </w:r>
            <w:r w:rsidR="0038113F">
              <w:rPr>
                <w:noProof/>
                <w:webHidden/>
              </w:rPr>
            </w:r>
            <w:r w:rsidR="0038113F">
              <w:rPr>
                <w:noProof/>
                <w:webHidden/>
              </w:rPr>
              <w:fldChar w:fldCharType="separate"/>
            </w:r>
            <w:r w:rsidR="0038113F">
              <w:rPr>
                <w:noProof/>
                <w:webHidden/>
              </w:rPr>
              <w:t>9</w:t>
            </w:r>
            <w:r w:rsidR="0038113F">
              <w:rPr>
                <w:noProof/>
                <w:webHidden/>
              </w:rPr>
              <w:fldChar w:fldCharType="end"/>
            </w:r>
          </w:hyperlink>
        </w:p>
        <w:p w14:paraId="5096B211" w14:textId="3F0AE798" w:rsidR="0038113F" w:rsidRDefault="002D00CA">
          <w:pPr>
            <w:pStyle w:val="Inhopg1"/>
            <w:tabs>
              <w:tab w:val="left" w:pos="480"/>
              <w:tab w:val="right" w:leader="dot" w:pos="9628"/>
            </w:tabs>
            <w:rPr>
              <w:rFonts w:asciiTheme="minorHAnsi" w:eastAsiaTheme="minorEastAsia" w:hAnsiTheme="minorHAnsi" w:cstheme="minorBidi"/>
              <w:b w:val="0"/>
              <w:noProof/>
              <w:lang w:eastAsia="nl-NL"/>
            </w:rPr>
          </w:pPr>
          <w:hyperlink w:anchor="_Toc529195511" w:history="1">
            <w:r w:rsidR="0038113F" w:rsidRPr="00433B8F">
              <w:rPr>
                <w:rStyle w:val="Hyperlink"/>
                <w:noProof/>
              </w:rPr>
              <w:t>4</w:t>
            </w:r>
            <w:r w:rsidR="0038113F">
              <w:rPr>
                <w:rFonts w:asciiTheme="minorHAnsi" w:eastAsiaTheme="minorEastAsia" w:hAnsiTheme="minorHAnsi" w:cstheme="minorBidi"/>
                <w:b w:val="0"/>
                <w:noProof/>
                <w:lang w:eastAsia="nl-NL"/>
              </w:rPr>
              <w:tab/>
            </w:r>
            <w:r w:rsidR="0038113F" w:rsidRPr="00433B8F">
              <w:rPr>
                <w:rStyle w:val="Hyperlink"/>
                <w:noProof/>
              </w:rPr>
              <w:t>Gebruikersfunctionaliteit</w:t>
            </w:r>
            <w:r w:rsidR="0038113F">
              <w:rPr>
                <w:noProof/>
                <w:webHidden/>
              </w:rPr>
              <w:tab/>
            </w:r>
            <w:r w:rsidR="0038113F">
              <w:rPr>
                <w:noProof/>
                <w:webHidden/>
              </w:rPr>
              <w:fldChar w:fldCharType="begin"/>
            </w:r>
            <w:r w:rsidR="0038113F">
              <w:rPr>
                <w:noProof/>
                <w:webHidden/>
              </w:rPr>
              <w:instrText xml:space="preserve"> PAGEREF _Toc529195511 \h </w:instrText>
            </w:r>
            <w:r w:rsidR="0038113F">
              <w:rPr>
                <w:noProof/>
                <w:webHidden/>
              </w:rPr>
            </w:r>
            <w:r w:rsidR="0038113F">
              <w:rPr>
                <w:noProof/>
                <w:webHidden/>
              </w:rPr>
              <w:fldChar w:fldCharType="separate"/>
            </w:r>
            <w:r w:rsidR="0038113F">
              <w:rPr>
                <w:noProof/>
                <w:webHidden/>
              </w:rPr>
              <w:t>10</w:t>
            </w:r>
            <w:r w:rsidR="0038113F">
              <w:rPr>
                <w:noProof/>
                <w:webHidden/>
              </w:rPr>
              <w:fldChar w:fldCharType="end"/>
            </w:r>
          </w:hyperlink>
        </w:p>
        <w:p w14:paraId="403A1928" w14:textId="76B1E945"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12" w:history="1">
            <w:r w:rsidR="0038113F" w:rsidRPr="00433B8F">
              <w:rPr>
                <w:rStyle w:val="Hyperlink"/>
                <w:noProof/>
              </w:rPr>
              <w:t>4.1</w:t>
            </w:r>
            <w:r w:rsidR="0038113F">
              <w:rPr>
                <w:rFonts w:asciiTheme="minorHAnsi" w:eastAsiaTheme="minorEastAsia" w:hAnsiTheme="minorHAnsi" w:cstheme="minorBidi"/>
                <w:noProof/>
                <w:szCs w:val="22"/>
                <w:lang w:eastAsia="nl-NL"/>
              </w:rPr>
              <w:tab/>
            </w:r>
            <w:r w:rsidR="0038113F" w:rsidRPr="00433B8F">
              <w:rPr>
                <w:rStyle w:val="Hyperlink"/>
                <w:noProof/>
              </w:rPr>
              <w:t>Unifed Communicatie (UC)</w:t>
            </w:r>
            <w:r w:rsidR="0038113F">
              <w:rPr>
                <w:noProof/>
                <w:webHidden/>
              </w:rPr>
              <w:tab/>
            </w:r>
            <w:r w:rsidR="0038113F">
              <w:rPr>
                <w:noProof/>
                <w:webHidden/>
              </w:rPr>
              <w:fldChar w:fldCharType="begin"/>
            </w:r>
            <w:r w:rsidR="0038113F">
              <w:rPr>
                <w:noProof/>
                <w:webHidden/>
              </w:rPr>
              <w:instrText xml:space="preserve"> PAGEREF _Toc529195512 \h </w:instrText>
            </w:r>
            <w:r w:rsidR="0038113F">
              <w:rPr>
                <w:noProof/>
                <w:webHidden/>
              </w:rPr>
            </w:r>
            <w:r w:rsidR="0038113F">
              <w:rPr>
                <w:noProof/>
                <w:webHidden/>
              </w:rPr>
              <w:fldChar w:fldCharType="separate"/>
            </w:r>
            <w:r w:rsidR="0038113F">
              <w:rPr>
                <w:noProof/>
                <w:webHidden/>
              </w:rPr>
              <w:t>10</w:t>
            </w:r>
            <w:r w:rsidR="0038113F">
              <w:rPr>
                <w:noProof/>
                <w:webHidden/>
              </w:rPr>
              <w:fldChar w:fldCharType="end"/>
            </w:r>
          </w:hyperlink>
        </w:p>
        <w:p w14:paraId="0FE3EB5A" w14:textId="3789B5BA"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13" w:history="1">
            <w:r w:rsidR="0038113F" w:rsidRPr="00433B8F">
              <w:rPr>
                <w:rStyle w:val="Hyperlink"/>
                <w:noProof/>
              </w:rPr>
              <w:t>4.1.1</w:t>
            </w:r>
            <w:r w:rsidR="0038113F">
              <w:rPr>
                <w:rFonts w:asciiTheme="minorHAnsi" w:eastAsiaTheme="minorEastAsia" w:hAnsiTheme="minorHAnsi" w:cstheme="minorBidi"/>
                <w:noProof/>
                <w:szCs w:val="22"/>
                <w:lang w:eastAsia="nl-NL"/>
              </w:rPr>
              <w:tab/>
            </w:r>
            <w:r w:rsidR="0038113F" w:rsidRPr="00433B8F">
              <w:rPr>
                <w:rStyle w:val="Hyperlink"/>
                <w:noProof/>
              </w:rPr>
              <w:t>Basistelefonie</w:t>
            </w:r>
            <w:r w:rsidR="0038113F">
              <w:rPr>
                <w:noProof/>
                <w:webHidden/>
              </w:rPr>
              <w:tab/>
            </w:r>
            <w:r w:rsidR="0038113F">
              <w:rPr>
                <w:noProof/>
                <w:webHidden/>
              </w:rPr>
              <w:fldChar w:fldCharType="begin"/>
            </w:r>
            <w:r w:rsidR="0038113F">
              <w:rPr>
                <w:noProof/>
                <w:webHidden/>
              </w:rPr>
              <w:instrText xml:space="preserve"> PAGEREF _Toc529195513 \h </w:instrText>
            </w:r>
            <w:r w:rsidR="0038113F">
              <w:rPr>
                <w:noProof/>
                <w:webHidden/>
              </w:rPr>
            </w:r>
            <w:r w:rsidR="0038113F">
              <w:rPr>
                <w:noProof/>
                <w:webHidden/>
              </w:rPr>
              <w:fldChar w:fldCharType="separate"/>
            </w:r>
            <w:r w:rsidR="0038113F">
              <w:rPr>
                <w:noProof/>
                <w:webHidden/>
              </w:rPr>
              <w:t>10</w:t>
            </w:r>
            <w:r w:rsidR="0038113F">
              <w:rPr>
                <w:noProof/>
                <w:webHidden/>
              </w:rPr>
              <w:fldChar w:fldCharType="end"/>
            </w:r>
          </w:hyperlink>
        </w:p>
        <w:p w14:paraId="35C88AAD" w14:textId="16C8DEF7"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14" w:history="1">
            <w:r w:rsidR="0038113F" w:rsidRPr="00433B8F">
              <w:rPr>
                <w:rStyle w:val="Hyperlink"/>
                <w:noProof/>
              </w:rPr>
              <w:t>4.1.2</w:t>
            </w:r>
            <w:r w:rsidR="0038113F">
              <w:rPr>
                <w:rFonts w:asciiTheme="minorHAnsi" w:eastAsiaTheme="minorEastAsia" w:hAnsiTheme="minorHAnsi" w:cstheme="minorBidi"/>
                <w:noProof/>
                <w:szCs w:val="22"/>
                <w:lang w:eastAsia="nl-NL"/>
              </w:rPr>
              <w:tab/>
            </w:r>
            <w:r w:rsidR="0038113F" w:rsidRPr="00433B8F">
              <w:rPr>
                <w:rStyle w:val="Hyperlink"/>
                <w:noProof/>
              </w:rPr>
              <w:t>Presence</w:t>
            </w:r>
            <w:r w:rsidR="0038113F">
              <w:rPr>
                <w:noProof/>
                <w:webHidden/>
              </w:rPr>
              <w:tab/>
            </w:r>
            <w:r w:rsidR="0038113F">
              <w:rPr>
                <w:noProof/>
                <w:webHidden/>
              </w:rPr>
              <w:fldChar w:fldCharType="begin"/>
            </w:r>
            <w:r w:rsidR="0038113F">
              <w:rPr>
                <w:noProof/>
                <w:webHidden/>
              </w:rPr>
              <w:instrText xml:space="preserve"> PAGEREF _Toc529195514 \h </w:instrText>
            </w:r>
            <w:r w:rsidR="0038113F">
              <w:rPr>
                <w:noProof/>
                <w:webHidden/>
              </w:rPr>
            </w:r>
            <w:r w:rsidR="0038113F">
              <w:rPr>
                <w:noProof/>
                <w:webHidden/>
              </w:rPr>
              <w:fldChar w:fldCharType="separate"/>
            </w:r>
            <w:r w:rsidR="0038113F">
              <w:rPr>
                <w:noProof/>
                <w:webHidden/>
              </w:rPr>
              <w:t>10</w:t>
            </w:r>
            <w:r w:rsidR="0038113F">
              <w:rPr>
                <w:noProof/>
                <w:webHidden/>
              </w:rPr>
              <w:fldChar w:fldCharType="end"/>
            </w:r>
          </w:hyperlink>
        </w:p>
        <w:p w14:paraId="697CE46A" w14:textId="2B29B9B9"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15" w:history="1">
            <w:r w:rsidR="0038113F" w:rsidRPr="00433B8F">
              <w:rPr>
                <w:rStyle w:val="Hyperlink"/>
                <w:noProof/>
              </w:rPr>
              <w:t>4.1.3</w:t>
            </w:r>
            <w:r w:rsidR="0038113F">
              <w:rPr>
                <w:rFonts w:asciiTheme="minorHAnsi" w:eastAsiaTheme="minorEastAsia" w:hAnsiTheme="minorHAnsi" w:cstheme="minorBidi"/>
                <w:noProof/>
                <w:szCs w:val="22"/>
                <w:lang w:eastAsia="nl-NL"/>
              </w:rPr>
              <w:tab/>
            </w:r>
            <w:r w:rsidR="0038113F" w:rsidRPr="00433B8F">
              <w:rPr>
                <w:rStyle w:val="Hyperlink"/>
                <w:noProof/>
              </w:rPr>
              <w:t>Chatfunctionaliteit</w:t>
            </w:r>
            <w:r w:rsidR="0038113F">
              <w:rPr>
                <w:noProof/>
                <w:webHidden/>
              </w:rPr>
              <w:tab/>
            </w:r>
            <w:r w:rsidR="0038113F">
              <w:rPr>
                <w:noProof/>
                <w:webHidden/>
              </w:rPr>
              <w:fldChar w:fldCharType="begin"/>
            </w:r>
            <w:r w:rsidR="0038113F">
              <w:rPr>
                <w:noProof/>
                <w:webHidden/>
              </w:rPr>
              <w:instrText xml:space="preserve"> PAGEREF _Toc529195515 \h </w:instrText>
            </w:r>
            <w:r w:rsidR="0038113F">
              <w:rPr>
                <w:noProof/>
                <w:webHidden/>
              </w:rPr>
            </w:r>
            <w:r w:rsidR="0038113F">
              <w:rPr>
                <w:noProof/>
                <w:webHidden/>
              </w:rPr>
              <w:fldChar w:fldCharType="separate"/>
            </w:r>
            <w:r w:rsidR="0038113F">
              <w:rPr>
                <w:noProof/>
                <w:webHidden/>
              </w:rPr>
              <w:t>10</w:t>
            </w:r>
            <w:r w:rsidR="0038113F">
              <w:rPr>
                <w:noProof/>
                <w:webHidden/>
              </w:rPr>
              <w:fldChar w:fldCharType="end"/>
            </w:r>
          </w:hyperlink>
        </w:p>
        <w:p w14:paraId="7753A0FA" w14:textId="6AC5D162"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16" w:history="1">
            <w:r w:rsidR="0038113F" w:rsidRPr="00433B8F">
              <w:rPr>
                <w:rStyle w:val="Hyperlink"/>
                <w:noProof/>
              </w:rPr>
              <w:t>4.1.4</w:t>
            </w:r>
            <w:r w:rsidR="0038113F">
              <w:rPr>
                <w:rFonts w:asciiTheme="minorHAnsi" w:eastAsiaTheme="minorEastAsia" w:hAnsiTheme="minorHAnsi" w:cstheme="minorBidi"/>
                <w:noProof/>
                <w:szCs w:val="22"/>
                <w:lang w:eastAsia="nl-NL"/>
              </w:rPr>
              <w:tab/>
            </w:r>
            <w:r w:rsidR="0038113F" w:rsidRPr="00433B8F">
              <w:rPr>
                <w:rStyle w:val="Hyperlink"/>
                <w:noProof/>
              </w:rPr>
              <w:t>Video</w:t>
            </w:r>
            <w:r w:rsidR="0038113F">
              <w:rPr>
                <w:noProof/>
                <w:webHidden/>
              </w:rPr>
              <w:tab/>
            </w:r>
            <w:r w:rsidR="0038113F">
              <w:rPr>
                <w:noProof/>
                <w:webHidden/>
              </w:rPr>
              <w:fldChar w:fldCharType="begin"/>
            </w:r>
            <w:r w:rsidR="0038113F">
              <w:rPr>
                <w:noProof/>
                <w:webHidden/>
              </w:rPr>
              <w:instrText xml:space="preserve"> PAGEREF _Toc529195516 \h </w:instrText>
            </w:r>
            <w:r w:rsidR="0038113F">
              <w:rPr>
                <w:noProof/>
                <w:webHidden/>
              </w:rPr>
            </w:r>
            <w:r w:rsidR="0038113F">
              <w:rPr>
                <w:noProof/>
                <w:webHidden/>
              </w:rPr>
              <w:fldChar w:fldCharType="separate"/>
            </w:r>
            <w:r w:rsidR="0038113F">
              <w:rPr>
                <w:noProof/>
                <w:webHidden/>
              </w:rPr>
              <w:t>10</w:t>
            </w:r>
            <w:r w:rsidR="0038113F">
              <w:rPr>
                <w:noProof/>
                <w:webHidden/>
              </w:rPr>
              <w:fldChar w:fldCharType="end"/>
            </w:r>
          </w:hyperlink>
        </w:p>
        <w:p w14:paraId="5E539B4B" w14:textId="017E6CFA"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17" w:history="1">
            <w:r w:rsidR="0038113F" w:rsidRPr="00433B8F">
              <w:rPr>
                <w:rStyle w:val="Hyperlink"/>
                <w:noProof/>
              </w:rPr>
              <w:t>4.1.5</w:t>
            </w:r>
            <w:r w:rsidR="0038113F">
              <w:rPr>
                <w:rFonts w:asciiTheme="minorHAnsi" w:eastAsiaTheme="minorEastAsia" w:hAnsiTheme="minorHAnsi" w:cstheme="minorBidi"/>
                <w:noProof/>
                <w:szCs w:val="22"/>
                <w:lang w:eastAsia="nl-NL"/>
              </w:rPr>
              <w:tab/>
            </w:r>
            <w:r w:rsidR="0038113F" w:rsidRPr="00433B8F">
              <w:rPr>
                <w:rStyle w:val="Hyperlink"/>
                <w:noProof/>
              </w:rPr>
              <w:t>Online Vergadering</w:t>
            </w:r>
            <w:r w:rsidR="0038113F">
              <w:rPr>
                <w:noProof/>
                <w:webHidden/>
              </w:rPr>
              <w:tab/>
            </w:r>
            <w:r w:rsidR="0038113F">
              <w:rPr>
                <w:noProof/>
                <w:webHidden/>
              </w:rPr>
              <w:fldChar w:fldCharType="begin"/>
            </w:r>
            <w:r w:rsidR="0038113F">
              <w:rPr>
                <w:noProof/>
                <w:webHidden/>
              </w:rPr>
              <w:instrText xml:space="preserve"> PAGEREF _Toc529195517 \h </w:instrText>
            </w:r>
            <w:r w:rsidR="0038113F">
              <w:rPr>
                <w:noProof/>
                <w:webHidden/>
              </w:rPr>
            </w:r>
            <w:r w:rsidR="0038113F">
              <w:rPr>
                <w:noProof/>
                <w:webHidden/>
              </w:rPr>
              <w:fldChar w:fldCharType="separate"/>
            </w:r>
            <w:r w:rsidR="0038113F">
              <w:rPr>
                <w:noProof/>
                <w:webHidden/>
              </w:rPr>
              <w:t>10</w:t>
            </w:r>
            <w:r w:rsidR="0038113F">
              <w:rPr>
                <w:noProof/>
                <w:webHidden/>
              </w:rPr>
              <w:fldChar w:fldCharType="end"/>
            </w:r>
          </w:hyperlink>
        </w:p>
        <w:p w14:paraId="48796B7B" w14:textId="42AF7107"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18" w:history="1">
            <w:r w:rsidR="0038113F" w:rsidRPr="00433B8F">
              <w:rPr>
                <w:rStyle w:val="Hyperlink"/>
                <w:noProof/>
              </w:rPr>
              <w:t>4.2</w:t>
            </w:r>
            <w:r w:rsidR="0038113F">
              <w:rPr>
                <w:rFonts w:asciiTheme="minorHAnsi" w:eastAsiaTheme="minorEastAsia" w:hAnsiTheme="minorHAnsi" w:cstheme="minorBidi"/>
                <w:noProof/>
                <w:szCs w:val="22"/>
                <w:lang w:eastAsia="nl-NL"/>
              </w:rPr>
              <w:tab/>
            </w:r>
            <w:r w:rsidR="0038113F" w:rsidRPr="00433B8F">
              <w:rPr>
                <w:rStyle w:val="Hyperlink"/>
                <w:noProof/>
              </w:rPr>
              <w:t>Team Samenwerking</w:t>
            </w:r>
            <w:r w:rsidR="0038113F">
              <w:rPr>
                <w:noProof/>
                <w:webHidden/>
              </w:rPr>
              <w:tab/>
            </w:r>
            <w:r w:rsidR="0038113F">
              <w:rPr>
                <w:noProof/>
                <w:webHidden/>
              </w:rPr>
              <w:fldChar w:fldCharType="begin"/>
            </w:r>
            <w:r w:rsidR="0038113F">
              <w:rPr>
                <w:noProof/>
                <w:webHidden/>
              </w:rPr>
              <w:instrText xml:space="preserve"> PAGEREF _Toc529195518 \h </w:instrText>
            </w:r>
            <w:r w:rsidR="0038113F">
              <w:rPr>
                <w:noProof/>
                <w:webHidden/>
              </w:rPr>
            </w:r>
            <w:r w:rsidR="0038113F">
              <w:rPr>
                <w:noProof/>
                <w:webHidden/>
              </w:rPr>
              <w:fldChar w:fldCharType="separate"/>
            </w:r>
            <w:r w:rsidR="0038113F">
              <w:rPr>
                <w:noProof/>
                <w:webHidden/>
              </w:rPr>
              <w:t>10</w:t>
            </w:r>
            <w:r w:rsidR="0038113F">
              <w:rPr>
                <w:noProof/>
                <w:webHidden/>
              </w:rPr>
              <w:fldChar w:fldCharType="end"/>
            </w:r>
          </w:hyperlink>
        </w:p>
        <w:p w14:paraId="751D225A" w14:textId="191ECD6F"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19" w:history="1">
            <w:r w:rsidR="0038113F" w:rsidRPr="00433B8F">
              <w:rPr>
                <w:rStyle w:val="Hyperlink"/>
                <w:noProof/>
              </w:rPr>
              <w:t>4.2.1</w:t>
            </w:r>
            <w:r w:rsidR="0038113F">
              <w:rPr>
                <w:rFonts w:asciiTheme="minorHAnsi" w:eastAsiaTheme="minorEastAsia" w:hAnsiTheme="minorHAnsi" w:cstheme="minorBidi"/>
                <w:noProof/>
                <w:szCs w:val="22"/>
                <w:lang w:eastAsia="nl-NL"/>
              </w:rPr>
              <w:tab/>
            </w:r>
            <w:r w:rsidR="0038113F" w:rsidRPr="00433B8F">
              <w:rPr>
                <w:rStyle w:val="Hyperlink"/>
                <w:noProof/>
              </w:rPr>
              <w:t>Presence</w:t>
            </w:r>
            <w:r w:rsidR="0038113F">
              <w:rPr>
                <w:noProof/>
                <w:webHidden/>
              </w:rPr>
              <w:tab/>
            </w:r>
            <w:r w:rsidR="0038113F">
              <w:rPr>
                <w:noProof/>
                <w:webHidden/>
              </w:rPr>
              <w:fldChar w:fldCharType="begin"/>
            </w:r>
            <w:r w:rsidR="0038113F">
              <w:rPr>
                <w:noProof/>
                <w:webHidden/>
              </w:rPr>
              <w:instrText xml:space="preserve"> PAGEREF _Toc529195519 \h </w:instrText>
            </w:r>
            <w:r w:rsidR="0038113F">
              <w:rPr>
                <w:noProof/>
                <w:webHidden/>
              </w:rPr>
            </w:r>
            <w:r w:rsidR="0038113F">
              <w:rPr>
                <w:noProof/>
                <w:webHidden/>
              </w:rPr>
              <w:fldChar w:fldCharType="separate"/>
            </w:r>
            <w:r w:rsidR="0038113F">
              <w:rPr>
                <w:noProof/>
                <w:webHidden/>
              </w:rPr>
              <w:t>10</w:t>
            </w:r>
            <w:r w:rsidR="0038113F">
              <w:rPr>
                <w:noProof/>
                <w:webHidden/>
              </w:rPr>
              <w:fldChar w:fldCharType="end"/>
            </w:r>
          </w:hyperlink>
        </w:p>
        <w:p w14:paraId="79BBBA46" w14:textId="794796D5"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20" w:history="1">
            <w:r w:rsidR="0038113F" w:rsidRPr="00433B8F">
              <w:rPr>
                <w:rStyle w:val="Hyperlink"/>
                <w:rFonts w:cstheme="minorHAnsi"/>
                <w:noProof/>
              </w:rPr>
              <w:t>4.2.2</w:t>
            </w:r>
            <w:r w:rsidR="0038113F">
              <w:rPr>
                <w:rFonts w:asciiTheme="minorHAnsi" w:eastAsiaTheme="minorEastAsia" w:hAnsiTheme="minorHAnsi" w:cstheme="minorBidi"/>
                <w:noProof/>
                <w:szCs w:val="22"/>
                <w:lang w:eastAsia="nl-NL"/>
              </w:rPr>
              <w:tab/>
            </w:r>
            <w:r w:rsidR="0038113F" w:rsidRPr="00433B8F">
              <w:rPr>
                <w:rStyle w:val="Hyperlink"/>
                <w:rFonts w:cstheme="minorHAnsi"/>
                <w:noProof/>
              </w:rPr>
              <w:t>Functionaliteit samenwerkingsruimtes</w:t>
            </w:r>
            <w:r w:rsidR="0038113F">
              <w:rPr>
                <w:noProof/>
                <w:webHidden/>
              </w:rPr>
              <w:tab/>
            </w:r>
            <w:r w:rsidR="0038113F">
              <w:rPr>
                <w:noProof/>
                <w:webHidden/>
              </w:rPr>
              <w:fldChar w:fldCharType="begin"/>
            </w:r>
            <w:r w:rsidR="0038113F">
              <w:rPr>
                <w:noProof/>
                <w:webHidden/>
              </w:rPr>
              <w:instrText xml:space="preserve"> PAGEREF _Toc529195520 \h </w:instrText>
            </w:r>
            <w:r w:rsidR="0038113F">
              <w:rPr>
                <w:noProof/>
                <w:webHidden/>
              </w:rPr>
            </w:r>
            <w:r w:rsidR="0038113F">
              <w:rPr>
                <w:noProof/>
                <w:webHidden/>
              </w:rPr>
              <w:fldChar w:fldCharType="separate"/>
            </w:r>
            <w:r w:rsidR="0038113F">
              <w:rPr>
                <w:noProof/>
                <w:webHidden/>
              </w:rPr>
              <w:t>11</w:t>
            </w:r>
            <w:r w:rsidR="0038113F">
              <w:rPr>
                <w:noProof/>
                <w:webHidden/>
              </w:rPr>
              <w:fldChar w:fldCharType="end"/>
            </w:r>
          </w:hyperlink>
        </w:p>
        <w:p w14:paraId="31E5F8B5" w14:textId="4A005F17"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21" w:history="1">
            <w:r w:rsidR="0038113F" w:rsidRPr="00433B8F">
              <w:rPr>
                <w:rStyle w:val="Hyperlink"/>
                <w:noProof/>
              </w:rPr>
              <w:t>4.3</w:t>
            </w:r>
            <w:r w:rsidR="0038113F">
              <w:rPr>
                <w:rFonts w:asciiTheme="minorHAnsi" w:eastAsiaTheme="minorEastAsia" w:hAnsiTheme="minorHAnsi" w:cstheme="minorBidi"/>
                <w:noProof/>
                <w:szCs w:val="22"/>
                <w:lang w:eastAsia="nl-NL"/>
              </w:rPr>
              <w:tab/>
            </w:r>
            <w:r w:rsidR="0038113F" w:rsidRPr="00433B8F">
              <w:rPr>
                <w:rStyle w:val="Hyperlink"/>
                <w:noProof/>
              </w:rPr>
              <w:t>Klant Contactcentrum</w:t>
            </w:r>
            <w:r w:rsidR="0038113F">
              <w:rPr>
                <w:noProof/>
                <w:webHidden/>
              </w:rPr>
              <w:tab/>
            </w:r>
            <w:r w:rsidR="0038113F">
              <w:rPr>
                <w:noProof/>
                <w:webHidden/>
              </w:rPr>
              <w:fldChar w:fldCharType="begin"/>
            </w:r>
            <w:r w:rsidR="0038113F">
              <w:rPr>
                <w:noProof/>
                <w:webHidden/>
              </w:rPr>
              <w:instrText xml:space="preserve"> PAGEREF _Toc529195521 \h </w:instrText>
            </w:r>
            <w:r w:rsidR="0038113F">
              <w:rPr>
                <w:noProof/>
                <w:webHidden/>
              </w:rPr>
            </w:r>
            <w:r w:rsidR="0038113F">
              <w:rPr>
                <w:noProof/>
                <w:webHidden/>
              </w:rPr>
              <w:fldChar w:fldCharType="separate"/>
            </w:r>
            <w:r w:rsidR="0038113F">
              <w:rPr>
                <w:noProof/>
                <w:webHidden/>
              </w:rPr>
              <w:t>11</w:t>
            </w:r>
            <w:r w:rsidR="0038113F">
              <w:rPr>
                <w:noProof/>
                <w:webHidden/>
              </w:rPr>
              <w:fldChar w:fldCharType="end"/>
            </w:r>
          </w:hyperlink>
        </w:p>
        <w:p w14:paraId="5E82F32C" w14:textId="38616864"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22" w:history="1">
            <w:r w:rsidR="0038113F" w:rsidRPr="00433B8F">
              <w:rPr>
                <w:rStyle w:val="Hyperlink"/>
                <w:noProof/>
              </w:rPr>
              <w:t>4.3.1</w:t>
            </w:r>
            <w:r w:rsidR="0038113F">
              <w:rPr>
                <w:rFonts w:asciiTheme="minorHAnsi" w:eastAsiaTheme="minorEastAsia" w:hAnsiTheme="minorHAnsi" w:cstheme="minorBidi"/>
                <w:noProof/>
                <w:szCs w:val="22"/>
                <w:lang w:eastAsia="nl-NL"/>
              </w:rPr>
              <w:tab/>
            </w:r>
            <w:r w:rsidR="0038113F" w:rsidRPr="00433B8F">
              <w:rPr>
                <w:rStyle w:val="Hyperlink"/>
                <w:noProof/>
              </w:rPr>
              <w:t>Algemene functionaliteit</w:t>
            </w:r>
            <w:r w:rsidR="0038113F">
              <w:rPr>
                <w:noProof/>
                <w:webHidden/>
              </w:rPr>
              <w:tab/>
            </w:r>
            <w:r w:rsidR="0038113F">
              <w:rPr>
                <w:noProof/>
                <w:webHidden/>
              </w:rPr>
              <w:fldChar w:fldCharType="begin"/>
            </w:r>
            <w:r w:rsidR="0038113F">
              <w:rPr>
                <w:noProof/>
                <w:webHidden/>
              </w:rPr>
              <w:instrText xml:space="preserve"> PAGEREF _Toc529195522 \h </w:instrText>
            </w:r>
            <w:r w:rsidR="0038113F">
              <w:rPr>
                <w:noProof/>
                <w:webHidden/>
              </w:rPr>
            </w:r>
            <w:r w:rsidR="0038113F">
              <w:rPr>
                <w:noProof/>
                <w:webHidden/>
              </w:rPr>
              <w:fldChar w:fldCharType="separate"/>
            </w:r>
            <w:r w:rsidR="0038113F">
              <w:rPr>
                <w:noProof/>
                <w:webHidden/>
              </w:rPr>
              <w:t>11</w:t>
            </w:r>
            <w:r w:rsidR="0038113F">
              <w:rPr>
                <w:noProof/>
                <w:webHidden/>
              </w:rPr>
              <w:fldChar w:fldCharType="end"/>
            </w:r>
          </w:hyperlink>
        </w:p>
        <w:p w14:paraId="60B7BA65" w14:textId="2FA5CD80"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23" w:history="1">
            <w:r w:rsidR="0038113F" w:rsidRPr="00433B8F">
              <w:rPr>
                <w:rStyle w:val="Hyperlink"/>
                <w:noProof/>
              </w:rPr>
              <w:t>4.3.2</w:t>
            </w:r>
            <w:r w:rsidR="0038113F">
              <w:rPr>
                <w:rFonts w:asciiTheme="minorHAnsi" w:eastAsiaTheme="minorEastAsia" w:hAnsiTheme="minorHAnsi" w:cstheme="minorBidi"/>
                <w:noProof/>
                <w:szCs w:val="22"/>
                <w:lang w:eastAsia="nl-NL"/>
              </w:rPr>
              <w:tab/>
            </w:r>
            <w:r w:rsidR="0038113F" w:rsidRPr="00433B8F">
              <w:rPr>
                <w:rStyle w:val="Hyperlink"/>
                <w:noProof/>
              </w:rPr>
              <w:t>Basistelefonie</w:t>
            </w:r>
            <w:r w:rsidR="0038113F">
              <w:rPr>
                <w:noProof/>
                <w:webHidden/>
              </w:rPr>
              <w:tab/>
            </w:r>
            <w:r w:rsidR="0038113F">
              <w:rPr>
                <w:noProof/>
                <w:webHidden/>
              </w:rPr>
              <w:fldChar w:fldCharType="begin"/>
            </w:r>
            <w:r w:rsidR="0038113F">
              <w:rPr>
                <w:noProof/>
                <w:webHidden/>
              </w:rPr>
              <w:instrText xml:space="preserve"> PAGEREF _Toc529195523 \h </w:instrText>
            </w:r>
            <w:r w:rsidR="0038113F">
              <w:rPr>
                <w:noProof/>
                <w:webHidden/>
              </w:rPr>
            </w:r>
            <w:r w:rsidR="0038113F">
              <w:rPr>
                <w:noProof/>
                <w:webHidden/>
              </w:rPr>
              <w:fldChar w:fldCharType="separate"/>
            </w:r>
            <w:r w:rsidR="0038113F">
              <w:rPr>
                <w:noProof/>
                <w:webHidden/>
              </w:rPr>
              <w:t>11</w:t>
            </w:r>
            <w:r w:rsidR="0038113F">
              <w:rPr>
                <w:noProof/>
                <w:webHidden/>
              </w:rPr>
              <w:fldChar w:fldCharType="end"/>
            </w:r>
          </w:hyperlink>
        </w:p>
        <w:p w14:paraId="0376A59D" w14:textId="02AC3945"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24" w:history="1">
            <w:r w:rsidR="0038113F" w:rsidRPr="00433B8F">
              <w:rPr>
                <w:rStyle w:val="Hyperlink"/>
                <w:noProof/>
              </w:rPr>
              <w:t>4.3.3</w:t>
            </w:r>
            <w:r w:rsidR="0038113F">
              <w:rPr>
                <w:rFonts w:asciiTheme="minorHAnsi" w:eastAsiaTheme="minorEastAsia" w:hAnsiTheme="minorHAnsi" w:cstheme="minorBidi"/>
                <w:noProof/>
                <w:szCs w:val="22"/>
                <w:lang w:eastAsia="nl-NL"/>
              </w:rPr>
              <w:tab/>
            </w:r>
            <w:r w:rsidR="0038113F" w:rsidRPr="00433B8F">
              <w:rPr>
                <w:rStyle w:val="Hyperlink"/>
                <w:noProof/>
              </w:rPr>
              <w:t>Keuzemenu</w:t>
            </w:r>
            <w:r w:rsidR="0038113F">
              <w:rPr>
                <w:noProof/>
                <w:webHidden/>
              </w:rPr>
              <w:tab/>
            </w:r>
            <w:r w:rsidR="0038113F">
              <w:rPr>
                <w:noProof/>
                <w:webHidden/>
              </w:rPr>
              <w:fldChar w:fldCharType="begin"/>
            </w:r>
            <w:r w:rsidR="0038113F">
              <w:rPr>
                <w:noProof/>
                <w:webHidden/>
              </w:rPr>
              <w:instrText xml:space="preserve"> PAGEREF _Toc529195524 \h </w:instrText>
            </w:r>
            <w:r w:rsidR="0038113F">
              <w:rPr>
                <w:noProof/>
                <w:webHidden/>
              </w:rPr>
            </w:r>
            <w:r w:rsidR="0038113F">
              <w:rPr>
                <w:noProof/>
                <w:webHidden/>
              </w:rPr>
              <w:fldChar w:fldCharType="separate"/>
            </w:r>
            <w:r w:rsidR="0038113F">
              <w:rPr>
                <w:noProof/>
                <w:webHidden/>
              </w:rPr>
              <w:t>12</w:t>
            </w:r>
            <w:r w:rsidR="0038113F">
              <w:rPr>
                <w:noProof/>
                <w:webHidden/>
              </w:rPr>
              <w:fldChar w:fldCharType="end"/>
            </w:r>
          </w:hyperlink>
        </w:p>
        <w:p w14:paraId="79BC213E" w14:textId="5FC6836F"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25" w:history="1">
            <w:r w:rsidR="0038113F" w:rsidRPr="00433B8F">
              <w:rPr>
                <w:rStyle w:val="Hyperlink"/>
                <w:noProof/>
              </w:rPr>
              <w:t>4.3.4</w:t>
            </w:r>
            <w:r w:rsidR="0038113F">
              <w:rPr>
                <w:rFonts w:asciiTheme="minorHAnsi" w:eastAsiaTheme="minorEastAsia" w:hAnsiTheme="minorHAnsi" w:cstheme="minorBidi"/>
                <w:noProof/>
                <w:szCs w:val="22"/>
                <w:lang w:eastAsia="nl-NL"/>
              </w:rPr>
              <w:tab/>
            </w:r>
            <w:r w:rsidR="0038113F" w:rsidRPr="00433B8F">
              <w:rPr>
                <w:rStyle w:val="Hyperlink"/>
                <w:noProof/>
              </w:rPr>
              <w:t>Meldteksten</w:t>
            </w:r>
            <w:r w:rsidR="0038113F">
              <w:rPr>
                <w:noProof/>
                <w:webHidden/>
              </w:rPr>
              <w:tab/>
            </w:r>
            <w:r w:rsidR="0038113F">
              <w:rPr>
                <w:noProof/>
                <w:webHidden/>
              </w:rPr>
              <w:fldChar w:fldCharType="begin"/>
            </w:r>
            <w:r w:rsidR="0038113F">
              <w:rPr>
                <w:noProof/>
                <w:webHidden/>
              </w:rPr>
              <w:instrText xml:space="preserve"> PAGEREF _Toc529195525 \h </w:instrText>
            </w:r>
            <w:r w:rsidR="0038113F">
              <w:rPr>
                <w:noProof/>
                <w:webHidden/>
              </w:rPr>
            </w:r>
            <w:r w:rsidR="0038113F">
              <w:rPr>
                <w:noProof/>
                <w:webHidden/>
              </w:rPr>
              <w:fldChar w:fldCharType="separate"/>
            </w:r>
            <w:r w:rsidR="0038113F">
              <w:rPr>
                <w:noProof/>
                <w:webHidden/>
              </w:rPr>
              <w:t>14</w:t>
            </w:r>
            <w:r w:rsidR="0038113F">
              <w:rPr>
                <w:noProof/>
                <w:webHidden/>
              </w:rPr>
              <w:fldChar w:fldCharType="end"/>
            </w:r>
          </w:hyperlink>
        </w:p>
        <w:p w14:paraId="415443FB" w14:textId="766350A1"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26" w:history="1">
            <w:r w:rsidR="0038113F" w:rsidRPr="00433B8F">
              <w:rPr>
                <w:rStyle w:val="Hyperlink"/>
                <w:noProof/>
              </w:rPr>
              <w:t>4.3.5</w:t>
            </w:r>
            <w:r w:rsidR="0038113F">
              <w:rPr>
                <w:rFonts w:asciiTheme="minorHAnsi" w:eastAsiaTheme="minorEastAsia" w:hAnsiTheme="minorHAnsi" w:cstheme="minorBidi"/>
                <w:noProof/>
                <w:szCs w:val="22"/>
                <w:lang w:eastAsia="nl-NL"/>
              </w:rPr>
              <w:tab/>
            </w:r>
            <w:r w:rsidR="0038113F" w:rsidRPr="00433B8F">
              <w:rPr>
                <w:rStyle w:val="Hyperlink"/>
                <w:noProof/>
              </w:rPr>
              <w:t>Wachtrijfunctionaliteit</w:t>
            </w:r>
            <w:r w:rsidR="0038113F">
              <w:rPr>
                <w:noProof/>
                <w:webHidden/>
              </w:rPr>
              <w:tab/>
            </w:r>
            <w:r w:rsidR="0038113F">
              <w:rPr>
                <w:noProof/>
                <w:webHidden/>
              </w:rPr>
              <w:fldChar w:fldCharType="begin"/>
            </w:r>
            <w:r w:rsidR="0038113F">
              <w:rPr>
                <w:noProof/>
                <w:webHidden/>
              </w:rPr>
              <w:instrText xml:space="preserve"> PAGEREF _Toc529195526 \h </w:instrText>
            </w:r>
            <w:r w:rsidR="0038113F">
              <w:rPr>
                <w:noProof/>
                <w:webHidden/>
              </w:rPr>
            </w:r>
            <w:r w:rsidR="0038113F">
              <w:rPr>
                <w:noProof/>
                <w:webHidden/>
              </w:rPr>
              <w:fldChar w:fldCharType="separate"/>
            </w:r>
            <w:r w:rsidR="0038113F">
              <w:rPr>
                <w:noProof/>
                <w:webHidden/>
              </w:rPr>
              <w:t>14</w:t>
            </w:r>
            <w:r w:rsidR="0038113F">
              <w:rPr>
                <w:noProof/>
                <w:webHidden/>
              </w:rPr>
              <w:fldChar w:fldCharType="end"/>
            </w:r>
          </w:hyperlink>
        </w:p>
        <w:p w14:paraId="58C0C2C8" w14:textId="75A46D95"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27" w:history="1">
            <w:r w:rsidR="0038113F" w:rsidRPr="00433B8F">
              <w:rPr>
                <w:rStyle w:val="Hyperlink"/>
                <w:noProof/>
              </w:rPr>
              <w:t>4.3.6</w:t>
            </w:r>
            <w:r w:rsidR="0038113F">
              <w:rPr>
                <w:rFonts w:asciiTheme="minorHAnsi" w:eastAsiaTheme="minorEastAsia" w:hAnsiTheme="minorHAnsi" w:cstheme="minorBidi"/>
                <w:noProof/>
                <w:szCs w:val="22"/>
                <w:lang w:eastAsia="nl-NL"/>
              </w:rPr>
              <w:tab/>
            </w:r>
            <w:r w:rsidR="0038113F" w:rsidRPr="00433B8F">
              <w:rPr>
                <w:rStyle w:val="Hyperlink"/>
                <w:noProof/>
              </w:rPr>
              <w:t>ACD en SBR</w:t>
            </w:r>
            <w:r w:rsidR="0038113F">
              <w:rPr>
                <w:noProof/>
                <w:webHidden/>
              </w:rPr>
              <w:tab/>
            </w:r>
            <w:r w:rsidR="0038113F">
              <w:rPr>
                <w:noProof/>
                <w:webHidden/>
              </w:rPr>
              <w:fldChar w:fldCharType="begin"/>
            </w:r>
            <w:r w:rsidR="0038113F">
              <w:rPr>
                <w:noProof/>
                <w:webHidden/>
              </w:rPr>
              <w:instrText xml:space="preserve"> PAGEREF _Toc529195527 \h </w:instrText>
            </w:r>
            <w:r w:rsidR="0038113F">
              <w:rPr>
                <w:noProof/>
                <w:webHidden/>
              </w:rPr>
            </w:r>
            <w:r w:rsidR="0038113F">
              <w:rPr>
                <w:noProof/>
                <w:webHidden/>
              </w:rPr>
              <w:fldChar w:fldCharType="separate"/>
            </w:r>
            <w:r w:rsidR="0038113F">
              <w:rPr>
                <w:noProof/>
                <w:webHidden/>
              </w:rPr>
              <w:t>15</w:t>
            </w:r>
            <w:r w:rsidR="0038113F">
              <w:rPr>
                <w:noProof/>
                <w:webHidden/>
              </w:rPr>
              <w:fldChar w:fldCharType="end"/>
            </w:r>
          </w:hyperlink>
        </w:p>
        <w:p w14:paraId="75FD613F" w14:textId="17723764"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28" w:history="1">
            <w:r w:rsidR="0038113F" w:rsidRPr="00433B8F">
              <w:rPr>
                <w:rStyle w:val="Hyperlink"/>
                <w:noProof/>
              </w:rPr>
              <w:t>4.3.7</w:t>
            </w:r>
            <w:r w:rsidR="0038113F">
              <w:rPr>
                <w:rFonts w:asciiTheme="minorHAnsi" w:eastAsiaTheme="minorEastAsia" w:hAnsiTheme="minorHAnsi" w:cstheme="minorBidi"/>
                <w:noProof/>
                <w:szCs w:val="22"/>
                <w:lang w:eastAsia="nl-NL"/>
              </w:rPr>
              <w:tab/>
            </w:r>
            <w:r w:rsidR="0038113F" w:rsidRPr="00433B8F">
              <w:rPr>
                <w:rStyle w:val="Hyperlink"/>
                <w:noProof/>
              </w:rPr>
              <w:t>Klanttevredenheidsonderzoek (KTO)</w:t>
            </w:r>
            <w:r w:rsidR="0038113F">
              <w:rPr>
                <w:noProof/>
                <w:webHidden/>
              </w:rPr>
              <w:tab/>
            </w:r>
            <w:r w:rsidR="0038113F">
              <w:rPr>
                <w:noProof/>
                <w:webHidden/>
              </w:rPr>
              <w:fldChar w:fldCharType="begin"/>
            </w:r>
            <w:r w:rsidR="0038113F">
              <w:rPr>
                <w:noProof/>
                <w:webHidden/>
              </w:rPr>
              <w:instrText xml:space="preserve"> PAGEREF _Toc529195528 \h </w:instrText>
            </w:r>
            <w:r w:rsidR="0038113F">
              <w:rPr>
                <w:noProof/>
                <w:webHidden/>
              </w:rPr>
            </w:r>
            <w:r w:rsidR="0038113F">
              <w:rPr>
                <w:noProof/>
                <w:webHidden/>
              </w:rPr>
              <w:fldChar w:fldCharType="separate"/>
            </w:r>
            <w:r w:rsidR="0038113F">
              <w:rPr>
                <w:noProof/>
                <w:webHidden/>
              </w:rPr>
              <w:t>15</w:t>
            </w:r>
            <w:r w:rsidR="0038113F">
              <w:rPr>
                <w:noProof/>
                <w:webHidden/>
              </w:rPr>
              <w:fldChar w:fldCharType="end"/>
            </w:r>
          </w:hyperlink>
        </w:p>
        <w:p w14:paraId="1488B1FD" w14:textId="384249E3"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29" w:history="1">
            <w:r w:rsidR="0038113F" w:rsidRPr="00433B8F">
              <w:rPr>
                <w:rStyle w:val="Hyperlink"/>
                <w:noProof/>
              </w:rPr>
              <w:t>4.3.8</w:t>
            </w:r>
            <w:r w:rsidR="0038113F">
              <w:rPr>
                <w:rFonts w:asciiTheme="minorHAnsi" w:eastAsiaTheme="minorEastAsia" w:hAnsiTheme="minorHAnsi" w:cstheme="minorBidi"/>
                <w:noProof/>
                <w:szCs w:val="22"/>
                <w:lang w:eastAsia="nl-NL"/>
              </w:rPr>
              <w:tab/>
            </w:r>
            <w:r w:rsidR="0038113F" w:rsidRPr="00433B8F">
              <w:rPr>
                <w:rStyle w:val="Hyperlink"/>
                <w:noProof/>
              </w:rPr>
              <w:t>Agent functionaliteit</w:t>
            </w:r>
            <w:r w:rsidR="0038113F">
              <w:rPr>
                <w:noProof/>
                <w:webHidden/>
              </w:rPr>
              <w:tab/>
            </w:r>
            <w:r w:rsidR="0038113F">
              <w:rPr>
                <w:noProof/>
                <w:webHidden/>
              </w:rPr>
              <w:fldChar w:fldCharType="begin"/>
            </w:r>
            <w:r w:rsidR="0038113F">
              <w:rPr>
                <w:noProof/>
                <w:webHidden/>
              </w:rPr>
              <w:instrText xml:space="preserve"> PAGEREF _Toc529195529 \h </w:instrText>
            </w:r>
            <w:r w:rsidR="0038113F">
              <w:rPr>
                <w:noProof/>
                <w:webHidden/>
              </w:rPr>
            </w:r>
            <w:r w:rsidR="0038113F">
              <w:rPr>
                <w:noProof/>
                <w:webHidden/>
              </w:rPr>
              <w:fldChar w:fldCharType="separate"/>
            </w:r>
            <w:r w:rsidR="0038113F">
              <w:rPr>
                <w:noProof/>
                <w:webHidden/>
              </w:rPr>
              <w:t>15</w:t>
            </w:r>
            <w:r w:rsidR="0038113F">
              <w:rPr>
                <w:noProof/>
                <w:webHidden/>
              </w:rPr>
              <w:fldChar w:fldCharType="end"/>
            </w:r>
          </w:hyperlink>
        </w:p>
        <w:p w14:paraId="5B20F360" w14:textId="3EDF302D"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30" w:history="1">
            <w:r w:rsidR="0038113F" w:rsidRPr="00433B8F">
              <w:rPr>
                <w:rStyle w:val="Hyperlink"/>
                <w:noProof/>
              </w:rPr>
              <w:t>4.3.9</w:t>
            </w:r>
            <w:r w:rsidR="0038113F">
              <w:rPr>
                <w:rFonts w:asciiTheme="minorHAnsi" w:eastAsiaTheme="minorEastAsia" w:hAnsiTheme="minorHAnsi" w:cstheme="minorBidi"/>
                <w:noProof/>
                <w:szCs w:val="22"/>
                <w:lang w:eastAsia="nl-NL"/>
              </w:rPr>
              <w:tab/>
            </w:r>
            <w:r w:rsidR="0038113F" w:rsidRPr="00433B8F">
              <w:rPr>
                <w:rStyle w:val="Hyperlink"/>
                <w:noProof/>
              </w:rPr>
              <w:t>Supervisor Functionaliteit</w:t>
            </w:r>
            <w:r w:rsidR="0038113F">
              <w:rPr>
                <w:noProof/>
                <w:webHidden/>
              </w:rPr>
              <w:tab/>
            </w:r>
            <w:r w:rsidR="0038113F">
              <w:rPr>
                <w:noProof/>
                <w:webHidden/>
              </w:rPr>
              <w:fldChar w:fldCharType="begin"/>
            </w:r>
            <w:r w:rsidR="0038113F">
              <w:rPr>
                <w:noProof/>
                <w:webHidden/>
              </w:rPr>
              <w:instrText xml:space="preserve"> PAGEREF _Toc529195530 \h </w:instrText>
            </w:r>
            <w:r w:rsidR="0038113F">
              <w:rPr>
                <w:noProof/>
                <w:webHidden/>
              </w:rPr>
            </w:r>
            <w:r w:rsidR="0038113F">
              <w:rPr>
                <w:noProof/>
                <w:webHidden/>
              </w:rPr>
              <w:fldChar w:fldCharType="separate"/>
            </w:r>
            <w:r w:rsidR="0038113F">
              <w:rPr>
                <w:noProof/>
                <w:webHidden/>
              </w:rPr>
              <w:t>15</w:t>
            </w:r>
            <w:r w:rsidR="0038113F">
              <w:rPr>
                <w:noProof/>
                <w:webHidden/>
              </w:rPr>
              <w:fldChar w:fldCharType="end"/>
            </w:r>
          </w:hyperlink>
        </w:p>
        <w:p w14:paraId="1A259A1F" w14:textId="014D966F" w:rsidR="0038113F" w:rsidRDefault="002D00CA">
          <w:pPr>
            <w:pStyle w:val="Inhopg3"/>
            <w:tabs>
              <w:tab w:val="left" w:pos="1440"/>
              <w:tab w:val="right" w:leader="dot" w:pos="9628"/>
            </w:tabs>
            <w:rPr>
              <w:rFonts w:asciiTheme="minorHAnsi" w:eastAsiaTheme="minorEastAsia" w:hAnsiTheme="minorHAnsi" w:cstheme="minorBidi"/>
              <w:noProof/>
              <w:szCs w:val="22"/>
              <w:lang w:eastAsia="nl-NL"/>
            </w:rPr>
          </w:pPr>
          <w:hyperlink w:anchor="_Toc529195531" w:history="1">
            <w:r w:rsidR="0038113F" w:rsidRPr="00433B8F">
              <w:rPr>
                <w:rStyle w:val="Hyperlink"/>
                <w:noProof/>
              </w:rPr>
              <w:t>4.3.10</w:t>
            </w:r>
            <w:r w:rsidR="0038113F">
              <w:rPr>
                <w:rFonts w:asciiTheme="minorHAnsi" w:eastAsiaTheme="minorEastAsia" w:hAnsiTheme="minorHAnsi" w:cstheme="minorBidi"/>
                <w:noProof/>
                <w:szCs w:val="22"/>
                <w:lang w:eastAsia="nl-NL"/>
              </w:rPr>
              <w:tab/>
            </w:r>
            <w:r w:rsidR="0038113F" w:rsidRPr="00433B8F">
              <w:rPr>
                <w:rStyle w:val="Hyperlink"/>
                <w:noProof/>
              </w:rPr>
              <w:t>IVR Spraakroutering</w:t>
            </w:r>
            <w:r w:rsidR="0038113F">
              <w:rPr>
                <w:noProof/>
                <w:webHidden/>
              </w:rPr>
              <w:tab/>
            </w:r>
            <w:r w:rsidR="0038113F">
              <w:rPr>
                <w:noProof/>
                <w:webHidden/>
              </w:rPr>
              <w:fldChar w:fldCharType="begin"/>
            </w:r>
            <w:r w:rsidR="0038113F">
              <w:rPr>
                <w:noProof/>
                <w:webHidden/>
              </w:rPr>
              <w:instrText xml:space="preserve"> PAGEREF _Toc529195531 \h </w:instrText>
            </w:r>
            <w:r w:rsidR="0038113F">
              <w:rPr>
                <w:noProof/>
                <w:webHidden/>
              </w:rPr>
            </w:r>
            <w:r w:rsidR="0038113F">
              <w:rPr>
                <w:noProof/>
                <w:webHidden/>
              </w:rPr>
              <w:fldChar w:fldCharType="separate"/>
            </w:r>
            <w:r w:rsidR="0038113F">
              <w:rPr>
                <w:noProof/>
                <w:webHidden/>
              </w:rPr>
              <w:t>16</w:t>
            </w:r>
            <w:r w:rsidR="0038113F">
              <w:rPr>
                <w:noProof/>
                <w:webHidden/>
              </w:rPr>
              <w:fldChar w:fldCharType="end"/>
            </w:r>
          </w:hyperlink>
        </w:p>
        <w:p w14:paraId="2F964E7C" w14:textId="3C121D98"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32" w:history="1">
            <w:r w:rsidR="0038113F" w:rsidRPr="00433B8F">
              <w:rPr>
                <w:rStyle w:val="Hyperlink"/>
                <w:noProof/>
              </w:rPr>
              <w:t>4.4</w:t>
            </w:r>
            <w:r w:rsidR="0038113F">
              <w:rPr>
                <w:rFonts w:asciiTheme="minorHAnsi" w:eastAsiaTheme="minorEastAsia" w:hAnsiTheme="minorHAnsi" w:cstheme="minorBidi"/>
                <w:noProof/>
                <w:szCs w:val="22"/>
                <w:lang w:eastAsia="nl-NL"/>
              </w:rPr>
              <w:tab/>
            </w:r>
            <w:r w:rsidR="0038113F" w:rsidRPr="00433B8F">
              <w:rPr>
                <w:rStyle w:val="Hyperlink"/>
                <w:noProof/>
              </w:rPr>
              <w:t>Voicemailbox</w:t>
            </w:r>
            <w:r w:rsidR="0038113F">
              <w:rPr>
                <w:noProof/>
                <w:webHidden/>
              </w:rPr>
              <w:tab/>
            </w:r>
            <w:r w:rsidR="0038113F">
              <w:rPr>
                <w:noProof/>
                <w:webHidden/>
              </w:rPr>
              <w:fldChar w:fldCharType="begin"/>
            </w:r>
            <w:r w:rsidR="0038113F">
              <w:rPr>
                <w:noProof/>
                <w:webHidden/>
              </w:rPr>
              <w:instrText xml:space="preserve"> PAGEREF _Toc529195532 \h </w:instrText>
            </w:r>
            <w:r w:rsidR="0038113F">
              <w:rPr>
                <w:noProof/>
                <w:webHidden/>
              </w:rPr>
            </w:r>
            <w:r w:rsidR="0038113F">
              <w:rPr>
                <w:noProof/>
                <w:webHidden/>
              </w:rPr>
              <w:fldChar w:fldCharType="separate"/>
            </w:r>
            <w:r w:rsidR="0038113F">
              <w:rPr>
                <w:noProof/>
                <w:webHidden/>
              </w:rPr>
              <w:t>16</w:t>
            </w:r>
            <w:r w:rsidR="0038113F">
              <w:rPr>
                <w:noProof/>
                <w:webHidden/>
              </w:rPr>
              <w:fldChar w:fldCharType="end"/>
            </w:r>
          </w:hyperlink>
        </w:p>
        <w:p w14:paraId="344DBFDE" w14:textId="644BB5B4"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33" w:history="1">
            <w:r w:rsidR="0038113F" w:rsidRPr="00433B8F">
              <w:rPr>
                <w:rStyle w:val="Hyperlink"/>
                <w:noProof/>
              </w:rPr>
              <w:t>4.4.1</w:t>
            </w:r>
            <w:r w:rsidR="0038113F">
              <w:rPr>
                <w:rFonts w:asciiTheme="minorHAnsi" w:eastAsiaTheme="minorEastAsia" w:hAnsiTheme="minorHAnsi" w:cstheme="minorBidi"/>
                <w:noProof/>
                <w:szCs w:val="22"/>
                <w:lang w:eastAsia="nl-NL"/>
              </w:rPr>
              <w:tab/>
            </w:r>
            <w:r w:rsidR="0038113F" w:rsidRPr="00433B8F">
              <w:rPr>
                <w:rStyle w:val="Hyperlink"/>
                <w:noProof/>
              </w:rPr>
              <w:t>Algemeen</w:t>
            </w:r>
            <w:r w:rsidR="0038113F">
              <w:rPr>
                <w:noProof/>
                <w:webHidden/>
              </w:rPr>
              <w:tab/>
            </w:r>
            <w:r w:rsidR="0038113F">
              <w:rPr>
                <w:noProof/>
                <w:webHidden/>
              </w:rPr>
              <w:fldChar w:fldCharType="begin"/>
            </w:r>
            <w:r w:rsidR="0038113F">
              <w:rPr>
                <w:noProof/>
                <w:webHidden/>
              </w:rPr>
              <w:instrText xml:space="preserve"> PAGEREF _Toc529195533 \h </w:instrText>
            </w:r>
            <w:r w:rsidR="0038113F">
              <w:rPr>
                <w:noProof/>
                <w:webHidden/>
              </w:rPr>
            </w:r>
            <w:r w:rsidR="0038113F">
              <w:rPr>
                <w:noProof/>
                <w:webHidden/>
              </w:rPr>
              <w:fldChar w:fldCharType="separate"/>
            </w:r>
            <w:r w:rsidR="0038113F">
              <w:rPr>
                <w:noProof/>
                <w:webHidden/>
              </w:rPr>
              <w:t>16</w:t>
            </w:r>
            <w:r w:rsidR="0038113F">
              <w:rPr>
                <w:noProof/>
                <w:webHidden/>
              </w:rPr>
              <w:fldChar w:fldCharType="end"/>
            </w:r>
          </w:hyperlink>
        </w:p>
        <w:p w14:paraId="25C672CE" w14:textId="0EF1C3FB"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34" w:history="1">
            <w:r w:rsidR="0038113F" w:rsidRPr="00433B8F">
              <w:rPr>
                <w:rStyle w:val="Hyperlink"/>
                <w:noProof/>
              </w:rPr>
              <w:t>4.4.2</w:t>
            </w:r>
            <w:r w:rsidR="0038113F">
              <w:rPr>
                <w:rFonts w:asciiTheme="minorHAnsi" w:eastAsiaTheme="minorEastAsia" w:hAnsiTheme="minorHAnsi" w:cstheme="minorBidi"/>
                <w:noProof/>
                <w:szCs w:val="22"/>
                <w:lang w:eastAsia="nl-NL"/>
              </w:rPr>
              <w:tab/>
            </w:r>
            <w:r w:rsidR="0038113F" w:rsidRPr="00433B8F">
              <w:rPr>
                <w:rStyle w:val="Hyperlink"/>
                <w:noProof/>
              </w:rPr>
              <w:t>Welkomstboodschappen</w:t>
            </w:r>
            <w:r w:rsidR="0038113F">
              <w:rPr>
                <w:noProof/>
                <w:webHidden/>
              </w:rPr>
              <w:tab/>
            </w:r>
            <w:r w:rsidR="0038113F">
              <w:rPr>
                <w:noProof/>
                <w:webHidden/>
              </w:rPr>
              <w:fldChar w:fldCharType="begin"/>
            </w:r>
            <w:r w:rsidR="0038113F">
              <w:rPr>
                <w:noProof/>
                <w:webHidden/>
              </w:rPr>
              <w:instrText xml:space="preserve"> PAGEREF _Toc529195534 \h </w:instrText>
            </w:r>
            <w:r w:rsidR="0038113F">
              <w:rPr>
                <w:noProof/>
                <w:webHidden/>
              </w:rPr>
            </w:r>
            <w:r w:rsidR="0038113F">
              <w:rPr>
                <w:noProof/>
                <w:webHidden/>
              </w:rPr>
              <w:fldChar w:fldCharType="separate"/>
            </w:r>
            <w:r w:rsidR="0038113F">
              <w:rPr>
                <w:noProof/>
                <w:webHidden/>
              </w:rPr>
              <w:t>16</w:t>
            </w:r>
            <w:r w:rsidR="0038113F">
              <w:rPr>
                <w:noProof/>
                <w:webHidden/>
              </w:rPr>
              <w:fldChar w:fldCharType="end"/>
            </w:r>
          </w:hyperlink>
        </w:p>
        <w:p w14:paraId="492F036E" w14:textId="6D8FB2DC"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35" w:history="1">
            <w:r w:rsidR="0038113F" w:rsidRPr="00433B8F">
              <w:rPr>
                <w:rStyle w:val="Hyperlink"/>
                <w:noProof/>
              </w:rPr>
              <w:t>4.4.3</w:t>
            </w:r>
            <w:r w:rsidR="0038113F">
              <w:rPr>
                <w:rFonts w:asciiTheme="minorHAnsi" w:eastAsiaTheme="minorEastAsia" w:hAnsiTheme="minorHAnsi" w:cstheme="minorBidi"/>
                <w:noProof/>
                <w:szCs w:val="22"/>
                <w:lang w:eastAsia="nl-NL"/>
              </w:rPr>
              <w:tab/>
            </w:r>
            <w:r w:rsidR="0038113F" w:rsidRPr="00433B8F">
              <w:rPr>
                <w:rStyle w:val="Hyperlink"/>
                <w:noProof/>
              </w:rPr>
              <w:t>Functionaliteit voicemailbox</w:t>
            </w:r>
            <w:r w:rsidR="0038113F">
              <w:rPr>
                <w:noProof/>
                <w:webHidden/>
              </w:rPr>
              <w:tab/>
            </w:r>
            <w:r w:rsidR="0038113F">
              <w:rPr>
                <w:noProof/>
                <w:webHidden/>
              </w:rPr>
              <w:fldChar w:fldCharType="begin"/>
            </w:r>
            <w:r w:rsidR="0038113F">
              <w:rPr>
                <w:noProof/>
                <w:webHidden/>
              </w:rPr>
              <w:instrText xml:space="preserve"> PAGEREF _Toc529195535 \h </w:instrText>
            </w:r>
            <w:r w:rsidR="0038113F">
              <w:rPr>
                <w:noProof/>
                <w:webHidden/>
              </w:rPr>
            </w:r>
            <w:r w:rsidR="0038113F">
              <w:rPr>
                <w:noProof/>
                <w:webHidden/>
              </w:rPr>
              <w:fldChar w:fldCharType="separate"/>
            </w:r>
            <w:r w:rsidR="0038113F">
              <w:rPr>
                <w:noProof/>
                <w:webHidden/>
              </w:rPr>
              <w:t>17</w:t>
            </w:r>
            <w:r w:rsidR="0038113F">
              <w:rPr>
                <w:noProof/>
                <w:webHidden/>
              </w:rPr>
              <w:fldChar w:fldCharType="end"/>
            </w:r>
          </w:hyperlink>
        </w:p>
        <w:p w14:paraId="2BA36E73" w14:textId="139B2DD1"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36" w:history="1">
            <w:r w:rsidR="0038113F" w:rsidRPr="00433B8F">
              <w:rPr>
                <w:rStyle w:val="Hyperlink"/>
                <w:noProof/>
              </w:rPr>
              <w:t>4.4.4</w:t>
            </w:r>
            <w:r w:rsidR="0038113F">
              <w:rPr>
                <w:rFonts w:asciiTheme="minorHAnsi" w:eastAsiaTheme="minorEastAsia" w:hAnsiTheme="minorHAnsi" w:cstheme="minorBidi"/>
                <w:noProof/>
                <w:szCs w:val="22"/>
                <w:lang w:eastAsia="nl-NL"/>
              </w:rPr>
              <w:tab/>
            </w:r>
            <w:r w:rsidR="0038113F" w:rsidRPr="00433B8F">
              <w:rPr>
                <w:rStyle w:val="Hyperlink"/>
                <w:noProof/>
              </w:rPr>
              <w:t>Speech to text</w:t>
            </w:r>
            <w:r w:rsidR="0038113F">
              <w:rPr>
                <w:noProof/>
                <w:webHidden/>
              </w:rPr>
              <w:tab/>
            </w:r>
            <w:r w:rsidR="0038113F">
              <w:rPr>
                <w:noProof/>
                <w:webHidden/>
              </w:rPr>
              <w:fldChar w:fldCharType="begin"/>
            </w:r>
            <w:r w:rsidR="0038113F">
              <w:rPr>
                <w:noProof/>
                <w:webHidden/>
              </w:rPr>
              <w:instrText xml:space="preserve"> PAGEREF _Toc529195536 \h </w:instrText>
            </w:r>
            <w:r w:rsidR="0038113F">
              <w:rPr>
                <w:noProof/>
                <w:webHidden/>
              </w:rPr>
            </w:r>
            <w:r w:rsidR="0038113F">
              <w:rPr>
                <w:noProof/>
                <w:webHidden/>
              </w:rPr>
              <w:fldChar w:fldCharType="separate"/>
            </w:r>
            <w:r w:rsidR="0038113F">
              <w:rPr>
                <w:noProof/>
                <w:webHidden/>
              </w:rPr>
              <w:t>17</w:t>
            </w:r>
            <w:r w:rsidR="0038113F">
              <w:rPr>
                <w:noProof/>
                <w:webHidden/>
              </w:rPr>
              <w:fldChar w:fldCharType="end"/>
            </w:r>
          </w:hyperlink>
        </w:p>
        <w:p w14:paraId="37D1034D" w14:textId="036D7412"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37" w:history="1">
            <w:r w:rsidR="0038113F" w:rsidRPr="00433B8F">
              <w:rPr>
                <w:rStyle w:val="Hyperlink"/>
                <w:noProof/>
              </w:rPr>
              <w:t>4.4.5</w:t>
            </w:r>
            <w:r w:rsidR="0038113F">
              <w:rPr>
                <w:rFonts w:asciiTheme="minorHAnsi" w:eastAsiaTheme="minorEastAsia" w:hAnsiTheme="minorHAnsi" w:cstheme="minorBidi"/>
                <w:noProof/>
                <w:szCs w:val="22"/>
                <w:lang w:eastAsia="nl-NL"/>
              </w:rPr>
              <w:tab/>
            </w:r>
            <w:r w:rsidR="0038113F" w:rsidRPr="00433B8F">
              <w:rPr>
                <w:rStyle w:val="Hyperlink"/>
                <w:noProof/>
              </w:rPr>
              <w:t>Notificatie van berichten</w:t>
            </w:r>
            <w:r w:rsidR="0038113F">
              <w:rPr>
                <w:noProof/>
                <w:webHidden/>
              </w:rPr>
              <w:tab/>
            </w:r>
            <w:r w:rsidR="0038113F">
              <w:rPr>
                <w:noProof/>
                <w:webHidden/>
              </w:rPr>
              <w:fldChar w:fldCharType="begin"/>
            </w:r>
            <w:r w:rsidR="0038113F">
              <w:rPr>
                <w:noProof/>
                <w:webHidden/>
              </w:rPr>
              <w:instrText xml:space="preserve"> PAGEREF _Toc529195537 \h </w:instrText>
            </w:r>
            <w:r w:rsidR="0038113F">
              <w:rPr>
                <w:noProof/>
                <w:webHidden/>
              </w:rPr>
            </w:r>
            <w:r w:rsidR="0038113F">
              <w:rPr>
                <w:noProof/>
                <w:webHidden/>
              </w:rPr>
              <w:fldChar w:fldCharType="separate"/>
            </w:r>
            <w:r w:rsidR="0038113F">
              <w:rPr>
                <w:noProof/>
                <w:webHidden/>
              </w:rPr>
              <w:t>18</w:t>
            </w:r>
            <w:r w:rsidR="0038113F">
              <w:rPr>
                <w:noProof/>
                <w:webHidden/>
              </w:rPr>
              <w:fldChar w:fldCharType="end"/>
            </w:r>
          </w:hyperlink>
        </w:p>
        <w:p w14:paraId="68786C6C" w14:textId="7955111D"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38" w:history="1">
            <w:r w:rsidR="0038113F" w:rsidRPr="00433B8F">
              <w:rPr>
                <w:rStyle w:val="Hyperlink"/>
                <w:noProof/>
              </w:rPr>
              <w:t>4.4.6</w:t>
            </w:r>
            <w:r w:rsidR="0038113F">
              <w:rPr>
                <w:rFonts w:asciiTheme="minorHAnsi" w:eastAsiaTheme="minorEastAsia" w:hAnsiTheme="minorHAnsi" w:cstheme="minorBidi"/>
                <w:noProof/>
                <w:szCs w:val="22"/>
                <w:lang w:eastAsia="nl-NL"/>
              </w:rPr>
              <w:tab/>
            </w:r>
            <w:r w:rsidR="0038113F" w:rsidRPr="00433B8F">
              <w:rPr>
                <w:rStyle w:val="Hyperlink"/>
                <w:noProof/>
              </w:rPr>
              <w:t>Opslagcapaciteit voicemailbox</w:t>
            </w:r>
            <w:r w:rsidR="0038113F">
              <w:rPr>
                <w:noProof/>
                <w:webHidden/>
              </w:rPr>
              <w:tab/>
            </w:r>
            <w:r w:rsidR="0038113F">
              <w:rPr>
                <w:noProof/>
                <w:webHidden/>
              </w:rPr>
              <w:fldChar w:fldCharType="begin"/>
            </w:r>
            <w:r w:rsidR="0038113F">
              <w:rPr>
                <w:noProof/>
                <w:webHidden/>
              </w:rPr>
              <w:instrText xml:space="preserve"> PAGEREF _Toc529195538 \h </w:instrText>
            </w:r>
            <w:r w:rsidR="0038113F">
              <w:rPr>
                <w:noProof/>
                <w:webHidden/>
              </w:rPr>
            </w:r>
            <w:r w:rsidR="0038113F">
              <w:rPr>
                <w:noProof/>
                <w:webHidden/>
              </w:rPr>
              <w:fldChar w:fldCharType="separate"/>
            </w:r>
            <w:r w:rsidR="0038113F">
              <w:rPr>
                <w:noProof/>
                <w:webHidden/>
              </w:rPr>
              <w:t>18</w:t>
            </w:r>
            <w:r w:rsidR="0038113F">
              <w:rPr>
                <w:noProof/>
                <w:webHidden/>
              </w:rPr>
              <w:fldChar w:fldCharType="end"/>
            </w:r>
          </w:hyperlink>
        </w:p>
        <w:p w14:paraId="6EE46810" w14:textId="21215DC3"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39" w:history="1">
            <w:r w:rsidR="0038113F" w:rsidRPr="00433B8F">
              <w:rPr>
                <w:rStyle w:val="Hyperlink"/>
                <w:noProof/>
              </w:rPr>
              <w:t>4.4.7</w:t>
            </w:r>
            <w:r w:rsidR="0038113F">
              <w:rPr>
                <w:rFonts w:asciiTheme="minorHAnsi" w:eastAsiaTheme="minorEastAsia" w:hAnsiTheme="minorHAnsi" w:cstheme="minorBidi"/>
                <w:noProof/>
                <w:szCs w:val="22"/>
                <w:lang w:eastAsia="nl-NL"/>
              </w:rPr>
              <w:tab/>
            </w:r>
            <w:r w:rsidR="0038113F" w:rsidRPr="00433B8F">
              <w:rPr>
                <w:rStyle w:val="Hyperlink"/>
                <w:noProof/>
              </w:rPr>
              <w:t>Functionaliteit</w:t>
            </w:r>
            <w:r w:rsidR="0038113F">
              <w:rPr>
                <w:noProof/>
                <w:webHidden/>
              </w:rPr>
              <w:tab/>
            </w:r>
            <w:r w:rsidR="0038113F">
              <w:rPr>
                <w:noProof/>
                <w:webHidden/>
              </w:rPr>
              <w:fldChar w:fldCharType="begin"/>
            </w:r>
            <w:r w:rsidR="0038113F">
              <w:rPr>
                <w:noProof/>
                <w:webHidden/>
              </w:rPr>
              <w:instrText xml:space="preserve"> PAGEREF _Toc529195539 \h </w:instrText>
            </w:r>
            <w:r w:rsidR="0038113F">
              <w:rPr>
                <w:noProof/>
                <w:webHidden/>
              </w:rPr>
            </w:r>
            <w:r w:rsidR="0038113F">
              <w:rPr>
                <w:noProof/>
                <w:webHidden/>
              </w:rPr>
              <w:fldChar w:fldCharType="separate"/>
            </w:r>
            <w:r w:rsidR="0038113F">
              <w:rPr>
                <w:noProof/>
                <w:webHidden/>
              </w:rPr>
              <w:t>18</w:t>
            </w:r>
            <w:r w:rsidR="0038113F">
              <w:rPr>
                <w:noProof/>
                <w:webHidden/>
              </w:rPr>
              <w:fldChar w:fldCharType="end"/>
            </w:r>
          </w:hyperlink>
        </w:p>
        <w:p w14:paraId="4B791F2E" w14:textId="70E54650"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40" w:history="1">
            <w:r w:rsidR="0038113F" w:rsidRPr="00433B8F">
              <w:rPr>
                <w:rStyle w:val="Hyperlink"/>
                <w:noProof/>
              </w:rPr>
              <w:t>4.5</w:t>
            </w:r>
            <w:r w:rsidR="0038113F">
              <w:rPr>
                <w:rFonts w:asciiTheme="minorHAnsi" w:eastAsiaTheme="minorEastAsia" w:hAnsiTheme="minorHAnsi" w:cstheme="minorBidi"/>
                <w:noProof/>
                <w:szCs w:val="22"/>
                <w:lang w:eastAsia="nl-NL"/>
              </w:rPr>
              <w:tab/>
            </w:r>
            <w:r w:rsidR="0038113F" w:rsidRPr="00433B8F">
              <w:rPr>
                <w:rStyle w:val="Hyperlink"/>
                <w:noProof/>
              </w:rPr>
              <w:t>Speech to text</w:t>
            </w:r>
            <w:r w:rsidR="0038113F">
              <w:rPr>
                <w:noProof/>
                <w:webHidden/>
              </w:rPr>
              <w:tab/>
            </w:r>
            <w:r w:rsidR="0038113F">
              <w:rPr>
                <w:noProof/>
                <w:webHidden/>
              </w:rPr>
              <w:fldChar w:fldCharType="begin"/>
            </w:r>
            <w:r w:rsidR="0038113F">
              <w:rPr>
                <w:noProof/>
                <w:webHidden/>
              </w:rPr>
              <w:instrText xml:space="preserve"> PAGEREF _Toc529195540 \h </w:instrText>
            </w:r>
            <w:r w:rsidR="0038113F">
              <w:rPr>
                <w:noProof/>
                <w:webHidden/>
              </w:rPr>
            </w:r>
            <w:r w:rsidR="0038113F">
              <w:rPr>
                <w:noProof/>
                <w:webHidden/>
              </w:rPr>
              <w:fldChar w:fldCharType="separate"/>
            </w:r>
            <w:r w:rsidR="0038113F">
              <w:rPr>
                <w:noProof/>
                <w:webHidden/>
              </w:rPr>
              <w:t>19</w:t>
            </w:r>
            <w:r w:rsidR="0038113F">
              <w:rPr>
                <w:noProof/>
                <w:webHidden/>
              </w:rPr>
              <w:fldChar w:fldCharType="end"/>
            </w:r>
          </w:hyperlink>
        </w:p>
        <w:p w14:paraId="00ADFAD0" w14:textId="7923A45C"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41" w:history="1">
            <w:r w:rsidR="0038113F" w:rsidRPr="00433B8F">
              <w:rPr>
                <w:rStyle w:val="Hyperlink"/>
                <w:noProof/>
              </w:rPr>
              <w:t>4.6</w:t>
            </w:r>
            <w:r w:rsidR="0038113F">
              <w:rPr>
                <w:rFonts w:asciiTheme="minorHAnsi" w:eastAsiaTheme="minorEastAsia" w:hAnsiTheme="minorHAnsi" w:cstheme="minorBidi"/>
                <w:noProof/>
                <w:szCs w:val="22"/>
                <w:lang w:eastAsia="nl-NL"/>
              </w:rPr>
              <w:tab/>
            </w:r>
            <w:r w:rsidR="0038113F" w:rsidRPr="00433B8F">
              <w:rPr>
                <w:rStyle w:val="Hyperlink"/>
                <w:noProof/>
              </w:rPr>
              <w:t>Onmichannel functionaliteit</w:t>
            </w:r>
            <w:r w:rsidR="0038113F">
              <w:rPr>
                <w:noProof/>
                <w:webHidden/>
              </w:rPr>
              <w:tab/>
            </w:r>
            <w:r w:rsidR="0038113F">
              <w:rPr>
                <w:noProof/>
                <w:webHidden/>
              </w:rPr>
              <w:fldChar w:fldCharType="begin"/>
            </w:r>
            <w:r w:rsidR="0038113F">
              <w:rPr>
                <w:noProof/>
                <w:webHidden/>
              </w:rPr>
              <w:instrText xml:space="preserve"> PAGEREF _Toc529195541 \h </w:instrText>
            </w:r>
            <w:r w:rsidR="0038113F">
              <w:rPr>
                <w:noProof/>
                <w:webHidden/>
              </w:rPr>
            </w:r>
            <w:r w:rsidR="0038113F">
              <w:rPr>
                <w:noProof/>
                <w:webHidden/>
              </w:rPr>
              <w:fldChar w:fldCharType="separate"/>
            </w:r>
            <w:r w:rsidR="0038113F">
              <w:rPr>
                <w:noProof/>
                <w:webHidden/>
              </w:rPr>
              <w:t>19</w:t>
            </w:r>
            <w:r w:rsidR="0038113F">
              <w:rPr>
                <w:noProof/>
                <w:webHidden/>
              </w:rPr>
              <w:fldChar w:fldCharType="end"/>
            </w:r>
          </w:hyperlink>
        </w:p>
        <w:p w14:paraId="2D7B9B89" w14:textId="0F84F4E2"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42" w:history="1">
            <w:r w:rsidR="0038113F" w:rsidRPr="00433B8F">
              <w:rPr>
                <w:rStyle w:val="Hyperlink"/>
                <w:noProof/>
              </w:rPr>
              <w:t>4.6.1</w:t>
            </w:r>
            <w:r w:rsidR="0038113F">
              <w:rPr>
                <w:rFonts w:asciiTheme="minorHAnsi" w:eastAsiaTheme="minorEastAsia" w:hAnsiTheme="minorHAnsi" w:cstheme="minorBidi"/>
                <w:noProof/>
                <w:szCs w:val="22"/>
                <w:lang w:eastAsia="nl-NL"/>
              </w:rPr>
              <w:tab/>
            </w:r>
            <w:r w:rsidR="0038113F" w:rsidRPr="00433B8F">
              <w:rPr>
                <w:rStyle w:val="Hyperlink"/>
                <w:noProof/>
              </w:rPr>
              <w:t>E-mail routering</w:t>
            </w:r>
            <w:r w:rsidR="0038113F">
              <w:rPr>
                <w:noProof/>
                <w:webHidden/>
              </w:rPr>
              <w:tab/>
            </w:r>
            <w:r w:rsidR="0038113F">
              <w:rPr>
                <w:noProof/>
                <w:webHidden/>
              </w:rPr>
              <w:fldChar w:fldCharType="begin"/>
            </w:r>
            <w:r w:rsidR="0038113F">
              <w:rPr>
                <w:noProof/>
                <w:webHidden/>
              </w:rPr>
              <w:instrText xml:space="preserve"> PAGEREF _Toc529195542 \h </w:instrText>
            </w:r>
            <w:r w:rsidR="0038113F">
              <w:rPr>
                <w:noProof/>
                <w:webHidden/>
              </w:rPr>
            </w:r>
            <w:r w:rsidR="0038113F">
              <w:rPr>
                <w:noProof/>
                <w:webHidden/>
              </w:rPr>
              <w:fldChar w:fldCharType="separate"/>
            </w:r>
            <w:r w:rsidR="0038113F">
              <w:rPr>
                <w:noProof/>
                <w:webHidden/>
              </w:rPr>
              <w:t>20</w:t>
            </w:r>
            <w:r w:rsidR="0038113F">
              <w:rPr>
                <w:noProof/>
                <w:webHidden/>
              </w:rPr>
              <w:fldChar w:fldCharType="end"/>
            </w:r>
          </w:hyperlink>
        </w:p>
        <w:p w14:paraId="7A0AA36B" w14:textId="78EA2B7E" w:rsidR="0038113F" w:rsidRDefault="002D00CA">
          <w:pPr>
            <w:pStyle w:val="Inhopg1"/>
            <w:tabs>
              <w:tab w:val="left" w:pos="480"/>
              <w:tab w:val="right" w:leader="dot" w:pos="9628"/>
            </w:tabs>
            <w:rPr>
              <w:rFonts w:asciiTheme="minorHAnsi" w:eastAsiaTheme="minorEastAsia" w:hAnsiTheme="minorHAnsi" w:cstheme="minorBidi"/>
              <w:b w:val="0"/>
              <w:noProof/>
              <w:lang w:eastAsia="nl-NL"/>
            </w:rPr>
          </w:pPr>
          <w:hyperlink w:anchor="_Toc529195543" w:history="1">
            <w:r w:rsidR="0038113F" w:rsidRPr="00433B8F">
              <w:rPr>
                <w:rStyle w:val="Hyperlink"/>
                <w:noProof/>
              </w:rPr>
              <w:t>5</w:t>
            </w:r>
            <w:r w:rsidR="0038113F">
              <w:rPr>
                <w:rFonts w:asciiTheme="minorHAnsi" w:eastAsiaTheme="minorEastAsia" w:hAnsiTheme="minorHAnsi" w:cstheme="minorBidi"/>
                <w:b w:val="0"/>
                <w:noProof/>
                <w:lang w:eastAsia="nl-NL"/>
              </w:rPr>
              <w:tab/>
            </w:r>
            <w:r w:rsidR="0038113F" w:rsidRPr="00433B8F">
              <w:rPr>
                <w:rStyle w:val="Hyperlink"/>
                <w:noProof/>
              </w:rPr>
              <w:t>Work Force Management (WFM)</w:t>
            </w:r>
            <w:r w:rsidR="0038113F">
              <w:rPr>
                <w:noProof/>
                <w:webHidden/>
              </w:rPr>
              <w:tab/>
            </w:r>
            <w:r w:rsidR="0038113F">
              <w:rPr>
                <w:noProof/>
                <w:webHidden/>
              </w:rPr>
              <w:fldChar w:fldCharType="begin"/>
            </w:r>
            <w:r w:rsidR="0038113F">
              <w:rPr>
                <w:noProof/>
                <w:webHidden/>
              </w:rPr>
              <w:instrText xml:space="preserve"> PAGEREF _Toc529195543 \h </w:instrText>
            </w:r>
            <w:r w:rsidR="0038113F">
              <w:rPr>
                <w:noProof/>
                <w:webHidden/>
              </w:rPr>
            </w:r>
            <w:r w:rsidR="0038113F">
              <w:rPr>
                <w:noProof/>
                <w:webHidden/>
              </w:rPr>
              <w:fldChar w:fldCharType="separate"/>
            </w:r>
            <w:r w:rsidR="0038113F">
              <w:rPr>
                <w:noProof/>
                <w:webHidden/>
              </w:rPr>
              <w:t>21</w:t>
            </w:r>
            <w:r w:rsidR="0038113F">
              <w:rPr>
                <w:noProof/>
                <w:webHidden/>
              </w:rPr>
              <w:fldChar w:fldCharType="end"/>
            </w:r>
          </w:hyperlink>
        </w:p>
        <w:p w14:paraId="052C449C" w14:textId="4660BEF6" w:rsidR="0038113F" w:rsidRDefault="002D00CA">
          <w:pPr>
            <w:pStyle w:val="Inhopg1"/>
            <w:tabs>
              <w:tab w:val="left" w:pos="480"/>
              <w:tab w:val="right" w:leader="dot" w:pos="9628"/>
            </w:tabs>
            <w:rPr>
              <w:rFonts w:asciiTheme="minorHAnsi" w:eastAsiaTheme="minorEastAsia" w:hAnsiTheme="minorHAnsi" w:cstheme="minorBidi"/>
              <w:b w:val="0"/>
              <w:noProof/>
              <w:lang w:eastAsia="nl-NL"/>
            </w:rPr>
          </w:pPr>
          <w:hyperlink w:anchor="_Toc529195544" w:history="1">
            <w:r w:rsidR="0038113F" w:rsidRPr="00433B8F">
              <w:rPr>
                <w:rStyle w:val="Hyperlink"/>
                <w:noProof/>
              </w:rPr>
              <w:t>6</w:t>
            </w:r>
            <w:r w:rsidR="0038113F">
              <w:rPr>
                <w:rFonts w:asciiTheme="minorHAnsi" w:eastAsiaTheme="minorEastAsia" w:hAnsiTheme="minorHAnsi" w:cstheme="minorBidi"/>
                <w:b w:val="0"/>
                <w:noProof/>
                <w:lang w:eastAsia="nl-NL"/>
              </w:rPr>
              <w:tab/>
            </w:r>
            <w:r w:rsidR="0038113F" w:rsidRPr="00433B8F">
              <w:rPr>
                <w:rStyle w:val="Hyperlink"/>
                <w:noProof/>
              </w:rPr>
              <w:t>Rapportage</w:t>
            </w:r>
            <w:r w:rsidR="0038113F">
              <w:rPr>
                <w:noProof/>
                <w:webHidden/>
              </w:rPr>
              <w:tab/>
            </w:r>
            <w:r w:rsidR="0038113F">
              <w:rPr>
                <w:noProof/>
                <w:webHidden/>
              </w:rPr>
              <w:fldChar w:fldCharType="begin"/>
            </w:r>
            <w:r w:rsidR="0038113F">
              <w:rPr>
                <w:noProof/>
                <w:webHidden/>
              </w:rPr>
              <w:instrText xml:space="preserve"> PAGEREF _Toc529195544 \h </w:instrText>
            </w:r>
            <w:r w:rsidR="0038113F">
              <w:rPr>
                <w:noProof/>
                <w:webHidden/>
              </w:rPr>
            </w:r>
            <w:r w:rsidR="0038113F">
              <w:rPr>
                <w:noProof/>
                <w:webHidden/>
              </w:rPr>
              <w:fldChar w:fldCharType="separate"/>
            </w:r>
            <w:r w:rsidR="0038113F">
              <w:rPr>
                <w:noProof/>
                <w:webHidden/>
              </w:rPr>
              <w:t>24</w:t>
            </w:r>
            <w:r w:rsidR="0038113F">
              <w:rPr>
                <w:noProof/>
                <w:webHidden/>
              </w:rPr>
              <w:fldChar w:fldCharType="end"/>
            </w:r>
          </w:hyperlink>
        </w:p>
        <w:p w14:paraId="0E50D2CA" w14:textId="74633264"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45" w:history="1">
            <w:r w:rsidR="0038113F" w:rsidRPr="00433B8F">
              <w:rPr>
                <w:rStyle w:val="Hyperlink"/>
                <w:noProof/>
              </w:rPr>
              <w:t>6.1</w:t>
            </w:r>
            <w:r w:rsidR="0038113F">
              <w:rPr>
                <w:rFonts w:asciiTheme="minorHAnsi" w:eastAsiaTheme="minorEastAsia" w:hAnsiTheme="minorHAnsi" w:cstheme="minorBidi"/>
                <w:noProof/>
                <w:szCs w:val="22"/>
                <w:lang w:eastAsia="nl-NL"/>
              </w:rPr>
              <w:tab/>
            </w:r>
            <w:r w:rsidR="0038113F" w:rsidRPr="00433B8F">
              <w:rPr>
                <w:rStyle w:val="Hyperlink"/>
                <w:noProof/>
              </w:rPr>
              <w:t>Algemeen</w:t>
            </w:r>
            <w:r w:rsidR="0038113F">
              <w:rPr>
                <w:noProof/>
                <w:webHidden/>
              </w:rPr>
              <w:tab/>
            </w:r>
            <w:r w:rsidR="0038113F">
              <w:rPr>
                <w:noProof/>
                <w:webHidden/>
              </w:rPr>
              <w:fldChar w:fldCharType="begin"/>
            </w:r>
            <w:r w:rsidR="0038113F">
              <w:rPr>
                <w:noProof/>
                <w:webHidden/>
              </w:rPr>
              <w:instrText xml:space="preserve"> PAGEREF _Toc529195545 \h </w:instrText>
            </w:r>
            <w:r w:rsidR="0038113F">
              <w:rPr>
                <w:noProof/>
                <w:webHidden/>
              </w:rPr>
            </w:r>
            <w:r w:rsidR="0038113F">
              <w:rPr>
                <w:noProof/>
                <w:webHidden/>
              </w:rPr>
              <w:fldChar w:fldCharType="separate"/>
            </w:r>
            <w:r w:rsidR="0038113F">
              <w:rPr>
                <w:noProof/>
                <w:webHidden/>
              </w:rPr>
              <w:t>24</w:t>
            </w:r>
            <w:r w:rsidR="0038113F">
              <w:rPr>
                <w:noProof/>
                <w:webHidden/>
              </w:rPr>
              <w:fldChar w:fldCharType="end"/>
            </w:r>
          </w:hyperlink>
        </w:p>
        <w:p w14:paraId="4DB3591D" w14:textId="4875ECD5"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46" w:history="1">
            <w:r w:rsidR="0038113F" w:rsidRPr="00433B8F">
              <w:rPr>
                <w:rStyle w:val="Hyperlink"/>
                <w:noProof/>
              </w:rPr>
              <w:t>6.2</w:t>
            </w:r>
            <w:r w:rsidR="0038113F">
              <w:rPr>
                <w:rFonts w:asciiTheme="minorHAnsi" w:eastAsiaTheme="minorEastAsia" w:hAnsiTheme="minorHAnsi" w:cstheme="minorBidi"/>
                <w:noProof/>
                <w:szCs w:val="22"/>
                <w:lang w:eastAsia="nl-NL"/>
              </w:rPr>
              <w:tab/>
            </w:r>
            <w:r w:rsidR="0038113F" w:rsidRPr="00433B8F">
              <w:rPr>
                <w:rStyle w:val="Hyperlink"/>
                <w:noProof/>
              </w:rPr>
              <w:t>Tabellen – UC&amp;TS</w:t>
            </w:r>
            <w:r w:rsidR="0038113F">
              <w:rPr>
                <w:noProof/>
                <w:webHidden/>
              </w:rPr>
              <w:tab/>
            </w:r>
            <w:r w:rsidR="0038113F">
              <w:rPr>
                <w:noProof/>
                <w:webHidden/>
              </w:rPr>
              <w:fldChar w:fldCharType="begin"/>
            </w:r>
            <w:r w:rsidR="0038113F">
              <w:rPr>
                <w:noProof/>
                <w:webHidden/>
              </w:rPr>
              <w:instrText xml:space="preserve"> PAGEREF _Toc529195546 \h </w:instrText>
            </w:r>
            <w:r w:rsidR="0038113F">
              <w:rPr>
                <w:noProof/>
                <w:webHidden/>
              </w:rPr>
            </w:r>
            <w:r w:rsidR="0038113F">
              <w:rPr>
                <w:noProof/>
                <w:webHidden/>
              </w:rPr>
              <w:fldChar w:fldCharType="separate"/>
            </w:r>
            <w:r w:rsidR="0038113F">
              <w:rPr>
                <w:noProof/>
                <w:webHidden/>
              </w:rPr>
              <w:t>24</w:t>
            </w:r>
            <w:r w:rsidR="0038113F">
              <w:rPr>
                <w:noProof/>
                <w:webHidden/>
              </w:rPr>
              <w:fldChar w:fldCharType="end"/>
            </w:r>
          </w:hyperlink>
        </w:p>
        <w:p w14:paraId="746E7D2E" w14:textId="1C7C7E34"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47" w:history="1">
            <w:r w:rsidR="0038113F" w:rsidRPr="00433B8F">
              <w:rPr>
                <w:rStyle w:val="Hyperlink"/>
                <w:noProof/>
              </w:rPr>
              <w:t>6.3</w:t>
            </w:r>
            <w:r w:rsidR="0038113F">
              <w:rPr>
                <w:rFonts w:asciiTheme="minorHAnsi" w:eastAsiaTheme="minorEastAsia" w:hAnsiTheme="minorHAnsi" w:cstheme="minorBidi"/>
                <w:noProof/>
                <w:szCs w:val="22"/>
                <w:lang w:eastAsia="nl-NL"/>
              </w:rPr>
              <w:tab/>
            </w:r>
            <w:r w:rsidR="0038113F" w:rsidRPr="00433B8F">
              <w:rPr>
                <w:rStyle w:val="Hyperlink"/>
                <w:noProof/>
              </w:rPr>
              <w:t>Realtime inzicht – UC&amp;TS</w:t>
            </w:r>
            <w:r w:rsidR="0038113F">
              <w:rPr>
                <w:noProof/>
                <w:webHidden/>
              </w:rPr>
              <w:tab/>
            </w:r>
            <w:r w:rsidR="0038113F">
              <w:rPr>
                <w:noProof/>
                <w:webHidden/>
              </w:rPr>
              <w:fldChar w:fldCharType="begin"/>
            </w:r>
            <w:r w:rsidR="0038113F">
              <w:rPr>
                <w:noProof/>
                <w:webHidden/>
              </w:rPr>
              <w:instrText xml:space="preserve"> PAGEREF _Toc529195547 \h </w:instrText>
            </w:r>
            <w:r w:rsidR="0038113F">
              <w:rPr>
                <w:noProof/>
                <w:webHidden/>
              </w:rPr>
            </w:r>
            <w:r w:rsidR="0038113F">
              <w:rPr>
                <w:noProof/>
                <w:webHidden/>
              </w:rPr>
              <w:fldChar w:fldCharType="separate"/>
            </w:r>
            <w:r w:rsidR="0038113F">
              <w:rPr>
                <w:noProof/>
                <w:webHidden/>
              </w:rPr>
              <w:t>24</w:t>
            </w:r>
            <w:r w:rsidR="0038113F">
              <w:rPr>
                <w:noProof/>
                <w:webHidden/>
              </w:rPr>
              <w:fldChar w:fldCharType="end"/>
            </w:r>
          </w:hyperlink>
        </w:p>
        <w:p w14:paraId="4DC55122" w14:textId="6B2458D2"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48" w:history="1">
            <w:r w:rsidR="0038113F" w:rsidRPr="00433B8F">
              <w:rPr>
                <w:rStyle w:val="Hyperlink"/>
                <w:noProof/>
              </w:rPr>
              <w:t>6.4</w:t>
            </w:r>
            <w:r w:rsidR="0038113F">
              <w:rPr>
                <w:rFonts w:asciiTheme="minorHAnsi" w:eastAsiaTheme="minorEastAsia" w:hAnsiTheme="minorHAnsi" w:cstheme="minorBidi"/>
                <w:noProof/>
                <w:szCs w:val="22"/>
                <w:lang w:eastAsia="nl-NL"/>
              </w:rPr>
              <w:tab/>
            </w:r>
            <w:r w:rsidR="0038113F" w:rsidRPr="00433B8F">
              <w:rPr>
                <w:rStyle w:val="Hyperlink"/>
                <w:noProof/>
              </w:rPr>
              <w:t>Historische Rapportage – UC&amp;TS</w:t>
            </w:r>
            <w:r w:rsidR="0038113F">
              <w:rPr>
                <w:noProof/>
                <w:webHidden/>
              </w:rPr>
              <w:tab/>
            </w:r>
            <w:r w:rsidR="0038113F">
              <w:rPr>
                <w:noProof/>
                <w:webHidden/>
              </w:rPr>
              <w:fldChar w:fldCharType="begin"/>
            </w:r>
            <w:r w:rsidR="0038113F">
              <w:rPr>
                <w:noProof/>
                <w:webHidden/>
              </w:rPr>
              <w:instrText xml:space="preserve"> PAGEREF _Toc529195548 \h </w:instrText>
            </w:r>
            <w:r w:rsidR="0038113F">
              <w:rPr>
                <w:noProof/>
                <w:webHidden/>
              </w:rPr>
            </w:r>
            <w:r w:rsidR="0038113F">
              <w:rPr>
                <w:noProof/>
                <w:webHidden/>
              </w:rPr>
              <w:fldChar w:fldCharType="separate"/>
            </w:r>
            <w:r w:rsidR="0038113F">
              <w:rPr>
                <w:noProof/>
                <w:webHidden/>
              </w:rPr>
              <w:t>24</w:t>
            </w:r>
            <w:r w:rsidR="0038113F">
              <w:rPr>
                <w:noProof/>
                <w:webHidden/>
              </w:rPr>
              <w:fldChar w:fldCharType="end"/>
            </w:r>
          </w:hyperlink>
        </w:p>
        <w:p w14:paraId="25C67645" w14:textId="348DB621"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49" w:history="1">
            <w:r w:rsidR="0038113F" w:rsidRPr="00433B8F">
              <w:rPr>
                <w:rStyle w:val="Hyperlink"/>
                <w:noProof/>
              </w:rPr>
              <w:t>6.5</w:t>
            </w:r>
            <w:r w:rsidR="0038113F">
              <w:rPr>
                <w:rFonts w:asciiTheme="minorHAnsi" w:eastAsiaTheme="minorEastAsia" w:hAnsiTheme="minorHAnsi" w:cstheme="minorBidi"/>
                <w:noProof/>
                <w:szCs w:val="22"/>
                <w:lang w:eastAsia="nl-NL"/>
              </w:rPr>
              <w:tab/>
            </w:r>
            <w:r w:rsidR="0038113F" w:rsidRPr="00433B8F">
              <w:rPr>
                <w:rStyle w:val="Hyperlink"/>
                <w:noProof/>
              </w:rPr>
              <w:t>Realtime rapportage – KCC</w:t>
            </w:r>
            <w:r w:rsidR="0038113F">
              <w:rPr>
                <w:noProof/>
                <w:webHidden/>
              </w:rPr>
              <w:tab/>
            </w:r>
            <w:r w:rsidR="0038113F">
              <w:rPr>
                <w:noProof/>
                <w:webHidden/>
              </w:rPr>
              <w:fldChar w:fldCharType="begin"/>
            </w:r>
            <w:r w:rsidR="0038113F">
              <w:rPr>
                <w:noProof/>
                <w:webHidden/>
              </w:rPr>
              <w:instrText xml:space="preserve"> PAGEREF _Toc529195549 \h </w:instrText>
            </w:r>
            <w:r w:rsidR="0038113F">
              <w:rPr>
                <w:noProof/>
                <w:webHidden/>
              </w:rPr>
            </w:r>
            <w:r w:rsidR="0038113F">
              <w:rPr>
                <w:noProof/>
                <w:webHidden/>
              </w:rPr>
              <w:fldChar w:fldCharType="separate"/>
            </w:r>
            <w:r w:rsidR="0038113F">
              <w:rPr>
                <w:noProof/>
                <w:webHidden/>
              </w:rPr>
              <w:t>25</w:t>
            </w:r>
            <w:r w:rsidR="0038113F">
              <w:rPr>
                <w:noProof/>
                <w:webHidden/>
              </w:rPr>
              <w:fldChar w:fldCharType="end"/>
            </w:r>
          </w:hyperlink>
        </w:p>
        <w:p w14:paraId="49B404A4" w14:textId="0F11ED0E"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50" w:history="1">
            <w:r w:rsidR="0038113F" w:rsidRPr="00433B8F">
              <w:rPr>
                <w:rStyle w:val="Hyperlink"/>
                <w:noProof/>
              </w:rPr>
              <w:t>6.6</w:t>
            </w:r>
            <w:r w:rsidR="0038113F">
              <w:rPr>
                <w:rFonts w:asciiTheme="minorHAnsi" w:eastAsiaTheme="minorEastAsia" w:hAnsiTheme="minorHAnsi" w:cstheme="minorBidi"/>
                <w:noProof/>
                <w:szCs w:val="22"/>
                <w:lang w:eastAsia="nl-NL"/>
              </w:rPr>
              <w:tab/>
            </w:r>
            <w:r w:rsidR="0038113F" w:rsidRPr="00433B8F">
              <w:rPr>
                <w:rStyle w:val="Hyperlink"/>
                <w:noProof/>
              </w:rPr>
              <w:t>Historische rapportage – KCC</w:t>
            </w:r>
            <w:r w:rsidR="0038113F">
              <w:rPr>
                <w:noProof/>
                <w:webHidden/>
              </w:rPr>
              <w:tab/>
            </w:r>
            <w:r w:rsidR="0038113F">
              <w:rPr>
                <w:noProof/>
                <w:webHidden/>
              </w:rPr>
              <w:fldChar w:fldCharType="begin"/>
            </w:r>
            <w:r w:rsidR="0038113F">
              <w:rPr>
                <w:noProof/>
                <w:webHidden/>
              </w:rPr>
              <w:instrText xml:space="preserve"> PAGEREF _Toc529195550 \h </w:instrText>
            </w:r>
            <w:r w:rsidR="0038113F">
              <w:rPr>
                <w:noProof/>
                <w:webHidden/>
              </w:rPr>
            </w:r>
            <w:r w:rsidR="0038113F">
              <w:rPr>
                <w:noProof/>
                <w:webHidden/>
              </w:rPr>
              <w:fldChar w:fldCharType="separate"/>
            </w:r>
            <w:r w:rsidR="0038113F">
              <w:rPr>
                <w:noProof/>
                <w:webHidden/>
              </w:rPr>
              <w:t>25</w:t>
            </w:r>
            <w:r w:rsidR="0038113F">
              <w:rPr>
                <w:noProof/>
                <w:webHidden/>
              </w:rPr>
              <w:fldChar w:fldCharType="end"/>
            </w:r>
          </w:hyperlink>
        </w:p>
        <w:p w14:paraId="1A22DDAC" w14:textId="00F2881E"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51" w:history="1">
            <w:r w:rsidR="0038113F" w:rsidRPr="00433B8F">
              <w:rPr>
                <w:rStyle w:val="Hyperlink"/>
                <w:noProof/>
              </w:rPr>
              <w:t>6.6.1</w:t>
            </w:r>
            <w:r w:rsidR="0038113F">
              <w:rPr>
                <w:rFonts w:asciiTheme="minorHAnsi" w:eastAsiaTheme="minorEastAsia" w:hAnsiTheme="minorHAnsi" w:cstheme="minorBidi"/>
                <w:noProof/>
                <w:szCs w:val="22"/>
                <w:lang w:eastAsia="nl-NL"/>
              </w:rPr>
              <w:tab/>
            </w:r>
            <w:r w:rsidR="0038113F" w:rsidRPr="00433B8F">
              <w:rPr>
                <w:rStyle w:val="Hyperlink"/>
                <w:noProof/>
              </w:rPr>
              <w:t>Algemeen</w:t>
            </w:r>
            <w:r w:rsidR="0038113F">
              <w:rPr>
                <w:noProof/>
                <w:webHidden/>
              </w:rPr>
              <w:tab/>
            </w:r>
            <w:r w:rsidR="0038113F">
              <w:rPr>
                <w:noProof/>
                <w:webHidden/>
              </w:rPr>
              <w:fldChar w:fldCharType="begin"/>
            </w:r>
            <w:r w:rsidR="0038113F">
              <w:rPr>
                <w:noProof/>
                <w:webHidden/>
              </w:rPr>
              <w:instrText xml:space="preserve"> PAGEREF _Toc529195551 \h </w:instrText>
            </w:r>
            <w:r w:rsidR="0038113F">
              <w:rPr>
                <w:noProof/>
                <w:webHidden/>
              </w:rPr>
            </w:r>
            <w:r w:rsidR="0038113F">
              <w:rPr>
                <w:noProof/>
                <w:webHidden/>
              </w:rPr>
              <w:fldChar w:fldCharType="separate"/>
            </w:r>
            <w:r w:rsidR="0038113F">
              <w:rPr>
                <w:noProof/>
                <w:webHidden/>
              </w:rPr>
              <w:t>25</w:t>
            </w:r>
            <w:r w:rsidR="0038113F">
              <w:rPr>
                <w:noProof/>
                <w:webHidden/>
              </w:rPr>
              <w:fldChar w:fldCharType="end"/>
            </w:r>
          </w:hyperlink>
        </w:p>
        <w:p w14:paraId="469EDE02" w14:textId="5FB76DA8" w:rsidR="0038113F" w:rsidRDefault="002D00CA">
          <w:pPr>
            <w:pStyle w:val="Inhopg3"/>
            <w:tabs>
              <w:tab w:val="left" w:pos="1200"/>
              <w:tab w:val="right" w:leader="dot" w:pos="9628"/>
            </w:tabs>
            <w:rPr>
              <w:rFonts w:asciiTheme="minorHAnsi" w:eastAsiaTheme="minorEastAsia" w:hAnsiTheme="minorHAnsi" w:cstheme="minorBidi"/>
              <w:noProof/>
              <w:szCs w:val="22"/>
              <w:lang w:eastAsia="nl-NL"/>
            </w:rPr>
          </w:pPr>
          <w:hyperlink w:anchor="_Toc529195552" w:history="1">
            <w:r w:rsidR="0038113F" w:rsidRPr="00433B8F">
              <w:rPr>
                <w:rStyle w:val="Hyperlink"/>
                <w:noProof/>
              </w:rPr>
              <w:t>6.6.2</w:t>
            </w:r>
            <w:r w:rsidR="0038113F">
              <w:rPr>
                <w:rFonts w:asciiTheme="minorHAnsi" w:eastAsiaTheme="minorEastAsia" w:hAnsiTheme="minorHAnsi" w:cstheme="minorBidi"/>
                <w:noProof/>
                <w:szCs w:val="22"/>
                <w:lang w:eastAsia="nl-NL"/>
              </w:rPr>
              <w:tab/>
            </w:r>
            <w:r w:rsidR="0038113F" w:rsidRPr="00433B8F">
              <w:rPr>
                <w:rStyle w:val="Hyperlink"/>
                <w:noProof/>
              </w:rPr>
              <w:t>Rapportages</w:t>
            </w:r>
            <w:r w:rsidR="0038113F">
              <w:rPr>
                <w:noProof/>
                <w:webHidden/>
              </w:rPr>
              <w:tab/>
            </w:r>
            <w:r w:rsidR="0038113F">
              <w:rPr>
                <w:noProof/>
                <w:webHidden/>
              </w:rPr>
              <w:fldChar w:fldCharType="begin"/>
            </w:r>
            <w:r w:rsidR="0038113F">
              <w:rPr>
                <w:noProof/>
                <w:webHidden/>
              </w:rPr>
              <w:instrText xml:space="preserve"> PAGEREF _Toc529195552 \h </w:instrText>
            </w:r>
            <w:r w:rsidR="0038113F">
              <w:rPr>
                <w:noProof/>
                <w:webHidden/>
              </w:rPr>
            </w:r>
            <w:r w:rsidR="0038113F">
              <w:rPr>
                <w:noProof/>
                <w:webHidden/>
              </w:rPr>
              <w:fldChar w:fldCharType="separate"/>
            </w:r>
            <w:r w:rsidR="0038113F">
              <w:rPr>
                <w:noProof/>
                <w:webHidden/>
              </w:rPr>
              <w:t>25</w:t>
            </w:r>
            <w:r w:rsidR="0038113F">
              <w:rPr>
                <w:noProof/>
                <w:webHidden/>
              </w:rPr>
              <w:fldChar w:fldCharType="end"/>
            </w:r>
          </w:hyperlink>
        </w:p>
        <w:p w14:paraId="57B7DA5A" w14:textId="689A40B7"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53" w:history="1">
            <w:r w:rsidR="0038113F" w:rsidRPr="00433B8F">
              <w:rPr>
                <w:rStyle w:val="Hyperlink"/>
                <w:noProof/>
              </w:rPr>
              <w:t>6.7</w:t>
            </w:r>
            <w:r w:rsidR="0038113F">
              <w:rPr>
                <w:rFonts w:asciiTheme="minorHAnsi" w:eastAsiaTheme="minorEastAsia" w:hAnsiTheme="minorHAnsi" w:cstheme="minorBidi"/>
                <w:noProof/>
                <w:szCs w:val="22"/>
                <w:lang w:eastAsia="nl-NL"/>
              </w:rPr>
              <w:tab/>
            </w:r>
            <w:r w:rsidR="0038113F" w:rsidRPr="00433B8F">
              <w:rPr>
                <w:rStyle w:val="Hyperlink"/>
                <w:noProof/>
              </w:rPr>
              <w:t>Quality Monitoring</w:t>
            </w:r>
            <w:r w:rsidR="0038113F">
              <w:rPr>
                <w:noProof/>
                <w:webHidden/>
              </w:rPr>
              <w:tab/>
            </w:r>
            <w:r w:rsidR="0038113F">
              <w:rPr>
                <w:noProof/>
                <w:webHidden/>
              </w:rPr>
              <w:fldChar w:fldCharType="begin"/>
            </w:r>
            <w:r w:rsidR="0038113F">
              <w:rPr>
                <w:noProof/>
                <w:webHidden/>
              </w:rPr>
              <w:instrText xml:space="preserve"> PAGEREF _Toc529195553 \h </w:instrText>
            </w:r>
            <w:r w:rsidR="0038113F">
              <w:rPr>
                <w:noProof/>
                <w:webHidden/>
              </w:rPr>
            </w:r>
            <w:r w:rsidR="0038113F">
              <w:rPr>
                <w:noProof/>
                <w:webHidden/>
              </w:rPr>
              <w:fldChar w:fldCharType="separate"/>
            </w:r>
            <w:r w:rsidR="0038113F">
              <w:rPr>
                <w:noProof/>
                <w:webHidden/>
              </w:rPr>
              <w:t>25</w:t>
            </w:r>
            <w:r w:rsidR="0038113F">
              <w:rPr>
                <w:noProof/>
                <w:webHidden/>
              </w:rPr>
              <w:fldChar w:fldCharType="end"/>
            </w:r>
          </w:hyperlink>
        </w:p>
        <w:p w14:paraId="4340908D" w14:textId="73DF9E72" w:rsidR="0038113F" w:rsidRDefault="002D00CA">
          <w:pPr>
            <w:pStyle w:val="Inhopg1"/>
            <w:tabs>
              <w:tab w:val="left" w:pos="480"/>
              <w:tab w:val="right" w:leader="dot" w:pos="9628"/>
            </w:tabs>
            <w:rPr>
              <w:rFonts w:asciiTheme="minorHAnsi" w:eastAsiaTheme="minorEastAsia" w:hAnsiTheme="minorHAnsi" w:cstheme="minorBidi"/>
              <w:b w:val="0"/>
              <w:noProof/>
              <w:lang w:eastAsia="nl-NL"/>
            </w:rPr>
          </w:pPr>
          <w:hyperlink w:anchor="_Toc529195554" w:history="1">
            <w:r w:rsidR="0038113F" w:rsidRPr="00433B8F">
              <w:rPr>
                <w:rStyle w:val="Hyperlink"/>
                <w:noProof/>
              </w:rPr>
              <w:t>7</w:t>
            </w:r>
            <w:r w:rsidR="0038113F">
              <w:rPr>
                <w:rFonts w:asciiTheme="minorHAnsi" w:eastAsiaTheme="minorEastAsia" w:hAnsiTheme="minorHAnsi" w:cstheme="minorBidi"/>
                <w:b w:val="0"/>
                <w:noProof/>
                <w:lang w:eastAsia="nl-NL"/>
              </w:rPr>
              <w:tab/>
            </w:r>
            <w:r w:rsidR="0038113F" w:rsidRPr="00433B8F">
              <w:rPr>
                <w:rStyle w:val="Hyperlink"/>
                <w:noProof/>
              </w:rPr>
              <w:t>Web-based portaal</w:t>
            </w:r>
            <w:r w:rsidR="0038113F">
              <w:rPr>
                <w:noProof/>
                <w:webHidden/>
              </w:rPr>
              <w:tab/>
            </w:r>
            <w:r w:rsidR="0038113F">
              <w:rPr>
                <w:noProof/>
                <w:webHidden/>
              </w:rPr>
              <w:fldChar w:fldCharType="begin"/>
            </w:r>
            <w:r w:rsidR="0038113F">
              <w:rPr>
                <w:noProof/>
                <w:webHidden/>
              </w:rPr>
              <w:instrText xml:space="preserve"> PAGEREF _Toc529195554 \h </w:instrText>
            </w:r>
            <w:r w:rsidR="0038113F">
              <w:rPr>
                <w:noProof/>
                <w:webHidden/>
              </w:rPr>
            </w:r>
            <w:r w:rsidR="0038113F">
              <w:rPr>
                <w:noProof/>
                <w:webHidden/>
              </w:rPr>
              <w:fldChar w:fldCharType="separate"/>
            </w:r>
            <w:r w:rsidR="0038113F">
              <w:rPr>
                <w:noProof/>
                <w:webHidden/>
              </w:rPr>
              <w:t>26</w:t>
            </w:r>
            <w:r w:rsidR="0038113F">
              <w:rPr>
                <w:noProof/>
                <w:webHidden/>
              </w:rPr>
              <w:fldChar w:fldCharType="end"/>
            </w:r>
          </w:hyperlink>
        </w:p>
        <w:p w14:paraId="1EF6539B" w14:textId="64E7D330" w:rsidR="0038113F" w:rsidRDefault="002D00CA">
          <w:pPr>
            <w:pStyle w:val="Inhopg1"/>
            <w:tabs>
              <w:tab w:val="left" w:pos="480"/>
              <w:tab w:val="right" w:leader="dot" w:pos="9628"/>
            </w:tabs>
            <w:rPr>
              <w:rFonts w:asciiTheme="minorHAnsi" w:eastAsiaTheme="minorEastAsia" w:hAnsiTheme="minorHAnsi" w:cstheme="minorBidi"/>
              <w:b w:val="0"/>
              <w:noProof/>
              <w:lang w:eastAsia="nl-NL"/>
            </w:rPr>
          </w:pPr>
          <w:hyperlink w:anchor="_Toc529195555" w:history="1">
            <w:r w:rsidR="0038113F" w:rsidRPr="00433B8F">
              <w:rPr>
                <w:rStyle w:val="Hyperlink"/>
                <w:noProof/>
              </w:rPr>
              <w:t>8</w:t>
            </w:r>
            <w:r w:rsidR="0038113F">
              <w:rPr>
                <w:rFonts w:asciiTheme="minorHAnsi" w:eastAsiaTheme="minorEastAsia" w:hAnsiTheme="minorHAnsi" w:cstheme="minorBidi"/>
                <w:b w:val="0"/>
                <w:noProof/>
                <w:lang w:eastAsia="nl-NL"/>
              </w:rPr>
              <w:tab/>
            </w:r>
            <w:r w:rsidR="0038113F" w:rsidRPr="00433B8F">
              <w:rPr>
                <w:rStyle w:val="Hyperlink"/>
                <w:noProof/>
              </w:rPr>
              <w:t>CPaaS platform</w:t>
            </w:r>
            <w:r w:rsidR="0038113F">
              <w:rPr>
                <w:noProof/>
                <w:webHidden/>
              </w:rPr>
              <w:tab/>
            </w:r>
            <w:r w:rsidR="0038113F">
              <w:rPr>
                <w:noProof/>
                <w:webHidden/>
              </w:rPr>
              <w:fldChar w:fldCharType="begin"/>
            </w:r>
            <w:r w:rsidR="0038113F">
              <w:rPr>
                <w:noProof/>
                <w:webHidden/>
              </w:rPr>
              <w:instrText xml:space="preserve"> PAGEREF _Toc529195555 \h </w:instrText>
            </w:r>
            <w:r w:rsidR="0038113F">
              <w:rPr>
                <w:noProof/>
                <w:webHidden/>
              </w:rPr>
            </w:r>
            <w:r w:rsidR="0038113F">
              <w:rPr>
                <w:noProof/>
                <w:webHidden/>
              </w:rPr>
              <w:fldChar w:fldCharType="separate"/>
            </w:r>
            <w:r w:rsidR="0038113F">
              <w:rPr>
                <w:noProof/>
                <w:webHidden/>
              </w:rPr>
              <w:t>27</w:t>
            </w:r>
            <w:r w:rsidR="0038113F">
              <w:rPr>
                <w:noProof/>
                <w:webHidden/>
              </w:rPr>
              <w:fldChar w:fldCharType="end"/>
            </w:r>
          </w:hyperlink>
        </w:p>
        <w:p w14:paraId="6AF227BD" w14:textId="644C4496"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56" w:history="1">
            <w:r w:rsidR="0038113F" w:rsidRPr="00433B8F">
              <w:rPr>
                <w:rStyle w:val="Hyperlink"/>
                <w:noProof/>
              </w:rPr>
              <w:t>8.1</w:t>
            </w:r>
            <w:r w:rsidR="0038113F">
              <w:rPr>
                <w:rFonts w:asciiTheme="minorHAnsi" w:eastAsiaTheme="minorEastAsia" w:hAnsiTheme="minorHAnsi" w:cstheme="minorBidi"/>
                <w:noProof/>
                <w:szCs w:val="22"/>
                <w:lang w:eastAsia="nl-NL"/>
              </w:rPr>
              <w:tab/>
            </w:r>
            <w:r w:rsidR="0038113F" w:rsidRPr="00433B8F">
              <w:rPr>
                <w:rStyle w:val="Hyperlink"/>
                <w:noProof/>
              </w:rPr>
              <w:t>Functionaliteit en services</w:t>
            </w:r>
            <w:r w:rsidR="0038113F">
              <w:rPr>
                <w:noProof/>
                <w:webHidden/>
              </w:rPr>
              <w:tab/>
            </w:r>
            <w:r w:rsidR="0038113F">
              <w:rPr>
                <w:noProof/>
                <w:webHidden/>
              </w:rPr>
              <w:fldChar w:fldCharType="begin"/>
            </w:r>
            <w:r w:rsidR="0038113F">
              <w:rPr>
                <w:noProof/>
                <w:webHidden/>
              </w:rPr>
              <w:instrText xml:space="preserve"> PAGEREF _Toc529195556 \h </w:instrText>
            </w:r>
            <w:r w:rsidR="0038113F">
              <w:rPr>
                <w:noProof/>
                <w:webHidden/>
              </w:rPr>
            </w:r>
            <w:r w:rsidR="0038113F">
              <w:rPr>
                <w:noProof/>
                <w:webHidden/>
              </w:rPr>
              <w:fldChar w:fldCharType="separate"/>
            </w:r>
            <w:r w:rsidR="0038113F">
              <w:rPr>
                <w:noProof/>
                <w:webHidden/>
              </w:rPr>
              <w:t>27</w:t>
            </w:r>
            <w:r w:rsidR="0038113F">
              <w:rPr>
                <w:noProof/>
                <w:webHidden/>
              </w:rPr>
              <w:fldChar w:fldCharType="end"/>
            </w:r>
          </w:hyperlink>
        </w:p>
        <w:p w14:paraId="66EB73F8" w14:textId="25138FE6"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57" w:history="1">
            <w:r w:rsidR="0038113F" w:rsidRPr="00433B8F">
              <w:rPr>
                <w:rStyle w:val="Hyperlink"/>
                <w:noProof/>
              </w:rPr>
              <w:t>8.2</w:t>
            </w:r>
            <w:r w:rsidR="0038113F">
              <w:rPr>
                <w:rFonts w:asciiTheme="minorHAnsi" w:eastAsiaTheme="minorEastAsia" w:hAnsiTheme="minorHAnsi" w:cstheme="minorBidi"/>
                <w:noProof/>
                <w:szCs w:val="22"/>
                <w:lang w:eastAsia="nl-NL"/>
              </w:rPr>
              <w:tab/>
            </w:r>
            <w:r w:rsidR="0038113F" w:rsidRPr="00433B8F">
              <w:rPr>
                <w:rStyle w:val="Hyperlink"/>
                <w:noProof/>
              </w:rPr>
              <w:t>Standaardisatie</w:t>
            </w:r>
            <w:r w:rsidR="0038113F">
              <w:rPr>
                <w:noProof/>
                <w:webHidden/>
              </w:rPr>
              <w:tab/>
            </w:r>
            <w:r w:rsidR="0038113F">
              <w:rPr>
                <w:noProof/>
                <w:webHidden/>
              </w:rPr>
              <w:fldChar w:fldCharType="begin"/>
            </w:r>
            <w:r w:rsidR="0038113F">
              <w:rPr>
                <w:noProof/>
                <w:webHidden/>
              </w:rPr>
              <w:instrText xml:space="preserve"> PAGEREF _Toc529195557 \h </w:instrText>
            </w:r>
            <w:r w:rsidR="0038113F">
              <w:rPr>
                <w:noProof/>
                <w:webHidden/>
              </w:rPr>
            </w:r>
            <w:r w:rsidR="0038113F">
              <w:rPr>
                <w:noProof/>
                <w:webHidden/>
              </w:rPr>
              <w:fldChar w:fldCharType="separate"/>
            </w:r>
            <w:r w:rsidR="0038113F">
              <w:rPr>
                <w:noProof/>
                <w:webHidden/>
              </w:rPr>
              <w:t>27</w:t>
            </w:r>
            <w:r w:rsidR="0038113F">
              <w:rPr>
                <w:noProof/>
                <w:webHidden/>
              </w:rPr>
              <w:fldChar w:fldCharType="end"/>
            </w:r>
          </w:hyperlink>
        </w:p>
        <w:p w14:paraId="71CCEA1A" w14:textId="2989E709"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58" w:history="1">
            <w:r w:rsidR="0038113F" w:rsidRPr="00433B8F">
              <w:rPr>
                <w:rStyle w:val="Hyperlink"/>
                <w:noProof/>
              </w:rPr>
              <w:t>8.3</w:t>
            </w:r>
            <w:r w:rsidR="0038113F">
              <w:rPr>
                <w:rFonts w:asciiTheme="minorHAnsi" w:eastAsiaTheme="minorEastAsia" w:hAnsiTheme="minorHAnsi" w:cstheme="minorBidi"/>
                <w:noProof/>
                <w:szCs w:val="22"/>
                <w:lang w:eastAsia="nl-NL"/>
              </w:rPr>
              <w:tab/>
            </w:r>
            <w:r w:rsidR="0038113F" w:rsidRPr="00433B8F">
              <w:rPr>
                <w:rStyle w:val="Hyperlink"/>
                <w:noProof/>
              </w:rPr>
              <w:t>Documentatie en softwarebibliotheek</w:t>
            </w:r>
            <w:r w:rsidR="0038113F">
              <w:rPr>
                <w:noProof/>
                <w:webHidden/>
              </w:rPr>
              <w:tab/>
            </w:r>
            <w:r w:rsidR="0038113F">
              <w:rPr>
                <w:noProof/>
                <w:webHidden/>
              </w:rPr>
              <w:fldChar w:fldCharType="begin"/>
            </w:r>
            <w:r w:rsidR="0038113F">
              <w:rPr>
                <w:noProof/>
                <w:webHidden/>
              </w:rPr>
              <w:instrText xml:space="preserve"> PAGEREF _Toc529195558 \h </w:instrText>
            </w:r>
            <w:r w:rsidR="0038113F">
              <w:rPr>
                <w:noProof/>
                <w:webHidden/>
              </w:rPr>
            </w:r>
            <w:r w:rsidR="0038113F">
              <w:rPr>
                <w:noProof/>
                <w:webHidden/>
              </w:rPr>
              <w:fldChar w:fldCharType="separate"/>
            </w:r>
            <w:r w:rsidR="0038113F">
              <w:rPr>
                <w:noProof/>
                <w:webHidden/>
              </w:rPr>
              <w:t>27</w:t>
            </w:r>
            <w:r w:rsidR="0038113F">
              <w:rPr>
                <w:noProof/>
                <w:webHidden/>
              </w:rPr>
              <w:fldChar w:fldCharType="end"/>
            </w:r>
          </w:hyperlink>
        </w:p>
        <w:p w14:paraId="5D3DCEB2" w14:textId="3CEA6025"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59" w:history="1">
            <w:r w:rsidR="0038113F" w:rsidRPr="00433B8F">
              <w:rPr>
                <w:rStyle w:val="Hyperlink"/>
                <w:noProof/>
              </w:rPr>
              <w:t>8.4</w:t>
            </w:r>
            <w:r w:rsidR="0038113F">
              <w:rPr>
                <w:rFonts w:asciiTheme="minorHAnsi" w:eastAsiaTheme="minorEastAsia" w:hAnsiTheme="minorHAnsi" w:cstheme="minorBidi"/>
                <w:noProof/>
                <w:szCs w:val="22"/>
                <w:lang w:eastAsia="nl-NL"/>
              </w:rPr>
              <w:tab/>
            </w:r>
            <w:r w:rsidR="0038113F" w:rsidRPr="00433B8F">
              <w:rPr>
                <w:rStyle w:val="Hyperlink"/>
                <w:noProof/>
              </w:rPr>
              <w:t>Testomgeving en Educatieomgeving</w:t>
            </w:r>
            <w:r w:rsidR="0038113F">
              <w:rPr>
                <w:noProof/>
                <w:webHidden/>
              </w:rPr>
              <w:tab/>
            </w:r>
            <w:r w:rsidR="0038113F">
              <w:rPr>
                <w:noProof/>
                <w:webHidden/>
              </w:rPr>
              <w:fldChar w:fldCharType="begin"/>
            </w:r>
            <w:r w:rsidR="0038113F">
              <w:rPr>
                <w:noProof/>
                <w:webHidden/>
              </w:rPr>
              <w:instrText xml:space="preserve"> PAGEREF _Toc529195559 \h </w:instrText>
            </w:r>
            <w:r w:rsidR="0038113F">
              <w:rPr>
                <w:noProof/>
                <w:webHidden/>
              </w:rPr>
            </w:r>
            <w:r w:rsidR="0038113F">
              <w:rPr>
                <w:noProof/>
                <w:webHidden/>
              </w:rPr>
              <w:fldChar w:fldCharType="separate"/>
            </w:r>
            <w:r w:rsidR="0038113F">
              <w:rPr>
                <w:noProof/>
                <w:webHidden/>
              </w:rPr>
              <w:t>27</w:t>
            </w:r>
            <w:r w:rsidR="0038113F">
              <w:rPr>
                <w:noProof/>
                <w:webHidden/>
              </w:rPr>
              <w:fldChar w:fldCharType="end"/>
            </w:r>
          </w:hyperlink>
        </w:p>
        <w:p w14:paraId="272F6832" w14:textId="645227BD"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60" w:history="1">
            <w:r w:rsidR="0038113F" w:rsidRPr="00433B8F">
              <w:rPr>
                <w:rStyle w:val="Hyperlink"/>
                <w:noProof/>
              </w:rPr>
              <w:t>8.5</w:t>
            </w:r>
            <w:r w:rsidR="0038113F">
              <w:rPr>
                <w:rFonts w:asciiTheme="minorHAnsi" w:eastAsiaTheme="minorEastAsia" w:hAnsiTheme="minorHAnsi" w:cstheme="minorBidi"/>
                <w:noProof/>
                <w:szCs w:val="22"/>
                <w:lang w:eastAsia="nl-NL"/>
              </w:rPr>
              <w:tab/>
            </w:r>
            <w:r w:rsidR="0038113F" w:rsidRPr="00433B8F">
              <w:rPr>
                <w:rStyle w:val="Hyperlink"/>
                <w:noProof/>
              </w:rPr>
              <w:t>Integratie met Microsoft/Office365</w:t>
            </w:r>
            <w:r w:rsidR="0038113F">
              <w:rPr>
                <w:noProof/>
                <w:webHidden/>
              </w:rPr>
              <w:tab/>
            </w:r>
            <w:r w:rsidR="0038113F">
              <w:rPr>
                <w:noProof/>
                <w:webHidden/>
              </w:rPr>
              <w:fldChar w:fldCharType="begin"/>
            </w:r>
            <w:r w:rsidR="0038113F">
              <w:rPr>
                <w:noProof/>
                <w:webHidden/>
              </w:rPr>
              <w:instrText xml:space="preserve"> PAGEREF _Toc529195560 \h </w:instrText>
            </w:r>
            <w:r w:rsidR="0038113F">
              <w:rPr>
                <w:noProof/>
                <w:webHidden/>
              </w:rPr>
            </w:r>
            <w:r w:rsidR="0038113F">
              <w:rPr>
                <w:noProof/>
                <w:webHidden/>
              </w:rPr>
              <w:fldChar w:fldCharType="separate"/>
            </w:r>
            <w:r w:rsidR="0038113F">
              <w:rPr>
                <w:noProof/>
                <w:webHidden/>
              </w:rPr>
              <w:t>27</w:t>
            </w:r>
            <w:r w:rsidR="0038113F">
              <w:rPr>
                <w:noProof/>
                <w:webHidden/>
              </w:rPr>
              <w:fldChar w:fldCharType="end"/>
            </w:r>
          </w:hyperlink>
        </w:p>
        <w:p w14:paraId="60BCFE5C" w14:textId="57DE4FE1"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61" w:history="1">
            <w:r w:rsidR="0038113F" w:rsidRPr="00433B8F">
              <w:rPr>
                <w:rStyle w:val="Hyperlink"/>
                <w:noProof/>
              </w:rPr>
              <w:t>8.6</w:t>
            </w:r>
            <w:r w:rsidR="0038113F">
              <w:rPr>
                <w:rFonts w:asciiTheme="minorHAnsi" w:eastAsiaTheme="minorEastAsia" w:hAnsiTheme="minorHAnsi" w:cstheme="minorBidi"/>
                <w:noProof/>
                <w:szCs w:val="22"/>
                <w:lang w:eastAsia="nl-NL"/>
              </w:rPr>
              <w:tab/>
            </w:r>
            <w:r w:rsidR="0038113F" w:rsidRPr="00433B8F">
              <w:rPr>
                <w:rStyle w:val="Hyperlink"/>
                <w:noProof/>
              </w:rPr>
              <w:t>Integratie dienstverlening</w:t>
            </w:r>
            <w:r w:rsidR="0038113F">
              <w:rPr>
                <w:noProof/>
                <w:webHidden/>
              </w:rPr>
              <w:tab/>
            </w:r>
            <w:r w:rsidR="0038113F">
              <w:rPr>
                <w:noProof/>
                <w:webHidden/>
              </w:rPr>
              <w:fldChar w:fldCharType="begin"/>
            </w:r>
            <w:r w:rsidR="0038113F">
              <w:rPr>
                <w:noProof/>
                <w:webHidden/>
              </w:rPr>
              <w:instrText xml:space="preserve"> PAGEREF _Toc529195561 \h </w:instrText>
            </w:r>
            <w:r w:rsidR="0038113F">
              <w:rPr>
                <w:noProof/>
                <w:webHidden/>
              </w:rPr>
            </w:r>
            <w:r w:rsidR="0038113F">
              <w:rPr>
                <w:noProof/>
                <w:webHidden/>
              </w:rPr>
              <w:fldChar w:fldCharType="separate"/>
            </w:r>
            <w:r w:rsidR="0038113F">
              <w:rPr>
                <w:noProof/>
                <w:webHidden/>
              </w:rPr>
              <w:t>27</w:t>
            </w:r>
            <w:r w:rsidR="0038113F">
              <w:rPr>
                <w:noProof/>
                <w:webHidden/>
              </w:rPr>
              <w:fldChar w:fldCharType="end"/>
            </w:r>
          </w:hyperlink>
        </w:p>
        <w:p w14:paraId="4D76F21A" w14:textId="16417793" w:rsidR="0038113F" w:rsidRDefault="002D00CA">
          <w:pPr>
            <w:pStyle w:val="Inhopg1"/>
            <w:tabs>
              <w:tab w:val="left" w:pos="480"/>
              <w:tab w:val="right" w:leader="dot" w:pos="9628"/>
            </w:tabs>
            <w:rPr>
              <w:rFonts w:asciiTheme="minorHAnsi" w:eastAsiaTheme="minorEastAsia" w:hAnsiTheme="minorHAnsi" w:cstheme="minorBidi"/>
              <w:b w:val="0"/>
              <w:noProof/>
              <w:lang w:eastAsia="nl-NL"/>
            </w:rPr>
          </w:pPr>
          <w:hyperlink w:anchor="_Toc529195562" w:history="1">
            <w:r w:rsidR="0038113F" w:rsidRPr="00433B8F">
              <w:rPr>
                <w:rStyle w:val="Hyperlink"/>
                <w:rFonts w:cstheme="minorHAnsi"/>
                <w:noProof/>
              </w:rPr>
              <w:t>9</w:t>
            </w:r>
            <w:r w:rsidR="0038113F">
              <w:rPr>
                <w:rFonts w:asciiTheme="minorHAnsi" w:eastAsiaTheme="minorEastAsia" w:hAnsiTheme="minorHAnsi" w:cstheme="minorBidi"/>
                <w:b w:val="0"/>
                <w:noProof/>
                <w:lang w:eastAsia="nl-NL"/>
              </w:rPr>
              <w:tab/>
            </w:r>
            <w:r w:rsidR="0038113F" w:rsidRPr="00433B8F">
              <w:rPr>
                <w:rStyle w:val="Hyperlink"/>
                <w:rFonts w:cstheme="minorHAnsi"/>
                <w:noProof/>
              </w:rPr>
              <w:t>Beheereisen</w:t>
            </w:r>
            <w:r w:rsidR="0038113F">
              <w:rPr>
                <w:noProof/>
                <w:webHidden/>
              </w:rPr>
              <w:tab/>
            </w:r>
            <w:r w:rsidR="0038113F">
              <w:rPr>
                <w:noProof/>
                <w:webHidden/>
              </w:rPr>
              <w:fldChar w:fldCharType="begin"/>
            </w:r>
            <w:r w:rsidR="0038113F">
              <w:rPr>
                <w:noProof/>
                <w:webHidden/>
              </w:rPr>
              <w:instrText xml:space="preserve"> PAGEREF _Toc529195562 \h </w:instrText>
            </w:r>
            <w:r w:rsidR="0038113F">
              <w:rPr>
                <w:noProof/>
                <w:webHidden/>
              </w:rPr>
            </w:r>
            <w:r w:rsidR="0038113F">
              <w:rPr>
                <w:noProof/>
                <w:webHidden/>
              </w:rPr>
              <w:fldChar w:fldCharType="separate"/>
            </w:r>
            <w:r w:rsidR="0038113F">
              <w:rPr>
                <w:noProof/>
                <w:webHidden/>
              </w:rPr>
              <w:t>28</w:t>
            </w:r>
            <w:r w:rsidR="0038113F">
              <w:rPr>
                <w:noProof/>
                <w:webHidden/>
              </w:rPr>
              <w:fldChar w:fldCharType="end"/>
            </w:r>
          </w:hyperlink>
        </w:p>
        <w:p w14:paraId="6732B1C0" w14:textId="05EA41A0"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63" w:history="1">
            <w:r w:rsidR="0038113F" w:rsidRPr="00433B8F">
              <w:rPr>
                <w:rStyle w:val="Hyperlink"/>
                <w:rFonts w:cstheme="minorHAnsi"/>
                <w:noProof/>
              </w:rPr>
              <w:t>9.1</w:t>
            </w:r>
            <w:r w:rsidR="0038113F">
              <w:rPr>
                <w:rFonts w:asciiTheme="minorHAnsi" w:eastAsiaTheme="minorEastAsia" w:hAnsiTheme="minorHAnsi" w:cstheme="minorBidi"/>
                <w:noProof/>
                <w:szCs w:val="22"/>
                <w:lang w:eastAsia="nl-NL"/>
              </w:rPr>
              <w:tab/>
            </w:r>
            <w:r w:rsidR="0038113F" w:rsidRPr="00433B8F">
              <w:rPr>
                <w:rStyle w:val="Hyperlink"/>
                <w:rFonts w:cstheme="minorHAnsi"/>
                <w:noProof/>
              </w:rPr>
              <w:t>Algemeen</w:t>
            </w:r>
            <w:r w:rsidR="0038113F">
              <w:rPr>
                <w:noProof/>
                <w:webHidden/>
              </w:rPr>
              <w:tab/>
            </w:r>
            <w:r w:rsidR="0038113F">
              <w:rPr>
                <w:noProof/>
                <w:webHidden/>
              </w:rPr>
              <w:fldChar w:fldCharType="begin"/>
            </w:r>
            <w:r w:rsidR="0038113F">
              <w:rPr>
                <w:noProof/>
                <w:webHidden/>
              </w:rPr>
              <w:instrText xml:space="preserve"> PAGEREF _Toc529195563 \h </w:instrText>
            </w:r>
            <w:r w:rsidR="0038113F">
              <w:rPr>
                <w:noProof/>
                <w:webHidden/>
              </w:rPr>
            </w:r>
            <w:r w:rsidR="0038113F">
              <w:rPr>
                <w:noProof/>
                <w:webHidden/>
              </w:rPr>
              <w:fldChar w:fldCharType="separate"/>
            </w:r>
            <w:r w:rsidR="0038113F">
              <w:rPr>
                <w:noProof/>
                <w:webHidden/>
              </w:rPr>
              <w:t>28</w:t>
            </w:r>
            <w:r w:rsidR="0038113F">
              <w:rPr>
                <w:noProof/>
                <w:webHidden/>
              </w:rPr>
              <w:fldChar w:fldCharType="end"/>
            </w:r>
          </w:hyperlink>
        </w:p>
        <w:p w14:paraId="1ED9F894" w14:textId="31293865"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64" w:history="1">
            <w:r w:rsidR="0038113F" w:rsidRPr="00433B8F">
              <w:rPr>
                <w:rStyle w:val="Hyperlink"/>
                <w:rFonts w:cstheme="minorHAnsi"/>
                <w:noProof/>
              </w:rPr>
              <w:t>9.2</w:t>
            </w:r>
            <w:r w:rsidR="0038113F">
              <w:rPr>
                <w:rFonts w:asciiTheme="minorHAnsi" w:eastAsiaTheme="minorEastAsia" w:hAnsiTheme="minorHAnsi" w:cstheme="minorBidi"/>
                <w:noProof/>
                <w:szCs w:val="22"/>
                <w:lang w:eastAsia="nl-NL"/>
              </w:rPr>
              <w:tab/>
            </w:r>
            <w:r w:rsidR="0038113F" w:rsidRPr="00433B8F">
              <w:rPr>
                <w:rStyle w:val="Hyperlink"/>
                <w:noProof/>
              </w:rPr>
              <w:t>Governance</w:t>
            </w:r>
            <w:r w:rsidR="0038113F">
              <w:rPr>
                <w:noProof/>
                <w:webHidden/>
              </w:rPr>
              <w:tab/>
            </w:r>
            <w:r w:rsidR="0038113F">
              <w:rPr>
                <w:noProof/>
                <w:webHidden/>
              </w:rPr>
              <w:fldChar w:fldCharType="begin"/>
            </w:r>
            <w:r w:rsidR="0038113F">
              <w:rPr>
                <w:noProof/>
                <w:webHidden/>
              </w:rPr>
              <w:instrText xml:space="preserve"> PAGEREF _Toc529195564 \h </w:instrText>
            </w:r>
            <w:r w:rsidR="0038113F">
              <w:rPr>
                <w:noProof/>
                <w:webHidden/>
              </w:rPr>
            </w:r>
            <w:r w:rsidR="0038113F">
              <w:rPr>
                <w:noProof/>
                <w:webHidden/>
              </w:rPr>
              <w:fldChar w:fldCharType="separate"/>
            </w:r>
            <w:r w:rsidR="0038113F">
              <w:rPr>
                <w:noProof/>
                <w:webHidden/>
              </w:rPr>
              <w:t>28</w:t>
            </w:r>
            <w:r w:rsidR="0038113F">
              <w:rPr>
                <w:noProof/>
                <w:webHidden/>
              </w:rPr>
              <w:fldChar w:fldCharType="end"/>
            </w:r>
          </w:hyperlink>
        </w:p>
        <w:p w14:paraId="2B2219D6" w14:textId="0E0FAAC7" w:rsidR="0038113F" w:rsidRDefault="002D00CA">
          <w:pPr>
            <w:pStyle w:val="Inhopg2"/>
            <w:tabs>
              <w:tab w:val="left" w:pos="960"/>
              <w:tab w:val="right" w:leader="dot" w:pos="9628"/>
            </w:tabs>
            <w:rPr>
              <w:rFonts w:asciiTheme="minorHAnsi" w:eastAsiaTheme="minorEastAsia" w:hAnsiTheme="minorHAnsi" w:cstheme="minorBidi"/>
              <w:noProof/>
              <w:szCs w:val="22"/>
              <w:lang w:eastAsia="nl-NL"/>
            </w:rPr>
          </w:pPr>
          <w:hyperlink w:anchor="_Toc529195565" w:history="1">
            <w:r w:rsidR="0038113F" w:rsidRPr="00433B8F">
              <w:rPr>
                <w:rStyle w:val="Hyperlink"/>
                <w:rFonts w:cstheme="minorHAnsi"/>
                <w:noProof/>
              </w:rPr>
              <w:t>9.3</w:t>
            </w:r>
            <w:r w:rsidR="0038113F">
              <w:rPr>
                <w:rFonts w:asciiTheme="minorHAnsi" w:eastAsiaTheme="minorEastAsia" w:hAnsiTheme="minorHAnsi" w:cstheme="minorBidi"/>
                <w:noProof/>
                <w:szCs w:val="22"/>
                <w:lang w:eastAsia="nl-NL"/>
              </w:rPr>
              <w:tab/>
            </w:r>
            <w:r w:rsidR="0038113F" w:rsidRPr="00433B8F">
              <w:rPr>
                <w:rStyle w:val="Hyperlink"/>
                <w:noProof/>
              </w:rPr>
              <w:t>Speciale Diensten</w:t>
            </w:r>
            <w:r w:rsidR="0038113F">
              <w:rPr>
                <w:noProof/>
                <w:webHidden/>
              </w:rPr>
              <w:tab/>
            </w:r>
            <w:r w:rsidR="0038113F">
              <w:rPr>
                <w:noProof/>
                <w:webHidden/>
              </w:rPr>
              <w:fldChar w:fldCharType="begin"/>
            </w:r>
            <w:r w:rsidR="0038113F">
              <w:rPr>
                <w:noProof/>
                <w:webHidden/>
              </w:rPr>
              <w:instrText xml:space="preserve"> PAGEREF _Toc529195565 \h </w:instrText>
            </w:r>
            <w:r w:rsidR="0038113F">
              <w:rPr>
                <w:noProof/>
                <w:webHidden/>
              </w:rPr>
            </w:r>
            <w:r w:rsidR="0038113F">
              <w:rPr>
                <w:noProof/>
                <w:webHidden/>
              </w:rPr>
              <w:fldChar w:fldCharType="separate"/>
            </w:r>
            <w:r w:rsidR="0038113F">
              <w:rPr>
                <w:noProof/>
                <w:webHidden/>
              </w:rPr>
              <w:t>28</w:t>
            </w:r>
            <w:r w:rsidR="0038113F">
              <w:rPr>
                <w:noProof/>
                <w:webHidden/>
              </w:rPr>
              <w:fldChar w:fldCharType="end"/>
            </w:r>
          </w:hyperlink>
        </w:p>
        <w:p w14:paraId="5645F8F0" w14:textId="18A63D8E" w:rsidR="0038113F" w:rsidRDefault="002D00CA">
          <w:pPr>
            <w:pStyle w:val="Inhopg1"/>
            <w:tabs>
              <w:tab w:val="left" w:pos="480"/>
              <w:tab w:val="right" w:leader="dot" w:pos="9628"/>
            </w:tabs>
            <w:rPr>
              <w:rFonts w:asciiTheme="minorHAnsi" w:eastAsiaTheme="minorEastAsia" w:hAnsiTheme="minorHAnsi" w:cstheme="minorBidi"/>
              <w:b w:val="0"/>
              <w:noProof/>
              <w:lang w:eastAsia="nl-NL"/>
            </w:rPr>
          </w:pPr>
          <w:hyperlink w:anchor="_Toc529195566" w:history="1">
            <w:r w:rsidR="0038113F" w:rsidRPr="00433B8F">
              <w:rPr>
                <w:rStyle w:val="Hyperlink"/>
                <w:rFonts w:cstheme="minorHAnsi"/>
                <w:noProof/>
              </w:rPr>
              <w:t>10</w:t>
            </w:r>
            <w:r w:rsidR="0038113F">
              <w:rPr>
                <w:rFonts w:asciiTheme="minorHAnsi" w:eastAsiaTheme="minorEastAsia" w:hAnsiTheme="minorHAnsi" w:cstheme="minorBidi"/>
                <w:b w:val="0"/>
                <w:noProof/>
                <w:lang w:eastAsia="nl-NL"/>
              </w:rPr>
              <w:tab/>
            </w:r>
            <w:r w:rsidR="0038113F" w:rsidRPr="00433B8F">
              <w:rPr>
                <w:rStyle w:val="Hyperlink"/>
                <w:rFonts w:cstheme="minorHAnsi"/>
                <w:noProof/>
              </w:rPr>
              <w:t>Ondertekening</w:t>
            </w:r>
            <w:r w:rsidR="0038113F">
              <w:rPr>
                <w:noProof/>
                <w:webHidden/>
              </w:rPr>
              <w:tab/>
            </w:r>
            <w:r w:rsidR="0038113F">
              <w:rPr>
                <w:noProof/>
                <w:webHidden/>
              </w:rPr>
              <w:fldChar w:fldCharType="begin"/>
            </w:r>
            <w:r w:rsidR="0038113F">
              <w:rPr>
                <w:noProof/>
                <w:webHidden/>
              </w:rPr>
              <w:instrText xml:space="preserve"> PAGEREF _Toc529195566 \h </w:instrText>
            </w:r>
            <w:r w:rsidR="0038113F">
              <w:rPr>
                <w:noProof/>
                <w:webHidden/>
              </w:rPr>
            </w:r>
            <w:r w:rsidR="0038113F">
              <w:rPr>
                <w:noProof/>
                <w:webHidden/>
              </w:rPr>
              <w:fldChar w:fldCharType="separate"/>
            </w:r>
            <w:r w:rsidR="0038113F">
              <w:rPr>
                <w:noProof/>
                <w:webHidden/>
              </w:rPr>
              <w:t>29</w:t>
            </w:r>
            <w:r w:rsidR="0038113F">
              <w:rPr>
                <w:noProof/>
                <w:webHidden/>
              </w:rPr>
              <w:fldChar w:fldCharType="end"/>
            </w:r>
          </w:hyperlink>
        </w:p>
        <w:p w14:paraId="48FDA1F7" w14:textId="77777777" w:rsidR="004A7025" w:rsidRDefault="004A7025" w:rsidP="004A7025">
          <w:pPr>
            <w:rPr>
              <w:b/>
              <w:bCs/>
            </w:rPr>
          </w:pPr>
          <w:r>
            <w:rPr>
              <w:b/>
              <w:bCs/>
            </w:rPr>
            <w:fldChar w:fldCharType="end"/>
          </w:r>
        </w:p>
      </w:sdtContent>
    </w:sdt>
    <w:p w14:paraId="453B60DD" w14:textId="77777777" w:rsidR="007B44A0" w:rsidRDefault="007B44A0" w:rsidP="007B44A0">
      <w:pPr>
        <w:rPr>
          <w:b/>
        </w:rPr>
      </w:pPr>
      <w:r>
        <w:rPr>
          <w:b/>
        </w:rPr>
        <w:br w:type="page"/>
      </w:r>
    </w:p>
    <w:p w14:paraId="58968BCB" w14:textId="6B3B4364" w:rsidR="00052EC8" w:rsidRPr="00052EC8" w:rsidRDefault="00052EC8" w:rsidP="00052EC8">
      <w:pPr>
        <w:pStyle w:val="Kop1"/>
        <w:numPr>
          <w:ilvl w:val="0"/>
          <w:numId w:val="0"/>
        </w:numPr>
        <w:ind w:left="357" w:hanging="357"/>
        <w:rPr>
          <w:rFonts w:asciiTheme="minorHAnsi" w:hAnsiTheme="minorHAnsi" w:cstheme="minorHAnsi"/>
        </w:rPr>
      </w:pPr>
      <w:bookmarkStart w:id="1" w:name="_Toc529195486"/>
      <w:bookmarkStart w:id="2" w:name="_Toc525644171"/>
      <w:r w:rsidRPr="00052EC8">
        <w:rPr>
          <w:rFonts w:asciiTheme="minorHAnsi" w:hAnsiTheme="minorHAnsi" w:cstheme="minorHAnsi"/>
        </w:rPr>
        <w:lastRenderedPageBreak/>
        <w:t>Toelichting</w:t>
      </w:r>
      <w:bookmarkEnd w:id="1"/>
    </w:p>
    <w:p w14:paraId="6DD364B0" w14:textId="773E4B64" w:rsidR="00052EC8" w:rsidRPr="00C350D3" w:rsidRDefault="00052EC8" w:rsidP="00052EC8">
      <w:pPr>
        <w:pStyle w:val="Geenafstand"/>
      </w:pPr>
      <w:r w:rsidRPr="00C350D3">
        <w:t xml:space="preserve">Ten behoeve van de beoordeling van de Inschrijving op het Programma van </w:t>
      </w:r>
      <w:r>
        <w:t>Wensen</w:t>
      </w:r>
      <w:r w:rsidRPr="00C350D3">
        <w:t xml:space="preserve"> dient </w:t>
      </w:r>
      <w:r w:rsidRPr="00F43388">
        <w:t xml:space="preserve">Inschrijver </w:t>
      </w:r>
      <w:r>
        <w:t>deze Bijlage</w:t>
      </w:r>
      <w:r w:rsidRPr="00F43388">
        <w:t xml:space="preserve"> in te vullen.</w:t>
      </w:r>
      <w:r w:rsidRPr="00ED3703">
        <w:t xml:space="preserve"> </w:t>
      </w:r>
      <w:r>
        <w:t xml:space="preserve">Bijlage H, Programma van Wensen, is onderdeel van </w:t>
      </w:r>
      <w:proofErr w:type="spellStart"/>
      <w:r>
        <w:t>subgunningscriteria</w:t>
      </w:r>
      <w:proofErr w:type="spellEnd"/>
      <w:r>
        <w:t xml:space="preserve"> SGC-K1 Programma van Wensen, zie Bijlage B. </w:t>
      </w:r>
    </w:p>
    <w:p w14:paraId="45885C5E" w14:textId="77777777" w:rsidR="00052EC8" w:rsidRDefault="00052EC8"/>
    <w:p w14:paraId="4723174B" w14:textId="77777777" w:rsidR="00052EC8" w:rsidRPr="00D133B6" w:rsidRDefault="00052EC8" w:rsidP="00052EC8">
      <w:pPr>
        <w:pStyle w:val="Geenafstand"/>
        <w:rPr>
          <w:b/>
        </w:rPr>
      </w:pPr>
      <w:r w:rsidRPr="00D133B6">
        <w:rPr>
          <w:rFonts w:cs="Times New Roman"/>
        </w:rPr>
        <w:t xml:space="preserve">Voor de beoordeling van een </w:t>
      </w:r>
      <w:proofErr w:type="spellStart"/>
      <w:r w:rsidRPr="00D133B6">
        <w:rPr>
          <w:rFonts w:cs="Times New Roman"/>
        </w:rPr>
        <w:t>subgunningscriterium</w:t>
      </w:r>
      <w:proofErr w:type="spellEnd"/>
      <w:r w:rsidRPr="00D133B6">
        <w:rPr>
          <w:rFonts w:cs="Times New Roman"/>
        </w:rPr>
        <w:t xml:space="preserve"> </w:t>
      </w:r>
      <w:r>
        <w:rPr>
          <w:rFonts w:cs="Times New Roman"/>
        </w:rPr>
        <w:t xml:space="preserve">SGC-K1 </w:t>
      </w:r>
      <w:r w:rsidRPr="00D133B6">
        <w:rPr>
          <w:rFonts w:cs="Times New Roman"/>
        </w:rPr>
        <w:t xml:space="preserve">wordt de navolgende </w:t>
      </w:r>
      <w:r>
        <w:rPr>
          <w:rFonts w:cs="Times New Roman"/>
        </w:rPr>
        <w:t>beoordeling</w:t>
      </w:r>
      <w:r w:rsidRPr="00D133B6">
        <w:rPr>
          <w:rFonts w:cs="Times New Roman"/>
        </w:rPr>
        <w:t xml:space="preserve"> gehanteerd:</w:t>
      </w:r>
    </w:p>
    <w:p w14:paraId="28416D4B" w14:textId="77777777" w:rsidR="00052EC8" w:rsidRDefault="00052EC8" w:rsidP="00052EC8">
      <w:pPr>
        <w:pStyle w:val="Geenafstand"/>
        <w:numPr>
          <w:ilvl w:val="0"/>
          <w:numId w:val="112"/>
        </w:numPr>
      </w:pPr>
      <w:r w:rsidRPr="00336DD9">
        <w:t>Voor elke wens waa</w:t>
      </w:r>
      <w:r>
        <w:t>rbij de Inschrijver in Bijlage H</w:t>
      </w:r>
      <w:r w:rsidRPr="00336DD9">
        <w:t xml:space="preserve"> – </w:t>
      </w:r>
      <w:r>
        <w:t>Programma van Wensen</w:t>
      </w:r>
      <w:r w:rsidRPr="00336DD9">
        <w:t xml:space="preserve"> een ‘C’ (conform) heeft ingevuld ontvangt</w:t>
      </w:r>
      <w:r>
        <w:t xml:space="preserve"> deze Inschrijver</w:t>
      </w:r>
      <w:r w:rsidRPr="00336DD9">
        <w:t xml:space="preserve"> bij de beoordeling het aantal punten dat aan die wens is toegekend. </w:t>
      </w:r>
    </w:p>
    <w:p w14:paraId="710A8FF0" w14:textId="77777777" w:rsidR="00052EC8" w:rsidRDefault="00052EC8" w:rsidP="00052EC8">
      <w:pPr>
        <w:pStyle w:val="Geenafstand"/>
        <w:numPr>
          <w:ilvl w:val="0"/>
          <w:numId w:val="112"/>
        </w:numPr>
      </w:pPr>
      <w:r w:rsidRPr="00336DD9">
        <w:t xml:space="preserve">Voor elke wens waarbij de Inschrijver in Bijlage </w:t>
      </w:r>
      <w:r>
        <w:t>H</w:t>
      </w:r>
      <w:r w:rsidRPr="00336DD9">
        <w:t xml:space="preserve"> – </w:t>
      </w:r>
      <w:r>
        <w:t>Programma van Wensen</w:t>
      </w:r>
      <w:r w:rsidRPr="00336DD9">
        <w:t xml:space="preserve"> “NC” (niet-conform) heeft ingevuld, wordt bij de beoordeling nul punten </w:t>
      </w:r>
      <w:r>
        <w:t>toegekend</w:t>
      </w:r>
      <w:r w:rsidRPr="00336DD9">
        <w:t>. Indien Inschrijver niets heeft ingevuld bij een wens zal deze wens als “NC”</w:t>
      </w:r>
      <w:r>
        <w:t xml:space="preserve"> </w:t>
      </w:r>
      <w:r w:rsidRPr="00336DD9">
        <w:t>worden beoordeeld.</w:t>
      </w:r>
    </w:p>
    <w:p w14:paraId="23E6D89C" w14:textId="1FBB3100" w:rsidR="00052EC8" w:rsidRDefault="00052EC8" w:rsidP="00052EC8">
      <w:pPr>
        <w:pStyle w:val="StandaardTekst"/>
        <w:rPr>
          <w:lang w:val="nl-NL"/>
        </w:rPr>
      </w:pPr>
      <w:r>
        <w:rPr>
          <w:lang w:val="nl-NL"/>
        </w:rPr>
        <w:br/>
      </w:r>
      <w:r w:rsidRPr="00C350D3">
        <w:rPr>
          <w:lang w:val="nl-NL"/>
        </w:rPr>
        <w:t xml:space="preserve">Inschrijver dient elke pagina voor akkoord te paraferen en op de laatste pagina van deze Bijlage, het kader volledig in te vullen en te voorzien van een </w:t>
      </w:r>
      <w:r w:rsidRPr="00FB51C7">
        <w:rPr>
          <w:lang w:val="nl-NL"/>
        </w:rPr>
        <w:t xml:space="preserve">Origineel </w:t>
      </w:r>
      <w:proofErr w:type="spellStart"/>
      <w:r w:rsidRPr="00FB51C7">
        <w:rPr>
          <w:lang w:val="nl-NL"/>
        </w:rPr>
        <w:t>ingescande</w:t>
      </w:r>
      <w:proofErr w:type="spellEnd"/>
      <w:r w:rsidRPr="00FB51C7">
        <w:rPr>
          <w:lang w:val="nl-NL"/>
        </w:rPr>
        <w:t xml:space="preserve"> handgeschreven handtekening</w:t>
      </w:r>
      <w:r w:rsidRPr="00C350D3">
        <w:rPr>
          <w:lang w:val="nl-NL"/>
        </w:rPr>
        <w:t>.</w:t>
      </w:r>
    </w:p>
    <w:p w14:paraId="222E2464" w14:textId="4A29A4BD" w:rsidR="00052EC8" w:rsidRDefault="00052EC8">
      <w:pPr>
        <w:rPr>
          <w:b/>
          <w:kern w:val="28"/>
          <w:sz w:val="28"/>
          <w:szCs w:val="20"/>
        </w:rPr>
      </w:pPr>
      <w:r>
        <w:br w:type="page"/>
      </w:r>
    </w:p>
    <w:p w14:paraId="11FFD9DA" w14:textId="5716D675" w:rsidR="007B44A0" w:rsidRPr="004C500B" w:rsidRDefault="007B44A0" w:rsidP="004C500B">
      <w:pPr>
        <w:pStyle w:val="Kop1"/>
      </w:pPr>
      <w:bookmarkStart w:id="3" w:name="_Toc529195487"/>
      <w:r w:rsidRPr="004C500B">
        <w:lastRenderedPageBreak/>
        <w:t>Algemene functionaliteit</w:t>
      </w:r>
      <w:bookmarkEnd w:id="2"/>
      <w:bookmarkEnd w:id="3"/>
    </w:p>
    <w:p w14:paraId="1F553253" w14:textId="77777777" w:rsidR="007B44A0" w:rsidRPr="004C500B" w:rsidRDefault="007B44A0" w:rsidP="004C500B">
      <w:pPr>
        <w:pStyle w:val="Kop2"/>
      </w:pPr>
      <w:bookmarkStart w:id="4" w:name="_Toc525644172"/>
      <w:bookmarkStart w:id="5" w:name="_Toc529195488"/>
      <w:r w:rsidRPr="004C500B">
        <w:t>Algemene functionele eisen</w:t>
      </w:r>
      <w:bookmarkEnd w:id="4"/>
      <w:bookmarkEnd w:id="5"/>
    </w:p>
    <w:tbl>
      <w:tblPr>
        <w:tblStyle w:val="Tabelraster"/>
        <w:tblW w:w="9633" w:type="dxa"/>
        <w:tblInd w:w="-5" w:type="dxa"/>
        <w:tblLook w:val="04A0" w:firstRow="1" w:lastRow="0" w:firstColumn="1" w:lastColumn="0" w:noHBand="0" w:noVBand="1"/>
      </w:tblPr>
      <w:tblGrid>
        <w:gridCol w:w="547"/>
        <w:gridCol w:w="6932"/>
        <w:gridCol w:w="1086"/>
        <w:gridCol w:w="1068"/>
      </w:tblGrid>
      <w:tr w:rsidR="000F609E" w:rsidRPr="00851971" w14:paraId="24EC26BE" w14:textId="77777777" w:rsidTr="004702DA">
        <w:trPr>
          <w:tblHeader/>
        </w:trPr>
        <w:tc>
          <w:tcPr>
            <w:tcW w:w="547" w:type="dxa"/>
          </w:tcPr>
          <w:p w14:paraId="2278617C" w14:textId="77777777" w:rsidR="000F609E" w:rsidRPr="00851971" w:rsidRDefault="000F609E" w:rsidP="004C500B">
            <w:pPr>
              <w:rPr>
                <w:b/>
              </w:rPr>
            </w:pPr>
            <w:r w:rsidRPr="00851971">
              <w:rPr>
                <w:b/>
              </w:rPr>
              <w:t>Nr.</w:t>
            </w:r>
          </w:p>
        </w:tc>
        <w:tc>
          <w:tcPr>
            <w:tcW w:w="6932" w:type="dxa"/>
          </w:tcPr>
          <w:p w14:paraId="7F40A8E3" w14:textId="77777777" w:rsidR="000F609E" w:rsidRPr="00851971" w:rsidRDefault="000F609E" w:rsidP="004C500B">
            <w:pPr>
              <w:rPr>
                <w:b/>
              </w:rPr>
            </w:pPr>
            <w:r w:rsidRPr="00851971">
              <w:rPr>
                <w:b/>
              </w:rPr>
              <w:t xml:space="preserve">Omschrijving </w:t>
            </w:r>
          </w:p>
        </w:tc>
        <w:tc>
          <w:tcPr>
            <w:tcW w:w="1086" w:type="dxa"/>
          </w:tcPr>
          <w:p w14:paraId="6E9BFA4F" w14:textId="77777777" w:rsidR="000F609E" w:rsidRPr="00851971" w:rsidRDefault="000F609E" w:rsidP="004C500B">
            <w:pPr>
              <w:rPr>
                <w:b/>
              </w:rPr>
            </w:pPr>
            <w:r>
              <w:rPr>
                <w:b/>
              </w:rPr>
              <w:t>C / NC</w:t>
            </w:r>
          </w:p>
        </w:tc>
        <w:tc>
          <w:tcPr>
            <w:tcW w:w="1068" w:type="dxa"/>
          </w:tcPr>
          <w:p w14:paraId="70DE8DA0" w14:textId="77777777" w:rsidR="000F609E" w:rsidRDefault="000F609E" w:rsidP="004C500B">
            <w:pPr>
              <w:rPr>
                <w:b/>
              </w:rPr>
            </w:pPr>
            <w:r>
              <w:rPr>
                <w:b/>
              </w:rPr>
              <w:t>Punten</w:t>
            </w:r>
          </w:p>
        </w:tc>
      </w:tr>
    </w:tbl>
    <w:p w14:paraId="129704FE" w14:textId="77777777" w:rsidR="007B44A0" w:rsidRPr="00851971" w:rsidRDefault="007B44A0" w:rsidP="007B44A0"/>
    <w:p w14:paraId="46A74011" w14:textId="77777777" w:rsidR="007B44A0" w:rsidRPr="004C500B" w:rsidRDefault="007B44A0" w:rsidP="004C500B">
      <w:pPr>
        <w:pStyle w:val="Kop2"/>
      </w:pPr>
      <w:bookmarkStart w:id="6" w:name="_Toc525644173"/>
      <w:bookmarkStart w:id="7" w:name="_Toc529195489"/>
      <w:r w:rsidRPr="004C500B">
        <w:t>Nummerherkenning en naamweergave</w:t>
      </w:r>
      <w:bookmarkEnd w:id="6"/>
      <w:bookmarkEnd w:id="7"/>
    </w:p>
    <w:tbl>
      <w:tblPr>
        <w:tblStyle w:val="Tabelraster"/>
        <w:tblW w:w="9633" w:type="dxa"/>
        <w:tblInd w:w="-5" w:type="dxa"/>
        <w:tblLook w:val="04A0" w:firstRow="1" w:lastRow="0" w:firstColumn="1" w:lastColumn="0" w:noHBand="0" w:noVBand="1"/>
      </w:tblPr>
      <w:tblGrid>
        <w:gridCol w:w="531"/>
        <w:gridCol w:w="6946"/>
        <w:gridCol w:w="1087"/>
        <w:gridCol w:w="1069"/>
      </w:tblGrid>
      <w:tr w:rsidR="000F609E" w:rsidRPr="00851971" w14:paraId="1BF5743E" w14:textId="77777777" w:rsidTr="000F609E">
        <w:trPr>
          <w:tblHeader/>
        </w:trPr>
        <w:tc>
          <w:tcPr>
            <w:tcW w:w="531" w:type="dxa"/>
          </w:tcPr>
          <w:p w14:paraId="1951A412" w14:textId="77777777" w:rsidR="000F609E" w:rsidRPr="00851971" w:rsidRDefault="000F609E" w:rsidP="000F609E">
            <w:pPr>
              <w:rPr>
                <w:b/>
              </w:rPr>
            </w:pPr>
            <w:r w:rsidRPr="00851971">
              <w:rPr>
                <w:b/>
              </w:rPr>
              <w:t>Nr.</w:t>
            </w:r>
          </w:p>
        </w:tc>
        <w:tc>
          <w:tcPr>
            <w:tcW w:w="6946" w:type="dxa"/>
          </w:tcPr>
          <w:p w14:paraId="6C0FFC7C" w14:textId="77777777" w:rsidR="000F609E" w:rsidRPr="00851971" w:rsidRDefault="000F609E" w:rsidP="000F609E">
            <w:pPr>
              <w:rPr>
                <w:b/>
              </w:rPr>
            </w:pPr>
            <w:r w:rsidRPr="00851971">
              <w:rPr>
                <w:b/>
              </w:rPr>
              <w:t>Omschrijving</w:t>
            </w:r>
          </w:p>
        </w:tc>
        <w:tc>
          <w:tcPr>
            <w:tcW w:w="1087" w:type="dxa"/>
          </w:tcPr>
          <w:p w14:paraId="3C5618DC" w14:textId="77777777" w:rsidR="000F609E" w:rsidRPr="00851971" w:rsidRDefault="000F609E" w:rsidP="000F609E">
            <w:pPr>
              <w:rPr>
                <w:b/>
              </w:rPr>
            </w:pPr>
            <w:r>
              <w:rPr>
                <w:b/>
              </w:rPr>
              <w:t>C / NC</w:t>
            </w:r>
          </w:p>
        </w:tc>
        <w:tc>
          <w:tcPr>
            <w:tcW w:w="1069" w:type="dxa"/>
          </w:tcPr>
          <w:p w14:paraId="4E04747B" w14:textId="77777777" w:rsidR="000F609E" w:rsidRDefault="000F609E" w:rsidP="000F609E">
            <w:pPr>
              <w:rPr>
                <w:b/>
              </w:rPr>
            </w:pPr>
            <w:r>
              <w:rPr>
                <w:b/>
              </w:rPr>
              <w:t>Punten</w:t>
            </w:r>
          </w:p>
        </w:tc>
      </w:tr>
    </w:tbl>
    <w:p w14:paraId="32793508" w14:textId="77777777" w:rsidR="007B44A0" w:rsidRDefault="007B44A0" w:rsidP="007B44A0"/>
    <w:p w14:paraId="6EF44AD2" w14:textId="77777777" w:rsidR="008229B2" w:rsidRPr="005E278E" w:rsidRDefault="008229B2" w:rsidP="008229B2">
      <w:pPr>
        <w:pStyle w:val="Kop2"/>
        <w:rPr>
          <w:rFonts w:asciiTheme="minorHAnsi" w:hAnsiTheme="minorHAnsi" w:cstheme="minorHAnsi"/>
        </w:rPr>
      </w:pPr>
      <w:bookmarkStart w:id="8" w:name="_Toc525902962"/>
      <w:bookmarkStart w:id="9" w:name="_Toc529195490"/>
      <w:r w:rsidRPr="005E278E">
        <w:rPr>
          <w:rFonts w:asciiTheme="minorHAnsi" w:hAnsiTheme="minorHAnsi" w:cstheme="minorHAnsi"/>
        </w:rPr>
        <w:t>Nummers en nummerblokken</w:t>
      </w:r>
      <w:bookmarkEnd w:id="8"/>
      <w:bookmarkEnd w:id="9"/>
    </w:p>
    <w:tbl>
      <w:tblPr>
        <w:tblStyle w:val="Tabelraster"/>
        <w:tblW w:w="9633" w:type="dxa"/>
        <w:tblInd w:w="-5" w:type="dxa"/>
        <w:tblLook w:val="04A0" w:firstRow="1" w:lastRow="0" w:firstColumn="1" w:lastColumn="0" w:noHBand="0" w:noVBand="1"/>
      </w:tblPr>
      <w:tblGrid>
        <w:gridCol w:w="531"/>
        <w:gridCol w:w="6946"/>
        <w:gridCol w:w="1087"/>
        <w:gridCol w:w="1069"/>
      </w:tblGrid>
      <w:tr w:rsidR="008229B2" w:rsidRPr="00851971" w14:paraId="512A51AE" w14:textId="77777777" w:rsidTr="006046EB">
        <w:trPr>
          <w:tblHeader/>
        </w:trPr>
        <w:tc>
          <w:tcPr>
            <w:tcW w:w="531" w:type="dxa"/>
          </w:tcPr>
          <w:p w14:paraId="2CE74F1B" w14:textId="77777777" w:rsidR="008229B2" w:rsidRPr="00851971" w:rsidRDefault="008229B2" w:rsidP="006046EB">
            <w:pPr>
              <w:rPr>
                <w:b/>
              </w:rPr>
            </w:pPr>
            <w:r w:rsidRPr="00851971">
              <w:rPr>
                <w:b/>
              </w:rPr>
              <w:t>Nr.</w:t>
            </w:r>
          </w:p>
        </w:tc>
        <w:tc>
          <w:tcPr>
            <w:tcW w:w="6946" w:type="dxa"/>
          </w:tcPr>
          <w:p w14:paraId="40D2792E" w14:textId="77777777" w:rsidR="008229B2" w:rsidRPr="00851971" w:rsidRDefault="008229B2" w:rsidP="006046EB">
            <w:pPr>
              <w:rPr>
                <w:b/>
              </w:rPr>
            </w:pPr>
            <w:r w:rsidRPr="00851971">
              <w:rPr>
                <w:b/>
              </w:rPr>
              <w:t>Omschrijving</w:t>
            </w:r>
          </w:p>
        </w:tc>
        <w:tc>
          <w:tcPr>
            <w:tcW w:w="1087" w:type="dxa"/>
          </w:tcPr>
          <w:p w14:paraId="657FA04B" w14:textId="77777777" w:rsidR="008229B2" w:rsidRPr="00851971" w:rsidRDefault="008229B2" w:rsidP="006046EB">
            <w:pPr>
              <w:rPr>
                <w:b/>
              </w:rPr>
            </w:pPr>
            <w:r>
              <w:rPr>
                <w:b/>
              </w:rPr>
              <w:t>C / NC</w:t>
            </w:r>
          </w:p>
        </w:tc>
        <w:tc>
          <w:tcPr>
            <w:tcW w:w="1069" w:type="dxa"/>
          </w:tcPr>
          <w:p w14:paraId="6C353B21" w14:textId="77777777" w:rsidR="008229B2" w:rsidRDefault="008229B2" w:rsidP="006046EB">
            <w:pPr>
              <w:rPr>
                <w:b/>
              </w:rPr>
            </w:pPr>
            <w:r>
              <w:rPr>
                <w:b/>
              </w:rPr>
              <w:t>Punten</w:t>
            </w:r>
          </w:p>
        </w:tc>
      </w:tr>
    </w:tbl>
    <w:p w14:paraId="5F8C613E" w14:textId="77777777" w:rsidR="008229B2" w:rsidRDefault="008229B2" w:rsidP="007B44A0"/>
    <w:p w14:paraId="277B69FB" w14:textId="77777777" w:rsidR="00E51C7B" w:rsidRPr="00E51C7B" w:rsidRDefault="00E51C7B" w:rsidP="00E51C7B">
      <w:pPr>
        <w:pStyle w:val="Kop2"/>
      </w:pPr>
      <w:bookmarkStart w:id="10" w:name="_Toc526077695"/>
      <w:bookmarkStart w:id="11" w:name="_Toc529195491"/>
      <w:r w:rsidRPr="00E51C7B">
        <w:t>Groepsnummers</w:t>
      </w:r>
      <w:bookmarkEnd w:id="10"/>
      <w:bookmarkEnd w:id="11"/>
    </w:p>
    <w:tbl>
      <w:tblPr>
        <w:tblStyle w:val="Tabelraster"/>
        <w:tblW w:w="9633" w:type="dxa"/>
        <w:tblInd w:w="-5" w:type="dxa"/>
        <w:tblLook w:val="04A0" w:firstRow="1" w:lastRow="0" w:firstColumn="1" w:lastColumn="0" w:noHBand="0" w:noVBand="1"/>
      </w:tblPr>
      <w:tblGrid>
        <w:gridCol w:w="531"/>
        <w:gridCol w:w="6946"/>
        <w:gridCol w:w="1087"/>
        <w:gridCol w:w="1069"/>
      </w:tblGrid>
      <w:tr w:rsidR="00E51C7B" w:rsidRPr="00851971" w14:paraId="563E5236" w14:textId="77777777" w:rsidTr="00E51C7B">
        <w:trPr>
          <w:tblHeader/>
        </w:trPr>
        <w:tc>
          <w:tcPr>
            <w:tcW w:w="531" w:type="dxa"/>
          </w:tcPr>
          <w:p w14:paraId="449D8F96" w14:textId="77777777" w:rsidR="00E51C7B" w:rsidRPr="00851971" w:rsidRDefault="00E51C7B" w:rsidP="00E51C7B">
            <w:pPr>
              <w:rPr>
                <w:b/>
              </w:rPr>
            </w:pPr>
            <w:r w:rsidRPr="00851971">
              <w:rPr>
                <w:b/>
              </w:rPr>
              <w:t>Nr.</w:t>
            </w:r>
          </w:p>
        </w:tc>
        <w:tc>
          <w:tcPr>
            <w:tcW w:w="6946" w:type="dxa"/>
          </w:tcPr>
          <w:p w14:paraId="6B9A3951" w14:textId="77777777" w:rsidR="00E51C7B" w:rsidRPr="00851971" w:rsidRDefault="00E51C7B" w:rsidP="00E51C7B">
            <w:pPr>
              <w:rPr>
                <w:b/>
              </w:rPr>
            </w:pPr>
            <w:r w:rsidRPr="00851971">
              <w:rPr>
                <w:b/>
              </w:rPr>
              <w:t>Omschrijving</w:t>
            </w:r>
          </w:p>
        </w:tc>
        <w:tc>
          <w:tcPr>
            <w:tcW w:w="1087" w:type="dxa"/>
          </w:tcPr>
          <w:p w14:paraId="1695D1BD" w14:textId="77777777" w:rsidR="00E51C7B" w:rsidRPr="00851971" w:rsidRDefault="00E51C7B" w:rsidP="00E51C7B">
            <w:pPr>
              <w:rPr>
                <w:b/>
              </w:rPr>
            </w:pPr>
            <w:r>
              <w:rPr>
                <w:b/>
              </w:rPr>
              <w:t>C / NC</w:t>
            </w:r>
          </w:p>
        </w:tc>
        <w:tc>
          <w:tcPr>
            <w:tcW w:w="1069" w:type="dxa"/>
          </w:tcPr>
          <w:p w14:paraId="0C9BF623" w14:textId="77777777" w:rsidR="00E51C7B" w:rsidRDefault="00E51C7B" w:rsidP="00E51C7B">
            <w:pPr>
              <w:rPr>
                <w:b/>
              </w:rPr>
            </w:pPr>
            <w:r>
              <w:rPr>
                <w:b/>
              </w:rPr>
              <w:t>Punten</w:t>
            </w:r>
          </w:p>
        </w:tc>
      </w:tr>
    </w:tbl>
    <w:p w14:paraId="2FE4D5FB" w14:textId="77777777" w:rsidR="00E51C7B" w:rsidRDefault="00E51C7B" w:rsidP="007B44A0"/>
    <w:p w14:paraId="78F1DB64" w14:textId="77777777" w:rsidR="00CC5775" w:rsidRPr="00CC5775" w:rsidRDefault="00CC5775" w:rsidP="00CC5775">
      <w:pPr>
        <w:pStyle w:val="Kop2"/>
      </w:pPr>
      <w:bookmarkStart w:id="12" w:name="_Toc526077696"/>
      <w:bookmarkStart w:id="13" w:name="_Toc529195492"/>
      <w:r w:rsidRPr="00CC5775">
        <w:t xml:space="preserve">Call </w:t>
      </w:r>
      <w:proofErr w:type="spellStart"/>
      <w:r w:rsidRPr="00CC5775">
        <w:t>Pickup</w:t>
      </w:r>
      <w:proofErr w:type="spellEnd"/>
      <w:r w:rsidRPr="00CC5775">
        <w:t xml:space="preserve"> groepen</w:t>
      </w:r>
      <w:bookmarkEnd w:id="12"/>
      <w:bookmarkEnd w:id="13"/>
      <w:r w:rsidRPr="00CC5775">
        <w:t xml:space="preserve"> </w:t>
      </w:r>
    </w:p>
    <w:tbl>
      <w:tblPr>
        <w:tblStyle w:val="Tabelraster"/>
        <w:tblW w:w="9633" w:type="dxa"/>
        <w:tblInd w:w="-5" w:type="dxa"/>
        <w:tblLook w:val="04A0" w:firstRow="1" w:lastRow="0" w:firstColumn="1" w:lastColumn="0" w:noHBand="0" w:noVBand="1"/>
      </w:tblPr>
      <w:tblGrid>
        <w:gridCol w:w="531"/>
        <w:gridCol w:w="6946"/>
        <w:gridCol w:w="1087"/>
        <w:gridCol w:w="1069"/>
      </w:tblGrid>
      <w:tr w:rsidR="00CC5775" w:rsidRPr="00851971" w14:paraId="7585D771" w14:textId="77777777" w:rsidTr="00926584">
        <w:trPr>
          <w:tblHeader/>
        </w:trPr>
        <w:tc>
          <w:tcPr>
            <w:tcW w:w="531" w:type="dxa"/>
          </w:tcPr>
          <w:p w14:paraId="717A8A07" w14:textId="77777777" w:rsidR="00CC5775" w:rsidRPr="00851971" w:rsidRDefault="00CC5775" w:rsidP="00926584">
            <w:pPr>
              <w:rPr>
                <w:b/>
              </w:rPr>
            </w:pPr>
            <w:r w:rsidRPr="00851971">
              <w:rPr>
                <w:b/>
              </w:rPr>
              <w:t>Nr.</w:t>
            </w:r>
          </w:p>
        </w:tc>
        <w:tc>
          <w:tcPr>
            <w:tcW w:w="6946" w:type="dxa"/>
          </w:tcPr>
          <w:p w14:paraId="050E34BE" w14:textId="77777777" w:rsidR="00CC5775" w:rsidRPr="00851971" w:rsidRDefault="00CC5775" w:rsidP="00926584">
            <w:pPr>
              <w:rPr>
                <w:b/>
              </w:rPr>
            </w:pPr>
            <w:r w:rsidRPr="00851971">
              <w:rPr>
                <w:b/>
              </w:rPr>
              <w:t>Omschrijving</w:t>
            </w:r>
          </w:p>
        </w:tc>
        <w:tc>
          <w:tcPr>
            <w:tcW w:w="1087" w:type="dxa"/>
          </w:tcPr>
          <w:p w14:paraId="0D0A1CCA" w14:textId="77777777" w:rsidR="00CC5775" w:rsidRPr="00851971" w:rsidRDefault="00CC5775" w:rsidP="00926584">
            <w:pPr>
              <w:rPr>
                <w:b/>
              </w:rPr>
            </w:pPr>
            <w:r>
              <w:rPr>
                <w:b/>
              </w:rPr>
              <w:t>C / NC</w:t>
            </w:r>
          </w:p>
        </w:tc>
        <w:tc>
          <w:tcPr>
            <w:tcW w:w="1069" w:type="dxa"/>
          </w:tcPr>
          <w:p w14:paraId="57FF3AF6" w14:textId="77777777" w:rsidR="00CC5775" w:rsidRDefault="00CC5775" w:rsidP="00926584">
            <w:pPr>
              <w:rPr>
                <w:b/>
              </w:rPr>
            </w:pPr>
            <w:r>
              <w:rPr>
                <w:b/>
              </w:rPr>
              <w:t>Punten</w:t>
            </w:r>
          </w:p>
        </w:tc>
      </w:tr>
    </w:tbl>
    <w:p w14:paraId="2AA6EF5B" w14:textId="77777777" w:rsidR="00CC5775" w:rsidRDefault="00CC5775" w:rsidP="007B44A0"/>
    <w:p w14:paraId="61393FB6" w14:textId="77777777" w:rsidR="007B44A0" w:rsidRPr="004C500B" w:rsidRDefault="007B44A0" w:rsidP="004C500B">
      <w:pPr>
        <w:pStyle w:val="Kop2"/>
      </w:pPr>
      <w:bookmarkStart w:id="14" w:name="_Toc525644174"/>
      <w:bookmarkStart w:id="15" w:name="_Toc529195493"/>
      <w:proofErr w:type="spellStart"/>
      <w:r w:rsidRPr="004C500B">
        <w:t>Twinning</w:t>
      </w:r>
      <w:bookmarkEnd w:id="14"/>
      <w:bookmarkEnd w:id="15"/>
      <w:proofErr w:type="spellEnd"/>
    </w:p>
    <w:tbl>
      <w:tblPr>
        <w:tblStyle w:val="Tabelraster"/>
        <w:tblW w:w="9633" w:type="dxa"/>
        <w:tblInd w:w="-5" w:type="dxa"/>
        <w:tblLook w:val="04A0" w:firstRow="1" w:lastRow="0" w:firstColumn="1" w:lastColumn="0" w:noHBand="0" w:noVBand="1"/>
      </w:tblPr>
      <w:tblGrid>
        <w:gridCol w:w="532"/>
        <w:gridCol w:w="6960"/>
        <w:gridCol w:w="1081"/>
        <w:gridCol w:w="1060"/>
      </w:tblGrid>
      <w:tr w:rsidR="000F609E" w:rsidRPr="00851971" w14:paraId="0269CB0A" w14:textId="77777777" w:rsidTr="000F609E">
        <w:trPr>
          <w:tblHeader/>
        </w:trPr>
        <w:tc>
          <w:tcPr>
            <w:tcW w:w="532" w:type="dxa"/>
          </w:tcPr>
          <w:p w14:paraId="6C4E1829" w14:textId="77777777" w:rsidR="000F609E" w:rsidRPr="00851971" w:rsidRDefault="000F609E" w:rsidP="000F609E">
            <w:pPr>
              <w:rPr>
                <w:b/>
              </w:rPr>
            </w:pPr>
            <w:r w:rsidRPr="00851971">
              <w:rPr>
                <w:b/>
              </w:rPr>
              <w:t>Nr.</w:t>
            </w:r>
          </w:p>
        </w:tc>
        <w:tc>
          <w:tcPr>
            <w:tcW w:w="6960" w:type="dxa"/>
          </w:tcPr>
          <w:p w14:paraId="0B01BE15" w14:textId="77777777" w:rsidR="000F609E" w:rsidRPr="00851971" w:rsidRDefault="000F609E" w:rsidP="000F609E">
            <w:pPr>
              <w:rPr>
                <w:b/>
              </w:rPr>
            </w:pPr>
            <w:r w:rsidRPr="00851971">
              <w:rPr>
                <w:b/>
              </w:rPr>
              <w:t>Omschrijving</w:t>
            </w:r>
          </w:p>
        </w:tc>
        <w:tc>
          <w:tcPr>
            <w:tcW w:w="1081" w:type="dxa"/>
          </w:tcPr>
          <w:p w14:paraId="5CE5CF5E" w14:textId="77777777" w:rsidR="000F609E" w:rsidRPr="00851971" w:rsidRDefault="000F609E" w:rsidP="000F609E">
            <w:pPr>
              <w:rPr>
                <w:b/>
              </w:rPr>
            </w:pPr>
            <w:r>
              <w:rPr>
                <w:b/>
              </w:rPr>
              <w:t>C / NC</w:t>
            </w:r>
          </w:p>
        </w:tc>
        <w:tc>
          <w:tcPr>
            <w:tcW w:w="1060" w:type="dxa"/>
          </w:tcPr>
          <w:p w14:paraId="77513BA3" w14:textId="77777777" w:rsidR="000F609E" w:rsidRDefault="000F609E" w:rsidP="000F609E">
            <w:pPr>
              <w:rPr>
                <w:b/>
              </w:rPr>
            </w:pPr>
            <w:r>
              <w:rPr>
                <w:b/>
              </w:rPr>
              <w:t>Punten</w:t>
            </w:r>
          </w:p>
        </w:tc>
      </w:tr>
      <w:tr w:rsidR="004702DA" w:rsidRPr="00851971" w14:paraId="7B5AC991" w14:textId="77777777" w:rsidTr="000F609E">
        <w:tc>
          <w:tcPr>
            <w:tcW w:w="532" w:type="dxa"/>
          </w:tcPr>
          <w:p w14:paraId="2F9EE49F" w14:textId="77777777" w:rsidR="004702DA" w:rsidRPr="00851971" w:rsidRDefault="004702DA" w:rsidP="004702DA">
            <w:pPr>
              <w:pStyle w:val="Lijstalinea"/>
              <w:numPr>
                <w:ilvl w:val="0"/>
                <w:numId w:val="105"/>
              </w:numPr>
              <w:ind w:right="-495" w:hanging="720"/>
            </w:pPr>
          </w:p>
        </w:tc>
        <w:tc>
          <w:tcPr>
            <w:tcW w:w="6960" w:type="dxa"/>
          </w:tcPr>
          <w:p w14:paraId="7DB5851F" w14:textId="77777777" w:rsidR="004702DA" w:rsidRPr="003127EA" w:rsidRDefault="004702DA" w:rsidP="004702DA">
            <w:pPr>
              <w:autoSpaceDE w:val="0"/>
              <w:autoSpaceDN w:val="0"/>
              <w:adjustRightInd w:val="0"/>
              <w:rPr>
                <w:rFonts w:cs="Arial"/>
              </w:rPr>
            </w:pPr>
            <w:r w:rsidRPr="003127EA">
              <w:t xml:space="preserve">Het moet mogelijk zijn om een telefoonnummer op de </w:t>
            </w:r>
            <w:proofErr w:type="spellStart"/>
            <w:r>
              <w:t>CPaaS</w:t>
            </w:r>
            <w:proofErr w:type="spellEnd"/>
            <w:r w:rsidRPr="003127EA">
              <w:t xml:space="preserve"> oplossing (nr. A) te koppelen aan één of meer andere telefoonnummers/SIP </w:t>
            </w:r>
            <w:r w:rsidRPr="000973B2">
              <w:t xml:space="preserve">bestemmingen. Als een oproep binnenkomt op nr. A dan dient de oproep </w:t>
            </w:r>
            <w:r w:rsidRPr="00527A31">
              <w:t xml:space="preserve">simultaan, na een instelbare drempeltijd, of opeenvolgend ook aan de andere gekoppelde bestemmingen aangeboden te worden. Een bestemming kan een </w:t>
            </w:r>
            <w:proofErr w:type="spellStart"/>
            <w:r w:rsidR="004004DF" w:rsidRPr="000973B2">
              <w:t>Endpoint</w:t>
            </w:r>
            <w:proofErr w:type="spellEnd"/>
            <w:r w:rsidRPr="000973B2">
              <w:t xml:space="preserve">, SIP gebruiker of ieder </w:t>
            </w:r>
            <w:proofErr w:type="spellStart"/>
            <w:r w:rsidRPr="000973B2">
              <w:t>aankiesbaar</w:t>
            </w:r>
            <w:proofErr w:type="spellEnd"/>
            <w:r w:rsidRPr="000973B2">
              <w:t xml:space="preserve"> nummer zijn.</w:t>
            </w:r>
            <w:r w:rsidRPr="003127EA">
              <w:t xml:space="preserve"> </w:t>
            </w:r>
          </w:p>
        </w:tc>
        <w:tc>
          <w:tcPr>
            <w:tcW w:w="1081" w:type="dxa"/>
          </w:tcPr>
          <w:p w14:paraId="37C0F38B" w14:textId="77777777" w:rsidR="004702DA" w:rsidRPr="00851971" w:rsidRDefault="004702DA" w:rsidP="004702DA"/>
        </w:tc>
        <w:tc>
          <w:tcPr>
            <w:tcW w:w="1060" w:type="dxa"/>
          </w:tcPr>
          <w:p w14:paraId="004BE9F3" w14:textId="3E0752BE" w:rsidR="004702DA" w:rsidRPr="00851971" w:rsidRDefault="004F2D4C" w:rsidP="00681DB3">
            <w:pPr>
              <w:jc w:val="center"/>
            </w:pPr>
            <w:r>
              <w:t>3</w:t>
            </w:r>
          </w:p>
        </w:tc>
      </w:tr>
      <w:tr w:rsidR="004702DA" w:rsidRPr="00851971" w14:paraId="50783D4D" w14:textId="77777777" w:rsidTr="000F609E">
        <w:tc>
          <w:tcPr>
            <w:tcW w:w="532" w:type="dxa"/>
          </w:tcPr>
          <w:p w14:paraId="64F3CC04" w14:textId="77777777" w:rsidR="004702DA" w:rsidRPr="00851971" w:rsidRDefault="004702DA" w:rsidP="004702DA">
            <w:pPr>
              <w:pStyle w:val="Lijstalinea"/>
              <w:numPr>
                <w:ilvl w:val="0"/>
                <w:numId w:val="105"/>
              </w:numPr>
              <w:ind w:right="-495" w:hanging="720"/>
            </w:pPr>
          </w:p>
        </w:tc>
        <w:tc>
          <w:tcPr>
            <w:tcW w:w="6960" w:type="dxa"/>
          </w:tcPr>
          <w:p w14:paraId="77E6A5EB" w14:textId="4848FC1E" w:rsidR="004702DA" w:rsidRPr="003127EA" w:rsidRDefault="004702DA" w:rsidP="004702DA">
            <w:pPr>
              <w:autoSpaceDE w:val="0"/>
              <w:autoSpaceDN w:val="0"/>
              <w:adjustRightInd w:val="0"/>
              <w:rPr>
                <w:rFonts w:cs="Arial"/>
              </w:rPr>
            </w:pPr>
            <w:r w:rsidRPr="003127EA">
              <w:t xml:space="preserve">Een </w:t>
            </w:r>
            <w:r w:rsidR="00BD222D">
              <w:t>G</w:t>
            </w:r>
            <w:r w:rsidRPr="003127EA">
              <w:t>ebruiker kan zelf instellen op welk</w:t>
            </w:r>
            <w:r>
              <w:t xml:space="preserve">e </w:t>
            </w:r>
            <w:r w:rsidRPr="003127EA">
              <w:t>bestemming</w:t>
            </w:r>
            <w:r>
              <w:t>(en)/</w:t>
            </w:r>
            <w:r w:rsidRPr="003127EA">
              <w:t xml:space="preserve"> </w:t>
            </w:r>
            <w:proofErr w:type="spellStart"/>
            <w:r w:rsidR="004004DF">
              <w:t>Endpoint</w:t>
            </w:r>
            <w:proofErr w:type="spellEnd"/>
            <w:r w:rsidRPr="003127EA">
              <w:t xml:space="preserve"> oproepen worden aangeboden. </w:t>
            </w:r>
          </w:p>
        </w:tc>
        <w:tc>
          <w:tcPr>
            <w:tcW w:w="1081" w:type="dxa"/>
          </w:tcPr>
          <w:p w14:paraId="66781ADC" w14:textId="77777777" w:rsidR="004702DA" w:rsidRPr="00851971" w:rsidRDefault="004702DA" w:rsidP="004702DA"/>
        </w:tc>
        <w:tc>
          <w:tcPr>
            <w:tcW w:w="1060" w:type="dxa"/>
          </w:tcPr>
          <w:p w14:paraId="28AB58BE" w14:textId="6BB31156" w:rsidR="004702DA" w:rsidRPr="00851971" w:rsidRDefault="00CB292E" w:rsidP="00681DB3">
            <w:pPr>
              <w:jc w:val="center"/>
            </w:pPr>
            <w:r>
              <w:t>5</w:t>
            </w:r>
          </w:p>
        </w:tc>
      </w:tr>
      <w:tr w:rsidR="004702DA" w:rsidRPr="00851971" w14:paraId="029C418A" w14:textId="77777777" w:rsidTr="000F609E">
        <w:tc>
          <w:tcPr>
            <w:tcW w:w="532" w:type="dxa"/>
          </w:tcPr>
          <w:p w14:paraId="2FD4895E" w14:textId="77777777" w:rsidR="004702DA" w:rsidRPr="00851971" w:rsidRDefault="004702DA" w:rsidP="004702DA">
            <w:pPr>
              <w:pStyle w:val="Lijstalinea"/>
              <w:numPr>
                <w:ilvl w:val="0"/>
                <w:numId w:val="105"/>
              </w:numPr>
              <w:ind w:right="-495" w:hanging="720"/>
            </w:pPr>
          </w:p>
        </w:tc>
        <w:tc>
          <w:tcPr>
            <w:tcW w:w="6960" w:type="dxa"/>
          </w:tcPr>
          <w:p w14:paraId="07A69F30" w14:textId="364AC237" w:rsidR="004702DA" w:rsidRPr="003127EA" w:rsidRDefault="004702DA" w:rsidP="004702DA">
            <w:pPr>
              <w:autoSpaceDE w:val="0"/>
              <w:autoSpaceDN w:val="0"/>
              <w:adjustRightInd w:val="0"/>
              <w:rPr>
                <w:rFonts w:cs="Arial"/>
              </w:rPr>
            </w:pPr>
            <w:r w:rsidRPr="003127EA">
              <w:t xml:space="preserve">Iedere </w:t>
            </w:r>
            <w:r w:rsidR="00BD222D">
              <w:t>G</w:t>
            </w:r>
            <w:r w:rsidRPr="003127EA">
              <w:t xml:space="preserve">ebruiker die is voorzien van </w:t>
            </w:r>
            <w:proofErr w:type="spellStart"/>
            <w:r w:rsidRPr="003127EA">
              <w:t>twinning</w:t>
            </w:r>
            <w:proofErr w:type="spellEnd"/>
            <w:r w:rsidRPr="003127EA">
              <w:t xml:space="preserve"> functionaliteit dient deze functionaliteit te kunnen activeren en deactiveren. </w:t>
            </w:r>
          </w:p>
        </w:tc>
        <w:tc>
          <w:tcPr>
            <w:tcW w:w="1081" w:type="dxa"/>
          </w:tcPr>
          <w:p w14:paraId="1E35A538" w14:textId="77777777" w:rsidR="004702DA" w:rsidRPr="00851971" w:rsidRDefault="004702DA" w:rsidP="004702DA"/>
        </w:tc>
        <w:tc>
          <w:tcPr>
            <w:tcW w:w="1060" w:type="dxa"/>
          </w:tcPr>
          <w:p w14:paraId="0B101257" w14:textId="77777777" w:rsidR="004702DA" w:rsidRPr="00851971" w:rsidRDefault="00C54C04" w:rsidP="00681DB3">
            <w:pPr>
              <w:jc w:val="center"/>
            </w:pPr>
            <w:r>
              <w:t>1</w:t>
            </w:r>
          </w:p>
        </w:tc>
      </w:tr>
      <w:tr w:rsidR="004702DA" w:rsidRPr="00851971" w14:paraId="0264D4CF" w14:textId="77777777" w:rsidTr="000F609E">
        <w:tc>
          <w:tcPr>
            <w:tcW w:w="532" w:type="dxa"/>
          </w:tcPr>
          <w:p w14:paraId="3F8B0BDF" w14:textId="77777777" w:rsidR="004702DA" w:rsidRPr="00851971" w:rsidRDefault="004702DA" w:rsidP="004702DA">
            <w:pPr>
              <w:pStyle w:val="Lijstalinea"/>
              <w:numPr>
                <w:ilvl w:val="0"/>
                <w:numId w:val="105"/>
              </w:numPr>
              <w:ind w:right="-495" w:hanging="720"/>
            </w:pPr>
          </w:p>
        </w:tc>
        <w:tc>
          <w:tcPr>
            <w:tcW w:w="6960" w:type="dxa"/>
          </w:tcPr>
          <w:p w14:paraId="54534174" w14:textId="41D524F7" w:rsidR="004702DA" w:rsidRPr="003127EA" w:rsidRDefault="004702DA" w:rsidP="004702DA">
            <w:pPr>
              <w:autoSpaceDE w:val="0"/>
              <w:autoSpaceDN w:val="0"/>
              <w:adjustRightInd w:val="0"/>
              <w:rPr>
                <w:rFonts w:cs="Arial"/>
              </w:rPr>
            </w:pPr>
            <w:r w:rsidRPr="003127EA">
              <w:t xml:space="preserve">Indien een gesprek is geaccepteerd op een </w:t>
            </w:r>
            <w:proofErr w:type="spellStart"/>
            <w:r w:rsidRPr="003127EA">
              <w:t>getwind</w:t>
            </w:r>
            <w:r>
              <w:t>e</w:t>
            </w:r>
            <w:proofErr w:type="spellEnd"/>
            <w:r>
              <w:t xml:space="preserve"> bestemming/</w:t>
            </w:r>
            <w:r w:rsidRPr="003127EA">
              <w:t xml:space="preserve"> </w:t>
            </w:r>
            <w:proofErr w:type="spellStart"/>
            <w:r w:rsidR="004004DF">
              <w:t>Endpoint</w:t>
            </w:r>
            <w:proofErr w:type="spellEnd"/>
            <w:r w:rsidRPr="003127EA">
              <w:t xml:space="preserve">, dan dient het mogelijk te zijn om het gesprek met een simpele handeling voort te zetten op een andere </w:t>
            </w:r>
            <w:proofErr w:type="spellStart"/>
            <w:r w:rsidRPr="003127EA">
              <w:t>getwind</w:t>
            </w:r>
            <w:r>
              <w:t>e</w:t>
            </w:r>
            <w:proofErr w:type="spellEnd"/>
            <w:r>
              <w:t xml:space="preserve"> bestemming/</w:t>
            </w:r>
            <w:r w:rsidRPr="003127EA">
              <w:t xml:space="preserve"> </w:t>
            </w:r>
            <w:proofErr w:type="spellStart"/>
            <w:r w:rsidR="004004DF">
              <w:t>Endpoint</w:t>
            </w:r>
            <w:proofErr w:type="spellEnd"/>
            <w:r w:rsidRPr="003127EA">
              <w:t xml:space="preserve">. </w:t>
            </w:r>
          </w:p>
        </w:tc>
        <w:tc>
          <w:tcPr>
            <w:tcW w:w="1081" w:type="dxa"/>
          </w:tcPr>
          <w:p w14:paraId="1902EF03" w14:textId="77777777" w:rsidR="004702DA" w:rsidRPr="00851971" w:rsidRDefault="004702DA" w:rsidP="004702DA"/>
        </w:tc>
        <w:tc>
          <w:tcPr>
            <w:tcW w:w="1060" w:type="dxa"/>
          </w:tcPr>
          <w:p w14:paraId="209800D6" w14:textId="77777777" w:rsidR="004702DA" w:rsidRPr="00851971" w:rsidRDefault="00F46363" w:rsidP="00681DB3">
            <w:pPr>
              <w:jc w:val="center"/>
            </w:pPr>
            <w:r>
              <w:t>1</w:t>
            </w:r>
          </w:p>
        </w:tc>
      </w:tr>
      <w:tr w:rsidR="004702DA" w:rsidRPr="00851971" w14:paraId="6B15E2C4" w14:textId="77777777" w:rsidTr="000F609E">
        <w:tc>
          <w:tcPr>
            <w:tcW w:w="532" w:type="dxa"/>
          </w:tcPr>
          <w:p w14:paraId="7144AC1D" w14:textId="77777777" w:rsidR="004702DA" w:rsidRPr="00851971" w:rsidRDefault="004702DA" w:rsidP="004702DA">
            <w:pPr>
              <w:pStyle w:val="Lijstalinea"/>
              <w:numPr>
                <w:ilvl w:val="0"/>
                <w:numId w:val="105"/>
              </w:numPr>
              <w:ind w:right="-495" w:hanging="720"/>
            </w:pPr>
          </w:p>
        </w:tc>
        <w:tc>
          <w:tcPr>
            <w:tcW w:w="6960" w:type="dxa"/>
          </w:tcPr>
          <w:p w14:paraId="728BC71A" w14:textId="77777777" w:rsidR="004702DA" w:rsidRPr="003127EA" w:rsidRDefault="004702DA" w:rsidP="004702DA">
            <w:pPr>
              <w:autoSpaceDE w:val="0"/>
              <w:autoSpaceDN w:val="0"/>
              <w:adjustRightInd w:val="0"/>
            </w:pPr>
            <w:r w:rsidRPr="003127EA">
              <w:t xml:space="preserve">Vanaf iedere </w:t>
            </w:r>
            <w:proofErr w:type="spellStart"/>
            <w:r w:rsidRPr="003127EA">
              <w:t>getwinde</w:t>
            </w:r>
            <w:proofErr w:type="spellEnd"/>
            <w:r w:rsidRPr="003127EA">
              <w:t xml:space="preserve"> bestemming dient het mogelijk te zijn om conferentiegesprekken op te zetten via de </w:t>
            </w:r>
            <w:proofErr w:type="spellStart"/>
            <w:r w:rsidRPr="003127EA">
              <w:t>CP</w:t>
            </w:r>
            <w:r>
              <w:t>aa</w:t>
            </w:r>
            <w:r w:rsidRPr="003127EA">
              <w:t>S</w:t>
            </w:r>
            <w:proofErr w:type="spellEnd"/>
            <w:r w:rsidRPr="003127EA">
              <w:t xml:space="preserve"> oplossing. </w:t>
            </w:r>
          </w:p>
        </w:tc>
        <w:tc>
          <w:tcPr>
            <w:tcW w:w="1081" w:type="dxa"/>
          </w:tcPr>
          <w:p w14:paraId="776216DF" w14:textId="77777777" w:rsidR="004702DA" w:rsidRPr="00851971" w:rsidRDefault="004702DA" w:rsidP="004702DA"/>
        </w:tc>
        <w:tc>
          <w:tcPr>
            <w:tcW w:w="1060" w:type="dxa"/>
          </w:tcPr>
          <w:p w14:paraId="09144E8B" w14:textId="77777777" w:rsidR="004702DA" w:rsidRPr="00851971" w:rsidRDefault="00F46363" w:rsidP="00681DB3">
            <w:pPr>
              <w:jc w:val="center"/>
            </w:pPr>
            <w:r>
              <w:t>1</w:t>
            </w:r>
          </w:p>
        </w:tc>
      </w:tr>
      <w:tr w:rsidR="004702DA" w:rsidRPr="00851971" w14:paraId="4804AB04" w14:textId="77777777" w:rsidTr="000F609E">
        <w:tc>
          <w:tcPr>
            <w:tcW w:w="532" w:type="dxa"/>
          </w:tcPr>
          <w:p w14:paraId="41A962DA" w14:textId="77777777" w:rsidR="004702DA" w:rsidRPr="00851971" w:rsidRDefault="004702DA" w:rsidP="004702DA">
            <w:pPr>
              <w:pStyle w:val="Lijstalinea"/>
              <w:numPr>
                <w:ilvl w:val="0"/>
                <w:numId w:val="105"/>
              </w:numPr>
              <w:ind w:right="-495" w:hanging="720"/>
            </w:pPr>
          </w:p>
        </w:tc>
        <w:tc>
          <w:tcPr>
            <w:tcW w:w="6960" w:type="dxa"/>
          </w:tcPr>
          <w:p w14:paraId="1A422388" w14:textId="77777777" w:rsidR="004702DA" w:rsidRPr="003127EA" w:rsidRDefault="004702DA" w:rsidP="004702DA">
            <w:pPr>
              <w:autoSpaceDE w:val="0"/>
              <w:autoSpaceDN w:val="0"/>
              <w:adjustRightInd w:val="0"/>
            </w:pPr>
            <w:r w:rsidRPr="003127EA">
              <w:t xml:space="preserve">Het dient mogelijk te zijn om de CLI van de originele beller via de </w:t>
            </w:r>
            <w:proofErr w:type="spellStart"/>
            <w:r>
              <w:t>CPaaS</w:t>
            </w:r>
            <w:proofErr w:type="spellEnd"/>
            <w:r w:rsidRPr="003127EA">
              <w:t xml:space="preserve"> oplossing door te sturen naar een </w:t>
            </w:r>
            <w:proofErr w:type="spellStart"/>
            <w:r w:rsidRPr="003127EA">
              <w:t>getwind</w:t>
            </w:r>
            <w:r>
              <w:t>e</w:t>
            </w:r>
            <w:proofErr w:type="spellEnd"/>
            <w:r>
              <w:t xml:space="preserve"> bestemming/</w:t>
            </w:r>
            <w:r w:rsidRPr="003127EA">
              <w:t xml:space="preserve"> </w:t>
            </w:r>
            <w:proofErr w:type="spellStart"/>
            <w:r w:rsidR="004004DF">
              <w:t>Endpoint</w:t>
            </w:r>
            <w:proofErr w:type="spellEnd"/>
            <w:r w:rsidRPr="003127EA">
              <w:t xml:space="preserve">. </w:t>
            </w:r>
          </w:p>
        </w:tc>
        <w:tc>
          <w:tcPr>
            <w:tcW w:w="1081" w:type="dxa"/>
          </w:tcPr>
          <w:p w14:paraId="7659E62E" w14:textId="77777777" w:rsidR="004702DA" w:rsidRPr="00851971" w:rsidRDefault="004702DA" w:rsidP="004702DA"/>
        </w:tc>
        <w:tc>
          <w:tcPr>
            <w:tcW w:w="1060" w:type="dxa"/>
          </w:tcPr>
          <w:p w14:paraId="71E06161" w14:textId="2D5D4B55" w:rsidR="004702DA" w:rsidRPr="00851971" w:rsidRDefault="004F2D4C" w:rsidP="00681DB3">
            <w:pPr>
              <w:jc w:val="center"/>
            </w:pPr>
            <w:r>
              <w:t>3</w:t>
            </w:r>
          </w:p>
        </w:tc>
      </w:tr>
      <w:tr w:rsidR="000F609E" w:rsidRPr="00851971" w14:paraId="21BDEE3A" w14:textId="77777777" w:rsidTr="000F609E">
        <w:tc>
          <w:tcPr>
            <w:tcW w:w="532" w:type="dxa"/>
          </w:tcPr>
          <w:p w14:paraId="76219E21" w14:textId="77777777" w:rsidR="000F609E" w:rsidRPr="00851971" w:rsidRDefault="000F609E" w:rsidP="004702DA">
            <w:pPr>
              <w:pStyle w:val="Lijstalinea"/>
              <w:numPr>
                <w:ilvl w:val="0"/>
                <w:numId w:val="105"/>
              </w:numPr>
              <w:ind w:right="-495" w:hanging="720"/>
            </w:pPr>
          </w:p>
        </w:tc>
        <w:tc>
          <w:tcPr>
            <w:tcW w:w="6960" w:type="dxa"/>
          </w:tcPr>
          <w:p w14:paraId="02BC447D" w14:textId="77777777" w:rsidR="000F609E" w:rsidRPr="003127EA" w:rsidRDefault="000F609E" w:rsidP="000F609E">
            <w:pPr>
              <w:autoSpaceDE w:val="0"/>
              <w:autoSpaceDN w:val="0"/>
              <w:adjustRightInd w:val="0"/>
            </w:pPr>
            <w:r w:rsidRPr="003127EA">
              <w:t xml:space="preserve">Een actief gesprek op een </w:t>
            </w:r>
            <w:proofErr w:type="spellStart"/>
            <w:r w:rsidRPr="003127EA">
              <w:t>getwind</w:t>
            </w:r>
            <w:r>
              <w:t>e</w:t>
            </w:r>
            <w:proofErr w:type="spellEnd"/>
            <w:r>
              <w:t xml:space="preserve"> bestemming/</w:t>
            </w:r>
            <w:r w:rsidRPr="003127EA">
              <w:t xml:space="preserve"> </w:t>
            </w:r>
            <w:proofErr w:type="spellStart"/>
            <w:r w:rsidR="004004DF">
              <w:t>Endpoint</w:t>
            </w:r>
            <w:proofErr w:type="spellEnd"/>
            <w:r w:rsidRPr="003127EA">
              <w:t xml:space="preserve"> dient in en uit de wacht te kunnen worden gezet. </w:t>
            </w:r>
          </w:p>
        </w:tc>
        <w:tc>
          <w:tcPr>
            <w:tcW w:w="1081" w:type="dxa"/>
          </w:tcPr>
          <w:p w14:paraId="0B9C237D" w14:textId="77777777" w:rsidR="000F609E" w:rsidRPr="00851971" w:rsidRDefault="000F609E" w:rsidP="000F609E"/>
        </w:tc>
        <w:tc>
          <w:tcPr>
            <w:tcW w:w="1060" w:type="dxa"/>
          </w:tcPr>
          <w:p w14:paraId="000A2F1C" w14:textId="77777777" w:rsidR="000F609E" w:rsidRPr="00851971" w:rsidRDefault="00F46363" w:rsidP="00681DB3">
            <w:pPr>
              <w:jc w:val="center"/>
            </w:pPr>
            <w:r>
              <w:t>1</w:t>
            </w:r>
          </w:p>
        </w:tc>
      </w:tr>
      <w:tr w:rsidR="000F609E" w:rsidRPr="00851971" w14:paraId="73C08140" w14:textId="77777777" w:rsidTr="000F609E">
        <w:tc>
          <w:tcPr>
            <w:tcW w:w="532" w:type="dxa"/>
          </w:tcPr>
          <w:p w14:paraId="0E68DFF9" w14:textId="77777777" w:rsidR="000F609E" w:rsidRPr="00851971" w:rsidRDefault="000F609E" w:rsidP="004702DA">
            <w:pPr>
              <w:pStyle w:val="Lijstalinea"/>
              <w:numPr>
                <w:ilvl w:val="0"/>
                <w:numId w:val="105"/>
              </w:numPr>
              <w:ind w:right="-495" w:hanging="720"/>
            </w:pPr>
          </w:p>
        </w:tc>
        <w:tc>
          <w:tcPr>
            <w:tcW w:w="6960" w:type="dxa"/>
          </w:tcPr>
          <w:p w14:paraId="686516D1" w14:textId="77777777" w:rsidR="000F609E" w:rsidRPr="003127EA" w:rsidRDefault="000F609E" w:rsidP="000F609E">
            <w:pPr>
              <w:autoSpaceDE w:val="0"/>
              <w:autoSpaceDN w:val="0"/>
              <w:adjustRightInd w:val="0"/>
            </w:pPr>
            <w:r w:rsidRPr="003127EA">
              <w:t xml:space="preserve">Een actief gesprek op een </w:t>
            </w:r>
            <w:proofErr w:type="spellStart"/>
            <w:r w:rsidRPr="003127EA">
              <w:t>getwind</w:t>
            </w:r>
            <w:r>
              <w:t>e</w:t>
            </w:r>
            <w:proofErr w:type="spellEnd"/>
            <w:r>
              <w:t xml:space="preserve"> bestemming/ </w:t>
            </w:r>
            <w:proofErr w:type="spellStart"/>
            <w:r w:rsidR="004004DF">
              <w:t>Endpoint</w:t>
            </w:r>
            <w:proofErr w:type="spellEnd"/>
            <w:r w:rsidRPr="003127EA">
              <w:t xml:space="preserve"> dient doorverbonden te kunnen worden naar interne of externe nummers. </w:t>
            </w:r>
          </w:p>
        </w:tc>
        <w:tc>
          <w:tcPr>
            <w:tcW w:w="1081" w:type="dxa"/>
          </w:tcPr>
          <w:p w14:paraId="09293515" w14:textId="77777777" w:rsidR="000F609E" w:rsidRPr="00851971" w:rsidRDefault="000F609E" w:rsidP="000F609E"/>
        </w:tc>
        <w:tc>
          <w:tcPr>
            <w:tcW w:w="1060" w:type="dxa"/>
          </w:tcPr>
          <w:p w14:paraId="0CE6225A" w14:textId="77777777" w:rsidR="000F609E" w:rsidRPr="00851971" w:rsidRDefault="00F46363" w:rsidP="00681DB3">
            <w:pPr>
              <w:jc w:val="center"/>
            </w:pPr>
            <w:r>
              <w:t>1</w:t>
            </w:r>
          </w:p>
        </w:tc>
      </w:tr>
    </w:tbl>
    <w:p w14:paraId="3B2B7B0C" w14:textId="77777777" w:rsidR="007B44A0" w:rsidRDefault="007B44A0" w:rsidP="007B44A0">
      <w:pPr>
        <w:pStyle w:val="Kop2"/>
        <w:numPr>
          <w:ilvl w:val="0"/>
          <w:numId w:val="0"/>
        </w:numPr>
        <w:ind w:left="720"/>
      </w:pPr>
    </w:p>
    <w:p w14:paraId="0E1C4C83" w14:textId="77777777" w:rsidR="007B44A0" w:rsidRPr="004C500B" w:rsidRDefault="007B44A0" w:rsidP="004C500B">
      <w:pPr>
        <w:pStyle w:val="Kop2"/>
      </w:pPr>
      <w:bookmarkStart w:id="16" w:name="_Toc525644175"/>
      <w:bookmarkStart w:id="17" w:name="_Toc529195494"/>
      <w:r w:rsidRPr="004C500B">
        <w:t>Routering</w:t>
      </w:r>
      <w:bookmarkEnd w:id="16"/>
      <w:bookmarkEnd w:id="17"/>
    </w:p>
    <w:tbl>
      <w:tblPr>
        <w:tblStyle w:val="Tabelraster"/>
        <w:tblW w:w="9491" w:type="dxa"/>
        <w:tblInd w:w="137" w:type="dxa"/>
        <w:tblLook w:val="04A0" w:firstRow="1" w:lastRow="0" w:firstColumn="1" w:lastColumn="0" w:noHBand="0" w:noVBand="1"/>
      </w:tblPr>
      <w:tblGrid>
        <w:gridCol w:w="549"/>
        <w:gridCol w:w="6833"/>
        <w:gridCol w:w="1067"/>
        <w:gridCol w:w="1042"/>
      </w:tblGrid>
      <w:tr w:rsidR="000F609E" w:rsidRPr="00851971" w14:paraId="37C541D6" w14:textId="77777777" w:rsidTr="000F609E">
        <w:trPr>
          <w:tblHeader/>
        </w:trPr>
        <w:tc>
          <w:tcPr>
            <w:tcW w:w="549" w:type="dxa"/>
          </w:tcPr>
          <w:p w14:paraId="6EAFE633" w14:textId="77777777" w:rsidR="000F609E" w:rsidRPr="00851971" w:rsidRDefault="000F609E" w:rsidP="004C500B">
            <w:pPr>
              <w:rPr>
                <w:b/>
              </w:rPr>
            </w:pPr>
            <w:r w:rsidRPr="00851971">
              <w:rPr>
                <w:b/>
              </w:rPr>
              <w:t>Nr.</w:t>
            </w:r>
          </w:p>
        </w:tc>
        <w:tc>
          <w:tcPr>
            <w:tcW w:w="6833" w:type="dxa"/>
          </w:tcPr>
          <w:p w14:paraId="6D1F1D99" w14:textId="77777777" w:rsidR="000F609E" w:rsidRPr="00851971" w:rsidRDefault="000F609E" w:rsidP="004C500B">
            <w:pPr>
              <w:rPr>
                <w:b/>
              </w:rPr>
            </w:pPr>
            <w:r w:rsidRPr="00851971">
              <w:rPr>
                <w:b/>
              </w:rPr>
              <w:t>Omschrijving</w:t>
            </w:r>
          </w:p>
        </w:tc>
        <w:tc>
          <w:tcPr>
            <w:tcW w:w="1067" w:type="dxa"/>
          </w:tcPr>
          <w:p w14:paraId="5DBF6626" w14:textId="77777777" w:rsidR="000F609E" w:rsidRPr="00851971" w:rsidRDefault="000F609E" w:rsidP="004C500B">
            <w:pPr>
              <w:rPr>
                <w:b/>
              </w:rPr>
            </w:pPr>
            <w:r>
              <w:rPr>
                <w:b/>
              </w:rPr>
              <w:t>C / NC</w:t>
            </w:r>
          </w:p>
        </w:tc>
        <w:tc>
          <w:tcPr>
            <w:tcW w:w="1042" w:type="dxa"/>
          </w:tcPr>
          <w:p w14:paraId="12BEAB7B" w14:textId="77777777" w:rsidR="000F609E" w:rsidRDefault="000F609E" w:rsidP="004C500B">
            <w:pPr>
              <w:rPr>
                <w:b/>
              </w:rPr>
            </w:pPr>
            <w:r>
              <w:rPr>
                <w:b/>
              </w:rPr>
              <w:t>Punten</w:t>
            </w:r>
          </w:p>
        </w:tc>
      </w:tr>
      <w:tr w:rsidR="000F609E" w:rsidRPr="00851971" w14:paraId="1949BE1F" w14:textId="77777777" w:rsidTr="000F609E">
        <w:tc>
          <w:tcPr>
            <w:tcW w:w="549" w:type="dxa"/>
          </w:tcPr>
          <w:p w14:paraId="257B7268" w14:textId="77777777" w:rsidR="000F609E" w:rsidRPr="00851971" w:rsidRDefault="000F609E" w:rsidP="004702DA">
            <w:pPr>
              <w:pStyle w:val="Lijstalinea"/>
              <w:numPr>
                <w:ilvl w:val="0"/>
                <w:numId w:val="105"/>
              </w:numPr>
              <w:ind w:right="-495" w:hanging="720"/>
            </w:pPr>
          </w:p>
        </w:tc>
        <w:tc>
          <w:tcPr>
            <w:tcW w:w="6833" w:type="dxa"/>
          </w:tcPr>
          <w:p w14:paraId="0BE0B416" w14:textId="77777777" w:rsidR="000F609E" w:rsidRPr="000973B2" w:rsidRDefault="000F609E" w:rsidP="004C500B">
            <w:pPr>
              <w:autoSpaceDE w:val="0"/>
              <w:autoSpaceDN w:val="0"/>
              <w:adjustRightInd w:val="0"/>
              <w:rPr>
                <w:rFonts w:cs="Arial"/>
              </w:rPr>
            </w:pPr>
            <w:r w:rsidRPr="00527A31">
              <w:t>Als er bij een te lange wachtrij en/of na een instelbare tijdseenheid wordt gebeld met een smartphone ontvangt de beller een voorgeprogrammeerde sms/app.</w:t>
            </w:r>
          </w:p>
        </w:tc>
        <w:tc>
          <w:tcPr>
            <w:tcW w:w="1067" w:type="dxa"/>
          </w:tcPr>
          <w:p w14:paraId="46695B3A" w14:textId="77777777" w:rsidR="000F609E" w:rsidRPr="00851971" w:rsidRDefault="000F609E" w:rsidP="004C500B"/>
        </w:tc>
        <w:tc>
          <w:tcPr>
            <w:tcW w:w="1042" w:type="dxa"/>
          </w:tcPr>
          <w:p w14:paraId="52DD927E" w14:textId="77777777" w:rsidR="000F609E" w:rsidRPr="00851971" w:rsidRDefault="00C54C04" w:rsidP="00681DB3">
            <w:pPr>
              <w:jc w:val="center"/>
            </w:pPr>
            <w:r>
              <w:t>1</w:t>
            </w:r>
          </w:p>
        </w:tc>
      </w:tr>
      <w:tr w:rsidR="000F609E" w:rsidRPr="00851971" w14:paraId="470CD522" w14:textId="77777777" w:rsidTr="000F609E">
        <w:tc>
          <w:tcPr>
            <w:tcW w:w="549" w:type="dxa"/>
          </w:tcPr>
          <w:p w14:paraId="3D0F76A4" w14:textId="77777777" w:rsidR="000F609E" w:rsidRPr="004702DA" w:rsidRDefault="000F609E" w:rsidP="004702DA">
            <w:pPr>
              <w:pStyle w:val="Lijstalinea"/>
              <w:numPr>
                <w:ilvl w:val="0"/>
                <w:numId w:val="105"/>
              </w:numPr>
              <w:ind w:right="-495" w:hanging="720"/>
            </w:pPr>
          </w:p>
        </w:tc>
        <w:tc>
          <w:tcPr>
            <w:tcW w:w="6833" w:type="dxa"/>
          </w:tcPr>
          <w:p w14:paraId="15474114" w14:textId="77777777" w:rsidR="000F609E" w:rsidRPr="00527A31" w:rsidRDefault="000F609E" w:rsidP="004C500B">
            <w:pPr>
              <w:rPr>
                <w:bCs/>
              </w:rPr>
            </w:pPr>
            <w:proofErr w:type="spellStart"/>
            <w:r w:rsidRPr="00527A31">
              <w:rPr>
                <w:bCs/>
              </w:rPr>
              <w:t>Personalised</w:t>
            </w:r>
            <w:proofErr w:type="spellEnd"/>
            <w:r w:rsidRPr="00527A31">
              <w:rPr>
                <w:bCs/>
              </w:rPr>
              <w:t xml:space="preserve"> IVR, geeft de </w:t>
            </w:r>
            <w:proofErr w:type="spellStart"/>
            <w:r w:rsidRPr="00527A31">
              <w:rPr>
                <w:bCs/>
              </w:rPr>
              <w:t>inbeller</w:t>
            </w:r>
            <w:proofErr w:type="spellEnd"/>
            <w:r w:rsidRPr="00527A31">
              <w:rPr>
                <w:bCs/>
              </w:rPr>
              <w:t xml:space="preserve"> een keuze op maat.</w:t>
            </w:r>
          </w:p>
          <w:p w14:paraId="69986B63" w14:textId="77777777" w:rsidR="000F609E" w:rsidRPr="00527A31" w:rsidRDefault="000F609E" w:rsidP="004C500B">
            <w:pPr>
              <w:autoSpaceDE w:val="0"/>
              <w:autoSpaceDN w:val="0"/>
              <w:adjustRightInd w:val="0"/>
            </w:pPr>
            <w:r w:rsidRPr="00527A31">
              <w:rPr>
                <w:bCs/>
              </w:rPr>
              <w:t>Heeft een klant bijvoorbeeld eerder gebeld, dan vraagt de centrale of er weer op dezelfde wijze moet worden doorverbonden of juist niet. Ook kan een IVR menu grafisch worden aangeboden als de klant mobiel belt of krijgt de klant een persoonlijk doorverbindmenu op de website.</w:t>
            </w:r>
          </w:p>
        </w:tc>
        <w:tc>
          <w:tcPr>
            <w:tcW w:w="1067" w:type="dxa"/>
          </w:tcPr>
          <w:p w14:paraId="175CADFA" w14:textId="77777777" w:rsidR="000F609E" w:rsidRPr="00851971" w:rsidRDefault="000F609E" w:rsidP="004C500B"/>
        </w:tc>
        <w:tc>
          <w:tcPr>
            <w:tcW w:w="1042" w:type="dxa"/>
          </w:tcPr>
          <w:p w14:paraId="598B10B5" w14:textId="57FFA5DF" w:rsidR="000F609E" w:rsidRPr="00851971" w:rsidRDefault="004F2D4C" w:rsidP="00681DB3">
            <w:pPr>
              <w:jc w:val="center"/>
            </w:pPr>
            <w:r>
              <w:t>1</w:t>
            </w:r>
          </w:p>
        </w:tc>
      </w:tr>
      <w:tr w:rsidR="000F609E" w:rsidRPr="00851971" w14:paraId="33127664" w14:textId="77777777" w:rsidTr="000F609E">
        <w:tc>
          <w:tcPr>
            <w:tcW w:w="549" w:type="dxa"/>
          </w:tcPr>
          <w:p w14:paraId="525949F9" w14:textId="77777777" w:rsidR="000F609E" w:rsidRPr="004702DA" w:rsidRDefault="000F609E" w:rsidP="004702DA">
            <w:pPr>
              <w:pStyle w:val="Lijstalinea"/>
              <w:numPr>
                <w:ilvl w:val="0"/>
                <w:numId w:val="105"/>
              </w:numPr>
              <w:ind w:right="-495" w:hanging="720"/>
            </w:pPr>
          </w:p>
        </w:tc>
        <w:tc>
          <w:tcPr>
            <w:tcW w:w="6833" w:type="dxa"/>
          </w:tcPr>
          <w:p w14:paraId="4677C061" w14:textId="77777777" w:rsidR="000F609E" w:rsidRPr="00527A31" w:rsidRDefault="000F609E" w:rsidP="004C500B">
            <w:pPr>
              <w:autoSpaceDE w:val="0"/>
              <w:autoSpaceDN w:val="0"/>
              <w:adjustRightInd w:val="0"/>
            </w:pPr>
            <w:r w:rsidRPr="00527A31">
              <w:t xml:space="preserve">Het dient mogelijk te zijn om de </w:t>
            </w:r>
            <w:proofErr w:type="spellStart"/>
            <w:r w:rsidRPr="00527A31">
              <w:t>CPaaS</w:t>
            </w:r>
            <w:proofErr w:type="spellEnd"/>
            <w:r w:rsidRPr="00527A31">
              <w:t xml:space="preserve"> oplossing uitgaande klantgesprekken te laten initiëren die dan automatisch met een aankondiging worden aangeboden bij beschikbare Agenten.</w:t>
            </w:r>
          </w:p>
        </w:tc>
        <w:tc>
          <w:tcPr>
            <w:tcW w:w="1067" w:type="dxa"/>
          </w:tcPr>
          <w:p w14:paraId="7B1C2ACB" w14:textId="77777777" w:rsidR="000F609E" w:rsidRPr="00851971" w:rsidRDefault="000F609E" w:rsidP="004C500B"/>
        </w:tc>
        <w:tc>
          <w:tcPr>
            <w:tcW w:w="1042" w:type="dxa"/>
          </w:tcPr>
          <w:p w14:paraId="02A29A9F" w14:textId="57FAA315" w:rsidR="000F609E" w:rsidRPr="00851971" w:rsidRDefault="004F2D4C" w:rsidP="00681DB3">
            <w:pPr>
              <w:jc w:val="center"/>
            </w:pPr>
            <w:r>
              <w:t>3</w:t>
            </w:r>
          </w:p>
        </w:tc>
      </w:tr>
      <w:tr w:rsidR="000F609E" w:rsidRPr="00851971" w14:paraId="504B3E48" w14:textId="77777777" w:rsidTr="000F609E">
        <w:tc>
          <w:tcPr>
            <w:tcW w:w="549" w:type="dxa"/>
          </w:tcPr>
          <w:p w14:paraId="6654AFBF" w14:textId="77777777" w:rsidR="000F609E" w:rsidRPr="004702DA" w:rsidRDefault="000F609E" w:rsidP="004702DA">
            <w:pPr>
              <w:pStyle w:val="Lijstalinea"/>
              <w:numPr>
                <w:ilvl w:val="0"/>
                <w:numId w:val="105"/>
              </w:numPr>
              <w:ind w:right="-495" w:hanging="720"/>
            </w:pPr>
          </w:p>
        </w:tc>
        <w:tc>
          <w:tcPr>
            <w:tcW w:w="6833" w:type="dxa"/>
          </w:tcPr>
          <w:p w14:paraId="59E725ED" w14:textId="77777777" w:rsidR="000F609E" w:rsidRPr="003127EA" w:rsidRDefault="000F609E" w:rsidP="004C500B">
            <w:pPr>
              <w:autoSpaceDE w:val="0"/>
              <w:autoSpaceDN w:val="0"/>
              <w:adjustRightInd w:val="0"/>
              <w:rPr>
                <w:highlight w:val="yellow"/>
              </w:rPr>
            </w:pPr>
            <w:r w:rsidRPr="0062509F">
              <w:t>Bij inkomende en uitgaande oproepen dient het mogelijk te zijn om cijfers/</w:t>
            </w:r>
            <w:proofErr w:type="spellStart"/>
            <w:r w:rsidRPr="0062509F">
              <w:t>digits</w:t>
            </w:r>
            <w:proofErr w:type="spellEnd"/>
            <w:r w:rsidRPr="0062509F">
              <w:t xml:space="preserve"> van het telefoonnummer te verwijderen, te vervangen en toe te voegen om de gewenste routering te realiseren </w:t>
            </w:r>
          </w:p>
        </w:tc>
        <w:tc>
          <w:tcPr>
            <w:tcW w:w="1067" w:type="dxa"/>
          </w:tcPr>
          <w:p w14:paraId="13A6D263" w14:textId="77777777" w:rsidR="000F609E" w:rsidRPr="00851971" w:rsidRDefault="000F609E" w:rsidP="004C500B"/>
        </w:tc>
        <w:tc>
          <w:tcPr>
            <w:tcW w:w="1042" w:type="dxa"/>
          </w:tcPr>
          <w:p w14:paraId="01E1D8EA" w14:textId="2E3BA9DB" w:rsidR="000F609E" w:rsidRPr="00851971" w:rsidRDefault="004F2D4C" w:rsidP="00681DB3">
            <w:pPr>
              <w:jc w:val="center"/>
            </w:pPr>
            <w:r>
              <w:t>1</w:t>
            </w:r>
          </w:p>
        </w:tc>
      </w:tr>
      <w:tr w:rsidR="00D266F8" w:rsidRPr="00851971" w14:paraId="31C1E0F5" w14:textId="77777777" w:rsidTr="000F609E">
        <w:tc>
          <w:tcPr>
            <w:tcW w:w="549" w:type="dxa"/>
          </w:tcPr>
          <w:p w14:paraId="449490BB" w14:textId="77777777" w:rsidR="00D266F8" w:rsidRPr="004702DA" w:rsidRDefault="00D266F8" w:rsidP="004702DA">
            <w:pPr>
              <w:pStyle w:val="Lijstalinea"/>
              <w:numPr>
                <w:ilvl w:val="0"/>
                <w:numId w:val="105"/>
              </w:numPr>
              <w:ind w:right="-495" w:hanging="720"/>
            </w:pPr>
          </w:p>
        </w:tc>
        <w:tc>
          <w:tcPr>
            <w:tcW w:w="6833" w:type="dxa"/>
          </w:tcPr>
          <w:p w14:paraId="1281322C" w14:textId="0A49A10C" w:rsidR="00D266F8" w:rsidRPr="0062509F" w:rsidRDefault="00D266F8" w:rsidP="004C500B">
            <w:pPr>
              <w:autoSpaceDE w:val="0"/>
              <w:autoSpaceDN w:val="0"/>
              <w:adjustRightInd w:val="0"/>
            </w:pPr>
            <w:r w:rsidRPr="00A428C0">
              <w:rPr>
                <w:rFonts w:asciiTheme="minorHAnsi" w:hAnsiTheme="minorHAnsi" w:cstheme="minorHAnsi"/>
                <w:color w:val="000000"/>
                <w:szCs w:val="22"/>
              </w:rPr>
              <w:t xml:space="preserve">Bij oproepen die de </w:t>
            </w:r>
            <w:proofErr w:type="spellStart"/>
            <w:r w:rsidRPr="00A428C0">
              <w:rPr>
                <w:rFonts w:asciiTheme="minorHAnsi" w:hAnsiTheme="minorHAnsi" w:cstheme="minorHAnsi"/>
                <w:color w:val="000000"/>
                <w:szCs w:val="22"/>
              </w:rPr>
              <w:t>CPaaS</w:t>
            </w:r>
            <w:proofErr w:type="spellEnd"/>
            <w:r w:rsidRPr="00A428C0">
              <w:rPr>
                <w:rFonts w:asciiTheme="minorHAnsi" w:hAnsiTheme="minorHAnsi" w:cstheme="minorHAnsi"/>
                <w:color w:val="000000"/>
                <w:szCs w:val="22"/>
              </w:rPr>
              <w:t xml:space="preserve"> oplossing naar een extern telefoonnummer worden gerouteerd, dient het mogelijk te zijn om te detecteren of de oproep daadwerkelijk door een persoon wordt beantwoord. Indien de oproep niet door een persoon is beantwoord, maar door een automatische melding of voicemail systeem van een provider, dan dient het mogelijk te zijn om de oproep naar een andere bestemming te routeren (bijvoorbeeld het eigen voicemail systeem of secretariaat). Deze detectie dient per gebruiker instelbaar te zijn.</w:t>
            </w:r>
          </w:p>
        </w:tc>
        <w:tc>
          <w:tcPr>
            <w:tcW w:w="1067" w:type="dxa"/>
          </w:tcPr>
          <w:p w14:paraId="016E8C78" w14:textId="77777777" w:rsidR="00D266F8" w:rsidRPr="00851971" w:rsidRDefault="00D266F8" w:rsidP="004C500B"/>
        </w:tc>
        <w:tc>
          <w:tcPr>
            <w:tcW w:w="1042" w:type="dxa"/>
          </w:tcPr>
          <w:p w14:paraId="090F79D7" w14:textId="52C0FF67" w:rsidR="00D266F8" w:rsidRDefault="006E3C8B" w:rsidP="00681DB3">
            <w:pPr>
              <w:jc w:val="center"/>
            </w:pPr>
            <w:r>
              <w:t>3</w:t>
            </w:r>
          </w:p>
        </w:tc>
      </w:tr>
    </w:tbl>
    <w:p w14:paraId="71A12F9D" w14:textId="77777777" w:rsidR="007B44A0" w:rsidRPr="00851971" w:rsidRDefault="007B44A0" w:rsidP="007B44A0"/>
    <w:p w14:paraId="4FAC9A9D" w14:textId="77777777" w:rsidR="007B44A0" w:rsidRPr="004C500B" w:rsidRDefault="007B44A0" w:rsidP="004C500B">
      <w:pPr>
        <w:pStyle w:val="Kop2"/>
      </w:pPr>
      <w:bookmarkStart w:id="18" w:name="_Toc525644176"/>
      <w:bookmarkStart w:id="19" w:name="_Toc529195495"/>
      <w:r w:rsidRPr="004C500B">
        <w:t>Doorverbinden en doorschakelen</w:t>
      </w:r>
      <w:bookmarkEnd w:id="18"/>
      <w:bookmarkEnd w:id="19"/>
    </w:p>
    <w:p w14:paraId="2BB44730" w14:textId="77777777" w:rsidR="007B44A0" w:rsidRPr="004C500B" w:rsidRDefault="007B44A0" w:rsidP="004C500B">
      <w:pPr>
        <w:pStyle w:val="Kop3"/>
      </w:pPr>
      <w:bookmarkStart w:id="20" w:name="_Toc529195496"/>
      <w:r w:rsidRPr="004C500B">
        <w:t>Doorverbinden (call transfer)</w:t>
      </w:r>
      <w:bookmarkEnd w:id="20"/>
    </w:p>
    <w:tbl>
      <w:tblPr>
        <w:tblStyle w:val="Tabelraster"/>
        <w:tblW w:w="9491" w:type="dxa"/>
        <w:tblInd w:w="137" w:type="dxa"/>
        <w:tblLook w:val="04A0" w:firstRow="1" w:lastRow="0" w:firstColumn="1" w:lastColumn="0" w:noHBand="0" w:noVBand="1"/>
      </w:tblPr>
      <w:tblGrid>
        <w:gridCol w:w="530"/>
        <w:gridCol w:w="6847"/>
        <w:gridCol w:w="1070"/>
        <w:gridCol w:w="1044"/>
      </w:tblGrid>
      <w:tr w:rsidR="000F609E" w:rsidRPr="00851971" w14:paraId="561868F9" w14:textId="77777777" w:rsidTr="000F609E">
        <w:trPr>
          <w:tblHeader/>
        </w:trPr>
        <w:tc>
          <w:tcPr>
            <w:tcW w:w="530" w:type="dxa"/>
          </w:tcPr>
          <w:p w14:paraId="3E1BC139" w14:textId="77777777" w:rsidR="000F609E" w:rsidRPr="00851971" w:rsidRDefault="000F609E" w:rsidP="004C500B">
            <w:pPr>
              <w:rPr>
                <w:b/>
              </w:rPr>
            </w:pPr>
            <w:r w:rsidRPr="00851971">
              <w:rPr>
                <w:b/>
              </w:rPr>
              <w:t>Nr.</w:t>
            </w:r>
          </w:p>
        </w:tc>
        <w:tc>
          <w:tcPr>
            <w:tcW w:w="6847" w:type="dxa"/>
          </w:tcPr>
          <w:p w14:paraId="49D077CE" w14:textId="77777777" w:rsidR="000F609E" w:rsidRPr="00851971" w:rsidRDefault="000F609E" w:rsidP="004C500B">
            <w:pPr>
              <w:rPr>
                <w:b/>
              </w:rPr>
            </w:pPr>
            <w:r w:rsidRPr="00851971">
              <w:rPr>
                <w:b/>
              </w:rPr>
              <w:t>Omschrijving</w:t>
            </w:r>
          </w:p>
        </w:tc>
        <w:tc>
          <w:tcPr>
            <w:tcW w:w="1070" w:type="dxa"/>
          </w:tcPr>
          <w:p w14:paraId="5D90FA58" w14:textId="77777777" w:rsidR="000F609E" w:rsidRPr="00851971" w:rsidRDefault="000F609E" w:rsidP="004C500B">
            <w:pPr>
              <w:rPr>
                <w:b/>
              </w:rPr>
            </w:pPr>
            <w:r>
              <w:rPr>
                <w:b/>
              </w:rPr>
              <w:t>C / NC</w:t>
            </w:r>
          </w:p>
        </w:tc>
        <w:tc>
          <w:tcPr>
            <w:tcW w:w="1044" w:type="dxa"/>
          </w:tcPr>
          <w:p w14:paraId="1DE0DA03" w14:textId="77777777" w:rsidR="000F609E" w:rsidRDefault="000F609E" w:rsidP="004C500B">
            <w:pPr>
              <w:rPr>
                <w:b/>
              </w:rPr>
            </w:pPr>
            <w:r>
              <w:rPr>
                <w:b/>
              </w:rPr>
              <w:t>Punten</w:t>
            </w:r>
          </w:p>
        </w:tc>
      </w:tr>
    </w:tbl>
    <w:p w14:paraId="01800808" w14:textId="77777777" w:rsidR="007B44A0" w:rsidRPr="00851971" w:rsidRDefault="007B44A0" w:rsidP="007B44A0"/>
    <w:p w14:paraId="27C0B9C7" w14:textId="77777777" w:rsidR="007B44A0" w:rsidRPr="00851971" w:rsidRDefault="007B44A0" w:rsidP="004C500B">
      <w:pPr>
        <w:pStyle w:val="Kop3"/>
      </w:pPr>
      <w:bookmarkStart w:id="21" w:name="_Toc529195497"/>
      <w:r w:rsidRPr="00851971">
        <w:t>Doorschakelen (call forward)</w:t>
      </w:r>
      <w:bookmarkEnd w:id="21"/>
    </w:p>
    <w:tbl>
      <w:tblPr>
        <w:tblStyle w:val="Tabelraster"/>
        <w:tblW w:w="9491" w:type="dxa"/>
        <w:tblInd w:w="137" w:type="dxa"/>
        <w:tblLook w:val="04A0" w:firstRow="1" w:lastRow="0" w:firstColumn="1" w:lastColumn="0" w:noHBand="0" w:noVBand="1"/>
      </w:tblPr>
      <w:tblGrid>
        <w:gridCol w:w="530"/>
        <w:gridCol w:w="6847"/>
        <w:gridCol w:w="1070"/>
        <w:gridCol w:w="1044"/>
      </w:tblGrid>
      <w:tr w:rsidR="000F609E" w:rsidRPr="00851971" w14:paraId="5F70A585" w14:textId="77777777" w:rsidTr="000F609E">
        <w:trPr>
          <w:tblHeader/>
        </w:trPr>
        <w:tc>
          <w:tcPr>
            <w:tcW w:w="530" w:type="dxa"/>
          </w:tcPr>
          <w:p w14:paraId="27A3DAD7" w14:textId="77777777" w:rsidR="000F609E" w:rsidRPr="00851971" w:rsidRDefault="000F609E" w:rsidP="000F609E">
            <w:pPr>
              <w:rPr>
                <w:b/>
              </w:rPr>
            </w:pPr>
            <w:r w:rsidRPr="00851971">
              <w:rPr>
                <w:b/>
              </w:rPr>
              <w:t>Nr.</w:t>
            </w:r>
          </w:p>
        </w:tc>
        <w:tc>
          <w:tcPr>
            <w:tcW w:w="6847" w:type="dxa"/>
          </w:tcPr>
          <w:p w14:paraId="540F3D63" w14:textId="77777777" w:rsidR="000F609E" w:rsidRPr="00851971" w:rsidRDefault="000F609E" w:rsidP="000F609E">
            <w:pPr>
              <w:rPr>
                <w:b/>
              </w:rPr>
            </w:pPr>
            <w:r w:rsidRPr="00851971">
              <w:rPr>
                <w:b/>
              </w:rPr>
              <w:t>Omschrijving</w:t>
            </w:r>
          </w:p>
        </w:tc>
        <w:tc>
          <w:tcPr>
            <w:tcW w:w="1070" w:type="dxa"/>
          </w:tcPr>
          <w:p w14:paraId="67B2E7E6" w14:textId="77777777" w:rsidR="000F609E" w:rsidRPr="00851971" w:rsidRDefault="000F609E" w:rsidP="000F609E">
            <w:pPr>
              <w:rPr>
                <w:b/>
              </w:rPr>
            </w:pPr>
            <w:r>
              <w:rPr>
                <w:b/>
              </w:rPr>
              <w:t>C / NC</w:t>
            </w:r>
          </w:p>
        </w:tc>
        <w:tc>
          <w:tcPr>
            <w:tcW w:w="1044" w:type="dxa"/>
          </w:tcPr>
          <w:p w14:paraId="55775E7C" w14:textId="77777777" w:rsidR="000F609E" w:rsidRDefault="000F609E" w:rsidP="000F609E">
            <w:pPr>
              <w:rPr>
                <w:b/>
              </w:rPr>
            </w:pPr>
            <w:r>
              <w:rPr>
                <w:b/>
              </w:rPr>
              <w:t>Punten</w:t>
            </w:r>
          </w:p>
        </w:tc>
      </w:tr>
    </w:tbl>
    <w:p w14:paraId="7F8ABD6C" w14:textId="77777777" w:rsidR="007B44A0" w:rsidRPr="00851971" w:rsidRDefault="007B44A0" w:rsidP="007B44A0"/>
    <w:p w14:paraId="0891DDD6" w14:textId="77777777" w:rsidR="007B44A0" w:rsidRPr="00851971" w:rsidRDefault="007B44A0" w:rsidP="004C500B">
      <w:pPr>
        <w:pStyle w:val="Kop2"/>
      </w:pPr>
      <w:bookmarkStart w:id="22" w:name="_Toc525644177"/>
      <w:bookmarkStart w:id="23" w:name="_Toc529195498"/>
      <w:proofErr w:type="spellStart"/>
      <w:r w:rsidRPr="00851971">
        <w:t>Recording</w:t>
      </w:r>
      <w:bookmarkEnd w:id="22"/>
      <w:bookmarkEnd w:id="23"/>
      <w:proofErr w:type="spellEnd"/>
      <w:r w:rsidRPr="00851971">
        <w:t xml:space="preserve"> </w:t>
      </w:r>
    </w:p>
    <w:p w14:paraId="5EF8091F" w14:textId="77777777" w:rsidR="007B44A0" w:rsidRPr="00851971" w:rsidRDefault="007B44A0" w:rsidP="004C500B">
      <w:pPr>
        <w:pStyle w:val="Kop3"/>
      </w:pPr>
      <w:bookmarkStart w:id="24" w:name="_Toc529195499"/>
      <w:r w:rsidRPr="00851971">
        <w:t>Algemeen</w:t>
      </w:r>
      <w:bookmarkEnd w:id="24"/>
    </w:p>
    <w:tbl>
      <w:tblPr>
        <w:tblStyle w:val="Tabelraster"/>
        <w:tblW w:w="9491" w:type="dxa"/>
        <w:tblInd w:w="137" w:type="dxa"/>
        <w:tblLook w:val="04A0" w:firstRow="1" w:lastRow="0" w:firstColumn="1" w:lastColumn="0" w:noHBand="0" w:noVBand="1"/>
      </w:tblPr>
      <w:tblGrid>
        <w:gridCol w:w="498"/>
        <w:gridCol w:w="6913"/>
        <w:gridCol w:w="1050"/>
        <w:gridCol w:w="1030"/>
      </w:tblGrid>
      <w:tr w:rsidR="00F13B1E" w:rsidRPr="00851971" w14:paraId="08A1C30D" w14:textId="77777777" w:rsidTr="00F13B1E">
        <w:trPr>
          <w:tblHeader/>
        </w:trPr>
        <w:tc>
          <w:tcPr>
            <w:tcW w:w="425" w:type="dxa"/>
          </w:tcPr>
          <w:p w14:paraId="6C82D4CF" w14:textId="77777777" w:rsidR="00F13B1E" w:rsidRPr="00851971" w:rsidRDefault="00F13B1E" w:rsidP="004C500B">
            <w:pPr>
              <w:rPr>
                <w:b/>
              </w:rPr>
            </w:pPr>
            <w:r w:rsidRPr="00851971">
              <w:rPr>
                <w:b/>
              </w:rPr>
              <w:t>Nr.</w:t>
            </w:r>
          </w:p>
        </w:tc>
        <w:tc>
          <w:tcPr>
            <w:tcW w:w="6977" w:type="dxa"/>
          </w:tcPr>
          <w:p w14:paraId="722AEE46" w14:textId="77777777" w:rsidR="00F13B1E" w:rsidRPr="00851971" w:rsidRDefault="00F13B1E" w:rsidP="004C500B">
            <w:pPr>
              <w:rPr>
                <w:b/>
              </w:rPr>
            </w:pPr>
            <w:r w:rsidRPr="00851971">
              <w:rPr>
                <w:b/>
              </w:rPr>
              <w:t>Omschrijving</w:t>
            </w:r>
          </w:p>
        </w:tc>
        <w:tc>
          <w:tcPr>
            <w:tcW w:w="1057" w:type="dxa"/>
          </w:tcPr>
          <w:p w14:paraId="7403F4FA" w14:textId="77777777" w:rsidR="00F13B1E" w:rsidRPr="00851971" w:rsidRDefault="00F13B1E" w:rsidP="004C500B">
            <w:pPr>
              <w:rPr>
                <w:b/>
              </w:rPr>
            </w:pPr>
            <w:r>
              <w:rPr>
                <w:b/>
              </w:rPr>
              <w:t>C / NC</w:t>
            </w:r>
          </w:p>
        </w:tc>
        <w:tc>
          <w:tcPr>
            <w:tcW w:w="1032" w:type="dxa"/>
          </w:tcPr>
          <w:p w14:paraId="56DA1D45" w14:textId="77777777" w:rsidR="00F13B1E" w:rsidRDefault="00F13B1E" w:rsidP="004C500B">
            <w:pPr>
              <w:rPr>
                <w:b/>
              </w:rPr>
            </w:pPr>
            <w:r>
              <w:rPr>
                <w:b/>
              </w:rPr>
              <w:t>Punten</w:t>
            </w:r>
          </w:p>
        </w:tc>
      </w:tr>
      <w:tr w:rsidR="00F13B1E" w:rsidRPr="00851971" w14:paraId="6407535F" w14:textId="77777777" w:rsidTr="00F13B1E">
        <w:tc>
          <w:tcPr>
            <w:tcW w:w="425" w:type="dxa"/>
          </w:tcPr>
          <w:p w14:paraId="40C47B2D" w14:textId="77777777" w:rsidR="00F13B1E" w:rsidRPr="00851971" w:rsidRDefault="00F13B1E" w:rsidP="004702DA">
            <w:pPr>
              <w:pStyle w:val="Lijstalinea"/>
              <w:numPr>
                <w:ilvl w:val="0"/>
                <w:numId w:val="105"/>
              </w:numPr>
              <w:ind w:right="-495" w:hanging="720"/>
            </w:pPr>
          </w:p>
        </w:tc>
        <w:tc>
          <w:tcPr>
            <w:tcW w:w="6977" w:type="dxa"/>
          </w:tcPr>
          <w:p w14:paraId="4CB642B1" w14:textId="77777777" w:rsidR="00F13B1E" w:rsidRPr="00851971" w:rsidRDefault="00F13B1E" w:rsidP="004C500B">
            <w:pPr>
              <w:rPr>
                <w:rFonts w:asciiTheme="minorHAnsi" w:hAnsiTheme="minorHAnsi"/>
                <w:szCs w:val="22"/>
              </w:rPr>
            </w:pPr>
            <w:r w:rsidRPr="0062509F">
              <w:rPr>
                <w:rFonts w:asciiTheme="minorHAnsi" w:hAnsiTheme="minorHAnsi"/>
                <w:szCs w:val="22"/>
              </w:rPr>
              <w:t xml:space="preserve">Het opnemen of vastleggen van een Communicatiesessie dient niet te worden verbroken of verstoord als tijdens de Communicatiesessie van </w:t>
            </w:r>
            <w:proofErr w:type="spellStart"/>
            <w:r w:rsidR="004004DF">
              <w:rPr>
                <w:rFonts w:asciiTheme="minorHAnsi" w:hAnsiTheme="minorHAnsi"/>
                <w:szCs w:val="22"/>
              </w:rPr>
              <w:t>Endpoint</w:t>
            </w:r>
            <w:proofErr w:type="spellEnd"/>
            <w:r w:rsidRPr="0062509F">
              <w:rPr>
                <w:rFonts w:asciiTheme="minorHAnsi" w:hAnsiTheme="minorHAnsi"/>
                <w:szCs w:val="22"/>
              </w:rPr>
              <w:t xml:space="preserve"> wordt gewisseld. </w:t>
            </w:r>
          </w:p>
        </w:tc>
        <w:tc>
          <w:tcPr>
            <w:tcW w:w="1057" w:type="dxa"/>
          </w:tcPr>
          <w:p w14:paraId="072955DF" w14:textId="77777777" w:rsidR="00F13B1E" w:rsidRPr="00851971" w:rsidRDefault="00F13B1E" w:rsidP="004C500B"/>
        </w:tc>
        <w:tc>
          <w:tcPr>
            <w:tcW w:w="1032" w:type="dxa"/>
          </w:tcPr>
          <w:p w14:paraId="57D0101F" w14:textId="6D62ADF9" w:rsidR="00F13B1E" w:rsidRPr="00851971" w:rsidRDefault="004F2D4C" w:rsidP="00681DB3">
            <w:pPr>
              <w:jc w:val="center"/>
            </w:pPr>
            <w:r>
              <w:t>5</w:t>
            </w:r>
          </w:p>
        </w:tc>
      </w:tr>
      <w:tr w:rsidR="00F13B1E" w:rsidRPr="00851971" w14:paraId="52A82DBE" w14:textId="77777777" w:rsidTr="00F13B1E">
        <w:tc>
          <w:tcPr>
            <w:tcW w:w="425" w:type="dxa"/>
          </w:tcPr>
          <w:p w14:paraId="081642C0" w14:textId="77777777" w:rsidR="00F13B1E" w:rsidRPr="00851971" w:rsidRDefault="00F13B1E" w:rsidP="004702DA">
            <w:pPr>
              <w:pStyle w:val="Lijstalinea"/>
              <w:numPr>
                <w:ilvl w:val="0"/>
                <w:numId w:val="105"/>
              </w:numPr>
              <w:ind w:right="-495" w:hanging="720"/>
            </w:pPr>
          </w:p>
        </w:tc>
        <w:tc>
          <w:tcPr>
            <w:tcW w:w="6977" w:type="dxa"/>
          </w:tcPr>
          <w:p w14:paraId="590B6E0E" w14:textId="77777777" w:rsidR="00F13B1E" w:rsidRPr="00851971" w:rsidRDefault="00F13B1E" w:rsidP="004C500B">
            <w:pPr>
              <w:rPr>
                <w:rFonts w:asciiTheme="minorHAnsi" w:hAnsiTheme="minorHAnsi"/>
                <w:szCs w:val="22"/>
              </w:rPr>
            </w:pPr>
            <w:r w:rsidRPr="0062509F">
              <w:rPr>
                <w:rFonts w:asciiTheme="minorHAnsi" w:hAnsiTheme="minorHAnsi"/>
                <w:szCs w:val="22"/>
              </w:rPr>
              <w:t xml:space="preserve">Als een Communicatiesessie wordt opgenomen dient dit kenbaar te kunnen worden gemaakt, hetzij door het laten horen van een meldtekst hetzij door het laten zien van een tekstmelding op een </w:t>
            </w:r>
            <w:proofErr w:type="spellStart"/>
            <w:r w:rsidR="004004DF">
              <w:rPr>
                <w:rFonts w:asciiTheme="minorHAnsi" w:hAnsiTheme="minorHAnsi"/>
                <w:szCs w:val="22"/>
              </w:rPr>
              <w:t>Endpoint</w:t>
            </w:r>
            <w:proofErr w:type="spellEnd"/>
            <w:r w:rsidRPr="0062509F">
              <w:rPr>
                <w:rFonts w:asciiTheme="minorHAnsi" w:hAnsiTheme="minorHAnsi"/>
                <w:szCs w:val="22"/>
              </w:rPr>
              <w:t xml:space="preserve">. Per </w:t>
            </w:r>
            <w:proofErr w:type="spellStart"/>
            <w:r w:rsidR="004004DF">
              <w:rPr>
                <w:rFonts w:asciiTheme="minorHAnsi" w:hAnsiTheme="minorHAnsi"/>
                <w:szCs w:val="22"/>
              </w:rPr>
              <w:lastRenderedPageBreak/>
              <w:t>Endpoint</w:t>
            </w:r>
            <w:proofErr w:type="spellEnd"/>
            <w:r w:rsidRPr="0062509F">
              <w:rPr>
                <w:rFonts w:asciiTheme="minorHAnsi" w:hAnsiTheme="minorHAnsi"/>
                <w:szCs w:val="22"/>
              </w:rPr>
              <w:t xml:space="preserve"> dienen het afspelen van de meldtekst en/of het tonen van de tekstmelding aan- of uitgezet te kunnen worden. </w:t>
            </w:r>
          </w:p>
        </w:tc>
        <w:tc>
          <w:tcPr>
            <w:tcW w:w="1057" w:type="dxa"/>
          </w:tcPr>
          <w:p w14:paraId="2689F2AB" w14:textId="77777777" w:rsidR="00F13B1E" w:rsidRPr="00851971" w:rsidRDefault="00F13B1E" w:rsidP="004C500B"/>
        </w:tc>
        <w:tc>
          <w:tcPr>
            <w:tcW w:w="1032" w:type="dxa"/>
          </w:tcPr>
          <w:p w14:paraId="152F4CF6" w14:textId="73488BBB" w:rsidR="00F13B1E" w:rsidRPr="00851971" w:rsidRDefault="004F2D4C" w:rsidP="00681DB3">
            <w:pPr>
              <w:jc w:val="center"/>
            </w:pPr>
            <w:r>
              <w:t>5</w:t>
            </w:r>
          </w:p>
        </w:tc>
      </w:tr>
    </w:tbl>
    <w:p w14:paraId="18EFAA97" w14:textId="77777777" w:rsidR="007B44A0" w:rsidRPr="00851971" w:rsidRDefault="007B44A0" w:rsidP="007B44A0"/>
    <w:p w14:paraId="3D703128" w14:textId="77777777" w:rsidR="007B44A0" w:rsidRPr="00851971" w:rsidRDefault="007B44A0" w:rsidP="004C500B">
      <w:pPr>
        <w:pStyle w:val="Kop3"/>
      </w:pPr>
      <w:bookmarkStart w:id="25" w:name="_Toc529195500"/>
      <w:r w:rsidRPr="00851971">
        <w:t>Op</w:t>
      </w:r>
      <w:r w:rsidR="000973B2">
        <w:t>slag en benadering</w:t>
      </w:r>
      <w:bookmarkEnd w:id="25"/>
    </w:p>
    <w:tbl>
      <w:tblPr>
        <w:tblStyle w:val="Tabelraster"/>
        <w:tblW w:w="9491" w:type="dxa"/>
        <w:tblInd w:w="137" w:type="dxa"/>
        <w:tblLook w:val="04A0" w:firstRow="1" w:lastRow="0" w:firstColumn="1" w:lastColumn="0" w:noHBand="0" w:noVBand="1"/>
      </w:tblPr>
      <w:tblGrid>
        <w:gridCol w:w="529"/>
        <w:gridCol w:w="6858"/>
        <w:gridCol w:w="1065"/>
        <w:gridCol w:w="1039"/>
      </w:tblGrid>
      <w:tr w:rsidR="00F13B1E" w:rsidRPr="00851971" w14:paraId="104E9E34" w14:textId="77777777" w:rsidTr="00F13B1E">
        <w:trPr>
          <w:tblHeader/>
        </w:trPr>
        <w:tc>
          <w:tcPr>
            <w:tcW w:w="529" w:type="dxa"/>
          </w:tcPr>
          <w:p w14:paraId="141A9E41" w14:textId="77777777" w:rsidR="00F13B1E" w:rsidRPr="00851971" w:rsidRDefault="00F13B1E" w:rsidP="004C500B">
            <w:pPr>
              <w:rPr>
                <w:b/>
              </w:rPr>
            </w:pPr>
            <w:r w:rsidRPr="00851971">
              <w:rPr>
                <w:b/>
              </w:rPr>
              <w:t>Nr.</w:t>
            </w:r>
          </w:p>
        </w:tc>
        <w:tc>
          <w:tcPr>
            <w:tcW w:w="6858" w:type="dxa"/>
          </w:tcPr>
          <w:p w14:paraId="5C35EB78" w14:textId="77777777" w:rsidR="00F13B1E" w:rsidRPr="00851971" w:rsidRDefault="00F13B1E" w:rsidP="004C500B">
            <w:pPr>
              <w:rPr>
                <w:b/>
              </w:rPr>
            </w:pPr>
            <w:r w:rsidRPr="00851971">
              <w:rPr>
                <w:b/>
              </w:rPr>
              <w:t>Omschrijving</w:t>
            </w:r>
          </w:p>
        </w:tc>
        <w:tc>
          <w:tcPr>
            <w:tcW w:w="1065" w:type="dxa"/>
          </w:tcPr>
          <w:p w14:paraId="1B973BDA" w14:textId="77777777" w:rsidR="00F13B1E" w:rsidRPr="00851971" w:rsidRDefault="00F13B1E" w:rsidP="004C500B">
            <w:pPr>
              <w:rPr>
                <w:b/>
              </w:rPr>
            </w:pPr>
            <w:r>
              <w:rPr>
                <w:b/>
              </w:rPr>
              <w:t>C / NC</w:t>
            </w:r>
          </w:p>
        </w:tc>
        <w:tc>
          <w:tcPr>
            <w:tcW w:w="1039" w:type="dxa"/>
          </w:tcPr>
          <w:p w14:paraId="13DFEB32" w14:textId="77777777" w:rsidR="00F13B1E" w:rsidRDefault="00F13B1E" w:rsidP="004C500B">
            <w:pPr>
              <w:rPr>
                <w:b/>
              </w:rPr>
            </w:pPr>
            <w:r>
              <w:rPr>
                <w:b/>
              </w:rPr>
              <w:t>Punten</w:t>
            </w:r>
          </w:p>
        </w:tc>
      </w:tr>
      <w:tr w:rsidR="00F13B1E" w:rsidRPr="00851971" w14:paraId="3C8C84EC" w14:textId="77777777" w:rsidTr="00F13B1E">
        <w:tc>
          <w:tcPr>
            <w:tcW w:w="529" w:type="dxa"/>
          </w:tcPr>
          <w:p w14:paraId="3317FDD8" w14:textId="77777777" w:rsidR="00F13B1E" w:rsidRPr="00851971" w:rsidRDefault="00F13B1E" w:rsidP="004702DA">
            <w:pPr>
              <w:pStyle w:val="Lijstalinea"/>
              <w:numPr>
                <w:ilvl w:val="0"/>
                <w:numId w:val="105"/>
              </w:numPr>
              <w:ind w:right="-495" w:hanging="720"/>
            </w:pPr>
          </w:p>
        </w:tc>
        <w:tc>
          <w:tcPr>
            <w:tcW w:w="6858" w:type="dxa"/>
          </w:tcPr>
          <w:p w14:paraId="3A720FDA" w14:textId="77777777" w:rsidR="00F13B1E" w:rsidRPr="0062509F" w:rsidRDefault="00F13B1E" w:rsidP="004C500B">
            <w:pPr>
              <w:rPr>
                <w:rFonts w:asciiTheme="minorHAnsi" w:hAnsiTheme="minorHAnsi"/>
                <w:szCs w:val="22"/>
              </w:rPr>
            </w:pPr>
            <w:r w:rsidRPr="0062509F">
              <w:rPr>
                <w:rFonts w:asciiTheme="minorHAnsi" w:hAnsiTheme="minorHAnsi"/>
                <w:szCs w:val="22"/>
              </w:rPr>
              <w:t xml:space="preserve">Het dient mogelijk te zijn om alle Communicatiesessies op te nemen of vast te leggen van: </w:t>
            </w:r>
          </w:p>
          <w:p w14:paraId="44D6E381" w14:textId="0856ACF2" w:rsidR="00F13B1E" w:rsidRPr="0062509F" w:rsidRDefault="00F13B1E" w:rsidP="007B44A0">
            <w:pPr>
              <w:numPr>
                <w:ilvl w:val="0"/>
                <w:numId w:val="4"/>
              </w:numPr>
              <w:rPr>
                <w:rFonts w:asciiTheme="minorHAnsi" w:hAnsiTheme="minorHAnsi"/>
                <w:szCs w:val="22"/>
              </w:rPr>
            </w:pPr>
            <w:r w:rsidRPr="0062509F">
              <w:rPr>
                <w:rFonts w:asciiTheme="minorHAnsi" w:hAnsiTheme="minorHAnsi"/>
                <w:szCs w:val="22"/>
              </w:rPr>
              <w:t xml:space="preserve">Alle </w:t>
            </w:r>
            <w:r w:rsidR="00BD222D">
              <w:rPr>
                <w:rFonts w:asciiTheme="minorHAnsi" w:hAnsiTheme="minorHAnsi"/>
                <w:szCs w:val="22"/>
              </w:rPr>
              <w:t>G</w:t>
            </w:r>
            <w:r w:rsidRPr="0062509F">
              <w:rPr>
                <w:rFonts w:asciiTheme="minorHAnsi" w:hAnsiTheme="minorHAnsi"/>
                <w:szCs w:val="22"/>
              </w:rPr>
              <w:t xml:space="preserve">ebruikers. </w:t>
            </w:r>
          </w:p>
          <w:p w14:paraId="02E2A661" w14:textId="3511818E" w:rsidR="00F13B1E" w:rsidRPr="0062509F" w:rsidRDefault="00F13B1E" w:rsidP="007B44A0">
            <w:pPr>
              <w:numPr>
                <w:ilvl w:val="0"/>
                <w:numId w:val="4"/>
              </w:numPr>
              <w:rPr>
                <w:rFonts w:asciiTheme="minorHAnsi" w:hAnsiTheme="minorHAnsi"/>
                <w:szCs w:val="22"/>
              </w:rPr>
            </w:pPr>
            <w:r w:rsidRPr="0062509F">
              <w:rPr>
                <w:rFonts w:asciiTheme="minorHAnsi" w:hAnsiTheme="minorHAnsi"/>
                <w:szCs w:val="22"/>
              </w:rPr>
              <w:t xml:space="preserve">Eén of meer geselecteerde </w:t>
            </w:r>
            <w:r w:rsidR="00BD222D">
              <w:rPr>
                <w:rFonts w:asciiTheme="minorHAnsi" w:hAnsiTheme="minorHAnsi"/>
                <w:szCs w:val="22"/>
              </w:rPr>
              <w:t>G</w:t>
            </w:r>
            <w:r w:rsidR="00BD222D" w:rsidRPr="0062509F">
              <w:rPr>
                <w:rFonts w:asciiTheme="minorHAnsi" w:hAnsiTheme="minorHAnsi"/>
                <w:szCs w:val="22"/>
              </w:rPr>
              <w:t>ebruikers</w:t>
            </w:r>
            <w:r w:rsidRPr="0062509F">
              <w:rPr>
                <w:rFonts w:asciiTheme="minorHAnsi" w:hAnsiTheme="minorHAnsi"/>
                <w:szCs w:val="22"/>
              </w:rPr>
              <w:t xml:space="preserve">. </w:t>
            </w:r>
          </w:p>
          <w:p w14:paraId="4C159AE6" w14:textId="1119A29B" w:rsidR="00F13B1E" w:rsidRPr="0062509F" w:rsidRDefault="00F13B1E" w:rsidP="007B44A0">
            <w:pPr>
              <w:numPr>
                <w:ilvl w:val="0"/>
                <w:numId w:val="4"/>
              </w:numPr>
              <w:rPr>
                <w:rFonts w:asciiTheme="minorHAnsi" w:hAnsiTheme="minorHAnsi"/>
                <w:szCs w:val="22"/>
              </w:rPr>
            </w:pPr>
            <w:r w:rsidRPr="0062509F">
              <w:rPr>
                <w:rFonts w:asciiTheme="minorHAnsi" w:hAnsiTheme="minorHAnsi"/>
                <w:szCs w:val="22"/>
              </w:rPr>
              <w:t xml:space="preserve">Eén of meer vooraf vastgestelde groep(en) van </w:t>
            </w:r>
            <w:r w:rsidR="00BD222D">
              <w:rPr>
                <w:rFonts w:asciiTheme="minorHAnsi" w:hAnsiTheme="minorHAnsi"/>
                <w:szCs w:val="22"/>
              </w:rPr>
              <w:t>G</w:t>
            </w:r>
            <w:r w:rsidR="00BD222D" w:rsidRPr="0062509F">
              <w:rPr>
                <w:rFonts w:asciiTheme="minorHAnsi" w:hAnsiTheme="minorHAnsi"/>
                <w:szCs w:val="22"/>
              </w:rPr>
              <w:t>ebruikers</w:t>
            </w:r>
            <w:r w:rsidRPr="0062509F">
              <w:rPr>
                <w:rFonts w:asciiTheme="minorHAnsi" w:hAnsiTheme="minorHAnsi"/>
                <w:szCs w:val="22"/>
              </w:rPr>
              <w:t xml:space="preserve">. </w:t>
            </w:r>
          </w:p>
          <w:p w14:paraId="171A00F2" w14:textId="77777777" w:rsidR="00F13B1E" w:rsidRPr="0062509F" w:rsidRDefault="00F13B1E" w:rsidP="004C500B">
            <w:pPr>
              <w:rPr>
                <w:rFonts w:asciiTheme="minorHAnsi" w:hAnsiTheme="minorHAnsi"/>
                <w:szCs w:val="22"/>
              </w:rPr>
            </w:pPr>
            <w:r w:rsidRPr="0062509F">
              <w:rPr>
                <w:rFonts w:asciiTheme="minorHAnsi" w:hAnsiTheme="minorHAnsi"/>
                <w:szCs w:val="22"/>
              </w:rPr>
              <w:t xml:space="preserve">Het opnemen of vastleggen van Communicatiesessies (van alle gebruikers, geselecteerde gebruikers, of groep(en) gebruikers) dient op de volgende manieren te kunnen worden ingesteld: </w:t>
            </w:r>
          </w:p>
          <w:p w14:paraId="5BA30D44" w14:textId="77777777" w:rsidR="00F13B1E" w:rsidRPr="0062509F" w:rsidRDefault="00F13B1E" w:rsidP="004C500B">
            <w:pPr>
              <w:rPr>
                <w:rFonts w:asciiTheme="minorHAnsi" w:hAnsiTheme="minorHAnsi"/>
                <w:szCs w:val="22"/>
              </w:rPr>
            </w:pPr>
          </w:p>
          <w:p w14:paraId="1940E33D" w14:textId="77777777" w:rsidR="00F13B1E" w:rsidRPr="0062509F" w:rsidRDefault="00F13B1E" w:rsidP="007B44A0">
            <w:pPr>
              <w:numPr>
                <w:ilvl w:val="0"/>
                <w:numId w:val="5"/>
              </w:numPr>
              <w:rPr>
                <w:rFonts w:asciiTheme="minorHAnsi" w:hAnsiTheme="minorHAnsi"/>
                <w:szCs w:val="22"/>
              </w:rPr>
            </w:pPr>
            <w:r w:rsidRPr="0062509F">
              <w:rPr>
                <w:rFonts w:asciiTheme="minorHAnsi" w:hAnsiTheme="minorHAnsi"/>
                <w:szCs w:val="22"/>
              </w:rPr>
              <w:t xml:space="preserve">Alle Communicatiesessies. </w:t>
            </w:r>
          </w:p>
          <w:p w14:paraId="695A6676" w14:textId="77777777" w:rsidR="00F13B1E" w:rsidRPr="0062509F" w:rsidRDefault="00F13B1E" w:rsidP="007B44A0">
            <w:pPr>
              <w:numPr>
                <w:ilvl w:val="0"/>
                <w:numId w:val="5"/>
              </w:numPr>
              <w:rPr>
                <w:rFonts w:asciiTheme="minorHAnsi" w:hAnsiTheme="minorHAnsi"/>
                <w:szCs w:val="22"/>
              </w:rPr>
            </w:pPr>
            <w:r w:rsidRPr="0062509F">
              <w:rPr>
                <w:rFonts w:asciiTheme="minorHAnsi" w:hAnsiTheme="minorHAnsi"/>
                <w:szCs w:val="22"/>
              </w:rPr>
              <w:t xml:space="preserve">Alle sessies van één of meer type(n) Communicatiekanalen (spraak, video, chat, </w:t>
            </w:r>
            <w:proofErr w:type="spellStart"/>
            <w:r w:rsidRPr="0062509F">
              <w:rPr>
                <w:rFonts w:asciiTheme="minorHAnsi" w:hAnsiTheme="minorHAnsi"/>
                <w:szCs w:val="22"/>
              </w:rPr>
              <w:t>enz</w:t>
            </w:r>
            <w:proofErr w:type="spellEnd"/>
            <w:r w:rsidRPr="0062509F">
              <w:rPr>
                <w:rFonts w:asciiTheme="minorHAnsi" w:hAnsiTheme="minorHAnsi"/>
                <w:szCs w:val="22"/>
              </w:rPr>
              <w:t xml:space="preserve">). </w:t>
            </w:r>
          </w:p>
          <w:p w14:paraId="4C19ABC3" w14:textId="77777777" w:rsidR="00F13B1E" w:rsidRPr="0062509F" w:rsidRDefault="00F13B1E" w:rsidP="007B44A0">
            <w:pPr>
              <w:numPr>
                <w:ilvl w:val="0"/>
                <w:numId w:val="5"/>
              </w:numPr>
              <w:rPr>
                <w:rFonts w:asciiTheme="minorHAnsi" w:hAnsiTheme="minorHAnsi"/>
                <w:szCs w:val="22"/>
              </w:rPr>
            </w:pPr>
            <w:r w:rsidRPr="0062509F">
              <w:rPr>
                <w:rFonts w:asciiTheme="minorHAnsi" w:hAnsiTheme="minorHAnsi"/>
                <w:szCs w:val="22"/>
              </w:rPr>
              <w:t xml:space="preserve">Een instelbaar aantal Communicatiesessies. </w:t>
            </w:r>
          </w:p>
          <w:p w14:paraId="0FDF2B17" w14:textId="77777777" w:rsidR="00F13B1E" w:rsidRPr="0062509F" w:rsidRDefault="00F13B1E" w:rsidP="007B44A0">
            <w:pPr>
              <w:numPr>
                <w:ilvl w:val="0"/>
                <w:numId w:val="5"/>
              </w:numPr>
              <w:rPr>
                <w:rFonts w:asciiTheme="minorHAnsi" w:hAnsiTheme="minorHAnsi"/>
                <w:szCs w:val="22"/>
              </w:rPr>
            </w:pPr>
            <w:r w:rsidRPr="0062509F">
              <w:rPr>
                <w:rFonts w:asciiTheme="minorHAnsi" w:hAnsiTheme="minorHAnsi"/>
                <w:szCs w:val="22"/>
              </w:rPr>
              <w:t xml:space="preserve">Een instelbaar percentage van alle Communicatiesessies. </w:t>
            </w:r>
          </w:p>
          <w:p w14:paraId="7F84BD43" w14:textId="77777777" w:rsidR="00F13B1E" w:rsidRPr="0062509F" w:rsidRDefault="00F13B1E" w:rsidP="007B44A0">
            <w:pPr>
              <w:numPr>
                <w:ilvl w:val="0"/>
                <w:numId w:val="5"/>
              </w:numPr>
              <w:rPr>
                <w:rFonts w:asciiTheme="minorHAnsi" w:hAnsiTheme="minorHAnsi"/>
                <w:szCs w:val="22"/>
              </w:rPr>
            </w:pPr>
            <w:r w:rsidRPr="0062509F">
              <w:rPr>
                <w:rFonts w:asciiTheme="minorHAnsi" w:hAnsiTheme="minorHAnsi"/>
                <w:szCs w:val="22"/>
              </w:rPr>
              <w:t xml:space="preserve">Een instelbaar aantal sessies van één of meer type(n) Communicatiekanalen (spraak, video, chat, </w:t>
            </w:r>
            <w:proofErr w:type="spellStart"/>
            <w:r w:rsidRPr="0062509F">
              <w:rPr>
                <w:rFonts w:asciiTheme="minorHAnsi" w:hAnsiTheme="minorHAnsi"/>
                <w:szCs w:val="22"/>
              </w:rPr>
              <w:t>enz</w:t>
            </w:r>
            <w:proofErr w:type="spellEnd"/>
            <w:r w:rsidRPr="0062509F">
              <w:rPr>
                <w:rFonts w:asciiTheme="minorHAnsi" w:hAnsiTheme="minorHAnsi"/>
                <w:szCs w:val="22"/>
              </w:rPr>
              <w:t xml:space="preserve">). </w:t>
            </w:r>
          </w:p>
          <w:p w14:paraId="225D9E1D" w14:textId="77777777" w:rsidR="00F13B1E" w:rsidRPr="0062509F" w:rsidRDefault="00F13B1E" w:rsidP="007B44A0">
            <w:pPr>
              <w:numPr>
                <w:ilvl w:val="0"/>
                <w:numId w:val="5"/>
              </w:numPr>
              <w:rPr>
                <w:rFonts w:asciiTheme="minorHAnsi" w:hAnsiTheme="minorHAnsi"/>
                <w:szCs w:val="22"/>
              </w:rPr>
            </w:pPr>
            <w:r w:rsidRPr="0062509F">
              <w:rPr>
                <w:rFonts w:asciiTheme="minorHAnsi" w:hAnsiTheme="minorHAnsi"/>
                <w:szCs w:val="22"/>
              </w:rPr>
              <w:t xml:space="preserve">Een instelbaar percentage van één of meer type(n) Communicatiekanalen (spraak, video, chat, </w:t>
            </w:r>
            <w:proofErr w:type="spellStart"/>
            <w:r w:rsidRPr="0062509F">
              <w:rPr>
                <w:rFonts w:asciiTheme="minorHAnsi" w:hAnsiTheme="minorHAnsi"/>
                <w:szCs w:val="22"/>
              </w:rPr>
              <w:t>enz</w:t>
            </w:r>
            <w:proofErr w:type="spellEnd"/>
            <w:r w:rsidRPr="0062509F">
              <w:rPr>
                <w:rFonts w:asciiTheme="minorHAnsi" w:hAnsiTheme="minorHAnsi"/>
                <w:szCs w:val="22"/>
              </w:rPr>
              <w:t xml:space="preserve">). </w:t>
            </w:r>
          </w:p>
          <w:p w14:paraId="7C87923A" w14:textId="77777777" w:rsidR="00F13B1E" w:rsidRPr="00851971" w:rsidRDefault="00F13B1E" w:rsidP="007B44A0">
            <w:pPr>
              <w:numPr>
                <w:ilvl w:val="0"/>
                <w:numId w:val="5"/>
              </w:numPr>
              <w:rPr>
                <w:rFonts w:asciiTheme="minorHAnsi" w:hAnsiTheme="minorHAnsi"/>
                <w:szCs w:val="22"/>
              </w:rPr>
            </w:pPr>
            <w:r w:rsidRPr="0062509F">
              <w:rPr>
                <w:rFonts w:asciiTheme="minorHAnsi" w:hAnsiTheme="minorHAnsi"/>
                <w:szCs w:val="22"/>
              </w:rPr>
              <w:t xml:space="preserve">De tijdsperiode waarin de opname of vastlegging plaats dient te vinden. </w:t>
            </w:r>
          </w:p>
        </w:tc>
        <w:tc>
          <w:tcPr>
            <w:tcW w:w="1065" w:type="dxa"/>
          </w:tcPr>
          <w:p w14:paraId="7801B726" w14:textId="77777777" w:rsidR="00F13B1E" w:rsidRPr="00851971" w:rsidRDefault="00F13B1E" w:rsidP="004C500B"/>
        </w:tc>
        <w:tc>
          <w:tcPr>
            <w:tcW w:w="1039" w:type="dxa"/>
          </w:tcPr>
          <w:p w14:paraId="74DC2536" w14:textId="60D447E8" w:rsidR="00F13B1E" w:rsidRPr="00851971" w:rsidRDefault="004F2D4C" w:rsidP="00681DB3">
            <w:pPr>
              <w:jc w:val="center"/>
            </w:pPr>
            <w:r>
              <w:t>5</w:t>
            </w:r>
          </w:p>
        </w:tc>
      </w:tr>
      <w:tr w:rsidR="00F13B1E" w:rsidRPr="00851971" w14:paraId="1F14EB70" w14:textId="77777777" w:rsidTr="00F13B1E">
        <w:tc>
          <w:tcPr>
            <w:tcW w:w="529" w:type="dxa"/>
          </w:tcPr>
          <w:p w14:paraId="75D438C2" w14:textId="77777777" w:rsidR="00F13B1E" w:rsidRPr="00851971" w:rsidRDefault="00F13B1E" w:rsidP="00E85D0C">
            <w:pPr>
              <w:pStyle w:val="Lijstalinea"/>
              <w:numPr>
                <w:ilvl w:val="0"/>
                <w:numId w:val="105"/>
              </w:numPr>
              <w:ind w:right="-495" w:hanging="720"/>
            </w:pPr>
          </w:p>
        </w:tc>
        <w:tc>
          <w:tcPr>
            <w:tcW w:w="6858" w:type="dxa"/>
          </w:tcPr>
          <w:p w14:paraId="69926150" w14:textId="77777777" w:rsidR="00F13B1E" w:rsidRPr="00851971" w:rsidRDefault="00F13B1E" w:rsidP="004C500B">
            <w:pPr>
              <w:rPr>
                <w:rFonts w:asciiTheme="minorHAnsi" w:hAnsiTheme="minorHAnsi"/>
                <w:szCs w:val="22"/>
              </w:rPr>
            </w:pPr>
            <w:r w:rsidRPr="0062509F">
              <w:rPr>
                <w:rFonts w:asciiTheme="minorHAnsi" w:hAnsiTheme="minorHAnsi"/>
                <w:szCs w:val="22"/>
              </w:rPr>
              <w:t xml:space="preserve">Communicatiesessies moeten van begin tot eind opgenomen kunnen worden, ook als sprake is van doorverbinden, </w:t>
            </w:r>
            <w:proofErr w:type="spellStart"/>
            <w:r w:rsidRPr="0062509F">
              <w:rPr>
                <w:rFonts w:asciiTheme="minorHAnsi" w:hAnsiTheme="minorHAnsi"/>
                <w:szCs w:val="22"/>
              </w:rPr>
              <w:t>ruggespraak</w:t>
            </w:r>
            <w:proofErr w:type="spellEnd"/>
            <w:r w:rsidRPr="0062509F">
              <w:rPr>
                <w:rFonts w:asciiTheme="minorHAnsi" w:hAnsiTheme="minorHAnsi"/>
                <w:szCs w:val="22"/>
              </w:rPr>
              <w:t xml:space="preserve"> of een wisseling van </w:t>
            </w:r>
            <w:proofErr w:type="spellStart"/>
            <w:r w:rsidR="004004DF">
              <w:rPr>
                <w:rFonts w:asciiTheme="minorHAnsi" w:hAnsiTheme="minorHAnsi"/>
                <w:szCs w:val="22"/>
              </w:rPr>
              <w:t>Endpoint</w:t>
            </w:r>
            <w:proofErr w:type="spellEnd"/>
            <w:r w:rsidRPr="0062509F">
              <w:rPr>
                <w:rFonts w:asciiTheme="minorHAnsi" w:hAnsiTheme="minorHAnsi"/>
                <w:szCs w:val="22"/>
              </w:rPr>
              <w:t xml:space="preserve">. </w:t>
            </w:r>
          </w:p>
        </w:tc>
        <w:tc>
          <w:tcPr>
            <w:tcW w:w="1065" w:type="dxa"/>
          </w:tcPr>
          <w:p w14:paraId="2FAC1733" w14:textId="77777777" w:rsidR="00F13B1E" w:rsidRPr="00851971" w:rsidRDefault="00F13B1E" w:rsidP="004C500B"/>
        </w:tc>
        <w:tc>
          <w:tcPr>
            <w:tcW w:w="1039" w:type="dxa"/>
          </w:tcPr>
          <w:p w14:paraId="7802D0E5" w14:textId="0FD79F7D" w:rsidR="00F13B1E" w:rsidRPr="00851971" w:rsidRDefault="004F2D4C" w:rsidP="00681DB3">
            <w:pPr>
              <w:jc w:val="center"/>
            </w:pPr>
            <w:r>
              <w:t>5</w:t>
            </w:r>
          </w:p>
        </w:tc>
      </w:tr>
      <w:tr w:rsidR="00F13B1E" w:rsidRPr="00851971" w14:paraId="3EBDB685" w14:textId="77777777" w:rsidTr="00F13B1E">
        <w:tc>
          <w:tcPr>
            <w:tcW w:w="529" w:type="dxa"/>
          </w:tcPr>
          <w:p w14:paraId="0098E01D" w14:textId="77777777" w:rsidR="00F13B1E" w:rsidRPr="00851971" w:rsidRDefault="00F13B1E" w:rsidP="00E85D0C">
            <w:pPr>
              <w:pStyle w:val="Lijstalinea"/>
              <w:numPr>
                <w:ilvl w:val="0"/>
                <w:numId w:val="105"/>
              </w:numPr>
              <w:ind w:right="-495" w:hanging="720"/>
            </w:pPr>
          </w:p>
        </w:tc>
        <w:tc>
          <w:tcPr>
            <w:tcW w:w="6858" w:type="dxa"/>
          </w:tcPr>
          <w:p w14:paraId="03DA6366" w14:textId="77777777" w:rsidR="00F13B1E" w:rsidRPr="00851971" w:rsidRDefault="00F13B1E" w:rsidP="004C500B">
            <w:pPr>
              <w:rPr>
                <w:rFonts w:asciiTheme="minorHAnsi" w:hAnsiTheme="minorHAnsi"/>
                <w:szCs w:val="22"/>
              </w:rPr>
            </w:pPr>
            <w:r w:rsidRPr="00851971">
              <w:rPr>
                <w:rFonts w:asciiTheme="minorHAnsi" w:hAnsiTheme="minorHAnsi"/>
                <w:szCs w:val="22"/>
              </w:rPr>
              <w:t xml:space="preserve">Het dient mogelijk te zijn om ad hoc het opnemen/vastleggen van een Communicatiesessie te starten, waarbij de resulterende opname/vastlegging aanvangt vanaf het moment dat de opname/vastlegging van start is gegaan. </w:t>
            </w:r>
          </w:p>
        </w:tc>
        <w:tc>
          <w:tcPr>
            <w:tcW w:w="1065" w:type="dxa"/>
          </w:tcPr>
          <w:p w14:paraId="6C23EFA2" w14:textId="77777777" w:rsidR="00F13B1E" w:rsidRPr="00851971" w:rsidRDefault="00F13B1E" w:rsidP="004C500B"/>
        </w:tc>
        <w:tc>
          <w:tcPr>
            <w:tcW w:w="1039" w:type="dxa"/>
          </w:tcPr>
          <w:p w14:paraId="39AD0C4D" w14:textId="3657214C" w:rsidR="00F13B1E" w:rsidRPr="00851971" w:rsidRDefault="004F2D4C" w:rsidP="00681DB3">
            <w:pPr>
              <w:jc w:val="center"/>
            </w:pPr>
            <w:r>
              <w:t>5</w:t>
            </w:r>
          </w:p>
        </w:tc>
      </w:tr>
      <w:tr w:rsidR="00F13B1E" w:rsidRPr="00851971" w14:paraId="69BAE02B" w14:textId="77777777" w:rsidTr="00F13B1E">
        <w:tc>
          <w:tcPr>
            <w:tcW w:w="529" w:type="dxa"/>
          </w:tcPr>
          <w:p w14:paraId="0F0FF046" w14:textId="77777777" w:rsidR="00F13B1E" w:rsidRPr="00851971" w:rsidRDefault="00F13B1E" w:rsidP="00E85D0C">
            <w:pPr>
              <w:pStyle w:val="Lijstalinea"/>
              <w:numPr>
                <w:ilvl w:val="0"/>
                <w:numId w:val="105"/>
              </w:numPr>
              <w:ind w:right="-495" w:hanging="720"/>
            </w:pPr>
          </w:p>
        </w:tc>
        <w:tc>
          <w:tcPr>
            <w:tcW w:w="6858" w:type="dxa"/>
          </w:tcPr>
          <w:p w14:paraId="71816CBE" w14:textId="130F4C6F" w:rsidR="00F13B1E" w:rsidRPr="00851971" w:rsidRDefault="00F13B1E" w:rsidP="004C500B">
            <w:pPr>
              <w:rPr>
                <w:rFonts w:asciiTheme="minorHAnsi" w:hAnsiTheme="minorHAnsi"/>
                <w:szCs w:val="22"/>
              </w:rPr>
            </w:pPr>
            <w:r w:rsidRPr="0062509F">
              <w:rPr>
                <w:rFonts w:asciiTheme="minorHAnsi" w:hAnsiTheme="minorHAnsi"/>
                <w:szCs w:val="22"/>
              </w:rPr>
              <w:t xml:space="preserve">Een </w:t>
            </w:r>
            <w:r w:rsidR="00705579">
              <w:rPr>
                <w:rFonts w:asciiTheme="minorHAnsi" w:hAnsiTheme="minorHAnsi"/>
                <w:szCs w:val="22"/>
              </w:rPr>
              <w:t>G</w:t>
            </w:r>
            <w:r w:rsidRPr="0062509F">
              <w:rPr>
                <w:rFonts w:asciiTheme="minorHAnsi" w:hAnsiTheme="minorHAnsi"/>
                <w:szCs w:val="22"/>
              </w:rPr>
              <w:t xml:space="preserve">ebruiker kan tijdens een opname de Communicatiesessie als privé markeren. Hierdoor stopt de vastlegging en worden eventuele reeds opgenomen delen verwijderd. </w:t>
            </w:r>
          </w:p>
        </w:tc>
        <w:tc>
          <w:tcPr>
            <w:tcW w:w="1065" w:type="dxa"/>
          </w:tcPr>
          <w:p w14:paraId="0D35A186" w14:textId="77777777" w:rsidR="00F13B1E" w:rsidRPr="00851971" w:rsidRDefault="00F13B1E" w:rsidP="004C500B"/>
        </w:tc>
        <w:tc>
          <w:tcPr>
            <w:tcW w:w="1039" w:type="dxa"/>
          </w:tcPr>
          <w:p w14:paraId="5D8245C1" w14:textId="6C087136" w:rsidR="00F13B1E" w:rsidRPr="00851971" w:rsidRDefault="004F2D4C" w:rsidP="00681DB3">
            <w:pPr>
              <w:jc w:val="center"/>
            </w:pPr>
            <w:r>
              <w:t>5</w:t>
            </w:r>
          </w:p>
        </w:tc>
      </w:tr>
    </w:tbl>
    <w:p w14:paraId="4136B068" w14:textId="77777777" w:rsidR="007B44A0" w:rsidRPr="00851971" w:rsidRDefault="007B44A0" w:rsidP="007B44A0"/>
    <w:p w14:paraId="6A1A5700" w14:textId="77777777" w:rsidR="00806F60" w:rsidRPr="00851971" w:rsidRDefault="00806F60" w:rsidP="007B44A0"/>
    <w:p w14:paraId="0F88974F" w14:textId="77777777" w:rsidR="00F13B1E" w:rsidRDefault="00F13B1E">
      <w:pPr>
        <w:rPr>
          <w:b/>
          <w:kern w:val="28"/>
          <w:sz w:val="28"/>
          <w:szCs w:val="20"/>
        </w:rPr>
      </w:pPr>
      <w:bookmarkStart w:id="26" w:name="_Toc525644178"/>
      <w:r>
        <w:br w:type="page"/>
      </w:r>
    </w:p>
    <w:p w14:paraId="0621724B" w14:textId="77777777" w:rsidR="007B44A0" w:rsidRPr="00851971" w:rsidRDefault="004004DF" w:rsidP="004C500B">
      <w:pPr>
        <w:pStyle w:val="Kop1"/>
      </w:pPr>
      <w:bookmarkStart w:id="27" w:name="_Toc529195501"/>
      <w:proofErr w:type="spellStart"/>
      <w:r>
        <w:lastRenderedPageBreak/>
        <w:t>Endpoint</w:t>
      </w:r>
      <w:r w:rsidR="007B44A0" w:rsidRPr="00851971">
        <w:t>s</w:t>
      </w:r>
      <w:proofErr w:type="spellEnd"/>
      <w:r w:rsidR="007B44A0" w:rsidRPr="00851971">
        <w:t xml:space="preserve"> en apparatuur</w:t>
      </w:r>
      <w:bookmarkEnd w:id="26"/>
      <w:bookmarkEnd w:id="27"/>
    </w:p>
    <w:p w14:paraId="4C2A4A63" w14:textId="77777777" w:rsidR="007B44A0" w:rsidRPr="00851971" w:rsidRDefault="004C500B" w:rsidP="004C500B">
      <w:pPr>
        <w:pStyle w:val="Kop2"/>
      </w:pPr>
      <w:bookmarkStart w:id="28" w:name="_Toc525644179"/>
      <w:bookmarkStart w:id="29" w:name="_Toc529195502"/>
      <w:r>
        <w:t>A</w:t>
      </w:r>
      <w:r w:rsidR="007B44A0" w:rsidRPr="00851971">
        <w:t>lgemeen</w:t>
      </w:r>
      <w:bookmarkEnd w:id="28"/>
      <w:bookmarkEnd w:id="29"/>
    </w:p>
    <w:tbl>
      <w:tblPr>
        <w:tblStyle w:val="Tabelraster"/>
        <w:tblW w:w="9491" w:type="dxa"/>
        <w:tblInd w:w="137" w:type="dxa"/>
        <w:tblLook w:val="04A0" w:firstRow="1" w:lastRow="0" w:firstColumn="1" w:lastColumn="0" w:noHBand="0" w:noVBand="1"/>
      </w:tblPr>
      <w:tblGrid>
        <w:gridCol w:w="530"/>
        <w:gridCol w:w="6847"/>
        <w:gridCol w:w="1070"/>
        <w:gridCol w:w="1044"/>
      </w:tblGrid>
      <w:tr w:rsidR="00F13B1E" w:rsidRPr="00851971" w14:paraId="76DAD4AB" w14:textId="77777777" w:rsidTr="006046EB">
        <w:trPr>
          <w:tblHeader/>
        </w:trPr>
        <w:tc>
          <w:tcPr>
            <w:tcW w:w="530" w:type="dxa"/>
          </w:tcPr>
          <w:p w14:paraId="0D749913" w14:textId="77777777" w:rsidR="00F13B1E" w:rsidRPr="00851971" w:rsidRDefault="00F13B1E" w:rsidP="006046EB">
            <w:pPr>
              <w:rPr>
                <w:b/>
              </w:rPr>
            </w:pPr>
            <w:r w:rsidRPr="00851971">
              <w:rPr>
                <w:b/>
              </w:rPr>
              <w:t>Nr.</w:t>
            </w:r>
          </w:p>
        </w:tc>
        <w:tc>
          <w:tcPr>
            <w:tcW w:w="6847" w:type="dxa"/>
          </w:tcPr>
          <w:p w14:paraId="4D2130F6" w14:textId="77777777" w:rsidR="00F13B1E" w:rsidRPr="00851971" w:rsidRDefault="00F13B1E" w:rsidP="006046EB">
            <w:pPr>
              <w:rPr>
                <w:b/>
              </w:rPr>
            </w:pPr>
            <w:r w:rsidRPr="00851971">
              <w:rPr>
                <w:b/>
              </w:rPr>
              <w:t>Omschrijving</w:t>
            </w:r>
          </w:p>
        </w:tc>
        <w:tc>
          <w:tcPr>
            <w:tcW w:w="1070" w:type="dxa"/>
          </w:tcPr>
          <w:p w14:paraId="0D603D04" w14:textId="77777777" w:rsidR="00F13B1E" w:rsidRPr="00851971" w:rsidRDefault="00F13B1E" w:rsidP="006046EB">
            <w:pPr>
              <w:rPr>
                <w:b/>
              </w:rPr>
            </w:pPr>
            <w:r>
              <w:rPr>
                <w:b/>
              </w:rPr>
              <w:t>C / NC</w:t>
            </w:r>
          </w:p>
        </w:tc>
        <w:tc>
          <w:tcPr>
            <w:tcW w:w="1044" w:type="dxa"/>
          </w:tcPr>
          <w:p w14:paraId="4011684B" w14:textId="77777777" w:rsidR="00F13B1E" w:rsidRDefault="00F13B1E" w:rsidP="006046EB">
            <w:pPr>
              <w:rPr>
                <w:b/>
              </w:rPr>
            </w:pPr>
            <w:r>
              <w:rPr>
                <w:b/>
              </w:rPr>
              <w:t>Punten</w:t>
            </w:r>
          </w:p>
        </w:tc>
      </w:tr>
    </w:tbl>
    <w:p w14:paraId="441D92A4" w14:textId="77777777" w:rsidR="007B44A0" w:rsidRPr="00851971" w:rsidRDefault="007B44A0" w:rsidP="007B44A0"/>
    <w:p w14:paraId="3D8F746C" w14:textId="77777777" w:rsidR="007B44A0" w:rsidRDefault="007B44A0" w:rsidP="004C500B">
      <w:pPr>
        <w:pStyle w:val="Kop2"/>
      </w:pPr>
      <w:bookmarkStart w:id="30" w:name="_Toc525644180"/>
      <w:bookmarkStart w:id="31" w:name="_Toc529195503"/>
      <w:r w:rsidRPr="00851971">
        <w:t>Vaste toestellen</w:t>
      </w:r>
      <w:bookmarkEnd w:id="30"/>
      <w:bookmarkEnd w:id="31"/>
    </w:p>
    <w:tbl>
      <w:tblPr>
        <w:tblStyle w:val="Tabelraster"/>
        <w:tblW w:w="9491" w:type="dxa"/>
        <w:tblInd w:w="137" w:type="dxa"/>
        <w:tblLook w:val="04A0" w:firstRow="1" w:lastRow="0" w:firstColumn="1" w:lastColumn="0" w:noHBand="0" w:noVBand="1"/>
      </w:tblPr>
      <w:tblGrid>
        <w:gridCol w:w="530"/>
        <w:gridCol w:w="6847"/>
        <w:gridCol w:w="1070"/>
        <w:gridCol w:w="1044"/>
      </w:tblGrid>
      <w:tr w:rsidR="00F13B1E" w:rsidRPr="00851971" w14:paraId="3C9FA2CE" w14:textId="77777777" w:rsidTr="00527A31">
        <w:trPr>
          <w:tblHeader/>
        </w:trPr>
        <w:tc>
          <w:tcPr>
            <w:tcW w:w="530" w:type="dxa"/>
          </w:tcPr>
          <w:p w14:paraId="43721AB7" w14:textId="77777777" w:rsidR="00F13B1E" w:rsidRPr="00851971" w:rsidRDefault="00F13B1E" w:rsidP="006046EB">
            <w:pPr>
              <w:rPr>
                <w:b/>
              </w:rPr>
            </w:pPr>
            <w:r w:rsidRPr="00851971">
              <w:rPr>
                <w:b/>
              </w:rPr>
              <w:t>Nr.</w:t>
            </w:r>
          </w:p>
        </w:tc>
        <w:tc>
          <w:tcPr>
            <w:tcW w:w="6847" w:type="dxa"/>
          </w:tcPr>
          <w:p w14:paraId="0B77C343" w14:textId="77777777" w:rsidR="00F13B1E" w:rsidRPr="00851971" w:rsidRDefault="00F13B1E" w:rsidP="006046EB">
            <w:pPr>
              <w:rPr>
                <w:b/>
              </w:rPr>
            </w:pPr>
            <w:r w:rsidRPr="00851971">
              <w:rPr>
                <w:b/>
              </w:rPr>
              <w:t>Omschrijving</w:t>
            </w:r>
          </w:p>
        </w:tc>
        <w:tc>
          <w:tcPr>
            <w:tcW w:w="1070" w:type="dxa"/>
          </w:tcPr>
          <w:p w14:paraId="0C8AA095" w14:textId="77777777" w:rsidR="00F13B1E" w:rsidRPr="00851971" w:rsidRDefault="00F13B1E" w:rsidP="006046EB">
            <w:pPr>
              <w:rPr>
                <w:b/>
              </w:rPr>
            </w:pPr>
            <w:r>
              <w:rPr>
                <w:b/>
              </w:rPr>
              <w:t>C / NC</w:t>
            </w:r>
          </w:p>
        </w:tc>
        <w:tc>
          <w:tcPr>
            <w:tcW w:w="1044" w:type="dxa"/>
          </w:tcPr>
          <w:p w14:paraId="3D3F334B" w14:textId="77777777" w:rsidR="00F13B1E" w:rsidRDefault="00F13B1E" w:rsidP="006046EB">
            <w:pPr>
              <w:rPr>
                <w:b/>
              </w:rPr>
            </w:pPr>
            <w:r>
              <w:rPr>
                <w:b/>
              </w:rPr>
              <w:t>Punten</w:t>
            </w:r>
          </w:p>
        </w:tc>
      </w:tr>
    </w:tbl>
    <w:p w14:paraId="53359B84" w14:textId="77777777" w:rsidR="007B44A0" w:rsidRDefault="007B44A0" w:rsidP="007B44A0">
      <w:pPr>
        <w:rPr>
          <w:b/>
        </w:rPr>
      </w:pPr>
    </w:p>
    <w:p w14:paraId="4A9BF942" w14:textId="77777777" w:rsidR="007B44A0" w:rsidRDefault="007B44A0" w:rsidP="004C500B">
      <w:pPr>
        <w:pStyle w:val="Kop2"/>
      </w:pPr>
      <w:bookmarkStart w:id="32" w:name="_Toc525644181"/>
      <w:bookmarkStart w:id="33" w:name="_Toc529195504"/>
      <w:r w:rsidRPr="00851971">
        <w:t xml:space="preserve">Softwarematige </w:t>
      </w:r>
      <w:proofErr w:type="spellStart"/>
      <w:r w:rsidR="004004DF">
        <w:t>Endpoint</w:t>
      </w:r>
      <w:r w:rsidRPr="00851971">
        <w:t>s</w:t>
      </w:r>
      <w:bookmarkEnd w:id="32"/>
      <w:bookmarkEnd w:id="33"/>
      <w:proofErr w:type="spellEnd"/>
    </w:p>
    <w:tbl>
      <w:tblPr>
        <w:tblStyle w:val="Tabelraster"/>
        <w:tblW w:w="9645" w:type="dxa"/>
        <w:tblInd w:w="-5" w:type="dxa"/>
        <w:tblLook w:val="04A0" w:firstRow="1" w:lastRow="0" w:firstColumn="1" w:lastColumn="0" w:noHBand="0" w:noVBand="1"/>
      </w:tblPr>
      <w:tblGrid>
        <w:gridCol w:w="532"/>
        <w:gridCol w:w="6999"/>
        <w:gridCol w:w="1078"/>
        <w:gridCol w:w="1036"/>
      </w:tblGrid>
      <w:tr w:rsidR="00233740" w:rsidRPr="00851971" w14:paraId="1EAC7D5E" w14:textId="77777777" w:rsidTr="00FC74A3">
        <w:trPr>
          <w:tblHeader/>
        </w:trPr>
        <w:tc>
          <w:tcPr>
            <w:tcW w:w="532" w:type="dxa"/>
            <w:tcBorders>
              <w:top w:val="single" w:sz="4" w:space="0" w:color="auto"/>
              <w:left w:val="single" w:sz="4" w:space="0" w:color="auto"/>
              <w:bottom w:val="single" w:sz="4" w:space="0" w:color="auto"/>
              <w:right w:val="single" w:sz="4" w:space="0" w:color="auto"/>
            </w:tcBorders>
          </w:tcPr>
          <w:p w14:paraId="5CB63ECD" w14:textId="77777777" w:rsidR="00233740" w:rsidRPr="00851971" w:rsidRDefault="00233740" w:rsidP="00233740">
            <w:pPr>
              <w:rPr>
                <w:b/>
              </w:rPr>
            </w:pPr>
            <w:r w:rsidRPr="00851971">
              <w:rPr>
                <w:b/>
              </w:rPr>
              <w:t>Nr.</w:t>
            </w:r>
          </w:p>
        </w:tc>
        <w:tc>
          <w:tcPr>
            <w:tcW w:w="6999" w:type="dxa"/>
            <w:tcBorders>
              <w:top w:val="single" w:sz="4" w:space="0" w:color="auto"/>
              <w:left w:val="single" w:sz="4" w:space="0" w:color="auto"/>
              <w:bottom w:val="single" w:sz="4" w:space="0" w:color="auto"/>
              <w:right w:val="single" w:sz="4" w:space="0" w:color="auto"/>
            </w:tcBorders>
          </w:tcPr>
          <w:p w14:paraId="569438E8" w14:textId="77777777" w:rsidR="00233740" w:rsidRPr="00851971" w:rsidRDefault="00233740" w:rsidP="00233740">
            <w:pPr>
              <w:rPr>
                <w:b/>
              </w:rPr>
            </w:pPr>
            <w:r w:rsidRPr="00851971">
              <w:rPr>
                <w:b/>
              </w:rPr>
              <w:t>Omschrijving</w:t>
            </w:r>
          </w:p>
        </w:tc>
        <w:tc>
          <w:tcPr>
            <w:tcW w:w="1078" w:type="dxa"/>
            <w:tcBorders>
              <w:top w:val="single" w:sz="4" w:space="0" w:color="auto"/>
              <w:left w:val="single" w:sz="4" w:space="0" w:color="auto"/>
              <w:bottom w:val="single" w:sz="4" w:space="0" w:color="auto"/>
              <w:right w:val="single" w:sz="4" w:space="0" w:color="auto"/>
            </w:tcBorders>
          </w:tcPr>
          <w:p w14:paraId="0F57EE7B" w14:textId="77777777" w:rsidR="00233740" w:rsidRPr="00851971" w:rsidRDefault="00233740" w:rsidP="00233740">
            <w:pPr>
              <w:rPr>
                <w:b/>
              </w:rPr>
            </w:pPr>
            <w:r>
              <w:rPr>
                <w:b/>
              </w:rPr>
              <w:t>C / NC</w:t>
            </w:r>
          </w:p>
        </w:tc>
        <w:tc>
          <w:tcPr>
            <w:tcW w:w="1036" w:type="dxa"/>
            <w:tcBorders>
              <w:top w:val="single" w:sz="4" w:space="0" w:color="auto"/>
              <w:left w:val="single" w:sz="4" w:space="0" w:color="auto"/>
              <w:bottom w:val="single" w:sz="4" w:space="0" w:color="auto"/>
              <w:right w:val="single" w:sz="4" w:space="0" w:color="auto"/>
            </w:tcBorders>
          </w:tcPr>
          <w:p w14:paraId="3B64A220" w14:textId="77777777" w:rsidR="00233740" w:rsidRPr="00851971" w:rsidRDefault="00233740" w:rsidP="00233740">
            <w:pPr>
              <w:rPr>
                <w:b/>
              </w:rPr>
            </w:pPr>
            <w:r>
              <w:rPr>
                <w:b/>
              </w:rPr>
              <w:t>Punten</w:t>
            </w:r>
          </w:p>
        </w:tc>
      </w:tr>
      <w:tr w:rsidR="00233740" w:rsidRPr="00851971" w14:paraId="5F5C08DE" w14:textId="77777777" w:rsidTr="00FC74A3">
        <w:tc>
          <w:tcPr>
            <w:tcW w:w="532" w:type="dxa"/>
            <w:tcBorders>
              <w:top w:val="single" w:sz="4" w:space="0" w:color="auto"/>
              <w:left w:val="single" w:sz="4" w:space="0" w:color="auto"/>
              <w:bottom w:val="single" w:sz="4" w:space="0" w:color="auto"/>
              <w:right w:val="single" w:sz="4" w:space="0" w:color="auto"/>
            </w:tcBorders>
          </w:tcPr>
          <w:p w14:paraId="5A524D86" w14:textId="77777777" w:rsidR="00233740" w:rsidRPr="00851971" w:rsidRDefault="00233740" w:rsidP="00925A78">
            <w:pPr>
              <w:pStyle w:val="Lijstalinea"/>
              <w:numPr>
                <w:ilvl w:val="0"/>
                <w:numId w:val="105"/>
              </w:numPr>
              <w:ind w:right="-495" w:hanging="720"/>
            </w:pPr>
          </w:p>
        </w:tc>
        <w:tc>
          <w:tcPr>
            <w:tcW w:w="6999" w:type="dxa"/>
            <w:tcBorders>
              <w:top w:val="single" w:sz="4" w:space="0" w:color="auto"/>
              <w:left w:val="single" w:sz="4" w:space="0" w:color="auto"/>
              <w:bottom w:val="single" w:sz="4" w:space="0" w:color="auto"/>
              <w:right w:val="single" w:sz="4" w:space="0" w:color="auto"/>
            </w:tcBorders>
          </w:tcPr>
          <w:p w14:paraId="2274E75F" w14:textId="77777777" w:rsidR="00233740" w:rsidRPr="00527A31" w:rsidRDefault="00233740" w:rsidP="00233740">
            <w:pPr>
              <w:rPr>
                <w:rFonts w:asciiTheme="minorHAnsi" w:hAnsiTheme="minorHAnsi"/>
                <w:szCs w:val="22"/>
              </w:rPr>
            </w:pPr>
            <w:r w:rsidRPr="00527A31">
              <w:rPr>
                <w:rFonts w:asciiTheme="minorHAnsi" w:hAnsiTheme="minorHAnsi"/>
                <w:szCs w:val="22"/>
              </w:rPr>
              <w:t xml:space="preserve">Single </w:t>
            </w:r>
            <w:proofErr w:type="spellStart"/>
            <w:r w:rsidRPr="00527A31">
              <w:rPr>
                <w:rFonts w:asciiTheme="minorHAnsi" w:hAnsiTheme="minorHAnsi"/>
                <w:szCs w:val="22"/>
              </w:rPr>
              <w:t>Sign</w:t>
            </w:r>
            <w:proofErr w:type="spellEnd"/>
            <w:r w:rsidRPr="00527A31">
              <w:rPr>
                <w:rFonts w:asciiTheme="minorHAnsi" w:hAnsiTheme="minorHAnsi"/>
                <w:szCs w:val="22"/>
              </w:rPr>
              <w:t xml:space="preserve"> On (SSO) dient ondersteund te worden op basis van de open  standaarden, zoals opgenomen op </w:t>
            </w:r>
            <w:hyperlink r:id="rId9" w:history="1">
              <w:r w:rsidRPr="00527A31">
                <w:rPr>
                  <w:rFonts w:asciiTheme="minorHAnsi" w:hAnsiTheme="minorHAnsi"/>
                  <w:szCs w:val="22"/>
                </w:rPr>
                <w:t>https://www.forumstandaardisatie.nl/open-standaarden</w:t>
              </w:r>
            </w:hyperlink>
            <w:r w:rsidRPr="00527A31">
              <w:rPr>
                <w:rFonts w:asciiTheme="minorHAnsi" w:hAnsiTheme="minorHAnsi"/>
                <w:szCs w:val="22"/>
              </w:rPr>
              <w:t xml:space="preserve"> zodat een gebruiker niet apart login </w:t>
            </w:r>
            <w:proofErr w:type="spellStart"/>
            <w:r w:rsidRPr="00527A31">
              <w:rPr>
                <w:rFonts w:asciiTheme="minorHAnsi" w:hAnsiTheme="minorHAnsi"/>
                <w:szCs w:val="22"/>
              </w:rPr>
              <w:t>credentials</w:t>
            </w:r>
            <w:proofErr w:type="spellEnd"/>
            <w:r w:rsidRPr="00527A31">
              <w:rPr>
                <w:rFonts w:asciiTheme="minorHAnsi" w:hAnsiTheme="minorHAnsi"/>
                <w:szCs w:val="22"/>
              </w:rPr>
              <w:t xml:space="preserve"> hoeft te verstrekken bij het gebruik van een softwarematig </w:t>
            </w:r>
            <w:proofErr w:type="spellStart"/>
            <w:r w:rsidR="004004DF" w:rsidRPr="00527A31">
              <w:rPr>
                <w:rFonts w:asciiTheme="minorHAnsi" w:hAnsiTheme="minorHAnsi"/>
                <w:szCs w:val="22"/>
              </w:rPr>
              <w:t>Endpoint</w:t>
            </w:r>
            <w:proofErr w:type="spellEnd"/>
            <w:r w:rsidRPr="00527A31">
              <w:rPr>
                <w:rFonts w:asciiTheme="minorHAnsi" w:hAnsiTheme="minorHAnsi"/>
                <w:szCs w:val="22"/>
              </w:rPr>
              <w:t>. De SVB prefereert ook SCIM (RFC7642, RFC7643 en RFC7644)</w:t>
            </w:r>
          </w:p>
        </w:tc>
        <w:tc>
          <w:tcPr>
            <w:tcW w:w="1078" w:type="dxa"/>
            <w:tcBorders>
              <w:top w:val="single" w:sz="4" w:space="0" w:color="auto"/>
              <w:left w:val="single" w:sz="4" w:space="0" w:color="auto"/>
              <w:bottom w:val="single" w:sz="4" w:space="0" w:color="auto"/>
              <w:right w:val="single" w:sz="4" w:space="0" w:color="auto"/>
            </w:tcBorders>
          </w:tcPr>
          <w:p w14:paraId="79DCEB3E" w14:textId="77777777" w:rsidR="00233740" w:rsidRPr="00851971" w:rsidRDefault="00233740" w:rsidP="00233740"/>
        </w:tc>
        <w:tc>
          <w:tcPr>
            <w:tcW w:w="1036" w:type="dxa"/>
            <w:tcBorders>
              <w:top w:val="single" w:sz="4" w:space="0" w:color="auto"/>
              <w:left w:val="single" w:sz="4" w:space="0" w:color="auto"/>
              <w:bottom w:val="single" w:sz="4" w:space="0" w:color="auto"/>
              <w:right w:val="single" w:sz="4" w:space="0" w:color="auto"/>
            </w:tcBorders>
          </w:tcPr>
          <w:p w14:paraId="2B39B185" w14:textId="792EC9D1" w:rsidR="00233740" w:rsidRPr="00851971" w:rsidRDefault="004F2D4C" w:rsidP="00681DB3">
            <w:pPr>
              <w:jc w:val="center"/>
            </w:pPr>
            <w:r>
              <w:t>3</w:t>
            </w:r>
          </w:p>
        </w:tc>
      </w:tr>
      <w:tr w:rsidR="00472F1E" w:rsidRPr="00851971" w14:paraId="6A475989" w14:textId="77777777" w:rsidTr="00FC74A3">
        <w:tc>
          <w:tcPr>
            <w:tcW w:w="532" w:type="dxa"/>
            <w:tcBorders>
              <w:top w:val="single" w:sz="4" w:space="0" w:color="auto"/>
              <w:left w:val="single" w:sz="4" w:space="0" w:color="auto"/>
              <w:bottom w:val="single" w:sz="4" w:space="0" w:color="auto"/>
              <w:right w:val="single" w:sz="4" w:space="0" w:color="auto"/>
            </w:tcBorders>
          </w:tcPr>
          <w:p w14:paraId="29C110AF" w14:textId="77777777" w:rsidR="00472F1E" w:rsidRPr="00851971" w:rsidRDefault="00472F1E" w:rsidP="00925A78">
            <w:pPr>
              <w:pStyle w:val="Lijstalinea"/>
              <w:numPr>
                <w:ilvl w:val="0"/>
                <w:numId w:val="105"/>
              </w:numPr>
              <w:ind w:right="-495" w:hanging="720"/>
            </w:pPr>
          </w:p>
        </w:tc>
        <w:tc>
          <w:tcPr>
            <w:tcW w:w="6999" w:type="dxa"/>
            <w:tcBorders>
              <w:top w:val="single" w:sz="4" w:space="0" w:color="auto"/>
              <w:left w:val="single" w:sz="4" w:space="0" w:color="auto"/>
              <w:bottom w:val="single" w:sz="4" w:space="0" w:color="auto"/>
              <w:right w:val="single" w:sz="4" w:space="0" w:color="auto"/>
            </w:tcBorders>
          </w:tcPr>
          <w:p w14:paraId="6EA9D686" w14:textId="22058D08" w:rsidR="00472F1E" w:rsidRPr="00527A31" w:rsidRDefault="00472F1E" w:rsidP="00233740">
            <w:pPr>
              <w:rPr>
                <w:rFonts w:asciiTheme="minorHAnsi" w:hAnsiTheme="minorHAnsi"/>
                <w:szCs w:val="22"/>
              </w:rPr>
            </w:pPr>
            <w:r w:rsidRPr="00BC2CBB">
              <w:rPr>
                <w:rFonts w:asciiTheme="minorHAnsi" w:hAnsiTheme="minorHAnsi" w:cstheme="minorHAnsi"/>
                <w:szCs w:val="22"/>
              </w:rPr>
              <w:t xml:space="preserve">Softwarematige </w:t>
            </w:r>
            <w:proofErr w:type="spellStart"/>
            <w:r w:rsidRPr="00BC2CBB">
              <w:rPr>
                <w:rFonts w:asciiTheme="minorHAnsi" w:hAnsiTheme="minorHAnsi" w:cstheme="minorHAnsi"/>
                <w:szCs w:val="22"/>
              </w:rPr>
              <w:t>Endpoints</w:t>
            </w:r>
            <w:proofErr w:type="spellEnd"/>
            <w:r w:rsidRPr="00BC2CBB">
              <w:rPr>
                <w:rFonts w:asciiTheme="minorHAnsi" w:hAnsiTheme="minorHAnsi" w:cstheme="minorHAnsi"/>
                <w:szCs w:val="22"/>
              </w:rPr>
              <w:t xml:space="preserve"> voor gebruik op mobiele apparaten dienen de native </w:t>
            </w:r>
            <w:proofErr w:type="spellStart"/>
            <w:r w:rsidRPr="00BC2CBB">
              <w:rPr>
                <w:rFonts w:asciiTheme="minorHAnsi" w:hAnsiTheme="minorHAnsi" w:cstheme="minorHAnsi"/>
                <w:szCs w:val="22"/>
              </w:rPr>
              <w:t>dialer</w:t>
            </w:r>
            <w:proofErr w:type="spellEnd"/>
            <w:r w:rsidRPr="00BC2CBB">
              <w:rPr>
                <w:rFonts w:asciiTheme="minorHAnsi" w:hAnsiTheme="minorHAnsi" w:cstheme="minorHAnsi"/>
                <w:szCs w:val="22"/>
              </w:rPr>
              <w:t xml:space="preserve"> onder Android te ondersteunen. </w:t>
            </w:r>
          </w:p>
        </w:tc>
        <w:tc>
          <w:tcPr>
            <w:tcW w:w="1078" w:type="dxa"/>
            <w:tcBorders>
              <w:top w:val="single" w:sz="4" w:space="0" w:color="auto"/>
              <w:left w:val="single" w:sz="4" w:space="0" w:color="auto"/>
              <w:bottom w:val="single" w:sz="4" w:space="0" w:color="auto"/>
              <w:right w:val="single" w:sz="4" w:space="0" w:color="auto"/>
            </w:tcBorders>
          </w:tcPr>
          <w:p w14:paraId="0497C16D" w14:textId="77777777" w:rsidR="00472F1E" w:rsidRPr="00851971" w:rsidRDefault="00472F1E" w:rsidP="00233740"/>
        </w:tc>
        <w:tc>
          <w:tcPr>
            <w:tcW w:w="1036" w:type="dxa"/>
            <w:tcBorders>
              <w:top w:val="single" w:sz="4" w:space="0" w:color="auto"/>
              <w:left w:val="single" w:sz="4" w:space="0" w:color="auto"/>
              <w:bottom w:val="single" w:sz="4" w:space="0" w:color="auto"/>
              <w:right w:val="single" w:sz="4" w:space="0" w:color="auto"/>
            </w:tcBorders>
          </w:tcPr>
          <w:p w14:paraId="4CE4380E" w14:textId="51E0DA1C" w:rsidR="00472F1E" w:rsidRDefault="00D67DEA" w:rsidP="00681DB3">
            <w:pPr>
              <w:jc w:val="center"/>
            </w:pPr>
            <w:r>
              <w:t>3</w:t>
            </w:r>
          </w:p>
        </w:tc>
      </w:tr>
      <w:tr w:rsidR="00472F1E" w:rsidRPr="00851971" w14:paraId="5FB23784" w14:textId="77777777" w:rsidTr="00FC74A3">
        <w:tc>
          <w:tcPr>
            <w:tcW w:w="532" w:type="dxa"/>
            <w:tcBorders>
              <w:top w:val="single" w:sz="4" w:space="0" w:color="auto"/>
              <w:left w:val="single" w:sz="4" w:space="0" w:color="auto"/>
              <w:bottom w:val="single" w:sz="4" w:space="0" w:color="auto"/>
              <w:right w:val="single" w:sz="4" w:space="0" w:color="auto"/>
            </w:tcBorders>
          </w:tcPr>
          <w:p w14:paraId="3ED1CF70" w14:textId="77777777" w:rsidR="00472F1E" w:rsidRPr="00851971" w:rsidRDefault="00472F1E" w:rsidP="00925A78">
            <w:pPr>
              <w:pStyle w:val="Lijstalinea"/>
              <w:numPr>
                <w:ilvl w:val="0"/>
                <w:numId w:val="105"/>
              </w:numPr>
              <w:ind w:right="-495" w:hanging="720"/>
            </w:pPr>
          </w:p>
        </w:tc>
        <w:tc>
          <w:tcPr>
            <w:tcW w:w="6999" w:type="dxa"/>
            <w:tcBorders>
              <w:top w:val="single" w:sz="4" w:space="0" w:color="auto"/>
              <w:left w:val="single" w:sz="4" w:space="0" w:color="auto"/>
              <w:bottom w:val="single" w:sz="4" w:space="0" w:color="auto"/>
              <w:right w:val="single" w:sz="4" w:space="0" w:color="auto"/>
            </w:tcBorders>
          </w:tcPr>
          <w:p w14:paraId="120FCCC3" w14:textId="1DC37C86" w:rsidR="00472F1E" w:rsidRPr="00BC2CBB" w:rsidRDefault="00472F1E" w:rsidP="00233740">
            <w:pPr>
              <w:rPr>
                <w:rFonts w:asciiTheme="minorHAnsi" w:hAnsiTheme="minorHAnsi" w:cstheme="minorHAnsi"/>
                <w:szCs w:val="22"/>
              </w:rPr>
            </w:pPr>
            <w:r w:rsidRPr="003E7307">
              <w:rPr>
                <w:rFonts w:asciiTheme="minorHAnsi" w:hAnsiTheme="minorHAnsi" w:cstheme="minorHAnsi"/>
                <w:szCs w:val="22"/>
              </w:rPr>
              <w:t xml:space="preserve">Vanuit Softwarematige </w:t>
            </w:r>
            <w:proofErr w:type="spellStart"/>
            <w:r w:rsidRPr="003E7307">
              <w:rPr>
                <w:rFonts w:asciiTheme="minorHAnsi" w:hAnsiTheme="minorHAnsi" w:cstheme="minorHAnsi"/>
                <w:szCs w:val="22"/>
              </w:rPr>
              <w:t>Endpoints</w:t>
            </w:r>
            <w:proofErr w:type="spellEnd"/>
            <w:r w:rsidRPr="003E7307">
              <w:rPr>
                <w:rFonts w:asciiTheme="minorHAnsi" w:hAnsiTheme="minorHAnsi" w:cstheme="minorHAnsi"/>
                <w:szCs w:val="22"/>
              </w:rPr>
              <w:t xml:space="preserve"> dient het mogelijk te zijn om inzicht te krijgen in de </w:t>
            </w:r>
            <w:proofErr w:type="spellStart"/>
            <w:r w:rsidRPr="003E7307">
              <w:rPr>
                <w:rFonts w:asciiTheme="minorHAnsi" w:hAnsiTheme="minorHAnsi" w:cstheme="minorHAnsi"/>
                <w:szCs w:val="22"/>
              </w:rPr>
              <w:t>afwezigheidsassistent</w:t>
            </w:r>
            <w:proofErr w:type="spellEnd"/>
            <w:r w:rsidRPr="003E7307">
              <w:rPr>
                <w:rFonts w:asciiTheme="minorHAnsi" w:hAnsiTheme="minorHAnsi" w:cstheme="minorHAnsi"/>
                <w:szCs w:val="22"/>
              </w:rPr>
              <w:t xml:space="preserve"> in MS Outlook.</w:t>
            </w:r>
          </w:p>
        </w:tc>
        <w:tc>
          <w:tcPr>
            <w:tcW w:w="1078" w:type="dxa"/>
            <w:tcBorders>
              <w:top w:val="single" w:sz="4" w:space="0" w:color="auto"/>
              <w:left w:val="single" w:sz="4" w:space="0" w:color="auto"/>
              <w:bottom w:val="single" w:sz="4" w:space="0" w:color="auto"/>
              <w:right w:val="single" w:sz="4" w:space="0" w:color="auto"/>
            </w:tcBorders>
          </w:tcPr>
          <w:p w14:paraId="032F1CDA" w14:textId="77777777" w:rsidR="00472F1E" w:rsidRPr="00851971" w:rsidRDefault="00472F1E" w:rsidP="00233740"/>
        </w:tc>
        <w:tc>
          <w:tcPr>
            <w:tcW w:w="1036" w:type="dxa"/>
            <w:tcBorders>
              <w:top w:val="single" w:sz="4" w:space="0" w:color="auto"/>
              <w:left w:val="single" w:sz="4" w:space="0" w:color="auto"/>
              <w:bottom w:val="single" w:sz="4" w:space="0" w:color="auto"/>
              <w:right w:val="single" w:sz="4" w:space="0" w:color="auto"/>
            </w:tcBorders>
          </w:tcPr>
          <w:p w14:paraId="417279AA" w14:textId="3A1C3F36" w:rsidR="00472F1E" w:rsidRDefault="00D67DEA" w:rsidP="00681DB3">
            <w:pPr>
              <w:jc w:val="center"/>
            </w:pPr>
            <w:r>
              <w:t>3</w:t>
            </w:r>
          </w:p>
        </w:tc>
      </w:tr>
    </w:tbl>
    <w:p w14:paraId="68CD0669" w14:textId="77777777" w:rsidR="007B44A0" w:rsidRDefault="007B44A0" w:rsidP="007B44A0">
      <w:pPr>
        <w:rPr>
          <w:b/>
        </w:rPr>
      </w:pPr>
    </w:p>
    <w:p w14:paraId="1C7BDB37" w14:textId="77777777" w:rsidR="007B44A0" w:rsidRDefault="007B44A0" w:rsidP="004C500B">
      <w:pPr>
        <w:pStyle w:val="Kop2"/>
      </w:pPr>
      <w:bookmarkStart w:id="34" w:name="_Toc525644182"/>
      <w:bookmarkStart w:id="35" w:name="_Toc529195505"/>
      <w:r w:rsidRPr="00851971">
        <w:t>Overige apparatuur</w:t>
      </w:r>
      <w:bookmarkEnd w:id="34"/>
      <w:bookmarkEnd w:id="35"/>
      <w:r w:rsidRPr="00851971">
        <w:t xml:space="preserve"> </w:t>
      </w:r>
    </w:p>
    <w:tbl>
      <w:tblPr>
        <w:tblStyle w:val="Tabelraster"/>
        <w:tblW w:w="9619" w:type="dxa"/>
        <w:tblInd w:w="9" w:type="dxa"/>
        <w:tblLook w:val="04A0" w:firstRow="1" w:lastRow="0" w:firstColumn="1" w:lastColumn="0" w:noHBand="0" w:noVBand="1"/>
      </w:tblPr>
      <w:tblGrid>
        <w:gridCol w:w="658"/>
        <w:gridCol w:w="6847"/>
        <w:gridCol w:w="1070"/>
        <w:gridCol w:w="1044"/>
      </w:tblGrid>
      <w:tr w:rsidR="00233740" w:rsidRPr="00851971" w14:paraId="7CFA7A5F" w14:textId="77777777" w:rsidTr="004F2D4C">
        <w:trPr>
          <w:tblHeader/>
        </w:trPr>
        <w:tc>
          <w:tcPr>
            <w:tcW w:w="658" w:type="dxa"/>
          </w:tcPr>
          <w:p w14:paraId="56958420" w14:textId="77777777" w:rsidR="00233740" w:rsidRPr="00851971" w:rsidRDefault="00233740" w:rsidP="006046EB">
            <w:pPr>
              <w:rPr>
                <w:b/>
              </w:rPr>
            </w:pPr>
            <w:r w:rsidRPr="00851971">
              <w:rPr>
                <w:b/>
              </w:rPr>
              <w:t>Nr.</w:t>
            </w:r>
          </w:p>
        </w:tc>
        <w:tc>
          <w:tcPr>
            <w:tcW w:w="6847" w:type="dxa"/>
          </w:tcPr>
          <w:p w14:paraId="40FAB3D7" w14:textId="77777777" w:rsidR="00233740" w:rsidRPr="00851971" w:rsidRDefault="00233740" w:rsidP="006046EB">
            <w:pPr>
              <w:rPr>
                <w:b/>
              </w:rPr>
            </w:pPr>
            <w:r w:rsidRPr="00851971">
              <w:rPr>
                <w:b/>
              </w:rPr>
              <w:t>Omschrijving</w:t>
            </w:r>
          </w:p>
        </w:tc>
        <w:tc>
          <w:tcPr>
            <w:tcW w:w="1070" w:type="dxa"/>
          </w:tcPr>
          <w:p w14:paraId="6CD20E61" w14:textId="77777777" w:rsidR="00233740" w:rsidRPr="00851971" w:rsidRDefault="00233740" w:rsidP="006046EB">
            <w:pPr>
              <w:rPr>
                <w:b/>
              </w:rPr>
            </w:pPr>
            <w:r>
              <w:rPr>
                <w:b/>
              </w:rPr>
              <w:t>C / NC</w:t>
            </w:r>
          </w:p>
        </w:tc>
        <w:tc>
          <w:tcPr>
            <w:tcW w:w="1044" w:type="dxa"/>
          </w:tcPr>
          <w:p w14:paraId="517E7FD2" w14:textId="77777777" w:rsidR="00233740" w:rsidRDefault="00233740" w:rsidP="006046EB">
            <w:pPr>
              <w:rPr>
                <w:b/>
              </w:rPr>
            </w:pPr>
            <w:r>
              <w:rPr>
                <w:b/>
              </w:rPr>
              <w:t>Punten</w:t>
            </w:r>
          </w:p>
        </w:tc>
      </w:tr>
    </w:tbl>
    <w:p w14:paraId="30357B9C" w14:textId="77777777" w:rsidR="007B44A0" w:rsidRPr="00851971" w:rsidRDefault="007B44A0" w:rsidP="007B44A0"/>
    <w:p w14:paraId="0ED3D522" w14:textId="77777777" w:rsidR="007B44A0" w:rsidRDefault="007B44A0" w:rsidP="007B44A0">
      <w:pPr>
        <w:rPr>
          <w:b/>
        </w:rPr>
      </w:pPr>
      <w:r>
        <w:rPr>
          <w:b/>
        </w:rPr>
        <w:br w:type="page"/>
      </w:r>
    </w:p>
    <w:p w14:paraId="6FA43B70" w14:textId="77777777" w:rsidR="00CC5775" w:rsidRDefault="00CC5775" w:rsidP="00CC5775">
      <w:pPr>
        <w:pStyle w:val="Kop1"/>
        <w:rPr>
          <w:rFonts w:asciiTheme="minorHAnsi" w:hAnsiTheme="minorHAnsi" w:cstheme="minorHAnsi"/>
        </w:rPr>
      </w:pPr>
      <w:bookmarkStart w:id="36" w:name="_Toc526077711"/>
      <w:bookmarkStart w:id="37" w:name="_Toc529195506"/>
      <w:bookmarkStart w:id="38" w:name="_Toc525644183"/>
      <w:r w:rsidRPr="00BC2CBB">
        <w:rPr>
          <w:rFonts w:asciiTheme="minorHAnsi" w:hAnsiTheme="minorHAnsi" w:cstheme="minorHAnsi"/>
        </w:rPr>
        <w:lastRenderedPageBreak/>
        <w:t>Geavanceerde Telefonie</w:t>
      </w:r>
      <w:bookmarkEnd w:id="36"/>
      <w:bookmarkEnd w:id="37"/>
    </w:p>
    <w:p w14:paraId="0A891979" w14:textId="77777777" w:rsidR="00CC5775" w:rsidRPr="00151390" w:rsidRDefault="00CC5775" w:rsidP="00151390">
      <w:pPr>
        <w:pStyle w:val="Kop2"/>
      </w:pPr>
      <w:bookmarkStart w:id="39" w:name="_Toc526077712"/>
      <w:bookmarkStart w:id="40" w:name="_Toc529195507"/>
      <w:r w:rsidRPr="00151390">
        <w:t>Manager – Secretaresse schakeling</w:t>
      </w:r>
      <w:bookmarkEnd w:id="39"/>
      <w:bookmarkEnd w:id="40"/>
    </w:p>
    <w:tbl>
      <w:tblPr>
        <w:tblStyle w:val="Tabelraster"/>
        <w:tblW w:w="9491" w:type="dxa"/>
        <w:tblInd w:w="137" w:type="dxa"/>
        <w:tblLook w:val="04A0" w:firstRow="1" w:lastRow="0" w:firstColumn="1" w:lastColumn="0" w:noHBand="0" w:noVBand="1"/>
      </w:tblPr>
      <w:tblGrid>
        <w:gridCol w:w="530"/>
        <w:gridCol w:w="6847"/>
        <w:gridCol w:w="1070"/>
        <w:gridCol w:w="1044"/>
      </w:tblGrid>
      <w:tr w:rsidR="00CC5775" w:rsidRPr="00851971" w14:paraId="78DADE6F" w14:textId="77777777" w:rsidTr="00926584">
        <w:trPr>
          <w:tblHeader/>
        </w:trPr>
        <w:tc>
          <w:tcPr>
            <w:tcW w:w="530" w:type="dxa"/>
          </w:tcPr>
          <w:p w14:paraId="48A2EC15" w14:textId="77777777" w:rsidR="00CC5775" w:rsidRPr="00851971" w:rsidRDefault="00CC5775" w:rsidP="00926584">
            <w:pPr>
              <w:rPr>
                <w:b/>
              </w:rPr>
            </w:pPr>
            <w:r w:rsidRPr="00851971">
              <w:rPr>
                <w:b/>
              </w:rPr>
              <w:t>Nr.</w:t>
            </w:r>
          </w:p>
        </w:tc>
        <w:tc>
          <w:tcPr>
            <w:tcW w:w="6847" w:type="dxa"/>
          </w:tcPr>
          <w:p w14:paraId="2D47B327" w14:textId="77777777" w:rsidR="00CC5775" w:rsidRPr="00851971" w:rsidRDefault="00CC5775" w:rsidP="00926584">
            <w:pPr>
              <w:rPr>
                <w:b/>
              </w:rPr>
            </w:pPr>
            <w:r w:rsidRPr="00851971">
              <w:rPr>
                <w:b/>
              </w:rPr>
              <w:t>Omschrijving</w:t>
            </w:r>
          </w:p>
        </w:tc>
        <w:tc>
          <w:tcPr>
            <w:tcW w:w="1070" w:type="dxa"/>
          </w:tcPr>
          <w:p w14:paraId="32B0AA9F" w14:textId="77777777" w:rsidR="00CC5775" w:rsidRPr="00851971" w:rsidRDefault="00CC5775" w:rsidP="00926584">
            <w:pPr>
              <w:rPr>
                <w:b/>
              </w:rPr>
            </w:pPr>
            <w:r>
              <w:rPr>
                <w:b/>
              </w:rPr>
              <w:t>C / NC</w:t>
            </w:r>
          </w:p>
        </w:tc>
        <w:tc>
          <w:tcPr>
            <w:tcW w:w="1044" w:type="dxa"/>
          </w:tcPr>
          <w:p w14:paraId="3E8E6C3B" w14:textId="77777777" w:rsidR="00CC5775" w:rsidRDefault="00CC5775" w:rsidP="00926584">
            <w:pPr>
              <w:rPr>
                <w:b/>
              </w:rPr>
            </w:pPr>
            <w:r>
              <w:rPr>
                <w:b/>
              </w:rPr>
              <w:t>Punten</w:t>
            </w:r>
          </w:p>
        </w:tc>
      </w:tr>
    </w:tbl>
    <w:p w14:paraId="7F9441B4" w14:textId="77777777" w:rsidR="00CC5775" w:rsidRPr="00CC5775" w:rsidRDefault="00CC5775" w:rsidP="00CC5775"/>
    <w:p w14:paraId="75A9A07B" w14:textId="77777777" w:rsidR="00CC5775" w:rsidRPr="00151390" w:rsidRDefault="00CC5775" w:rsidP="00151390">
      <w:pPr>
        <w:pStyle w:val="Kop2"/>
      </w:pPr>
      <w:bookmarkStart w:id="41" w:name="_Toc526077713"/>
      <w:bookmarkStart w:id="42" w:name="_Toc529195508"/>
      <w:r w:rsidRPr="00151390">
        <w:t>Telefonisten (receptionisten)</w:t>
      </w:r>
      <w:bookmarkEnd w:id="41"/>
      <w:bookmarkEnd w:id="42"/>
    </w:p>
    <w:tbl>
      <w:tblPr>
        <w:tblStyle w:val="Tabelraster"/>
        <w:tblW w:w="9491" w:type="dxa"/>
        <w:tblInd w:w="137" w:type="dxa"/>
        <w:tblLook w:val="04A0" w:firstRow="1" w:lastRow="0" w:firstColumn="1" w:lastColumn="0" w:noHBand="0" w:noVBand="1"/>
      </w:tblPr>
      <w:tblGrid>
        <w:gridCol w:w="530"/>
        <w:gridCol w:w="6847"/>
        <w:gridCol w:w="1070"/>
        <w:gridCol w:w="1044"/>
      </w:tblGrid>
      <w:tr w:rsidR="00CC5775" w:rsidRPr="005D7132" w14:paraId="27EBA6F3" w14:textId="77777777" w:rsidTr="00926584">
        <w:trPr>
          <w:tblHeader/>
        </w:trPr>
        <w:tc>
          <w:tcPr>
            <w:tcW w:w="530" w:type="dxa"/>
          </w:tcPr>
          <w:p w14:paraId="077E85E6" w14:textId="77777777" w:rsidR="00CC5775" w:rsidRPr="005D7132" w:rsidRDefault="00CC5775" w:rsidP="00926584">
            <w:pPr>
              <w:rPr>
                <w:b/>
              </w:rPr>
            </w:pPr>
            <w:r w:rsidRPr="005D7132">
              <w:rPr>
                <w:b/>
              </w:rPr>
              <w:t>Nr.</w:t>
            </w:r>
          </w:p>
        </w:tc>
        <w:tc>
          <w:tcPr>
            <w:tcW w:w="6847" w:type="dxa"/>
          </w:tcPr>
          <w:p w14:paraId="1BE37BBC" w14:textId="77777777" w:rsidR="00CC5775" w:rsidRPr="005D7132" w:rsidRDefault="00CC5775" w:rsidP="00926584">
            <w:pPr>
              <w:rPr>
                <w:b/>
              </w:rPr>
            </w:pPr>
            <w:r w:rsidRPr="005D7132">
              <w:rPr>
                <w:b/>
              </w:rPr>
              <w:t>Omschrijving</w:t>
            </w:r>
          </w:p>
        </w:tc>
        <w:tc>
          <w:tcPr>
            <w:tcW w:w="1070" w:type="dxa"/>
          </w:tcPr>
          <w:p w14:paraId="010E9119" w14:textId="77777777" w:rsidR="00CC5775" w:rsidRPr="005D7132" w:rsidRDefault="00CC5775" w:rsidP="00926584">
            <w:pPr>
              <w:rPr>
                <w:b/>
              </w:rPr>
            </w:pPr>
            <w:r w:rsidRPr="005D7132">
              <w:rPr>
                <w:b/>
              </w:rPr>
              <w:t>C / NC</w:t>
            </w:r>
          </w:p>
        </w:tc>
        <w:tc>
          <w:tcPr>
            <w:tcW w:w="1044" w:type="dxa"/>
          </w:tcPr>
          <w:p w14:paraId="26E12F98" w14:textId="77777777" w:rsidR="00CC5775" w:rsidRPr="005D7132" w:rsidRDefault="00CC5775" w:rsidP="00926584">
            <w:pPr>
              <w:rPr>
                <w:b/>
              </w:rPr>
            </w:pPr>
            <w:r w:rsidRPr="005D7132">
              <w:rPr>
                <w:b/>
              </w:rPr>
              <w:t>Punten</w:t>
            </w:r>
          </w:p>
        </w:tc>
      </w:tr>
      <w:tr w:rsidR="00CC5775" w:rsidRPr="005D7132" w14:paraId="178C6137" w14:textId="77777777" w:rsidTr="00926584">
        <w:trPr>
          <w:tblHeader/>
        </w:trPr>
        <w:tc>
          <w:tcPr>
            <w:tcW w:w="530" w:type="dxa"/>
          </w:tcPr>
          <w:p w14:paraId="16707742" w14:textId="77777777" w:rsidR="00CC5775" w:rsidRPr="005D7132" w:rsidRDefault="00CC5775" w:rsidP="00925A78">
            <w:pPr>
              <w:pStyle w:val="Lijstalinea"/>
              <w:numPr>
                <w:ilvl w:val="0"/>
                <w:numId w:val="105"/>
              </w:numPr>
              <w:ind w:right="-495" w:hanging="720"/>
            </w:pPr>
          </w:p>
        </w:tc>
        <w:tc>
          <w:tcPr>
            <w:tcW w:w="6847" w:type="dxa"/>
          </w:tcPr>
          <w:p w14:paraId="739BD8EE" w14:textId="77777777" w:rsidR="00CC5775" w:rsidRPr="005D7132" w:rsidRDefault="00CC5775" w:rsidP="00CC5775">
            <w:pPr>
              <w:rPr>
                <w:b/>
              </w:rPr>
            </w:pPr>
            <w:r w:rsidRPr="00527A31">
              <w:rPr>
                <w:szCs w:val="22"/>
                <w:lang w:eastAsia="nl-NL"/>
              </w:rPr>
              <w:t>In de Telefonisten telefoongids moet naast de interne telefoonnummers ook opschaling tot 500 externe telefoonnummers ingevoerd en beschikbaar worden gesteld.</w:t>
            </w:r>
          </w:p>
        </w:tc>
        <w:tc>
          <w:tcPr>
            <w:tcW w:w="1070" w:type="dxa"/>
          </w:tcPr>
          <w:p w14:paraId="3CDE22A0" w14:textId="77777777" w:rsidR="00CC5775" w:rsidRPr="004F2D4C" w:rsidRDefault="00CC5775" w:rsidP="00CC5775"/>
        </w:tc>
        <w:tc>
          <w:tcPr>
            <w:tcW w:w="1044" w:type="dxa"/>
          </w:tcPr>
          <w:p w14:paraId="30E3359C" w14:textId="14ADC25B" w:rsidR="00CC5775" w:rsidRPr="004F2D4C" w:rsidRDefault="004F2D4C" w:rsidP="00681DB3">
            <w:pPr>
              <w:jc w:val="center"/>
            </w:pPr>
            <w:r>
              <w:t>5</w:t>
            </w:r>
          </w:p>
        </w:tc>
      </w:tr>
      <w:tr w:rsidR="00CC5775" w:rsidRPr="005D7132" w14:paraId="237F990E" w14:textId="77777777" w:rsidTr="00926584">
        <w:trPr>
          <w:tblHeader/>
        </w:trPr>
        <w:tc>
          <w:tcPr>
            <w:tcW w:w="530" w:type="dxa"/>
          </w:tcPr>
          <w:p w14:paraId="7F7A2FA7" w14:textId="77777777" w:rsidR="00CC5775" w:rsidRPr="005D7132" w:rsidRDefault="00CC5775" w:rsidP="00925A78">
            <w:pPr>
              <w:pStyle w:val="Lijstalinea"/>
              <w:numPr>
                <w:ilvl w:val="0"/>
                <w:numId w:val="105"/>
              </w:numPr>
              <w:ind w:right="-495" w:hanging="720"/>
            </w:pPr>
          </w:p>
        </w:tc>
        <w:tc>
          <w:tcPr>
            <w:tcW w:w="6847" w:type="dxa"/>
          </w:tcPr>
          <w:p w14:paraId="0D830E1C" w14:textId="77777777" w:rsidR="00CC5775" w:rsidRPr="005D7132" w:rsidRDefault="00CC5775" w:rsidP="00CC5775">
            <w:pPr>
              <w:rPr>
                <w:b/>
              </w:rPr>
            </w:pPr>
            <w:r w:rsidRPr="00527A31">
              <w:rPr>
                <w:szCs w:val="22"/>
                <w:lang w:eastAsia="nl-NL"/>
              </w:rPr>
              <w:t>In de Telefonisten telefoongids moet naast de interne telefoonnummers ook opschaling tot 2500 externe telefoonnummers ingevoerd en beschikbaar worden gesteld.</w:t>
            </w:r>
          </w:p>
        </w:tc>
        <w:tc>
          <w:tcPr>
            <w:tcW w:w="1070" w:type="dxa"/>
          </w:tcPr>
          <w:p w14:paraId="77C10622" w14:textId="77777777" w:rsidR="00CC5775" w:rsidRPr="004F2D4C" w:rsidRDefault="00CC5775" w:rsidP="00CC5775"/>
        </w:tc>
        <w:tc>
          <w:tcPr>
            <w:tcW w:w="1044" w:type="dxa"/>
          </w:tcPr>
          <w:p w14:paraId="43154EDF" w14:textId="5B3812F9" w:rsidR="00CC5775" w:rsidRPr="004F2D4C" w:rsidRDefault="004F2D4C" w:rsidP="00681DB3">
            <w:pPr>
              <w:jc w:val="center"/>
            </w:pPr>
            <w:r>
              <w:t>5</w:t>
            </w:r>
          </w:p>
        </w:tc>
      </w:tr>
      <w:tr w:rsidR="00CC5775" w:rsidRPr="00851971" w14:paraId="2F128CF6" w14:textId="77777777" w:rsidTr="00926584">
        <w:trPr>
          <w:tblHeader/>
        </w:trPr>
        <w:tc>
          <w:tcPr>
            <w:tcW w:w="530" w:type="dxa"/>
          </w:tcPr>
          <w:p w14:paraId="711F71F8" w14:textId="77777777" w:rsidR="00CC5775" w:rsidRPr="005D7132" w:rsidRDefault="00CC5775" w:rsidP="00925A78">
            <w:pPr>
              <w:pStyle w:val="Lijstalinea"/>
              <w:numPr>
                <w:ilvl w:val="0"/>
                <w:numId w:val="105"/>
              </w:numPr>
              <w:ind w:right="-495" w:hanging="720"/>
            </w:pPr>
          </w:p>
        </w:tc>
        <w:tc>
          <w:tcPr>
            <w:tcW w:w="6847" w:type="dxa"/>
          </w:tcPr>
          <w:p w14:paraId="5E6426A9" w14:textId="15C003E9" w:rsidR="00CC5775" w:rsidRPr="00851971" w:rsidRDefault="00CC5775" w:rsidP="00CC5775">
            <w:pPr>
              <w:rPr>
                <w:b/>
              </w:rPr>
            </w:pPr>
            <w:proofErr w:type="spellStart"/>
            <w:r w:rsidRPr="00527A31">
              <w:rPr>
                <w:b/>
                <w:bCs/>
                <w:szCs w:val="22"/>
                <w:lang w:eastAsia="nl-NL"/>
              </w:rPr>
              <w:t>Realtime</w:t>
            </w:r>
            <w:proofErr w:type="spellEnd"/>
            <w:r w:rsidRPr="00527A31">
              <w:rPr>
                <w:b/>
                <w:bCs/>
                <w:szCs w:val="22"/>
                <w:lang w:eastAsia="nl-NL"/>
              </w:rPr>
              <w:t xml:space="preserve"> inzicht:</w:t>
            </w:r>
            <w:r w:rsidRPr="00527A31">
              <w:rPr>
                <w:szCs w:val="22"/>
                <w:lang w:eastAsia="nl-NL"/>
              </w:rPr>
              <w:br/>
              <w:t xml:space="preserve"># </w:t>
            </w:r>
            <w:r w:rsidR="00032D73">
              <w:rPr>
                <w:szCs w:val="22"/>
                <w:lang w:eastAsia="nl-NL"/>
              </w:rPr>
              <w:t>S</w:t>
            </w:r>
            <w:r w:rsidRPr="00527A31">
              <w:rPr>
                <w:szCs w:val="22"/>
                <w:lang w:eastAsia="nl-NL"/>
              </w:rPr>
              <w:t xml:space="preserve">tatus van  </w:t>
            </w:r>
            <w:proofErr w:type="spellStart"/>
            <w:r w:rsidRPr="00527A31">
              <w:rPr>
                <w:szCs w:val="22"/>
                <w:lang w:eastAsia="nl-NL"/>
              </w:rPr>
              <w:t>agents</w:t>
            </w:r>
            <w:proofErr w:type="spellEnd"/>
            <w:r w:rsidRPr="00527A31">
              <w:rPr>
                <w:szCs w:val="22"/>
                <w:lang w:eastAsia="nl-NL"/>
              </w:rPr>
              <w:t xml:space="preserve">  (aangemeld, afgemeld, pauze, toilet, nawerktijd)</w:t>
            </w:r>
            <w:r w:rsidR="00032D73">
              <w:rPr>
                <w:szCs w:val="22"/>
                <w:lang w:eastAsia="nl-NL"/>
              </w:rPr>
              <w:t>.</w:t>
            </w:r>
          </w:p>
        </w:tc>
        <w:tc>
          <w:tcPr>
            <w:tcW w:w="1070" w:type="dxa"/>
          </w:tcPr>
          <w:p w14:paraId="432C0D11" w14:textId="77777777" w:rsidR="00CC5775" w:rsidRPr="004F2D4C" w:rsidRDefault="00CC5775" w:rsidP="00CC5775"/>
        </w:tc>
        <w:tc>
          <w:tcPr>
            <w:tcW w:w="1044" w:type="dxa"/>
          </w:tcPr>
          <w:p w14:paraId="0BFE1FB1" w14:textId="1226C3F0" w:rsidR="00CC5775" w:rsidRPr="004F2D4C" w:rsidRDefault="004F2D4C" w:rsidP="00681DB3">
            <w:pPr>
              <w:jc w:val="center"/>
            </w:pPr>
            <w:r>
              <w:t>3</w:t>
            </w:r>
          </w:p>
        </w:tc>
      </w:tr>
    </w:tbl>
    <w:p w14:paraId="75B69407" w14:textId="77777777" w:rsidR="00CC5775" w:rsidRDefault="00CC5775" w:rsidP="00CC5775"/>
    <w:p w14:paraId="7859C880" w14:textId="77777777" w:rsidR="00CC5775" w:rsidRPr="00151390" w:rsidRDefault="00CC5775" w:rsidP="00151390">
      <w:pPr>
        <w:pStyle w:val="Kop2"/>
      </w:pPr>
      <w:bookmarkStart w:id="43" w:name="_Toc526077714"/>
      <w:bookmarkStart w:id="44" w:name="_Toc529195509"/>
      <w:r w:rsidRPr="00151390">
        <w:t>Bedienpost functionaliteit</w:t>
      </w:r>
      <w:bookmarkEnd w:id="43"/>
      <w:bookmarkEnd w:id="44"/>
    </w:p>
    <w:tbl>
      <w:tblPr>
        <w:tblStyle w:val="Tabelraster"/>
        <w:tblW w:w="9491" w:type="dxa"/>
        <w:tblInd w:w="137" w:type="dxa"/>
        <w:tblLook w:val="04A0" w:firstRow="1" w:lastRow="0" w:firstColumn="1" w:lastColumn="0" w:noHBand="0" w:noVBand="1"/>
      </w:tblPr>
      <w:tblGrid>
        <w:gridCol w:w="530"/>
        <w:gridCol w:w="6847"/>
        <w:gridCol w:w="1070"/>
        <w:gridCol w:w="1044"/>
      </w:tblGrid>
      <w:tr w:rsidR="00CC5775" w:rsidRPr="005D7132" w14:paraId="0C9CE1B2" w14:textId="77777777" w:rsidTr="00926584">
        <w:trPr>
          <w:tblHeader/>
        </w:trPr>
        <w:tc>
          <w:tcPr>
            <w:tcW w:w="530" w:type="dxa"/>
          </w:tcPr>
          <w:p w14:paraId="276DCF5C" w14:textId="77777777" w:rsidR="00CC5775" w:rsidRPr="005D7132" w:rsidRDefault="00CC5775" w:rsidP="00926584">
            <w:pPr>
              <w:rPr>
                <w:b/>
              </w:rPr>
            </w:pPr>
            <w:r w:rsidRPr="005D7132">
              <w:rPr>
                <w:b/>
              </w:rPr>
              <w:t>Nr.</w:t>
            </w:r>
          </w:p>
        </w:tc>
        <w:tc>
          <w:tcPr>
            <w:tcW w:w="6847" w:type="dxa"/>
          </w:tcPr>
          <w:p w14:paraId="3AB8D5D0" w14:textId="77777777" w:rsidR="00CC5775" w:rsidRPr="005D7132" w:rsidRDefault="00CC5775" w:rsidP="00926584">
            <w:pPr>
              <w:rPr>
                <w:b/>
              </w:rPr>
            </w:pPr>
            <w:r w:rsidRPr="005D7132">
              <w:rPr>
                <w:b/>
              </w:rPr>
              <w:t>Omschrijving</w:t>
            </w:r>
          </w:p>
        </w:tc>
        <w:tc>
          <w:tcPr>
            <w:tcW w:w="1070" w:type="dxa"/>
          </w:tcPr>
          <w:p w14:paraId="5FEF5AC9" w14:textId="77777777" w:rsidR="00CC5775" w:rsidRPr="005D7132" w:rsidRDefault="00CC5775" w:rsidP="00926584">
            <w:pPr>
              <w:rPr>
                <w:b/>
              </w:rPr>
            </w:pPr>
            <w:r w:rsidRPr="005D7132">
              <w:rPr>
                <w:b/>
              </w:rPr>
              <w:t>C / NC</w:t>
            </w:r>
          </w:p>
        </w:tc>
        <w:tc>
          <w:tcPr>
            <w:tcW w:w="1044" w:type="dxa"/>
          </w:tcPr>
          <w:p w14:paraId="7C7AC322" w14:textId="77777777" w:rsidR="00CC5775" w:rsidRPr="005D7132" w:rsidRDefault="00CC5775" w:rsidP="00926584">
            <w:pPr>
              <w:rPr>
                <w:b/>
              </w:rPr>
            </w:pPr>
            <w:r w:rsidRPr="005D7132">
              <w:rPr>
                <w:b/>
              </w:rPr>
              <w:t>Punten</w:t>
            </w:r>
          </w:p>
        </w:tc>
      </w:tr>
      <w:tr w:rsidR="00472F1E" w:rsidRPr="005D7132" w14:paraId="0EA010DD" w14:textId="77777777" w:rsidTr="00926584">
        <w:trPr>
          <w:tblHeader/>
        </w:trPr>
        <w:tc>
          <w:tcPr>
            <w:tcW w:w="530" w:type="dxa"/>
          </w:tcPr>
          <w:p w14:paraId="41BD5679" w14:textId="77777777" w:rsidR="00472F1E" w:rsidRPr="00681DB3" w:rsidRDefault="00472F1E" w:rsidP="00681DB3">
            <w:pPr>
              <w:pStyle w:val="Lijstalinea"/>
              <w:numPr>
                <w:ilvl w:val="0"/>
                <w:numId w:val="105"/>
              </w:numPr>
              <w:ind w:right="-495" w:hanging="720"/>
            </w:pPr>
          </w:p>
        </w:tc>
        <w:tc>
          <w:tcPr>
            <w:tcW w:w="6847" w:type="dxa"/>
          </w:tcPr>
          <w:p w14:paraId="17AB414B" w14:textId="24B11766" w:rsidR="00472F1E" w:rsidRPr="005D7132" w:rsidRDefault="00472F1E" w:rsidP="00472F1E">
            <w:pPr>
              <w:rPr>
                <w:b/>
              </w:rPr>
            </w:pPr>
            <w:r w:rsidRPr="003E7307">
              <w:rPr>
                <w:rFonts w:asciiTheme="minorHAnsi" w:hAnsiTheme="minorHAnsi" w:cstheme="minorHAnsi"/>
                <w:szCs w:val="22"/>
              </w:rPr>
              <w:t xml:space="preserve">Vanuit een Bedienpost dient het mogelijk te zijn om inzicht te krijgen in de tekst van de </w:t>
            </w:r>
            <w:proofErr w:type="spellStart"/>
            <w:r w:rsidRPr="003E7307">
              <w:rPr>
                <w:rFonts w:asciiTheme="minorHAnsi" w:hAnsiTheme="minorHAnsi" w:cstheme="minorHAnsi"/>
                <w:szCs w:val="22"/>
              </w:rPr>
              <w:t>afwezigheidsassistent</w:t>
            </w:r>
            <w:proofErr w:type="spellEnd"/>
            <w:r w:rsidRPr="003E7307">
              <w:rPr>
                <w:rFonts w:asciiTheme="minorHAnsi" w:hAnsiTheme="minorHAnsi" w:cstheme="minorHAnsi"/>
                <w:szCs w:val="22"/>
              </w:rPr>
              <w:t xml:space="preserve"> van interne medewerkers.</w:t>
            </w:r>
          </w:p>
        </w:tc>
        <w:tc>
          <w:tcPr>
            <w:tcW w:w="1070" w:type="dxa"/>
          </w:tcPr>
          <w:p w14:paraId="1FF48BDA" w14:textId="77777777" w:rsidR="00472F1E" w:rsidRPr="005D7132" w:rsidRDefault="00472F1E" w:rsidP="00472F1E">
            <w:pPr>
              <w:rPr>
                <w:b/>
              </w:rPr>
            </w:pPr>
          </w:p>
        </w:tc>
        <w:tc>
          <w:tcPr>
            <w:tcW w:w="1044" w:type="dxa"/>
          </w:tcPr>
          <w:p w14:paraId="03A5E71E" w14:textId="68B1C8B1" w:rsidR="00472F1E" w:rsidRPr="00681DB3" w:rsidRDefault="00D67DEA" w:rsidP="00681DB3">
            <w:pPr>
              <w:jc w:val="center"/>
            </w:pPr>
            <w:r w:rsidRPr="00681DB3">
              <w:t>3</w:t>
            </w:r>
          </w:p>
        </w:tc>
      </w:tr>
    </w:tbl>
    <w:p w14:paraId="798B2454" w14:textId="77777777" w:rsidR="00CC5775" w:rsidRPr="005D7132" w:rsidRDefault="00CC5775" w:rsidP="00CC5775"/>
    <w:p w14:paraId="69FDB355" w14:textId="77777777" w:rsidR="00CC5775" w:rsidRPr="00151390" w:rsidRDefault="00CC5775" w:rsidP="00151390">
      <w:pPr>
        <w:pStyle w:val="Kop2"/>
      </w:pPr>
      <w:bookmarkStart w:id="45" w:name="_Toc526077715"/>
      <w:bookmarkStart w:id="46" w:name="_Toc529195510"/>
      <w:r w:rsidRPr="00151390">
        <w:t>Faxfunctionaliteit</w:t>
      </w:r>
      <w:bookmarkEnd w:id="45"/>
      <w:bookmarkEnd w:id="46"/>
    </w:p>
    <w:tbl>
      <w:tblPr>
        <w:tblStyle w:val="Tabelraster"/>
        <w:tblW w:w="9491" w:type="dxa"/>
        <w:tblInd w:w="137" w:type="dxa"/>
        <w:tblLook w:val="04A0" w:firstRow="1" w:lastRow="0" w:firstColumn="1" w:lastColumn="0" w:noHBand="0" w:noVBand="1"/>
      </w:tblPr>
      <w:tblGrid>
        <w:gridCol w:w="530"/>
        <w:gridCol w:w="6847"/>
        <w:gridCol w:w="1070"/>
        <w:gridCol w:w="1044"/>
      </w:tblGrid>
      <w:tr w:rsidR="00CC5775" w:rsidRPr="00851971" w14:paraId="1AD3DE54" w14:textId="77777777" w:rsidTr="00926584">
        <w:trPr>
          <w:tblHeader/>
        </w:trPr>
        <w:tc>
          <w:tcPr>
            <w:tcW w:w="530" w:type="dxa"/>
          </w:tcPr>
          <w:p w14:paraId="44D5B7CB" w14:textId="77777777" w:rsidR="00CC5775" w:rsidRPr="00851971" w:rsidRDefault="00CC5775" w:rsidP="00926584">
            <w:pPr>
              <w:rPr>
                <w:b/>
              </w:rPr>
            </w:pPr>
            <w:r w:rsidRPr="00851971">
              <w:rPr>
                <w:b/>
              </w:rPr>
              <w:t>Nr.</w:t>
            </w:r>
          </w:p>
        </w:tc>
        <w:tc>
          <w:tcPr>
            <w:tcW w:w="6847" w:type="dxa"/>
          </w:tcPr>
          <w:p w14:paraId="55F8C082" w14:textId="77777777" w:rsidR="00CC5775" w:rsidRPr="00851971" w:rsidRDefault="00CC5775" w:rsidP="00926584">
            <w:pPr>
              <w:rPr>
                <w:b/>
              </w:rPr>
            </w:pPr>
            <w:r w:rsidRPr="00851971">
              <w:rPr>
                <w:b/>
              </w:rPr>
              <w:t>Omschrijving</w:t>
            </w:r>
          </w:p>
        </w:tc>
        <w:tc>
          <w:tcPr>
            <w:tcW w:w="1070" w:type="dxa"/>
          </w:tcPr>
          <w:p w14:paraId="42FE2C4B" w14:textId="77777777" w:rsidR="00CC5775" w:rsidRPr="00851971" w:rsidRDefault="00CC5775" w:rsidP="00926584">
            <w:pPr>
              <w:rPr>
                <w:b/>
              </w:rPr>
            </w:pPr>
            <w:r>
              <w:rPr>
                <w:b/>
              </w:rPr>
              <w:t>C / NC</w:t>
            </w:r>
          </w:p>
        </w:tc>
        <w:tc>
          <w:tcPr>
            <w:tcW w:w="1044" w:type="dxa"/>
          </w:tcPr>
          <w:p w14:paraId="2BF616C2" w14:textId="77777777" w:rsidR="00CC5775" w:rsidRDefault="00CC5775" w:rsidP="00926584">
            <w:pPr>
              <w:rPr>
                <w:b/>
              </w:rPr>
            </w:pPr>
            <w:r>
              <w:rPr>
                <w:b/>
              </w:rPr>
              <w:t>Punten</w:t>
            </w:r>
          </w:p>
        </w:tc>
      </w:tr>
      <w:tr w:rsidR="0079710D" w:rsidRPr="00851971" w14:paraId="08690955" w14:textId="77777777" w:rsidTr="00926584">
        <w:trPr>
          <w:tblHeader/>
        </w:trPr>
        <w:tc>
          <w:tcPr>
            <w:tcW w:w="530" w:type="dxa"/>
          </w:tcPr>
          <w:p w14:paraId="30F31D3E" w14:textId="77777777" w:rsidR="0079710D" w:rsidRPr="0079710D" w:rsidRDefault="0079710D" w:rsidP="0079710D">
            <w:pPr>
              <w:pStyle w:val="Lijstalinea"/>
              <w:numPr>
                <w:ilvl w:val="0"/>
                <w:numId w:val="105"/>
              </w:numPr>
              <w:ind w:right="-495" w:hanging="720"/>
            </w:pPr>
          </w:p>
        </w:tc>
        <w:tc>
          <w:tcPr>
            <w:tcW w:w="6847" w:type="dxa"/>
          </w:tcPr>
          <w:p w14:paraId="79B596E1" w14:textId="5230417F" w:rsidR="0079710D" w:rsidRPr="0079710D" w:rsidRDefault="0079710D" w:rsidP="0079710D">
            <w:r w:rsidRPr="0079710D">
              <w:rPr>
                <w:rFonts w:asciiTheme="minorHAnsi" w:hAnsiTheme="minorHAnsi" w:cstheme="minorHAnsi"/>
                <w:szCs w:val="22"/>
              </w:rPr>
              <w:t xml:space="preserve">Het dient mogelijk te zijn om uitgaande faxen via de </w:t>
            </w:r>
            <w:proofErr w:type="spellStart"/>
            <w:r w:rsidRPr="0079710D">
              <w:rPr>
                <w:rFonts w:asciiTheme="minorHAnsi" w:hAnsiTheme="minorHAnsi" w:cstheme="minorHAnsi"/>
                <w:szCs w:val="22"/>
              </w:rPr>
              <w:t>CPaaS</w:t>
            </w:r>
            <w:proofErr w:type="spellEnd"/>
            <w:r w:rsidRPr="0079710D">
              <w:rPr>
                <w:rFonts w:asciiTheme="minorHAnsi" w:hAnsiTheme="minorHAnsi" w:cstheme="minorHAnsi"/>
                <w:szCs w:val="22"/>
              </w:rPr>
              <w:t xml:space="preserve"> oplossing te versturen.</w:t>
            </w:r>
          </w:p>
        </w:tc>
        <w:tc>
          <w:tcPr>
            <w:tcW w:w="1070" w:type="dxa"/>
          </w:tcPr>
          <w:p w14:paraId="466A4141" w14:textId="77777777" w:rsidR="0079710D" w:rsidRPr="004F2D4C" w:rsidRDefault="0079710D" w:rsidP="0079710D"/>
        </w:tc>
        <w:tc>
          <w:tcPr>
            <w:tcW w:w="1044" w:type="dxa"/>
          </w:tcPr>
          <w:p w14:paraId="75563CD7" w14:textId="7CC8F34E" w:rsidR="0079710D" w:rsidRPr="004F2D4C" w:rsidRDefault="004F2D4C" w:rsidP="00681DB3">
            <w:pPr>
              <w:jc w:val="center"/>
            </w:pPr>
            <w:r>
              <w:t>3</w:t>
            </w:r>
          </w:p>
        </w:tc>
      </w:tr>
      <w:tr w:rsidR="0079710D" w:rsidRPr="00851971" w14:paraId="57EE1F5A" w14:textId="77777777" w:rsidTr="00926584">
        <w:trPr>
          <w:tblHeader/>
        </w:trPr>
        <w:tc>
          <w:tcPr>
            <w:tcW w:w="530" w:type="dxa"/>
          </w:tcPr>
          <w:p w14:paraId="67D0364C" w14:textId="77777777" w:rsidR="0079710D" w:rsidRPr="0079710D" w:rsidRDefault="0079710D" w:rsidP="0079710D">
            <w:pPr>
              <w:pStyle w:val="Lijstalinea"/>
              <w:numPr>
                <w:ilvl w:val="0"/>
                <w:numId w:val="105"/>
              </w:numPr>
              <w:ind w:right="-495" w:hanging="720"/>
            </w:pPr>
          </w:p>
        </w:tc>
        <w:tc>
          <w:tcPr>
            <w:tcW w:w="6847" w:type="dxa"/>
          </w:tcPr>
          <w:p w14:paraId="39BFF407" w14:textId="6535AD9D" w:rsidR="0079710D" w:rsidRPr="003E7307" w:rsidRDefault="0079710D" w:rsidP="0079710D">
            <w:pPr>
              <w:rPr>
                <w:rFonts w:asciiTheme="minorHAnsi" w:hAnsiTheme="minorHAnsi" w:cstheme="minorHAnsi"/>
                <w:szCs w:val="22"/>
              </w:rPr>
            </w:pPr>
            <w:r w:rsidRPr="003E7307">
              <w:rPr>
                <w:rFonts w:asciiTheme="minorHAnsi" w:hAnsiTheme="minorHAnsi" w:cstheme="minorHAnsi"/>
                <w:szCs w:val="22"/>
              </w:rPr>
              <w:t xml:space="preserve">Het dient mogelijk te zijn om uitgaande faxen vanuit Microsoft Outlook via de </w:t>
            </w:r>
            <w:proofErr w:type="spellStart"/>
            <w:r w:rsidRPr="003E7307">
              <w:rPr>
                <w:rFonts w:asciiTheme="minorHAnsi" w:hAnsiTheme="minorHAnsi" w:cstheme="minorHAnsi"/>
                <w:szCs w:val="22"/>
              </w:rPr>
              <w:t>CPaaS</w:t>
            </w:r>
            <w:proofErr w:type="spellEnd"/>
            <w:r w:rsidRPr="003E7307">
              <w:rPr>
                <w:rFonts w:asciiTheme="minorHAnsi" w:hAnsiTheme="minorHAnsi" w:cstheme="minorHAnsi"/>
                <w:szCs w:val="22"/>
              </w:rPr>
              <w:t xml:space="preserve"> oplossing te versturen.</w:t>
            </w:r>
          </w:p>
        </w:tc>
        <w:tc>
          <w:tcPr>
            <w:tcW w:w="1070" w:type="dxa"/>
          </w:tcPr>
          <w:p w14:paraId="14017209" w14:textId="77777777" w:rsidR="0079710D" w:rsidRPr="004F2D4C" w:rsidRDefault="0079710D" w:rsidP="0079710D"/>
        </w:tc>
        <w:tc>
          <w:tcPr>
            <w:tcW w:w="1044" w:type="dxa"/>
          </w:tcPr>
          <w:p w14:paraId="16806D4F" w14:textId="4E8D5C61" w:rsidR="0079710D" w:rsidRPr="004F2D4C" w:rsidRDefault="004F2D4C" w:rsidP="00681DB3">
            <w:pPr>
              <w:jc w:val="center"/>
            </w:pPr>
            <w:r>
              <w:t>3</w:t>
            </w:r>
          </w:p>
        </w:tc>
      </w:tr>
      <w:tr w:rsidR="0079710D" w:rsidRPr="00851971" w14:paraId="3730B40E" w14:textId="77777777" w:rsidTr="00926584">
        <w:trPr>
          <w:tblHeader/>
        </w:trPr>
        <w:tc>
          <w:tcPr>
            <w:tcW w:w="530" w:type="dxa"/>
          </w:tcPr>
          <w:p w14:paraId="5BE7BFC3" w14:textId="77777777" w:rsidR="0079710D" w:rsidRPr="0079710D" w:rsidRDefault="0079710D" w:rsidP="0079710D">
            <w:pPr>
              <w:pStyle w:val="Lijstalinea"/>
              <w:numPr>
                <w:ilvl w:val="0"/>
                <w:numId w:val="105"/>
              </w:numPr>
              <w:ind w:right="-495" w:hanging="720"/>
            </w:pPr>
          </w:p>
        </w:tc>
        <w:tc>
          <w:tcPr>
            <w:tcW w:w="6847" w:type="dxa"/>
          </w:tcPr>
          <w:p w14:paraId="64B48004" w14:textId="62785C8B" w:rsidR="0079710D" w:rsidRPr="003E7307" w:rsidRDefault="0079710D" w:rsidP="0079710D">
            <w:pPr>
              <w:rPr>
                <w:rFonts w:asciiTheme="minorHAnsi" w:hAnsiTheme="minorHAnsi" w:cstheme="minorHAnsi"/>
                <w:szCs w:val="22"/>
              </w:rPr>
            </w:pPr>
            <w:r w:rsidRPr="003E7307">
              <w:rPr>
                <w:rFonts w:asciiTheme="minorHAnsi" w:hAnsiTheme="minorHAnsi" w:cstheme="minorHAnsi"/>
                <w:szCs w:val="22"/>
              </w:rPr>
              <w:t xml:space="preserve">Het dient mogelijk te zijn om inkomende faxen via de </w:t>
            </w:r>
            <w:proofErr w:type="spellStart"/>
            <w:r w:rsidRPr="003E7307">
              <w:rPr>
                <w:rFonts w:asciiTheme="minorHAnsi" w:hAnsiTheme="minorHAnsi" w:cstheme="minorHAnsi"/>
                <w:szCs w:val="22"/>
              </w:rPr>
              <w:t>CPaaS</w:t>
            </w:r>
            <w:proofErr w:type="spellEnd"/>
            <w:r w:rsidRPr="003E7307">
              <w:rPr>
                <w:rFonts w:asciiTheme="minorHAnsi" w:hAnsiTheme="minorHAnsi" w:cstheme="minorHAnsi"/>
                <w:szCs w:val="22"/>
              </w:rPr>
              <w:t xml:space="preserve"> oplossing te ontvangen.</w:t>
            </w:r>
          </w:p>
        </w:tc>
        <w:tc>
          <w:tcPr>
            <w:tcW w:w="1070" w:type="dxa"/>
          </w:tcPr>
          <w:p w14:paraId="7BA01408" w14:textId="77777777" w:rsidR="0079710D" w:rsidRPr="004F2D4C" w:rsidRDefault="0079710D" w:rsidP="0079710D"/>
        </w:tc>
        <w:tc>
          <w:tcPr>
            <w:tcW w:w="1044" w:type="dxa"/>
          </w:tcPr>
          <w:p w14:paraId="472D7D67" w14:textId="56628526" w:rsidR="0079710D" w:rsidRPr="004F2D4C" w:rsidRDefault="004F2D4C" w:rsidP="00681DB3">
            <w:pPr>
              <w:jc w:val="center"/>
            </w:pPr>
            <w:r>
              <w:t>3</w:t>
            </w:r>
          </w:p>
        </w:tc>
      </w:tr>
      <w:tr w:rsidR="0079710D" w:rsidRPr="00851971" w14:paraId="7B5F64FE" w14:textId="77777777" w:rsidTr="00926584">
        <w:trPr>
          <w:tblHeader/>
        </w:trPr>
        <w:tc>
          <w:tcPr>
            <w:tcW w:w="530" w:type="dxa"/>
          </w:tcPr>
          <w:p w14:paraId="5EA6148C" w14:textId="77777777" w:rsidR="0079710D" w:rsidRPr="0079710D" w:rsidRDefault="0079710D" w:rsidP="0079710D">
            <w:pPr>
              <w:pStyle w:val="Lijstalinea"/>
              <w:numPr>
                <w:ilvl w:val="0"/>
                <w:numId w:val="105"/>
              </w:numPr>
              <w:ind w:right="-495" w:hanging="720"/>
            </w:pPr>
          </w:p>
        </w:tc>
        <w:tc>
          <w:tcPr>
            <w:tcW w:w="6847" w:type="dxa"/>
          </w:tcPr>
          <w:p w14:paraId="246F20CB" w14:textId="15B259B0" w:rsidR="0079710D" w:rsidRPr="003E7307" w:rsidRDefault="0079710D" w:rsidP="0079710D">
            <w:pPr>
              <w:rPr>
                <w:rFonts w:asciiTheme="minorHAnsi" w:hAnsiTheme="minorHAnsi" w:cstheme="minorHAnsi"/>
                <w:szCs w:val="22"/>
              </w:rPr>
            </w:pPr>
            <w:r w:rsidRPr="003E7307">
              <w:rPr>
                <w:rFonts w:asciiTheme="minorHAnsi" w:hAnsiTheme="minorHAnsi" w:cstheme="minorHAnsi"/>
                <w:szCs w:val="22"/>
              </w:rPr>
              <w:t xml:space="preserve">Het dient mogelijk te zijn om inkomende faxen via de </w:t>
            </w:r>
            <w:proofErr w:type="spellStart"/>
            <w:r w:rsidRPr="003E7307">
              <w:rPr>
                <w:rFonts w:asciiTheme="minorHAnsi" w:hAnsiTheme="minorHAnsi" w:cstheme="minorHAnsi"/>
                <w:szCs w:val="22"/>
              </w:rPr>
              <w:t>CPaaS</w:t>
            </w:r>
            <w:proofErr w:type="spellEnd"/>
            <w:r w:rsidRPr="003E7307">
              <w:rPr>
                <w:rFonts w:asciiTheme="minorHAnsi" w:hAnsiTheme="minorHAnsi" w:cstheme="minorHAnsi"/>
                <w:szCs w:val="22"/>
              </w:rPr>
              <w:t xml:space="preserve"> oplossing te routeren naar een e-mailadres.</w:t>
            </w:r>
          </w:p>
        </w:tc>
        <w:tc>
          <w:tcPr>
            <w:tcW w:w="1070" w:type="dxa"/>
          </w:tcPr>
          <w:p w14:paraId="5649CEBB" w14:textId="77777777" w:rsidR="0079710D" w:rsidRPr="004F2D4C" w:rsidRDefault="0079710D" w:rsidP="0079710D"/>
        </w:tc>
        <w:tc>
          <w:tcPr>
            <w:tcW w:w="1044" w:type="dxa"/>
          </w:tcPr>
          <w:p w14:paraId="688CC49B" w14:textId="2ADF67C3" w:rsidR="0079710D" w:rsidRPr="004F2D4C" w:rsidRDefault="004F2D4C" w:rsidP="00681DB3">
            <w:pPr>
              <w:jc w:val="center"/>
            </w:pPr>
            <w:r>
              <w:t>3</w:t>
            </w:r>
          </w:p>
        </w:tc>
      </w:tr>
      <w:tr w:rsidR="0079710D" w:rsidRPr="00851971" w14:paraId="6B8335E4" w14:textId="77777777" w:rsidTr="00926584">
        <w:trPr>
          <w:tblHeader/>
        </w:trPr>
        <w:tc>
          <w:tcPr>
            <w:tcW w:w="530" w:type="dxa"/>
          </w:tcPr>
          <w:p w14:paraId="63E09A92" w14:textId="77777777" w:rsidR="0079710D" w:rsidRPr="0079710D" w:rsidRDefault="0079710D" w:rsidP="0079710D">
            <w:pPr>
              <w:pStyle w:val="Lijstalinea"/>
              <w:numPr>
                <w:ilvl w:val="0"/>
                <w:numId w:val="105"/>
              </w:numPr>
              <w:ind w:right="-495" w:hanging="720"/>
            </w:pPr>
          </w:p>
        </w:tc>
        <w:tc>
          <w:tcPr>
            <w:tcW w:w="6847" w:type="dxa"/>
          </w:tcPr>
          <w:p w14:paraId="3A96C53B" w14:textId="2AA678B3" w:rsidR="0079710D" w:rsidRPr="003E7307" w:rsidRDefault="0079710D" w:rsidP="0079710D">
            <w:pPr>
              <w:rPr>
                <w:rFonts w:asciiTheme="minorHAnsi" w:hAnsiTheme="minorHAnsi" w:cstheme="minorHAnsi"/>
                <w:szCs w:val="22"/>
              </w:rPr>
            </w:pPr>
            <w:r w:rsidRPr="003E7307">
              <w:rPr>
                <w:rFonts w:asciiTheme="minorHAnsi" w:hAnsiTheme="minorHAnsi" w:cstheme="minorHAnsi"/>
                <w:szCs w:val="22"/>
              </w:rPr>
              <w:t xml:space="preserve">Inkomende </w:t>
            </w:r>
            <w:r w:rsidR="006C3158">
              <w:rPr>
                <w:rFonts w:asciiTheme="minorHAnsi" w:hAnsiTheme="minorHAnsi" w:cstheme="minorHAnsi"/>
                <w:szCs w:val="22"/>
              </w:rPr>
              <w:t>f</w:t>
            </w:r>
            <w:r w:rsidRPr="003E7307">
              <w:rPr>
                <w:rFonts w:asciiTheme="minorHAnsi" w:hAnsiTheme="minorHAnsi" w:cstheme="minorHAnsi"/>
                <w:szCs w:val="22"/>
              </w:rPr>
              <w:t>axen dienen te beschikbaar te zijn in een algemeen formaat zoals PDF of TIFF.</w:t>
            </w:r>
          </w:p>
        </w:tc>
        <w:tc>
          <w:tcPr>
            <w:tcW w:w="1070" w:type="dxa"/>
          </w:tcPr>
          <w:p w14:paraId="45193B61" w14:textId="77777777" w:rsidR="0079710D" w:rsidRPr="004F2D4C" w:rsidRDefault="0079710D" w:rsidP="0079710D"/>
        </w:tc>
        <w:tc>
          <w:tcPr>
            <w:tcW w:w="1044" w:type="dxa"/>
          </w:tcPr>
          <w:p w14:paraId="7407D4FF" w14:textId="06602931" w:rsidR="0079710D" w:rsidRPr="004F2D4C" w:rsidRDefault="004F2D4C" w:rsidP="00681DB3">
            <w:pPr>
              <w:jc w:val="center"/>
            </w:pPr>
            <w:r>
              <w:t>3</w:t>
            </w:r>
          </w:p>
        </w:tc>
      </w:tr>
      <w:tr w:rsidR="0079710D" w:rsidRPr="00851971" w14:paraId="47F721C2" w14:textId="77777777" w:rsidTr="00926584">
        <w:trPr>
          <w:tblHeader/>
        </w:trPr>
        <w:tc>
          <w:tcPr>
            <w:tcW w:w="530" w:type="dxa"/>
          </w:tcPr>
          <w:p w14:paraId="44D30753" w14:textId="77777777" w:rsidR="0079710D" w:rsidRPr="0079710D" w:rsidRDefault="0079710D" w:rsidP="0079710D">
            <w:pPr>
              <w:pStyle w:val="Lijstalinea"/>
              <w:numPr>
                <w:ilvl w:val="0"/>
                <w:numId w:val="105"/>
              </w:numPr>
              <w:ind w:right="-495" w:hanging="720"/>
            </w:pPr>
          </w:p>
        </w:tc>
        <w:tc>
          <w:tcPr>
            <w:tcW w:w="6847" w:type="dxa"/>
          </w:tcPr>
          <w:p w14:paraId="6ECCC82D" w14:textId="6ED6F1DB" w:rsidR="0079710D" w:rsidRPr="003E7307" w:rsidRDefault="0079710D" w:rsidP="0079710D">
            <w:pPr>
              <w:rPr>
                <w:rFonts w:asciiTheme="minorHAnsi" w:hAnsiTheme="minorHAnsi" w:cstheme="minorHAnsi"/>
                <w:szCs w:val="22"/>
              </w:rPr>
            </w:pPr>
            <w:r w:rsidRPr="003E7307">
              <w:rPr>
                <w:rFonts w:asciiTheme="minorHAnsi" w:hAnsiTheme="minorHAnsi" w:cstheme="minorHAnsi"/>
                <w:szCs w:val="22"/>
              </w:rPr>
              <w:t>Het dient mogelijk te zijn om een fax te forwarden naar een fysieke fax machine</w:t>
            </w:r>
            <w:r>
              <w:rPr>
                <w:rFonts w:asciiTheme="minorHAnsi" w:hAnsiTheme="minorHAnsi" w:cstheme="minorHAnsi"/>
                <w:szCs w:val="22"/>
              </w:rPr>
              <w:t>.</w:t>
            </w:r>
          </w:p>
        </w:tc>
        <w:tc>
          <w:tcPr>
            <w:tcW w:w="1070" w:type="dxa"/>
          </w:tcPr>
          <w:p w14:paraId="41285C0F" w14:textId="77777777" w:rsidR="0079710D" w:rsidRPr="004F2D4C" w:rsidRDefault="0079710D" w:rsidP="0079710D"/>
        </w:tc>
        <w:tc>
          <w:tcPr>
            <w:tcW w:w="1044" w:type="dxa"/>
          </w:tcPr>
          <w:p w14:paraId="44609313" w14:textId="5EA85CE8" w:rsidR="0079710D" w:rsidRPr="004F2D4C" w:rsidRDefault="004F2D4C" w:rsidP="00681DB3">
            <w:pPr>
              <w:jc w:val="center"/>
            </w:pPr>
            <w:r>
              <w:t>3</w:t>
            </w:r>
          </w:p>
        </w:tc>
      </w:tr>
      <w:tr w:rsidR="0079710D" w:rsidRPr="00851971" w14:paraId="759F8EFE" w14:textId="77777777" w:rsidTr="00926584">
        <w:trPr>
          <w:tblHeader/>
        </w:trPr>
        <w:tc>
          <w:tcPr>
            <w:tcW w:w="530" w:type="dxa"/>
          </w:tcPr>
          <w:p w14:paraId="31413C67" w14:textId="77777777" w:rsidR="0079710D" w:rsidRPr="0079710D" w:rsidRDefault="0079710D" w:rsidP="0079710D">
            <w:pPr>
              <w:pStyle w:val="Lijstalinea"/>
              <w:numPr>
                <w:ilvl w:val="0"/>
                <w:numId w:val="105"/>
              </w:numPr>
              <w:ind w:right="-495" w:hanging="720"/>
            </w:pPr>
          </w:p>
        </w:tc>
        <w:tc>
          <w:tcPr>
            <w:tcW w:w="6847" w:type="dxa"/>
          </w:tcPr>
          <w:p w14:paraId="2EB712B6" w14:textId="053D9D0A" w:rsidR="0079710D" w:rsidRPr="003E7307" w:rsidRDefault="0079710D" w:rsidP="0079710D">
            <w:pPr>
              <w:rPr>
                <w:rFonts w:asciiTheme="minorHAnsi" w:hAnsiTheme="minorHAnsi" w:cstheme="minorHAnsi"/>
                <w:szCs w:val="22"/>
              </w:rPr>
            </w:pPr>
            <w:r w:rsidRPr="003E7307">
              <w:rPr>
                <w:rFonts w:asciiTheme="minorHAnsi" w:hAnsiTheme="minorHAnsi" w:cstheme="minorHAnsi"/>
                <w:szCs w:val="22"/>
              </w:rPr>
              <w:t>Per faxnummer dient het mogelijk te zijn om automatisch forwarden in te stellen, zodat inkomende faxen automatisch worden doorgestuurd naar een fysiek fax apparaat.</w:t>
            </w:r>
          </w:p>
        </w:tc>
        <w:tc>
          <w:tcPr>
            <w:tcW w:w="1070" w:type="dxa"/>
          </w:tcPr>
          <w:p w14:paraId="40559B0C" w14:textId="77777777" w:rsidR="0079710D" w:rsidRPr="004F2D4C" w:rsidRDefault="0079710D" w:rsidP="0079710D"/>
        </w:tc>
        <w:tc>
          <w:tcPr>
            <w:tcW w:w="1044" w:type="dxa"/>
          </w:tcPr>
          <w:p w14:paraId="2F29E76A" w14:textId="2A76EC02" w:rsidR="0079710D" w:rsidRPr="004F2D4C" w:rsidRDefault="004F2D4C" w:rsidP="00681DB3">
            <w:pPr>
              <w:jc w:val="center"/>
            </w:pPr>
            <w:r>
              <w:t>3</w:t>
            </w:r>
          </w:p>
        </w:tc>
      </w:tr>
      <w:tr w:rsidR="0079710D" w:rsidRPr="00851971" w14:paraId="7DBC18A3" w14:textId="77777777" w:rsidTr="00926584">
        <w:trPr>
          <w:tblHeader/>
        </w:trPr>
        <w:tc>
          <w:tcPr>
            <w:tcW w:w="530" w:type="dxa"/>
          </w:tcPr>
          <w:p w14:paraId="02E8951D" w14:textId="77777777" w:rsidR="0079710D" w:rsidRPr="0079710D" w:rsidRDefault="0079710D" w:rsidP="0079710D">
            <w:pPr>
              <w:pStyle w:val="Lijstalinea"/>
              <w:numPr>
                <w:ilvl w:val="0"/>
                <w:numId w:val="105"/>
              </w:numPr>
              <w:ind w:right="-495" w:hanging="720"/>
            </w:pPr>
          </w:p>
        </w:tc>
        <w:tc>
          <w:tcPr>
            <w:tcW w:w="6847" w:type="dxa"/>
          </w:tcPr>
          <w:p w14:paraId="2FAD19AE" w14:textId="340A3261" w:rsidR="0079710D" w:rsidRPr="003E7307" w:rsidRDefault="0079710D" w:rsidP="0079710D">
            <w:pPr>
              <w:rPr>
                <w:rFonts w:asciiTheme="minorHAnsi" w:hAnsiTheme="minorHAnsi" w:cstheme="minorHAnsi"/>
                <w:szCs w:val="22"/>
              </w:rPr>
            </w:pPr>
            <w:r w:rsidRPr="003E7307">
              <w:rPr>
                <w:rFonts w:asciiTheme="minorHAnsi" w:hAnsiTheme="minorHAnsi" w:cstheme="minorHAnsi"/>
                <w:szCs w:val="22"/>
              </w:rPr>
              <w:t>Gebruikers dienen bij uitgaande faxen een status rapport via e-mail te kunnen ontvangen met de relevante gegevens van de transmissie.</w:t>
            </w:r>
          </w:p>
        </w:tc>
        <w:tc>
          <w:tcPr>
            <w:tcW w:w="1070" w:type="dxa"/>
          </w:tcPr>
          <w:p w14:paraId="1EBEFF22" w14:textId="77777777" w:rsidR="0079710D" w:rsidRPr="004F2D4C" w:rsidRDefault="0079710D" w:rsidP="0079710D"/>
        </w:tc>
        <w:tc>
          <w:tcPr>
            <w:tcW w:w="1044" w:type="dxa"/>
          </w:tcPr>
          <w:p w14:paraId="204E7A72" w14:textId="23EACE10" w:rsidR="0079710D" w:rsidRPr="004F2D4C" w:rsidRDefault="004F2D4C" w:rsidP="00681DB3">
            <w:pPr>
              <w:jc w:val="center"/>
            </w:pPr>
            <w:r>
              <w:t>3</w:t>
            </w:r>
          </w:p>
        </w:tc>
      </w:tr>
      <w:tr w:rsidR="0079710D" w:rsidRPr="00851971" w14:paraId="57AC502B" w14:textId="77777777" w:rsidTr="00926584">
        <w:trPr>
          <w:tblHeader/>
        </w:trPr>
        <w:tc>
          <w:tcPr>
            <w:tcW w:w="530" w:type="dxa"/>
          </w:tcPr>
          <w:p w14:paraId="051063E2" w14:textId="77777777" w:rsidR="0079710D" w:rsidRPr="0079710D" w:rsidRDefault="0079710D" w:rsidP="0079710D">
            <w:pPr>
              <w:pStyle w:val="Lijstalinea"/>
              <w:numPr>
                <w:ilvl w:val="0"/>
                <w:numId w:val="105"/>
              </w:numPr>
              <w:ind w:right="-495" w:hanging="720"/>
            </w:pPr>
          </w:p>
        </w:tc>
        <w:tc>
          <w:tcPr>
            <w:tcW w:w="6847" w:type="dxa"/>
          </w:tcPr>
          <w:p w14:paraId="60D47A6A" w14:textId="088C5ACA" w:rsidR="0079710D" w:rsidRPr="003E7307" w:rsidRDefault="0079710D" w:rsidP="0079710D">
            <w:pPr>
              <w:rPr>
                <w:rFonts w:asciiTheme="minorHAnsi" w:hAnsiTheme="minorHAnsi" w:cstheme="minorHAnsi"/>
                <w:szCs w:val="22"/>
              </w:rPr>
            </w:pPr>
            <w:r w:rsidRPr="003E7307">
              <w:rPr>
                <w:rFonts w:asciiTheme="minorHAnsi" w:hAnsiTheme="minorHAnsi" w:cstheme="minorHAnsi"/>
                <w:szCs w:val="22"/>
              </w:rPr>
              <w:t>Indien een FAX poort in gebruik is dienen uitgaande faxen in een wachtrij geplaatst te worden, waarbij de gebruiker niet hoeft te wachten totdat de fax is verzonden.</w:t>
            </w:r>
          </w:p>
        </w:tc>
        <w:tc>
          <w:tcPr>
            <w:tcW w:w="1070" w:type="dxa"/>
          </w:tcPr>
          <w:p w14:paraId="52691FE1" w14:textId="77777777" w:rsidR="0079710D" w:rsidRPr="004F2D4C" w:rsidRDefault="0079710D" w:rsidP="0079710D"/>
        </w:tc>
        <w:tc>
          <w:tcPr>
            <w:tcW w:w="1044" w:type="dxa"/>
          </w:tcPr>
          <w:p w14:paraId="25F8DFBE" w14:textId="79FFAE66" w:rsidR="0079710D" w:rsidRPr="004F2D4C" w:rsidRDefault="004F2D4C" w:rsidP="00681DB3">
            <w:pPr>
              <w:jc w:val="center"/>
            </w:pPr>
            <w:r>
              <w:t>3</w:t>
            </w:r>
          </w:p>
        </w:tc>
      </w:tr>
    </w:tbl>
    <w:p w14:paraId="4D050BCA" w14:textId="77777777" w:rsidR="00CC5775" w:rsidRPr="00CC5775" w:rsidRDefault="00CC5775" w:rsidP="00CC5775"/>
    <w:p w14:paraId="55A224F7" w14:textId="77777777" w:rsidR="007B44A0" w:rsidRPr="00851971" w:rsidRDefault="007B44A0" w:rsidP="004C500B">
      <w:pPr>
        <w:pStyle w:val="Kop1"/>
      </w:pPr>
      <w:bookmarkStart w:id="47" w:name="_Toc529195511"/>
      <w:r w:rsidRPr="00851971">
        <w:lastRenderedPageBreak/>
        <w:t>Gebruikersfunctionaliteit</w:t>
      </w:r>
      <w:bookmarkEnd w:id="38"/>
      <w:bookmarkEnd w:id="47"/>
    </w:p>
    <w:p w14:paraId="4870F6BD" w14:textId="77777777" w:rsidR="007B44A0" w:rsidRPr="00953B75" w:rsidRDefault="007B44A0" w:rsidP="004C500B">
      <w:pPr>
        <w:pStyle w:val="Kop2"/>
      </w:pPr>
      <w:bookmarkStart w:id="48" w:name="_Toc525644184"/>
      <w:bookmarkStart w:id="49" w:name="_Toc529195512"/>
      <w:proofErr w:type="spellStart"/>
      <w:r w:rsidRPr="00953B75">
        <w:t>Unifed</w:t>
      </w:r>
      <w:proofErr w:type="spellEnd"/>
      <w:r w:rsidRPr="00953B75">
        <w:t xml:space="preserve"> Communicatie (UC)</w:t>
      </w:r>
      <w:bookmarkEnd w:id="48"/>
      <w:bookmarkEnd w:id="49"/>
    </w:p>
    <w:p w14:paraId="30B696CA" w14:textId="77777777" w:rsidR="007B44A0" w:rsidRPr="00851971" w:rsidRDefault="004C500B" w:rsidP="004C500B">
      <w:pPr>
        <w:pStyle w:val="Kop3"/>
      </w:pPr>
      <w:bookmarkStart w:id="50" w:name="_Toc529195513"/>
      <w:r>
        <w:t>B</w:t>
      </w:r>
      <w:r w:rsidR="007B44A0" w:rsidRPr="00851971">
        <w:t>asistelefonie</w:t>
      </w:r>
      <w:bookmarkEnd w:id="50"/>
    </w:p>
    <w:tbl>
      <w:tblPr>
        <w:tblStyle w:val="Tabelraster"/>
        <w:tblW w:w="9633" w:type="dxa"/>
        <w:tblInd w:w="-5" w:type="dxa"/>
        <w:tblLook w:val="04A0" w:firstRow="1" w:lastRow="0" w:firstColumn="1" w:lastColumn="0" w:noHBand="0" w:noVBand="1"/>
      </w:tblPr>
      <w:tblGrid>
        <w:gridCol w:w="532"/>
        <w:gridCol w:w="6955"/>
        <w:gridCol w:w="1083"/>
        <w:gridCol w:w="1063"/>
      </w:tblGrid>
      <w:tr w:rsidR="00233740" w:rsidRPr="00851971" w14:paraId="08930A2A" w14:textId="77777777" w:rsidTr="004F2D4C">
        <w:trPr>
          <w:tblHeader/>
        </w:trPr>
        <w:tc>
          <w:tcPr>
            <w:tcW w:w="532" w:type="dxa"/>
            <w:tcBorders>
              <w:top w:val="single" w:sz="4" w:space="0" w:color="auto"/>
              <w:left w:val="single" w:sz="4" w:space="0" w:color="auto"/>
              <w:bottom w:val="single" w:sz="4" w:space="0" w:color="auto"/>
              <w:right w:val="single" w:sz="4" w:space="0" w:color="auto"/>
            </w:tcBorders>
          </w:tcPr>
          <w:p w14:paraId="67C38CF6" w14:textId="77777777" w:rsidR="00233740" w:rsidRPr="00851971" w:rsidRDefault="00233740" w:rsidP="004C500B">
            <w:pPr>
              <w:rPr>
                <w:b/>
              </w:rPr>
            </w:pPr>
            <w:r w:rsidRPr="00851971">
              <w:rPr>
                <w:b/>
              </w:rPr>
              <w:t>Nr.</w:t>
            </w:r>
          </w:p>
        </w:tc>
        <w:tc>
          <w:tcPr>
            <w:tcW w:w="6955" w:type="dxa"/>
            <w:tcBorders>
              <w:top w:val="single" w:sz="4" w:space="0" w:color="auto"/>
              <w:left w:val="single" w:sz="4" w:space="0" w:color="auto"/>
              <w:bottom w:val="single" w:sz="4" w:space="0" w:color="auto"/>
              <w:right w:val="single" w:sz="4" w:space="0" w:color="auto"/>
            </w:tcBorders>
          </w:tcPr>
          <w:p w14:paraId="5403A171" w14:textId="77777777" w:rsidR="00233740" w:rsidRPr="00851971" w:rsidRDefault="00233740" w:rsidP="004C500B">
            <w:pPr>
              <w:rPr>
                <w:b/>
              </w:rPr>
            </w:pPr>
            <w:r w:rsidRPr="00851971">
              <w:rPr>
                <w:b/>
              </w:rPr>
              <w:t>Omschrijving</w:t>
            </w:r>
          </w:p>
        </w:tc>
        <w:tc>
          <w:tcPr>
            <w:tcW w:w="1083" w:type="dxa"/>
            <w:tcBorders>
              <w:top w:val="single" w:sz="4" w:space="0" w:color="auto"/>
              <w:left w:val="single" w:sz="4" w:space="0" w:color="auto"/>
              <w:bottom w:val="single" w:sz="4" w:space="0" w:color="auto"/>
              <w:right w:val="single" w:sz="4" w:space="0" w:color="auto"/>
            </w:tcBorders>
          </w:tcPr>
          <w:p w14:paraId="2A55515B" w14:textId="77777777" w:rsidR="00233740" w:rsidRPr="00851971" w:rsidRDefault="00233740" w:rsidP="004C500B">
            <w:pPr>
              <w:rPr>
                <w:b/>
              </w:rPr>
            </w:pPr>
            <w:r>
              <w:rPr>
                <w:b/>
              </w:rPr>
              <w:t>C / NC</w:t>
            </w:r>
          </w:p>
        </w:tc>
        <w:tc>
          <w:tcPr>
            <w:tcW w:w="1063" w:type="dxa"/>
            <w:tcBorders>
              <w:top w:val="single" w:sz="4" w:space="0" w:color="auto"/>
              <w:left w:val="single" w:sz="4" w:space="0" w:color="auto"/>
              <w:bottom w:val="single" w:sz="4" w:space="0" w:color="auto"/>
              <w:right w:val="single" w:sz="4" w:space="0" w:color="auto"/>
            </w:tcBorders>
          </w:tcPr>
          <w:p w14:paraId="261ED9B7" w14:textId="77777777" w:rsidR="00233740" w:rsidRDefault="00233740" w:rsidP="004C500B">
            <w:pPr>
              <w:rPr>
                <w:b/>
              </w:rPr>
            </w:pPr>
            <w:r>
              <w:rPr>
                <w:b/>
              </w:rPr>
              <w:t>Punten</w:t>
            </w:r>
          </w:p>
        </w:tc>
      </w:tr>
      <w:tr w:rsidR="00233740" w:rsidRPr="00C102FD" w14:paraId="75DE9E57" w14:textId="77777777" w:rsidTr="004F2D4C">
        <w:tc>
          <w:tcPr>
            <w:tcW w:w="532" w:type="dxa"/>
          </w:tcPr>
          <w:p w14:paraId="0BF9A814" w14:textId="77777777" w:rsidR="00233740" w:rsidRPr="00925A78" w:rsidRDefault="00233740" w:rsidP="00925A78">
            <w:pPr>
              <w:pStyle w:val="Lijstalinea"/>
              <w:numPr>
                <w:ilvl w:val="0"/>
                <w:numId w:val="105"/>
              </w:numPr>
              <w:ind w:right="-495" w:hanging="720"/>
            </w:pPr>
          </w:p>
        </w:tc>
        <w:tc>
          <w:tcPr>
            <w:tcW w:w="6955" w:type="dxa"/>
            <w:tcBorders>
              <w:top w:val="single" w:sz="4" w:space="0" w:color="auto"/>
            </w:tcBorders>
          </w:tcPr>
          <w:p w14:paraId="03B1D14C" w14:textId="77777777" w:rsidR="00233740" w:rsidRPr="00527A31" w:rsidRDefault="00233740" w:rsidP="004C500B">
            <w:r w:rsidRPr="00527A31">
              <w:t>Voor alle Gebruikers geldt dat het aanmelden op een desktop scherm (</w:t>
            </w:r>
            <w:proofErr w:type="spellStart"/>
            <w:r w:rsidRPr="00527A31">
              <w:t>softphone</w:t>
            </w:r>
            <w:proofErr w:type="spellEnd"/>
            <w:r w:rsidRPr="00527A31">
              <w:t>) alleen mogelijk is indien een headset / telefoonhoorn deugdelijk is aangesloten, of indien de instellingen van de PC dusdanig zijn dat een handsfree telefoongesprek zonder extra handelingen kan worden gevoerd.</w:t>
            </w:r>
          </w:p>
        </w:tc>
        <w:tc>
          <w:tcPr>
            <w:tcW w:w="1083" w:type="dxa"/>
            <w:tcBorders>
              <w:top w:val="single" w:sz="4" w:space="0" w:color="auto"/>
            </w:tcBorders>
          </w:tcPr>
          <w:p w14:paraId="57B715C4" w14:textId="77777777" w:rsidR="00233740" w:rsidRPr="00C102FD" w:rsidRDefault="00233740" w:rsidP="004C500B"/>
        </w:tc>
        <w:tc>
          <w:tcPr>
            <w:tcW w:w="1063" w:type="dxa"/>
            <w:tcBorders>
              <w:top w:val="single" w:sz="4" w:space="0" w:color="auto"/>
            </w:tcBorders>
          </w:tcPr>
          <w:p w14:paraId="25CAF325" w14:textId="2815E980" w:rsidR="00233740" w:rsidRPr="00C102FD" w:rsidRDefault="004F2D4C" w:rsidP="00681DB3">
            <w:pPr>
              <w:jc w:val="center"/>
            </w:pPr>
            <w:r>
              <w:t>3</w:t>
            </w:r>
          </w:p>
        </w:tc>
      </w:tr>
      <w:tr w:rsidR="00233740" w:rsidRPr="00C102FD" w14:paraId="37F020F4" w14:textId="77777777" w:rsidTr="00233740">
        <w:tc>
          <w:tcPr>
            <w:tcW w:w="532" w:type="dxa"/>
          </w:tcPr>
          <w:p w14:paraId="786D6FE1" w14:textId="77777777" w:rsidR="00233740" w:rsidRPr="00925A78" w:rsidRDefault="00233740" w:rsidP="00925A78">
            <w:pPr>
              <w:pStyle w:val="Lijstalinea"/>
              <w:numPr>
                <w:ilvl w:val="0"/>
                <w:numId w:val="105"/>
              </w:numPr>
              <w:ind w:right="-495" w:hanging="720"/>
            </w:pPr>
          </w:p>
        </w:tc>
        <w:tc>
          <w:tcPr>
            <w:tcW w:w="6955" w:type="dxa"/>
          </w:tcPr>
          <w:p w14:paraId="196A09BF" w14:textId="77777777" w:rsidR="00233740" w:rsidRPr="00527A31" w:rsidRDefault="00233740" w:rsidP="004C500B">
            <w:r w:rsidRPr="00527A31">
              <w:t>Als er het aanmelden op een desktop scherm (</w:t>
            </w:r>
            <w:proofErr w:type="spellStart"/>
            <w:r w:rsidRPr="00527A31">
              <w:t>softphone</w:t>
            </w:r>
            <w:proofErr w:type="spellEnd"/>
            <w:r w:rsidRPr="00527A31">
              <w:t>) niet mogelijk is dan worden inkomende telefoongesprekken automatisch aangeboden volgens het terugvalprincipe.</w:t>
            </w:r>
          </w:p>
        </w:tc>
        <w:tc>
          <w:tcPr>
            <w:tcW w:w="1083" w:type="dxa"/>
          </w:tcPr>
          <w:p w14:paraId="1404935F" w14:textId="77777777" w:rsidR="00233740" w:rsidRPr="00C102FD" w:rsidRDefault="00233740" w:rsidP="004C500B"/>
        </w:tc>
        <w:tc>
          <w:tcPr>
            <w:tcW w:w="1063" w:type="dxa"/>
          </w:tcPr>
          <w:p w14:paraId="0E9652B8" w14:textId="47EC42CA" w:rsidR="00233740" w:rsidRPr="00C102FD" w:rsidRDefault="004F2D4C" w:rsidP="00681DB3">
            <w:pPr>
              <w:jc w:val="center"/>
            </w:pPr>
            <w:r>
              <w:t>3</w:t>
            </w:r>
          </w:p>
        </w:tc>
      </w:tr>
    </w:tbl>
    <w:p w14:paraId="122D0EC1" w14:textId="77777777" w:rsidR="007B44A0" w:rsidRPr="00851971" w:rsidRDefault="007B44A0" w:rsidP="007B44A0"/>
    <w:p w14:paraId="659BBAFB" w14:textId="77777777" w:rsidR="007B44A0" w:rsidRPr="00851971" w:rsidRDefault="007B44A0" w:rsidP="004C500B">
      <w:pPr>
        <w:pStyle w:val="Kop3"/>
      </w:pPr>
      <w:bookmarkStart w:id="51" w:name="_Toc529195514"/>
      <w:proofErr w:type="spellStart"/>
      <w:r w:rsidRPr="00851971">
        <w:t>Presence</w:t>
      </w:r>
      <w:bookmarkEnd w:id="51"/>
      <w:proofErr w:type="spellEnd"/>
    </w:p>
    <w:tbl>
      <w:tblPr>
        <w:tblStyle w:val="Tabelraster"/>
        <w:tblW w:w="9491" w:type="dxa"/>
        <w:tblInd w:w="137" w:type="dxa"/>
        <w:tblLook w:val="04A0" w:firstRow="1" w:lastRow="0" w:firstColumn="1" w:lastColumn="0" w:noHBand="0" w:noVBand="1"/>
      </w:tblPr>
      <w:tblGrid>
        <w:gridCol w:w="530"/>
        <w:gridCol w:w="6847"/>
        <w:gridCol w:w="1070"/>
        <w:gridCol w:w="1044"/>
      </w:tblGrid>
      <w:tr w:rsidR="00233740" w:rsidRPr="00851971" w14:paraId="6842C70F" w14:textId="77777777" w:rsidTr="006046EB">
        <w:trPr>
          <w:tblHeader/>
        </w:trPr>
        <w:tc>
          <w:tcPr>
            <w:tcW w:w="530" w:type="dxa"/>
          </w:tcPr>
          <w:p w14:paraId="22612A38" w14:textId="77777777" w:rsidR="00233740" w:rsidRPr="00851971" w:rsidRDefault="00233740" w:rsidP="006046EB">
            <w:pPr>
              <w:rPr>
                <w:b/>
              </w:rPr>
            </w:pPr>
            <w:r w:rsidRPr="00851971">
              <w:rPr>
                <w:b/>
              </w:rPr>
              <w:t>Nr.</w:t>
            </w:r>
          </w:p>
        </w:tc>
        <w:tc>
          <w:tcPr>
            <w:tcW w:w="6847" w:type="dxa"/>
          </w:tcPr>
          <w:p w14:paraId="049D6390" w14:textId="77777777" w:rsidR="00233740" w:rsidRPr="00851971" w:rsidRDefault="00233740" w:rsidP="006046EB">
            <w:pPr>
              <w:rPr>
                <w:b/>
              </w:rPr>
            </w:pPr>
            <w:r w:rsidRPr="00851971">
              <w:rPr>
                <w:b/>
              </w:rPr>
              <w:t>Omschrijving</w:t>
            </w:r>
          </w:p>
        </w:tc>
        <w:tc>
          <w:tcPr>
            <w:tcW w:w="1070" w:type="dxa"/>
          </w:tcPr>
          <w:p w14:paraId="25014E27" w14:textId="77777777" w:rsidR="00233740" w:rsidRPr="00851971" w:rsidRDefault="00233740" w:rsidP="006046EB">
            <w:pPr>
              <w:rPr>
                <w:b/>
              </w:rPr>
            </w:pPr>
            <w:r>
              <w:rPr>
                <w:b/>
              </w:rPr>
              <w:t>C / NC</w:t>
            </w:r>
          </w:p>
        </w:tc>
        <w:tc>
          <w:tcPr>
            <w:tcW w:w="1044" w:type="dxa"/>
          </w:tcPr>
          <w:p w14:paraId="3E1FE28B" w14:textId="77777777" w:rsidR="00233740" w:rsidRDefault="00233740" w:rsidP="006046EB">
            <w:pPr>
              <w:rPr>
                <w:b/>
              </w:rPr>
            </w:pPr>
            <w:r>
              <w:rPr>
                <w:b/>
              </w:rPr>
              <w:t>Punten</w:t>
            </w:r>
          </w:p>
        </w:tc>
      </w:tr>
    </w:tbl>
    <w:p w14:paraId="64DB7F1C" w14:textId="77777777" w:rsidR="007B44A0" w:rsidRPr="00851971" w:rsidRDefault="007B44A0" w:rsidP="007B44A0"/>
    <w:p w14:paraId="53A84E41" w14:textId="77777777" w:rsidR="007B44A0" w:rsidRPr="00851971" w:rsidRDefault="007B44A0" w:rsidP="004C500B">
      <w:pPr>
        <w:pStyle w:val="Kop3"/>
      </w:pPr>
      <w:bookmarkStart w:id="52" w:name="_Toc529195515"/>
      <w:r w:rsidRPr="00851971">
        <w:t>Chatfunctionaliteit</w:t>
      </w:r>
      <w:bookmarkEnd w:id="52"/>
    </w:p>
    <w:tbl>
      <w:tblPr>
        <w:tblStyle w:val="Tabelraster"/>
        <w:tblW w:w="9491" w:type="dxa"/>
        <w:tblInd w:w="137" w:type="dxa"/>
        <w:tblLook w:val="04A0" w:firstRow="1" w:lastRow="0" w:firstColumn="1" w:lastColumn="0" w:noHBand="0" w:noVBand="1"/>
      </w:tblPr>
      <w:tblGrid>
        <w:gridCol w:w="530"/>
        <w:gridCol w:w="6847"/>
        <w:gridCol w:w="1070"/>
        <w:gridCol w:w="1044"/>
      </w:tblGrid>
      <w:tr w:rsidR="00233740" w:rsidRPr="00851971" w14:paraId="54C25E6B" w14:textId="77777777" w:rsidTr="006046EB">
        <w:trPr>
          <w:tblHeader/>
        </w:trPr>
        <w:tc>
          <w:tcPr>
            <w:tcW w:w="530" w:type="dxa"/>
          </w:tcPr>
          <w:p w14:paraId="7ACF01D4" w14:textId="77777777" w:rsidR="00233740" w:rsidRPr="00851971" w:rsidRDefault="00233740" w:rsidP="006046EB">
            <w:pPr>
              <w:rPr>
                <w:b/>
              </w:rPr>
            </w:pPr>
            <w:r w:rsidRPr="00851971">
              <w:rPr>
                <w:b/>
              </w:rPr>
              <w:t>Nr.</w:t>
            </w:r>
          </w:p>
        </w:tc>
        <w:tc>
          <w:tcPr>
            <w:tcW w:w="6847" w:type="dxa"/>
          </w:tcPr>
          <w:p w14:paraId="728629A2" w14:textId="77777777" w:rsidR="00233740" w:rsidRPr="00851971" w:rsidRDefault="00233740" w:rsidP="006046EB">
            <w:pPr>
              <w:rPr>
                <w:b/>
              </w:rPr>
            </w:pPr>
            <w:r w:rsidRPr="00851971">
              <w:rPr>
                <w:b/>
              </w:rPr>
              <w:t>Omschrijving</w:t>
            </w:r>
          </w:p>
        </w:tc>
        <w:tc>
          <w:tcPr>
            <w:tcW w:w="1070" w:type="dxa"/>
          </w:tcPr>
          <w:p w14:paraId="1FF8235D" w14:textId="77777777" w:rsidR="00233740" w:rsidRPr="00851971" w:rsidRDefault="00233740" w:rsidP="006046EB">
            <w:pPr>
              <w:rPr>
                <w:b/>
              </w:rPr>
            </w:pPr>
            <w:r>
              <w:rPr>
                <w:b/>
              </w:rPr>
              <w:t>C / NC</w:t>
            </w:r>
          </w:p>
        </w:tc>
        <w:tc>
          <w:tcPr>
            <w:tcW w:w="1044" w:type="dxa"/>
          </w:tcPr>
          <w:p w14:paraId="0D7175D7" w14:textId="77777777" w:rsidR="00233740" w:rsidRDefault="00233740" w:rsidP="006046EB">
            <w:pPr>
              <w:rPr>
                <w:b/>
              </w:rPr>
            </w:pPr>
            <w:r>
              <w:rPr>
                <w:b/>
              </w:rPr>
              <w:t>Punten</w:t>
            </w:r>
          </w:p>
        </w:tc>
      </w:tr>
    </w:tbl>
    <w:p w14:paraId="3FAD1A3E" w14:textId="77777777" w:rsidR="007B44A0" w:rsidRPr="00851971" w:rsidRDefault="007B44A0" w:rsidP="007B44A0"/>
    <w:p w14:paraId="6ED4A186" w14:textId="77777777" w:rsidR="007B44A0" w:rsidRPr="00851971" w:rsidRDefault="007B44A0" w:rsidP="004C500B">
      <w:pPr>
        <w:pStyle w:val="Kop3"/>
      </w:pPr>
      <w:bookmarkStart w:id="53" w:name="_Toc529195516"/>
      <w:r w:rsidRPr="00851971">
        <w:t>Video</w:t>
      </w:r>
      <w:bookmarkEnd w:id="53"/>
    </w:p>
    <w:tbl>
      <w:tblPr>
        <w:tblStyle w:val="Tabelraster"/>
        <w:tblW w:w="9491" w:type="dxa"/>
        <w:tblInd w:w="137" w:type="dxa"/>
        <w:tblLook w:val="04A0" w:firstRow="1" w:lastRow="0" w:firstColumn="1" w:lastColumn="0" w:noHBand="0" w:noVBand="1"/>
      </w:tblPr>
      <w:tblGrid>
        <w:gridCol w:w="530"/>
        <w:gridCol w:w="6847"/>
        <w:gridCol w:w="1070"/>
        <w:gridCol w:w="1044"/>
      </w:tblGrid>
      <w:tr w:rsidR="00233740" w:rsidRPr="00851971" w14:paraId="7BE8001F" w14:textId="77777777" w:rsidTr="006046EB">
        <w:trPr>
          <w:tblHeader/>
        </w:trPr>
        <w:tc>
          <w:tcPr>
            <w:tcW w:w="530" w:type="dxa"/>
          </w:tcPr>
          <w:p w14:paraId="6E458C2F" w14:textId="77777777" w:rsidR="00233740" w:rsidRPr="00851971" w:rsidRDefault="00233740" w:rsidP="006046EB">
            <w:pPr>
              <w:rPr>
                <w:b/>
              </w:rPr>
            </w:pPr>
            <w:r w:rsidRPr="00851971">
              <w:rPr>
                <w:b/>
              </w:rPr>
              <w:t>Nr.</w:t>
            </w:r>
          </w:p>
        </w:tc>
        <w:tc>
          <w:tcPr>
            <w:tcW w:w="6847" w:type="dxa"/>
          </w:tcPr>
          <w:p w14:paraId="7D1FE6AC" w14:textId="77777777" w:rsidR="00233740" w:rsidRPr="00851971" w:rsidRDefault="00233740" w:rsidP="006046EB">
            <w:pPr>
              <w:rPr>
                <w:b/>
              </w:rPr>
            </w:pPr>
            <w:r w:rsidRPr="00851971">
              <w:rPr>
                <w:b/>
              </w:rPr>
              <w:t>Omschrijving</w:t>
            </w:r>
          </w:p>
        </w:tc>
        <w:tc>
          <w:tcPr>
            <w:tcW w:w="1070" w:type="dxa"/>
          </w:tcPr>
          <w:p w14:paraId="4BE16193" w14:textId="77777777" w:rsidR="00233740" w:rsidRPr="00851971" w:rsidRDefault="00233740" w:rsidP="006046EB">
            <w:pPr>
              <w:rPr>
                <w:b/>
              </w:rPr>
            </w:pPr>
            <w:r>
              <w:rPr>
                <w:b/>
              </w:rPr>
              <w:t>C / NC</w:t>
            </w:r>
          </w:p>
        </w:tc>
        <w:tc>
          <w:tcPr>
            <w:tcW w:w="1044" w:type="dxa"/>
          </w:tcPr>
          <w:p w14:paraId="20691F71" w14:textId="77777777" w:rsidR="00233740" w:rsidRDefault="00233740" w:rsidP="006046EB">
            <w:pPr>
              <w:rPr>
                <w:b/>
              </w:rPr>
            </w:pPr>
            <w:r>
              <w:rPr>
                <w:b/>
              </w:rPr>
              <w:t>Punten</w:t>
            </w:r>
          </w:p>
        </w:tc>
      </w:tr>
    </w:tbl>
    <w:p w14:paraId="0E59AFCF" w14:textId="77777777" w:rsidR="007B44A0" w:rsidRPr="00851971" w:rsidRDefault="007B44A0" w:rsidP="007B44A0"/>
    <w:p w14:paraId="21BA4622" w14:textId="77777777" w:rsidR="007B44A0" w:rsidRPr="00851971" w:rsidRDefault="007B44A0" w:rsidP="004C500B">
      <w:pPr>
        <w:pStyle w:val="Kop3"/>
      </w:pPr>
      <w:bookmarkStart w:id="54" w:name="_Toc529195517"/>
      <w:r w:rsidRPr="00851971">
        <w:t>Online Vergadering</w:t>
      </w:r>
      <w:bookmarkEnd w:id="54"/>
    </w:p>
    <w:tbl>
      <w:tblPr>
        <w:tblStyle w:val="Tabelraster"/>
        <w:tblW w:w="9491" w:type="dxa"/>
        <w:tblInd w:w="137" w:type="dxa"/>
        <w:tblLook w:val="04A0" w:firstRow="1" w:lastRow="0" w:firstColumn="1" w:lastColumn="0" w:noHBand="0" w:noVBand="1"/>
      </w:tblPr>
      <w:tblGrid>
        <w:gridCol w:w="530"/>
        <w:gridCol w:w="6847"/>
        <w:gridCol w:w="1070"/>
        <w:gridCol w:w="1044"/>
      </w:tblGrid>
      <w:tr w:rsidR="00233740" w:rsidRPr="00851971" w14:paraId="58E03162" w14:textId="77777777" w:rsidTr="006046EB">
        <w:trPr>
          <w:tblHeader/>
        </w:trPr>
        <w:tc>
          <w:tcPr>
            <w:tcW w:w="530" w:type="dxa"/>
          </w:tcPr>
          <w:p w14:paraId="02214718" w14:textId="77777777" w:rsidR="00233740" w:rsidRPr="00851971" w:rsidRDefault="00233740" w:rsidP="006046EB">
            <w:pPr>
              <w:rPr>
                <w:b/>
              </w:rPr>
            </w:pPr>
            <w:r w:rsidRPr="00851971">
              <w:rPr>
                <w:b/>
              </w:rPr>
              <w:t>Nr.</w:t>
            </w:r>
          </w:p>
        </w:tc>
        <w:tc>
          <w:tcPr>
            <w:tcW w:w="6847" w:type="dxa"/>
          </w:tcPr>
          <w:p w14:paraId="51B114CC" w14:textId="77777777" w:rsidR="00233740" w:rsidRPr="00851971" w:rsidRDefault="00233740" w:rsidP="006046EB">
            <w:pPr>
              <w:rPr>
                <w:b/>
              </w:rPr>
            </w:pPr>
            <w:r w:rsidRPr="00851971">
              <w:rPr>
                <w:b/>
              </w:rPr>
              <w:t>Omschrijving</w:t>
            </w:r>
          </w:p>
        </w:tc>
        <w:tc>
          <w:tcPr>
            <w:tcW w:w="1070" w:type="dxa"/>
          </w:tcPr>
          <w:p w14:paraId="1177AEFB" w14:textId="77777777" w:rsidR="00233740" w:rsidRPr="00851971" w:rsidRDefault="00233740" w:rsidP="006046EB">
            <w:pPr>
              <w:rPr>
                <w:b/>
              </w:rPr>
            </w:pPr>
            <w:r>
              <w:rPr>
                <w:b/>
              </w:rPr>
              <w:t>C / NC</w:t>
            </w:r>
          </w:p>
        </w:tc>
        <w:tc>
          <w:tcPr>
            <w:tcW w:w="1044" w:type="dxa"/>
          </w:tcPr>
          <w:p w14:paraId="378087A2" w14:textId="77777777" w:rsidR="00233740" w:rsidRDefault="00233740" w:rsidP="006046EB">
            <w:pPr>
              <w:rPr>
                <w:b/>
              </w:rPr>
            </w:pPr>
            <w:r>
              <w:rPr>
                <w:b/>
              </w:rPr>
              <w:t>Punten</w:t>
            </w:r>
          </w:p>
        </w:tc>
      </w:tr>
      <w:tr w:rsidR="00472F1E" w:rsidRPr="00851971" w14:paraId="3AABD105" w14:textId="77777777" w:rsidTr="006046EB">
        <w:trPr>
          <w:tblHeader/>
        </w:trPr>
        <w:tc>
          <w:tcPr>
            <w:tcW w:w="530" w:type="dxa"/>
          </w:tcPr>
          <w:p w14:paraId="0E3C7C93" w14:textId="77777777" w:rsidR="00472F1E" w:rsidRPr="00681DB3" w:rsidRDefault="00472F1E" w:rsidP="00681DB3">
            <w:pPr>
              <w:pStyle w:val="Lijstalinea"/>
              <w:numPr>
                <w:ilvl w:val="0"/>
                <w:numId w:val="105"/>
              </w:numPr>
              <w:ind w:right="-495" w:hanging="720"/>
            </w:pPr>
          </w:p>
        </w:tc>
        <w:tc>
          <w:tcPr>
            <w:tcW w:w="6847" w:type="dxa"/>
          </w:tcPr>
          <w:p w14:paraId="4183CAED" w14:textId="14DC3227" w:rsidR="00472F1E" w:rsidRPr="00851971" w:rsidRDefault="00472F1E" w:rsidP="006046EB">
            <w:pPr>
              <w:rPr>
                <w:b/>
              </w:rPr>
            </w:pPr>
            <w:r w:rsidRPr="00BC2CBB">
              <w:rPr>
                <w:rFonts w:asciiTheme="minorHAnsi" w:hAnsiTheme="minorHAnsi" w:cstheme="minorHAnsi"/>
                <w:szCs w:val="22"/>
              </w:rPr>
              <w:t>Het dient mogelijk te zijn om in de Nederlandse taal gesproken audio van de online vergadering naar tekst te converteren, zodat er automatisch een transcriptie in de Nederlandse taal wordt gemaakt van de vergadering.</w:t>
            </w:r>
          </w:p>
        </w:tc>
        <w:tc>
          <w:tcPr>
            <w:tcW w:w="1070" w:type="dxa"/>
          </w:tcPr>
          <w:p w14:paraId="780CB06C" w14:textId="77777777" w:rsidR="00472F1E" w:rsidRDefault="00472F1E" w:rsidP="006046EB">
            <w:pPr>
              <w:rPr>
                <w:b/>
              </w:rPr>
            </w:pPr>
          </w:p>
        </w:tc>
        <w:tc>
          <w:tcPr>
            <w:tcW w:w="1044" w:type="dxa"/>
          </w:tcPr>
          <w:p w14:paraId="19D926A2" w14:textId="076D127C" w:rsidR="00472F1E" w:rsidRPr="00681DB3" w:rsidRDefault="00D67DEA" w:rsidP="00681DB3">
            <w:pPr>
              <w:jc w:val="center"/>
            </w:pPr>
            <w:r w:rsidRPr="00681DB3">
              <w:t>3</w:t>
            </w:r>
          </w:p>
        </w:tc>
      </w:tr>
      <w:tr w:rsidR="00472F1E" w:rsidRPr="00851971" w14:paraId="7C1DE9FF" w14:textId="77777777" w:rsidTr="006046EB">
        <w:trPr>
          <w:tblHeader/>
        </w:trPr>
        <w:tc>
          <w:tcPr>
            <w:tcW w:w="530" w:type="dxa"/>
          </w:tcPr>
          <w:p w14:paraId="71D3EE0D" w14:textId="77777777" w:rsidR="00472F1E" w:rsidRPr="00681DB3" w:rsidRDefault="00472F1E" w:rsidP="00681DB3">
            <w:pPr>
              <w:pStyle w:val="Lijstalinea"/>
              <w:numPr>
                <w:ilvl w:val="0"/>
                <w:numId w:val="105"/>
              </w:numPr>
              <w:ind w:right="-495" w:hanging="720"/>
            </w:pPr>
          </w:p>
        </w:tc>
        <w:tc>
          <w:tcPr>
            <w:tcW w:w="6847" w:type="dxa"/>
          </w:tcPr>
          <w:p w14:paraId="6A604D93" w14:textId="38DD9146" w:rsidR="00472F1E" w:rsidRPr="00851971" w:rsidRDefault="00472F1E" w:rsidP="006046EB">
            <w:pPr>
              <w:rPr>
                <w:b/>
              </w:rPr>
            </w:pPr>
            <w:r w:rsidRPr="00BC2CBB">
              <w:rPr>
                <w:rFonts w:asciiTheme="minorHAnsi" w:hAnsiTheme="minorHAnsi" w:cstheme="minorHAnsi"/>
                <w:szCs w:val="22"/>
              </w:rPr>
              <w:t>Het dient mogelijk te zijn om in de Engelse taal gesproken audio van de online vergadering naar tekst te converteren, zodat er automatisch een transcriptie in de Engelse taal wordt gemaakt van de vergadering.</w:t>
            </w:r>
          </w:p>
        </w:tc>
        <w:tc>
          <w:tcPr>
            <w:tcW w:w="1070" w:type="dxa"/>
          </w:tcPr>
          <w:p w14:paraId="0B8CED20" w14:textId="77777777" w:rsidR="00472F1E" w:rsidRDefault="00472F1E" w:rsidP="006046EB">
            <w:pPr>
              <w:rPr>
                <w:b/>
              </w:rPr>
            </w:pPr>
          </w:p>
        </w:tc>
        <w:tc>
          <w:tcPr>
            <w:tcW w:w="1044" w:type="dxa"/>
          </w:tcPr>
          <w:p w14:paraId="3871AD9B" w14:textId="7E6ACCE6" w:rsidR="00472F1E" w:rsidRPr="00681DB3" w:rsidRDefault="00D67DEA" w:rsidP="00681DB3">
            <w:pPr>
              <w:jc w:val="center"/>
            </w:pPr>
            <w:r w:rsidRPr="00681DB3">
              <w:t>1</w:t>
            </w:r>
          </w:p>
        </w:tc>
      </w:tr>
      <w:tr w:rsidR="00472F1E" w:rsidRPr="00851971" w14:paraId="5BD00FDB" w14:textId="77777777" w:rsidTr="006046EB">
        <w:trPr>
          <w:tblHeader/>
        </w:trPr>
        <w:tc>
          <w:tcPr>
            <w:tcW w:w="530" w:type="dxa"/>
          </w:tcPr>
          <w:p w14:paraId="608DAFCB" w14:textId="77777777" w:rsidR="00472F1E" w:rsidRPr="00681DB3" w:rsidRDefault="00472F1E" w:rsidP="00681DB3">
            <w:pPr>
              <w:pStyle w:val="Lijstalinea"/>
              <w:numPr>
                <w:ilvl w:val="0"/>
                <w:numId w:val="105"/>
              </w:numPr>
              <w:ind w:right="-495" w:hanging="720"/>
            </w:pPr>
          </w:p>
        </w:tc>
        <w:tc>
          <w:tcPr>
            <w:tcW w:w="6847" w:type="dxa"/>
          </w:tcPr>
          <w:p w14:paraId="369DDC08" w14:textId="530E78D0" w:rsidR="00472F1E" w:rsidRPr="00851971" w:rsidRDefault="00472F1E" w:rsidP="006046EB">
            <w:pPr>
              <w:rPr>
                <w:b/>
              </w:rPr>
            </w:pPr>
            <w:r w:rsidRPr="00F86440">
              <w:rPr>
                <w:rFonts w:asciiTheme="minorHAnsi" w:hAnsiTheme="minorHAnsi" w:cstheme="minorHAnsi"/>
                <w:szCs w:val="22"/>
              </w:rPr>
              <w:t>Transcripties van online vergaderingen dienen geëxporteerd te kunnen worden naar een zelf te kiezen opslaglocatie.</w:t>
            </w:r>
          </w:p>
        </w:tc>
        <w:tc>
          <w:tcPr>
            <w:tcW w:w="1070" w:type="dxa"/>
          </w:tcPr>
          <w:p w14:paraId="610EFE37" w14:textId="77777777" w:rsidR="00472F1E" w:rsidRDefault="00472F1E" w:rsidP="006046EB">
            <w:pPr>
              <w:rPr>
                <w:b/>
              </w:rPr>
            </w:pPr>
          </w:p>
        </w:tc>
        <w:tc>
          <w:tcPr>
            <w:tcW w:w="1044" w:type="dxa"/>
          </w:tcPr>
          <w:p w14:paraId="173B5F9F" w14:textId="4FB806FD" w:rsidR="00472F1E" w:rsidRPr="00681DB3" w:rsidRDefault="00681DB3" w:rsidP="00681DB3">
            <w:pPr>
              <w:jc w:val="center"/>
            </w:pPr>
            <w:r>
              <w:t>1</w:t>
            </w:r>
          </w:p>
        </w:tc>
      </w:tr>
    </w:tbl>
    <w:p w14:paraId="2BD36D25" w14:textId="77777777" w:rsidR="007B44A0" w:rsidRPr="00851971" w:rsidRDefault="007B44A0" w:rsidP="007B44A0"/>
    <w:p w14:paraId="690EF789" w14:textId="77777777" w:rsidR="007B44A0" w:rsidRPr="00851971" w:rsidRDefault="007B44A0" w:rsidP="004C500B">
      <w:pPr>
        <w:pStyle w:val="Kop2"/>
      </w:pPr>
      <w:bookmarkStart w:id="55" w:name="_Toc525644185"/>
      <w:bookmarkStart w:id="56" w:name="_Toc529195518"/>
      <w:r w:rsidRPr="00851971">
        <w:t>Team Samenwerking</w:t>
      </w:r>
      <w:bookmarkEnd w:id="55"/>
      <w:bookmarkEnd w:id="56"/>
    </w:p>
    <w:p w14:paraId="7E3B2D77" w14:textId="77777777" w:rsidR="007B44A0" w:rsidRPr="00851971" w:rsidRDefault="007B44A0" w:rsidP="004C500B">
      <w:pPr>
        <w:pStyle w:val="Kop3"/>
      </w:pPr>
      <w:bookmarkStart w:id="57" w:name="_Toc529195519"/>
      <w:proofErr w:type="spellStart"/>
      <w:r w:rsidRPr="00851971">
        <w:t>Presence</w:t>
      </w:r>
      <w:bookmarkEnd w:id="57"/>
      <w:proofErr w:type="spellEnd"/>
    </w:p>
    <w:tbl>
      <w:tblPr>
        <w:tblStyle w:val="Tabelraster"/>
        <w:tblW w:w="9491" w:type="dxa"/>
        <w:tblInd w:w="137" w:type="dxa"/>
        <w:tblLook w:val="04A0" w:firstRow="1" w:lastRow="0" w:firstColumn="1" w:lastColumn="0" w:noHBand="0" w:noVBand="1"/>
      </w:tblPr>
      <w:tblGrid>
        <w:gridCol w:w="530"/>
        <w:gridCol w:w="6847"/>
        <w:gridCol w:w="1070"/>
        <w:gridCol w:w="1044"/>
      </w:tblGrid>
      <w:tr w:rsidR="00233740" w:rsidRPr="00851971" w14:paraId="564D1F94" w14:textId="77777777" w:rsidTr="006046EB">
        <w:trPr>
          <w:tblHeader/>
        </w:trPr>
        <w:tc>
          <w:tcPr>
            <w:tcW w:w="530" w:type="dxa"/>
          </w:tcPr>
          <w:p w14:paraId="3F4C213F" w14:textId="77777777" w:rsidR="00233740" w:rsidRPr="00851971" w:rsidRDefault="00233740" w:rsidP="006046EB">
            <w:pPr>
              <w:rPr>
                <w:b/>
              </w:rPr>
            </w:pPr>
            <w:r w:rsidRPr="00851971">
              <w:rPr>
                <w:b/>
              </w:rPr>
              <w:t>Nr.</w:t>
            </w:r>
          </w:p>
        </w:tc>
        <w:tc>
          <w:tcPr>
            <w:tcW w:w="6847" w:type="dxa"/>
          </w:tcPr>
          <w:p w14:paraId="66A440D5" w14:textId="77777777" w:rsidR="00233740" w:rsidRPr="00851971" w:rsidRDefault="00233740" w:rsidP="006046EB">
            <w:pPr>
              <w:rPr>
                <w:b/>
              </w:rPr>
            </w:pPr>
            <w:r w:rsidRPr="00851971">
              <w:rPr>
                <w:b/>
              </w:rPr>
              <w:t>Omschrijving</w:t>
            </w:r>
          </w:p>
        </w:tc>
        <w:tc>
          <w:tcPr>
            <w:tcW w:w="1070" w:type="dxa"/>
          </w:tcPr>
          <w:p w14:paraId="46580824" w14:textId="77777777" w:rsidR="00233740" w:rsidRPr="00851971" w:rsidRDefault="00233740" w:rsidP="006046EB">
            <w:pPr>
              <w:rPr>
                <w:b/>
              </w:rPr>
            </w:pPr>
            <w:r>
              <w:rPr>
                <w:b/>
              </w:rPr>
              <w:t>C / NC</w:t>
            </w:r>
          </w:p>
        </w:tc>
        <w:tc>
          <w:tcPr>
            <w:tcW w:w="1044" w:type="dxa"/>
          </w:tcPr>
          <w:p w14:paraId="3A3D21F9" w14:textId="77777777" w:rsidR="00233740" w:rsidRDefault="00233740" w:rsidP="006046EB">
            <w:pPr>
              <w:rPr>
                <w:b/>
              </w:rPr>
            </w:pPr>
            <w:r>
              <w:rPr>
                <w:b/>
              </w:rPr>
              <w:t>Punten</w:t>
            </w:r>
          </w:p>
        </w:tc>
      </w:tr>
    </w:tbl>
    <w:p w14:paraId="67C14D9A" w14:textId="77777777" w:rsidR="007B44A0" w:rsidRPr="00851971" w:rsidRDefault="007B44A0" w:rsidP="007B44A0"/>
    <w:p w14:paraId="7DCAE8CE" w14:textId="77777777" w:rsidR="00CC5775" w:rsidRPr="00BC2CBB" w:rsidRDefault="00CC5775" w:rsidP="00CC5775">
      <w:pPr>
        <w:pStyle w:val="Kop3"/>
        <w:rPr>
          <w:rFonts w:asciiTheme="minorHAnsi" w:hAnsiTheme="minorHAnsi" w:cstheme="minorHAnsi"/>
        </w:rPr>
      </w:pPr>
      <w:bookmarkStart w:id="58" w:name="_Toc529195520"/>
      <w:r>
        <w:rPr>
          <w:rFonts w:asciiTheme="minorHAnsi" w:hAnsiTheme="minorHAnsi" w:cstheme="minorHAnsi"/>
        </w:rPr>
        <w:lastRenderedPageBreak/>
        <w:t>Functionaliteit samenwerkingsruimtes</w:t>
      </w:r>
      <w:bookmarkEnd w:id="58"/>
    </w:p>
    <w:tbl>
      <w:tblPr>
        <w:tblStyle w:val="Tabelraster"/>
        <w:tblW w:w="9491" w:type="dxa"/>
        <w:tblInd w:w="137" w:type="dxa"/>
        <w:tblLook w:val="04A0" w:firstRow="1" w:lastRow="0" w:firstColumn="1" w:lastColumn="0" w:noHBand="0" w:noVBand="1"/>
      </w:tblPr>
      <w:tblGrid>
        <w:gridCol w:w="530"/>
        <w:gridCol w:w="6847"/>
        <w:gridCol w:w="1070"/>
        <w:gridCol w:w="1044"/>
      </w:tblGrid>
      <w:tr w:rsidR="00233740" w:rsidRPr="00851971" w14:paraId="4DA901A7" w14:textId="77777777" w:rsidTr="006046EB">
        <w:trPr>
          <w:tblHeader/>
        </w:trPr>
        <w:tc>
          <w:tcPr>
            <w:tcW w:w="530" w:type="dxa"/>
          </w:tcPr>
          <w:p w14:paraId="6C521B32" w14:textId="77777777" w:rsidR="00233740" w:rsidRPr="00851971" w:rsidRDefault="00233740" w:rsidP="006046EB">
            <w:pPr>
              <w:rPr>
                <w:b/>
              </w:rPr>
            </w:pPr>
            <w:r w:rsidRPr="00851971">
              <w:rPr>
                <w:b/>
              </w:rPr>
              <w:t>Nr.</w:t>
            </w:r>
          </w:p>
        </w:tc>
        <w:tc>
          <w:tcPr>
            <w:tcW w:w="6847" w:type="dxa"/>
          </w:tcPr>
          <w:p w14:paraId="24EA50D1" w14:textId="77777777" w:rsidR="00233740" w:rsidRPr="00851971" w:rsidRDefault="00233740" w:rsidP="006046EB">
            <w:pPr>
              <w:rPr>
                <w:b/>
              </w:rPr>
            </w:pPr>
            <w:r w:rsidRPr="00851971">
              <w:rPr>
                <w:b/>
              </w:rPr>
              <w:t>Omschrijving</w:t>
            </w:r>
          </w:p>
        </w:tc>
        <w:tc>
          <w:tcPr>
            <w:tcW w:w="1070" w:type="dxa"/>
          </w:tcPr>
          <w:p w14:paraId="4C2B1AF2" w14:textId="77777777" w:rsidR="00233740" w:rsidRPr="00851971" w:rsidRDefault="00233740" w:rsidP="006046EB">
            <w:pPr>
              <w:rPr>
                <w:b/>
              </w:rPr>
            </w:pPr>
            <w:r>
              <w:rPr>
                <w:b/>
              </w:rPr>
              <w:t>C / NC</w:t>
            </w:r>
          </w:p>
        </w:tc>
        <w:tc>
          <w:tcPr>
            <w:tcW w:w="1044" w:type="dxa"/>
          </w:tcPr>
          <w:p w14:paraId="2CB59885" w14:textId="77777777" w:rsidR="00233740" w:rsidRDefault="00233740" w:rsidP="006046EB">
            <w:pPr>
              <w:rPr>
                <w:b/>
              </w:rPr>
            </w:pPr>
            <w:r>
              <w:rPr>
                <w:b/>
              </w:rPr>
              <w:t>Punten</w:t>
            </w:r>
          </w:p>
        </w:tc>
      </w:tr>
    </w:tbl>
    <w:p w14:paraId="67B14D9D" w14:textId="77777777" w:rsidR="007B44A0" w:rsidRPr="00851971" w:rsidRDefault="007B44A0" w:rsidP="007B44A0"/>
    <w:p w14:paraId="469F21B7" w14:textId="77777777" w:rsidR="007B44A0" w:rsidRPr="00851971" w:rsidRDefault="007B44A0" w:rsidP="005B4E96">
      <w:pPr>
        <w:pStyle w:val="Kop2"/>
      </w:pPr>
      <w:bookmarkStart w:id="59" w:name="_Toc525644187"/>
      <w:bookmarkStart w:id="60" w:name="_Toc529195521"/>
      <w:r w:rsidRPr="00851971">
        <w:t>Klant Contactcentrum</w:t>
      </w:r>
      <w:bookmarkEnd w:id="59"/>
      <w:bookmarkEnd w:id="60"/>
    </w:p>
    <w:p w14:paraId="61DD475D" w14:textId="77777777" w:rsidR="007B44A0" w:rsidRPr="00851971" w:rsidRDefault="007B44A0" w:rsidP="005B4E96">
      <w:pPr>
        <w:pStyle w:val="Kop3"/>
      </w:pPr>
      <w:bookmarkStart w:id="61" w:name="_Toc529195522"/>
      <w:r w:rsidRPr="00851971">
        <w:t>Algemene functionaliteit</w:t>
      </w:r>
      <w:bookmarkEnd w:id="61"/>
    </w:p>
    <w:tbl>
      <w:tblPr>
        <w:tblStyle w:val="Tabelraster"/>
        <w:tblW w:w="9491" w:type="dxa"/>
        <w:tblInd w:w="137" w:type="dxa"/>
        <w:tblLook w:val="04A0" w:firstRow="1" w:lastRow="0" w:firstColumn="1" w:lastColumn="0" w:noHBand="0" w:noVBand="1"/>
      </w:tblPr>
      <w:tblGrid>
        <w:gridCol w:w="530"/>
        <w:gridCol w:w="6847"/>
        <w:gridCol w:w="1070"/>
        <w:gridCol w:w="1044"/>
      </w:tblGrid>
      <w:tr w:rsidR="00233740" w:rsidRPr="00851971" w14:paraId="4FAAD904" w14:textId="77777777" w:rsidTr="006046EB">
        <w:trPr>
          <w:tblHeader/>
        </w:trPr>
        <w:tc>
          <w:tcPr>
            <w:tcW w:w="530" w:type="dxa"/>
          </w:tcPr>
          <w:p w14:paraId="0107AB7B" w14:textId="77777777" w:rsidR="00233740" w:rsidRPr="00851971" w:rsidRDefault="00233740" w:rsidP="006046EB">
            <w:pPr>
              <w:rPr>
                <w:b/>
              </w:rPr>
            </w:pPr>
            <w:r w:rsidRPr="00851971">
              <w:rPr>
                <w:b/>
              </w:rPr>
              <w:t>Nr.</w:t>
            </w:r>
          </w:p>
        </w:tc>
        <w:tc>
          <w:tcPr>
            <w:tcW w:w="6847" w:type="dxa"/>
          </w:tcPr>
          <w:p w14:paraId="1E4A485B" w14:textId="77777777" w:rsidR="00233740" w:rsidRPr="00851971" w:rsidRDefault="00233740" w:rsidP="006046EB">
            <w:pPr>
              <w:rPr>
                <w:b/>
              </w:rPr>
            </w:pPr>
            <w:r w:rsidRPr="00851971">
              <w:rPr>
                <w:b/>
              </w:rPr>
              <w:t>Omschrijving</w:t>
            </w:r>
          </w:p>
        </w:tc>
        <w:tc>
          <w:tcPr>
            <w:tcW w:w="1070" w:type="dxa"/>
          </w:tcPr>
          <w:p w14:paraId="22C68728" w14:textId="77777777" w:rsidR="00233740" w:rsidRPr="00851971" w:rsidRDefault="00233740" w:rsidP="006046EB">
            <w:pPr>
              <w:rPr>
                <w:b/>
              </w:rPr>
            </w:pPr>
            <w:r>
              <w:rPr>
                <w:b/>
              </w:rPr>
              <w:t>C / NC</w:t>
            </w:r>
          </w:p>
        </w:tc>
        <w:tc>
          <w:tcPr>
            <w:tcW w:w="1044" w:type="dxa"/>
          </w:tcPr>
          <w:p w14:paraId="353BBC12" w14:textId="77777777" w:rsidR="00233740" w:rsidRDefault="00233740" w:rsidP="006046EB">
            <w:pPr>
              <w:rPr>
                <w:b/>
              </w:rPr>
            </w:pPr>
            <w:r>
              <w:rPr>
                <w:b/>
              </w:rPr>
              <w:t>Punten</w:t>
            </w:r>
          </w:p>
        </w:tc>
      </w:tr>
    </w:tbl>
    <w:p w14:paraId="685441CF" w14:textId="77777777" w:rsidR="007B44A0" w:rsidRPr="00851971" w:rsidRDefault="007B44A0" w:rsidP="007B44A0"/>
    <w:p w14:paraId="036D9225" w14:textId="77777777" w:rsidR="007B44A0" w:rsidRPr="00851971" w:rsidRDefault="005B4E96" w:rsidP="005B4E96">
      <w:pPr>
        <w:pStyle w:val="Kop3"/>
      </w:pPr>
      <w:bookmarkStart w:id="62" w:name="_Toc529195523"/>
      <w:r>
        <w:t>B</w:t>
      </w:r>
      <w:r w:rsidR="007B44A0" w:rsidRPr="00851971">
        <w:t>asistelefonie</w:t>
      </w:r>
      <w:bookmarkEnd w:id="62"/>
    </w:p>
    <w:tbl>
      <w:tblPr>
        <w:tblStyle w:val="Tabelraster"/>
        <w:tblW w:w="9633" w:type="dxa"/>
        <w:tblInd w:w="-5" w:type="dxa"/>
        <w:tblLook w:val="04A0" w:firstRow="1" w:lastRow="0" w:firstColumn="1" w:lastColumn="0" w:noHBand="0" w:noVBand="1"/>
      </w:tblPr>
      <w:tblGrid>
        <w:gridCol w:w="653"/>
        <w:gridCol w:w="6842"/>
        <w:gridCol w:w="1079"/>
        <w:gridCol w:w="1059"/>
      </w:tblGrid>
      <w:tr w:rsidR="00233740" w:rsidRPr="00851971" w14:paraId="37723BD0" w14:textId="77777777" w:rsidTr="00233740">
        <w:trPr>
          <w:tblHeader/>
        </w:trPr>
        <w:tc>
          <w:tcPr>
            <w:tcW w:w="653" w:type="dxa"/>
          </w:tcPr>
          <w:p w14:paraId="1D8C5728" w14:textId="77777777" w:rsidR="00233740" w:rsidRPr="00851971" w:rsidRDefault="00233740" w:rsidP="004C500B">
            <w:pPr>
              <w:rPr>
                <w:b/>
              </w:rPr>
            </w:pPr>
            <w:r w:rsidRPr="00851971">
              <w:rPr>
                <w:b/>
              </w:rPr>
              <w:t>Nr.</w:t>
            </w:r>
          </w:p>
        </w:tc>
        <w:tc>
          <w:tcPr>
            <w:tcW w:w="6842" w:type="dxa"/>
          </w:tcPr>
          <w:p w14:paraId="2BF85879" w14:textId="77777777" w:rsidR="00233740" w:rsidRPr="00851971" w:rsidRDefault="00233740" w:rsidP="004C500B">
            <w:pPr>
              <w:rPr>
                <w:b/>
              </w:rPr>
            </w:pPr>
            <w:r w:rsidRPr="00851971">
              <w:rPr>
                <w:b/>
              </w:rPr>
              <w:t>Omschrijving</w:t>
            </w:r>
          </w:p>
        </w:tc>
        <w:tc>
          <w:tcPr>
            <w:tcW w:w="1079" w:type="dxa"/>
          </w:tcPr>
          <w:p w14:paraId="7166E39C" w14:textId="77777777" w:rsidR="00233740" w:rsidRPr="00851971" w:rsidRDefault="00233740" w:rsidP="004C500B">
            <w:pPr>
              <w:rPr>
                <w:b/>
              </w:rPr>
            </w:pPr>
            <w:r>
              <w:rPr>
                <w:b/>
              </w:rPr>
              <w:t>C / NC</w:t>
            </w:r>
          </w:p>
        </w:tc>
        <w:tc>
          <w:tcPr>
            <w:tcW w:w="1059" w:type="dxa"/>
          </w:tcPr>
          <w:p w14:paraId="1336C6B8" w14:textId="77777777" w:rsidR="00233740" w:rsidRDefault="00233740" w:rsidP="004C500B">
            <w:pPr>
              <w:rPr>
                <w:b/>
              </w:rPr>
            </w:pPr>
            <w:r>
              <w:rPr>
                <w:b/>
              </w:rPr>
              <w:t>Punten</w:t>
            </w:r>
          </w:p>
        </w:tc>
      </w:tr>
      <w:tr w:rsidR="00233740" w:rsidRPr="00E01D14" w14:paraId="3A30BF90" w14:textId="77777777" w:rsidTr="00233740">
        <w:tc>
          <w:tcPr>
            <w:tcW w:w="653" w:type="dxa"/>
          </w:tcPr>
          <w:p w14:paraId="346D7288" w14:textId="77777777" w:rsidR="00233740" w:rsidRPr="00925A78" w:rsidRDefault="00233740" w:rsidP="00925A78">
            <w:pPr>
              <w:pStyle w:val="Lijstalinea"/>
              <w:numPr>
                <w:ilvl w:val="0"/>
                <w:numId w:val="105"/>
              </w:numPr>
              <w:ind w:right="-495" w:hanging="720"/>
            </w:pPr>
          </w:p>
        </w:tc>
        <w:tc>
          <w:tcPr>
            <w:tcW w:w="6842" w:type="dxa"/>
          </w:tcPr>
          <w:p w14:paraId="65CF8852" w14:textId="77777777" w:rsidR="00233740" w:rsidRPr="00527A31" w:rsidRDefault="00233740" w:rsidP="004C500B">
            <w:pPr>
              <w:rPr>
                <w:rFonts w:asciiTheme="minorHAnsi" w:hAnsiTheme="minorHAnsi"/>
                <w:szCs w:val="22"/>
              </w:rPr>
            </w:pPr>
            <w:r w:rsidRPr="00527A31">
              <w:rPr>
                <w:rFonts w:asciiTheme="minorHAnsi" w:hAnsiTheme="minorHAnsi"/>
                <w:szCs w:val="22"/>
              </w:rPr>
              <w:t xml:space="preserve">Agenten kunnen middels een 'druk op de knop' om assistentie vragen van een Supervisor. Assistentieverzoeken moeten zichtbaar en hoorbaar binnen komen bij de Supervisor die vooringesteld zijn aangewezen als 'vraagbaak' van de </w:t>
            </w:r>
            <w:proofErr w:type="spellStart"/>
            <w:r w:rsidRPr="00527A31">
              <w:rPr>
                <w:rFonts w:asciiTheme="minorHAnsi" w:hAnsiTheme="minorHAnsi"/>
                <w:szCs w:val="22"/>
              </w:rPr>
              <w:t>skill</w:t>
            </w:r>
            <w:proofErr w:type="spellEnd"/>
            <w:r w:rsidRPr="00527A31">
              <w:rPr>
                <w:rFonts w:asciiTheme="minorHAnsi" w:hAnsiTheme="minorHAnsi"/>
                <w:szCs w:val="22"/>
              </w:rPr>
              <w:t>/groep/afdeling waarin de betreffende Agent zich bevindt.</w:t>
            </w:r>
          </w:p>
        </w:tc>
        <w:tc>
          <w:tcPr>
            <w:tcW w:w="1079" w:type="dxa"/>
          </w:tcPr>
          <w:p w14:paraId="65ADA57A" w14:textId="77777777" w:rsidR="00233740" w:rsidRPr="00E01D14" w:rsidRDefault="00233740" w:rsidP="004C500B">
            <w:pPr>
              <w:rPr>
                <w:highlight w:val="yellow"/>
              </w:rPr>
            </w:pPr>
          </w:p>
        </w:tc>
        <w:tc>
          <w:tcPr>
            <w:tcW w:w="1059" w:type="dxa"/>
          </w:tcPr>
          <w:p w14:paraId="51B2248B" w14:textId="7F68F6C0" w:rsidR="00233740" w:rsidRPr="00681DB3" w:rsidRDefault="004F2D4C" w:rsidP="000769E8">
            <w:pPr>
              <w:jc w:val="center"/>
              <w:rPr>
                <w:i/>
                <w:highlight w:val="yellow"/>
              </w:rPr>
            </w:pPr>
            <w:r w:rsidRPr="00681DB3">
              <w:rPr>
                <w:i/>
              </w:rPr>
              <w:t>3</w:t>
            </w:r>
          </w:p>
        </w:tc>
      </w:tr>
      <w:tr w:rsidR="00233740" w:rsidRPr="00E01D14" w14:paraId="00E35B16" w14:textId="77777777" w:rsidTr="00233740">
        <w:tc>
          <w:tcPr>
            <w:tcW w:w="653" w:type="dxa"/>
          </w:tcPr>
          <w:p w14:paraId="7B31D3B2" w14:textId="77777777" w:rsidR="00233740" w:rsidRPr="00925A78" w:rsidRDefault="00233740" w:rsidP="00925A78">
            <w:pPr>
              <w:pStyle w:val="Lijstalinea"/>
              <w:numPr>
                <w:ilvl w:val="0"/>
                <w:numId w:val="105"/>
              </w:numPr>
              <w:ind w:right="-495" w:hanging="720"/>
            </w:pPr>
          </w:p>
        </w:tc>
        <w:tc>
          <w:tcPr>
            <w:tcW w:w="6842" w:type="dxa"/>
          </w:tcPr>
          <w:p w14:paraId="41935271" w14:textId="77777777" w:rsidR="00233740" w:rsidRPr="00527A31" w:rsidRDefault="00233740" w:rsidP="004C500B">
            <w:pPr>
              <w:rPr>
                <w:rFonts w:asciiTheme="minorHAnsi" w:hAnsiTheme="minorHAnsi"/>
                <w:szCs w:val="22"/>
              </w:rPr>
            </w:pPr>
            <w:r w:rsidRPr="00527A31">
              <w:rPr>
                <w:rFonts w:asciiTheme="minorHAnsi" w:hAnsiTheme="minorHAnsi"/>
                <w:szCs w:val="22"/>
              </w:rPr>
              <w:t>Het is mogelijk om handmatig door de Supervisor aangemaakte waarschuwingen te tonen in de contactcenter-GUI.</w:t>
            </w:r>
          </w:p>
        </w:tc>
        <w:tc>
          <w:tcPr>
            <w:tcW w:w="1079" w:type="dxa"/>
          </w:tcPr>
          <w:p w14:paraId="4BCE9FC7" w14:textId="77777777" w:rsidR="00233740" w:rsidRPr="00E01D14" w:rsidRDefault="00233740" w:rsidP="004C500B"/>
        </w:tc>
        <w:tc>
          <w:tcPr>
            <w:tcW w:w="1059" w:type="dxa"/>
          </w:tcPr>
          <w:p w14:paraId="50D47041" w14:textId="7D89C009" w:rsidR="00233740" w:rsidRPr="00681DB3" w:rsidRDefault="004F2D4C" w:rsidP="000769E8">
            <w:pPr>
              <w:jc w:val="center"/>
              <w:rPr>
                <w:i/>
              </w:rPr>
            </w:pPr>
            <w:r w:rsidRPr="00681DB3">
              <w:rPr>
                <w:i/>
              </w:rPr>
              <w:t>3</w:t>
            </w:r>
          </w:p>
        </w:tc>
      </w:tr>
    </w:tbl>
    <w:p w14:paraId="2D2A1CEE" w14:textId="77777777" w:rsidR="007B44A0" w:rsidRPr="00851971" w:rsidRDefault="007B44A0" w:rsidP="005B4E96">
      <w:pPr>
        <w:pStyle w:val="Kop3"/>
      </w:pPr>
      <w:bookmarkStart w:id="63" w:name="_Toc529195524"/>
      <w:r w:rsidRPr="00851971">
        <w:t>Keuzemenu</w:t>
      </w:r>
      <w:bookmarkEnd w:id="63"/>
    </w:p>
    <w:tbl>
      <w:tblPr>
        <w:tblStyle w:val="Tabelraster"/>
        <w:tblW w:w="9632" w:type="dxa"/>
        <w:tblInd w:w="-4" w:type="dxa"/>
        <w:tblLook w:val="04A0" w:firstRow="1" w:lastRow="0" w:firstColumn="1" w:lastColumn="0" w:noHBand="0" w:noVBand="1"/>
      </w:tblPr>
      <w:tblGrid>
        <w:gridCol w:w="671"/>
        <w:gridCol w:w="6847"/>
        <w:gridCol w:w="1070"/>
        <w:gridCol w:w="1044"/>
      </w:tblGrid>
      <w:tr w:rsidR="00233740" w:rsidRPr="00851971" w14:paraId="75B2CD38" w14:textId="77777777" w:rsidTr="00681DB3">
        <w:trPr>
          <w:tblHeader/>
        </w:trPr>
        <w:tc>
          <w:tcPr>
            <w:tcW w:w="671" w:type="dxa"/>
          </w:tcPr>
          <w:p w14:paraId="43A4AA4F" w14:textId="77777777" w:rsidR="00233740" w:rsidRPr="00851971" w:rsidRDefault="00233740" w:rsidP="006046EB">
            <w:pPr>
              <w:rPr>
                <w:b/>
              </w:rPr>
            </w:pPr>
            <w:r w:rsidRPr="00851971">
              <w:rPr>
                <w:b/>
              </w:rPr>
              <w:t>Nr.</w:t>
            </w:r>
          </w:p>
        </w:tc>
        <w:tc>
          <w:tcPr>
            <w:tcW w:w="6847" w:type="dxa"/>
          </w:tcPr>
          <w:p w14:paraId="1F26617F" w14:textId="77777777" w:rsidR="00233740" w:rsidRPr="00851971" w:rsidRDefault="00233740" w:rsidP="006046EB">
            <w:pPr>
              <w:rPr>
                <w:b/>
              </w:rPr>
            </w:pPr>
            <w:r w:rsidRPr="00851971">
              <w:rPr>
                <w:b/>
              </w:rPr>
              <w:t>Omschrijving</w:t>
            </w:r>
          </w:p>
        </w:tc>
        <w:tc>
          <w:tcPr>
            <w:tcW w:w="1070" w:type="dxa"/>
          </w:tcPr>
          <w:p w14:paraId="1E76F731" w14:textId="77777777" w:rsidR="00233740" w:rsidRPr="00851971" w:rsidRDefault="00233740" w:rsidP="006046EB">
            <w:pPr>
              <w:rPr>
                <w:b/>
              </w:rPr>
            </w:pPr>
            <w:r>
              <w:rPr>
                <w:b/>
              </w:rPr>
              <w:t>C / NC</w:t>
            </w:r>
          </w:p>
        </w:tc>
        <w:tc>
          <w:tcPr>
            <w:tcW w:w="1044" w:type="dxa"/>
          </w:tcPr>
          <w:p w14:paraId="54F5D32A" w14:textId="77777777" w:rsidR="00233740" w:rsidRDefault="00233740" w:rsidP="006046EB">
            <w:pPr>
              <w:rPr>
                <w:b/>
              </w:rPr>
            </w:pPr>
            <w:r>
              <w:rPr>
                <w:b/>
              </w:rPr>
              <w:t>Punten</w:t>
            </w:r>
          </w:p>
        </w:tc>
      </w:tr>
      <w:tr w:rsidR="00CD63C4" w:rsidRPr="00851971" w14:paraId="7E75D89D" w14:textId="77777777" w:rsidTr="00681DB3">
        <w:trPr>
          <w:tblHeader/>
        </w:trPr>
        <w:tc>
          <w:tcPr>
            <w:tcW w:w="671" w:type="dxa"/>
          </w:tcPr>
          <w:p w14:paraId="7EDDD09E" w14:textId="77777777" w:rsidR="00CD63C4" w:rsidRPr="00681DB3" w:rsidRDefault="00CD63C4" w:rsidP="00681DB3">
            <w:pPr>
              <w:pStyle w:val="Lijstalinea"/>
              <w:numPr>
                <w:ilvl w:val="0"/>
                <w:numId w:val="105"/>
              </w:numPr>
              <w:ind w:right="-495" w:hanging="720"/>
            </w:pPr>
          </w:p>
        </w:tc>
        <w:tc>
          <w:tcPr>
            <w:tcW w:w="6847" w:type="dxa"/>
          </w:tcPr>
          <w:p w14:paraId="1E99374F" w14:textId="4F6483F9" w:rsidR="00CD63C4" w:rsidRPr="00851971" w:rsidRDefault="00CD63C4" w:rsidP="00CD63C4">
            <w:pPr>
              <w:rPr>
                <w:b/>
              </w:rPr>
            </w:pPr>
            <w:r>
              <w:rPr>
                <w:rFonts w:asciiTheme="minorHAnsi" w:hAnsiTheme="minorHAnsi"/>
                <w:szCs w:val="22"/>
                <w:lang w:eastAsia="nl-NL"/>
              </w:rPr>
              <w:t>D</w:t>
            </w:r>
            <w:r w:rsidRPr="00297493">
              <w:rPr>
                <w:rFonts w:asciiTheme="minorHAnsi" w:hAnsiTheme="minorHAnsi"/>
                <w:szCs w:val="22"/>
                <w:lang w:eastAsia="nl-NL"/>
              </w:rPr>
              <w:t xml:space="preserve">e klant </w:t>
            </w:r>
            <w:r>
              <w:rPr>
                <w:rFonts w:asciiTheme="minorHAnsi" w:hAnsiTheme="minorHAnsi"/>
                <w:szCs w:val="22"/>
                <w:lang w:eastAsia="nl-NL"/>
              </w:rPr>
              <w:t xml:space="preserve">die </w:t>
            </w:r>
            <w:r w:rsidRPr="00297493">
              <w:rPr>
                <w:rFonts w:asciiTheme="minorHAnsi" w:hAnsiTheme="minorHAnsi"/>
                <w:szCs w:val="22"/>
                <w:lang w:eastAsia="nl-NL"/>
              </w:rPr>
              <w:t xml:space="preserve">langer dan instelbare periode in minuten in de queue heeft gestaan voor de chat, </w:t>
            </w:r>
            <w:r>
              <w:rPr>
                <w:rFonts w:asciiTheme="minorHAnsi" w:hAnsiTheme="minorHAnsi"/>
                <w:szCs w:val="22"/>
                <w:lang w:eastAsia="nl-NL"/>
              </w:rPr>
              <w:t xml:space="preserve">dient </w:t>
            </w:r>
            <w:r w:rsidRPr="00297493">
              <w:rPr>
                <w:rFonts w:asciiTheme="minorHAnsi" w:hAnsiTheme="minorHAnsi"/>
                <w:szCs w:val="22"/>
                <w:lang w:eastAsia="nl-NL"/>
              </w:rPr>
              <w:t>de optie geboden</w:t>
            </w:r>
            <w:r>
              <w:rPr>
                <w:rFonts w:asciiTheme="minorHAnsi" w:hAnsiTheme="minorHAnsi"/>
                <w:szCs w:val="22"/>
                <w:lang w:eastAsia="nl-NL"/>
              </w:rPr>
              <w:t xml:space="preserve"> te worden</w:t>
            </w:r>
            <w:r w:rsidRPr="00297493">
              <w:rPr>
                <w:rFonts w:asciiTheme="minorHAnsi" w:hAnsiTheme="minorHAnsi"/>
                <w:szCs w:val="22"/>
                <w:lang w:eastAsia="nl-NL"/>
              </w:rPr>
              <w:t xml:space="preserve"> om teruggebeld te worden middels de call-me-</w:t>
            </w:r>
            <w:proofErr w:type="spellStart"/>
            <w:r w:rsidRPr="00297493">
              <w:rPr>
                <w:rFonts w:asciiTheme="minorHAnsi" w:hAnsiTheme="minorHAnsi"/>
                <w:szCs w:val="22"/>
                <w:lang w:eastAsia="nl-NL"/>
              </w:rPr>
              <w:t>now</w:t>
            </w:r>
            <w:proofErr w:type="spellEnd"/>
            <w:r w:rsidRPr="00297493">
              <w:rPr>
                <w:rFonts w:asciiTheme="minorHAnsi" w:hAnsiTheme="minorHAnsi"/>
                <w:szCs w:val="22"/>
                <w:lang w:eastAsia="nl-NL"/>
              </w:rPr>
              <w:t xml:space="preserve"> functie.</w:t>
            </w:r>
          </w:p>
        </w:tc>
        <w:tc>
          <w:tcPr>
            <w:tcW w:w="1070" w:type="dxa"/>
          </w:tcPr>
          <w:p w14:paraId="76EB998D" w14:textId="77777777" w:rsidR="00CD63C4" w:rsidRDefault="00CD63C4" w:rsidP="00CD63C4">
            <w:pPr>
              <w:rPr>
                <w:b/>
              </w:rPr>
            </w:pPr>
          </w:p>
        </w:tc>
        <w:tc>
          <w:tcPr>
            <w:tcW w:w="1044" w:type="dxa"/>
          </w:tcPr>
          <w:p w14:paraId="476EBDD8" w14:textId="17D568E2" w:rsidR="00CD63C4" w:rsidRPr="00681DB3" w:rsidRDefault="00D67DEA" w:rsidP="00681DB3">
            <w:pPr>
              <w:jc w:val="center"/>
            </w:pPr>
            <w:r w:rsidRPr="00681DB3">
              <w:t>3</w:t>
            </w:r>
          </w:p>
        </w:tc>
      </w:tr>
      <w:tr w:rsidR="00CD63C4" w:rsidRPr="00851971" w14:paraId="63915092" w14:textId="77777777" w:rsidTr="00681DB3">
        <w:trPr>
          <w:tblHeader/>
        </w:trPr>
        <w:tc>
          <w:tcPr>
            <w:tcW w:w="671" w:type="dxa"/>
          </w:tcPr>
          <w:p w14:paraId="0C22E29B" w14:textId="77777777" w:rsidR="00CD63C4" w:rsidRPr="00681DB3" w:rsidRDefault="00CD63C4" w:rsidP="00681DB3">
            <w:pPr>
              <w:pStyle w:val="Lijstalinea"/>
              <w:numPr>
                <w:ilvl w:val="0"/>
                <w:numId w:val="105"/>
              </w:numPr>
              <w:ind w:right="-495" w:hanging="720"/>
            </w:pPr>
          </w:p>
        </w:tc>
        <w:tc>
          <w:tcPr>
            <w:tcW w:w="6847" w:type="dxa"/>
          </w:tcPr>
          <w:p w14:paraId="315BFE32" w14:textId="58CCD990" w:rsidR="00CD63C4" w:rsidRDefault="00CD63C4" w:rsidP="00CD63C4">
            <w:pPr>
              <w:rPr>
                <w:rFonts w:asciiTheme="minorHAnsi" w:hAnsiTheme="minorHAnsi"/>
                <w:szCs w:val="22"/>
                <w:lang w:eastAsia="nl-NL"/>
              </w:rPr>
            </w:pPr>
            <w:r w:rsidRPr="00297493">
              <w:rPr>
                <w:rFonts w:asciiTheme="minorHAnsi" w:hAnsiTheme="minorHAnsi"/>
                <w:szCs w:val="22"/>
                <w:lang w:eastAsia="nl-NL"/>
              </w:rPr>
              <w:t xml:space="preserve">De dienst bevat 'context </w:t>
            </w:r>
            <w:proofErr w:type="spellStart"/>
            <w:r w:rsidRPr="00297493">
              <w:rPr>
                <w:rFonts w:asciiTheme="minorHAnsi" w:hAnsiTheme="minorHAnsi"/>
                <w:szCs w:val="22"/>
                <w:lang w:eastAsia="nl-NL"/>
              </w:rPr>
              <w:t>based</w:t>
            </w:r>
            <w:proofErr w:type="spellEnd"/>
            <w:r w:rsidRPr="00297493">
              <w:rPr>
                <w:rFonts w:asciiTheme="minorHAnsi" w:hAnsiTheme="minorHAnsi"/>
                <w:szCs w:val="22"/>
                <w:lang w:eastAsia="nl-NL"/>
              </w:rPr>
              <w:t xml:space="preserve"> call-me-</w:t>
            </w:r>
            <w:proofErr w:type="spellStart"/>
            <w:r w:rsidRPr="00297493">
              <w:rPr>
                <w:rFonts w:asciiTheme="minorHAnsi" w:hAnsiTheme="minorHAnsi"/>
                <w:szCs w:val="22"/>
                <w:lang w:eastAsia="nl-NL"/>
              </w:rPr>
              <w:t>now</w:t>
            </w:r>
            <w:proofErr w:type="spellEnd"/>
            <w:r w:rsidRPr="00297493">
              <w:rPr>
                <w:rFonts w:asciiTheme="minorHAnsi" w:hAnsiTheme="minorHAnsi"/>
                <w:szCs w:val="22"/>
                <w:lang w:eastAsia="nl-NL"/>
              </w:rPr>
              <w:t>'  waarbij de call-me-</w:t>
            </w:r>
            <w:proofErr w:type="spellStart"/>
            <w:r w:rsidRPr="00297493">
              <w:rPr>
                <w:rFonts w:asciiTheme="minorHAnsi" w:hAnsiTheme="minorHAnsi"/>
                <w:szCs w:val="22"/>
                <w:lang w:eastAsia="nl-NL"/>
              </w:rPr>
              <w:t>now</w:t>
            </w:r>
            <w:proofErr w:type="spellEnd"/>
            <w:r w:rsidRPr="00297493">
              <w:rPr>
                <w:rFonts w:asciiTheme="minorHAnsi" w:hAnsiTheme="minorHAnsi"/>
                <w:szCs w:val="22"/>
                <w:lang w:eastAsia="nl-NL"/>
              </w:rPr>
              <w:t xml:space="preserve"> op basis van de context van de plek op de website waarvandaan de klant de call-me-</w:t>
            </w:r>
            <w:proofErr w:type="spellStart"/>
            <w:r w:rsidRPr="00297493">
              <w:rPr>
                <w:rFonts w:asciiTheme="minorHAnsi" w:hAnsiTheme="minorHAnsi"/>
                <w:szCs w:val="22"/>
                <w:lang w:eastAsia="nl-NL"/>
              </w:rPr>
              <w:t>now</w:t>
            </w:r>
            <w:proofErr w:type="spellEnd"/>
            <w:r w:rsidRPr="00297493">
              <w:rPr>
                <w:rFonts w:asciiTheme="minorHAnsi" w:hAnsiTheme="minorHAnsi"/>
                <w:szCs w:val="22"/>
                <w:lang w:eastAsia="nl-NL"/>
              </w:rPr>
              <w:t xml:space="preserve"> aanklikt of anderszins op basis van het surfgedrag van de klant op de website, direct wordt doorverbonden met de juiste </w:t>
            </w:r>
            <w:proofErr w:type="spellStart"/>
            <w:r w:rsidRPr="00297493">
              <w:rPr>
                <w:rFonts w:asciiTheme="minorHAnsi" w:hAnsiTheme="minorHAnsi"/>
                <w:szCs w:val="22"/>
                <w:lang w:eastAsia="nl-NL"/>
              </w:rPr>
              <w:t>skill</w:t>
            </w:r>
            <w:proofErr w:type="spellEnd"/>
            <w:r w:rsidRPr="00297493">
              <w:rPr>
                <w:rFonts w:asciiTheme="minorHAnsi" w:hAnsiTheme="minorHAnsi"/>
                <w:szCs w:val="22"/>
                <w:lang w:eastAsia="nl-NL"/>
              </w:rPr>
              <w:t xml:space="preserve"> zonder tussenkomst van een IVR-keuzemenu, waarbij de </w:t>
            </w:r>
            <w:r>
              <w:rPr>
                <w:rFonts w:asciiTheme="minorHAnsi" w:hAnsiTheme="minorHAnsi"/>
                <w:szCs w:val="22"/>
                <w:lang w:eastAsia="nl-NL"/>
              </w:rPr>
              <w:t>A</w:t>
            </w:r>
            <w:r w:rsidRPr="00297493">
              <w:rPr>
                <w:rFonts w:asciiTheme="minorHAnsi" w:hAnsiTheme="minorHAnsi"/>
                <w:szCs w:val="22"/>
                <w:lang w:eastAsia="nl-NL"/>
              </w:rPr>
              <w:t>gent genoemde 'context' te zien krijgt.</w:t>
            </w:r>
          </w:p>
        </w:tc>
        <w:tc>
          <w:tcPr>
            <w:tcW w:w="1070" w:type="dxa"/>
          </w:tcPr>
          <w:p w14:paraId="31338C3F" w14:textId="77777777" w:rsidR="00CD63C4" w:rsidRDefault="00CD63C4" w:rsidP="00CD63C4">
            <w:pPr>
              <w:rPr>
                <w:b/>
              </w:rPr>
            </w:pPr>
          </w:p>
        </w:tc>
        <w:tc>
          <w:tcPr>
            <w:tcW w:w="1044" w:type="dxa"/>
          </w:tcPr>
          <w:p w14:paraId="21981CB0" w14:textId="7125694F" w:rsidR="00CD63C4" w:rsidRPr="00681DB3" w:rsidRDefault="00D67DEA" w:rsidP="00681DB3">
            <w:pPr>
              <w:jc w:val="center"/>
            </w:pPr>
            <w:r w:rsidRPr="00681DB3">
              <w:t>1</w:t>
            </w:r>
          </w:p>
        </w:tc>
      </w:tr>
      <w:tr w:rsidR="00CD63C4" w:rsidRPr="00851971" w14:paraId="3499B460" w14:textId="77777777" w:rsidTr="00681DB3">
        <w:trPr>
          <w:tblHeader/>
        </w:trPr>
        <w:tc>
          <w:tcPr>
            <w:tcW w:w="671" w:type="dxa"/>
          </w:tcPr>
          <w:p w14:paraId="066A1E58" w14:textId="77777777" w:rsidR="00CD63C4" w:rsidRPr="00681DB3" w:rsidRDefault="00CD63C4" w:rsidP="00681DB3">
            <w:pPr>
              <w:pStyle w:val="Lijstalinea"/>
              <w:numPr>
                <w:ilvl w:val="0"/>
                <w:numId w:val="105"/>
              </w:numPr>
              <w:ind w:right="-495" w:hanging="720"/>
            </w:pPr>
          </w:p>
        </w:tc>
        <w:tc>
          <w:tcPr>
            <w:tcW w:w="6847" w:type="dxa"/>
          </w:tcPr>
          <w:p w14:paraId="301AD2E3" w14:textId="731E5728"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Klanten kunnen er bij het maken van een terugbelafspraak voor kiezen om hun e-mailadres in te voeren zodat ze automatisch een bevestiging van de gemaakte terugbelafspraak per e-mail ontvangen.</w:t>
            </w:r>
          </w:p>
        </w:tc>
        <w:tc>
          <w:tcPr>
            <w:tcW w:w="1070" w:type="dxa"/>
          </w:tcPr>
          <w:p w14:paraId="10191BCB" w14:textId="77777777" w:rsidR="00CD63C4" w:rsidRDefault="00CD63C4" w:rsidP="00CD63C4">
            <w:pPr>
              <w:rPr>
                <w:b/>
              </w:rPr>
            </w:pPr>
          </w:p>
        </w:tc>
        <w:tc>
          <w:tcPr>
            <w:tcW w:w="1044" w:type="dxa"/>
          </w:tcPr>
          <w:p w14:paraId="2E4BFF9B" w14:textId="4345F947" w:rsidR="00CD63C4" w:rsidRPr="00681DB3" w:rsidRDefault="00D67DEA" w:rsidP="00681DB3">
            <w:pPr>
              <w:jc w:val="center"/>
            </w:pPr>
            <w:r w:rsidRPr="00681DB3">
              <w:t>1</w:t>
            </w:r>
          </w:p>
        </w:tc>
      </w:tr>
      <w:tr w:rsidR="00CD63C4" w:rsidRPr="00851971" w14:paraId="340DDB7E" w14:textId="77777777" w:rsidTr="00CD63C4">
        <w:trPr>
          <w:tblHeader/>
        </w:trPr>
        <w:tc>
          <w:tcPr>
            <w:tcW w:w="671" w:type="dxa"/>
          </w:tcPr>
          <w:p w14:paraId="0EADD144" w14:textId="77777777" w:rsidR="00CD63C4" w:rsidRPr="00681DB3" w:rsidRDefault="00CD63C4" w:rsidP="00681DB3">
            <w:pPr>
              <w:pStyle w:val="Lijstalinea"/>
              <w:numPr>
                <w:ilvl w:val="0"/>
                <w:numId w:val="105"/>
              </w:numPr>
              <w:ind w:right="-495" w:hanging="720"/>
            </w:pPr>
          </w:p>
        </w:tc>
        <w:tc>
          <w:tcPr>
            <w:tcW w:w="6847" w:type="dxa"/>
          </w:tcPr>
          <w:p w14:paraId="3D41E69C" w14:textId="47880B06" w:rsidR="00CD63C4" w:rsidRPr="00297493" w:rsidRDefault="00CD63C4" w:rsidP="00CD63C4">
            <w:pPr>
              <w:rPr>
                <w:rFonts w:asciiTheme="minorHAnsi" w:hAnsiTheme="minorHAnsi"/>
                <w:szCs w:val="22"/>
                <w:lang w:eastAsia="nl-NL"/>
              </w:rPr>
            </w:pPr>
            <w:r w:rsidRPr="005D7132">
              <w:rPr>
                <w:rFonts w:asciiTheme="minorHAnsi" w:hAnsiTheme="minorHAnsi"/>
                <w:szCs w:val="22"/>
                <w:lang w:eastAsia="nl-NL"/>
              </w:rPr>
              <w:t>Terugbelafspraken worden in het door de klant gekozen tijdvak (</w:t>
            </w:r>
            <w:ins w:id="64" w:author="Wouters, Artjan (AV)" w:date="2018-12-06T15:25:00Z">
              <w:r w:rsidR="002D00CA" w:rsidRPr="002D00CA">
                <w:rPr>
                  <w:rFonts w:asciiTheme="minorHAnsi" w:hAnsiTheme="minorHAnsi"/>
                  <w:szCs w:val="22"/>
                  <w:lang w:eastAsia="nl-NL"/>
                </w:rPr>
                <w:t>zie Bijlage G.1 Eis 341</w:t>
              </w:r>
            </w:ins>
            <w:del w:id="65" w:author="Wouters, Artjan (AV)" w:date="2018-12-06T15:25:00Z">
              <w:r w:rsidRPr="005D7132" w:rsidDel="002D00CA">
                <w:rPr>
                  <w:rFonts w:asciiTheme="minorHAnsi" w:hAnsiTheme="minorHAnsi"/>
                  <w:szCs w:val="22"/>
                  <w:lang w:eastAsia="nl-NL"/>
                </w:rPr>
                <w:delText>zie voorgaande Eis</w:delText>
              </w:r>
            </w:del>
            <w:bookmarkStart w:id="66" w:name="_GoBack"/>
            <w:bookmarkEnd w:id="66"/>
            <w:r w:rsidRPr="005D7132">
              <w:rPr>
                <w:rFonts w:asciiTheme="minorHAnsi" w:hAnsiTheme="minorHAnsi"/>
                <w:szCs w:val="22"/>
                <w:lang w:eastAsia="nl-NL"/>
              </w:rPr>
              <w:t xml:space="preserve">) als </w:t>
            </w:r>
            <w:proofErr w:type="spellStart"/>
            <w:r w:rsidRPr="005D7132">
              <w:rPr>
                <w:rFonts w:asciiTheme="minorHAnsi" w:hAnsiTheme="minorHAnsi"/>
                <w:szCs w:val="22"/>
                <w:lang w:eastAsia="nl-NL"/>
              </w:rPr>
              <w:t>outbound</w:t>
            </w:r>
            <w:proofErr w:type="spellEnd"/>
            <w:r w:rsidRPr="005D7132">
              <w:rPr>
                <w:rFonts w:asciiTheme="minorHAnsi" w:hAnsiTheme="minorHAnsi"/>
                <w:szCs w:val="22"/>
                <w:lang w:eastAsia="nl-NL"/>
              </w:rPr>
              <w:t xml:space="preserve"> </w:t>
            </w:r>
            <w:proofErr w:type="spellStart"/>
            <w:r w:rsidRPr="005D7132">
              <w:rPr>
                <w:rFonts w:asciiTheme="minorHAnsi" w:hAnsiTheme="minorHAnsi"/>
                <w:szCs w:val="22"/>
                <w:lang w:eastAsia="nl-NL"/>
              </w:rPr>
              <w:t>dialer</w:t>
            </w:r>
            <w:proofErr w:type="spellEnd"/>
            <w:r w:rsidRPr="005D7132">
              <w:rPr>
                <w:rFonts w:asciiTheme="minorHAnsi" w:hAnsiTheme="minorHAnsi"/>
                <w:szCs w:val="22"/>
                <w:lang w:eastAsia="nl-NL"/>
              </w:rPr>
              <w:t xml:space="preserve"> taak aangeboden aan beschikbare agenten met de call-me-later </w:t>
            </w:r>
            <w:proofErr w:type="spellStart"/>
            <w:r w:rsidRPr="005D7132">
              <w:rPr>
                <w:rFonts w:asciiTheme="minorHAnsi" w:hAnsiTheme="minorHAnsi"/>
                <w:szCs w:val="22"/>
                <w:lang w:eastAsia="nl-NL"/>
              </w:rPr>
              <w:t>skill</w:t>
            </w:r>
            <w:proofErr w:type="spellEnd"/>
            <w:r w:rsidRPr="005D7132">
              <w:rPr>
                <w:rFonts w:asciiTheme="minorHAnsi" w:hAnsiTheme="minorHAnsi"/>
                <w:szCs w:val="22"/>
                <w:lang w:eastAsia="nl-NL"/>
              </w:rPr>
              <w:t xml:space="preserve"> behorend bij de door de klant gekozen </w:t>
            </w:r>
            <w:proofErr w:type="spellStart"/>
            <w:r w:rsidRPr="005D7132">
              <w:rPr>
                <w:rFonts w:asciiTheme="minorHAnsi" w:hAnsiTheme="minorHAnsi"/>
                <w:szCs w:val="22"/>
                <w:lang w:eastAsia="nl-NL"/>
              </w:rPr>
              <w:t>skill</w:t>
            </w:r>
            <w:proofErr w:type="spellEnd"/>
            <w:r w:rsidRPr="005D7132">
              <w:rPr>
                <w:rFonts w:asciiTheme="minorHAnsi" w:hAnsiTheme="minorHAnsi"/>
                <w:szCs w:val="22"/>
                <w:lang w:eastAsia="nl-NL"/>
              </w:rPr>
              <w:t>.</w:t>
            </w:r>
          </w:p>
        </w:tc>
        <w:tc>
          <w:tcPr>
            <w:tcW w:w="1070" w:type="dxa"/>
          </w:tcPr>
          <w:p w14:paraId="2438BE66" w14:textId="77777777" w:rsidR="00CD63C4" w:rsidRDefault="00CD63C4" w:rsidP="00CD63C4">
            <w:pPr>
              <w:rPr>
                <w:b/>
              </w:rPr>
            </w:pPr>
          </w:p>
        </w:tc>
        <w:tc>
          <w:tcPr>
            <w:tcW w:w="1044" w:type="dxa"/>
          </w:tcPr>
          <w:p w14:paraId="2FED0CB9" w14:textId="6E79031D" w:rsidR="00CD63C4" w:rsidRPr="00681DB3" w:rsidRDefault="00D67DEA" w:rsidP="00681DB3">
            <w:pPr>
              <w:jc w:val="center"/>
            </w:pPr>
            <w:r w:rsidRPr="00681DB3">
              <w:t>3</w:t>
            </w:r>
          </w:p>
        </w:tc>
      </w:tr>
      <w:tr w:rsidR="00CD63C4" w:rsidRPr="00851971" w14:paraId="0611A8E7" w14:textId="77777777" w:rsidTr="00CD63C4">
        <w:trPr>
          <w:tblHeader/>
        </w:trPr>
        <w:tc>
          <w:tcPr>
            <w:tcW w:w="671" w:type="dxa"/>
          </w:tcPr>
          <w:p w14:paraId="5882F7D9" w14:textId="77777777" w:rsidR="00CD63C4" w:rsidRPr="00681DB3" w:rsidRDefault="00CD63C4" w:rsidP="00681DB3">
            <w:pPr>
              <w:pStyle w:val="Lijstalinea"/>
              <w:numPr>
                <w:ilvl w:val="0"/>
                <w:numId w:val="105"/>
              </w:numPr>
              <w:ind w:right="-495" w:hanging="720"/>
            </w:pPr>
          </w:p>
        </w:tc>
        <w:tc>
          <w:tcPr>
            <w:tcW w:w="6847" w:type="dxa"/>
          </w:tcPr>
          <w:p w14:paraId="336B12A1" w14:textId="6E89636E" w:rsidR="00CD63C4" w:rsidRPr="005D7132" w:rsidRDefault="00CD63C4" w:rsidP="00CD63C4">
            <w:pPr>
              <w:rPr>
                <w:rFonts w:asciiTheme="minorHAnsi" w:hAnsiTheme="minorHAnsi"/>
                <w:szCs w:val="22"/>
                <w:lang w:eastAsia="nl-NL"/>
              </w:rPr>
            </w:pPr>
            <w:r>
              <w:rPr>
                <w:rFonts w:asciiTheme="minorHAnsi" w:hAnsiTheme="minorHAnsi"/>
                <w:szCs w:val="22"/>
                <w:lang w:eastAsia="nl-NL"/>
              </w:rPr>
              <w:t xml:space="preserve">De Supervisor </w:t>
            </w:r>
            <w:r w:rsidRPr="00297493">
              <w:rPr>
                <w:rFonts w:asciiTheme="minorHAnsi" w:hAnsiTheme="minorHAnsi"/>
                <w:szCs w:val="22"/>
                <w:lang w:eastAsia="nl-NL"/>
              </w:rPr>
              <w:t>k</w:t>
            </w:r>
            <w:r>
              <w:rPr>
                <w:rFonts w:asciiTheme="minorHAnsi" w:hAnsiTheme="minorHAnsi"/>
                <w:szCs w:val="22"/>
                <w:lang w:eastAsia="nl-NL"/>
              </w:rPr>
              <w:t>a</w:t>
            </w:r>
            <w:r w:rsidRPr="00297493">
              <w:rPr>
                <w:rFonts w:asciiTheme="minorHAnsi" w:hAnsiTheme="minorHAnsi"/>
                <w:szCs w:val="22"/>
                <w:lang w:eastAsia="nl-NL"/>
              </w:rPr>
              <w:t>n de door klanten te kiezen time-</w:t>
            </w:r>
            <w:proofErr w:type="spellStart"/>
            <w:r w:rsidRPr="00297493">
              <w:rPr>
                <w:rFonts w:asciiTheme="minorHAnsi" w:hAnsiTheme="minorHAnsi"/>
                <w:szCs w:val="22"/>
                <w:lang w:eastAsia="nl-NL"/>
              </w:rPr>
              <w:t>slots</w:t>
            </w:r>
            <w:proofErr w:type="spellEnd"/>
            <w:r w:rsidRPr="00297493">
              <w:rPr>
                <w:rFonts w:asciiTheme="minorHAnsi" w:hAnsiTheme="minorHAnsi"/>
                <w:szCs w:val="22"/>
                <w:lang w:eastAsia="nl-NL"/>
              </w:rPr>
              <w:t xml:space="preserve"> open en dicht zetten en het maximum aantal call-me-later-verzoeken per timeslot beheren.</w:t>
            </w:r>
          </w:p>
        </w:tc>
        <w:tc>
          <w:tcPr>
            <w:tcW w:w="1070" w:type="dxa"/>
          </w:tcPr>
          <w:p w14:paraId="2DB67950" w14:textId="77777777" w:rsidR="00CD63C4" w:rsidRDefault="00CD63C4" w:rsidP="00CD63C4">
            <w:pPr>
              <w:rPr>
                <w:b/>
              </w:rPr>
            </w:pPr>
          </w:p>
        </w:tc>
        <w:tc>
          <w:tcPr>
            <w:tcW w:w="1044" w:type="dxa"/>
          </w:tcPr>
          <w:p w14:paraId="4C58CF33" w14:textId="30D819DF" w:rsidR="00CD63C4" w:rsidRPr="00681DB3" w:rsidRDefault="00D67DEA" w:rsidP="00681DB3">
            <w:pPr>
              <w:jc w:val="center"/>
            </w:pPr>
            <w:r w:rsidRPr="00681DB3">
              <w:t>3</w:t>
            </w:r>
          </w:p>
        </w:tc>
      </w:tr>
      <w:tr w:rsidR="00CD63C4" w:rsidRPr="00851971" w14:paraId="7420A827" w14:textId="77777777" w:rsidTr="00CD63C4">
        <w:trPr>
          <w:tblHeader/>
        </w:trPr>
        <w:tc>
          <w:tcPr>
            <w:tcW w:w="671" w:type="dxa"/>
          </w:tcPr>
          <w:p w14:paraId="5D5CA8C9" w14:textId="77777777" w:rsidR="00CD63C4" w:rsidRPr="00681DB3" w:rsidRDefault="00CD63C4" w:rsidP="00681DB3">
            <w:pPr>
              <w:pStyle w:val="Lijstalinea"/>
              <w:numPr>
                <w:ilvl w:val="0"/>
                <w:numId w:val="105"/>
              </w:numPr>
              <w:ind w:right="-495" w:hanging="720"/>
            </w:pPr>
          </w:p>
        </w:tc>
        <w:tc>
          <w:tcPr>
            <w:tcW w:w="6847" w:type="dxa"/>
          </w:tcPr>
          <w:p w14:paraId="23DFE58B" w14:textId="77777777"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 xml:space="preserve">Na afloop van elk call-me-later </w:t>
            </w:r>
            <w:proofErr w:type="spellStart"/>
            <w:r w:rsidRPr="00297493">
              <w:rPr>
                <w:rFonts w:asciiTheme="minorHAnsi" w:hAnsiTheme="minorHAnsi"/>
                <w:szCs w:val="22"/>
                <w:lang w:eastAsia="nl-NL"/>
              </w:rPr>
              <w:t>outbound</w:t>
            </w:r>
            <w:proofErr w:type="spellEnd"/>
            <w:r w:rsidRPr="00297493">
              <w:rPr>
                <w:rFonts w:asciiTheme="minorHAnsi" w:hAnsiTheme="minorHAnsi"/>
                <w:szCs w:val="22"/>
                <w:lang w:eastAsia="nl-NL"/>
              </w:rPr>
              <w:t xml:space="preserve"> gesprek kan de </w:t>
            </w:r>
            <w:r>
              <w:rPr>
                <w:rFonts w:asciiTheme="minorHAnsi" w:hAnsiTheme="minorHAnsi"/>
                <w:szCs w:val="22"/>
                <w:lang w:eastAsia="nl-NL"/>
              </w:rPr>
              <w:t>A</w:t>
            </w:r>
            <w:r w:rsidRPr="00297493">
              <w:rPr>
                <w:rFonts w:asciiTheme="minorHAnsi" w:hAnsiTheme="minorHAnsi"/>
                <w:szCs w:val="22"/>
                <w:lang w:eastAsia="nl-NL"/>
              </w:rPr>
              <w:t>gent de terugbelafspraak:</w:t>
            </w:r>
          </w:p>
          <w:p w14:paraId="5F75C542" w14:textId="77777777" w:rsidR="00CD63C4" w:rsidRPr="00297493" w:rsidRDefault="00CD63C4" w:rsidP="00CD63C4">
            <w:pPr>
              <w:numPr>
                <w:ilvl w:val="0"/>
                <w:numId w:val="46"/>
              </w:numPr>
              <w:rPr>
                <w:rFonts w:asciiTheme="minorHAnsi" w:hAnsiTheme="minorHAnsi"/>
                <w:szCs w:val="22"/>
                <w:lang w:eastAsia="nl-NL"/>
              </w:rPr>
            </w:pPr>
            <w:r w:rsidRPr="00297493">
              <w:rPr>
                <w:rFonts w:asciiTheme="minorHAnsi" w:hAnsiTheme="minorHAnsi"/>
                <w:szCs w:val="22"/>
                <w:lang w:eastAsia="nl-NL"/>
              </w:rPr>
              <w:t>opnieuw inplannen, of;</w:t>
            </w:r>
          </w:p>
          <w:p w14:paraId="441D64EB" w14:textId="77777777" w:rsidR="00CD63C4" w:rsidRPr="00297493" w:rsidRDefault="00CD63C4" w:rsidP="00CD63C4">
            <w:pPr>
              <w:numPr>
                <w:ilvl w:val="0"/>
                <w:numId w:val="46"/>
              </w:numPr>
              <w:rPr>
                <w:rFonts w:asciiTheme="minorHAnsi" w:hAnsiTheme="minorHAnsi"/>
                <w:szCs w:val="22"/>
                <w:lang w:eastAsia="nl-NL"/>
              </w:rPr>
            </w:pPr>
            <w:r w:rsidRPr="00297493">
              <w:rPr>
                <w:rFonts w:asciiTheme="minorHAnsi" w:hAnsiTheme="minorHAnsi"/>
                <w:szCs w:val="22"/>
                <w:lang w:eastAsia="nl-NL"/>
              </w:rPr>
              <w:t>annuleren, of;</w:t>
            </w:r>
          </w:p>
          <w:p w14:paraId="46C41B88" w14:textId="36B57373" w:rsidR="00CD63C4" w:rsidRDefault="00CD63C4" w:rsidP="00CD63C4">
            <w:pPr>
              <w:rPr>
                <w:rFonts w:asciiTheme="minorHAnsi" w:hAnsiTheme="minorHAnsi"/>
                <w:szCs w:val="22"/>
                <w:lang w:eastAsia="nl-NL"/>
              </w:rPr>
            </w:pPr>
            <w:r w:rsidRPr="00297493">
              <w:rPr>
                <w:rFonts w:asciiTheme="minorHAnsi" w:hAnsiTheme="minorHAnsi"/>
                <w:szCs w:val="22"/>
                <w:lang w:eastAsia="nl-NL"/>
              </w:rPr>
              <w:t>afsluiten als voltooid.</w:t>
            </w:r>
          </w:p>
        </w:tc>
        <w:tc>
          <w:tcPr>
            <w:tcW w:w="1070" w:type="dxa"/>
          </w:tcPr>
          <w:p w14:paraId="6C611B8D" w14:textId="77777777" w:rsidR="00CD63C4" w:rsidRDefault="00CD63C4" w:rsidP="00CD63C4">
            <w:pPr>
              <w:rPr>
                <w:b/>
              </w:rPr>
            </w:pPr>
          </w:p>
        </w:tc>
        <w:tc>
          <w:tcPr>
            <w:tcW w:w="1044" w:type="dxa"/>
          </w:tcPr>
          <w:p w14:paraId="646AE6AF" w14:textId="6D65446B" w:rsidR="00CD63C4" w:rsidRPr="00681DB3" w:rsidRDefault="00D67DEA" w:rsidP="00681DB3">
            <w:pPr>
              <w:jc w:val="center"/>
            </w:pPr>
            <w:r w:rsidRPr="00681DB3">
              <w:t>1</w:t>
            </w:r>
          </w:p>
        </w:tc>
      </w:tr>
      <w:tr w:rsidR="00CD63C4" w:rsidRPr="00851971" w14:paraId="3C2D8ECE" w14:textId="77777777" w:rsidTr="00CD63C4">
        <w:trPr>
          <w:tblHeader/>
        </w:trPr>
        <w:tc>
          <w:tcPr>
            <w:tcW w:w="671" w:type="dxa"/>
          </w:tcPr>
          <w:p w14:paraId="7637F838" w14:textId="77777777" w:rsidR="00CD63C4" w:rsidRPr="00681DB3" w:rsidRDefault="00CD63C4" w:rsidP="00681DB3">
            <w:pPr>
              <w:pStyle w:val="Lijstalinea"/>
              <w:numPr>
                <w:ilvl w:val="0"/>
                <w:numId w:val="105"/>
              </w:numPr>
              <w:ind w:right="-495" w:hanging="720"/>
            </w:pPr>
          </w:p>
        </w:tc>
        <w:tc>
          <w:tcPr>
            <w:tcW w:w="6847" w:type="dxa"/>
          </w:tcPr>
          <w:p w14:paraId="3ACC4D67" w14:textId="77777777"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 xml:space="preserve">Na afloop van elk call-me-later </w:t>
            </w:r>
            <w:proofErr w:type="spellStart"/>
            <w:r w:rsidRPr="00297493">
              <w:rPr>
                <w:rFonts w:asciiTheme="minorHAnsi" w:hAnsiTheme="minorHAnsi"/>
                <w:szCs w:val="22"/>
                <w:lang w:eastAsia="nl-NL"/>
              </w:rPr>
              <w:t>outbound</w:t>
            </w:r>
            <w:proofErr w:type="spellEnd"/>
            <w:r w:rsidRPr="00297493">
              <w:rPr>
                <w:rFonts w:asciiTheme="minorHAnsi" w:hAnsiTheme="minorHAnsi"/>
                <w:szCs w:val="22"/>
                <w:lang w:eastAsia="nl-NL"/>
              </w:rPr>
              <w:t xml:space="preserve"> gesprek kan de </w:t>
            </w:r>
            <w:r>
              <w:rPr>
                <w:rFonts w:asciiTheme="minorHAnsi" w:hAnsiTheme="minorHAnsi"/>
                <w:szCs w:val="22"/>
                <w:lang w:eastAsia="nl-NL"/>
              </w:rPr>
              <w:t>A</w:t>
            </w:r>
            <w:r w:rsidRPr="00297493">
              <w:rPr>
                <w:rFonts w:asciiTheme="minorHAnsi" w:hAnsiTheme="minorHAnsi"/>
                <w:szCs w:val="22"/>
                <w:lang w:eastAsia="nl-NL"/>
              </w:rPr>
              <w:t>gent het gesprek afboeken met een van de volgende resultaatcodes:</w:t>
            </w:r>
          </w:p>
          <w:p w14:paraId="6133B4BE" w14:textId="77777777" w:rsidR="00D5087C" w:rsidRPr="00297493" w:rsidRDefault="00D5087C" w:rsidP="00D5087C">
            <w:pPr>
              <w:numPr>
                <w:ilvl w:val="0"/>
                <w:numId w:val="47"/>
              </w:numPr>
              <w:rPr>
                <w:rFonts w:asciiTheme="minorHAnsi" w:hAnsiTheme="minorHAnsi"/>
                <w:szCs w:val="22"/>
                <w:lang w:eastAsia="nl-NL"/>
              </w:rPr>
            </w:pPr>
            <w:r w:rsidRPr="00297493">
              <w:rPr>
                <w:rFonts w:asciiTheme="minorHAnsi" w:hAnsiTheme="minorHAnsi"/>
                <w:szCs w:val="22"/>
                <w:lang w:eastAsia="nl-NL"/>
              </w:rPr>
              <w:t>Beantwoord 1e poging;</w:t>
            </w:r>
          </w:p>
          <w:p w14:paraId="17A9B5AB" w14:textId="77777777" w:rsidR="00D5087C" w:rsidRPr="00297493" w:rsidRDefault="00D5087C" w:rsidP="00D5087C">
            <w:pPr>
              <w:numPr>
                <w:ilvl w:val="0"/>
                <w:numId w:val="47"/>
              </w:numPr>
              <w:rPr>
                <w:rFonts w:asciiTheme="minorHAnsi" w:hAnsiTheme="minorHAnsi"/>
                <w:szCs w:val="22"/>
                <w:lang w:eastAsia="nl-NL"/>
              </w:rPr>
            </w:pPr>
            <w:r w:rsidRPr="00297493">
              <w:rPr>
                <w:rFonts w:asciiTheme="minorHAnsi" w:hAnsiTheme="minorHAnsi"/>
                <w:szCs w:val="22"/>
                <w:lang w:eastAsia="nl-NL"/>
              </w:rPr>
              <w:t>Beantwoord 2e poging;</w:t>
            </w:r>
          </w:p>
          <w:p w14:paraId="64AB1006" w14:textId="77777777" w:rsidR="00D5087C" w:rsidRPr="00297493" w:rsidRDefault="00D5087C" w:rsidP="00D5087C">
            <w:pPr>
              <w:numPr>
                <w:ilvl w:val="0"/>
                <w:numId w:val="47"/>
              </w:numPr>
              <w:rPr>
                <w:rFonts w:asciiTheme="minorHAnsi" w:hAnsiTheme="minorHAnsi"/>
                <w:szCs w:val="22"/>
                <w:lang w:eastAsia="nl-NL"/>
              </w:rPr>
            </w:pPr>
            <w:r w:rsidRPr="00297493">
              <w:rPr>
                <w:rFonts w:asciiTheme="minorHAnsi" w:hAnsiTheme="minorHAnsi"/>
                <w:szCs w:val="22"/>
                <w:lang w:eastAsia="nl-NL"/>
              </w:rPr>
              <w:t>Beantwoord 3e poging;</w:t>
            </w:r>
          </w:p>
          <w:p w14:paraId="1192AB25" w14:textId="77777777" w:rsidR="00D5087C" w:rsidRPr="00297493" w:rsidRDefault="00D5087C" w:rsidP="00D5087C">
            <w:pPr>
              <w:numPr>
                <w:ilvl w:val="0"/>
                <w:numId w:val="47"/>
              </w:numPr>
              <w:rPr>
                <w:rFonts w:asciiTheme="minorHAnsi" w:hAnsiTheme="minorHAnsi"/>
                <w:szCs w:val="22"/>
                <w:lang w:eastAsia="nl-NL"/>
              </w:rPr>
            </w:pPr>
            <w:r w:rsidRPr="00297493">
              <w:rPr>
                <w:rFonts w:asciiTheme="minorHAnsi" w:hAnsiTheme="minorHAnsi"/>
                <w:szCs w:val="22"/>
                <w:lang w:eastAsia="nl-NL"/>
              </w:rPr>
              <w:t>Dubbele afspraak;</w:t>
            </w:r>
          </w:p>
          <w:p w14:paraId="42BC72AC" w14:textId="77777777" w:rsidR="00D5087C" w:rsidRPr="00297493" w:rsidRDefault="00D5087C" w:rsidP="00D5087C">
            <w:pPr>
              <w:numPr>
                <w:ilvl w:val="0"/>
                <w:numId w:val="47"/>
              </w:numPr>
              <w:rPr>
                <w:rFonts w:asciiTheme="minorHAnsi" w:hAnsiTheme="minorHAnsi"/>
                <w:szCs w:val="22"/>
                <w:lang w:eastAsia="nl-NL"/>
              </w:rPr>
            </w:pPr>
            <w:proofErr w:type="spellStart"/>
            <w:r w:rsidRPr="00297493">
              <w:rPr>
                <w:rFonts w:asciiTheme="minorHAnsi" w:hAnsiTheme="minorHAnsi"/>
                <w:szCs w:val="22"/>
                <w:lang w:eastAsia="nl-NL"/>
              </w:rPr>
              <w:t>Herplannen</w:t>
            </w:r>
            <w:proofErr w:type="spellEnd"/>
            <w:r w:rsidRPr="00297493">
              <w:rPr>
                <w:rFonts w:asciiTheme="minorHAnsi" w:hAnsiTheme="minorHAnsi"/>
                <w:szCs w:val="22"/>
                <w:lang w:eastAsia="nl-NL"/>
              </w:rPr>
              <w:t xml:space="preserve"> ander tijdstip;</w:t>
            </w:r>
          </w:p>
          <w:p w14:paraId="52880E38" w14:textId="77777777" w:rsidR="00D5087C" w:rsidRPr="00297493" w:rsidRDefault="00D5087C" w:rsidP="00D5087C">
            <w:pPr>
              <w:numPr>
                <w:ilvl w:val="0"/>
                <w:numId w:val="47"/>
              </w:numPr>
              <w:rPr>
                <w:rFonts w:asciiTheme="minorHAnsi" w:hAnsiTheme="minorHAnsi"/>
                <w:szCs w:val="22"/>
                <w:lang w:eastAsia="nl-NL"/>
              </w:rPr>
            </w:pPr>
            <w:r w:rsidRPr="00297493">
              <w:rPr>
                <w:rFonts w:asciiTheme="minorHAnsi" w:hAnsiTheme="minorHAnsi"/>
                <w:szCs w:val="22"/>
                <w:lang w:eastAsia="nl-NL"/>
              </w:rPr>
              <w:t>Klant niet bereikbaar;</w:t>
            </w:r>
          </w:p>
          <w:p w14:paraId="48965D19" w14:textId="77777777" w:rsidR="00D5087C" w:rsidRPr="00297493" w:rsidRDefault="00D5087C" w:rsidP="00D5087C">
            <w:pPr>
              <w:numPr>
                <w:ilvl w:val="0"/>
                <w:numId w:val="47"/>
              </w:numPr>
              <w:rPr>
                <w:rFonts w:asciiTheme="minorHAnsi" w:hAnsiTheme="minorHAnsi"/>
                <w:szCs w:val="22"/>
                <w:lang w:eastAsia="nl-NL"/>
              </w:rPr>
            </w:pPr>
            <w:r w:rsidRPr="00297493">
              <w:rPr>
                <w:rFonts w:asciiTheme="minorHAnsi" w:hAnsiTheme="minorHAnsi"/>
                <w:szCs w:val="22"/>
                <w:lang w:eastAsia="nl-NL"/>
              </w:rPr>
              <w:t>Niet bestaand nummer;</w:t>
            </w:r>
          </w:p>
          <w:p w14:paraId="4B7E715B" w14:textId="77777777" w:rsidR="00D5087C" w:rsidRPr="00297493" w:rsidRDefault="00D5087C" w:rsidP="00D5087C">
            <w:pPr>
              <w:numPr>
                <w:ilvl w:val="0"/>
                <w:numId w:val="47"/>
              </w:numPr>
              <w:rPr>
                <w:rFonts w:asciiTheme="minorHAnsi" w:hAnsiTheme="minorHAnsi"/>
                <w:szCs w:val="22"/>
                <w:lang w:eastAsia="nl-NL"/>
              </w:rPr>
            </w:pPr>
            <w:r w:rsidRPr="00297493">
              <w:rPr>
                <w:rFonts w:asciiTheme="minorHAnsi" w:hAnsiTheme="minorHAnsi"/>
                <w:szCs w:val="22"/>
                <w:lang w:eastAsia="nl-NL"/>
              </w:rPr>
              <w:t>Niet de juiste persoon;</w:t>
            </w:r>
          </w:p>
          <w:p w14:paraId="4CCF91C4" w14:textId="77777777" w:rsidR="00D5087C" w:rsidRPr="00297493" w:rsidRDefault="00D5087C" w:rsidP="00D5087C">
            <w:pPr>
              <w:numPr>
                <w:ilvl w:val="0"/>
                <w:numId w:val="47"/>
              </w:numPr>
              <w:rPr>
                <w:rFonts w:asciiTheme="minorHAnsi" w:hAnsiTheme="minorHAnsi"/>
                <w:szCs w:val="22"/>
                <w:lang w:eastAsia="nl-NL"/>
              </w:rPr>
            </w:pPr>
            <w:r w:rsidRPr="00297493">
              <w:rPr>
                <w:rFonts w:asciiTheme="minorHAnsi" w:hAnsiTheme="minorHAnsi"/>
                <w:szCs w:val="22"/>
                <w:lang w:eastAsia="nl-NL"/>
              </w:rPr>
              <w:t>Voicemail;</w:t>
            </w:r>
          </w:p>
          <w:p w14:paraId="5C3A67DE" w14:textId="5217E0A6" w:rsidR="00CD63C4" w:rsidRPr="00297493" w:rsidRDefault="00D5087C" w:rsidP="00D5087C">
            <w:pPr>
              <w:rPr>
                <w:rFonts w:asciiTheme="minorHAnsi" w:hAnsiTheme="minorHAnsi"/>
                <w:szCs w:val="22"/>
                <w:lang w:eastAsia="nl-NL"/>
              </w:rPr>
            </w:pPr>
            <w:r w:rsidRPr="00297493">
              <w:rPr>
                <w:rFonts w:asciiTheme="minorHAnsi" w:hAnsiTheme="minorHAnsi"/>
                <w:szCs w:val="22"/>
                <w:lang w:eastAsia="nl-NL"/>
              </w:rPr>
              <w:t xml:space="preserve">Zie </w:t>
            </w:r>
            <w:r>
              <w:rPr>
                <w:rFonts w:asciiTheme="minorHAnsi" w:hAnsiTheme="minorHAnsi"/>
                <w:szCs w:val="22"/>
                <w:lang w:eastAsia="nl-NL"/>
              </w:rPr>
              <w:t>A</w:t>
            </w:r>
            <w:r w:rsidRPr="00297493">
              <w:rPr>
                <w:rFonts w:asciiTheme="minorHAnsi" w:hAnsiTheme="minorHAnsi"/>
                <w:szCs w:val="22"/>
                <w:lang w:eastAsia="nl-NL"/>
              </w:rPr>
              <w:t xml:space="preserve">gent </w:t>
            </w:r>
            <w:proofErr w:type="spellStart"/>
            <w:r w:rsidRPr="00297493">
              <w:rPr>
                <w:rFonts w:asciiTheme="minorHAnsi" w:hAnsiTheme="minorHAnsi"/>
                <w:szCs w:val="22"/>
                <w:lang w:eastAsia="nl-NL"/>
              </w:rPr>
              <w:t>notes</w:t>
            </w:r>
            <w:proofErr w:type="spellEnd"/>
            <w:r>
              <w:rPr>
                <w:rFonts w:asciiTheme="minorHAnsi" w:hAnsiTheme="minorHAnsi"/>
                <w:szCs w:val="22"/>
                <w:lang w:eastAsia="nl-NL"/>
              </w:rPr>
              <w:t>.</w:t>
            </w:r>
          </w:p>
        </w:tc>
        <w:tc>
          <w:tcPr>
            <w:tcW w:w="1070" w:type="dxa"/>
          </w:tcPr>
          <w:p w14:paraId="47AF933A" w14:textId="77777777" w:rsidR="00CD63C4" w:rsidRDefault="00CD63C4" w:rsidP="00CD63C4">
            <w:pPr>
              <w:rPr>
                <w:b/>
              </w:rPr>
            </w:pPr>
          </w:p>
        </w:tc>
        <w:tc>
          <w:tcPr>
            <w:tcW w:w="1044" w:type="dxa"/>
          </w:tcPr>
          <w:p w14:paraId="35B00145" w14:textId="6489FF68" w:rsidR="00CD63C4" w:rsidRPr="00681DB3" w:rsidRDefault="00CB292E" w:rsidP="00681DB3">
            <w:pPr>
              <w:jc w:val="center"/>
            </w:pPr>
            <w:r w:rsidRPr="00681DB3">
              <w:t>3</w:t>
            </w:r>
          </w:p>
        </w:tc>
      </w:tr>
      <w:tr w:rsidR="00CD63C4" w:rsidRPr="00851971" w14:paraId="03FBFA41" w14:textId="77777777" w:rsidTr="00CD63C4">
        <w:trPr>
          <w:tblHeader/>
        </w:trPr>
        <w:tc>
          <w:tcPr>
            <w:tcW w:w="671" w:type="dxa"/>
          </w:tcPr>
          <w:p w14:paraId="48A00E9A" w14:textId="77777777" w:rsidR="00CD63C4" w:rsidRPr="00681DB3" w:rsidRDefault="00CD63C4" w:rsidP="00681DB3">
            <w:pPr>
              <w:pStyle w:val="Lijstalinea"/>
              <w:numPr>
                <w:ilvl w:val="0"/>
                <w:numId w:val="105"/>
              </w:numPr>
              <w:ind w:right="-495" w:hanging="720"/>
            </w:pPr>
          </w:p>
        </w:tc>
        <w:tc>
          <w:tcPr>
            <w:tcW w:w="6847" w:type="dxa"/>
          </w:tcPr>
          <w:p w14:paraId="3F5D0522" w14:textId="74BC494E"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 xml:space="preserve">Als een klant niet bereikt is na een belpoging, kan de </w:t>
            </w:r>
            <w:r>
              <w:rPr>
                <w:rFonts w:asciiTheme="minorHAnsi" w:hAnsiTheme="minorHAnsi"/>
                <w:szCs w:val="22"/>
                <w:lang w:eastAsia="nl-NL"/>
              </w:rPr>
              <w:t>A</w:t>
            </w:r>
            <w:r w:rsidRPr="00297493">
              <w:rPr>
                <w:rFonts w:asciiTheme="minorHAnsi" w:hAnsiTheme="minorHAnsi"/>
                <w:szCs w:val="22"/>
                <w:lang w:eastAsia="nl-NL"/>
              </w:rPr>
              <w:t xml:space="preserve">gent de terugbelafspraak opnieuw inplannen op een specifieke datum en tijd. Op het gekozen tijdstip wordt de call opnieuw aangeboden aan de betreffende call-me-later </w:t>
            </w:r>
            <w:proofErr w:type="spellStart"/>
            <w:r w:rsidRPr="00297493">
              <w:rPr>
                <w:rFonts w:asciiTheme="minorHAnsi" w:hAnsiTheme="minorHAnsi"/>
                <w:szCs w:val="22"/>
                <w:lang w:eastAsia="nl-NL"/>
              </w:rPr>
              <w:t>skill</w:t>
            </w:r>
            <w:proofErr w:type="spellEnd"/>
            <w:r w:rsidRPr="00297493">
              <w:rPr>
                <w:rFonts w:asciiTheme="minorHAnsi" w:hAnsiTheme="minorHAnsi"/>
                <w:szCs w:val="22"/>
                <w:lang w:eastAsia="nl-NL"/>
              </w:rPr>
              <w:t>.</w:t>
            </w:r>
          </w:p>
        </w:tc>
        <w:tc>
          <w:tcPr>
            <w:tcW w:w="1070" w:type="dxa"/>
          </w:tcPr>
          <w:p w14:paraId="6E9AC55C" w14:textId="77777777" w:rsidR="00CD63C4" w:rsidRDefault="00CD63C4" w:rsidP="00CD63C4">
            <w:pPr>
              <w:rPr>
                <w:b/>
              </w:rPr>
            </w:pPr>
          </w:p>
        </w:tc>
        <w:tc>
          <w:tcPr>
            <w:tcW w:w="1044" w:type="dxa"/>
          </w:tcPr>
          <w:p w14:paraId="42925CB9" w14:textId="28C25CD2" w:rsidR="00CD63C4" w:rsidRPr="00681DB3" w:rsidRDefault="00CB292E" w:rsidP="00681DB3">
            <w:pPr>
              <w:jc w:val="center"/>
            </w:pPr>
            <w:r w:rsidRPr="00681DB3">
              <w:t>1</w:t>
            </w:r>
          </w:p>
        </w:tc>
      </w:tr>
      <w:tr w:rsidR="00CD63C4" w:rsidRPr="00851971" w14:paraId="5C61F7BE" w14:textId="77777777" w:rsidTr="00CD63C4">
        <w:trPr>
          <w:tblHeader/>
        </w:trPr>
        <w:tc>
          <w:tcPr>
            <w:tcW w:w="671" w:type="dxa"/>
          </w:tcPr>
          <w:p w14:paraId="26A32BC6" w14:textId="77777777" w:rsidR="00CD63C4" w:rsidRPr="00681DB3" w:rsidRDefault="00CD63C4" w:rsidP="00681DB3">
            <w:pPr>
              <w:pStyle w:val="Lijstalinea"/>
              <w:numPr>
                <w:ilvl w:val="0"/>
                <w:numId w:val="105"/>
              </w:numPr>
              <w:ind w:right="-495" w:hanging="720"/>
            </w:pPr>
          </w:p>
        </w:tc>
        <w:tc>
          <w:tcPr>
            <w:tcW w:w="6847" w:type="dxa"/>
          </w:tcPr>
          <w:p w14:paraId="5CD311A9" w14:textId="2527E379"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 xml:space="preserve">Agenten kunnen notities toevoegen aan een call-me-later verzoek die ook te zien zullen zijn voor andere </w:t>
            </w:r>
            <w:r>
              <w:rPr>
                <w:rFonts w:asciiTheme="minorHAnsi" w:hAnsiTheme="minorHAnsi"/>
                <w:szCs w:val="22"/>
                <w:lang w:eastAsia="nl-NL"/>
              </w:rPr>
              <w:t>A</w:t>
            </w:r>
            <w:r w:rsidRPr="00297493">
              <w:rPr>
                <w:rFonts w:asciiTheme="minorHAnsi" w:hAnsiTheme="minorHAnsi"/>
                <w:szCs w:val="22"/>
                <w:lang w:eastAsia="nl-NL"/>
              </w:rPr>
              <w:t>genten die een eventuele tweede of derde belpoging aangeboden krijgen.</w:t>
            </w:r>
          </w:p>
        </w:tc>
        <w:tc>
          <w:tcPr>
            <w:tcW w:w="1070" w:type="dxa"/>
          </w:tcPr>
          <w:p w14:paraId="28596C38" w14:textId="77777777" w:rsidR="00CD63C4" w:rsidRDefault="00CD63C4" w:rsidP="00CD63C4">
            <w:pPr>
              <w:rPr>
                <w:b/>
              </w:rPr>
            </w:pPr>
          </w:p>
        </w:tc>
        <w:tc>
          <w:tcPr>
            <w:tcW w:w="1044" w:type="dxa"/>
          </w:tcPr>
          <w:p w14:paraId="0999626F" w14:textId="436FA45A" w:rsidR="00CD63C4" w:rsidRPr="00681DB3" w:rsidRDefault="00CB292E" w:rsidP="00681DB3">
            <w:pPr>
              <w:jc w:val="center"/>
            </w:pPr>
            <w:r w:rsidRPr="00681DB3">
              <w:t>1</w:t>
            </w:r>
          </w:p>
        </w:tc>
      </w:tr>
      <w:tr w:rsidR="00CD63C4" w:rsidRPr="00851971" w14:paraId="0392BDF1" w14:textId="77777777" w:rsidTr="00CD63C4">
        <w:trPr>
          <w:tblHeader/>
        </w:trPr>
        <w:tc>
          <w:tcPr>
            <w:tcW w:w="671" w:type="dxa"/>
          </w:tcPr>
          <w:p w14:paraId="07396C44" w14:textId="77777777" w:rsidR="00CD63C4" w:rsidRPr="00681DB3" w:rsidRDefault="00CD63C4" w:rsidP="00681DB3">
            <w:pPr>
              <w:pStyle w:val="Lijstalinea"/>
              <w:numPr>
                <w:ilvl w:val="0"/>
                <w:numId w:val="105"/>
              </w:numPr>
              <w:ind w:right="-495" w:hanging="720"/>
            </w:pPr>
          </w:p>
        </w:tc>
        <w:tc>
          <w:tcPr>
            <w:tcW w:w="6847" w:type="dxa"/>
          </w:tcPr>
          <w:p w14:paraId="2F8D7741" w14:textId="77777777"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 xml:space="preserve">Ten aanzien van call-me-later biedt de oplossing de volgende rapportages per </w:t>
            </w:r>
            <w:proofErr w:type="spellStart"/>
            <w:r w:rsidRPr="00297493">
              <w:rPr>
                <w:rFonts w:asciiTheme="minorHAnsi" w:hAnsiTheme="minorHAnsi"/>
                <w:szCs w:val="22"/>
                <w:lang w:eastAsia="nl-NL"/>
              </w:rPr>
              <w:t>skill</w:t>
            </w:r>
            <w:proofErr w:type="spellEnd"/>
            <w:r w:rsidRPr="00297493">
              <w:rPr>
                <w:rFonts w:asciiTheme="minorHAnsi" w:hAnsiTheme="minorHAnsi"/>
                <w:szCs w:val="22"/>
                <w:lang w:eastAsia="nl-NL"/>
              </w:rPr>
              <w:t xml:space="preserve"> en medewerker:</w:t>
            </w:r>
            <w:r w:rsidRPr="00297493">
              <w:rPr>
                <w:rFonts w:asciiTheme="minorHAnsi" w:hAnsiTheme="minorHAnsi"/>
                <w:szCs w:val="22"/>
                <w:lang w:eastAsia="nl-NL"/>
              </w:rPr>
              <w:br/>
              <w:t>Per uur, dag, week, maand, jaar, instelbare periode:</w:t>
            </w:r>
          </w:p>
          <w:p w14:paraId="6124D500" w14:textId="77777777" w:rsidR="00CD63C4" w:rsidRPr="00297493" w:rsidRDefault="00CD63C4" w:rsidP="00CD63C4">
            <w:pPr>
              <w:numPr>
                <w:ilvl w:val="0"/>
                <w:numId w:val="48"/>
              </w:numPr>
              <w:rPr>
                <w:rFonts w:asciiTheme="minorHAnsi" w:hAnsiTheme="minorHAnsi"/>
                <w:szCs w:val="22"/>
                <w:lang w:eastAsia="nl-NL"/>
              </w:rPr>
            </w:pPr>
            <w:r w:rsidRPr="00297493">
              <w:rPr>
                <w:rFonts w:asciiTheme="minorHAnsi" w:hAnsiTheme="minorHAnsi"/>
                <w:szCs w:val="22"/>
                <w:lang w:eastAsia="nl-NL"/>
              </w:rPr>
              <w:t xml:space="preserve">Aantal terugbelafspraken per </w:t>
            </w:r>
            <w:proofErr w:type="spellStart"/>
            <w:r w:rsidRPr="00297493">
              <w:rPr>
                <w:rFonts w:asciiTheme="minorHAnsi" w:hAnsiTheme="minorHAnsi"/>
                <w:szCs w:val="22"/>
                <w:lang w:eastAsia="nl-NL"/>
              </w:rPr>
              <w:t>skill</w:t>
            </w:r>
            <w:proofErr w:type="spellEnd"/>
            <w:r w:rsidRPr="00297493">
              <w:rPr>
                <w:rFonts w:asciiTheme="minorHAnsi" w:hAnsiTheme="minorHAnsi"/>
                <w:szCs w:val="22"/>
                <w:lang w:eastAsia="nl-NL"/>
              </w:rPr>
              <w:t xml:space="preserve"> (openstaand &amp; afgesloten);</w:t>
            </w:r>
          </w:p>
          <w:p w14:paraId="5D0C396A" w14:textId="77777777" w:rsidR="00CD63C4" w:rsidRPr="00297493" w:rsidRDefault="00CD63C4" w:rsidP="00CD63C4">
            <w:pPr>
              <w:numPr>
                <w:ilvl w:val="0"/>
                <w:numId w:val="48"/>
              </w:numPr>
              <w:rPr>
                <w:rFonts w:asciiTheme="minorHAnsi" w:hAnsiTheme="minorHAnsi"/>
                <w:szCs w:val="22"/>
                <w:lang w:eastAsia="nl-NL"/>
              </w:rPr>
            </w:pPr>
            <w:r w:rsidRPr="00297493">
              <w:rPr>
                <w:rFonts w:asciiTheme="minorHAnsi" w:hAnsiTheme="minorHAnsi"/>
                <w:szCs w:val="22"/>
                <w:lang w:eastAsia="nl-NL"/>
              </w:rPr>
              <w:t>Aantal terugbelpogingen tot contact met klant;</w:t>
            </w:r>
          </w:p>
          <w:p w14:paraId="39037E3C" w14:textId="77777777" w:rsidR="00CD63C4" w:rsidRPr="00297493" w:rsidRDefault="00CD63C4" w:rsidP="00CD63C4">
            <w:pPr>
              <w:numPr>
                <w:ilvl w:val="0"/>
                <w:numId w:val="48"/>
              </w:numPr>
              <w:rPr>
                <w:rFonts w:asciiTheme="minorHAnsi" w:hAnsiTheme="minorHAnsi"/>
                <w:szCs w:val="22"/>
                <w:lang w:eastAsia="nl-NL"/>
              </w:rPr>
            </w:pPr>
            <w:r w:rsidRPr="00297493">
              <w:rPr>
                <w:rFonts w:asciiTheme="minorHAnsi" w:hAnsiTheme="minorHAnsi"/>
                <w:szCs w:val="22"/>
                <w:lang w:eastAsia="nl-NL"/>
              </w:rPr>
              <w:t>Gesprekstijd;</w:t>
            </w:r>
          </w:p>
          <w:p w14:paraId="560E9EC2" w14:textId="77777777" w:rsidR="00CD63C4" w:rsidRPr="00297493" w:rsidRDefault="00CD63C4" w:rsidP="00CD63C4">
            <w:pPr>
              <w:numPr>
                <w:ilvl w:val="0"/>
                <w:numId w:val="48"/>
              </w:numPr>
              <w:rPr>
                <w:rFonts w:asciiTheme="minorHAnsi" w:hAnsiTheme="minorHAnsi"/>
                <w:szCs w:val="22"/>
                <w:lang w:eastAsia="nl-NL"/>
              </w:rPr>
            </w:pPr>
            <w:r w:rsidRPr="00297493">
              <w:rPr>
                <w:rFonts w:asciiTheme="minorHAnsi" w:hAnsiTheme="minorHAnsi"/>
                <w:szCs w:val="22"/>
                <w:lang w:eastAsia="nl-NL"/>
              </w:rPr>
              <w:t>Nawerktijd;</w:t>
            </w:r>
          </w:p>
          <w:p w14:paraId="40FB0EF2" w14:textId="09ED65F3"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Gekozen afboekcodes.</w:t>
            </w:r>
          </w:p>
        </w:tc>
        <w:tc>
          <w:tcPr>
            <w:tcW w:w="1070" w:type="dxa"/>
          </w:tcPr>
          <w:p w14:paraId="7A793420" w14:textId="77777777" w:rsidR="00CD63C4" w:rsidRDefault="00CD63C4" w:rsidP="00CD63C4">
            <w:pPr>
              <w:rPr>
                <w:b/>
              </w:rPr>
            </w:pPr>
          </w:p>
        </w:tc>
        <w:tc>
          <w:tcPr>
            <w:tcW w:w="1044" w:type="dxa"/>
          </w:tcPr>
          <w:p w14:paraId="16D1A424" w14:textId="2D00F626" w:rsidR="00CD63C4" w:rsidRPr="00681DB3" w:rsidRDefault="00CB292E" w:rsidP="00681DB3">
            <w:pPr>
              <w:jc w:val="center"/>
            </w:pPr>
            <w:r w:rsidRPr="00681DB3">
              <w:t>1</w:t>
            </w:r>
          </w:p>
        </w:tc>
      </w:tr>
      <w:tr w:rsidR="00CD63C4" w:rsidRPr="00851971" w14:paraId="7A6451AC" w14:textId="77777777" w:rsidTr="00CD63C4">
        <w:trPr>
          <w:tblHeader/>
        </w:trPr>
        <w:tc>
          <w:tcPr>
            <w:tcW w:w="671" w:type="dxa"/>
          </w:tcPr>
          <w:p w14:paraId="61818985" w14:textId="77777777" w:rsidR="00CD63C4" w:rsidRPr="00681DB3" w:rsidRDefault="00CD63C4" w:rsidP="00681DB3">
            <w:pPr>
              <w:pStyle w:val="Lijstalinea"/>
              <w:numPr>
                <w:ilvl w:val="0"/>
                <w:numId w:val="105"/>
              </w:numPr>
              <w:ind w:right="-495" w:hanging="720"/>
            </w:pPr>
          </w:p>
        </w:tc>
        <w:tc>
          <w:tcPr>
            <w:tcW w:w="6847" w:type="dxa"/>
          </w:tcPr>
          <w:p w14:paraId="759E3B67" w14:textId="77777777"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 xml:space="preserve">Ten aanzien van terugbelafspraken biedt de oplossing de volgende rapportages per </w:t>
            </w:r>
            <w:proofErr w:type="spellStart"/>
            <w:r w:rsidRPr="00297493">
              <w:rPr>
                <w:rFonts w:asciiTheme="minorHAnsi" w:hAnsiTheme="minorHAnsi"/>
                <w:szCs w:val="22"/>
                <w:lang w:eastAsia="nl-NL"/>
              </w:rPr>
              <w:t>skill</w:t>
            </w:r>
            <w:proofErr w:type="spellEnd"/>
            <w:r w:rsidRPr="00297493">
              <w:rPr>
                <w:rFonts w:asciiTheme="minorHAnsi" w:hAnsiTheme="minorHAnsi"/>
                <w:szCs w:val="22"/>
                <w:lang w:eastAsia="nl-NL"/>
              </w:rPr>
              <w:t xml:space="preserve"> en medewerker:</w:t>
            </w:r>
            <w:r w:rsidRPr="00297493">
              <w:rPr>
                <w:rFonts w:asciiTheme="minorHAnsi" w:hAnsiTheme="minorHAnsi"/>
                <w:szCs w:val="22"/>
                <w:lang w:eastAsia="nl-NL"/>
              </w:rPr>
              <w:br/>
              <w:t>Per uur, dag, week, maand, jaar, instelbare periode:</w:t>
            </w:r>
          </w:p>
          <w:p w14:paraId="41859A91" w14:textId="5259CB70"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Notities per terugbelverzoek.</w:t>
            </w:r>
          </w:p>
        </w:tc>
        <w:tc>
          <w:tcPr>
            <w:tcW w:w="1070" w:type="dxa"/>
          </w:tcPr>
          <w:p w14:paraId="3D87920E" w14:textId="77777777" w:rsidR="00CD63C4" w:rsidRDefault="00CD63C4" w:rsidP="00CD63C4">
            <w:pPr>
              <w:rPr>
                <w:b/>
              </w:rPr>
            </w:pPr>
          </w:p>
        </w:tc>
        <w:tc>
          <w:tcPr>
            <w:tcW w:w="1044" w:type="dxa"/>
          </w:tcPr>
          <w:p w14:paraId="14FAF3B6" w14:textId="18EFE766" w:rsidR="00CD63C4" w:rsidRPr="00681DB3" w:rsidRDefault="00CB292E" w:rsidP="00681DB3">
            <w:pPr>
              <w:jc w:val="center"/>
            </w:pPr>
            <w:r w:rsidRPr="00681DB3">
              <w:t>1</w:t>
            </w:r>
          </w:p>
        </w:tc>
      </w:tr>
      <w:tr w:rsidR="00CD63C4" w:rsidRPr="00851971" w14:paraId="6F202C9B" w14:textId="77777777" w:rsidTr="00CD63C4">
        <w:trPr>
          <w:tblHeader/>
        </w:trPr>
        <w:tc>
          <w:tcPr>
            <w:tcW w:w="671" w:type="dxa"/>
          </w:tcPr>
          <w:p w14:paraId="697BC186" w14:textId="77777777" w:rsidR="00CD63C4" w:rsidRPr="00681DB3" w:rsidRDefault="00CD63C4" w:rsidP="00681DB3">
            <w:pPr>
              <w:pStyle w:val="Lijstalinea"/>
              <w:numPr>
                <w:ilvl w:val="0"/>
                <w:numId w:val="105"/>
              </w:numPr>
              <w:ind w:right="-495" w:hanging="720"/>
            </w:pPr>
          </w:p>
        </w:tc>
        <w:tc>
          <w:tcPr>
            <w:tcW w:w="6847" w:type="dxa"/>
          </w:tcPr>
          <w:p w14:paraId="405C2953" w14:textId="77777777"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 xml:space="preserve">Agenten die een call-me-later call krijgen als </w:t>
            </w:r>
            <w:proofErr w:type="spellStart"/>
            <w:r w:rsidRPr="00297493">
              <w:rPr>
                <w:rFonts w:asciiTheme="minorHAnsi" w:hAnsiTheme="minorHAnsi"/>
                <w:szCs w:val="22"/>
                <w:lang w:eastAsia="nl-NL"/>
              </w:rPr>
              <w:t>outbound</w:t>
            </w:r>
            <w:proofErr w:type="spellEnd"/>
            <w:r w:rsidRPr="00297493">
              <w:rPr>
                <w:rFonts w:asciiTheme="minorHAnsi" w:hAnsiTheme="minorHAnsi"/>
                <w:szCs w:val="22"/>
                <w:lang w:eastAsia="nl-NL"/>
              </w:rPr>
              <w:t xml:space="preserve"> taak, kunnen de volgende data inzien:</w:t>
            </w:r>
          </w:p>
          <w:p w14:paraId="2AAA2819" w14:textId="77777777" w:rsidR="00CD63C4" w:rsidRPr="00297493" w:rsidRDefault="00CD63C4" w:rsidP="00CD63C4">
            <w:pPr>
              <w:numPr>
                <w:ilvl w:val="0"/>
                <w:numId w:val="49"/>
              </w:numPr>
              <w:rPr>
                <w:rFonts w:asciiTheme="minorHAnsi" w:hAnsiTheme="minorHAnsi"/>
                <w:szCs w:val="22"/>
                <w:lang w:eastAsia="nl-NL"/>
              </w:rPr>
            </w:pPr>
            <w:r w:rsidRPr="00297493">
              <w:rPr>
                <w:rFonts w:asciiTheme="minorHAnsi" w:hAnsiTheme="minorHAnsi"/>
                <w:szCs w:val="22"/>
                <w:lang w:eastAsia="nl-NL"/>
              </w:rPr>
              <w:t>Aanhef, voornaam en achternaam en;</w:t>
            </w:r>
          </w:p>
          <w:p w14:paraId="5CD123D8" w14:textId="77777777" w:rsidR="00CD63C4" w:rsidRPr="00297493" w:rsidRDefault="00CD63C4" w:rsidP="00CD63C4">
            <w:pPr>
              <w:numPr>
                <w:ilvl w:val="0"/>
                <w:numId w:val="49"/>
              </w:numPr>
              <w:rPr>
                <w:rFonts w:asciiTheme="minorHAnsi" w:hAnsiTheme="minorHAnsi"/>
                <w:szCs w:val="22"/>
                <w:lang w:eastAsia="nl-NL"/>
              </w:rPr>
            </w:pPr>
            <w:r w:rsidRPr="00297493">
              <w:rPr>
                <w:rFonts w:asciiTheme="minorHAnsi" w:hAnsiTheme="minorHAnsi"/>
                <w:szCs w:val="22"/>
                <w:lang w:eastAsia="nl-NL"/>
              </w:rPr>
              <w:t>Telefoonnummer en;</w:t>
            </w:r>
          </w:p>
          <w:p w14:paraId="5E58EA5C" w14:textId="77777777" w:rsidR="00CD63C4" w:rsidRPr="00297493" w:rsidRDefault="00CD63C4" w:rsidP="00CD63C4">
            <w:pPr>
              <w:numPr>
                <w:ilvl w:val="0"/>
                <w:numId w:val="49"/>
              </w:numPr>
              <w:rPr>
                <w:rFonts w:asciiTheme="minorHAnsi" w:hAnsiTheme="minorHAnsi"/>
                <w:szCs w:val="22"/>
                <w:lang w:eastAsia="nl-NL"/>
              </w:rPr>
            </w:pPr>
            <w:r w:rsidRPr="00297493">
              <w:rPr>
                <w:rFonts w:asciiTheme="minorHAnsi" w:hAnsiTheme="minorHAnsi"/>
                <w:szCs w:val="22"/>
                <w:lang w:eastAsia="nl-NL"/>
              </w:rPr>
              <w:t>Bedrijfsnaam (in geval van zakelijk) en;</w:t>
            </w:r>
          </w:p>
          <w:p w14:paraId="1423C3E9" w14:textId="77777777" w:rsidR="00CD63C4" w:rsidRPr="00297493" w:rsidRDefault="00CD63C4" w:rsidP="00CD63C4">
            <w:pPr>
              <w:numPr>
                <w:ilvl w:val="0"/>
                <w:numId w:val="49"/>
              </w:numPr>
              <w:rPr>
                <w:rFonts w:asciiTheme="minorHAnsi" w:hAnsiTheme="minorHAnsi"/>
                <w:szCs w:val="22"/>
                <w:lang w:eastAsia="nl-NL"/>
              </w:rPr>
            </w:pPr>
            <w:r w:rsidRPr="00297493">
              <w:rPr>
                <w:rFonts w:asciiTheme="minorHAnsi" w:hAnsiTheme="minorHAnsi"/>
                <w:szCs w:val="22"/>
                <w:lang w:eastAsia="nl-NL"/>
              </w:rPr>
              <w:t xml:space="preserve">Call-me-later </w:t>
            </w:r>
            <w:proofErr w:type="spellStart"/>
            <w:r w:rsidRPr="00297493">
              <w:rPr>
                <w:rFonts w:asciiTheme="minorHAnsi" w:hAnsiTheme="minorHAnsi"/>
                <w:szCs w:val="22"/>
                <w:lang w:eastAsia="nl-NL"/>
              </w:rPr>
              <w:t>skill</w:t>
            </w:r>
            <w:proofErr w:type="spellEnd"/>
            <w:r w:rsidRPr="00297493">
              <w:rPr>
                <w:rFonts w:asciiTheme="minorHAnsi" w:hAnsiTheme="minorHAnsi"/>
                <w:szCs w:val="22"/>
                <w:lang w:eastAsia="nl-NL"/>
              </w:rPr>
              <w:t xml:space="preserve"> (consument of zakelijk) en;</w:t>
            </w:r>
          </w:p>
          <w:p w14:paraId="4BBC1136" w14:textId="3B1F781E"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 xml:space="preserve">Openstaande </w:t>
            </w:r>
            <w:r>
              <w:rPr>
                <w:rFonts w:asciiTheme="minorHAnsi" w:hAnsiTheme="minorHAnsi"/>
                <w:szCs w:val="22"/>
                <w:lang w:eastAsia="nl-NL"/>
              </w:rPr>
              <w:t>c</w:t>
            </w:r>
            <w:r w:rsidRPr="00297493">
              <w:rPr>
                <w:rFonts w:asciiTheme="minorHAnsi" w:hAnsiTheme="minorHAnsi"/>
                <w:szCs w:val="22"/>
                <w:lang w:eastAsia="nl-NL"/>
              </w:rPr>
              <w:t>all-me-later verzoeken.</w:t>
            </w:r>
          </w:p>
        </w:tc>
        <w:tc>
          <w:tcPr>
            <w:tcW w:w="1070" w:type="dxa"/>
          </w:tcPr>
          <w:p w14:paraId="08ED352A" w14:textId="77777777" w:rsidR="00CD63C4" w:rsidRDefault="00CD63C4" w:rsidP="00CD63C4">
            <w:pPr>
              <w:rPr>
                <w:b/>
              </w:rPr>
            </w:pPr>
          </w:p>
        </w:tc>
        <w:tc>
          <w:tcPr>
            <w:tcW w:w="1044" w:type="dxa"/>
          </w:tcPr>
          <w:p w14:paraId="0F1D38FE" w14:textId="3B7A3456" w:rsidR="00CD63C4" w:rsidRPr="00681DB3" w:rsidRDefault="00CB292E" w:rsidP="00681DB3">
            <w:pPr>
              <w:jc w:val="center"/>
            </w:pPr>
            <w:r w:rsidRPr="00681DB3">
              <w:t>1</w:t>
            </w:r>
          </w:p>
        </w:tc>
      </w:tr>
      <w:tr w:rsidR="00CD63C4" w:rsidRPr="00851971" w14:paraId="093849B9" w14:textId="77777777" w:rsidTr="00CD63C4">
        <w:trPr>
          <w:tblHeader/>
        </w:trPr>
        <w:tc>
          <w:tcPr>
            <w:tcW w:w="671" w:type="dxa"/>
          </w:tcPr>
          <w:p w14:paraId="7D8A9AF5" w14:textId="77777777" w:rsidR="00CD63C4" w:rsidRPr="00681DB3" w:rsidRDefault="00CD63C4" w:rsidP="00681DB3">
            <w:pPr>
              <w:pStyle w:val="Lijstalinea"/>
              <w:numPr>
                <w:ilvl w:val="0"/>
                <w:numId w:val="105"/>
              </w:numPr>
              <w:ind w:right="-495" w:hanging="720"/>
            </w:pPr>
          </w:p>
        </w:tc>
        <w:tc>
          <w:tcPr>
            <w:tcW w:w="6847" w:type="dxa"/>
          </w:tcPr>
          <w:p w14:paraId="4F70FA13" w14:textId="77777777" w:rsidR="00CD63C4" w:rsidRPr="00297493" w:rsidRDefault="00CD63C4" w:rsidP="00CD63C4">
            <w:pPr>
              <w:rPr>
                <w:rFonts w:asciiTheme="minorHAnsi" w:hAnsiTheme="minorHAnsi"/>
                <w:szCs w:val="22"/>
                <w:lang w:eastAsia="nl-NL"/>
              </w:rPr>
            </w:pPr>
            <w:r w:rsidRPr="00297493">
              <w:rPr>
                <w:rFonts w:asciiTheme="minorHAnsi" w:hAnsiTheme="minorHAnsi"/>
                <w:szCs w:val="22"/>
                <w:lang w:eastAsia="nl-NL"/>
              </w:rPr>
              <w:t xml:space="preserve">Agenten die een call-me-later call krijgen als </w:t>
            </w:r>
            <w:proofErr w:type="spellStart"/>
            <w:r w:rsidRPr="00297493">
              <w:rPr>
                <w:rFonts w:asciiTheme="minorHAnsi" w:hAnsiTheme="minorHAnsi"/>
                <w:szCs w:val="22"/>
                <w:lang w:eastAsia="nl-NL"/>
              </w:rPr>
              <w:t>outbound</w:t>
            </w:r>
            <w:proofErr w:type="spellEnd"/>
            <w:r w:rsidRPr="00297493">
              <w:rPr>
                <w:rFonts w:asciiTheme="minorHAnsi" w:hAnsiTheme="minorHAnsi"/>
                <w:szCs w:val="22"/>
                <w:lang w:eastAsia="nl-NL"/>
              </w:rPr>
              <w:t xml:space="preserve"> taak, kunnen de volgende data inzien: </w:t>
            </w:r>
          </w:p>
          <w:p w14:paraId="5CD9E9AA" w14:textId="77777777" w:rsidR="00D5087C" w:rsidRPr="00297493" w:rsidRDefault="00D5087C" w:rsidP="00D5087C">
            <w:pPr>
              <w:numPr>
                <w:ilvl w:val="0"/>
                <w:numId w:val="50"/>
              </w:numPr>
              <w:rPr>
                <w:rFonts w:asciiTheme="minorHAnsi" w:hAnsiTheme="minorHAnsi"/>
                <w:szCs w:val="22"/>
                <w:lang w:eastAsia="nl-NL"/>
              </w:rPr>
            </w:pPr>
            <w:r w:rsidRPr="00297493">
              <w:rPr>
                <w:rFonts w:asciiTheme="minorHAnsi" w:hAnsiTheme="minorHAnsi"/>
                <w:szCs w:val="22"/>
                <w:lang w:eastAsia="nl-NL"/>
              </w:rPr>
              <w:t xml:space="preserve">Plaats op de website waar de </w:t>
            </w:r>
            <w:r>
              <w:rPr>
                <w:rFonts w:asciiTheme="minorHAnsi" w:hAnsiTheme="minorHAnsi"/>
                <w:szCs w:val="22"/>
                <w:lang w:eastAsia="nl-NL"/>
              </w:rPr>
              <w:t>c</w:t>
            </w:r>
            <w:r w:rsidRPr="00297493">
              <w:rPr>
                <w:rFonts w:asciiTheme="minorHAnsi" w:hAnsiTheme="minorHAnsi"/>
                <w:szCs w:val="22"/>
                <w:lang w:eastAsia="nl-NL"/>
              </w:rPr>
              <w:t>all-me-later is aangevraagd door de klant;</w:t>
            </w:r>
          </w:p>
          <w:p w14:paraId="4967AE73" w14:textId="2EE6075C" w:rsidR="00CD63C4" w:rsidRPr="00297493" w:rsidRDefault="00D5087C" w:rsidP="00D5087C">
            <w:pPr>
              <w:rPr>
                <w:rFonts w:asciiTheme="minorHAnsi" w:hAnsiTheme="minorHAnsi"/>
                <w:szCs w:val="22"/>
                <w:lang w:eastAsia="nl-NL"/>
              </w:rPr>
            </w:pPr>
            <w:r w:rsidRPr="00297493">
              <w:rPr>
                <w:rFonts w:asciiTheme="minorHAnsi" w:hAnsiTheme="minorHAnsi"/>
                <w:szCs w:val="22"/>
                <w:lang w:eastAsia="nl-NL"/>
              </w:rPr>
              <w:t>Reden waarom de klant teruggebeld wil worden (indien ingevuld).</w:t>
            </w:r>
          </w:p>
        </w:tc>
        <w:tc>
          <w:tcPr>
            <w:tcW w:w="1070" w:type="dxa"/>
          </w:tcPr>
          <w:p w14:paraId="299C5EF3" w14:textId="77777777" w:rsidR="00CD63C4" w:rsidRDefault="00CD63C4" w:rsidP="00CD63C4">
            <w:pPr>
              <w:rPr>
                <w:b/>
              </w:rPr>
            </w:pPr>
          </w:p>
        </w:tc>
        <w:tc>
          <w:tcPr>
            <w:tcW w:w="1044" w:type="dxa"/>
          </w:tcPr>
          <w:p w14:paraId="6EF35CB4" w14:textId="7B6164B9" w:rsidR="00CD63C4" w:rsidRPr="00681DB3" w:rsidRDefault="00CB292E" w:rsidP="00681DB3">
            <w:pPr>
              <w:jc w:val="center"/>
            </w:pPr>
            <w:r w:rsidRPr="00681DB3">
              <w:t>1</w:t>
            </w:r>
          </w:p>
        </w:tc>
      </w:tr>
    </w:tbl>
    <w:p w14:paraId="6777CAD0" w14:textId="77777777" w:rsidR="007B44A0" w:rsidRPr="00851971" w:rsidRDefault="007B44A0" w:rsidP="007B44A0"/>
    <w:p w14:paraId="79AC75EF" w14:textId="77777777" w:rsidR="007B44A0" w:rsidRPr="005B4E96" w:rsidRDefault="007B44A0" w:rsidP="005B4E96">
      <w:pPr>
        <w:pStyle w:val="Kop3"/>
      </w:pPr>
      <w:bookmarkStart w:id="67" w:name="_Toc529195525"/>
      <w:r w:rsidRPr="005B4E96">
        <w:t>Meldteksten</w:t>
      </w:r>
      <w:bookmarkEnd w:id="67"/>
    </w:p>
    <w:tbl>
      <w:tblPr>
        <w:tblStyle w:val="Tabelraster"/>
        <w:tblW w:w="9633" w:type="dxa"/>
        <w:tblInd w:w="-5" w:type="dxa"/>
        <w:tblLook w:val="04A0" w:firstRow="1" w:lastRow="0" w:firstColumn="1" w:lastColumn="0" w:noHBand="0" w:noVBand="1"/>
      </w:tblPr>
      <w:tblGrid>
        <w:gridCol w:w="531"/>
        <w:gridCol w:w="6954"/>
        <w:gridCol w:w="1084"/>
        <w:gridCol w:w="1064"/>
      </w:tblGrid>
      <w:tr w:rsidR="00233740" w:rsidRPr="00851971" w14:paraId="6A680748" w14:textId="77777777" w:rsidTr="00233740">
        <w:trPr>
          <w:tblHeader/>
        </w:trPr>
        <w:tc>
          <w:tcPr>
            <w:tcW w:w="531" w:type="dxa"/>
          </w:tcPr>
          <w:p w14:paraId="68355300" w14:textId="77777777" w:rsidR="00233740" w:rsidRPr="00851971" w:rsidRDefault="00233740" w:rsidP="004C500B">
            <w:pPr>
              <w:rPr>
                <w:b/>
              </w:rPr>
            </w:pPr>
            <w:r w:rsidRPr="00851971">
              <w:rPr>
                <w:b/>
              </w:rPr>
              <w:t>Nr.</w:t>
            </w:r>
          </w:p>
        </w:tc>
        <w:tc>
          <w:tcPr>
            <w:tcW w:w="6954" w:type="dxa"/>
          </w:tcPr>
          <w:p w14:paraId="60BE0688" w14:textId="77777777" w:rsidR="00233740" w:rsidRPr="00851971" w:rsidRDefault="00233740" w:rsidP="004C500B">
            <w:pPr>
              <w:rPr>
                <w:b/>
              </w:rPr>
            </w:pPr>
            <w:r w:rsidRPr="00851971">
              <w:rPr>
                <w:b/>
              </w:rPr>
              <w:t>Omschrijving</w:t>
            </w:r>
          </w:p>
        </w:tc>
        <w:tc>
          <w:tcPr>
            <w:tcW w:w="1084" w:type="dxa"/>
          </w:tcPr>
          <w:p w14:paraId="750D7FF2" w14:textId="77777777" w:rsidR="00233740" w:rsidRPr="00851971" w:rsidRDefault="00233740" w:rsidP="004C500B">
            <w:pPr>
              <w:rPr>
                <w:b/>
              </w:rPr>
            </w:pPr>
            <w:r>
              <w:rPr>
                <w:b/>
              </w:rPr>
              <w:t>C / NC</w:t>
            </w:r>
          </w:p>
        </w:tc>
        <w:tc>
          <w:tcPr>
            <w:tcW w:w="1064" w:type="dxa"/>
          </w:tcPr>
          <w:p w14:paraId="21F26060" w14:textId="77777777" w:rsidR="00233740" w:rsidRDefault="00233740" w:rsidP="004C500B">
            <w:pPr>
              <w:rPr>
                <w:b/>
              </w:rPr>
            </w:pPr>
            <w:r>
              <w:rPr>
                <w:b/>
              </w:rPr>
              <w:t>Punten</w:t>
            </w:r>
          </w:p>
        </w:tc>
      </w:tr>
      <w:tr w:rsidR="00233740" w:rsidRPr="00851971" w14:paraId="6DF82F2E" w14:textId="77777777" w:rsidTr="00233740">
        <w:tc>
          <w:tcPr>
            <w:tcW w:w="531" w:type="dxa"/>
          </w:tcPr>
          <w:p w14:paraId="33EC4F24" w14:textId="77777777" w:rsidR="00233740" w:rsidRPr="00851971" w:rsidRDefault="00233740" w:rsidP="00925A78">
            <w:pPr>
              <w:pStyle w:val="Lijstalinea"/>
              <w:numPr>
                <w:ilvl w:val="0"/>
                <w:numId w:val="105"/>
              </w:numPr>
              <w:ind w:right="-495" w:hanging="720"/>
            </w:pPr>
          </w:p>
        </w:tc>
        <w:tc>
          <w:tcPr>
            <w:tcW w:w="6954" w:type="dxa"/>
          </w:tcPr>
          <w:p w14:paraId="0BA4E6D5" w14:textId="77777777" w:rsidR="00233740" w:rsidRPr="00851971" w:rsidRDefault="00233740" w:rsidP="004C500B">
            <w:pPr>
              <w:rPr>
                <w:rFonts w:asciiTheme="minorHAnsi" w:hAnsiTheme="minorHAnsi"/>
                <w:szCs w:val="22"/>
              </w:rPr>
            </w:pPr>
            <w:r w:rsidRPr="00851971">
              <w:rPr>
                <w:rFonts w:asciiTheme="minorHAnsi" w:hAnsiTheme="minorHAnsi"/>
                <w:szCs w:val="22"/>
              </w:rPr>
              <w:t xml:space="preserve">Bij een negatieve positieverplaatsing in de wachtrij (bijvoorbeeld van positie 4 naar positie 5) mag de beller nooit een hogere wachtrij positie horen via een meldtekst. </w:t>
            </w:r>
          </w:p>
        </w:tc>
        <w:tc>
          <w:tcPr>
            <w:tcW w:w="1084" w:type="dxa"/>
          </w:tcPr>
          <w:p w14:paraId="5038292F" w14:textId="77777777" w:rsidR="00233740" w:rsidRPr="00851971" w:rsidRDefault="00233740" w:rsidP="004C500B"/>
        </w:tc>
        <w:tc>
          <w:tcPr>
            <w:tcW w:w="1064" w:type="dxa"/>
          </w:tcPr>
          <w:p w14:paraId="1590C592" w14:textId="4352241C" w:rsidR="00233740" w:rsidRPr="00851971" w:rsidRDefault="00CB292E" w:rsidP="00681DB3">
            <w:pPr>
              <w:jc w:val="center"/>
            </w:pPr>
            <w:r>
              <w:t>3</w:t>
            </w:r>
          </w:p>
        </w:tc>
      </w:tr>
      <w:tr w:rsidR="00233740" w:rsidRPr="00851971" w14:paraId="6A2FA757" w14:textId="77777777" w:rsidTr="00233740">
        <w:tc>
          <w:tcPr>
            <w:tcW w:w="531" w:type="dxa"/>
          </w:tcPr>
          <w:p w14:paraId="6536D9F1" w14:textId="77777777" w:rsidR="00233740" w:rsidRPr="00851971" w:rsidRDefault="00233740" w:rsidP="00925A78">
            <w:pPr>
              <w:pStyle w:val="Lijstalinea"/>
              <w:numPr>
                <w:ilvl w:val="0"/>
                <w:numId w:val="105"/>
              </w:numPr>
              <w:ind w:right="-495" w:hanging="720"/>
            </w:pPr>
          </w:p>
        </w:tc>
        <w:tc>
          <w:tcPr>
            <w:tcW w:w="6954" w:type="dxa"/>
          </w:tcPr>
          <w:p w14:paraId="0453D17D" w14:textId="77777777" w:rsidR="00233740" w:rsidRPr="00851971" w:rsidRDefault="00233740" w:rsidP="004C500B">
            <w:pPr>
              <w:rPr>
                <w:rFonts w:asciiTheme="minorHAnsi" w:hAnsiTheme="minorHAnsi"/>
                <w:szCs w:val="22"/>
              </w:rPr>
            </w:pPr>
            <w:r w:rsidRPr="00851971">
              <w:rPr>
                <w:rFonts w:asciiTheme="minorHAnsi" w:hAnsiTheme="minorHAnsi"/>
                <w:szCs w:val="22"/>
              </w:rPr>
              <w:t xml:space="preserve">Tijdens het wachten in de wachtrij dient het mogelijk te zijn om de verwachte wachttijd in de wachtrij aan de beller te vermelden. De verwachte wachttijd dient dynamisch berekend te worden op basis van historische en </w:t>
            </w:r>
            <w:proofErr w:type="spellStart"/>
            <w:r w:rsidRPr="00851971">
              <w:rPr>
                <w:rFonts w:asciiTheme="minorHAnsi" w:hAnsiTheme="minorHAnsi"/>
                <w:szCs w:val="22"/>
              </w:rPr>
              <w:t>realtime</w:t>
            </w:r>
            <w:proofErr w:type="spellEnd"/>
            <w:r w:rsidRPr="00851971">
              <w:rPr>
                <w:rFonts w:asciiTheme="minorHAnsi" w:hAnsiTheme="minorHAnsi"/>
                <w:szCs w:val="22"/>
              </w:rPr>
              <w:t xml:space="preserve"> informatie. </w:t>
            </w:r>
          </w:p>
        </w:tc>
        <w:tc>
          <w:tcPr>
            <w:tcW w:w="1084" w:type="dxa"/>
          </w:tcPr>
          <w:p w14:paraId="1E986135" w14:textId="77777777" w:rsidR="00233740" w:rsidRPr="00851971" w:rsidRDefault="00233740" w:rsidP="004C500B"/>
        </w:tc>
        <w:tc>
          <w:tcPr>
            <w:tcW w:w="1064" w:type="dxa"/>
          </w:tcPr>
          <w:p w14:paraId="56D5FBF4" w14:textId="0DF7DFA0" w:rsidR="00233740" w:rsidRPr="00851971" w:rsidRDefault="004F2D4C" w:rsidP="00681DB3">
            <w:pPr>
              <w:jc w:val="center"/>
            </w:pPr>
            <w:r>
              <w:t>5</w:t>
            </w:r>
          </w:p>
        </w:tc>
      </w:tr>
      <w:tr w:rsidR="00233740" w:rsidRPr="00851971" w14:paraId="7EA6996F" w14:textId="77777777" w:rsidTr="00233740">
        <w:tc>
          <w:tcPr>
            <w:tcW w:w="531" w:type="dxa"/>
          </w:tcPr>
          <w:p w14:paraId="41339D6E" w14:textId="77777777" w:rsidR="00233740" w:rsidRPr="00925A78" w:rsidRDefault="00233740" w:rsidP="00925A78">
            <w:pPr>
              <w:pStyle w:val="Lijstalinea"/>
              <w:numPr>
                <w:ilvl w:val="0"/>
                <w:numId w:val="105"/>
              </w:numPr>
              <w:ind w:right="-495" w:hanging="720"/>
            </w:pPr>
          </w:p>
        </w:tc>
        <w:tc>
          <w:tcPr>
            <w:tcW w:w="6954" w:type="dxa"/>
          </w:tcPr>
          <w:p w14:paraId="742B6338" w14:textId="77777777" w:rsidR="00233740" w:rsidRPr="005D7132" w:rsidRDefault="00233740" w:rsidP="004C500B">
            <w:pPr>
              <w:rPr>
                <w:rFonts w:asciiTheme="minorHAnsi" w:hAnsiTheme="minorHAnsi"/>
                <w:szCs w:val="22"/>
              </w:rPr>
            </w:pPr>
            <w:r w:rsidRPr="005D7132">
              <w:rPr>
                <w:rFonts w:asciiTheme="minorHAnsi" w:hAnsiTheme="minorHAnsi"/>
                <w:szCs w:val="22"/>
              </w:rPr>
              <w:t>Het systeem dient in ieder geval meldteksten tot aan een duur van 30 minuten per meldtekst te ondersteunen en minimaal 200 verschillende teksten.</w:t>
            </w:r>
          </w:p>
        </w:tc>
        <w:tc>
          <w:tcPr>
            <w:tcW w:w="1084" w:type="dxa"/>
          </w:tcPr>
          <w:p w14:paraId="3F8A4884" w14:textId="77777777" w:rsidR="00233740" w:rsidRPr="00851971" w:rsidRDefault="00233740" w:rsidP="004C500B"/>
        </w:tc>
        <w:tc>
          <w:tcPr>
            <w:tcW w:w="1064" w:type="dxa"/>
          </w:tcPr>
          <w:p w14:paraId="370CBC75" w14:textId="4C8D8F21" w:rsidR="00233740" w:rsidRPr="00851971" w:rsidRDefault="004F2D4C" w:rsidP="00681DB3">
            <w:pPr>
              <w:jc w:val="center"/>
            </w:pPr>
            <w:r>
              <w:t>3</w:t>
            </w:r>
          </w:p>
        </w:tc>
      </w:tr>
    </w:tbl>
    <w:p w14:paraId="58593BB9" w14:textId="77777777" w:rsidR="007B44A0" w:rsidRPr="00851971" w:rsidRDefault="007B44A0" w:rsidP="007B44A0"/>
    <w:p w14:paraId="7255008B" w14:textId="77777777" w:rsidR="007B44A0" w:rsidRPr="00851971" w:rsidRDefault="007B44A0" w:rsidP="005B4E96">
      <w:pPr>
        <w:pStyle w:val="Kop3"/>
      </w:pPr>
      <w:bookmarkStart w:id="68" w:name="_Toc529195526"/>
      <w:r w:rsidRPr="00851971">
        <w:t>Wachtrijfunctionaliteit</w:t>
      </w:r>
      <w:bookmarkEnd w:id="68"/>
    </w:p>
    <w:tbl>
      <w:tblPr>
        <w:tblStyle w:val="Tabelraster"/>
        <w:tblW w:w="9633" w:type="dxa"/>
        <w:tblInd w:w="-5" w:type="dxa"/>
        <w:tblLook w:val="04A0" w:firstRow="1" w:lastRow="0" w:firstColumn="1" w:lastColumn="0" w:noHBand="0" w:noVBand="1"/>
      </w:tblPr>
      <w:tblGrid>
        <w:gridCol w:w="531"/>
        <w:gridCol w:w="6946"/>
        <w:gridCol w:w="1087"/>
        <w:gridCol w:w="1069"/>
      </w:tblGrid>
      <w:tr w:rsidR="00233740" w:rsidRPr="00851971" w14:paraId="72532764" w14:textId="77777777" w:rsidTr="00233740">
        <w:trPr>
          <w:tblHeader/>
        </w:trPr>
        <w:tc>
          <w:tcPr>
            <w:tcW w:w="531" w:type="dxa"/>
            <w:tcBorders>
              <w:top w:val="single" w:sz="4" w:space="0" w:color="auto"/>
              <w:left w:val="single" w:sz="4" w:space="0" w:color="auto"/>
              <w:bottom w:val="single" w:sz="4" w:space="0" w:color="auto"/>
              <w:right w:val="single" w:sz="4" w:space="0" w:color="auto"/>
            </w:tcBorders>
          </w:tcPr>
          <w:p w14:paraId="4202DA9E" w14:textId="77777777" w:rsidR="00233740" w:rsidRPr="00851971" w:rsidRDefault="00233740" w:rsidP="004C500B">
            <w:pPr>
              <w:rPr>
                <w:b/>
              </w:rPr>
            </w:pPr>
            <w:r w:rsidRPr="00851971">
              <w:rPr>
                <w:b/>
              </w:rPr>
              <w:t>Nr.</w:t>
            </w:r>
          </w:p>
        </w:tc>
        <w:tc>
          <w:tcPr>
            <w:tcW w:w="6946" w:type="dxa"/>
            <w:tcBorders>
              <w:top w:val="single" w:sz="4" w:space="0" w:color="auto"/>
              <w:left w:val="single" w:sz="4" w:space="0" w:color="auto"/>
              <w:bottom w:val="single" w:sz="4" w:space="0" w:color="auto"/>
              <w:right w:val="single" w:sz="4" w:space="0" w:color="auto"/>
            </w:tcBorders>
          </w:tcPr>
          <w:p w14:paraId="0289BEA3" w14:textId="77777777" w:rsidR="00233740" w:rsidRPr="00851971" w:rsidRDefault="00233740" w:rsidP="004C500B">
            <w:pPr>
              <w:rPr>
                <w:b/>
              </w:rPr>
            </w:pPr>
            <w:r w:rsidRPr="00851971">
              <w:rPr>
                <w:b/>
              </w:rPr>
              <w:t>Omschrijving</w:t>
            </w:r>
          </w:p>
        </w:tc>
        <w:tc>
          <w:tcPr>
            <w:tcW w:w="1087" w:type="dxa"/>
            <w:tcBorders>
              <w:top w:val="single" w:sz="4" w:space="0" w:color="auto"/>
              <w:left w:val="single" w:sz="4" w:space="0" w:color="auto"/>
              <w:bottom w:val="single" w:sz="4" w:space="0" w:color="auto"/>
              <w:right w:val="single" w:sz="4" w:space="0" w:color="auto"/>
            </w:tcBorders>
          </w:tcPr>
          <w:p w14:paraId="79632184" w14:textId="77777777" w:rsidR="00233740" w:rsidRPr="00851971" w:rsidRDefault="00233740" w:rsidP="004C500B">
            <w:pPr>
              <w:rPr>
                <w:b/>
              </w:rPr>
            </w:pPr>
            <w:r>
              <w:rPr>
                <w:b/>
              </w:rPr>
              <w:t>C / NC</w:t>
            </w:r>
          </w:p>
        </w:tc>
        <w:tc>
          <w:tcPr>
            <w:tcW w:w="1069" w:type="dxa"/>
            <w:tcBorders>
              <w:top w:val="single" w:sz="4" w:space="0" w:color="auto"/>
              <w:left w:val="single" w:sz="4" w:space="0" w:color="auto"/>
              <w:bottom w:val="single" w:sz="4" w:space="0" w:color="auto"/>
              <w:right w:val="single" w:sz="4" w:space="0" w:color="auto"/>
            </w:tcBorders>
          </w:tcPr>
          <w:p w14:paraId="6B09CEE5" w14:textId="77777777" w:rsidR="00233740" w:rsidRDefault="00233740" w:rsidP="004C500B">
            <w:pPr>
              <w:rPr>
                <w:b/>
              </w:rPr>
            </w:pPr>
            <w:r>
              <w:rPr>
                <w:b/>
              </w:rPr>
              <w:t>Punten</w:t>
            </w:r>
          </w:p>
        </w:tc>
      </w:tr>
      <w:tr w:rsidR="00233740" w:rsidRPr="00851971" w14:paraId="291F2AF9" w14:textId="77777777" w:rsidTr="00233740">
        <w:tc>
          <w:tcPr>
            <w:tcW w:w="531" w:type="dxa"/>
          </w:tcPr>
          <w:p w14:paraId="7B1B1F6F" w14:textId="77777777" w:rsidR="00233740" w:rsidRPr="00851971" w:rsidRDefault="00233740" w:rsidP="00925A78">
            <w:pPr>
              <w:pStyle w:val="Lijstalinea"/>
              <w:numPr>
                <w:ilvl w:val="0"/>
                <w:numId w:val="105"/>
              </w:numPr>
              <w:ind w:right="-495" w:hanging="720"/>
            </w:pPr>
          </w:p>
        </w:tc>
        <w:tc>
          <w:tcPr>
            <w:tcW w:w="6946" w:type="dxa"/>
          </w:tcPr>
          <w:p w14:paraId="5A91EC1E" w14:textId="77777777" w:rsidR="00233740" w:rsidRPr="00851971" w:rsidRDefault="00233740" w:rsidP="004C500B">
            <w:pPr>
              <w:rPr>
                <w:rFonts w:asciiTheme="minorHAnsi" w:hAnsiTheme="minorHAnsi"/>
                <w:szCs w:val="22"/>
              </w:rPr>
            </w:pPr>
            <w:r w:rsidRPr="00851971">
              <w:rPr>
                <w:rFonts w:asciiTheme="minorHAnsi" w:hAnsiTheme="minorHAnsi"/>
                <w:szCs w:val="22"/>
              </w:rPr>
              <w:t xml:space="preserve">Het dient mogelijk te zijn om een beller met een hogere prioriteit in de wachtrij te plaatsten. </w:t>
            </w:r>
          </w:p>
        </w:tc>
        <w:tc>
          <w:tcPr>
            <w:tcW w:w="1087" w:type="dxa"/>
          </w:tcPr>
          <w:p w14:paraId="2B1C3269" w14:textId="77777777" w:rsidR="00233740" w:rsidRPr="00851971" w:rsidRDefault="00233740" w:rsidP="004C500B"/>
        </w:tc>
        <w:tc>
          <w:tcPr>
            <w:tcW w:w="1069" w:type="dxa"/>
          </w:tcPr>
          <w:p w14:paraId="73C6B51E" w14:textId="0C3CB900" w:rsidR="00233740" w:rsidRPr="00851971" w:rsidRDefault="004D0AEC" w:rsidP="00681DB3">
            <w:pPr>
              <w:jc w:val="center"/>
            </w:pPr>
            <w:r>
              <w:t>3</w:t>
            </w:r>
          </w:p>
        </w:tc>
      </w:tr>
      <w:tr w:rsidR="00233740" w:rsidRPr="00851971" w14:paraId="540488D4" w14:textId="77777777" w:rsidTr="00233740">
        <w:tc>
          <w:tcPr>
            <w:tcW w:w="531" w:type="dxa"/>
          </w:tcPr>
          <w:p w14:paraId="2BC05BAA" w14:textId="77777777" w:rsidR="00233740" w:rsidRPr="00851971" w:rsidRDefault="00233740" w:rsidP="00925A78">
            <w:pPr>
              <w:pStyle w:val="Lijstalinea"/>
              <w:numPr>
                <w:ilvl w:val="0"/>
                <w:numId w:val="105"/>
              </w:numPr>
              <w:ind w:right="-495" w:hanging="720"/>
            </w:pPr>
          </w:p>
        </w:tc>
        <w:tc>
          <w:tcPr>
            <w:tcW w:w="6946" w:type="dxa"/>
          </w:tcPr>
          <w:p w14:paraId="0D894DFF" w14:textId="77777777" w:rsidR="00233740" w:rsidRPr="00851971" w:rsidRDefault="00233740" w:rsidP="004C500B">
            <w:pPr>
              <w:rPr>
                <w:rFonts w:asciiTheme="minorHAnsi" w:hAnsiTheme="minorHAnsi"/>
                <w:szCs w:val="22"/>
              </w:rPr>
            </w:pPr>
            <w:r w:rsidRPr="00DA432E">
              <w:rPr>
                <w:rFonts w:asciiTheme="minorHAnsi" w:hAnsiTheme="minorHAnsi"/>
                <w:szCs w:val="22"/>
              </w:rPr>
              <w:t>Het moet mogelijk zijn om bellers in een andere wachtrij te plaatsen of naar een andere bestemming te routeren.</w:t>
            </w:r>
          </w:p>
        </w:tc>
        <w:tc>
          <w:tcPr>
            <w:tcW w:w="1087" w:type="dxa"/>
          </w:tcPr>
          <w:p w14:paraId="6781DCD1" w14:textId="77777777" w:rsidR="00233740" w:rsidRPr="00851971" w:rsidRDefault="00233740" w:rsidP="004C500B"/>
        </w:tc>
        <w:tc>
          <w:tcPr>
            <w:tcW w:w="1069" w:type="dxa"/>
          </w:tcPr>
          <w:p w14:paraId="7C012C11" w14:textId="57B04C2A" w:rsidR="00233740" w:rsidRPr="00851971" w:rsidRDefault="004D0AEC" w:rsidP="00681DB3">
            <w:pPr>
              <w:jc w:val="center"/>
            </w:pPr>
            <w:r>
              <w:t>3</w:t>
            </w:r>
          </w:p>
        </w:tc>
      </w:tr>
      <w:tr w:rsidR="00233740" w:rsidRPr="00851971" w14:paraId="05A9DBC4" w14:textId="77777777" w:rsidTr="00233740">
        <w:tc>
          <w:tcPr>
            <w:tcW w:w="531" w:type="dxa"/>
          </w:tcPr>
          <w:p w14:paraId="4D020235" w14:textId="77777777" w:rsidR="00233740" w:rsidRPr="00851971" w:rsidRDefault="00233740" w:rsidP="00925A78">
            <w:pPr>
              <w:pStyle w:val="Lijstalinea"/>
              <w:numPr>
                <w:ilvl w:val="0"/>
                <w:numId w:val="105"/>
              </w:numPr>
              <w:ind w:right="-495" w:hanging="720"/>
            </w:pPr>
          </w:p>
        </w:tc>
        <w:tc>
          <w:tcPr>
            <w:tcW w:w="6946" w:type="dxa"/>
          </w:tcPr>
          <w:p w14:paraId="611B993F" w14:textId="77777777" w:rsidR="00233740" w:rsidRPr="00851971" w:rsidRDefault="00233740" w:rsidP="004C500B">
            <w:pPr>
              <w:rPr>
                <w:rFonts w:asciiTheme="minorHAnsi" w:hAnsiTheme="minorHAnsi"/>
                <w:szCs w:val="22"/>
              </w:rPr>
            </w:pPr>
            <w:r w:rsidRPr="00851971">
              <w:rPr>
                <w:rFonts w:asciiTheme="minorHAnsi" w:hAnsiTheme="minorHAnsi"/>
                <w:szCs w:val="22"/>
              </w:rPr>
              <w:t xml:space="preserve">Het moet mogelijk zijn om bellers tijdens het wachten de optie te geven om te blijven wachten of uit de wachtrij naar een alternatieve bestemming te gaan (bijvoorbeeld naar een </w:t>
            </w:r>
            <w:proofErr w:type="spellStart"/>
            <w:r w:rsidRPr="00851971">
              <w:rPr>
                <w:rFonts w:asciiTheme="minorHAnsi" w:hAnsiTheme="minorHAnsi"/>
                <w:szCs w:val="22"/>
              </w:rPr>
              <w:t>voicemailbox</w:t>
            </w:r>
            <w:proofErr w:type="spellEnd"/>
            <w:r w:rsidRPr="00851971">
              <w:rPr>
                <w:rFonts w:asciiTheme="minorHAnsi" w:hAnsiTheme="minorHAnsi"/>
                <w:szCs w:val="22"/>
              </w:rPr>
              <w:t xml:space="preserve"> of </w:t>
            </w:r>
            <w:proofErr w:type="spellStart"/>
            <w:r w:rsidRPr="00851971">
              <w:rPr>
                <w:rFonts w:asciiTheme="minorHAnsi" w:hAnsiTheme="minorHAnsi"/>
                <w:szCs w:val="22"/>
              </w:rPr>
              <w:t>aankiesbare</w:t>
            </w:r>
            <w:proofErr w:type="spellEnd"/>
            <w:r w:rsidRPr="00851971">
              <w:rPr>
                <w:rFonts w:asciiTheme="minorHAnsi" w:hAnsiTheme="minorHAnsi"/>
                <w:szCs w:val="22"/>
              </w:rPr>
              <w:t xml:space="preserve"> bestemming). </w:t>
            </w:r>
            <w:r w:rsidRPr="00851971">
              <w:rPr>
                <w:rFonts w:asciiTheme="minorHAnsi" w:hAnsiTheme="minorHAnsi"/>
                <w:szCs w:val="22"/>
              </w:rPr>
              <w:lastRenderedPageBreak/>
              <w:t xml:space="preserve">Indien een beller ervoor kiest om te blijven wachten, dan dient de beller zijn/haar positie in de wachtrij te behouden. </w:t>
            </w:r>
          </w:p>
        </w:tc>
        <w:tc>
          <w:tcPr>
            <w:tcW w:w="1087" w:type="dxa"/>
          </w:tcPr>
          <w:p w14:paraId="7AD2F899" w14:textId="77777777" w:rsidR="00233740" w:rsidRPr="00851971" w:rsidRDefault="00233740" w:rsidP="004C500B"/>
        </w:tc>
        <w:tc>
          <w:tcPr>
            <w:tcW w:w="1069" w:type="dxa"/>
          </w:tcPr>
          <w:p w14:paraId="0A98094F" w14:textId="76F7EF52" w:rsidR="00233740" w:rsidRPr="00851971" w:rsidRDefault="004D0AEC" w:rsidP="00681DB3">
            <w:pPr>
              <w:jc w:val="center"/>
            </w:pPr>
            <w:r>
              <w:t>5</w:t>
            </w:r>
          </w:p>
        </w:tc>
      </w:tr>
      <w:tr w:rsidR="00233740" w:rsidRPr="00851971" w14:paraId="1067B5F3" w14:textId="77777777" w:rsidTr="00233740">
        <w:tc>
          <w:tcPr>
            <w:tcW w:w="531" w:type="dxa"/>
          </w:tcPr>
          <w:p w14:paraId="6060AD4B" w14:textId="77777777" w:rsidR="00233740" w:rsidRPr="00851971" w:rsidRDefault="00233740" w:rsidP="00925A78">
            <w:pPr>
              <w:pStyle w:val="Lijstalinea"/>
              <w:numPr>
                <w:ilvl w:val="0"/>
                <w:numId w:val="105"/>
              </w:numPr>
              <w:ind w:right="-495" w:hanging="720"/>
            </w:pPr>
          </w:p>
        </w:tc>
        <w:tc>
          <w:tcPr>
            <w:tcW w:w="6946" w:type="dxa"/>
          </w:tcPr>
          <w:p w14:paraId="77E4EDD6" w14:textId="77777777" w:rsidR="00233740" w:rsidRPr="00851971" w:rsidRDefault="00233740" w:rsidP="004C500B">
            <w:pPr>
              <w:rPr>
                <w:rFonts w:asciiTheme="minorHAnsi" w:hAnsiTheme="minorHAnsi"/>
                <w:szCs w:val="22"/>
              </w:rPr>
            </w:pPr>
            <w:r w:rsidRPr="00851971">
              <w:rPr>
                <w:rFonts w:asciiTheme="minorHAnsi" w:hAnsiTheme="minorHAnsi"/>
                <w:szCs w:val="22"/>
              </w:rPr>
              <w:t xml:space="preserve">Het moet mogelijk zijn om tijdens het wachten wachtmuziek af te spelen. </w:t>
            </w:r>
          </w:p>
        </w:tc>
        <w:tc>
          <w:tcPr>
            <w:tcW w:w="1087" w:type="dxa"/>
          </w:tcPr>
          <w:p w14:paraId="2485118C" w14:textId="77777777" w:rsidR="00233740" w:rsidRPr="00851971" w:rsidRDefault="00233740" w:rsidP="004C500B"/>
        </w:tc>
        <w:tc>
          <w:tcPr>
            <w:tcW w:w="1069" w:type="dxa"/>
          </w:tcPr>
          <w:p w14:paraId="1FFEE36E" w14:textId="100C4E7D" w:rsidR="00233740" w:rsidRPr="00851971" w:rsidRDefault="004D0AEC" w:rsidP="00681DB3">
            <w:pPr>
              <w:jc w:val="center"/>
            </w:pPr>
            <w:r>
              <w:t>3</w:t>
            </w:r>
          </w:p>
        </w:tc>
      </w:tr>
    </w:tbl>
    <w:p w14:paraId="75BBED96" w14:textId="77777777" w:rsidR="007B44A0" w:rsidRPr="00851971" w:rsidRDefault="007B44A0" w:rsidP="007B44A0"/>
    <w:p w14:paraId="45968A2E" w14:textId="77777777" w:rsidR="007B44A0" w:rsidRPr="00851971" w:rsidRDefault="007B44A0" w:rsidP="005B4E96">
      <w:pPr>
        <w:pStyle w:val="Kop3"/>
      </w:pPr>
      <w:bookmarkStart w:id="69" w:name="_Toc529195527"/>
      <w:r w:rsidRPr="00851971">
        <w:t>ACD en SBR</w:t>
      </w:r>
      <w:bookmarkEnd w:id="69"/>
    </w:p>
    <w:tbl>
      <w:tblPr>
        <w:tblStyle w:val="Tabelraster"/>
        <w:tblW w:w="9491" w:type="dxa"/>
        <w:tblInd w:w="137" w:type="dxa"/>
        <w:tblLook w:val="04A0" w:firstRow="1" w:lastRow="0" w:firstColumn="1" w:lastColumn="0" w:noHBand="0" w:noVBand="1"/>
      </w:tblPr>
      <w:tblGrid>
        <w:gridCol w:w="530"/>
        <w:gridCol w:w="6847"/>
        <w:gridCol w:w="1070"/>
        <w:gridCol w:w="1044"/>
      </w:tblGrid>
      <w:tr w:rsidR="00233740" w:rsidRPr="00851971" w14:paraId="087A37AE" w14:textId="77777777" w:rsidTr="006046EB">
        <w:trPr>
          <w:tblHeader/>
        </w:trPr>
        <w:tc>
          <w:tcPr>
            <w:tcW w:w="530" w:type="dxa"/>
          </w:tcPr>
          <w:p w14:paraId="3B3FD5C3" w14:textId="77777777" w:rsidR="00233740" w:rsidRPr="00851971" w:rsidRDefault="00233740" w:rsidP="006046EB">
            <w:pPr>
              <w:rPr>
                <w:b/>
              </w:rPr>
            </w:pPr>
            <w:r w:rsidRPr="00851971">
              <w:rPr>
                <w:b/>
              </w:rPr>
              <w:t>Nr.</w:t>
            </w:r>
          </w:p>
        </w:tc>
        <w:tc>
          <w:tcPr>
            <w:tcW w:w="6847" w:type="dxa"/>
          </w:tcPr>
          <w:p w14:paraId="1AF86585" w14:textId="77777777" w:rsidR="00233740" w:rsidRPr="00851971" w:rsidRDefault="00233740" w:rsidP="006046EB">
            <w:pPr>
              <w:rPr>
                <w:b/>
              </w:rPr>
            </w:pPr>
            <w:r w:rsidRPr="00851971">
              <w:rPr>
                <w:b/>
              </w:rPr>
              <w:t>Omschrijving</w:t>
            </w:r>
          </w:p>
        </w:tc>
        <w:tc>
          <w:tcPr>
            <w:tcW w:w="1070" w:type="dxa"/>
          </w:tcPr>
          <w:p w14:paraId="465B6453" w14:textId="77777777" w:rsidR="00233740" w:rsidRPr="00851971" w:rsidRDefault="00233740" w:rsidP="006046EB">
            <w:pPr>
              <w:rPr>
                <w:b/>
              </w:rPr>
            </w:pPr>
            <w:r>
              <w:rPr>
                <w:b/>
              </w:rPr>
              <w:t>C / NC</w:t>
            </w:r>
          </w:p>
        </w:tc>
        <w:tc>
          <w:tcPr>
            <w:tcW w:w="1044" w:type="dxa"/>
          </w:tcPr>
          <w:p w14:paraId="3B24A928" w14:textId="77777777" w:rsidR="00233740" w:rsidRDefault="00233740" w:rsidP="006046EB">
            <w:pPr>
              <w:rPr>
                <w:b/>
              </w:rPr>
            </w:pPr>
            <w:r>
              <w:rPr>
                <w:b/>
              </w:rPr>
              <w:t>Punten</w:t>
            </w:r>
          </w:p>
        </w:tc>
      </w:tr>
    </w:tbl>
    <w:p w14:paraId="53B6C103" w14:textId="77777777" w:rsidR="007B44A0" w:rsidRPr="00851971" w:rsidRDefault="007B44A0" w:rsidP="007B44A0"/>
    <w:p w14:paraId="25176FC6" w14:textId="77777777" w:rsidR="007B44A0" w:rsidRPr="00851971" w:rsidRDefault="007B44A0" w:rsidP="005B4E96">
      <w:pPr>
        <w:pStyle w:val="Kop3"/>
      </w:pPr>
      <w:bookmarkStart w:id="70" w:name="_Toc529195528"/>
      <w:r w:rsidRPr="00851971">
        <w:t>Klanttevredenheidsonderzoek (KTO)</w:t>
      </w:r>
      <w:bookmarkEnd w:id="70"/>
    </w:p>
    <w:tbl>
      <w:tblPr>
        <w:tblStyle w:val="Tabelraster"/>
        <w:tblW w:w="9491" w:type="dxa"/>
        <w:tblInd w:w="137" w:type="dxa"/>
        <w:tblLook w:val="04A0" w:firstRow="1" w:lastRow="0" w:firstColumn="1" w:lastColumn="0" w:noHBand="0" w:noVBand="1"/>
      </w:tblPr>
      <w:tblGrid>
        <w:gridCol w:w="530"/>
        <w:gridCol w:w="6847"/>
        <w:gridCol w:w="1070"/>
        <w:gridCol w:w="1044"/>
      </w:tblGrid>
      <w:tr w:rsidR="00233740" w:rsidRPr="00851971" w14:paraId="62C0310B" w14:textId="77777777" w:rsidTr="006046EB">
        <w:trPr>
          <w:tblHeader/>
        </w:trPr>
        <w:tc>
          <w:tcPr>
            <w:tcW w:w="530" w:type="dxa"/>
          </w:tcPr>
          <w:p w14:paraId="0F27D70C" w14:textId="77777777" w:rsidR="00233740" w:rsidRPr="00851971" w:rsidRDefault="00233740" w:rsidP="006046EB">
            <w:pPr>
              <w:rPr>
                <w:b/>
              </w:rPr>
            </w:pPr>
            <w:r w:rsidRPr="00851971">
              <w:rPr>
                <w:b/>
              </w:rPr>
              <w:t>Nr.</w:t>
            </w:r>
          </w:p>
        </w:tc>
        <w:tc>
          <w:tcPr>
            <w:tcW w:w="6847" w:type="dxa"/>
          </w:tcPr>
          <w:p w14:paraId="0671B237" w14:textId="77777777" w:rsidR="00233740" w:rsidRPr="00851971" w:rsidRDefault="00233740" w:rsidP="006046EB">
            <w:pPr>
              <w:rPr>
                <w:b/>
              </w:rPr>
            </w:pPr>
            <w:r w:rsidRPr="00851971">
              <w:rPr>
                <w:b/>
              </w:rPr>
              <w:t>Omschrijving</w:t>
            </w:r>
          </w:p>
        </w:tc>
        <w:tc>
          <w:tcPr>
            <w:tcW w:w="1070" w:type="dxa"/>
          </w:tcPr>
          <w:p w14:paraId="52CEAD10" w14:textId="77777777" w:rsidR="00233740" w:rsidRPr="00851971" w:rsidRDefault="00233740" w:rsidP="006046EB">
            <w:pPr>
              <w:rPr>
                <w:b/>
              </w:rPr>
            </w:pPr>
            <w:r>
              <w:rPr>
                <w:b/>
              </w:rPr>
              <w:t>C / NC</w:t>
            </w:r>
          </w:p>
        </w:tc>
        <w:tc>
          <w:tcPr>
            <w:tcW w:w="1044" w:type="dxa"/>
          </w:tcPr>
          <w:p w14:paraId="5DD22AC8" w14:textId="77777777" w:rsidR="00233740" w:rsidRDefault="00233740" w:rsidP="006046EB">
            <w:pPr>
              <w:rPr>
                <w:b/>
              </w:rPr>
            </w:pPr>
            <w:r>
              <w:rPr>
                <w:b/>
              </w:rPr>
              <w:t>Punten</w:t>
            </w:r>
          </w:p>
        </w:tc>
      </w:tr>
    </w:tbl>
    <w:p w14:paraId="02264C8A" w14:textId="77777777" w:rsidR="007B44A0" w:rsidRPr="00851971" w:rsidRDefault="007B44A0" w:rsidP="007B44A0"/>
    <w:p w14:paraId="1252FFEF" w14:textId="77777777" w:rsidR="007B44A0" w:rsidRDefault="007B44A0" w:rsidP="005B4E96">
      <w:pPr>
        <w:pStyle w:val="Kop3"/>
      </w:pPr>
      <w:bookmarkStart w:id="71" w:name="_Toc529195529"/>
      <w:r w:rsidRPr="00851971">
        <w:t>Agent functionaliteit</w:t>
      </w:r>
      <w:bookmarkEnd w:id="71"/>
    </w:p>
    <w:tbl>
      <w:tblPr>
        <w:tblStyle w:val="Tabelraster"/>
        <w:tblW w:w="9633" w:type="dxa"/>
        <w:tblInd w:w="-5" w:type="dxa"/>
        <w:tblLook w:val="04A0" w:firstRow="1" w:lastRow="0" w:firstColumn="1" w:lastColumn="0" w:noHBand="0" w:noVBand="1"/>
      </w:tblPr>
      <w:tblGrid>
        <w:gridCol w:w="531"/>
        <w:gridCol w:w="6947"/>
        <w:gridCol w:w="1087"/>
        <w:gridCol w:w="1068"/>
      </w:tblGrid>
      <w:tr w:rsidR="00233740" w:rsidRPr="00851971" w14:paraId="7B5D96C6" w14:textId="77777777" w:rsidTr="00233740">
        <w:trPr>
          <w:tblHeader/>
        </w:trPr>
        <w:tc>
          <w:tcPr>
            <w:tcW w:w="531" w:type="dxa"/>
          </w:tcPr>
          <w:p w14:paraId="15313757" w14:textId="77777777" w:rsidR="00233740" w:rsidRPr="00851971" w:rsidRDefault="00233740" w:rsidP="004C500B">
            <w:pPr>
              <w:rPr>
                <w:b/>
              </w:rPr>
            </w:pPr>
            <w:r w:rsidRPr="00851971">
              <w:rPr>
                <w:b/>
              </w:rPr>
              <w:t>Nr.</w:t>
            </w:r>
          </w:p>
        </w:tc>
        <w:tc>
          <w:tcPr>
            <w:tcW w:w="6947" w:type="dxa"/>
          </w:tcPr>
          <w:p w14:paraId="1C24C1F9" w14:textId="77777777" w:rsidR="00233740" w:rsidRPr="00851971" w:rsidRDefault="00233740" w:rsidP="004C500B">
            <w:pPr>
              <w:rPr>
                <w:b/>
              </w:rPr>
            </w:pPr>
            <w:r w:rsidRPr="00851971">
              <w:rPr>
                <w:b/>
              </w:rPr>
              <w:t>Omschrijving</w:t>
            </w:r>
          </w:p>
        </w:tc>
        <w:tc>
          <w:tcPr>
            <w:tcW w:w="1087" w:type="dxa"/>
          </w:tcPr>
          <w:p w14:paraId="49323E3B" w14:textId="77777777" w:rsidR="00233740" w:rsidRPr="00851971" w:rsidRDefault="00233740" w:rsidP="004C500B">
            <w:pPr>
              <w:rPr>
                <w:b/>
              </w:rPr>
            </w:pPr>
            <w:r>
              <w:rPr>
                <w:b/>
              </w:rPr>
              <w:t>C / NC</w:t>
            </w:r>
          </w:p>
        </w:tc>
        <w:tc>
          <w:tcPr>
            <w:tcW w:w="1068" w:type="dxa"/>
          </w:tcPr>
          <w:p w14:paraId="278A2FEE" w14:textId="77777777" w:rsidR="00233740" w:rsidRDefault="00233740" w:rsidP="004C500B">
            <w:pPr>
              <w:rPr>
                <w:b/>
              </w:rPr>
            </w:pPr>
            <w:r>
              <w:rPr>
                <w:b/>
              </w:rPr>
              <w:t>Punten</w:t>
            </w:r>
          </w:p>
        </w:tc>
      </w:tr>
      <w:tr w:rsidR="00233740" w:rsidRPr="00297493" w14:paraId="39F40F26" w14:textId="77777777" w:rsidTr="00233740">
        <w:tc>
          <w:tcPr>
            <w:tcW w:w="531" w:type="dxa"/>
          </w:tcPr>
          <w:p w14:paraId="506E178D" w14:textId="77777777" w:rsidR="00233740" w:rsidRPr="00297493" w:rsidRDefault="00233740" w:rsidP="00925A78">
            <w:pPr>
              <w:pStyle w:val="Lijstalinea"/>
              <w:numPr>
                <w:ilvl w:val="0"/>
                <w:numId w:val="105"/>
              </w:numPr>
              <w:ind w:right="-495" w:hanging="720"/>
            </w:pPr>
          </w:p>
        </w:tc>
        <w:tc>
          <w:tcPr>
            <w:tcW w:w="6947" w:type="dxa"/>
          </w:tcPr>
          <w:p w14:paraId="2A8A4C2C" w14:textId="77777777" w:rsidR="00233740" w:rsidRPr="00DA432E" w:rsidRDefault="00233740" w:rsidP="004C500B">
            <w:pPr>
              <w:rPr>
                <w:rFonts w:asciiTheme="minorHAnsi" w:hAnsiTheme="minorHAnsi"/>
                <w:szCs w:val="22"/>
              </w:rPr>
            </w:pPr>
            <w:r w:rsidRPr="00851971">
              <w:rPr>
                <w:rFonts w:asciiTheme="minorHAnsi" w:hAnsiTheme="minorHAnsi"/>
                <w:szCs w:val="22"/>
              </w:rPr>
              <w:t xml:space="preserve">Als een </w:t>
            </w:r>
            <w:r>
              <w:rPr>
                <w:rFonts w:asciiTheme="minorHAnsi" w:hAnsiTheme="minorHAnsi"/>
                <w:szCs w:val="22"/>
              </w:rPr>
              <w:t>A</w:t>
            </w:r>
            <w:r w:rsidRPr="00851971">
              <w:rPr>
                <w:rFonts w:asciiTheme="minorHAnsi" w:hAnsiTheme="minorHAnsi"/>
                <w:szCs w:val="22"/>
              </w:rPr>
              <w:t xml:space="preserve">gent een KCC-gesprek niet tijdig beantwoordt, dan dient deze </w:t>
            </w:r>
            <w:r>
              <w:rPr>
                <w:rFonts w:asciiTheme="minorHAnsi" w:hAnsiTheme="minorHAnsi"/>
                <w:szCs w:val="22"/>
              </w:rPr>
              <w:t>A</w:t>
            </w:r>
            <w:r w:rsidRPr="00851971">
              <w:rPr>
                <w:rFonts w:asciiTheme="minorHAnsi" w:hAnsiTheme="minorHAnsi"/>
                <w:szCs w:val="22"/>
              </w:rPr>
              <w:t xml:space="preserve">gent een status te krijgen waardoor er geen oproepen meer worden aangeboden aan deze </w:t>
            </w:r>
            <w:r>
              <w:rPr>
                <w:rFonts w:asciiTheme="minorHAnsi" w:hAnsiTheme="minorHAnsi"/>
                <w:szCs w:val="22"/>
              </w:rPr>
              <w:t>A</w:t>
            </w:r>
            <w:r w:rsidRPr="00851971">
              <w:rPr>
                <w:rFonts w:asciiTheme="minorHAnsi" w:hAnsiTheme="minorHAnsi"/>
                <w:szCs w:val="22"/>
              </w:rPr>
              <w:t xml:space="preserve">gent en dient de beller zijn positie in de wachtrij te behouden en aan de eerstvolgende beschikbare </w:t>
            </w:r>
            <w:r>
              <w:rPr>
                <w:rFonts w:asciiTheme="minorHAnsi" w:hAnsiTheme="minorHAnsi"/>
                <w:szCs w:val="22"/>
              </w:rPr>
              <w:t>A</w:t>
            </w:r>
            <w:r w:rsidRPr="00851971">
              <w:rPr>
                <w:rFonts w:asciiTheme="minorHAnsi" w:hAnsiTheme="minorHAnsi"/>
                <w:szCs w:val="22"/>
              </w:rPr>
              <w:t xml:space="preserve">gent aangeboden te worden. Dit is niet van toepassing als nog slechts één </w:t>
            </w:r>
            <w:r>
              <w:rPr>
                <w:rFonts w:asciiTheme="minorHAnsi" w:hAnsiTheme="minorHAnsi"/>
                <w:szCs w:val="22"/>
              </w:rPr>
              <w:t>A</w:t>
            </w:r>
            <w:r w:rsidRPr="00851971">
              <w:rPr>
                <w:rFonts w:asciiTheme="minorHAnsi" w:hAnsiTheme="minorHAnsi"/>
                <w:szCs w:val="22"/>
              </w:rPr>
              <w:t xml:space="preserve">gent is ingelogd. </w:t>
            </w:r>
          </w:p>
        </w:tc>
        <w:tc>
          <w:tcPr>
            <w:tcW w:w="1087" w:type="dxa"/>
          </w:tcPr>
          <w:p w14:paraId="1699068F" w14:textId="77777777" w:rsidR="00233740" w:rsidRPr="00297493" w:rsidRDefault="00233740" w:rsidP="004C500B"/>
        </w:tc>
        <w:tc>
          <w:tcPr>
            <w:tcW w:w="1068" w:type="dxa"/>
          </w:tcPr>
          <w:p w14:paraId="079D55DF" w14:textId="3B1A590B" w:rsidR="00233740" w:rsidRPr="00297493" w:rsidRDefault="0068177A" w:rsidP="00681DB3">
            <w:pPr>
              <w:jc w:val="center"/>
            </w:pPr>
            <w:r>
              <w:t>5</w:t>
            </w:r>
          </w:p>
        </w:tc>
      </w:tr>
    </w:tbl>
    <w:p w14:paraId="62F5F50D" w14:textId="77777777" w:rsidR="007B44A0" w:rsidRPr="00851971" w:rsidRDefault="007B44A0" w:rsidP="007B44A0"/>
    <w:p w14:paraId="10C6E22C" w14:textId="77777777" w:rsidR="007B44A0" w:rsidRPr="00851971" w:rsidRDefault="007B44A0" w:rsidP="005B4E96">
      <w:pPr>
        <w:pStyle w:val="Kop3"/>
      </w:pPr>
      <w:bookmarkStart w:id="72" w:name="_Toc529195530"/>
      <w:r w:rsidRPr="00851971">
        <w:t>Supervisor Functionaliteit</w:t>
      </w:r>
      <w:bookmarkEnd w:id="72"/>
    </w:p>
    <w:tbl>
      <w:tblPr>
        <w:tblStyle w:val="Tabelraster"/>
        <w:tblW w:w="9491" w:type="dxa"/>
        <w:tblInd w:w="137" w:type="dxa"/>
        <w:tblLook w:val="04A0" w:firstRow="1" w:lastRow="0" w:firstColumn="1" w:lastColumn="0" w:noHBand="0" w:noVBand="1"/>
      </w:tblPr>
      <w:tblGrid>
        <w:gridCol w:w="530"/>
        <w:gridCol w:w="6847"/>
        <w:gridCol w:w="1070"/>
        <w:gridCol w:w="1044"/>
      </w:tblGrid>
      <w:tr w:rsidR="00233740" w:rsidRPr="00851971" w14:paraId="721AC275" w14:textId="77777777" w:rsidTr="006046EB">
        <w:trPr>
          <w:tblHeader/>
        </w:trPr>
        <w:tc>
          <w:tcPr>
            <w:tcW w:w="530" w:type="dxa"/>
          </w:tcPr>
          <w:p w14:paraId="38DF5B6C" w14:textId="77777777" w:rsidR="00233740" w:rsidRPr="00851971" w:rsidRDefault="00233740" w:rsidP="006046EB">
            <w:pPr>
              <w:rPr>
                <w:b/>
              </w:rPr>
            </w:pPr>
            <w:r w:rsidRPr="00851971">
              <w:rPr>
                <w:b/>
              </w:rPr>
              <w:t>Nr.</w:t>
            </w:r>
          </w:p>
        </w:tc>
        <w:tc>
          <w:tcPr>
            <w:tcW w:w="6847" w:type="dxa"/>
          </w:tcPr>
          <w:p w14:paraId="6BC302DE" w14:textId="77777777" w:rsidR="00233740" w:rsidRPr="00851971" w:rsidRDefault="00233740" w:rsidP="006046EB">
            <w:pPr>
              <w:rPr>
                <w:b/>
              </w:rPr>
            </w:pPr>
            <w:r w:rsidRPr="00851971">
              <w:rPr>
                <w:b/>
              </w:rPr>
              <w:t>Omschrijving</w:t>
            </w:r>
          </w:p>
        </w:tc>
        <w:tc>
          <w:tcPr>
            <w:tcW w:w="1070" w:type="dxa"/>
          </w:tcPr>
          <w:p w14:paraId="3351E72D" w14:textId="77777777" w:rsidR="00233740" w:rsidRPr="00851971" w:rsidRDefault="00233740" w:rsidP="006046EB">
            <w:pPr>
              <w:rPr>
                <w:b/>
              </w:rPr>
            </w:pPr>
            <w:r>
              <w:rPr>
                <w:b/>
              </w:rPr>
              <w:t>C / NC</w:t>
            </w:r>
          </w:p>
        </w:tc>
        <w:tc>
          <w:tcPr>
            <w:tcW w:w="1044" w:type="dxa"/>
          </w:tcPr>
          <w:p w14:paraId="681E6BCF" w14:textId="77777777" w:rsidR="00233740" w:rsidRDefault="00233740" w:rsidP="006046EB">
            <w:pPr>
              <w:rPr>
                <w:b/>
              </w:rPr>
            </w:pPr>
            <w:r>
              <w:rPr>
                <w:b/>
              </w:rPr>
              <w:t>Punten</w:t>
            </w:r>
          </w:p>
        </w:tc>
      </w:tr>
    </w:tbl>
    <w:p w14:paraId="07A2EFAE" w14:textId="77777777" w:rsidR="007B44A0" w:rsidRPr="00851971" w:rsidRDefault="007B44A0" w:rsidP="007B44A0"/>
    <w:p w14:paraId="40A8DC88" w14:textId="77777777" w:rsidR="007B44A0" w:rsidRPr="00851971" w:rsidRDefault="007B44A0" w:rsidP="005B4E96">
      <w:pPr>
        <w:pStyle w:val="Kop3"/>
      </w:pPr>
      <w:bookmarkStart w:id="73" w:name="_Toc528915491"/>
      <w:bookmarkStart w:id="74" w:name="_Toc528915830"/>
      <w:bookmarkStart w:id="75" w:name="_Toc528915497"/>
      <w:bookmarkStart w:id="76" w:name="_Toc528915836"/>
      <w:bookmarkStart w:id="77" w:name="_Toc529195531"/>
      <w:bookmarkEnd w:id="73"/>
      <w:bookmarkEnd w:id="74"/>
      <w:bookmarkEnd w:id="75"/>
      <w:bookmarkEnd w:id="76"/>
      <w:r w:rsidRPr="00851971">
        <w:lastRenderedPageBreak/>
        <w:t>IVR Spraakroutering</w:t>
      </w:r>
      <w:bookmarkEnd w:id="77"/>
    </w:p>
    <w:tbl>
      <w:tblPr>
        <w:tblStyle w:val="Tabelraster"/>
        <w:tblW w:w="9633" w:type="dxa"/>
        <w:tblInd w:w="-5" w:type="dxa"/>
        <w:tblLook w:val="04A0" w:firstRow="1" w:lastRow="0" w:firstColumn="1" w:lastColumn="0" w:noHBand="0" w:noVBand="1"/>
      </w:tblPr>
      <w:tblGrid>
        <w:gridCol w:w="550"/>
        <w:gridCol w:w="6929"/>
        <w:gridCol w:w="1086"/>
        <w:gridCol w:w="1068"/>
      </w:tblGrid>
      <w:tr w:rsidR="0062442C" w:rsidRPr="004575C6" w14:paraId="642F3C81" w14:textId="77777777" w:rsidTr="0062442C">
        <w:trPr>
          <w:tblHeader/>
        </w:trPr>
        <w:tc>
          <w:tcPr>
            <w:tcW w:w="550" w:type="dxa"/>
          </w:tcPr>
          <w:p w14:paraId="2921241A" w14:textId="77777777" w:rsidR="0062442C" w:rsidRPr="00527A31" w:rsidRDefault="0062442C" w:rsidP="004C500B">
            <w:pPr>
              <w:rPr>
                <w:b/>
              </w:rPr>
            </w:pPr>
            <w:r w:rsidRPr="00527A31">
              <w:rPr>
                <w:b/>
              </w:rPr>
              <w:t>Nr.</w:t>
            </w:r>
          </w:p>
        </w:tc>
        <w:tc>
          <w:tcPr>
            <w:tcW w:w="6929" w:type="dxa"/>
          </w:tcPr>
          <w:p w14:paraId="7772B2FD" w14:textId="77777777" w:rsidR="0062442C" w:rsidRPr="00527A31" w:rsidRDefault="0062442C" w:rsidP="004C500B">
            <w:pPr>
              <w:rPr>
                <w:b/>
              </w:rPr>
            </w:pPr>
            <w:r w:rsidRPr="00527A31">
              <w:rPr>
                <w:b/>
              </w:rPr>
              <w:t>Omschrijving</w:t>
            </w:r>
          </w:p>
        </w:tc>
        <w:tc>
          <w:tcPr>
            <w:tcW w:w="1086" w:type="dxa"/>
          </w:tcPr>
          <w:p w14:paraId="064980EF" w14:textId="77777777" w:rsidR="0062442C" w:rsidRPr="00527A31" w:rsidRDefault="0062442C" w:rsidP="004C500B">
            <w:pPr>
              <w:rPr>
                <w:b/>
              </w:rPr>
            </w:pPr>
            <w:r w:rsidRPr="00527A31">
              <w:rPr>
                <w:b/>
              </w:rPr>
              <w:t>C / NC</w:t>
            </w:r>
          </w:p>
        </w:tc>
        <w:tc>
          <w:tcPr>
            <w:tcW w:w="1068" w:type="dxa"/>
          </w:tcPr>
          <w:p w14:paraId="4CE40F64" w14:textId="77777777" w:rsidR="0062442C" w:rsidRPr="00527A31" w:rsidRDefault="0062442C" w:rsidP="004C500B">
            <w:pPr>
              <w:rPr>
                <w:b/>
              </w:rPr>
            </w:pPr>
            <w:r w:rsidRPr="00527A31">
              <w:rPr>
                <w:b/>
              </w:rPr>
              <w:t>Punten</w:t>
            </w:r>
          </w:p>
        </w:tc>
      </w:tr>
      <w:tr w:rsidR="0091525B" w:rsidRPr="004575C6" w14:paraId="028C1394" w14:textId="77777777" w:rsidTr="0062442C">
        <w:trPr>
          <w:tblHeader/>
        </w:trPr>
        <w:tc>
          <w:tcPr>
            <w:tcW w:w="550" w:type="dxa"/>
          </w:tcPr>
          <w:p w14:paraId="573FB585" w14:textId="77777777" w:rsidR="0091525B" w:rsidRPr="00681DB3" w:rsidRDefault="0091525B" w:rsidP="00681DB3">
            <w:pPr>
              <w:pStyle w:val="Lijstalinea"/>
              <w:numPr>
                <w:ilvl w:val="0"/>
                <w:numId w:val="105"/>
              </w:numPr>
              <w:ind w:right="-495" w:hanging="720"/>
            </w:pPr>
          </w:p>
        </w:tc>
        <w:tc>
          <w:tcPr>
            <w:tcW w:w="6929" w:type="dxa"/>
          </w:tcPr>
          <w:p w14:paraId="42239EA9" w14:textId="6A7AE909" w:rsidR="0091525B" w:rsidRPr="00527A31" w:rsidRDefault="0091525B" w:rsidP="00D5087C">
            <w:pPr>
              <w:rPr>
                <w:b/>
              </w:rPr>
            </w:pPr>
            <w:r w:rsidRPr="00BC2CBB">
              <w:rPr>
                <w:rFonts w:asciiTheme="minorHAnsi" w:hAnsiTheme="minorHAnsi" w:cstheme="minorHAnsi"/>
                <w:szCs w:val="22"/>
              </w:rPr>
              <w:t>Gespreksroutering moet mogelijk zijn en de beller moet kunnen worden geïdentificeerd op basis van door de beller ingesproken tekst.</w:t>
            </w:r>
            <w:r w:rsidR="00D5087C">
              <w:rPr>
                <w:rFonts w:asciiTheme="minorHAnsi" w:hAnsiTheme="minorHAnsi" w:cstheme="minorHAnsi"/>
                <w:szCs w:val="22"/>
              </w:rPr>
              <w:t xml:space="preserve"> </w:t>
            </w:r>
            <w:r w:rsidRPr="00BC2CBB">
              <w:rPr>
                <w:rFonts w:asciiTheme="minorHAnsi" w:hAnsiTheme="minorHAnsi" w:cstheme="minorHAnsi"/>
                <w:szCs w:val="22"/>
              </w:rPr>
              <w:t>Bijvoorbeeld een combinatie van postcode en huisnummer in de taal: Nederlands.</w:t>
            </w:r>
          </w:p>
        </w:tc>
        <w:tc>
          <w:tcPr>
            <w:tcW w:w="1086" w:type="dxa"/>
          </w:tcPr>
          <w:p w14:paraId="6B8A9016" w14:textId="77777777" w:rsidR="0091525B" w:rsidRPr="00527A31" w:rsidRDefault="0091525B" w:rsidP="004C500B">
            <w:pPr>
              <w:rPr>
                <w:b/>
              </w:rPr>
            </w:pPr>
          </w:p>
        </w:tc>
        <w:tc>
          <w:tcPr>
            <w:tcW w:w="1068" w:type="dxa"/>
          </w:tcPr>
          <w:p w14:paraId="3DC67BE7" w14:textId="41402016" w:rsidR="0091525B" w:rsidRPr="00681DB3" w:rsidRDefault="00CB292E" w:rsidP="00681DB3">
            <w:pPr>
              <w:jc w:val="center"/>
            </w:pPr>
            <w:r w:rsidRPr="00681DB3">
              <w:t>5</w:t>
            </w:r>
          </w:p>
        </w:tc>
      </w:tr>
      <w:tr w:rsidR="0091525B" w:rsidRPr="004575C6" w14:paraId="5A223B0A" w14:textId="77777777" w:rsidTr="0062442C">
        <w:trPr>
          <w:tblHeader/>
        </w:trPr>
        <w:tc>
          <w:tcPr>
            <w:tcW w:w="550" w:type="dxa"/>
          </w:tcPr>
          <w:p w14:paraId="0FB88FDF" w14:textId="77777777" w:rsidR="0091525B" w:rsidRPr="00681DB3" w:rsidRDefault="0091525B" w:rsidP="00681DB3">
            <w:pPr>
              <w:pStyle w:val="Lijstalinea"/>
              <w:numPr>
                <w:ilvl w:val="0"/>
                <w:numId w:val="105"/>
              </w:numPr>
              <w:ind w:right="-495" w:hanging="720"/>
            </w:pPr>
          </w:p>
        </w:tc>
        <w:tc>
          <w:tcPr>
            <w:tcW w:w="6929" w:type="dxa"/>
          </w:tcPr>
          <w:p w14:paraId="3674117D" w14:textId="0B607805" w:rsidR="0091525B" w:rsidRPr="00527A31" w:rsidRDefault="0091525B" w:rsidP="004C500B">
            <w:pPr>
              <w:rPr>
                <w:b/>
              </w:rPr>
            </w:pPr>
            <w:r w:rsidRPr="00BC2CBB">
              <w:rPr>
                <w:rFonts w:asciiTheme="minorHAnsi" w:hAnsiTheme="minorHAnsi" w:cstheme="minorHAnsi"/>
                <w:szCs w:val="22"/>
              </w:rPr>
              <w:t>De spraakrouteringsapplicatie wordt zodanig ingericht dat een gemiddelde '</w:t>
            </w:r>
            <w:proofErr w:type="spellStart"/>
            <w:r w:rsidRPr="00BC2CBB">
              <w:rPr>
                <w:rFonts w:asciiTheme="minorHAnsi" w:hAnsiTheme="minorHAnsi" w:cstheme="minorHAnsi"/>
                <w:szCs w:val="22"/>
              </w:rPr>
              <w:t>success</w:t>
            </w:r>
            <w:proofErr w:type="spellEnd"/>
            <w:r w:rsidRPr="00BC2CBB">
              <w:rPr>
                <w:rFonts w:asciiTheme="minorHAnsi" w:hAnsiTheme="minorHAnsi" w:cstheme="minorHAnsi"/>
                <w:szCs w:val="22"/>
              </w:rPr>
              <w:t xml:space="preserve"> </w:t>
            </w:r>
            <w:proofErr w:type="spellStart"/>
            <w:r w:rsidRPr="00BC2CBB">
              <w:rPr>
                <w:rFonts w:asciiTheme="minorHAnsi" w:hAnsiTheme="minorHAnsi" w:cstheme="minorHAnsi"/>
                <w:szCs w:val="22"/>
              </w:rPr>
              <w:t>rate</w:t>
            </w:r>
            <w:proofErr w:type="spellEnd"/>
            <w:r w:rsidRPr="00BC2CBB">
              <w:rPr>
                <w:rFonts w:asciiTheme="minorHAnsi" w:hAnsiTheme="minorHAnsi" w:cstheme="minorHAnsi"/>
                <w:szCs w:val="22"/>
              </w:rPr>
              <w:t>' op juist herkende postcode-huisnummercombinaties van 80% of hoger wordt behaald.</w:t>
            </w:r>
          </w:p>
        </w:tc>
        <w:tc>
          <w:tcPr>
            <w:tcW w:w="1086" w:type="dxa"/>
          </w:tcPr>
          <w:p w14:paraId="1DCFBA16" w14:textId="77777777" w:rsidR="0091525B" w:rsidRPr="00527A31" w:rsidRDefault="0091525B" w:rsidP="004C500B">
            <w:pPr>
              <w:rPr>
                <w:b/>
              </w:rPr>
            </w:pPr>
          </w:p>
        </w:tc>
        <w:tc>
          <w:tcPr>
            <w:tcW w:w="1068" w:type="dxa"/>
          </w:tcPr>
          <w:p w14:paraId="45229105" w14:textId="541BC4A2" w:rsidR="0091525B" w:rsidRPr="00681DB3" w:rsidRDefault="00CB292E" w:rsidP="00681DB3">
            <w:pPr>
              <w:jc w:val="center"/>
            </w:pPr>
            <w:r w:rsidRPr="00681DB3">
              <w:t>3</w:t>
            </w:r>
          </w:p>
        </w:tc>
      </w:tr>
      <w:tr w:rsidR="0091525B" w:rsidRPr="004575C6" w14:paraId="405D81AE" w14:textId="77777777" w:rsidTr="0062442C">
        <w:trPr>
          <w:tblHeader/>
        </w:trPr>
        <w:tc>
          <w:tcPr>
            <w:tcW w:w="550" w:type="dxa"/>
          </w:tcPr>
          <w:p w14:paraId="29D836FF" w14:textId="77777777" w:rsidR="0091525B" w:rsidRPr="00681DB3" w:rsidRDefault="0091525B" w:rsidP="00681DB3">
            <w:pPr>
              <w:pStyle w:val="Lijstalinea"/>
              <w:numPr>
                <w:ilvl w:val="0"/>
                <w:numId w:val="105"/>
              </w:numPr>
              <w:ind w:right="-495" w:hanging="720"/>
            </w:pPr>
          </w:p>
        </w:tc>
        <w:tc>
          <w:tcPr>
            <w:tcW w:w="6929" w:type="dxa"/>
          </w:tcPr>
          <w:p w14:paraId="66C295F9" w14:textId="409A5FF9" w:rsidR="0091525B" w:rsidRPr="00527A31" w:rsidRDefault="0091525B" w:rsidP="004C500B">
            <w:pPr>
              <w:rPr>
                <w:b/>
              </w:rPr>
            </w:pPr>
            <w:r w:rsidRPr="00BC2CBB">
              <w:rPr>
                <w:rFonts w:asciiTheme="minorHAnsi" w:hAnsiTheme="minorHAnsi" w:cstheme="minorHAnsi"/>
                <w:szCs w:val="22"/>
              </w:rPr>
              <w:t>Middels een koppeling tussen de IVR-applicatie/</w:t>
            </w:r>
            <w:proofErr w:type="spellStart"/>
            <w:r w:rsidRPr="00BC2CBB">
              <w:rPr>
                <w:rFonts w:asciiTheme="minorHAnsi" w:hAnsiTheme="minorHAnsi" w:cstheme="minorHAnsi"/>
                <w:szCs w:val="22"/>
              </w:rPr>
              <w:t>CPaaS</w:t>
            </w:r>
            <w:proofErr w:type="spellEnd"/>
            <w:r w:rsidRPr="00BC2CBB">
              <w:rPr>
                <w:rFonts w:asciiTheme="minorHAnsi" w:hAnsiTheme="minorHAnsi" w:cstheme="minorHAnsi"/>
                <w:szCs w:val="22"/>
              </w:rPr>
              <w:t xml:space="preserve"> oplossing en de klantinformatiesystemen wordt geborgd dat de beller op basis van ingesproken postcode en huisnummer wordt </w:t>
            </w:r>
            <w:proofErr w:type="spellStart"/>
            <w:r w:rsidRPr="00BC2CBB">
              <w:rPr>
                <w:rFonts w:asciiTheme="minorHAnsi" w:hAnsiTheme="minorHAnsi" w:cstheme="minorHAnsi"/>
                <w:szCs w:val="22"/>
              </w:rPr>
              <w:t>gematcht</w:t>
            </w:r>
            <w:proofErr w:type="spellEnd"/>
            <w:r w:rsidRPr="00BC2CBB">
              <w:rPr>
                <w:rFonts w:asciiTheme="minorHAnsi" w:hAnsiTheme="minorHAnsi" w:cstheme="minorHAnsi"/>
                <w:szCs w:val="22"/>
              </w:rPr>
              <w:t xml:space="preserve"> in een klantinformatiesysteem opdat de agent direct alle relevante klant- en/of aansluitingsgegevens krijgt gepresenteerd.</w:t>
            </w:r>
          </w:p>
        </w:tc>
        <w:tc>
          <w:tcPr>
            <w:tcW w:w="1086" w:type="dxa"/>
          </w:tcPr>
          <w:p w14:paraId="52005A48" w14:textId="77777777" w:rsidR="0091525B" w:rsidRPr="00527A31" w:rsidRDefault="0091525B" w:rsidP="004C500B">
            <w:pPr>
              <w:rPr>
                <w:b/>
              </w:rPr>
            </w:pPr>
          </w:p>
        </w:tc>
        <w:tc>
          <w:tcPr>
            <w:tcW w:w="1068" w:type="dxa"/>
          </w:tcPr>
          <w:p w14:paraId="72945A6A" w14:textId="4853501F" w:rsidR="0091525B" w:rsidRPr="00681DB3" w:rsidRDefault="00CB292E" w:rsidP="00681DB3">
            <w:pPr>
              <w:jc w:val="center"/>
            </w:pPr>
            <w:r w:rsidRPr="00681DB3">
              <w:t>3</w:t>
            </w:r>
          </w:p>
        </w:tc>
      </w:tr>
      <w:tr w:rsidR="0091525B" w:rsidRPr="004575C6" w14:paraId="051BD9C6" w14:textId="77777777" w:rsidTr="0062442C">
        <w:trPr>
          <w:tblHeader/>
        </w:trPr>
        <w:tc>
          <w:tcPr>
            <w:tcW w:w="550" w:type="dxa"/>
          </w:tcPr>
          <w:p w14:paraId="4B24B96F" w14:textId="77777777" w:rsidR="0091525B" w:rsidRPr="00681DB3" w:rsidRDefault="0091525B" w:rsidP="00681DB3">
            <w:pPr>
              <w:pStyle w:val="Lijstalinea"/>
              <w:numPr>
                <w:ilvl w:val="0"/>
                <w:numId w:val="105"/>
              </w:numPr>
              <w:ind w:right="-495" w:hanging="720"/>
            </w:pPr>
          </w:p>
        </w:tc>
        <w:tc>
          <w:tcPr>
            <w:tcW w:w="6929" w:type="dxa"/>
          </w:tcPr>
          <w:p w14:paraId="5AEAC013" w14:textId="74B8E188" w:rsidR="0091525B" w:rsidRPr="00527A31" w:rsidRDefault="0091525B" w:rsidP="004C500B">
            <w:pPr>
              <w:rPr>
                <w:b/>
              </w:rPr>
            </w:pPr>
            <w:r w:rsidRPr="00BC2CBB">
              <w:rPr>
                <w:rFonts w:asciiTheme="minorHAnsi" w:hAnsiTheme="minorHAnsi" w:cstheme="minorHAnsi"/>
                <w:szCs w:val="22"/>
              </w:rPr>
              <w:t>Het is mogelijk om in de IVR-applicatie door de beller ingesproken postcode en huisnummer ter validatie af te spelen voor de beller waarop de beller kan aangeven of de herkende postcode-huisnummercombinatie juist is en zo niet, waarop de beller opnieuw kan inspreken. Na twee mislukte pogingen wordt de beller direct doorverbonden zonder herkende postcode-huisnummercombinatie.</w:t>
            </w:r>
          </w:p>
        </w:tc>
        <w:tc>
          <w:tcPr>
            <w:tcW w:w="1086" w:type="dxa"/>
          </w:tcPr>
          <w:p w14:paraId="7AD77031" w14:textId="77777777" w:rsidR="0091525B" w:rsidRPr="00527A31" w:rsidRDefault="0091525B" w:rsidP="004C500B">
            <w:pPr>
              <w:rPr>
                <w:b/>
              </w:rPr>
            </w:pPr>
          </w:p>
        </w:tc>
        <w:tc>
          <w:tcPr>
            <w:tcW w:w="1068" w:type="dxa"/>
          </w:tcPr>
          <w:p w14:paraId="35F7F918" w14:textId="3F3583DD" w:rsidR="0091525B" w:rsidRPr="00681DB3" w:rsidRDefault="00CB292E" w:rsidP="00681DB3">
            <w:pPr>
              <w:jc w:val="center"/>
            </w:pPr>
            <w:r w:rsidRPr="00681DB3">
              <w:t>3</w:t>
            </w:r>
          </w:p>
        </w:tc>
      </w:tr>
      <w:tr w:rsidR="0091525B" w:rsidRPr="004575C6" w14:paraId="3F6F4865" w14:textId="77777777" w:rsidTr="0062442C">
        <w:trPr>
          <w:tblHeader/>
        </w:trPr>
        <w:tc>
          <w:tcPr>
            <w:tcW w:w="550" w:type="dxa"/>
          </w:tcPr>
          <w:p w14:paraId="268EF8DF" w14:textId="77777777" w:rsidR="0091525B" w:rsidRPr="00681DB3" w:rsidRDefault="0091525B" w:rsidP="00681DB3">
            <w:pPr>
              <w:pStyle w:val="Lijstalinea"/>
              <w:numPr>
                <w:ilvl w:val="0"/>
                <w:numId w:val="105"/>
              </w:numPr>
              <w:ind w:right="-495" w:hanging="720"/>
            </w:pPr>
          </w:p>
        </w:tc>
        <w:tc>
          <w:tcPr>
            <w:tcW w:w="6929" w:type="dxa"/>
          </w:tcPr>
          <w:p w14:paraId="55EE55A8" w14:textId="7404D667" w:rsidR="0091525B" w:rsidRPr="00527A31" w:rsidRDefault="0091525B" w:rsidP="004C500B">
            <w:pPr>
              <w:rPr>
                <w:b/>
              </w:rPr>
            </w:pPr>
            <w:r w:rsidRPr="00BC2CBB">
              <w:rPr>
                <w:rFonts w:asciiTheme="minorHAnsi" w:hAnsiTheme="minorHAnsi" w:cstheme="minorHAnsi"/>
                <w:szCs w:val="22"/>
              </w:rPr>
              <w:t>De IVR-applicatie biedt rapportages omtrent de '</w:t>
            </w:r>
            <w:proofErr w:type="spellStart"/>
            <w:r w:rsidRPr="00BC2CBB">
              <w:rPr>
                <w:rFonts w:asciiTheme="minorHAnsi" w:hAnsiTheme="minorHAnsi" w:cstheme="minorHAnsi"/>
                <w:szCs w:val="22"/>
              </w:rPr>
              <w:t>success</w:t>
            </w:r>
            <w:proofErr w:type="spellEnd"/>
            <w:r w:rsidRPr="00BC2CBB">
              <w:rPr>
                <w:rFonts w:asciiTheme="minorHAnsi" w:hAnsiTheme="minorHAnsi" w:cstheme="minorHAnsi"/>
                <w:szCs w:val="22"/>
              </w:rPr>
              <w:t xml:space="preserve"> </w:t>
            </w:r>
            <w:proofErr w:type="spellStart"/>
            <w:r w:rsidRPr="00BC2CBB">
              <w:rPr>
                <w:rFonts w:asciiTheme="minorHAnsi" w:hAnsiTheme="minorHAnsi" w:cstheme="minorHAnsi"/>
                <w:szCs w:val="22"/>
              </w:rPr>
              <w:t>rate</w:t>
            </w:r>
            <w:proofErr w:type="spellEnd"/>
            <w:r w:rsidRPr="00BC2CBB">
              <w:rPr>
                <w:rFonts w:asciiTheme="minorHAnsi" w:hAnsiTheme="minorHAnsi" w:cstheme="minorHAnsi"/>
                <w:szCs w:val="22"/>
              </w:rPr>
              <w:t>' en aantal bellers per postcode-reeks, beide per dag, week, maand, jaar en instelbare interval</w:t>
            </w:r>
            <w:r>
              <w:rPr>
                <w:rFonts w:asciiTheme="minorHAnsi" w:hAnsiTheme="minorHAnsi" w:cstheme="minorHAnsi"/>
                <w:szCs w:val="22"/>
              </w:rPr>
              <w:t>.</w:t>
            </w:r>
          </w:p>
        </w:tc>
        <w:tc>
          <w:tcPr>
            <w:tcW w:w="1086" w:type="dxa"/>
          </w:tcPr>
          <w:p w14:paraId="3358F549" w14:textId="77777777" w:rsidR="0091525B" w:rsidRPr="00527A31" w:rsidRDefault="0091525B" w:rsidP="004C500B">
            <w:pPr>
              <w:rPr>
                <w:b/>
              </w:rPr>
            </w:pPr>
          </w:p>
        </w:tc>
        <w:tc>
          <w:tcPr>
            <w:tcW w:w="1068" w:type="dxa"/>
          </w:tcPr>
          <w:p w14:paraId="76C6B088" w14:textId="40D2CC53" w:rsidR="0091525B" w:rsidRPr="00681DB3" w:rsidRDefault="00CB292E" w:rsidP="00681DB3">
            <w:pPr>
              <w:jc w:val="center"/>
            </w:pPr>
            <w:r w:rsidRPr="00681DB3">
              <w:t>3</w:t>
            </w:r>
          </w:p>
        </w:tc>
      </w:tr>
      <w:tr w:rsidR="0062442C" w:rsidRPr="004575C6" w14:paraId="350836E9" w14:textId="77777777" w:rsidTr="0062442C">
        <w:tc>
          <w:tcPr>
            <w:tcW w:w="550" w:type="dxa"/>
          </w:tcPr>
          <w:p w14:paraId="0330FE27" w14:textId="77777777" w:rsidR="0062442C" w:rsidRPr="002D1721" w:rsidRDefault="0062442C" w:rsidP="00925A78">
            <w:pPr>
              <w:pStyle w:val="Lijstalinea"/>
              <w:numPr>
                <w:ilvl w:val="0"/>
                <w:numId w:val="105"/>
              </w:numPr>
              <w:ind w:right="-495" w:hanging="720"/>
            </w:pPr>
          </w:p>
        </w:tc>
        <w:tc>
          <w:tcPr>
            <w:tcW w:w="6929" w:type="dxa"/>
          </w:tcPr>
          <w:p w14:paraId="0992D71E" w14:textId="77777777" w:rsidR="0062442C" w:rsidRPr="00527A31" w:rsidRDefault="0062442C" w:rsidP="005B4E96">
            <w:pPr>
              <w:rPr>
                <w:rFonts w:asciiTheme="minorHAnsi" w:hAnsiTheme="minorHAnsi"/>
                <w:szCs w:val="22"/>
              </w:rPr>
            </w:pPr>
            <w:r w:rsidRPr="00527A31">
              <w:rPr>
                <w:szCs w:val="22"/>
              </w:rPr>
              <w:t>Spraakroutering maar nu voor de taal: Engels</w:t>
            </w:r>
          </w:p>
        </w:tc>
        <w:tc>
          <w:tcPr>
            <w:tcW w:w="1086" w:type="dxa"/>
          </w:tcPr>
          <w:p w14:paraId="61534F2C" w14:textId="77777777" w:rsidR="0062442C" w:rsidRPr="00527A31" w:rsidRDefault="0062442C" w:rsidP="004C500B"/>
        </w:tc>
        <w:tc>
          <w:tcPr>
            <w:tcW w:w="1068" w:type="dxa"/>
          </w:tcPr>
          <w:p w14:paraId="54114170" w14:textId="56EE1B3F" w:rsidR="0062442C" w:rsidRPr="00681DB3" w:rsidRDefault="0068177A" w:rsidP="00681DB3">
            <w:pPr>
              <w:jc w:val="center"/>
            </w:pPr>
            <w:r w:rsidRPr="00681DB3">
              <w:t>5</w:t>
            </w:r>
          </w:p>
        </w:tc>
      </w:tr>
      <w:tr w:rsidR="0062442C" w:rsidRPr="004575C6" w14:paraId="7377DABE" w14:textId="77777777" w:rsidTr="0062442C">
        <w:tc>
          <w:tcPr>
            <w:tcW w:w="550" w:type="dxa"/>
          </w:tcPr>
          <w:p w14:paraId="172F5E97" w14:textId="77777777" w:rsidR="0062442C" w:rsidRPr="002D1721" w:rsidRDefault="0062442C" w:rsidP="00925A78">
            <w:pPr>
              <w:pStyle w:val="Lijstalinea"/>
              <w:numPr>
                <w:ilvl w:val="0"/>
                <w:numId w:val="105"/>
              </w:numPr>
              <w:ind w:right="-495" w:hanging="720"/>
            </w:pPr>
          </w:p>
        </w:tc>
        <w:tc>
          <w:tcPr>
            <w:tcW w:w="6929" w:type="dxa"/>
          </w:tcPr>
          <w:p w14:paraId="0F4C8772" w14:textId="77777777" w:rsidR="0062442C" w:rsidRPr="00527A31" w:rsidRDefault="0062442C" w:rsidP="004C500B">
            <w:pPr>
              <w:rPr>
                <w:szCs w:val="22"/>
                <w:lang w:eastAsia="nl-NL"/>
              </w:rPr>
            </w:pPr>
            <w:r w:rsidRPr="00527A31">
              <w:rPr>
                <w:szCs w:val="22"/>
              </w:rPr>
              <w:t>Spraakroutering maar nu voor de taal: Duits</w:t>
            </w:r>
          </w:p>
        </w:tc>
        <w:tc>
          <w:tcPr>
            <w:tcW w:w="1086" w:type="dxa"/>
          </w:tcPr>
          <w:p w14:paraId="05F4E9EC" w14:textId="77777777" w:rsidR="0062442C" w:rsidRPr="00527A31" w:rsidRDefault="0062442C" w:rsidP="004C500B"/>
        </w:tc>
        <w:tc>
          <w:tcPr>
            <w:tcW w:w="1068" w:type="dxa"/>
          </w:tcPr>
          <w:p w14:paraId="1FBEBD7B" w14:textId="6EC95435" w:rsidR="0062442C" w:rsidRPr="00681DB3" w:rsidRDefault="0068177A" w:rsidP="00681DB3">
            <w:pPr>
              <w:jc w:val="center"/>
            </w:pPr>
            <w:r w:rsidRPr="00681DB3">
              <w:t>3</w:t>
            </w:r>
          </w:p>
        </w:tc>
      </w:tr>
      <w:tr w:rsidR="0068177A" w:rsidRPr="004575C6" w14:paraId="150222E9" w14:textId="77777777" w:rsidTr="0062442C">
        <w:tc>
          <w:tcPr>
            <w:tcW w:w="550" w:type="dxa"/>
          </w:tcPr>
          <w:p w14:paraId="580F9AAA" w14:textId="77777777" w:rsidR="0068177A" w:rsidRPr="002D1721" w:rsidRDefault="0068177A" w:rsidP="0068177A">
            <w:pPr>
              <w:pStyle w:val="Lijstalinea"/>
              <w:numPr>
                <w:ilvl w:val="0"/>
                <w:numId w:val="105"/>
              </w:numPr>
              <w:ind w:right="-495" w:hanging="720"/>
            </w:pPr>
          </w:p>
        </w:tc>
        <w:tc>
          <w:tcPr>
            <w:tcW w:w="6929" w:type="dxa"/>
          </w:tcPr>
          <w:p w14:paraId="69AD5E79" w14:textId="77777777" w:rsidR="0068177A" w:rsidRPr="00527A31" w:rsidRDefault="0068177A" w:rsidP="0068177A">
            <w:pPr>
              <w:rPr>
                <w:szCs w:val="22"/>
                <w:lang w:eastAsia="nl-NL"/>
              </w:rPr>
            </w:pPr>
            <w:r w:rsidRPr="00527A31">
              <w:rPr>
                <w:szCs w:val="22"/>
              </w:rPr>
              <w:t>Spraakroutering maar nu voor de taal: Frans</w:t>
            </w:r>
          </w:p>
        </w:tc>
        <w:tc>
          <w:tcPr>
            <w:tcW w:w="1086" w:type="dxa"/>
          </w:tcPr>
          <w:p w14:paraId="3B0E2551" w14:textId="77777777" w:rsidR="0068177A" w:rsidRPr="00527A31" w:rsidRDefault="0068177A" w:rsidP="0068177A"/>
        </w:tc>
        <w:tc>
          <w:tcPr>
            <w:tcW w:w="1068" w:type="dxa"/>
          </w:tcPr>
          <w:p w14:paraId="28BA7AB4" w14:textId="52F2A1CF" w:rsidR="0068177A" w:rsidRPr="00681DB3" w:rsidRDefault="0068177A" w:rsidP="00681DB3">
            <w:pPr>
              <w:jc w:val="center"/>
            </w:pPr>
            <w:r w:rsidRPr="00681DB3">
              <w:t>3</w:t>
            </w:r>
          </w:p>
        </w:tc>
      </w:tr>
      <w:tr w:rsidR="0068177A" w:rsidRPr="004575C6" w14:paraId="686A8678" w14:textId="77777777" w:rsidTr="0062442C">
        <w:tc>
          <w:tcPr>
            <w:tcW w:w="550" w:type="dxa"/>
          </w:tcPr>
          <w:p w14:paraId="0E01FE1E" w14:textId="77777777" w:rsidR="0068177A" w:rsidRPr="002D1721" w:rsidRDefault="0068177A" w:rsidP="0068177A">
            <w:pPr>
              <w:pStyle w:val="Lijstalinea"/>
              <w:numPr>
                <w:ilvl w:val="0"/>
                <w:numId w:val="105"/>
              </w:numPr>
              <w:ind w:right="-495" w:hanging="720"/>
            </w:pPr>
          </w:p>
        </w:tc>
        <w:tc>
          <w:tcPr>
            <w:tcW w:w="6929" w:type="dxa"/>
          </w:tcPr>
          <w:p w14:paraId="7D7E8496" w14:textId="77777777" w:rsidR="0068177A" w:rsidRPr="00527A31" w:rsidRDefault="0068177A" w:rsidP="0068177A">
            <w:pPr>
              <w:rPr>
                <w:szCs w:val="22"/>
                <w:lang w:eastAsia="nl-NL"/>
              </w:rPr>
            </w:pPr>
            <w:r w:rsidRPr="00527A31">
              <w:rPr>
                <w:szCs w:val="22"/>
              </w:rPr>
              <w:t>Spraakroutering maar nu voor de taal: Spaans</w:t>
            </w:r>
          </w:p>
        </w:tc>
        <w:tc>
          <w:tcPr>
            <w:tcW w:w="1086" w:type="dxa"/>
          </w:tcPr>
          <w:p w14:paraId="79B15777" w14:textId="77777777" w:rsidR="0068177A" w:rsidRPr="00527A31" w:rsidRDefault="0068177A" w:rsidP="0068177A"/>
        </w:tc>
        <w:tc>
          <w:tcPr>
            <w:tcW w:w="1068" w:type="dxa"/>
          </w:tcPr>
          <w:p w14:paraId="23755C81" w14:textId="61864E7D" w:rsidR="0068177A" w:rsidRPr="00681DB3" w:rsidRDefault="0068177A" w:rsidP="00681DB3">
            <w:pPr>
              <w:jc w:val="center"/>
            </w:pPr>
            <w:r w:rsidRPr="00681DB3">
              <w:t>3</w:t>
            </w:r>
          </w:p>
        </w:tc>
      </w:tr>
      <w:tr w:rsidR="0068177A" w:rsidRPr="004575C6" w14:paraId="5026CCE8" w14:textId="77777777" w:rsidTr="0062442C">
        <w:tc>
          <w:tcPr>
            <w:tcW w:w="550" w:type="dxa"/>
          </w:tcPr>
          <w:p w14:paraId="59B59FFB" w14:textId="77777777" w:rsidR="0068177A" w:rsidRPr="002D1721" w:rsidRDefault="0068177A" w:rsidP="0068177A">
            <w:pPr>
              <w:pStyle w:val="Lijstalinea"/>
              <w:numPr>
                <w:ilvl w:val="0"/>
                <w:numId w:val="105"/>
              </w:numPr>
              <w:ind w:right="-495" w:hanging="720"/>
            </w:pPr>
          </w:p>
        </w:tc>
        <w:tc>
          <w:tcPr>
            <w:tcW w:w="6929" w:type="dxa"/>
          </w:tcPr>
          <w:p w14:paraId="27C739BA" w14:textId="77777777" w:rsidR="0068177A" w:rsidRPr="00527A31" w:rsidRDefault="0068177A" w:rsidP="0068177A">
            <w:pPr>
              <w:rPr>
                <w:szCs w:val="22"/>
                <w:lang w:eastAsia="nl-NL"/>
              </w:rPr>
            </w:pPr>
            <w:r w:rsidRPr="00527A31">
              <w:rPr>
                <w:szCs w:val="22"/>
              </w:rPr>
              <w:t>Spraakroutering maar nu voor de taal: Italiaans</w:t>
            </w:r>
          </w:p>
        </w:tc>
        <w:tc>
          <w:tcPr>
            <w:tcW w:w="1086" w:type="dxa"/>
          </w:tcPr>
          <w:p w14:paraId="20FE4A5F" w14:textId="77777777" w:rsidR="0068177A" w:rsidRPr="00527A31" w:rsidRDefault="0068177A" w:rsidP="0068177A"/>
        </w:tc>
        <w:tc>
          <w:tcPr>
            <w:tcW w:w="1068" w:type="dxa"/>
          </w:tcPr>
          <w:p w14:paraId="5677E205" w14:textId="124C4133" w:rsidR="0068177A" w:rsidRPr="00681DB3" w:rsidRDefault="0068177A" w:rsidP="00681DB3">
            <w:pPr>
              <w:jc w:val="center"/>
            </w:pPr>
            <w:r w:rsidRPr="00681DB3">
              <w:t>3</w:t>
            </w:r>
          </w:p>
        </w:tc>
      </w:tr>
      <w:tr w:rsidR="0068177A" w:rsidRPr="004575C6" w14:paraId="6C7A8EEF" w14:textId="77777777" w:rsidTr="0062442C">
        <w:tc>
          <w:tcPr>
            <w:tcW w:w="550" w:type="dxa"/>
          </w:tcPr>
          <w:p w14:paraId="7B8FBA1E" w14:textId="77777777" w:rsidR="0068177A" w:rsidRPr="002D1721" w:rsidRDefault="0068177A" w:rsidP="0068177A">
            <w:pPr>
              <w:pStyle w:val="Lijstalinea"/>
              <w:numPr>
                <w:ilvl w:val="0"/>
                <w:numId w:val="105"/>
              </w:numPr>
              <w:ind w:right="-495" w:hanging="720"/>
            </w:pPr>
          </w:p>
        </w:tc>
        <w:tc>
          <w:tcPr>
            <w:tcW w:w="6929" w:type="dxa"/>
          </w:tcPr>
          <w:p w14:paraId="53E408EF" w14:textId="77777777" w:rsidR="0068177A" w:rsidRPr="00527A31" w:rsidRDefault="0068177A" w:rsidP="0068177A">
            <w:pPr>
              <w:rPr>
                <w:szCs w:val="22"/>
              </w:rPr>
            </w:pPr>
            <w:r w:rsidRPr="00527A31">
              <w:rPr>
                <w:szCs w:val="22"/>
              </w:rPr>
              <w:t>Spraakroutering maar nu voor de taal: Portugees</w:t>
            </w:r>
          </w:p>
        </w:tc>
        <w:tc>
          <w:tcPr>
            <w:tcW w:w="1086" w:type="dxa"/>
          </w:tcPr>
          <w:p w14:paraId="6E37925C" w14:textId="77777777" w:rsidR="0068177A" w:rsidRPr="00527A31" w:rsidRDefault="0068177A" w:rsidP="0068177A"/>
        </w:tc>
        <w:tc>
          <w:tcPr>
            <w:tcW w:w="1068" w:type="dxa"/>
          </w:tcPr>
          <w:p w14:paraId="64F6D5F2" w14:textId="21B2DE23" w:rsidR="0068177A" w:rsidRPr="00681DB3" w:rsidRDefault="0068177A" w:rsidP="00681DB3">
            <w:pPr>
              <w:jc w:val="center"/>
            </w:pPr>
            <w:r w:rsidRPr="00681DB3">
              <w:t>3</w:t>
            </w:r>
          </w:p>
        </w:tc>
      </w:tr>
      <w:tr w:rsidR="0062442C" w:rsidRPr="004575C6" w14:paraId="04E81DF5" w14:textId="77777777" w:rsidTr="0062442C">
        <w:tc>
          <w:tcPr>
            <w:tcW w:w="550" w:type="dxa"/>
          </w:tcPr>
          <w:p w14:paraId="34CA67DA" w14:textId="77777777" w:rsidR="0062442C" w:rsidRPr="002D1721" w:rsidRDefault="0062442C" w:rsidP="00925A78">
            <w:pPr>
              <w:pStyle w:val="Lijstalinea"/>
              <w:numPr>
                <w:ilvl w:val="0"/>
                <w:numId w:val="105"/>
              </w:numPr>
              <w:ind w:right="-495" w:hanging="720"/>
            </w:pPr>
          </w:p>
        </w:tc>
        <w:tc>
          <w:tcPr>
            <w:tcW w:w="6929" w:type="dxa"/>
          </w:tcPr>
          <w:p w14:paraId="53FEE7F1" w14:textId="77777777" w:rsidR="0062442C" w:rsidRPr="00527A31" w:rsidRDefault="0062442C" w:rsidP="004C500B">
            <w:pPr>
              <w:rPr>
                <w:szCs w:val="22"/>
                <w:lang w:eastAsia="nl-NL"/>
              </w:rPr>
            </w:pPr>
            <w:r w:rsidRPr="00527A31">
              <w:rPr>
                <w:szCs w:val="22"/>
              </w:rPr>
              <w:t>Spraakroutering maar nu voor de taal: Pools</w:t>
            </w:r>
          </w:p>
        </w:tc>
        <w:tc>
          <w:tcPr>
            <w:tcW w:w="1086" w:type="dxa"/>
          </w:tcPr>
          <w:p w14:paraId="7514E8E8" w14:textId="77777777" w:rsidR="0062442C" w:rsidRPr="00527A31" w:rsidRDefault="0062442C" w:rsidP="004C500B"/>
        </w:tc>
        <w:tc>
          <w:tcPr>
            <w:tcW w:w="1068" w:type="dxa"/>
          </w:tcPr>
          <w:p w14:paraId="3E37FCC0" w14:textId="623AB7C0" w:rsidR="0062442C" w:rsidRPr="00681DB3" w:rsidRDefault="0068177A" w:rsidP="00681DB3">
            <w:pPr>
              <w:jc w:val="center"/>
            </w:pPr>
            <w:r w:rsidRPr="00681DB3">
              <w:t>5</w:t>
            </w:r>
          </w:p>
        </w:tc>
      </w:tr>
      <w:tr w:rsidR="0062442C" w:rsidRPr="00851971" w14:paraId="673DA2E6" w14:textId="77777777" w:rsidTr="0062442C">
        <w:tc>
          <w:tcPr>
            <w:tcW w:w="550" w:type="dxa"/>
          </w:tcPr>
          <w:p w14:paraId="57D1E910" w14:textId="77777777" w:rsidR="0062442C" w:rsidRPr="002D1721" w:rsidRDefault="0062442C" w:rsidP="00925A78">
            <w:pPr>
              <w:pStyle w:val="Lijstalinea"/>
              <w:numPr>
                <w:ilvl w:val="0"/>
                <w:numId w:val="105"/>
              </w:numPr>
              <w:ind w:right="-495" w:hanging="720"/>
            </w:pPr>
          </w:p>
        </w:tc>
        <w:tc>
          <w:tcPr>
            <w:tcW w:w="6929" w:type="dxa"/>
          </w:tcPr>
          <w:p w14:paraId="2AE6F955" w14:textId="77777777" w:rsidR="0062442C" w:rsidRPr="00527A31" w:rsidRDefault="0062442C" w:rsidP="004C500B">
            <w:pPr>
              <w:rPr>
                <w:szCs w:val="22"/>
                <w:lang w:eastAsia="nl-NL"/>
              </w:rPr>
            </w:pPr>
            <w:r w:rsidRPr="00527A31">
              <w:rPr>
                <w:szCs w:val="22"/>
              </w:rPr>
              <w:t>Spraakroutering maar nu voor de taal: Turks</w:t>
            </w:r>
          </w:p>
        </w:tc>
        <w:tc>
          <w:tcPr>
            <w:tcW w:w="1086" w:type="dxa"/>
          </w:tcPr>
          <w:p w14:paraId="79F808A5" w14:textId="77777777" w:rsidR="0062442C" w:rsidRPr="00527A31" w:rsidRDefault="0062442C" w:rsidP="004C500B"/>
        </w:tc>
        <w:tc>
          <w:tcPr>
            <w:tcW w:w="1068" w:type="dxa"/>
          </w:tcPr>
          <w:p w14:paraId="3B7088D2" w14:textId="11E5895E" w:rsidR="0062442C" w:rsidRPr="00527A31" w:rsidRDefault="0068177A" w:rsidP="00681DB3">
            <w:pPr>
              <w:jc w:val="center"/>
            </w:pPr>
            <w:r>
              <w:t>3</w:t>
            </w:r>
          </w:p>
        </w:tc>
      </w:tr>
    </w:tbl>
    <w:p w14:paraId="429F3DC0" w14:textId="77777777" w:rsidR="007B44A0" w:rsidRPr="00851971" w:rsidRDefault="007B44A0" w:rsidP="007B44A0"/>
    <w:p w14:paraId="10F331ED" w14:textId="77777777" w:rsidR="007B44A0" w:rsidRPr="00851971" w:rsidRDefault="007B44A0" w:rsidP="005B4E96">
      <w:pPr>
        <w:pStyle w:val="Kop2"/>
      </w:pPr>
      <w:bookmarkStart w:id="78" w:name="_Toc528915499"/>
      <w:bookmarkStart w:id="79" w:name="_Toc528915838"/>
      <w:bookmarkStart w:id="80" w:name="_Toc528915505"/>
      <w:bookmarkStart w:id="81" w:name="_Toc528915844"/>
      <w:bookmarkStart w:id="82" w:name="_Toc528915510"/>
      <w:bookmarkStart w:id="83" w:name="_Toc528915849"/>
      <w:bookmarkStart w:id="84" w:name="_Toc528915515"/>
      <w:bookmarkStart w:id="85" w:name="_Toc528915854"/>
      <w:bookmarkStart w:id="86" w:name="_Toc528915516"/>
      <w:bookmarkStart w:id="87" w:name="_Toc528915855"/>
      <w:bookmarkStart w:id="88" w:name="_Toc528915522"/>
      <w:bookmarkStart w:id="89" w:name="_Toc528915861"/>
      <w:bookmarkStart w:id="90" w:name="_Toc528915527"/>
      <w:bookmarkStart w:id="91" w:name="_Toc528915866"/>
      <w:bookmarkStart w:id="92" w:name="_Toc528915532"/>
      <w:bookmarkStart w:id="93" w:name="_Toc528915871"/>
      <w:bookmarkStart w:id="94" w:name="_Toc528915537"/>
      <w:bookmarkStart w:id="95" w:name="_Toc528915876"/>
      <w:bookmarkStart w:id="96" w:name="_Toc528915545"/>
      <w:bookmarkStart w:id="97" w:name="_Toc528915884"/>
      <w:bookmarkStart w:id="98" w:name="_Toc528915560"/>
      <w:bookmarkStart w:id="99" w:name="_Toc528915899"/>
      <w:bookmarkStart w:id="100" w:name="_Toc528915565"/>
      <w:bookmarkStart w:id="101" w:name="_Toc528915904"/>
      <w:bookmarkStart w:id="102" w:name="_Toc528915570"/>
      <w:bookmarkStart w:id="103" w:name="_Toc528915909"/>
      <w:bookmarkStart w:id="104" w:name="_Toc528915580"/>
      <w:bookmarkStart w:id="105" w:name="_Toc528915919"/>
      <w:bookmarkStart w:id="106" w:name="_Toc528915586"/>
      <w:bookmarkStart w:id="107" w:name="_Toc528915925"/>
      <w:bookmarkStart w:id="108" w:name="_Toc528915596"/>
      <w:bookmarkStart w:id="109" w:name="_Toc528915935"/>
      <w:bookmarkStart w:id="110" w:name="_Toc528915603"/>
      <w:bookmarkStart w:id="111" w:name="_Toc528915942"/>
      <w:bookmarkStart w:id="112" w:name="_Toc528915604"/>
      <w:bookmarkStart w:id="113" w:name="_Toc528915943"/>
      <w:bookmarkStart w:id="114" w:name="_Toc528915610"/>
      <w:bookmarkStart w:id="115" w:name="_Toc528915949"/>
      <w:bookmarkStart w:id="116" w:name="_Toc528915620"/>
      <w:bookmarkStart w:id="117" w:name="_Toc528915959"/>
      <w:bookmarkStart w:id="118" w:name="_Toc528915625"/>
      <w:bookmarkStart w:id="119" w:name="_Toc528915964"/>
      <w:bookmarkStart w:id="120" w:name="_Toc528915630"/>
      <w:bookmarkStart w:id="121" w:name="_Toc528915969"/>
      <w:bookmarkStart w:id="122" w:name="_Toc525644189"/>
      <w:bookmarkStart w:id="123" w:name="_Toc529195532"/>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851971">
        <w:t>Voicemailbox</w:t>
      </w:r>
      <w:bookmarkEnd w:id="122"/>
      <w:bookmarkEnd w:id="123"/>
    </w:p>
    <w:p w14:paraId="5CCF1C79" w14:textId="77777777" w:rsidR="007B44A0" w:rsidRPr="00851971" w:rsidRDefault="007B44A0" w:rsidP="005B4E96">
      <w:pPr>
        <w:pStyle w:val="Kop3"/>
      </w:pPr>
      <w:bookmarkStart w:id="124" w:name="_Toc529195533"/>
      <w:r w:rsidRPr="00851971">
        <w:t>Algemeen</w:t>
      </w:r>
      <w:bookmarkEnd w:id="124"/>
      <w:r w:rsidRPr="00851971">
        <w:t xml:space="preserve"> </w:t>
      </w:r>
    </w:p>
    <w:tbl>
      <w:tblPr>
        <w:tblStyle w:val="Tabelraster"/>
        <w:tblW w:w="9491" w:type="dxa"/>
        <w:tblInd w:w="137" w:type="dxa"/>
        <w:tblLook w:val="04A0" w:firstRow="1" w:lastRow="0" w:firstColumn="1" w:lastColumn="0" w:noHBand="0" w:noVBand="1"/>
      </w:tblPr>
      <w:tblGrid>
        <w:gridCol w:w="530"/>
        <w:gridCol w:w="6847"/>
        <w:gridCol w:w="1070"/>
        <w:gridCol w:w="1044"/>
      </w:tblGrid>
      <w:tr w:rsidR="0062442C" w:rsidRPr="00851971" w14:paraId="76B6843F" w14:textId="77777777" w:rsidTr="006046EB">
        <w:trPr>
          <w:tblHeader/>
        </w:trPr>
        <w:tc>
          <w:tcPr>
            <w:tcW w:w="530" w:type="dxa"/>
          </w:tcPr>
          <w:p w14:paraId="108443D3" w14:textId="77777777" w:rsidR="0062442C" w:rsidRPr="00851971" w:rsidRDefault="0062442C" w:rsidP="006046EB">
            <w:pPr>
              <w:rPr>
                <w:b/>
              </w:rPr>
            </w:pPr>
            <w:r w:rsidRPr="00851971">
              <w:rPr>
                <w:b/>
              </w:rPr>
              <w:t>Nr.</w:t>
            </w:r>
          </w:p>
        </w:tc>
        <w:tc>
          <w:tcPr>
            <w:tcW w:w="6847" w:type="dxa"/>
          </w:tcPr>
          <w:p w14:paraId="3D2A9E6A" w14:textId="77777777" w:rsidR="0062442C" w:rsidRPr="00851971" w:rsidRDefault="0062442C" w:rsidP="006046EB">
            <w:pPr>
              <w:rPr>
                <w:b/>
              </w:rPr>
            </w:pPr>
            <w:r w:rsidRPr="00851971">
              <w:rPr>
                <w:b/>
              </w:rPr>
              <w:t>Omschrijving</w:t>
            </w:r>
          </w:p>
        </w:tc>
        <w:tc>
          <w:tcPr>
            <w:tcW w:w="1070" w:type="dxa"/>
          </w:tcPr>
          <w:p w14:paraId="270C1B28" w14:textId="77777777" w:rsidR="0062442C" w:rsidRPr="00851971" w:rsidRDefault="0062442C" w:rsidP="006046EB">
            <w:pPr>
              <w:rPr>
                <w:b/>
              </w:rPr>
            </w:pPr>
            <w:r>
              <w:rPr>
                <w:b/>
              </w:rPr>
              <w:t>C / NC</w:t>
            </w:r>
          </w:p>
        </w:tc>
        <w:tc>
          <w:tcPr>
            <w:tcW w:w="1044" w:type="dxa"/>
          </w:tcPr>
          <w:p w14:paraId="167A8E6C" w14:textId="77777777" w:rsidR="0062442C" w:rsidRDefault="0062442C" w:rsidP="006046EB">
            <w:pPr>
              <w:rPr>
                <w:b/>
              </w:rPr>
            </w:pPr>
            <w:r>
              <w:rPr>
                <w:b/>
              </w:rPr>
              <w:t>Punten</w:t>
            </w:r>
          </w:p>
        </w:tc>
      </w:tr>
    </w:tbl>
    <w:p w14:paraId="52FC5BDF" w14:textId="77777777" w:rsidR="007B44A0" w:rsidRPr="00851971" w:rsidRDefault="007B44A0" w:rsidP="007B44A0"/>
    <w:p w14:paraId="365D64EF" w14:textId="77777777" w:rsidR="007B44A0" w:rsidRPr="00851971" w:rsidRDefault="007B44A0" w:rsidP="005B4E96">
      <w:pPr>
        <w:pStyle w:val="Kop3"/>
      </w:pPr>
      <w:bookmarkStart w:id="125" w:name="_Toc529195534"/>
      <w:r w:rsidRPr="00851971">
        <w:t>Welkomstboodschappen</w:t>
      </w:r>
      <w:bookmarkEnd w:id="125"/>
    </w:p>
    <w:tbl>
      <w:tblPr>
        <w:tblStyle w:val="Tabelraster"/>
        <w:tblW w:w="9633" w:type="dxa"/>
        <w:tblInd w:w="-5" w:type="dxa"/>
        <w:tblLook w:val="04A0" w:firstRow="1" w:lastRow="0" w:firstColumn="1" w:lastColumn="0" w:noHBand="0" w:noVBand="1"/>
      </w:tblPr>
      <w:tblGrid>
        <w:gridCol w:w="532"/>
        <w:gridCol w:w="6964"/>
        <w:gridCol w:w="1079"/>
        <w:gridCol w:w="1058"/>
      </w:tblGrid>
      <w:tr w:rsidR="0062442C" w:rsidRPr="00851971" w14:paraId="0E96447F" w14:textId="77777777" w:rsidTr="0062442C">
        <w:trPr>
          <w:tblHeader/>
        </w:trPr>
        <w:tc>
          <w:tcPr>
            <w:tcW w:w="532" w:type="dxa"/>
          </w:tcPr>
          <w:p w14:paraId="37F60662" w14:textId="77777777" w:rsidR="0062442C" w:rsidRPr="00851971" w:rsidRDefault="0062442C" w:rsidP="004C500B">
            <w:pPr>
              <w:rPr>
                <w:b/>
              </w:rPr>
            </w:pPr>
            <w:r w:rsidRPr="00851971">
              <w:rPr>
                <w:b/>
              </w:rPr>
              <w:t>Nr.</w:t>
            </w:r>
          </w:p>
        </w:tc>
        <w:tc>
          <w:tcPr>
            <w:tcW w:w="6964" w:type="dxa"/>
          </w:tcPr>
          <w:p w14:paraId="745FA41B" w14:textId="77777777" w:rsidR="0062442C" w:rsidRPr="00851971" w:rsidRDefault="0062442C" w:rsidP="004C500B">
            <w:pPr>
              <w:rPr>
                <w:b/>
              </w:rPr>
            </w:pPr>
            <w:r w:rsidRPr="00851971">
              <w:rPr>
                <w:b/>
              </w:rPr>
              <w:t>Omschrijving</w:t>
            </w:r>
          </w:p>
        </w:tc>
        <w:tc>
          <w:tcPr>
            <w:tcW w:w="1079" w:type="dxa"/>
          </w:tcPr>
          <w:p w14:paraId="14279D17" w14:textId="77777777" w:rsidR="0062442C" w:rsidRPr="00851971" w:rsidRDefault="0062442C" w:rsidP="004C500B">
            <w:pPr>
              <w:rPr>
                <w:b/>
              </w:rPr>
            </w:pPr>
            <w:r>
              <w:rPr>
                <w:b/>
              </w:rPr>
              <w:t>C / NC</w:t>
            </w:r>
          </w:p>
        </w:tc>
        <w:tc>
          <w:tcPr>
            <w:tcW w:w="1058" w:type="dxa"/>
          </w:tcPr>
          <w:p w14:paraId="4EC249CE" w14:textId="77777777" w:rsidR="0062442C" w:rsidRDefault="0062442C" w:rsidP="004C500B">
            <w:pPr>
              <w:rPr>
                <w:b/>
              </w:rPr>
            </w:pPr>
            <w:r>
              <w:rPr>
                <w:b/>
              </w:rPr>
              <w:t>Punten</w:t>
            </w:r>
          </w:p>
        </w:tc>
      </w:tr>
      <w:tr w:rsidR="0062442C" w:rsidRPr="00851971" w14:paraId="30FA4C19" w14:textId="77777777" w:rsidTr="0062442C">
        <w:tc>
          <w:tcPr>
            <w:tcW w:w="532" w:type="dxa"/>
          </w:tcPr>
          <w:p w14:paraId="35CE7BC0" w14:textId="77777777" w:rsidR="0062442C" w:rsidRPr="00851971" w:rsidRDefault="0062442C" w:rsidP="00925A78">
            <w:pPr>
              <w:pStyle w:val="Lijstalinea"/>
              <w:numPr>
                <w:ilvl w:val="0"/>
                <w:numId w:val="105"/>
              </w:numPr>
              <w:ind w:right="-495" w:hanging="720"/>
            </w:pPr>
          </w:p>
        </w:tc>
        <w:tc>
          <w:tcPr>
            <w:tcW w:w="6964" w:type="dxa"/>
          </w:tcPr>
          <w:p w14:paraId="4D6E56C1" w14:textId="77777777" w:rsidR="0062442C" w:rsidRPr="00851971" w:rsidRDefault="0062442C" w:rsidP="004C500B">
            <w:pPr>
              <w:rPr>
                <w:rFonts w:asciiTheme="minorHAnsi" w:hAnsiTheme="minorHAnsi"/>
                <w:szCs w:val="22"/>
              </w:rPr>
            </w:pPr>
            <w:r w:rsidRPr="00851971">
              <w:rPr>
                <w:rFonts w:asciiTheme="minorHAnsi" w:hAnsiTheme="minorHAnsi"/>
                <w:szCs w:val="22"/>
              </w:rPr>
              <w:t xml:space="preserve">Een </w:t>
            </w:r>
            <w:proofErr w:type="spellStart"/>
            <w:r w:rsidRPr="00851971">
              <w:rPr>
                <w:rFonts w:asciiTheme="minorHAnsi" w:hAnsiTheme="minorHAnsi"/>
                <w:szCs w:val="22"/>
              </w:rPr>
              <w:t>voicemailbox</w:t>
            </w:r>
            <w:proofErr w:type="spellEnd"/>
            <w:r w:rsidRPr="00851971">
              <w:rPr>
                <w:rFonts w:asciiTheme="minorHAnsi" w:hAnsiTheme="minorHAnsi"/>
                <w:szCs w:val="22"/>
              </w:rPr>
              <w:t xml:space="preserve"> dient de volgende welkomstboodschappen te kunnen bevatten: </w:t>
            </w:r>
          </w:p>
          <w:p w14:paraId="1D031A6F" w14:textId="77777777" w:rsidR="0062442C" w:rsidRPr="00851971" w:rsidRDefault="0062442C" w:rsidP="007B44A0">
            <w:pPr>
              <w:numPr>
                <w:ilvl w:val="0"/>
                <w:numId w:val="16"/>
              </w:numPr>
              <w:rPr>
                <w:rFonts w:asciiTheme="minorHAnsi" w:hAnsiTheme="minorHAnsi"/>
                <w:szCs w:val="22"/>
              </w:rPr>
            </w:pPr>
            <w:r w:rsidRPr="00851971">
              <w:rPr>
                <w:rFonts w:asciiTheme="minorHAnsi" w:hAnsiTheme="minorHAnsi"/>
                <w:szCs w:val="22"/>
              </w:rPr>
              <w:t xml:space="preserve">Een normale welkomstboodschap. </w:t>
            </w:r>
          </w:p>
          <w:p w14:paraId="1B19D284" w14:textId="77777777" w:rsidR="0062442C" w:rsidRPr="00851971" w:rsidRDefault="0062442C" w:rsidP="007B44A0">
            <w:pPr>
              <w:numPr>
                <w:ilvl w:val="0"/>
                <w:numId w:val="16"/>
              </w:numPr>
              <w:rPr>
                <w:rFonts w:asciiTheme="minorHAnsi" w:hAnsiTheme="minorHAnsi"/>
                <w:szCs w:val="22"/>
              </w:rPr>
            </w:pPr>
            <w:r w:rsidRPr="00851971">
              <w:rPr>
                <w:rFonts w:asciiTheme="minorHAnsi" w:hAnsiTheme="minorHAnsi"/>
                <w:szCs w:val="22"/>
              </w:rPr>
              <w:t xml:space="preserve">Een welkomstboodschap indien het </w:t>
            </w:r>
            <w:proofErr w:type="spellStart"/>
            <w:r w:rsidR="004004DF">
              <w:rPr>
                <w:rFonts w:asciiTheme="minorHAnsi" w:hAnsiTheme="minorHAnsi"/>
                <w:szCs w:val="22"/>
              </w:rPr>
              <w:t>Endpoint</w:t>
            </w:r>
            <w:proofErr w:type="spellEnd"/>
            <w:r w:rsidRPr="00851971">
              <w:rPr>
                <w:rFonts w:asciiTheme="minorHAnsi" w:hAnsiTheme="minorHAnsi"/>
                <w:szCs w:val="22"/>
              </w:rPr>
              <w:t xml:space="preserve"> bezet is. </w:t>
            </w:r>
          </w:p>
          <w:p w14:paraId="48ADE2A7" w14:textId="77777777" w:rsidR="0062442C" w:rsidRPr="00851971" w:rsidRDefault="0062442C" w:rsidP="007B44A0">
            <w:pPr>
              <w:numPr>
                <w:ilvl w:val="0"/>
                <w:numId w:val="16"/>
              </w:numPr>
              <w:rPr>
                <w:rFonts w:asciiTheme="minorHAnsi" w:hAnsiTheme="minorHAnsi"/>
                <w:szCs w:val="22"/>
              </w:rPr>
            </w:pPr>
            <w:r w:rsidRPr="00851971">
              <w:rPr>
                <w:rFonts w:asciiTheme="minorHAnsi" w:hAnsiTheme="minorHAnsi"/>
                <w:szCs w:val="22"/>
              </w:rPr>
              <w:t xml:space="preserve">Een welkomstboodschap voor buiten kantoortijden. </w:t>
            </w:r>
          </w:p>
          <w:p w14:paraId="51DCEC32" w14:textId="77777777" w:rsidR="0062442C" w:rsidRPr="00851971" w:rsidRDefault="0062442C" w:rsidP="007B44A0">
            <w:pPr>
              <w:numPr>
                <w:ilvl w:val="0"/>
                <w:numId w:val="16"/>
              </w:numPr>
              <w:rPr>
                <w:rFonts w:asciiTheme="minorHAnsi" w:hAnsiTheme="minorHAnsi"/>
                <w:szCs w:val="22"/>
              </w:rPr>
            </w:pPr>
            <w:r w:rsidRPr="00851971">
              <w:rPr>
                <w:rFonts w:asciiTheme="minorHAnsi" w:hAnsiTheme="minorHAnsi"/>
                <w:szCs w:val="22"/>
              </w:rPr>
              <w:t xml:space="preserve">Een welkomstboodschap voor interne bellers. </w:t>
            </w:r>
          </w:p>
          <w:p w14:paraId="235E179A" w14:textId="77777777" w:rsidR="0062442C" w:rsidRPr="00851971" w:rsidRDefault="0062442C" w:rsidP="007B44A0">
            <w:pPr>
              <w:numPr>
                <w:ilvl w:val="0"/>
                <w:numId w:val="16"/>
              </w:numPr>
              <w:rPr>
                <w:rFonts w:asciiTheme="minorHAnsi" w:hAnsiTheme="minorHAnsi"/>
                <w:szCs w:val="22"/>
              </w:rPr>
            </w:pPr>
            <w:r w:rsidRPr="00851971">
              <w:rPr>
                <w:rFonts w:asciiTheme="minorHAnsi" w:hAnsiTheme="minorHAnsi"/>
                <w:szCs w:val="22"/>
              </w:rPr>
              <w:t xml:space="preserve">Een welkomstboodschap voor externe bellers. </w:t>
            </w:r>
          </w:p>
          <w:p w14:paraId="6BBC35D3" w14:textId="77777777" w:rsidR="0062442C" w:rsidRPr="00851971" w:rsidRDefault="0062442C" w:rsidP="007B44A0">
            <w:pPr>
              <w:numPr>
                <w:ilvl w:val="0"/>
                <w:numId w:val="16"/>
              </w:numPr>
              <w:rPr>
                <w:rFonts w:asciiTheme="minorHAnsi" w:hAnsiTheme="minorHAnsi"/>
                <w:szCs w:val="22"/>
              </w:rPr>
            </w:pPr>
            <w:r w:rsidRPr="00851971">
              <w:rPr>
                <w:rFonts w:asciiTheme="minorHAnsi" w:hAnsiTheme="minorHAnsi"/>
                <w:szCs w:val="22"/>
              </w:rPr>
              <w:t xml:space="preserve">Een tijdelijke welkomstboodschap. </w:t>
            </w:r>
          </w:p>
        </w:tc>
        <w:tc>
          <w:tcPr>
            <w:tcW w:w="1079" w:type="dxa"/>
          </w:tcPr>
          <w:p w14:paraId="2E69D96A" w14:textId="77777777" w:rsidR="0062442C" w:rsidRPr="00851971" w:rsidRDefault="0062442C" w:rsidP="004C500B"/>
        </w:tc>
        <w:tc>
          <w:tcPr>
            <w:tcW w:w="1058" w:type="dxa"/>
          </w:tcPr>
          <w:p w14:paraId="2DC6716E" w14:textId="65FA5578" w:rsidR="0062442C" w:rsidRPr="00851971" w:rsidRDefault="0068177A" w:rsidP="00681DB3">
            <w:pPr>
              <w:jc w:val="center"/>
            </w:pPr>
            <w:r>
              <w:t>3</w:t>
            </w:r>
          </w:p>
        </w:tc>
      </w:tr>
      <w:tr w:rsidR="0062442C" w:rsidRPr="00851971" w14:paraId="1904C824" w14:textId="77777777" w:rsidTr="0062442C">
        <w:tc>
          <w:tcPr>
            <w:tcW w:w="532" w:type="dxa"/>
          </w:tcPr>
          <w:p w14:paraId="0D462B55" w14:textId="77777777" w:rsidR="0062442C" w:rsidRPr="00851971" w:rsidRDefault="0062442C" w:rsidP="00925A78">
            <w:pPr>
              <w:pStyle w:val="Lijstalinea"/>
              <w:numPr>
                <w:ilvl w:val="0"/>
                <w:numId w:val="105"/>
              </w:numPr>
              <w:ind w:right="-495" w:hanging="720"/>
            </w:pPr>
          </w:p>
        </w:tc>
        <w:tc>
          <w:tcPr>
            <w:tcW w:w="6964" w:type="dxa"/>
          </w:tcPr>
          <w:p w14:paraId="57F923F5" w14:textId="7D35DAC5" w:rsidR="0062442C" w:rsidRPr="00851971" w:rsidRDefault="0062442C" w:rsidP="004C500B">
            <w:pPr>
              <w:rPr>
                <w:rFonts w:asciiTheme="minorHAnsi" w:hAnsiTheme="minorHAnsi"/>
                <w:szCs w:val="22"/>
              </w:rPr>
            </w:pPr>
            <w:r w:rsidRPr="00851971">
              <w:rPr>
                <w:rFonts w:asciiTheme="minorHAnsi" w:hAnsiTheme="minorHAnsi"/>
                <w:szCs w:val="22"/>
              </w:rPr>
              <w:t xml:space="preserve">De tijdelijke welkomstboodschap dient op basis van een door de </w:t>
            </w:r>
            <w:r w:rsidR="00470076">
              <w:rPr>
                <w:rFonts w:asciiTheme="minorHAnsi" w:hAnsiTheme="minorHAnsi"/>
                <w:szCs w:val="22"/>
              </w:rPr>
              <w:t>G</w:t>
            </w:r>
            <w:r w:rsidRPr="00851971">
              <w:rPr>
                <w:rFonts w:asciiTheme="minorHAnsi" w:hAnsiTheme="minorHAnsi"/>
                <w:szCs w:val="22"/>
              </w:rPr>
              <w:t xml:space="preserve">ebruiker ingestelde datum en tijd geactiveerd te kunnen worden. Wanneer deze periode afloopt, wordt automatisch teruggeschakeld naar de normale welkomstboodschap. </w:t>
            </w:r>
          </w:p>
        </w:tc>
        <w:tc>
          <w:tcPr>
            <w:tcW w:w="1079" w:type="dxa"/>
          </w:tcPr>
          <w:p w14:paraId="0BE5642B" w14:textId="77777777" w:rsidR="0062442C" w:rsidRPr="00851971" w:rsidRDefault="0062442C" w:rsidP="004C500B"/>
        </w:tc>
        <w:tc>
          <w:tcPr>
            <w:tcW w:w="1058" w:type="dxa"/>
          </w:tcPr>
          <w:p w14:paraId="7A408A41" w14:textId="0811346B" w:rsidR="0062442C" w:rsidRPr="00851971" w:rsidRDefault="0068177A" w:rsidP="00681DB3">
            <w:pPr>
              <w:jc w:val="center"/>
            </w:pPr>
            <w:r>
              <w:t>3</w:t>
            </w:r>
          </w:p>
        </w:tc>
      </w:tr>
    </w:tbl>
    <w:p w14:paraId="677ECF8A" w14:textId="77777777" w:rsidR="007B44A0" w:rsidRPr="00851971" w:rsidRDefault="007B44A0" w:rsidP="007B44A0"/>
    <w:p w14:paraId="06ECBF65" w14:textId="77777777" w:rsidR="007B44A0" w:rsidRPr="00851971" w:rsidRDefault="007B44A0" w:rsidP="005B4E96">
      <w:pPr>
        <w:pStyle w:val="Kop3"/>
      </w:pPr>
      <w:bookmarkStart w:id="126" w:name="_Toc529195535"/>
      <w:r w:rsidRPr="00851971">
        <w:t xml:space="preserve">Functionaliteit </w:t>
      </w:r>
      <w:proofErr w:type="spellStart"/>
      <w:r w:rsidRPr="00851971">
        <w:t>voicemailbox</w:t>
      </w:r>
      <w:bookmarkEnd w:id="126"/>
      <w:proofErr w:type="spellEnd"/>
      <w:r w:rsidRPr="00851971">
        <w:t xml:space="preserve"> </w:t>
      </w:r>
    </w:p>
    <w:tbl>
      <w:tblPr>
        <w:tblStyle w:val="Tabelraster"/>
        <w:tblW w:w="9633" w:type="dxa"/>
        <w:tblInd w:w="-5" w:type="dxa"/>
        <w:tblLook w:val="04A0" w:firstRow="1" w:lastRow="0" w:firstColumn="1" w:lastColumn="0" w:noHBand="0" w:noVBand="1"/>
      </w:tblPr>
      <w:tblGrid>
        <w:gridCol w:w="531"/>
        <w:gridCol w:w="6956"/>
        <w:gridCol w:w="1083"/>
        <w:gridCol w:w="1063"/>
      </w:tblGrid>
      <w:tr w:rsidR="0062442C" w:rsidRPr="00851971" w14:paraId="1DA35528" w14:textId="77777777" w:rsidTr="0062442C">
        <w:trPr>
          <w:tblHeader/>
        </w:trPr>
        <w:tc>
          <w:tcPr>
            <w:tcW w:w="531" w:type="dxa"/>
          </w:tcPr>
          <w:p w14:paraId="43774C80" w14:textId="77777777" w:rsidR="0062442C" w:rsidRPr="00851971" w:rsidRDefault="0062442C" w:rsidP="004C500B">
            <w:pPr>
              <w:rPr>
                <w:b/>
              </w:rPr>
            </w:pPr>
            <w:r w:rsidRPr="00851971">
              <w:rPr>
                <w:b/>
              </w:rPr>
              <w:t>Nr.</w:t>
            </w:r>
          </w:p>
        </w:tc>
        <w:tc>
          <w:tcPr>
            <w:tcW w:w="6956" w:type="dxa"/>
          </w:tcPr>
          <w:p w14:paraId="52BE96ED" w14:textId="77777777" w:rsidR="0062442C" w:rsidRPr="00851971" w:rsidRDefault="0062442C" w:rsidP="004C500B">
            <w:pPr>
              <w:rPr>
                <w:b/>
              </w:rPr>
            </w:pPr>
            <w:r w:rsidRPr="00851971">
              <w:rPr>
                <w:b/>
              </w:rPr>
              <w:t>Omschrijving</w:t>
            </w:r>
          </w:p>
        </w:tc>
        <w:tc>
          <w:tcPr>
            <w:tcW w:w="1083" w:type="dxa"/>
          </w:tcPr>
          <w:p w14:paraId="74B0E66C" w14:textId="77777777" w:rsidR="0062442C" w:rsidRPr="00851971" w:rsidRDefault="0062442C" w:rsidP="004C500B">
            <w:pPr>
              <w:rPr>
                <w:b/>
              </w:rPr>
            </w:pPr>
            <w:r>
              <w:rPr>
                <w:b/>
              </w:rPr>
              <w:t>C / NC</w:t>
            </w:r>
          </w:p>
        </w:tc>
        <w:tc>
          <w:tcPr>
            <w:tcW w:w="1063" w:type="dxa"/>
          </w:tcPr>
          <w:p w14:paraId="4184C5C1" w14:textId="77777777" w:rsidR="0062442C" w:rsidRDefault="0062442C" w:rsidP="004C500B">
            <w:pPr>
              <w:rPr>
                <w:b/>
              </w:rPr>
            </w:pPr>
            <w:r>
              <w:rPr>
                <w:b/>
              </w:rPr>
              <w:t>Punten</w:t>
            </w:r>
          </w:p>
        </w:tc>
      </w:tr>
      <w:tr w:rsidR="0062442C" w:rsidRPr="00851971" w14:paraId="34B36545" w14:textId="77777777" w:rsidTr="0062442C">
        <w:tc>
          <w:tcPr>
            <w:tcW w:w="531" w:type="dxa"/>
          </w:tcPr>
          <w:p w14:paraId="1E06A36B" w14:textId="77777777" w:rsidR="0062442C" w:rsidRPr="00851971" w:rsidRDefault="0062442C" w:rsidP="00925A78">
            <w:pPr>
              <w:pStyle w:val="Lijstalinea"/>
              <w:numPr>
                <w:ilvl w:val="0"/>
                <w:numId w:val="105"/>
              </w:numPr>
              <w:ind w:right="-495" w:hanging="720"/>
            </w:pPr>
          </w:p>
        </w:tc>
        <w:tc>
          <w:tcPr>
            <w:tcW w:w="6956" w:type="dxa"/>
          </w:tcPr>
          <w:p w14:paraId="7FB80913" w14:textId="77777777" w:rsidR="0062442C" w:rsidRPr="00851971" w:rsidRDefault="0062442C" w:rsidP="004C500B">
            <w:pPr>
              <w:rPr>
                <w:rFonts w:asciiTheme="minorHAnsi" w:hAnsiTheme="minorHAnsi"/>
                <w:szCs w:val="22"/>
              </w:rPr>
            </w:pPr>
            <w:r w:rsidRPr="00851971">
              <w:rPr>
                <w:rFonts w:asciiTheme="minorHAnsi" w:hAnsiTheme="minorHAnsi"/>
                <w:szCs w:val="22"/>
              </w:rPr>
              <w:t xml:space="preserve">De afspeelvolgorde van de berichten dient ingesteld te kunnen worden. </w:t>
            </w:r>
          </w:p>
          <w:p w14:paraId="52410980" w14:textId="77777777" w:rsidR="0062442C" w:rsidRPr="00851971" w:rsidRDefault="0062442C" w:rsidP="007B44A0">
            <w:pPr>
              <w:numPr>
                <w:ilvl w:val="0"/>
                <w:numId w:val="17"/>
              </w:numPr>
              <w:rPr>
                <w:rFonts w:asciiTheme="minorHAnsi" w:hAnsiTheme="minorHAnsi"/>
                <w:szCs w:val="22"/>
              </w:rPr>
            </w:pPr>
            <w:r w:rsidRPr="00851971">
              <w:rPr>
                <w:rFonts w:asciiTheme="minorHAnsi" w:hAnsiTheme="minorHAnsi"/>
                <w:szCs w:val="22"/>
              </w:rPr>
              <w:t xml:space="preserve">‘First In - First Out’ of </w:t>
            </w:r>
          </w:p>
          <w:p w14:paraId="2416470C" w14:textId="77777777" w:rsidR="0062442C" w:rsidRPr="00851971" w:rsidRDefault="0062442C" w:rsidP="007B44A0">
            <w:pPr>
              <w:numPr>
                <w:ilvl w:val="0"/>
                <w:numId w:val="17"/>
              </w:numPr>
              <w:rPr>
                <w:rFonts w:asciiTheme="minorHAnsi" w:hAnsiTheme="minorHAnsi"/>
                <w:szCs w:val="22"/>
              </w:rPr>
            </w:pPr>
            <w:r w:rsidRPr="00851971">
              <w:rPr>
                <w:rFonts w:asciiTheme="minorHAnsi" w:hAnsiTheme="minorHAnsi"/>
                <w:szCs w:val="22"/>
              </w:rPr>
              <w:t xml:space="preserve">‘Last In - First Out’ </w:t>
            </w:r>
          </w:p>
        </w:tc>
        <w:tc>
          <w:tcPr>
            <w:tcW w:w="1083" w:type="dxa"/>
          </w:tcPr>
          <w:p w14:paraId="05B05F25" w14:textId="77777777" w:rsidR="0062442C" w:rsidRPr="00851971" w:rsidRDefault="0062442C" w:rsidP="004C500B"/>
        </w:tc>
        <w:tc>
          <w:tcPr>
            <w:tcW w:w="1063" w:type="dxa"/>
          </w:tcPr>
          <w:p w14:paraId="5A3EC25E" w14:textId="77777777" w:rsidR="0062442C" w:rsidRPr="00851971" w:rsidRDefault="00F444CB" w:rsidP="00681DB3">
            <w:pPr>
              <w:jc w:val="center"/>
            </w:pPr>
            <w:r>
              <w:t>1</w:t>
            </w:r>
          </w:p>
        </w:tc>
      </w:tr>
      <w:tr w:rsidR="0062442C" w:rsidRPr="00851971" w14:paraId="5F16691F" w14:textId="77777777" w:rsidTr="0062442C">
        <w:tc>
          <w:tcPr>
            <w:tcW w:w="531" w:type="dxa"/>
          </w:tcPr>
          <w:p w14:paraId="6140C8BA" w14:textId="77777777" w:rsidR="0062442C" w:rsidRPr="00851971" w:rsidRDefault="0062442C" w:rsidP="00925A78">
            <w:pPr>
              <w:pStyle w:val="Lijstalinea"/>
              <w:numPr>
                <w:ilvl w:val="0"/>
                <w:numId w:val="105"/>
              </w:numPr>
              <w:ind w:right="-495" w:hanging="720"/>
            </w:pPr>
          </w:p>
        </w:tc>
        <w:tc>
          <w:tcPr>
            <w:tcW w:w="6956" w:type="dxa"/>
          </w:tcPr>
          <w:p w14:paraId="0D617E69" w14:textId="7A22B9F6" w:rsidR="0062442C" w:rsidRPr="00851971" w:rsidRDefault="0062442C" w:rsidP="004C500B">
            <w:pPr>
              <w:rPr>
                <w:rFonts w:asciiTheme="minorHAnsi" w:hAnsiTheme="minorHAnsi"/>
                <w:szCs w:val="22"/>
              </w:rPr>
            </w:pPr>
            <w:r w:rsidRPr="00851971">
              <w:rPr>
                <w:rFonts w:asciiTheme="minorHAnsi" w:hAnsiTheme="minorHAnsi"/>
                <w:szCs w:val="22"/>
              </w:rPr>
              <w:t xml:space="preserve">De </w:t>
            </w:r>
            <w:r w:rsidR="00470076">
              <w:rPr>
                <w:rFonts w:asciiTheme="minorHAnsi" w:hAnsiTheme="minorHAnsi"/>
                <w:szCs w:val="22"/>
              </w:rPr>
              <w:t>G</w:t>
            </w:r>
            <w:r w:rsidRPr="00851971">
              <w:rPr>
                <w:rFonts w:asciiTheme="minorHAnsi" w:hAnsiTheme="minorHAnsi"/>
                <w:szCs w:val="22"/>
              </w:rPr>
              <w:t xml:space="preserve">ebruiker moet zelf de pincode van zijn </w:t>
            </w:r>
            <w:proofErr w:type="spellStart"/>
            <w:r w:rsidRPr="00851971">
              <w:rPr>
                <w:rFonts w:asciiTheme="minorHAnsi" w:hAnsiTheme="minorHAnsi"/>
                <w:szCs w:val="22"/>
              </w:rPr>
              <w:t>voicemailbox</w:t>
            </w:r>
            <w:proofErr w:type="spellEnd"/>
            <w:r w:rsidRPr="00851971">
              <w:rPr>
                <w:rFonts w:asciiTheme="minorHAnsi" w:hAnsiTheme="minorHAnsi"/>
                <w:szCs w:val="22"/>
              </w:rPr>
              <w:t xml:space="preserve"> kunnen resetten. </w:t>
            </w:r>
          </w:p>
        </w:tc>
        <w:tc>
          <w:tcPr>
            <w:tcW w:w="1083" w:type="dxa"/>
          </w:tcPr>
          <w:p w14:paraId="703B38C4" w14:textId="77777777" w:rsidR="0062442C" w:rsidRPr="00851971" w:rsidRDefault="0062442C" w:rsidP="004C500B"/>
        </w:tc>
        <w:tc>
          <w:tcPr>
            <w:tcW w:w="1063" w:type="dxa"/>
          </w:tcPr>
          <w:p w14:paraId="2AFDA101" w14:textId="7BBD0D8E" w:rsidR="0062442C" w:rsidRPr="00851971" w:rsidRDefault="0068177A" w:rsidP="00681DB3">
            <w:pPr>
              <w:jc w:val="center"/>
            </w:pPr>
            <w:del w:id="127" w:author="Wouters, Artjan (AV)" w:date="2018-12-06T15:20:00Z">
              <w:r w:rsidDel="002D00CA">
                <w:delText>3</w:delText>
              </w:r>
            </w:del>
            <w:ins w:id="128" w:author="Wouters, Artjan (AV)" w:date="2018-12-06T15:20:00Z">
              <w:r w:rsidR="002D00CA">
                <w:t>2</w:t>
              </w:r>
            </w:ins>
          </w:p>
        </w:tc>
      </w:tr>
      <w:tr w:rsidR="0062442C" w:rsidRPr="00851971" w14:paraId="59B06D1C" w14:textId="77777777" w:rsidTr="0062442C">
        <w:tc>
          <w:tcPr>
            <w:tcW w:w="531" w:type="dxa"/>
          </w:tcPr>
          <w:p w14:paraId="79CBA838" w14:textId="77777777" w:rsidR="0062442C" w:rsidRPr="00851971" w:rsidRDefault="0062442C" w:rsidP="00925A78">
            <w:pPr>
              <w:pStyle w:val="Lijstalinea"/>
              <w:numPr>
                <w:ilvl w:val="0"/>
                <w:numId w:val="105"/>
              </w:numPr>
              <w:ind w:right="-495" w:hanging="720"/>
            </w:pPr>
          </w:p>
        </w:tc>
        <w:tc>
          <w:tcPr>
            <w:tcW w:w="6956" w:type="dxa"/>
          </w:tcPr>
          <w:p w14:paraId="15016402" w14:textId="77777777" w:rsidR="0062442C" w:rsidRPr="00851971" w:rsidRDefault="0062442C" w:rsidP="004C500B">
            <w:pPr>
              <w:rPr>
                <w:rFonts w:asciiTheme="minorHAnsi" w:hAnsiTheme="minorHAnsi"/>
                <w:szCs w:val="22"/>
              </w:rPr>
            </w:pPr>
            <w:r w:rsidRPr="00851971">
              <w:rPr>
                <w:rFonts w:asciiTheme="minorHAnsi" w:hAnsiTheme="minorHAnsi"/>
                <w:szCs w:val="22"/>
              </w:rPr>
              <w:t xml:space="preserve">Berichten dienen voorzien te zijn van datum en tijd. </w:t>
            </w:r>
          </w:p>
        </w:tc>
        <w:tc>
          <w:tcPr>
            <w:tcW w:w="1083" w:type="dxa"/>
          </w:tcPr>
          <w:p w14:paraId="71665759" w14:textId="77777777" w:rsidR="0062442C" w:rsidRPr="00851971" w:rsidRDefault="0062442C" w:rsidP="004C500B"/>
        </w:tc>
        <w:tc>
          <w:tcPr>
            <w:tcW w:w="1063" w:type="dxa"/>
          </w:tcPr>
          <w:p w14:paraId="7E31DB21" w14:textId="7F5B4B0D" w:rsidR="0062442C" w:rsidRPr="00851971" w:rsidRDefault="0068177A" w:rsidP="00681DB3">
            <w:pPr>
              <w:jc w:val="center"/>
            </w:pPr>
            <w:r>
              <w:t>5</w:t>
            </w:r>
          </w:p>
        </w:tc>
      </w:tr>
      <w:tr w:rsidR="0062442C" w:rsidRPr="00851971" w14:paraId="008737B0" w14:textId="77777777" w:rsidTr="0062442C">
        <w:tc>
          <w:tcPr>
            <w:tcW w:w="531" w:type="dxa"/>
          </w:tcPr>
          <w:p w14:paraId="6056A935" w14:textId="77777777" w:rsidR="0062442C" w:rsidRPr="00851971" w:rsidRDefault="0062442C" w:rsidP="00925A78">
            <w:pPr>
              <w:pStyle w:val="Lijstalinea"/>
              <w:numPr>
                <w:ilvl w:val="0"/>
                <w:numId w:val="105"/>
              </w:numPr>
              <w:ind w:right="-495" w:hanging="720"/>
            </w:pPr>
          </w:p>
        </w:tc>
        <w:tc>
          <w:tcPr>
            <w:tcW w:w="6956" w:type="dxa"/>
          </w:tcPr>
          <w:p w14:paraId="77A62E84" w14:textId="77777777" w:rsidR="0062442C" w:rsidRPr="00851971" w:rsidRDefault="0062442C" w:rsidP="004C500B">
            <w:pPr>
              <w:rPr>
                <w:rFonts w:asciiTheme="minorHAnsi" w:hAnsiTheme="minorHAnsi"/>
                <w:szCs w:val="22"/>
              </w:rPr>
            </w:pPr>
            <w:r w:rsidRPr="00851971">
              <w:rPr>
                <w:rFonts w:asciiTheme="minorHAnsi" w:hAnsiTheme="minorHAnsi"/>
                <w:szCs w:val="22"/>
              </w:rPr>
              <w:t xml:space="preserve">Er dient ingesteld te kunnen worden wat de minimale tijdsduur van een bericht moet zijn, voordat het daadwerkelijk als bericht wordt geclassificeerd. </w:t>
            </w:r>
          </w:p>
        </w:tc>
        <w:tc>
          <w:tcPr>
            <w:tcW w:w="1083" w:type="dxa"/>
          </w:tcPr>
          <w:p w14:paraId="3D537D1B" w14:textId="77777777" w:rsidR="0062442C" w:rsidRPr="00851971" w:rsidRDefault="0062442C" w:rsidP="004C500B"/>
        </w:tc>
        <w:tc>
          <w:tcPr>
            <w:tcW w:w="1063" w:type="dxa"/>
          </w:tcPr>
          <w:p w14:paraId="46F35817" w14:textId="77777777" w:rsidR="0062442C" w:rsidRPr="00851971" w:rsidRDefault="00F444CB" w:rsidP="00681DB3">
            <w:pPr>
              <w:jc w:val="center"/>
            </w:pPr>
            <w:r>
              <w:t>1</w:t>
            </w:r>
          </w:p>
        </w:tc>
      </w:tr>
      <w:tr w:rsidR="0062442C" w:rsidRPr="00851971" w14:paraId="6A067343" w14:textId="77777777" w:rsidTr="0062442C">
        <w:tc>
          <w:tcPr>
            <w:tcW w:w="531" w:type="dxa"/>
          </w:tcPr>
          <w:p w14:paraId="5E6FF96F" w14:textId="77777777" w:rsidR="0062442C" w:rsidRPr="00851971" w:rsidRDefault="0062442C" w:rsidP="00925A78">
            <w:pPr>
              <w:pStyle w:val="Lijstalinea"/>
              <w:numPr>
                <w:ilvl w:val="0"/>
                <w:numId w:val="105"/>
              </w:numPr>
              <w:ind w:right="-495" w:hanging="720"/>
            </w:pPr>
          </w:p>
        </w:tc>
        <w:tc>
          <w:tcPr>
            <w:tcW w:w="6956" w:type="dxa"/>
          </w:tcPr>
          <w:p w14:paraId="08C0EE65" w14:textId="7119E2C7" w:rsidR="0062442C" w:rsidRPr="00851971" w:rsidRDefault="0062442C" w:rsidP="004C500B">
            <w:pPr>
              <w:rPr>
                <w:rFonts w:asciiTheme="minorHAnsi" w:hAnsiTheme="minorHAnsi"/>
                <w:szCs w:val="22"/>
              </w:rPr>
            </w:pPr>
            <w:r w:rsidRPr="00851971">
              <w:rPr>
                <w:rFonts w:asciiTheme="minorHAnsi" w:hAnsiTheme="minorHAnsi"/>
                <w:szCs w:val="22"/>
              </w:rPr>
              <w:t xml:space="preserve">De </w:t>
            </w:r>
            <w:proofErr w:type="spellStart"/>
            <w:r w:rsidRPr="00851971">
              <w:rPr>
                <w:rFonts w:asciiTheme="minorHAnsi" w:hAnsiTheme="minorHAnsi"/>
                <w:szCs w:val="22"/>
              </w:rPr>
              <w:t>voicemailbox</w:t>
            </w:r>
            <w:proofErr w:type="spellEnd"/>
            <w:r w:rsidRPr="00851971">
              <w:rPr>
                <w:rFonts w:asciiTheme="minorHAnsi" w:hAnsiTheme="minorHAnsi"/>
                <w:szCs w:val="22"/>
              </w:rPr>
              <w:t xml:space="preserve"> dient over een tutorial te beschikken voor </w:t>
            </w:r>
            <w:r w:rsidR="00470076">
              <w:rPr>
                <w:rFonts w:asciiTheme="minorHAnsi" w:hAnsiTheme="minorHAnsi"/>
                <w:szCs w:val="22"/>
              </w:rPr>
              <w:t>G</w:t>
            </w:r>
            <w:r w:rsidRPr="00851971">
              <w:rPr>
                <w:rFonts w:asciiTheme="minorHAnsi" w:hAnsiTheme="minorHAnsi"/>
                <w:szCs w:val="22"/>
              </w:rPr>
              <w:t xml:space="preserve">ebruikers die voor de eerste keer toegang krijgen tot de </w:t>
            </w:r>
            <w:proofErr w:type="spellStart"/>
            <w:r w:rsidRPr="00851971">
              <w:rPr>
                <w:rFonts w:asciiTheme="minorHAnsi" w:hAnsiTheme="minorHAnsi"/>
                <w:szCs w:val="22"/>
              </w:rPr>
              <w:t>voicemailbox</w:t>
            </w:r>
            <w:proofErr w:type="spellEnd"/>
            <w:r w:rsidRPr="00851971">
              <w:rPr>
                <w:rFonts w:asciiTheme="minorHAnsi" w:hAnsiTheme="minorHAnsi"/>
                <w:szCs w:val="22"/>
              </w:rPr>
              <w:t xml:space="preserve">. In deze tutorial wordt verduidelijkt hoe de pincode, de welkomstboodschap en andere instelbare functionaliteiten ingesteld kunnen worden. </w:t>
            </w:r>
          </w:p>
        </w:tc>
        <w:tc>
          <w:tcPr>
            <w:tcW w:w="1083" w:type="dxa"/>
          </w:tcPr>
          <w:p w14:paraId="6C865A2D" w14:textId="77777777" w:rsidR="0062442C" w:rsidRPr="00851971" w:rsidRDefault="0062442C" w:rsidP="004C500B"/>
        </w:tc>
        <w:tc>
          <w:tcPr>
            <w:tcW w:w="1063" w:type="dxa"/>
          </w:tcPr>
          <w:p w14:paraId="793E671B" w14:textId="2F6A733D" w:rsidR="0062442C" w:rsidRPr="00851971" w:rsidRDefault="0068177A" w:rsidP="00681DB3">
            <w:pPr>
              <w:jc w:val="center"/>
            </w:pPr>
            <w:r>
              <w:t>5</w:t>
            </w:r>
          </w:p>
        </w:tc>
      </w:tr>
      <w:tr w:rsidR="0062442C" w:rsidRPr="00851971" w14:paraId="4E701CFA" w14:textId="77777777" w:rsidTr="0062442C">
        <w:tc>
          <w:tcPr>
            <w:tcW w:w="531" w:type="dxa"/>
          </w:tcPr>
          <w:p w14:paraId="1480C64E" w14:textId="77777777" w:rsidR="0062442C" w:rsidRPr="00851971" w:rsidRDefault="0062442C" w:rsidP="00925A78">
            <w:pPr>
              <w:pStyle w:val="Lijstalinea"/>
              <w:numPr>
                <w:ilvl w:val="0"/>
                <w:numId w:val="105"/>
              </w:numPr>
              <w:ind w:right="-495" w:hanging="720"/>
            </w:pPr>
          </w:p>
        </w:tc>
        <w:tc>
          <w:tcPr>
            <w:tcW w:w="6956" w:type="dxa"/>
          </w:tcPr>
          <w:p w14:paraId="2B446692" w14:textId="77777777" w:rsidR="0062442C" w:rsidRPr="00851971" w:rsidRDefault="0062442C" w:rsidP="004C500B">
            <w:pPr>
              <w:rPr>
                <w:rFonts w:asciiTheme="minorHAnsi" w:hAnsiTheme="minorHAnsi"/>
                <w:szCs w:val="22"/>
              </w:rPr>
            </w:pPr>
            <w:r w:rsidRPr="00851971">
              <w:rPr>
                <w:rFonts w:asciiTheme="minorHAnsi" w:hAnsiTheme="minorHAnsi"/>
                <w:szCs w:val="22"/>
              </w:rPr>
              <w:t xml:space="preserve">Een </w:t>
            </w:r>
            <w:proofErr w:type="spellStart"/>
            <w:r w:rsidRPr="00851971">
              <w:rPr>
                <w:rFonts w:asciiTheme="minorHAnsi" w:hAnsiTheme="minorHAnsi"/>
                <w:szCs w:val="22"/>
              </w:rPr>
              <w:t>voicemailbox</w:t>
            </w:r>
            <w:proofErr w:type="spellEnd"/>
            <w:r w:rsidRPr="00851971">
              <w:rPr>
                <w:rFonts w:asciiTheme="minorHAnsi" w:hAnsiTheme="minorHAnsi"/>
                <w:szCs w:val="22"/>
              </w:rPr>
              <w:t xml:space="preserve"> dient ingesteld te kunnen worden zodat er alleen een meldtekst wordt afgespeeld, zonder dat de beller een bericht kan achterlaten. Na het afspelen van de meldtekst dient de verbinding te worden verbroken. </w:t>
            </w:r>
          </w:p>
        </w:tc>
        <w:tc>
          <w:tcPr>
            <w:tcW w:w="1083" w:type="dxa"/>
          </w:tcPr>
          <w:p w14:paraId="7A1FA668" w14:textId="77777777" w:rsidR="0062442C" w:rsidRPr="00851971" w:rsidRDefault="0062442C" w:rsidP="004C500B"/>
        </w:tc>
        <w:tc>
          <w:tcPr>
            <w:tcW w:w="1063" w:type="dxa"/>
          </w:tcPr>
          <w:p w14:paraId="2B3FECE7" w14:textId="26FAEEFA" w:rsidR="0062442C" w:rsidRPr="00851971" w:rsidRDefault="0068177A" w:rsidP="00681DB3">
            <w:pPr>
              <w:jc w:val="center"/>
            </w:pPr>
            <w:r>
              <w:t>5</w:t>
            </w:r>
          </w:p>
        </w:tc>
      </w:tr>
      <w:tr w:rsidR="0062442C" w:rsidRPr="00851971" w14:paraId="57AAE40C" w14:textId="77777777" w:rsidTr="0062442C">
        <w:tc>
          <w:tcPr>
            <w:tcW w:w="531" w:type="dxa"/>
          </w:tcPr>
          <w:p w14:paraId="3E149277" w14:textId="77777777" w:rsidR="0062442C" w:rsidRPr="00851971" w:rsidRDefault="0062442C" w:rsidP="00925A78">
            <w:pPr>
              <w:pStyle w:val="Lijstalinea"/>
              <w:numPr>
                <w:ilvl w:val="0"/>
                <w:numId w:val="105"/>
              </w:numPr>
              <w:ind w:right="-495" w:hanging="720"/>
            </w:pPr>
          </w:p>
        </w:tc>
        <w:tc>
          <w:tcPr>
            <w:tcW w:w="6956" w:type="dxa"/>
          </w:tcPr>
          <w:p w14:paraId="3643AB6F" w14:textId="77777777" w:rsidR="0062442C" w:rsidRPr="00851971" w:rsidRDefault="0062442C" w:rsidP="004C500B">
            <w:pPr>
              <w:rPr>
                <w:rFonts w:asciiTheme="minorHAnsi" w:hAnsiTheme="minorHAnsi"/>
                <w:szCs w:val="22"/>
              </w:rPr>
            </w:pPr>
            <w:r w:rsidRPr="00851971">
              <w:rPr>
                <w:rFonts w:asciiTheme="minorHAnsi" w:hAnsiTheme="minorHAnsi"/>
                <w:szCs w:val="22"/>
              </w:rPr>
              <w:t xml:space="preserve">Een </w:t>
            </w:r>
            <w:proofErr w:type="spellStart"/>
            <w:r w:rsidRPr="00851971">
              <w:rPr>
                <w:rFonts w:asciiTheme="minorHAnsi" w:hAnsiTheme="minorHAnsi"/>
                <w:szCs w:val="22"/>
              </w:rPr>
              <w:t>voicemailbox</w:t>
            </w:r>
            <w:proofErr w:type="spellEnd"/>
            <w:r w:rsidRPr="00851971">
              <w:rPr>
                <w:rFonts w:asciiTheme="minorHAnsi" w:hAnsiTheme="minorHAnsi"/>
                <w:szCs w:val="22"/>
              </w:rPr>
              <w:t xml:space="preserve"> dient zodanig ingesteld te kunnen worden dat niet beluisterde berichten nooit automatisch verwijderd worden. </w:t>
            </w:r>
          </w:p>
        </w:tc>
        <w:tc>
          <w:tcPr>
            <w:tcW w:w="1083" w:type="dxa"/>
          </w:tcPr>
          <w:p w14:paraId="5D1490BF" w14:textId="77777777" w:rsidR="0062442C" w:rsidRPr="00851971" w:rsidRDefault="0062442C" w:rsidP="004C500B"/>
        </w:tc>
        <w:tc>
          <w:tcPr>
            <w:tcW w:w="1063" w:type="dxa"/>
          </w:tcPr>
          <w:p w14:paraId="7901DDE7" w14:textId="77777777" w:rsidR="0062442C" w:rsidRPr="00851971" w:rsidRDefault="00F444CB" w:rsidP="00681DB3">
            <w:pPr>
              <w:jc w:val="center"/>
            </w:pPr>
            <w:r>
              <w:t>1</w:t>
            </w:r>
          </w:p>
        </w:tc>
      </w:tr>
      <w:tr w:rsidR="0062442C" w:rsidRPr="00851971" w14:paraId="7341A846" w14:textId="77777777" w:rsidTr="0062442C">
        <w:tc>
          <w:tcPr>
            <w:tcW w:w="531" w:type="dxa"/>
          </w:tcPr>
          <w:p w14:paraId="51FB8763" w14:textId="77777777" w:rsidR="0062442C" w:rsidRPr="00851971" w:rsidRDefault="0062442C" w:rsidP="00925A78">
            <w:pPr>
              <w:pStyle w:val="Lijstalinea"/>
              <w:numPr>
                <w:ilvl w:val="0"/>
                <w:numId w:val="105"/>
              </w:numPr>
              <w:ind w:right="-495" w:hanging="720"/>
            </w:pPr>
          </w:p>
        </w:tc>
        <w:tc>
          <w:tcPr>
            <w:tcW w:w="6956" w:type="dxa"/>
          </w:tcPr>
          <w:p w14:paraId="3985B170" w14:textId="77777777" w:rsidR="0062442C" w:rsidRPr="00851971" w:rsidRDefault="0062442C" w:rsidP="004C500B">
            <w:pPr>
              <w:rPr>
                <w:rFonts w:asciiTheme="minorHAnsi" w:hAnsiTheme="minorHAnsi"/>
                <w:szCs w:val="22"/>
              </w:rPr>
            </w:pPr>
            <w:r w:rsidRPr="00851971">
              <w:rPr>
                <w:rFonts w:asciiTheme="minorHAnsi" w:hAnsiTheme="minorHAnsi"/>
                <w:szCs w:val="22"/>
              </w:rPr>
              <w:t xml:space="preserve">Een </w:t>
            </w:r>
            <w:proofErr w:type="spellStart"/>
            <w:r w:rsidRPr="00851971">
              <w:rPr>
                <w:rFonts w:asciiTheme="minorHAnsi" w:hAnsiTheme="minorHAnsi"/>
                <w:szCs w:val="22"/>
              </w:rPr>
              <w:t>voicemailbox</w:t>
            </w:r>
            <w:proofErr w:type="spellEnd"/>
            <w:r w:rsidRPr="00851971">
              <w:rPr>
                <w:rFonts w:asciiTheme="minorHAnsi" w:hAnsiTheme="minorHAnsi"/>
                <w:szCs w:val="22"/>
              </w:rPr>
              <w:t xml:space="preserve"> dient zodanig ingesteld te kunnen worden dat beluisterde berichten na een vrij in te stellen periode automatisch verwijderd worden. </w:t>
            </w:r>
          </w:p>
        </w:tc>
        <w:tc>
          <w:tcPr>
            <w:tcW w:w="1083" w:type="dxa"/>
          </w:tcPr>
          <w:p w14:paraId="58F4F2AC" w14:textId="77777777" w:rsidR="0062442C" w:rsidRPr="00851971" w:rsidRDefault="0062442C" w:rsidP="004C500B"/>
        </w:tc>
        <w:tc>
          <w:tcPr>
            <w:tcW w:w="1063" w:type="dxa"/>
          </w:tcPr>
          <w:p w14:paraId="480E9A48" w14:textId="77777777" w:rsidR="0062442C" w:rsidRPr="00851971" w:rsidRDefault="00F444CB" w:rsidP="00681DB3">
            <w:pPr>
              <w:jc w:val="center"/>
            </w:pPr>
            <w:r>
              <w:t>1</w:t>
            </w:r>
          </w:p>
        </w:tc>
      </w:tr>
    </w:tbl>
    <w:p w14:paraId="38E189C1" w14:textId="77777777" w:rsidR="007B44A0" w:rsidRPr="00851971" w:rsidRDefault="007B44A0" w:rsidP="007B44A0"/>
    <w:p w14:paraId="3F6E8290" w14:textId="77777777" w:rsidR="007B44A0" w:rsidRPr="00851971" w:rsidRDefault="005B4E96" w:rsidP="005B4E96">
      <w:pPr>
        <w:pStyle w:val="Kop3"/>
      </w:pPr>
      <w:bookmarkStart w:id="129" w:name="_Toc529195536"/>
      <w:r>
        <w:t xml:space="preserve">Speech </w:t>
      </w:r>
      <w:proofErr w:type="spellStart"/>
      <w:r>
        <w:t>to</w:t>
      </w:r>
      <w:proofErr w:type="spellEnd"/>
      <w:r>
        <w:t xml:space="preserve"> </w:t>
      </w:r>
      <w:proofErr w:type="spellStart"/>
      <w:r w:rsidR="0062442C">
        <w:t>text</w:t>
      </w:r>
      <w:bookmarkEnd w:id="129"/>
      <w:proofErr w:type="spellEnd"/>
      <w:r w:rsidR="007B44A0" w:rsidRPr="00851971">
        <w:t xml:space="preserve"> </w:t>
      </w:r>
    </w:p>
    <w:tbl>
      <w:tblPr>
        <w:tblStyle w:val="Tabelraster"/>
        <w:tblW w:w="9633" w:type="dxa"/>
        <w:tblInd w:w="-5" w:type="dxa"/>
        <w:tblLook w:val="04A0" w:firstRow="1" w:lastRow="0" w:firstColumn="1" w:lastColumn="0" w:noHBand="0" w:noVBand="1"/>
      </w:tblPr>
      <w:tblGrid>
        <w:gridCol w:w="531"/>
        <w:gridCol w:w="6951"/>
        <w:gridCol w:w="1085"/>
        <w:gridCol w:w="1066"/>
      </w:tblGrid>
      <w:tr w:rsidR="0062442C" w:rsidRPr="004575C6" w14:paraId="7DD88372" w14:textId="77777777" w:rsidTr="0062442C">
        <w:trPr>
          <w:tblHeader/>
        </w:trPr>
        <w:tc>
          <w:tcPr>
            <w:tcW w:w="531" w:type="dxa"/>
          </w:tcPr>
          <w:p w14:paraId="0D9392CD" w14:textId="77777777" w:rsidR="0062442C" w:rsidRPr="00527A31" w:rsidRDefault="0062442C" w:rsidP="004C500B">
            <w:pPr>
              <w:rPr>
                <w:b/>
              </w:rPr>
            </w:pPr>
            <w:r w:rsidRPr="00527A31">
              <w:rPr>
                <w:b/>
              </w:rPr>
              <w:t>Nr.</w:t>
            </w:r>
          </w:p>
        </w:tc>
        <w:tc>
          <w:tcPr>
            <w:tcW w:w="6951" w:type="dxa"/>
          </w:tcPr>
          <w:p w14:paraId="717376B2" w14:textId="77777777" w:rsidR="0062442C" w:rsidRPr="00527A31" w:rsidRDefault="0062442C" w:rsidP="004C500B">
            <w:pPr>
              <w:rPr>
                <w:b/>
              </w:rPr>
            </w:pPr>
            <w:r w:rsidRPr="00527A31">
              <w:rPr>
                <w:b/>
              </w:rPr>
              <w:t>Omschrijving</w:t>
            </w:r>
          </w:p>
        </w:tc>
        <w:tc>
          <w:tcPr>
            <w:tcW w:w="1085" w:type="dxa"/>
          </w:tcPr>
          <w:p w14:paraId="759D7BA7" w14:textId="77777777" w:rsidR="0062442C" w:rsidRPr="00527A31" w:rsidRDefault="0062442C" w:rsidP="004C500B">
            <w:pPr>
              <w:rPr>
                <w:b/>
              </w:rPr>
            </w:pPr>
            <w:r w:rsidRPr="00527A31">
              <w:rPr>
                <w:b/>
              </w:rPr>
              <w:t>C / NC</w:t>
            </w:r>
          </w:p>
        </w:tc>
        <w:tc>
          <w:tcPr>
            <w:tcW w:w="1066" w:type="dxa"/>
          </w:tcPr>
          <w:p w14:paraId="359DB293" w14:textId="77777777" w:rsidR="0062442C" w:rsidRPr="00527A31" w:rsidRDefault="0062442C" w:rsidP="004C500B">
            <w:pPr>
              <w:rPr>
                <w:b/>
              </w:rPr>
            </w:pPr>
            <w:r w:rsidRPr="00527A31">
              <w:rPr>
                <w:b/>
              </w:rPr>
              <w:t>Punten</w:t>
            </w:r>
          </w:p>
        </w:tc>
      </w:tr>
      <w:tr w:rsidR="0062442C" w:rsidRPr="004575C6" w14:paraId="528E416E" w14:textId="77777777" w:rsidTr="0062442C">
        <w:tc>
          <w:tcPr>
            <w:tcW w:w="531" w:type="dxa"/>
          </w:tcPr>
          <w:p w14:paraId="7637A8A4" w14:textId="77777777" w:rsidR="0062442C" w:rsidRPr="00425CD5" w:rsidRDefault="0062442C" w:rsidP="00925A78">
            <w:pPr>
              <w:pStyle w:val="Lijstalinea"/>
              <w:numPr>
                <w:ilvl w:val="0"/>
                <w:numId w:val="105"/>
              </w:numPr>
              <w:ind w:right="-495" w:hanging="720"/>
            </w:pPr>
          </w:p>
        </w:tc>
        <w:tc>
          <w:tcPr>
            <w:tcW w:w="6951" w:type="dxa"/>
          </w:tcPr>
          <w:p w14:paraId="504DA213" w14:textId="751D899F" w:rsidR="0062442C" w:rsidRPr="00527A31" w:rsidRDefault="0062442C" w:rsidP="004C500B">
            <w:pPr>
              <w:rPr>
                <w:rFonts w:asciiTheme="minorHAnsi" w:hAnsiTheme="minorHAnsi"/>
                <w:szCs w:val="22"/>
              </w:rPr>
            </w:pPr>
            <w:r w:rsidRPr="00527A31">
              <w:rPr>
                <w:rFonts w:asciiTheme="minorHAnsi" w:hAnsiTheme="minorHAnsi"/>
                <w:szCs w:val="22"/>
              </w:rPr>
              <w:t xml:space="preserve">Ingesproken voicemail berichten in de Nederlandse taal dienen naar tekst geconverteerd te kunnen worden en vervolgens per e-mail te worden verstuurd. </w:t>
            </w:r>
          </w:p>
        </w:tc>
        <w:tc>
          <w:tcPr>
            <w:tcW w:w="1085" w:type="dxa"/>
          </w:tcPr>
          <w:p w14:paraId="4D4F8E8A" w14:textId="77777777" w:rsidR="0062442C" w:rsidRPr="00527A31" w:rsidRDefault="0062442C" w:rsidP="004C500B"/>
        </w:tc>
        <w:tc>
          <w:tcPr>
            <w:tcW w:w="1066" w:type="dxa"/>
          </w:tcPr>
          <w:p w14:paraId="001C2398" w14:textId="4FF38FC3" w:rsidR="0062442C" w:rsidRPr="00527A31" w:rsidRDefault="0068177A" w:rsidP="00681DB3">
            <w:pPr>
              <w:jc w:val="center"/>
            </w:pPr>
            <w:r>
              <w:t>5</w:t>
            </w:r>
          </w:p>
        </w:tc>
      </w:tr>
      <w:tr w:rsidR="0062442C" w:rsidRPr="004575C6" w14:paraId="0D99B815" w14:textId="77777777" w:rsidTr="0062442C">
        <w:tc>
          <w:tcPr>
            <w:tcW w:w="531" w:type="dxa"/>
          </w:tcPr>
          <w:p w14:paraId="3670F02E" w14:textId="77777777" w:rsidR="0062442C" w:rsidRPr="00425CD5" w:rsidRDefault="0062442C" w:rsidP="00925A78">
            <w:pPr>
              <w:pStyle w:val="Lijstalinea"/>
              <w:numPr>
                <w:ilvl w:val="0"/>
                <w:numId w:val="105"/>
              </w:numPr>
              <w:ind w:right="-495" w:hanging="720"/>
            </w:pPr>
          </w:p>
        </w:tc>
        <w:tc>
          <w:tcPr>
            <w:tcW w:w="6951" w:type="dxa"/>
          </w:tcPr>
          <w:p w14:paraId="25BAE70F" w14:textId="77777777" w:rsidR="0062442C" w:rsidRPr="00527A31" w:rsidRDefault="0062442C" w:rsidP="004C500B">
            <w:pPr>
              <w:rPr>
                <w:rFonts w:asciiTheme="minorHAnsi" w:hAnsiTheme="minorHAnsi"/>
                <w:szCs w:val="22"/>
              </w:rPr>
            </w:pPr>
            <w:r w:rsidRPr="00527A31">
              <w:rPr>
                <w:rFonts w:asciiTheme="minorHAnsi" w:hAnsiTheme="minorHAnsi"/>
                <w:szCs w:val="22"/>
              </w:rPr>
              <w:t xml:space="preserve">Ingesproken voicemail berichten in de Engelse taal dienen naar tekst geconverteerd te kunnen worden, en vervolgens per e-mail te worden verstuurd. </w:t>
            </w:r>
          </w:p>
        </w:tc>
        <w:tc>
          <w:tcPr>
            <w:tcW w:w="1085" w:type="dxa"/>
          </w:tcPr>
          <w:p w14:paraId="0E3EF5D5" w14:textId="77777777" w:rsidR="0062442C" w:rsidRPr="00527A31" w:rsidRDefault="0062442C" w:rsidP="004C500B"/>
        </w:tc>
        <w:tc>
          <w:tcPr>
            <w:tcW w:w="1066" w:type="dxa"/>
          </w:tcPr>
          <w:p w14:paraId="20699584" w14:textId="77777777" w:rsidR="0062442C" w:rsidRPr="00527A31" w:rsidRDefault="00F444CB" w:rsidP="00681DB3">
            <w:pPr>
              <w:jc w:val="center"/>
            </w:pPr>
            <w:r>
              <w:t>1</w:t>
            </w:r>
          </w:p>
        </w:tc>
      </w:tr>
      <w:tr w:rsidR="0062442C" w:rsidRPr="004575C6" w14:paraId="5F9CFF51" w14:textId="77777777" w:rsidTr="0062442C">
        <w:tc>
          <w:tcPr>
            <w:tcW w:w="531" w:type="dxa"/>
          </w:tcPr>
          <w:p w14:paraId="5D37A9E9" w14:textId="77777777" w:rsidR="0062442C" w:rsidRPr="00425CD5" w:rsidRDefault="0062442C" w:rsidP="00925A78">
            <w:pPr>
              <w:pStyle w:val="Lijstalinea"/>
              <w:numPr>
                <w:ilvl w:val="0"/>
                <w:numId w:val="105"/>
              </w:numPr>
              <w:ind w:right="-495" w:hanging="720"/>
            </w:pPr>
          </w:p>
        </w:tc>
        <w:tc>
          <w:tcPr>
            <w:tcW w:w="6951" w:type="dxa"/>
          </w:tcPr>
          <w:p w14:paraId="3B7E36E5" w14:textId="2F57B6A2" w:rsidR="0062442C" w:rsidRPr="00527A31" w:rsidRDefault="0062442C" w:rsidP="004C500B">
            <w:r w:rsidRPr="00527A31">
              <w:t xml:space="preserve">De opgenomen gesprekken en metadata </w:t>
            </w:r>
            <w:r w:rsidRPr="00527A31">
              <w:rPr>
                <w:u w:val="single"/>
              </w:rPr>
              <w:t>moeten</w:t>
            </w:r>
            <w:r w:rsidRPr="00527A31">
              <w:t xml:space="preserve"> direct bij de bron toegankelijk zijn voor de SVB en zonder problemen </w:t>
            </w:r>
            <w:proofErr w:type="spellStart"/>
            <w:r w:rsidRPr="00527A31">
              <w:t>realtime</w:t>
            </w:r>
            <w:proofErr w:type="spellEnd"/>
            <w:r w:rsidRPr="00527A31">
              <w:t xml:space="preserve"> naar een andere omgeving gekopieerd kunnen worden </w:t>
            </w:r>
            <w:proofErr w:type="spellStart"/>
            <w:r w:rsidRPr="00527A31">
              <w:t>t.b.v</w:t>
            </w:r>
            <w:proofErr w:type="spellEnd"/>
            <w:r w:rsidRPr="00527A31">
              <w:t xml:space="preserve"> data analyse</w:t>
            </w:r>
            <w:r w:rsidR="00CB1A22">
              <w:t>.</w:t>
            </w:r>
          </w:p>
        </w:tc>
        <w:tc>
          <w:tcPr>
            <w:tcW w:w="1085" w:type="dxa"/>
          </w:tcPr>
          <w:p w14:paraId="740CD491" w14:textId="77777777" w:rsidR="0062442C" w:rsidRPr="00527A31" w:rsidRDefault="0062442C" w:rsidP="004C500B"/>
        </w:tc>
        <w:tc>
          <w:tcPr>
            <w:tcW w:w="1066" w:type="dxa"/>
          </w:tcPr>
          <w:p w14:paraId="2B43B5AA" w14:textId="32773D71" w:rsidR="0062442C" w:rsidRPr="00527A31" w:rsidRDefault="0068177A" w:rsidP="00681DB3">
            <w:pPr>
              <w:jc w:val="center"/>
            </w:pPr>
            <w:r>
              <w:t>5</w:t>
            </w:r>
          </w:p>
        </w:tc>
      </w:tr>
      <w:tr w:rsidR="0062442C" w:rsidRPr="004575C6" w14:paraId="334A3ECC" w14:textId="77777777" w:rsidTr="0062442C">
        <w:tc>
          <w:tcPr>
            <w:tcW w:w="531" w:type="dxa"/>
          </w:tcPr>
          <w:p w14:paraId="24FBA7FC" w14:textId="77777777" w:rsidR="0062442C" w:rsidRPr="00425CD5" w:rsidRDefault="0062442C" w:rsidP="00925A78">
            <w:pPr>
              <w:pStyle w:val="Lijstalinea"/>
              <w:numPr>
                <w:ilvl w:val="0"/>
                <w:numId w:val="105"/>
              </w:numPr>
              <w:ind w:right="-495" w:hanging="720"/>
            </w:pPr>
          </w:p>
        </w:tc>
        <w:tc>
          <w:tcPr>
            <w:tcW w:w="6951" w:type="dxa"/>
          </w:tcPr>
          <w:p w14:paraId="6568350D" w14:textId="452EC666" w:rsidR="0062442C" w:rsidRPr="00527A31" w:rsidRDefault="0062442C" w:rsidP="004C500B">
            <w:r w:rsidRPr="00527A31">
              <w:t>De Opdrachtgever heeft de ambitie om middels data-analyse van opgenomen g</w:t>
            </w:r>
            <w:r w:rsidR="004A2F59">
              <w:t>esprekken meerwaarde te creëren.</w:t>
            </w:r>
          </w:p>
          <w:p w14:paraId="69C83100" w14:textId="77777777" w:rsidR="0062442C" w:rsidRPr="00527A31" w:rsidRDefault="0062442C" w:rsidP="004C500B"/>
          <w:p w14:paraId="400CC1D0" w14:textId="433390E9" w:rsidR="0062442C" w:rsidRPr="00527A31" w:rsidRDefault="0062442C" w:rsidP="004C500B">
            <w:r w:rsidRPr="00527A31">
              <w:t xml:space="preserve">Benodigde software dient middels een API </w:t>
            </w:r>
            <w:proofErr w:type="spellStart"/>
            <w:r w:rsidRPr="00527A31">
              <w:t>koppelbaar</w:t>
            </w:r>
            <w:proofErr w:type="spellEnd"/>
            <w:r w:rsidRPr="00527A31">
              <w:t xml:space="preserve"> te zijn op de </w:t>
            </w:r>
            <w:proofErr w:type="spellStart"/>
            <w:r w:rsidRPr="00527A31">
              <w:t>CPaaS</w:t>
            </w:r>
            <w:proofErr w:type="spellEnd"/>
            <w:r w:rsidRPr="00527A31">
              <w:t xml:space="preserve"> oplossing.</w:t>
            </w:r>
          </w:p>
        </w:tc>
        <w:tc>
          <w:tcPr>
            <w:tcW w:w="1085" w:type="dxa"/>
          </w:tcPr>
          <w:p w14:paraId="44742938" w14:textId="77777777" w:rsidR="0062442C" w:rsidRPr="00527A31" w:rsidRDefault="0062442C" w:rsidP="004C500B"/>
        </w:tc>
        <w:tc>
          <w:tcPr>
            <w:tcW w:w="1066" w:type="dxa"/>
          </w:tcPr>
          <w:p w14:paraId="375E2F52" w14:textId="199F33D1" w:rsidR="0062442C" w:rsidRPr="00527A31" w:rsidRDefault="0068177A" w:rsidP="00681DB3">
            <w:pPr>
              <w:jc w:val="center"/>
            </w:pPr>
            <w:r>
              <w:t>3</w:t>
            </w:r>
          </w:p>
        </w:tc>
      </w:tr>
      <w:tr w:rsidR="0062442C" w:rsidRPr="004575C6" w14:paraId="2F2740DC" w14:textId="77777777" w:rsidTr="0062442C">
        <w:tc>
          <w:tcPr>
            <w:tcW w:w="531" w:type="dxa"/>
          </w:tcPr>
          <w:p w14:paraId="4257E210" w14:textId="77777777" w:rsidR="0062442C" w:rsidRPr="00425CD5" w:rsidRDefault="0062442C" w:rsidP="00925A78">
            <w:pPr>
              <w:pStyle w:val="Lijstalinea"/>
              <w:numPr>
                <w:ilvl w:val="0"/>
                <w:numId w:val="105"/>
              </w:numPr>
              <w:ind w:right="-495" w:hanging="720"/>
            </w:pPr>
          </w:p>
        </w:tc>
        <w:tc>
          <w:tcPr>
            <w:tcW w:w="6951" w:type="dxa"/>
          </w:tcPr>
          <w:p w14:paraId="4088645E" w14:textId="5CF36CBF" w:rsidR="0062442C" w:rsidRPr="00527A31" w:rsidRDefault="0062442C" w:rsidP="00FE1715">
            <w:pPr>
              <w:rPr>
                <w:rFonts w:asciiTheme="minorHAnsi" w:hAnsiTheme="minorHAnsi"/>
                <w:szCs w:val="22"/>
              </w:rPr>
            </w:pPr>
            <w:r w:rsidRPr="00527A31">
              <w:t>De transcripties kunnen automatisch toegevoegd worden aan het klantdossier en zijn makkelijk te openen en te lezen</w:t>
            </w:r>
            <w:r w:rsidR="00FE1715" w:rsidRPr="00527A31">
              <w:t>.</w:t>
            </w:r>
          </w:p>
        </w:tc>
        <w:tc>
          <w:tcPr>
            <w:tcW w:w="1085" w:type="dxa"/>
          </w:tcPr>
          <w:p w14:paraId="4B7F3AD9" w14:textId="77777777" w:rsidR="0062442C" w:rsidRPr="00527A31" w:rsidRDefault="0062442C" w:rsidP="004C500B"/>
        </w:tc>
        <w:tc>
          <w:tcPr>
            <w:tcW w:w="1066" w:type="dxa"/>
          </w:tcPr>
          <w:p w14:paraId="6B01625C" w14:textId="17FED817" w:rsidR="0062442C" w:rsidRPr="00527A31" w:rsidRDefault="0068177A" w:rsidP="00681DB3">
            <w:pPr>
              <w:jc w:val="center"/>
            </w:pPr>
            <w:r>
              <w:t>3</w:t>
            </w:r>
          </w:p>
        </w:tc>
      </w:tr>
      <w:tr w:rsidR="0062442C" w:rsidRPr="00851971" w14:paraId="160442EA" w14:textId="77777777" w:rsidTr="0062442C">
        <w:tc>
          <w:tcPr>
            <w:tcW w:w="531" w:type="dxa"/>
          </w:tcPr>
          <w:p w14:paraId="0FEFFEE2" w14:textId="77777777" w:rsidR="0062442C" w:rsidRPr="00425CD5" w:rsidRDefault="0062442C" w:rsidP="00925A78">
            <w:pPr>
              <w:pStyle w:val="Lijstalinea"/>
              <w:numPr>
                <w:ilvl w:val="0"/>
                <w:numId w:val="105"/>
              </w:numPr>
              <w:ind w:right="-495" w:hanging="720"/>
            </w:pPr>
          </w:p>
        </w:tc>
        <w:tc>
          <w:tcPr>
            <w:tcW w:w="6951" w:type="dxa"/>
          </w:tcPr>
          <w:p w14:paraId="0511D81B" w14:textId="4556E11D" w:rsidR="0062442C" w:rsidRPr="00425CD5" w:rsidRDefault="0062442C" w:rsidP="00FE1715">
            <w:pPr>
              <w:rPr>
                <w:rFonts w:asciiTheme="minorHAnsi" w:hAnsiTheme="minorHAnsi"/>
                <w:szCs w:val="22"/>
              </w:rPr>
            </w:pPr>
            <w:r w:rsidRPr="00527A31">
              <w:t>Transcripties hebben een instelbaar bewaartermijn en kunnen in het kader van dossiervorming niet verwijderd worden, doch moet wel voldoen aan de archiefwet en wettelijke regelgeving voor record management.</w:t>
            </w:r>
          </w:p>
        </w:tc>
        <w:tc>
          <w:tcPr>
            <w:tcW w:w="1085" w:type="dxa"/>
          </w:tcPr>
          <w:p w14:paraId="189C3989" w14:textId="77777777" w:rsidR="0062442C" w:rsidRPr="00425CD5" w:rsidRDefault="0062442C" w:rsidP="004C500B"/>
        </w:tc>
        <w:tc>
          <w:tcPr>
            <w:tcW w:w="1066" w:type="dxa"/>
          </w:tcPr>
          <w:p w14:paraId="3C57F950" w14:textId="783EC41A" w:rsidR="0062442C" w:rsidRPr="00425CD5" w:rsidRDefault="0068177A" w:rsidP="00681DB3">
            <w:pPr>
              <w:jc w:val="center"/>
            </w:pPr>
            <w:r>
              <w:t>3</w:t>
            </w:r>
          </w:p>
        </w:tc>
      </w:tr>
    </w:tbl>
    <w:p w14:paraId="3C87BE1C" w14:textId="77777777" w:rsidR="007B44A0" w:rsidRPr="00851971" w:rsidRDefault="007B44A0" w:rsidP="007B44A0"/>
    <w:p w14:paraId="3E950D5E" w14:textId="77777777" w:rsidR="007B44A0" w:rsidRPr="00851971" w:rsidRDefault="007B44A0" w:rsidP="004A7025">
      <w:pPr>
        <w:pStyle w:val="Kop3"/>
      </w:pPr>
      <w:bookmarkStart w:id="130" w:name="_Toc529195537"/>
      <w:r w:rsidRPr="00851971">
        <w:t>Notificatie van berichten</w:t>
      </w:r>
      <w:bookmarkEnd w:id="130"/>
      <w:r w:rsidRPr="00851971">
        <w:t xml:space="preserve"> </w:t>
      </w:r>
    </w:p>
    <w:tbl>
      <w:tblPr>
        <w:tblStyle w:val="Tabelraster"/>
        <w:tblW w:w="9633" w:type="dxa"/>
        <w:tblInd w:w="-5" w:type="dxa"/>
        <w:tblLook w:val="04A0" w:firstRow="1" w:lastRow="0" w:firstColumn="1" w:lastColumn="0" w:noHBand="0" w:noVBand="1"/>
      </w:tblPr>
      <w:tblGrid>
        <w:gridCol w:w="531"/>
        <w:gridCol w:w="6964"/>
        <w:gridCol w:w="1080"/>
        <w:gridCol w:w="1058"/>
      </w:tblGrid>
      <w:tr w:rsidR="0062442C" w:rsidRPr="00851971" w14:paraId="2D240B7A" w14:textId="77777777" w:rsidTr="0062442C">
        <w:trPr>
          <w:tblHeader/>
        </w:trPr>
        <w:tc>
          <w:tcPr>
            <w:tcW w:w="531" w:type="dxa"/>
            <w:tcBorders>
              <w:top w:val="single" w:sz="4" w:space="0" w:color="auto"/>
              <w:left w:val="single" w:sz="4" w:space="0" w:color="auto"/>
              <w:bottom w:val="single" w:sz="4" w:space="0" w:color="auto"/>
              <w:right w:val="single" w:sz="4" w:space="0" w:color="auto"/>
            </w:tcBorders>
          </w:tcPr>
          <w:p w14:paraId="772E96C7" w14:textId="77777777" w:rsidR="0062442C" w:rsidRPr="00851971" w:rsidRDefault="0062442C" w:rsidP="004C500B">
            <w:pPr>
              <w:rPr>
                <w:b/>
              </w:rPr>
            </w:pPr>
            <w:r w:rsidRPr="00851971">
              <w:rPr>
                <w:b/>
              </w:rPr>
              <w:t>Nr.</w:t>
            </w:r>
          </w:p>
        </w:tc>
        <w:tc>
          <w:tcPr>
            <w:tcW w:w="6964" w:type="dxa"/>
            <w:tcBorders>
              <w:top w:val="single" w:sz="4" w:space="0" w:color="auto"/>
              <w:left w:val="single" w:sz="4" w:space="0" w:color="auto"/>
              <w:bottom w:val="single" w:sz="4" w:space="0" w:color="auto"/>
              <w:right w:val="single" w:sz="4" w:space="0" w:color="auto"/>
            </w:tcBorders>
          </w:tcPr>
          <w:p w14:paraId="515B4302" w14:textId="77777777" w:rsidR="0062442C" w:rsidRPr="00851971" w:rsidRDefault="0062442C" w:rsidP="004C500B">
            <w:pPr>
              <w:rPr>
                <w:b/>
              </w:rPr>
            </w:pPr>
            <w:r w:rsidRPr="00851971">
              <w:rPr>
                <w:b/>
              </w:rPr>
              <w:t>Omschrijving</w:t>
            </w:r>
          </w:p>
        </w:tc>
        <w:tc>
          <w:tcPr>
            <w:tcW w:w="1080" w:type="dxa"/>
            <w:tcBorders>
              <w:top w:val="single" w:sz="4" w:space="0" w:color="auto"/>
              <w:left w:val="single" w:sz="4" w:space="0" w:color="auto"/>
              <w:bottom w:val="single" w:sz="4" w:space="0" w:color="auto"/>
              <w:right w:val="single" w:sz="4" w:space="0" w:color="auto"/>
            </w:tcBorders>
          </w:tcPr>
          <w:p w14:paraId="3526812A" w14:textId="77777777" w:rsidR="0062442C" w:rsidRPr="00851971" w:rsidRDefault="0062442C" w:rsidP="004C500B">
            <w:pPr>
              <w:rPr>
                <w:b/>
              </w:rPr>
            </w:pPr>
            <w:r>
              <w:rPr>
                <w:b/>
              </w:rPr>
              <w:t>C / NC</w:t>
            </w:r>
          </w:p>
        </w:tc>
        <w:tc>
          <w:tcPr>
            <w:tcW w:w="1058" w:type="dxa"/>
            <w:tcBorders>
              <w:top w:val="single" w:sz="4" w:space="0" w:color="auto"/>
              <w:left w:val="single" w:sz="4" w:space="0" w:color="auto"/>
              <w:bottom w:val="single" w:sz="4" w:space="0" w:color="auto"/>
              <w:right w:val="single" w:sz="4" w:space="0" w:color="auto"/>
            </w:tcBorders>
          </w:tcPr>
          <w:p w14:paraId="2135EF24" w14:textId="77777777" w:rsidR="0062442C" w:rsidRDefault="0062442C" w:rsidP="004C500B">
            <w:pPr>
              <w:rPr>
                <w:b/>
              </w:rPr>
            </w:pPr>
            <w:r>
              <w:rPr>
                <w:b/>
              </w:rPr>
              <w:t>Punten</w:t>
            </w:r>
          </w:p>
        </w:tc>
      </w:tr>
      <w:tr w:rsidR="0062442C" w:rsidRPr="00751489" w14:paraId="2B48A59C" w14:textId="77777777" w:rsidTr="0062442C">
        <w:tc>
          <w:tcPr>
            <w:tcW w:w="531" w:type="dxa"/>
            <w:tcBorders>
              <w:top w:val="single" w:sz="4" w:space="0" w:color="auto"/>
              <w:left w:val="single" w:sz="4" w:space="0" w:color="auto"/>
              <w:bottom w:val="single" w:sz="4" w:space="0" w:color="auto"/>
              <w:right w:val="single" w:sz="4" w:space="0" w:color="auto"/>
            </w:tcBorders>
          </w:tcPr>
          <w:p w14:paraId="5AD9012A" w14:textId="77777777" w:rsidR="0062442C" w:rsidRPr="005F5E93" w:rsidRDefault="0062442C" w:rsidP="00925A78">
            <w:pPr>
              <w:pStyle w:val="Lijstalinea"/>
              <w:numPr>
                <w:ilvl w:val="0"/>
                <w:numId w:val="105"/>
              </w:numPr>
              <w:ind w:right="-495" w:hanging="720"/>
            </w:pPr>
          </w:p>
        </w:tc>
        <w:tc>
          <w:tcPr>
            <w:tcW w:w="6964" w:type="dxa"/>
            <w:tcBorders>
              <w:top w:val="single" w:sz="4" w:space="0" w:color="auto"/>
              <w:left w:val="single" w:sz="4" w:space="0" w:color="auto"/>
              <w:bottom w:val="single" w:sz="4" w:space="0" w:color="auto"/>
              <w:right w:val="single" w:sz="4" w:space="0" w:color="auto"/>
            </w:tcBorders>
          </w:tcPr>
          <w:p w14:paraId="520E8ACA" w14:textId="579D0605" w:rsidR="0062442C" w:rsidRPr="00751489" w:rsidRDefault="0062442C" w:rsidP="004C500B">
            <w:pPr>
              <w:rPr>
                <w:rFonts w:asciiTheme="minorHAnsi" w:hAnsiTheme="minorHAnsi"/>
                <w:szCs w:val="22"/>
              </w:rPr>
            </w:pPr>
            <w:r w:rsidRPr="00751489">
              <w:rPr>
                <w:rFonts w:asciiTheme="minorHAnsi" w:hAnsiTheme="minorHAnsi"/>
                <w:szCs w:val="22"/>
              </w:rPr>
              <w:t xml:space="preserve">Op </w:t>
            </w:r>
            <w:r>
              <w:rPr>
                <w:rFonts w:asciiTheme="minorHAnsi" w:hAnsiTheme="minorHAnsi"/>
                <w:szCs w:val="22"/>
              </w:rPr>
              <w:t xml:space="preserve">ieder </w:t>
            </w:r>
            <w:proofErr w:type="spellStart"/>
            <w:r>
              <w:rPr>
                <w:rFonts w:asciiTheme="minorHAnsi" w:hAnsiTheme="minorHAnsi"/>
                <w:szCs w:val="22"/>
              </w:rPr>
              <w:t>aangelogd</w:t>
            </w:r>
            <w:proofErr w:type="spellEnd"/>
            <w:r>
              <w:rPr>
                <w:rFonts w:asciiTheme="minorHAnsi" w:hAnsiTheme="minorHAnsi"/>
                <w:szCs w:val="22"/>
              </w:rPr>
              <w:t xml:space="preserve"> </w:t>
            </w:r>
            <w:proofErr w:type="spellStart"/>
            <w:r w:rsidR="004004DF">
              <w:rPr>
                <w:rFonts w:asciiTheme="minorHAnsi" w:hAnsiTheme="minorHAnsi"/>
                <w:szCs w:val="22"/>
              </w:rPr>
              <w:t>Endpoint</w:t>
            </w:r>
            <w:proofErr w:type="spellEnd"/>
            <w:r w:rsidRPr="00751489">
              <w:rPr>
                <w:rFonts w:asciiTheme="minorHAnsi" w:hAnsiTheme="minorHAnsi"/>
                <w:szCs w:val="22"/>
              </w:rPr>
              <w:t xml:space="preserve">, dat in combinatie met de </w:t>
            </w:r>
            <w:proofErr w:type="spellStart"/>
            <w:r w:rsidRPr="00751489">
              <w:rPr>
                <w:rFonts w:asciiTheme="minorHAnsi" w:hAnsiTheme="minorHAnsi"/>
                <w:szCs w:val="22"/>
              </w:rPr>
              <w:t>CPaaS</w:t>
            </w:r>
            <w:proofErr w:type="spellEnd"/>
            <w:r w:rsidRPr="00751489">
              <w:rPr>
                <w:rFonts w:asciiTheme="minorHAnsi" w:hAnsiTheme="minorHAnsi"/>
                <w:szCs w:val="22"/>
              </w:rPr>
              <w:t xml:space="preserve"> oplossing wordt aangeboden, wordt door middel van een optisch signaal aangegeven als een bericht is ingesproken in de </w:t>
            </w:r>
            <w:proofErr w:type="spellStart"/>
            <w:r w:rsidRPr="00751489">
              <w:rPr>
                <w:rFonts w:asciiTheme="minorHAnsi" w:hAnsiTheme="minorHAnsi"/>
                <w:szCs w:val="22"/>
              </w:rPr>
              <w:t>voicemailbox</w:t>
            </w:r>
            <w:proofErr w:type="spellEnd"/>
            <w:r w:rsidRPr="00751489">
              <w:rPr>
                <w:rFonts w:asciiTheme="minorHAnsi" w:hAnsiTheme="minorHAnsi"/>
                <w:szCs w:val="22"/>
              </w:rPr>
              <w:t xml:space="preserve">. </w:t>
            </w:r>
          </w:p>
        </w:tc>
        <w:tc>
          <w:tcPr>
            <w:tcW w:w="1080" w:type="dxa"/>
            <w:tcBorders>
              <w:top w:val="single" w:sz="4" w:space="0" w:color="auto"/>
              <w:left w:val="single" w:sz="4" w:space="0" w:color="auto"/>
              <w:bottom w:val="single" w:sz="4" w:space="0" w:color="auto"/>
              <w:right w:val="single" w:sz="4" w:space="0" w:color="auto"/>
            </w:tcBorders>
          </w:tcPr>
          <w:p w14:paraId="12EF3BC1" w14:textId="77777777" w:rsidR="0062442C" w:rsidRPr="00751489" w:rsidRDefault="0062442C" w:rsidP="004C500B"/>
        </w:tc>
        <w:tc>
          <w:tcPr>
            <w:tcW w:w="1058" w:type="dxa"/>
            <w:tcBorders>
              <w:top w:val="single" w:sz="4" w:space="0" w:color="auto"/>
              <w:left w:val="single" w:sz="4" w:space="0" w:color="auto"/>
              <w:bottom w:val="single" w:sz="4" w:space="0" w:color="auto"/>
              <w:right w:val="single" w:sz="4" w:space="0" w:color="auto"/>
            </w:tcBorders>
          </w:tcPr>
          <w:p w14:paraId="7ED422D1" w14:textId="77777777" w:rsidR="0062442C" w:rsidRPr="00751489" w:rsidRDefault="00F444CB" w:rsidP="00681DB3">
            <w:pPr>
              <w:jc w:val="center"/>
            </w:pPr>
            <w:r>
              <w:t>1</w:t>
            </w:r>
          </w:p>
        </w:tc>
      </w:tr>
      <w:tr w:rsidR="0062442C" w:rsidRPr="00751489" w14:paraId="12B8CEB3" w14:textId="77777777" w:rsidTr="0062442C">
        <w:tc>
          <w:tcPr>
            <w:tcW w:w="531" w:type="dxa"/>
            <w:tcBorders>
              <w:top w:val="single" w:sz="4" w:space="0" w:color="auto"/>
              <w:left w:val="single" w:sz="4" w:space="0" w:color="auto"/>
              <w:bottom w:val="single" w:sz="4" w:space="0" w:color="auto"/>
              <w:right w:val="single" w:sz="4" w:space="0" w:color="auto"/>
            </w:tcBorders>
          </w:tcPr>
          <w:p w14:paraId="1D062AEA" w14:textId="77777777" w:rsidR="0062442C" w:rsidRPr="005F5E93" w:rsidRDefault="0062442C" w:rsidP="00925A78">
            <w:pPr>
              <w:pStyle w:val="Lijstalinea"/>
              <w:numPr>
                <w:ilvl w:val="0"/>
                <w:numId w:val="105"/>
              </w:numPr>
              <w:ind w:right="-495" w:hanging="720"/>
            </w:pPr>
          </w:p>
        </w:tc>
        <w:tc>
          <w:tcPr>
            <w:tcW w:w="6964" w:type="dxa"/>
            <w:tcBorders>
              <w:top w:val="single" w:sz="4" w:space="0" w:color="auto"/>
              <w:left w:val="single" w:sz="4" w:space="0" w:color="auto"/>
              <w:bottom w:val="single" w:sz="4" w:space="0" w:color="auto"/>
              <w:right w:val="single" w:sz="4" w:space="0" w:color="auto"/>
            </w:tcBorders>
          </w:tcPr>
          <w:p w14:paraId="10A9134D" w14:textId="6C5DA40E" w:rsidR="0062442C" w:rsidRPr="00751489" w:rsidRDefault="0062442C" w:rsidP="00CB1A22">
            <w:pPr>
              <w:rPr>
                <w:rFonts w:asciiTheme="minorHAnsi" w:hAnsiTheme="minorHAnsi"/>
                <w:szCs w:val="22"/>
              </w:rPr>
            </w:pPr>
            <w:r w:rsidRPr="00751489">
              <w:rPr>
                <w:rFonts w:asciiTheme="minorHAnsi" w:hAnsiTheme="minorHAnsi"/>
                <w:szCs w:val="22"/>
              </w:rPr>
              <w:t xml:space="preserve">Wanneer een bericht is ingesproken in de </w:t>
            </w:r>
            <w:proofErr w:type="spellStart"/>
            <w:r w:rsidRPr="00751489">
              <w:rPr>
                <w:rFonts w:asciiTheme="minorHAnsi" w:hAnsiTheme="minorHAnsi"/>
                <w:szCs w:val="22"/>
              </w:rPr>
              <w:t>voicemailbox</w:t>
            </w:r>
            <w:proofErr w:type="spellEnd"/>
            <w:r w:rsidRPr="00751489">
              <w:rPr>
                <w:rFonts w:asciiTheme="minorHAnsi" w:hAnsiTheme="minorHAnsi"/>
                <w:szCs w:val="22"/>
              </w:rPr>
              <w:t xml:space="preserve"> van de </w:t>
            </w:r>
            <w:r w:rsidR="00CB1A22">
              <w:rPr>
                <w:rFonts w:asciiTheme="minorHAnsi" w:hAnsiTheme="minorHAnsi"/>
                <w:szCs w:val="22"/>
              </w:rPr>
              <w:t>G</w:t>
            </w:r>
            <w:r w:rsidRPr="00751489">
              <w:rPr>
                <w:rFonts w:asciiTheme="minorHAnsi" w:hAnsiTheme="minorHAnsi"/>
                <w:szCs w:val="22"/>
              </w:rPr>
              <w:t xml:space="preserve">ebruiker, dan dient dit door middel van een akoestisch signaal op het </w:t>
            </w:r>
            <w:proofErr w:type="spellStart"/>
            <w:r>
              <w:rPr>
                <w:rFonts w:asciiTheme="minorHAnsi" w:hAnsiTheme="minorHAnsi"/>
                <w:szCs w:val="22"/>
              </w:rPr>
              <w:t>aangelogde</w:t>
            </w:r>
            <w:proofErr w:type="spellEnd"/>
            <w:r>
              <w:rPr>
                <w:rFonts w:asciiTheme="minorHAnsi" w:hAnsiTheme="minorHAnsi"/>
                <w:szCs w:val="22"/>
              </w:rPr>
              <w:t xml:space="preserve"> </w:t>
            </w:r>
            <w:proofErr w:type="spellStart"/>
            <w:r w:rsidR="004004DF">
              <w:rPr>
                <w:rFonts w:asciiTheme="minorHAnsi" w:hAnsiTheme="minorHAnsi"/>
                <w:szCs w:val="22"/>
              </w:rPr>
              <w:t>Endpoint</w:t>
            </w:r>
            <w:proofErr w:type="spellEnd"/>
            <w:r w:rsidRPr="00751489">
              <w:rPr>
                <w:rFonts w:asciiTheme="minorHAnsi" w:hAnsiTheme="minorHAnsi"/>
                <w:szCs w:val="22"/>
              </w:rPr>
              <w:t xml:space="preserve"> weergegeven te kunnen worden. </w:t>
            </w:r>
          </w:p>
        </w:tc>
        <w:tc>
          <w:tcPr>
            <w:tcW w:w="1080" w:type="dxa"/>
            <w:tcBorders>
              <w:top w:val="single" w:sz="4" w:space="0" w:color="auto"/>
              <w:left w:val="single" w:sz="4" w:space="0" w:color="auto"/>
              <w:bottom w:val="single" w:sz="4" w:space="0" w:color="auto"/>
              <w:right w:val="single" w:sz="4" w:space="0" w:color="auto"/>
            </w:tcBorders>
          </w:tcPr>
          <w:p w14:paraId="41561E9B" w14:textId="77777777" w:rsidR="0062442C" w:rsidRPr="00751489" w:rsidRDefault="0062442C" w:rsidP="004C500B"/>
        </w:tc>
        <w:tc>
          <w:tcPr>
            <w:tcW w:w="1058" w:type="dxa"/>
            <w:tcBorders>
              <w:top w:val="single" w:sz="4" w:space="0" w:color="auto"/>
              <w:left w:val="single" w:sz="4" w:space="0" w:color="auto"/>
              <w:bottom w:val="single" w:sz="4" w:space="0" w:color="auto"/>
              <w:right w:val="single" w:sz="4" w:space="0" w:color="auto"/>
            </w:tcBorders>
          </w:tcPr>
          <w:p w14:paraId="1FE0EB8A" w14:textId="77777777" w:rsidR="0062442C" w:rsidRPr="00751489" w:rsidRDefault="00F444CB" w:rsidP="00681DB3">
            <w:pPr>
              <w:jc w:val="center"/>
            </w:pPr>
            <w:r>
              <w:t>1</w:t>
            </w:r>
          </w:p>
        </w:tc>
      </w:tr>
      <w:tr w:rsidR="0062442C" w:rsidRPr="00DE259A" w14:paraId="10F9F7D7" w14:textId="77777777" w:rsidTr="0062442C">
        <w:tc>
          <w:tcPr>
            <w:tcW w:w="531" w:type="dxa"/>
            <w:tcBorders>
              <w:top w:val="single" w:sz="4" w:space="0" w:color="auto"/>
            </w:tcBorders>
          </w:tcPr>
          <w:p w14:paraId="56DE5A08" w14:textId="77777777" w:rsidR="0062442C" w:rsidRPr="00DE259A" w:rsidRDefault="0062442C" w:rsidP="00925A78">
            <w:pPr>
              <w:pStyle w:val="Lijstalinea"/>
              <w:numPr>
                <w:ilvl w:val="0"/>
                <w:numId w:val="105"/>
              </w:numPr>
              <w:ind w:right="-495" w:hanging="720"/>
            </w:pPr>
          </w:p>
        </w:tc>
        <w:tc>
          <w:tcPr>
            <w:tcW w:w="6964" w:type="dxa"/>
            <w:tcBorders>
              <w:top w:val="single" w:sz="4" w:space="0" w:color="auto"/>
            </w:tcBorders>
          </w:tcPr>
          <w:p w14:paraId="2B30B6CE" w14:textId="20217B45" w:rsidR="0062442C" w:rsidRPr="00DE259A" w:rsidRDefault="0062442C" w:rsidP="00CB1A22">
            <w:pPr>
              <w:autoSpaceDE w:val="0"/>
              <w:autoSpaceDN w:val="0"/>
              <w:adjustRightInd w:val="0"/>
            </w:pPr>
            <w:r w:rsidRPr="00DE259A">
              <w:rPr>
                <w:rFonts w:cs="Helvetica"/>
              </w:rPr>
              <w:t xml:space="preserve">Als een bericht is ingesproken in de </w:t>
            </w:r>
            <w:proofErr w:type="spellStart"/>
            <w:r w:rsidRPr="00DE259A">
              <w:rPr>
                <w:rFonts w:cs="Helvetica"/>
              </w:rPr>
              <w:t>voicemailbox</w:t>
            </w:r>
            <w:proofErr w:type="spellEnd"/>
            <w:r w:rsidRPr="00DE259A">
              <w:rPr>
                <w:rFonts w:cs="Helvetica"/>
              </w:rPr>
              <w:t xml:space="preserve"> van de </w:t>
            </w:r>
            <w:r w:rsidR="00CB1A22">
              <w:rPr>
                <w:rFonts w:cs="Helvetica"/>
              </w:rPr>
              <w:t>G</w:t>
            </w:r>
            <w:r w:rsidRPr="00DE259A">
              <w:rPr>
                <w:rFonts w:cs="Helvetica"/>
              </w:rPr>
              <w:t xml:space="preserve">ebruiker, dan dient dit per e-mail kenbaar te kunnen worden gemaakt aan de </w:t>
            </w:r>
            <w:r w:rsidR="00CB1A22">
              <w:rPr>
                <w:rFonts w:cs="Helvetica"/>
              </w:rPr>
              <w:t>G</w:t>
            </w:r>
            <w:r w:rsidRPr="00DE259A">
              <w:rPr>
                <w:rFonts w:cs="Helvetica"/>
              </w:rPr>
              <w:t xml:space="preserve">ebruiker. Indien de betreffende </w:t>
            </w:r>
            <w:r w:rsidR="00CB1A22">
              <w:rPr>
                <w:rFonts w:cs="Helvetica"/>
              </w:rPr>
              <w:t>G</w:t>
            </w:r>
            <w:r w:rsidRPr="00DE259A">
              <w:rPr>
                <w:rFonts w:cs="Helvetica"/>
              </w:rPr>
              <w:t>ebruiker dit wenst dient het ingesproken bericht als bijlage meegestuurd te worden.</w:t>
            </w:r>
          </w:p>
        </w:tc>
        <w:tc>
          <w:tcPr>
            <w:tcW w:w="1080" w:type="dxa"/>
            <w:tcBorders>
              <w:top w:val="single" w:sz="4" w:space="0" w:color="auto"/>
            </w:tcBorders>
          </w:tcPr>
          <w:p w14:paraId="06E1C4C5" w14:textId="77777777" w:rsidR="0062442C" w:rsidRPr="00DE259A" w:rsidRDefault="0062442C" w:rsidP="004C500B"/>
        </w:tc>
        <w:tc>
          <w:tcPr>
            <w:tcW w:w="1058" w:type="dxa"/>
            <w:tcBorders>
              <w:top w:val="single" w:sz="4" w:space="0" w:color="auto"/>
            </w:tcBorders>
          </w:tcPr>
          <w:p w14:paraId="1E467B6E" w14:textId="23253725" w:rsidR="0062442C" w:rsidRPr="00DE259A" w:rsidRDefault="00E900A4" w:rsidP="00681DB3">
            <w:pPr>
              <w:jc w:val="center"/>
            </w:pPr>
            <w:r>
              <w:t>3</w:t>
            </w:r>
          </w:p>
        </w:tc>
      </w:tr>
      <w:tr w:rsidR="0062442C" w:rsidRPr="00751489" w14:paraId="1393BBFB" w14:textId="77777777" w:rsidTr="0062442C">
        <w:tc>
          <w:tcPr>
            <w:tcW w:w="531" w:type="dxa"/>
          </w:tcPr>
          <w:p w14:paraId="60A5B484" w14:textId="77777777" w:rsidR="0062442C" w:rsidRPr="00751489" w:rsidRDefault="0062442C" w:rsidP="00925A78">
            <w:pPr>
              <w:pStyle w:val="Lijstalinea"/>
              <w:numPr>
                <w:ilvl w:val="0"/>
                <w:numId w:val="105"/>
              </w:numPr>
              <w:ind w:right="-495" w:hanging="720"/>
            </w:pPr>
          </w:p>
        </w:tc>
        <w:tc>
          <w:tcPr>
            <w:tcW w:w="6964" w:type="dxa"/>
          </w:tcPr>
          <w:p w14:paraId="500B1BBF" w14:textId="77777777" w:rsidR="0062442C" w:rsidRPr="00751489" w:rsidRDefault="0062442C" w:rsidP="004C500B">
            <w:pPr>
              <w:rPr>
                <w:rFonts w:asciiTheme="minorHAnsi" w:hAnsiTheme="minorHAnsi"/>
                <w:szCs w:val="22"/>
              </w:rPr>
            </w:pPr>
            <w:r w:rsidRPr="00751489">
              <w:rPr>
                <w:rFonts w:asciiTheme="minorHAnsi" w:hAnsiTheme="minorHAnsi"/>
                <w:szCs w:val="22"/>
              </w:rPr>
              <w:t xml:space="preserve">Het moet mogelijk zijn om een bericht dat na een instelbare periode nog niet is afgeluisterd, automatisch door te sturen. </w:t>
            </w:r>
          </w:p>
        </w:tc>
        <w:tc>
          <w:tcPr>
            <w:tcW w:w="1080" w:type="dxa"/>
          </w:tcPr>
          <w:p w14:paraId="55344886" w14:textId="77777777" w:rsidR="0062442C" w:rsidRPr="00751489" w:rsidRDefault="0062442C" w:rsidP="004C500B"/>
        </w:tc>
        <w:tc>
          <w:tcPr>
            <w:tcW w:w="1058" w:type="dxa"/>
          </w:tcPr>
          <w:p w14:paraId="51CF2A39" w14:textId="77777777" w:rsidR="0062442C" w:rsidRPr="00751489" w:rsidRDefault="00355288" w:rsidP="00681DB3">
            <w:pPr>
              <w:jc w:val="center"/>
            </w:pPr>
            <w:r>
              <w:t>1</w:t>
            </w:r>
          </w:p>
        </w:tc>
      </w:tr>
      <w:tr w:rsidR="0062442C" w:rsidRPr="00751489" w14:paraId="0CC2B3DC" w14:textId="77777777" w:rsidTr="00527A31">
        <w:tc>
          <w:tcPr>
            <w:tcW w:w="531" w:type="dxa"/>
          </w:tcPr>
          <w:p w14:paraId="259F358C" w14:textId="77777777" w:rsidR="0062442C" w:rsidRPr="00751489" w:rsidRDefault="0062442C" w:rsidP="00925A78">
            <w:pPr>
              <w:pStyle w:val="Lijstalinea"/>
              <w:numPr>
                <w:ilvl w:val="0"/>
                <w:numId w:val="105"/>
              </w:numPr>
              <w:ind w:right="-495" w:hanging="720"/>
            </w:pPr>
          </w:p>
        </w:tc>
        <w:tc>
          <w:tcPr>
            <w:tcW w:w="6964" w:type="dxa"/>
            <w:shd w:val="clear" w:color="auto" w:fill="auto"/>
          </w:tcPr>
          <w:p w14:paraId="67D5F986" w14:textId="0DE17A28" w:rsidR="0062442C" w:rsidRPr="00751489" w:rsidRDefault="0062442C" w:rsidP="004C500B">
            <w:pPr>
              <w:rPr>
                <w:rFonts w:asciiTheme="minorHAnsi" w:hAnsiTheme="minorHAnsi"/>
                <w:szCs w:val="22"/>
              </w:rPr>
            </w:pPr>
            <w:r w:rsidRPr="00751489">
              <w:rPr>
                <w:rFonts w:asciiTheme="minorHAnsi" w:hAnsiTheme="minorHAnsi"/>
                <w:szCs w:val="22"/>
              </w:rPr>
              <w:t xml:space="preserve">Notificatiemogelijkheden dienen door de </w:t>
            </w:r>
            <w:r w:rsidR="00CB1A22">
              <w:rPr>
                <w:rFonts w:asciiTheme="minorHAnsi" w:hAnsiTheme="minorHAnsi"/>
                <w:szCs w:val="22"/>
              </w:rPr>
              <w:t>g</w:t>
            </w:r>
            <w:r w:rsidRPr="00751489">
              <w:rPr>
                <w:rFonts w:asciiTheme="minorHAnsi" w:hAnsiTheme="minorHAnsi"/>
                <w:szCs w:val="22"/>
              </w:rPr>
              <w:t xml:space="preserve">ebruiker zelf beheerd te kunnen worden. </w:t>
            </w:r>
          </w:p>
        </w:tc>
        <w:tc>
          <w:tcPr>
            <w:tcW w:w="1080" w:type="dxa"/>
          </w:tcPr>
          <w:p w14:paraId="16D27654" w14:textId="77777777" w:rsidR="0062442C" w:rsidRPr="00751489" w:rsidRDefault="0062442C" w:rsidP="004C500B"/>
        </w:tc>
        <w:tc>
          <w:tcPr>
            <w:tcW w:w="1058" w:type="dxa"/>
          </w:tcPr>
          <w:p w14:paraId="23123688" w14:textId="77777777" w:rsidR="0062442C" w:rsidRPr="00751489" w:rsidRDefault="00355288" w:rsidP="00681DB3">
            <w:pPr>
              <w:jc w:val="center"/>
            </w:pPr>
            <w:r>
              <w:t>1</w:t>
            </w:r>
          </w:p>
        </w:tc>
      </w:tr>
      <w:tr w:rsidR="0062442C" w:rsidRPr="00DE259A" w14:paraId="4DC6EE04" w14:textId="77777777" w:rsidTr="00527A31">
        <w:tc>
          <w:tcPr>
            <w:tcW w:w="531" w:type="dxa"/>
          </w:tcPr>
          <w:p w14:paraId="247AB818" w14:textId="77777777" w:rsidR="0062442C" w:rsidRPr="00DE259A" w:rsidRDefault="0062442C" w:rsidP="00925A78">
            <w:pPr>
              <w:pStyle w:val="Lijstalinea"/>
              <w:numPr>
                <w:ilvl w:val="0"/>
                <w:numId w:val="105"/>
              </w:numPr>
              <w:ind w:right="-495" w:hanging="720"/>
            </w:pPr>
          </w:p>
        </w:tc>
        <w:tc>
          <w:tcPr>
            <w:tcW w:w="6964" w:type="dxa"/>
            <w:shd w:val="clear" w:color="auto" w:fill="auto"/>
          </w:tcPr>
          <w:p w14:paraId="12F53AE7" w14:textId="39C38A62" w:rsidR="0062442C" w:rsidRPr="00527A31" w:rsidRDefault="0062442C" w:rsidP="004C500B">
            <w:pPr>
              <w:autoSpaceDE w:val="0"/>
              <w:autoSpaceDN w:val="0"/>
              <w:adjustRightInd w:val="0"/>
              <w:rPr>
                <w:rFonts w:cs="Helvetica"/>
              </w:rPr>
            </w:pPr>
            <w:r w:rsidRPr="00527A31">
              <w:rPr>
                <w:rFonts w:cs="Helvetica"/>
              </w:rPr>
              <w:t xml:space="preserve">Het dient mogelijk te zijn om een ingesproken bericht af te leveren op een door de </w:t>
            </w:r>
            <w:r w:rsidR="00CB1A22">
              <w:rPr>
                <w:rFonts w:cs="Helvetica"/>
              </w:rPr>
              <w:t>G</w:t>
            </w:r>
            <w:r w:rsidRPr="00527A31">
              <w:rPr>
                <w:rFonts w:cs="Helvetica"/>
              </w:rPr>
              <w:t xml:space="preserve">ebruiker in te stellen telefoonnummer. Indien het notificatiebericht wordt aangenomen dient de </w:t>
            </w:r>
            <w:r w:rsidR="00CB1A22">
              <w:rPr>
                <w:rFonts w:cs="Helvetica"/>
              </w:rPr>
              <w:t>G</w:t>
            </w:r>
            <w:r w:rsidRPr="00527A31">
              <w:rPr>
                <w:rFonts w:cs="Helvetica"/>
              </w:rPr>
              <w:t>ebruiker een pincode in te voeren om het ingesproken bericht te beluisteren. Indien het notificatiebericht niet wordt beantwoord dient dit bericht met regelmaat opnieuw te worden aangeboden totdat het notificatiebericht is beantwoord.</w:t>
            </w:r>
          </w:p>
        </w:tc>
        <w:tc>
          <w:tcPr>
            <w:tcW w:w="1080" w:type="dxa"/>
          </w:tcPr>
          <w:p w14:paraId="64E15CA6" w14:textId="77777777" w:rsidR="0062442C" w:rsidRPr="00DE259A" w:rsidRDefault="0062442C" w:rsidP="004C500B">
            <w:pPr>
              <w:rPr>
                <w:highlight w:val="green"/>
              </w:rPr>
            </w:pPr>
          </w:p>
        </w:tc>
        <w:tc>
          <w:tcPr>
            <w:tcW w:w="1058" w:type="dxa"/>
          </w:tcPr>
          <w:p w14:paraId="34AC3701" w14:textId="38A13E27" w:rsidR="0062442C" w:rsidRPr="004A2F59" w:rsidRDefault="00E900A4" w:rsidP="00681DB3">
            <w:pPr>
              <w:jc w:val="center"/>
            </w:pPr>
            <w:r>
              <w:t>3</w:t>
            </w:r>
          </w:p>
        </w:tc>
      </w:tr>
      <w:tr w:rsidR="0062442C" w:rsidRPr="00DE259A" w14:paraId="2A16B49D" w14:textId="77777777" w:rsidTr="00527A31">
        <w:tc>
          <w:tcPr>
            <w:tcW w:w="531" w:type="dxa"/>
          </w:tcPr>
          <w:p w14:paraId="63A5E252" w14:textId="77777777" w:rsidR="0062442C" w:rsidRPr="00925A78" w:rsidRDefault="0062442C" w:rsidP="00925A78">
            <w:pPr>
              <w:pStyle w:val="Lijstalinea"/>
              <w:numPr>
                <w:ilvl w:val="0"/>
                <w:numId w:val="105"/>
              </w:numPr>
              <w:ind w:right="-495" w:hanging="720"/>
            </w:pPr>
          </w:p>
        </w:tc>
        <w:tc>
          <w:tcPr>
            <w:tcW w:w="6964" w:type="dxa"/>
            <w:shd w:val="clear" w:color="auto" w:fill="auto"/>
          </w:tcPr>
          <w:p w14:paraId="6DE85FF1" w14:textId="77777777" w:rsidR="0062442C" w:rsidRPr="00425CD5" w:rsidRDefault="0062442C" w:rsidP="004C500B">
            <w:pPr>
              <w:rPr>
                <w:rFonts w:asciiTheme="minorHAnsi" w:hAnsiTheme="minorHAnsi"/>
                <w:szCs w:val="22"/>
              </w:rPr>
            </w:pPr>
            <w:r w:rsidRPr="00527A31">
              <w:rPr>
                <w:rFonts w:asciiTheme="minorHAnsi" w:hAnsiTheme="minorHAnsi" w:cs="Helvetica"/>
                <w:szCs w:val="22"/>
              </w:rPr>
              <w:t>Het nummer waarop notificatieberichten worden aangeboden, dient op afstand ingesteld te kunnen worden.</w:t>
            </w:r>
          </w:p>
        </w:tc>
        <w:tc>
          <w:tcPr>
            <w:tcW w:w="1080" w:type="dxa"/>
          </w:tcPr>
          <w:p w14:paraId="06B59FEF" w14:textId="77777777" w:rsidR="0062442C" w:rsidRPr="00DE259A" w:rsidRDefault="0062442C" w:rsidP="004C500B"/>
        </w:tc>
        <w:tc>
          <w:tcPr>
            <w:tcW w:w="1058" w:type="dxa"/>
          </w:tcPr>
          <w:p w14:paraId="00C53F36" w14:textId="77777777" w:rsidR="0062442C" w:rsidRPr="00DE259A" w:rsidRDefault="00355288" w:rsidP="00681DB3">
            <w:pPr>
              <w:jc w:val="center"/>
            </w:pPr>
            <w:r>
              <w:t>1</w:t>
            </w:r>
          </w:p>
        </w:tc>
      </w:tr>
    </w:tbl>
    <w:p w14:paraId="441BB524" w14:textId="77777777" w:rsidR="007B44A0" w:rsidRPr="00851971" w:rsidRDefault="007B44A0" w:rsidP="007B44A0"/>
    <w:p w14:paraId="7600FDB4" w14:textId="77777777" w:rsidR="007B44A0" w:rsidRPr="00851971" w:rsidRDefault="007B44A0" w:rsidP="004A7025">
      <w:pPr>
        <w:pStyle w:val="Kop3"/>
      </w:pPr>
      <w:bookmarkStart w:id="131" w:name="_Toc529195538"/>
      <w:r w:rsidRPr="00851971">
        <w:t xml:space="preserve">Opslagcapaciteit </w:t>
      </w:r>
      <w:proofErr w:type="spellStart"/>
      <w:r w:rsidRPr="00851971">
        <w:t>voicemailbox</w:t>
      </w:r>
      <w:bookmarkEnd w:id="131"/>
      <w:proofErr w:type="spellEnd"/>
    </w:p>
    <w:tbl>
      <w:tblPr>
        <w:tblStyle w:val="Tabelraster"/>
        <w:tblW w:w="9633" w:type="dxa"/>
        <w:tblInd w:w="-5" w:type="dxa"/>
        <w:tblLook w:val="04A0" w:firstRow="1" w:lastRow="0" w:firstColumn="1" w:lastColumn="0" w:noHBand="0" w:noVBand="1"/>
      </w:tblPr>
      <w:tblGrid>
        <w:gridCol w:w="531"/>
        <w:gridCol w:w="6949"/>
        <w:gridCol w:w="1086"/>
        <w:gridCol w:w="1067"/>
      </w:tblGrid>
      <w:tr w:rsidR="0062442C" w:rsidRPr="00851971" w14:paraId="2072F48C" w14:textId="77777777" w:rsidTr="0062442C">
        <w:trPr>
          <w:tblHeader/>
        </w:trPr>
        <w:tc>
          <w:tcPr>
            <w:tcW w:w="531" w:type="dxa"/>
          </w:tcPr>
          <w:p w14:paraId="1F11DFD3" w14:textId="77777777" w:rsidR="0062442C" w:rsidRPr="00851971" w:rsidRDefault="0062442C" w:rsidP="004C500B">
            <w:pPr>
              <w:rPr>
                <w:b/>
              </w:rPr>
            </w:pPr>
            <w:r w:rsidRPr="00851971">
              <w:rPr>
                <w:b/>
              </w:rPr>
              <w:t>Nr.</w:t>
            </w:r>
          </w:p>
        </w:tc>
        <w:tc>
          <w:tcPr>
            <w:tcW w:w="6949" w:type="dxa"/>
          </w:tcPr>
          <w:p w14:paraId="0BC457D4" w14:textId="77777777" w:rsidR="0062442C" w:rsidRPr="00851971" w:rsidRDefault="0062442C" w:rsidP="004C500B">
            <w:pPr>
              <w:rPr>
                <w:b/>
              </w:rPr>
            </w:pPr>
            <w:r w:rsidRPr="00851971">
              <w:rPr>
                <w:b/>
              </w:rPr>
              <w:t>Omschrijving</w:t>
            </w:r>
          </w:p>
        </w:tc>
        <w:tc>
          <w:tcPr>
            <w:tcW w:w="1086" w:type="dxa"/>
          </w:tcPr>
          <w:p w14:paraId="066A2002" w14:textId="77777777" w:rsidR="0062442C" w:rsidRPr="00851971" w:rsidRDefault="0062442C" w:rsidP="004C500B">
            <w:pPr>
              <w:rPr>
                <w:b/>
              </w:rPr>
            </w:pPr>
            <w:r>
              <w:rPr>
                <w:b/>
              </w:rPr>
              <w:t>C / NC</w:t>
            </w:r>
          </w:p>
        </w:tc>
        <w:tc>
          <w:tcPr>
            <w:tcW w:w="1067" w:type="dxa"/>
          </w:tcPr>
          <w:p w14:paraId="305AA4D9" w14:textId="77777777" w:rsidR="0062442C" w:rsidRDefault="0062442C" w:rsidP="004C500B">
            <w:pPr>
              <w:rPr>
                <w:b/>
              </w:rPr>
            </w:pPr>
            <w:r>
              <w:rPr>
                <w:b/>
              </w:rPr>
              <w:t>Punten</w:t>
            </w:r>
          </w:p>
        </w:tc>
      </w:tr>
      <w:tr w:rsidR="0062442C" w:rsidRPr="00851971" w14:paraId="5D6E4AAE" w14:textId="77777777" w:rsidTr="0062442C">
        <w:tc>
          <w:tcPr>
            <w:tcW w:w="531" w:type="dxa"/>
          </w:tcPr>
          <w:p w14:paraId="751C5EEC" w14:textId="77777777" w:rsidR="0062442C" w:rsidRPr="00851971" w:rsidRDefault="0062442C" w:rsidP="00925A78">
            <w:pPr>
              <w:pStyle w:val="Lijstalinea"/>
              <w:numPr>
                <w:ilvl w:val="0"/>
                <w:numId w:val="105"/>
              </w:numPr>
              <w:ind w:right="-495" w:hanging="720"/>
            </w:pPr>
          </w:p>
        </w:tc>
        <w:tc>
          <w:tcPr>
            <w:tcW w:w="6949" w:type="dxa"/>
          </w:tcPr>
          <w:p w14:paraId="5C726930" w14:textId="77777777" w:rsidR="0062442C" w:rsidRPr="00851971" w:rsidRDefault="0062442C" w:rsidP="004C500B">
            <w:pPr>
              <w:rPr>
                <w:rFonts w:asciiTheme="minorHAnsi" w:hAnsiTheme="minorHAnsi"/>
                <w:szCs w:val="22"/>
              </w:rPr>
            </w:pPr>
            <w:r w:rsidRPr="00851971">
              <w:rPr>
                <w:rFonts w:asciiTheme="minorHAnsi" w:hAnsiTheme="minorHAnsi"/>
                <w:szCs w:val="22"/>
              </w:rPr>
              <w:t xml:space="preserve">Een </w:t>
            </w:r>
            <w:proofErr w:type="spellStart"/>
            <w:r w:rsidRPr="00851971">
              <w:rPr>
                <w:rFonts w:asciiTheme="minorHAnsi" w:hAnsiTheme="minorHAnsi"/>
                <w:szCs w:val="22"/>
              </w:rPr>
              <w:t>voicemailbox</w:t>
            </w:r>
            <w:proofErr w:type="spellEnd"/>
            <w:r w:rsidRPr="00851971">
              <w:rPr>
                <w:rFonts w:asciiTheme="minorHAnsi" w:hAnsiTheme="minorHAnsi"/>
                <w:szCs w:val="22"/>
              </w:rPr>
              <w:t xml:space="preserve"> dient minimaal over een opslagcapaciteit van 30 minuten te kunnen beschikken. </w:t>
            </w:r>
          </w:p>
        </w:tc>
        <w:tc>
          <w:tcPr>
            <w:tcW w:w="1086" w:type="dxa"/>
          </w:tcPr>
          <w:p w14:paraId="2C3A2E2E" w14:textId="77777777" w:rsidR="0062442C" w:rsidRPr="00851971" w:rsidRDefault="0062442C" w:rsidP="004C500B"/>
        </w:tc>
        <w:tc>
          <w:tcPr>
            <w:tcW w:w="1067" w:type="dxa"/>
          </w:tcPr>
          <w:p w14:paraId="4F0A6916" w14:textId="77777777" w:rsidR="0062442C" w:rsidRPr="00851971" w:rsidRDefault="00355288" w:rsidP="00681DB3">
            <w:pPr>
              <w:jc w:val="center"/>
            </w:pPr>
            <w:r>
              <w:t>1</w:t>
            </w:r>
          </w:p>
        </w:tc>
      </w:tr>
    </w:tbl>
    <w:p w14:paraId="6B33DF4F" w14:textId="77777777" w:rsidR="007B44A0" w:rsidRPr="00851971" w:rsidRDefault="007B44A0" w:rsidP="007B44A0"/>
    <w:p w14:paraId="400ABB55" w14:textId="77777777" w:rsidR="007B44A0" w:rsidRPr="008876F7" w:rsidRDefault="007B44A0" w:rsidP="004A7025">
      <w:pPr>
        <w:pStyle w:val="Kop3"/>
      </w:pPr>
      <w:bookmarkStart w:id="132" w:name="_Toc529195539"/>
      <w:r w:rsidRPr="00527A31">
        <w:t>Functionaliteit</w:t>
      </w:r>
      <w:bookmarkEnd w:id="132"/>
    </w:p>
    <w:tbl>
      <w:tblPr>
        <w:tblStyle w:val="Tabelraster"/>
        <w:tblW w:w="9633" w:type="dxa"/>
        <w:tblInd w:w="-5" w:type="dxa"/>
        <w:tblLook w:val="04A0" w:firstRow="1" w:lastRow="0" w:firstColumn="1" w:lastColumn="0" w:noHBand="0" w:noVBand="1"/>
      </w:tblPr>
      <w:tblGrid>
        <w:gridCol w:w="540"/>
        <w:gridCol w:w="6998"/>
        <w:gridCol w:w="1062"/>
        <w:gridCol w:w="1033"/>
      </w:tblGrid>
      <w:tr w:rsidR="0062442C" w:rsidRPr="00851971" w14:paraId="61A53D0D" w14:textId="77777777" w:rsidTr="0062442C">
        <w:trPr>
          <w:tblHeader/>
        </w:trPr>
        <w:tc>
          <w:tcPr>
            <w:tcW w:w="540" w:type="dxa"/>
            <w:tcBorders>
              <w:top w:val="single" w:sz="4" w:space="0" w:color="auto"/>
              <w:left w:val="single" w:sz="4" w:space="0" w:color="auto"/>
              <w:bottom w:val="single" w:sz="4" w:space="0" w:color="auto"/>
              <w:right w:val="single" w:sz="4" w:space="0" w:color="auto"/>
            </w:tcBorders>
          </w:tcPr>
          <w:p w14:paraId="76C1796D" w14:textId="77777777" w:rsidR="0062442C" w:rsidRPr="00851971" w:rsidRDefault="0062442C" w:rsidP="004C500B">
            <w:pPr>
              <w:rPr>
                <w:b/>
              </w:rPr>
            </w:pPr>
            <w:r w:rsidRPr="00851971">
              <w:rPr>
                <w:b/>
              </w:rPr>
              <w:t>Nr.</w:t>
            </w:r>
          </w:p>
        </w:tc>
        <w:tc>
          <w:tcPr>
            <w:tcW w:w="6998" w:type="dxa"/>
            <w:tcBorders>
              <w:top w:val="single" w:sz="4" w:space="0" w:color="auto"/>
              <w:left w:val="single" w:sz="4" w:space="0" w:color="auto"/>
              <w:bottom w:val="single" w:sz="4" w:space="0" w:color="auto"/>
              <w:right w:val="single" w:sz="4" w:space="0" w:color="auto"/>
            </w:tcBorders>
          </w:tcPr>
          <w:p w14:paraId="775C4AB9" w14:textId="77777777" w:rsidR="0062442C" w:rsidRPr="00851971" w:rsidRDefault="0062442C" w:rsidP="004C500B">
            <w:pPr>
              <w:rPr>
                <w:b/>
              </w:rPr>
            </w:pPr>
            <w:r w:rsidRPr="00851971">
              <w:rPr>
                <w:b/>
              </w:rPr>
              <w:t>Omschrijving</w:t>
            </w:r>
          </w:p>
        </w:tc>
        <w:tc>
          <w:tcPr>
            <w:tcW w:w="1062" w:type="dxa"/>
            <w:tcBorders>
              <w:top w:val="single" w:sz="4" w:space="0" w:color="auto"/>
              <w:left w:val="single" w:sz="4" w:space="0" w:color="auto"/>
              <w:bottom w:val="single" w:sz="4" w:space="0" w:color="auto"/>
              <w:right w:val="single" w:sz="4" w:space="0" w:color="auto"/>
            </w:tcBorders>
          </w:tcPr>
          <w:p w14:paraId="2AAB8C6D" w14:textId="77777777" w:rsidR="0062442C" w:rsidRPr="00851971" w:rsidRDefault="0062442C" w:rsidP="004C500B">
            <w:pPr>
              <w:rPr>
                <w:b/>
              </w:rPr>
            </w:pPr>
            <w:r>
              <w:rPr>
                <w:b/>
              </w:rPr>
              <w:t>C / NC</w:t>
            </w:r>
          </w:p>
        </w:tc>
        <w:tc>
          <w:tcPr>
            <w:tcW w:w="1033" w:type="dxa"/>
            <w:tcBorders>
              <w:top w:val="single" w:sz="4" w:space="0" w:color="auto"/>
              <w:left w:val="single" w:sz="4" w:space="0" w:color="auto"/>
              <w:bottom w:val="single" w:sz="4" w:space="0" w:color="auto"/>
              <w:right w:val="single" w:sz="4" w:space="0" w:color="auto"/>
            </w:tcBorders>
          </w:tcPr>
          <w:p w14:paraId="1236F6C2" w14:textId="77777777" w:rsidR="0062442C" w:rsidRDefault="0062442C" w:rsidP="004C500B">
            <w:pPr>
              <w:rPr>
                <w:b/>
              </w:rPr>
            </w:pPr>
            <w:r>
              <w:rPr>
                <w:b/>
              </w:rPr>
              <w:t>Punten</w:t>
            </w:r>
          </w:p>
        </w:tc>
      </w:tr>
      <w:tr w:rsidR="0062442C" w:rsidRPr="00851971" w14:paraId="2B4EFB8E" w14:textId="77777777" w:rsidTr="0062442C">
        <w:tc>
          <w:tcPr>
            <w:tcW w:w="540" w:type="dxa"/>
            <w:tcBorders>
              <w:top w:val="single" w:sz="4" w:space="0" w:color="auto"/>
              <w:left w:val="single" w:sz="4" w:space="0" w:color="auto"/>
              <w:bottom w:val="single" w:sz="4" w:space="0" w:color="auto"/>
              <w:right w:val="single" w:sz="4" w:space="0" w:color="auto"/>
            </w:tcBorders>
          </w:tcPr>
          <w:p w14:paraId="1B240DFE" w14:textId="77777777" w:rsidR="0062442C" w:rsidRPr="00851971" w:rsidRDefault="0062442C" w:rsidP="00925A78">
            <w:pPr>
              <w:pStyle w:val="Lijstalinea"/>
              <w:numPr>
                <w:ilvl w:val="0"/>
                <w:numId w:val="105"/>
              </w:numPr>
              <w:ind w:right="-495" w:hanging="720"/>
            </w:pPr>
          </w:p>
        </w:tc>
        <w:tc>
          <w:tcPr>
            <w:tcW w:w="6998" w:type="dxa"/>
            <w:tcBorders>
              <w:top w:val="single" w:sz="4" w:space="0" w:color="auto"/>
              <w:left w:val="single" w:sz="4" w:space="0" w:color="auto"/>
              <w:bottom w:val="single" w:sz="4" w:space="0" w:color="auto"/>
              <w:right w:val="single" w:sz="4" w:space="0" w:color="auto"/>
            </w:tcBorders>
          </w:tcPr>
          <w:p w14:paraId="51397CD3" w14:textId="77777777" w:rsidR="0062442C" w:rsidRPr="00851971" w:rsidRDefault="0062442C" w:rsidP="004C500B">
            <w:pPr>
              <w:rPr>
                <w:rFonts w:asciiTheme="minorHAnsi" w:hAnsiTheme="minorHAnsi"/>
              </w:rPr>
            </w:pPr>
            <w:r w:rsidRPr="00851971">
              <w:rPr>
                <w:rFonts w:asciiTheme="minorHAnsi" w:hAnsiTheme="minorHAnsi"/>
                <w:szCs w:val="22"/>
              </w:rPr>
              <w:t xml:space="preserve">Gebruikers moeten hun berichten kunnen afspelen en beheren (terugbellen, bericht herhalen, doorsturen, verwijderen, bewaren, overslaan, en datum en tijd van het bericht opvragen). </w:t>
            </w:r>
          </w:p>
        </w:tc>
        <w:tc>
          <w:tcPr>
            <w:tcW w:w="1062" w:type="dxa"/>
            <w:tcBorders>
              <w:top w:val="single" w:sz="4" w:space="0" w:color="auto"/>
              <w:left w:val="single" w:sz="4" w:space="0" w:color="auto"/>
              <w:bottom w:val="single" w:sz="4" w:space="0" w:color="auto"/>
              <w:right w:val="single" w:sz="4" w:space="0" w:color="auto"/>
            </w:tcBorders>
          </w:tcPr>
          <w:p w14:paraId="2576834B" w14:textId="77777777" w:rsidR="0062442C" w:rsidRPr="00851971" w:rsidRDefault="0062442C" w:rsidP="004C500B"/>
        </w:tc>
        <w:tc>
          <w:tcPr>
            <w:tcW w:w="1033" w:type="dxa"/>
            <w:tcBorders>
              <w:top w:val="single" w:sz="4" w:space="0" w:color="auto"/>
              <w:left w:val="single" w:sz="4" w:space="0" w:color="auto"/>
              <w:bottom w:val="single" w:sz="4" w:space="0" w:color="auto"/>
              <w:right w:val="single" w:sz="4" w:space="0" w:color="auto"/>
            </w:tcBorders>
          </w:tcPr>
          <w:p w14:paraId="4E97A984" w14:textId="77777777" w:rsidR="0062442C" w:rsidRPr="00851971" w:rsidRDefault="00355288" w:rsidP="00681DB3">
            <w:pPr>
              <w:jc w:val="center"/>
            </w:pPr>
            <w:r>
              <w:t>1</w:t>
            </w:r>
          </w:p>
        </w:tc>
      </w:tr>
      <w:tr w:rsidR="0062442C" w:rsidRPr="00851971" w14:paraId="3B911EF9" w14:textId="77777777" w:rsidTr="0062442C">
        <w:tc>
          <w:tcPr>
            <w:tcW w:w="540" w:type="dxa"/>
            <w:tcBorders>
              <w:top w:val="single" w:sz="4" w:space="0" w:color="auto"/>
              <w:left w:val="single" w:sz="4" w:space="0" w:color="auto"/>
              <w:bottom w:val="single" w:sz="4" w:space="0" w:color="auto"/>
              <w:right w:val="single" w:sz="4" w:space="0" w:color="auto"/>
            </w:tcBorders>
          </w:tcPr>
          <w:p w14:paraId="10153ED2" w14:textId="77777777" w:rsidR="0062442C" w:rsidRPr="00851971" w:rsidRDefault="0062442C" w:rsidP="00925A78">
            <w:pPr>
              <w:pStyle w:val="Lijstalinea"/>
              <w:numPr>
                <w:ilvl w:val="0"/>
                <w:numId w:val="105"/>
              </w:numPr>
              <w:ind w:right="-495" w:hanging="720"/>
            </w:pPr>
          </w:p>
        </w:tc>
        <w:tc>
          <w:tcPr>
            <w:tcW w:w="6998" w:type="dxa"/>
            <w:tcBorders>
              <w:top w:val="single" w:sz="4" w:space="0" w:color="auto"/>
              <w:left w:val="single" w:sz="4" w:space="0" w:color="auto"/>
              <w:bottom w:val="single" w:sz="4" w:space="0" w:color="auto"/>
              <w:right w:val="single" w:sz="4" w:space="0" w:color="auto"/>
            </w:tcBorders>
          </w:tcPr>
          <w:p w14:paraId="1A17B5AA" w14:textId="77777777" w:rsidR="0062442C" w:rsidRPr="00851971" w:rsidRDefault="0062442C" w:rsidP="004C500B">
            <w:pPr>
              <w:rPr>
                <w:rFonts w:asciiTheme="minorHAnsi" w:hAnsiTheme="minorHAnsi"/>
              </w:rPr>
            </w:pPr>
            <w:r w:rsidRPr="00851971">
              <w:rPr>
                <w:rFonts w:asciiTheme="minorHAnsi" w:hAnsiTheme="minorHAnsi"/>
                <w:szCs w:val="22"/>
              </w:rPr>
              <w:t xml:space="preserve">Tijdens het afspelen van het bericht, moeten gebruikers het bericht kunnen pauzeren, terugspoelen, vooruit spoelen en verwijderen. </w:t>
            </w:r>
          </w:p>
        </w:tc>
        <w:tc>
          <w:tcPr>
            <w:tcW w:w="1062" w:type="dxa"/>
            <w:tcBorders>
              <w:top w:val="single" w:sz="4" w:space="0" w:color="auto"/>
              <w:left w:val="single" w:sz="4" w:space="0" w:color="auto"/>
              <w:bottom w:val="single" w:sz="4" w:space="0" w:color="auto"/>
              <w:right w:val="single" w:sz="4" w:space="0" w:color="auto"/>
            </w:tcBorders>
          </w:tcPr>
          <w:p w14:paraId="1AA0F727" w14:textId="77777777" w:rsidR="0062442C" w:rsidRPr="00851971" w:rsidRDefault="0062442C" w:rsidP="004C500B"/>
        </w:tc>
        <w:tc>
          <w:tcPr>
            <w:tcW w:w="1033" w:type="dxa"/>
            <w:tcBorders>
              <w:top w:val="single" w:sz="4" w:space="0" w:color="auto"/>
              <w:left w:val="single" w:sz="4" w:space="0" w:color="auto"/>
              <w:bottom w:val="single" w:sz="4" w:space="0" w:color="auto"/>
              <w:right w:val="single" w:sz="4" w:space="0" w:color="auto"/>
            </w:tcBorders>
          </w:tcPr>
          <w:p w14:paraId="2C365615" w14:textId="741A2DED" w:rsidR="0062442C" w:rsidRPr="00851971" w:rsidRDefault="00E900A4" w:rsidP="00681DB3">
            <w:pPr>
              <w:jc w:val="center"/>
            </w:pPr>
            <w:r>
              <w:t>3</w:t>
            </w:r>
          </w:p>
        </w:tc>
      </w:tr>
      <w:tr w:rsidR="0062442C" w:rsidRPr="00851971" w14:paraId="50F19E2D" w14:textId="77777777" w:rsidTr="0062442C">
        <w:tc>
          <w:tcPr>
            <w:tcW w:w="540" w:type="dxa"/>
            <w:tcBorders>
              <w:top w:val="single" w:sz="4" w:space="0" w:color="auto"/>
              <w:left w:val="single" w:sz="4" w:space="0" w:color="auto"/>
              <w:bottom w:val="single" w:sz="4" w:space="0" w:color="auto"/>
              <w:right w:val="single" w:sz="4" w:space="0" w:color="auto"/>
            </w:tcBorders>
          </w:tcPr>
          <w:p w14:paraId="495E0AE7" w14:textId="77777777" w:rsidR="0062442C" w:rsidRPr="00851971" w:rsidRDefault="0062442C" w:rsidP="00925A78">
            <w:pPr>
              <w:pStyle w:val="Lijstalinea"/>
              <w:numPr>
                <w:ilvl w:val="0"/>
                <w:numId w:val="105"/>
              </w:numPr>
              <w:ind w:right="-495" w:hanging="720"/>
            </w:pPr>
          </w:p>
        </w:tc>
        <w:tc>
          <w:tcPr>
            <w:tcW w:w="6998" w:type="dxa"/>
            <w:tcBorders>
              <w:top w:val="single" w:sz="4" w:space="0" w:color="auto"/>
              <w:left w:val="single" w:sz="4" w:space="0" w:color="auto"/>
              <w:bottom w:val="single" w:sz="4" w:space="0" w:color="auto"/>
              <w:right w:val="single" w:sz="4" w:space="0" w:color="auto"/>
            </w:tcBorders>
          </w:tcPr>
          <w:p w14:paraId="37D50E98" w14:textId="77777777" w:rsidR="0062442C" w:rsidRPr="00527A31" w:rsidRDefault="0062442C" w:rsidP="004C500B">
            <w:pPr>
              <w:rPr>
                <w:rFonts w:asciiTheme="minorHAnsi" w:hAnsiTheme="minorHAnsi"/>
                <w:szCs w:val="22"/>
              </w:rPr>
            </w:pPr>
            <w:r w:rsidRPr="00527A31">
              <w:rPr>
                <w:rFonts w:asciiTheme="minorHAnsi" w:hAnsiTheme="minorHAnsi" w:cs="Helvetica"/>
                <w:szCs w:val="22"/>
              </w:rPr>
              <w:t>Het dient mogelijk te zijn, om per ongeluk verwijderde berichten weer te herstellen.</w:t>
            </w:r>
          </w:p>
        </w:tc>
        <w:tc>
          <w:tcPr>
            <w:tcW w:w="1062" w:type="dxa"/>
            <w:tcBorders>
              <w:top w:val="single" w:sz="4" w:space="0" w:color="auto"/>
              <w:left w:val="single" w:sz="4" w:space="0" w:color="auto"/>
              <w:bottom w:val="single" w:sz="4" w:space="0" w:color="auto"/>
              <w:right w:val="single" w:sz="4" w:space="0" w:color="auto"/>
            </w:tcBorders>
          </w:tcPr>
          <w:p w14:paraId="039DAC6C" w14:textId="77777777" w:rsidR="0062442C" w:rsidRPr="00851971" w:rsidRDefault="0062442C" w:rsidP="004C500B"/>
        </w:tc>
        <w:tc>
          <w:tcPr>
            <w:tcW w:w="1033" w:type="dxa"/>
            <w:tcBorders>
              <w:top w:val="single" w:sz="4" w:space="0" w:color="auto"/>
              <w:left w:val="single" w:sz="4" w:space="0" w:color="auto"/>
              <w:bottom w:val="single" w:sz="4" w:space="0" w:color="auto"/>
              <w:right w:val="single" w:sz="4" w:space="0" w:color="auto"/>
            </w:tcBorders>
          </w:tcPr>
          <w:p w14:paraId="52EC5E7C" w14:textId="77777777" w:rsidR="0062442C" w:rsidRPr="00851971" w:rsidRDefault="00355288" w:rsidP="00681DB3">
            <w:pPr>
              <w:jc w:val="center"/>
            </w:pPr>
            <w:r>
              <w:t>1</w:t>
            </w:r>
          </w:p>
        </w:tc>
      </w:tr>
      <w:tr w:rsidR="0062442C" w:rsidRPr="00851971" w14:paraId="1D2BE78F" w14:textId="77777777" w:rsidTr="0062442C">
        <w:tc>
          <w:tcPr>
            <w:tcW w:w="540" w:type="dxa"/>
            <w:tcBorders>
              <w:top w:val="single" w:sz="4" w:space="0" w:color="auto"/>
              <w:left w:val="single" w:sz="4" w:space="0" w:color="auto"/>
              <w:bottom w:val="single" w:sz="4" w:space="0" w:color="auto"/>
              <w:right w:val="single" w:sz="4" w:space="0" w:color="auto"/>
            </w:tcBorders>
          </w:tcPr>
          <w:p w14:paraId="604E0A19" w14:textId="77777777" w:rsidR="0062442C" w:rsidRPr="00851971" w:rsidRDefault="0062442C" w:rsidP="00925A78">
            <w:pPr>
              <w:pStyle w:val="Lijstalinea"/>
              <w:numPr>
                <w:ilvl w:val="0"/>
                <w:numId w:val="105"/>
              </w:numPr>
              <w:ind w:right="-495" w:hanging="720"/>
            </w:pPr>
          </w:p>
        </w:tc>
        <w:tc>
          <w:tcPr>
            <w:tcW w:w="6998" w:type="dxa"/>
            <w:tcBorders>
              <w:top w:val="single" w:sz="4" w:space="0" w:color="auto"/>
              <w:left w:val="single" w:sz="4" w:space="0" w:color="auto"/>
              <w:bottom w:val="single" w:sz="4" w:space="0" w:color="auto"/>
              <w:right w:val="single" w:sz="4" w:space="0" w:color="auto"/>
            </w:tcBorders>
          </w:tcPr>
          <w:p w14:paraId="2CE6548C" w14:textId="0A8A7FA6" w:rsidR="0062442C" w:rsidRPr="00851971" w:rsidRDefault="0062442C" w:rsidP="004C500B">
            <w:pPr>
              <w:rPr>
                <w:rFonts w:asciiTheme="minorHAnsi" w:hAnsiTheme="minorHAnsi"/>
              </w:rPr>
            </w:pPr>
            <w:r w:rsidRPr="00851971">
              <w:rPr>
                <w:rFonts w:asciiTheme="minorHAnsi" w:hAnsiTheme="minorHAnsi"/>
                <w:szCs w:val="22"/>
              </w:rPr>
              <w:t xml:space="preserve">Het moet mogelijk zijn om berichten naar verschillende </w:t>
            </w:r>
            <w:r w:rsidR="001B53C1">
              <w:rPr>
                <w:rFonts w:asciiTheme="minorHAnsi" w:hAnsiTheme="minorHAnsi"/>
                <w:szCs w:val="22"/>
              </w:rPr>
              <w:t>G</w:t>
            </w:r>
            <w:r w:rsidRPr="00851971">
              <w:rPr>
                <w:rFonts w:asciiTheme="minorHAnsi" w:hAnsiTheme="minorHAnsi"/>
                <w:szCs w:val="22"/>
              </w:rPr>
              <w:t xml:space="preserve">ebruikers tegelijk door te sturen. </w:t>
            </w:r>
          </w:p>
        </w:tc>
        <w:tc>
          <w:tcPr>
            <w:tcW w:w="1062" w:type="dxa"/>
            <w:tcBorders>
              <w:top w:val="single" w:sz="4" w:space="0" w:color="auto"/>
              <w:left w:val="single" w:sz="4" w:space="0" w:color="auto"/>
              <w:bottom w:val="single" w:sz="4" w:space="0" w:color="auto"/>
              <w:right w:val="single" w:sz="4" w:space="0" w:color="auto"/>
            </w:tcBorders>
          </w:tcPr>
          <w:p w14:paraId="1B46552E" w14:textId="77777777" w:rsidR="0062442C" w:rsidRPr="00851971" w:rsidRDefault="0062442C" w:rsidP="004C500B"/>
        </w:tc>
        <w:tc>
          <w:tcPr>
            <w:tcW w:w="1033" w:type="dxa"/>
            <w:tcBorders>
              <w:top w:val="single" w:sz="4" w:space="0" w:color="auto"/>
              <w:left w:val="single" w:sz="4" w:space="0" w:color="auto"/>
              <w:bottom w:val="single" w:sz="4" w:space="0" w:color="auto"/>
              <w:right w:val="single" w:sz="4" w:space="0" w:color="auto"/>
            </w:tcBorders>
          </w:tcPr>
          <w:p w14:paraId="743E82C6" w14:textId="77777777" w:rsidR="0062442C" w:rsidRPr="00851971" w:rsidRDefault="00355288" w:rsidP="00681DB3">
            <w:pPr>
              <w:jc w:val="center"/>
            </w:pPr>
            <w:r>
              <w:t>1</w:t>
            </w:r>
          </w:p>
        </w:tc>
      </w:tr>
      <w:tr w:rsidR="0062442C" w:rsidRPr="00851971" w14:paraId="15F5A072" w14:textId="77777777" w:rsidTr="0062442C">
        <w:tc>
          <w:tcPr>
            <w:tcW w:w="540" w:type="dxa"/>
            <w:tcBorders>
              <w:top w:val="single" w:sz="4" w:space="0" w:color="auto"/>
            </w:tcBorders>
          </w:tcPr>
          <w:p w14:paraId="385F15B8" w14:textId="77777777" w:rsidR="0062442C" w:rsidRPr="00851971" w:rsidRDefault="0062442C" w:rsidP="00925A78">
            <w:pPr>
              <w:pStyle w:val="Lijstalinea"/>
              <w:numPr>
                <w:ilvl w:val="0"/>
                <w:numId w:val="105"/>
              </w:numPr>
              <w:ind w:right="-495" w:hanging="720"/>
            </w:pPr>
          </w:p>
        </w:tc>
        <w:tc>
          <w:tcPr>
            <w:tcW w:w="6998" w:type="dxa"/>
            <w:tcBorders>
              <w:top w:val="single" w:sz="4" w:space="0" w:color="auto"/>
            </w:tcBorders>
          </w:tcPr>
          <w:p w14:paraId="32D0F33C" w14:textId="2DC45538" w:rsidR="0062442C" w:rsidRPr="00851971" w:rsidRDefault="0062442C" w:rsidP="004C500B">
            <w:pPr>
              <w:rPr>
                <w:rFonts w:asciiTheme="minorHAnsi" w:hAnsiTheme="minorHAnsi"/>
              </w:rPr>
            </w:pPr>
            <w:r w:rsidRPr="00851971">
              <w:rPr>
                <w:rFonts w:asciiTheme="minorHAnsi" w:hAnsiTheme="minorHAnsi"/>
                <w:szCs w:val="22"/>
              </w:rPr>
              <w:t xml:space="preserve">Een </w:t>
            </w:r>
            <w:r w:rsidR="001B53C1">
              <w:rPr>
                <w:rFonts w:asciiTheme="minorHAnsi" w:hAnsiTheme="minorHAnsi"/>
                <w:szCs w:val="22"/>
              </w:rPr>
              <w:t>G</w:t>
            </w:r>
            <w:r w:rsidRPr="00851971">
              <w:rPr>
                <w:rFonts w:asciiTheme="minorHAnsi" w:hAnsiTheme="minorHAnsi"/>
                <w:szCs w:val="22"/>
              </w:rPr>
              <w:t xml:space="preserve">ebruiker moet een bericht kunnen opnemen en verder verspreiden. Het opgenomen bericht dient als normaal, urgent en privé gemarkeerd te kunnen worden. </w:t>
            </w:r>
          </w:p>
        </w:tc>
        <w:tc>
          <w:tcPr>
            <w:tcW w:w="1062" w:type="dxa"/>
            <w:tcBorders>
              <w:top w:val="single" w:sz="4" w:space="0" w:color="auto"/>
            </w:tcBorders>
          </w:tcPr>
          <w:p w14:paraId="151011E7" w14:textId="77777777" w:rsidR="0062442C" w:rsidRPr="00851971" w:rsidRDefault="0062442C" w:rsidP="004C500B"/>
        </w:tc>
        <w:tc>
          <w:tcPr>
            <w:tcW w:w="1033" w:type="dxa"/>
            <w:tcBorders>
              <w:top w:val="single" w:sz="4" w:space="0" w:color="auto"/>
            </w:tcBorders>
          </w:tcPr>
          <w:p w14:paraId="248B7AE0" w14:textId="77777777" w:rsidR="0062442C" w:rsidRPr="00851971" w:rsidRDefault="00355288" w:rsidP="00681DB3">
            <w:pPr>
              <w:jc w:val="center"/>
            </w:pPr>
            <w:r>
              <w:t>1</w:t>
            </w:r>
          </w:p>
        </w:tc>
      </w:tr>
      <w:tr w:rsidR="0062442C" w:rsidRPr="00851971" w14:paraId="21CE28DA" w14:textId="77777777" w:rsidTr="0062442C">
        <w:tc>
          <w:tcPr>
            <w:tcW w:w="540" w:type="dxa"/>
          </w:tcPr>
          <w:p w14:paraId="0B18EA51" w14:textId="77777777" w:rsidR="0062442C" w:rsidRPr="00851971" w:rsidRDefault="0062442C" w:rsidP="00925A78">
            <w:pPr>
              <w:pStyle w:val="Lijstalinea"/>
              <w:numPr>
                <w:ilvl w:val="0"/>
                <w:numId w:val="105"/>
              </w:numPr>
              <w:ind w:right="-495" w:hanging="720"/>
            </w:pPr>
          </w:p>
        </w:tc>
        <w:tc>
          <w:tcPr>
            <w:tcW w:w="6998" w:type="dxa"/>
          </w:tcPr>
          <w:p w14:paraId="55E1E20B" w14:textId="77777777" w:rsidR="0062442C" w:rsidRPr="00851971" w:rsidRDefault="0062442C" w:rsidP="004C500B">
            <w:pPr>
              <w:rPr>
                <w:rFonts w:asciiTheme="minorHAnsi" w:hAnsiTheme="minorHAnsi"/>
              </w:rPr>
            </w:pPr>
            <w:r w:rsidRPr="00851971">
              <w:rPr>
                <w:rFonts w:asciiTheme="minorHAnsi" w:hAnsiTheme="minorHAnsi"/>
                <w:szCs w:val="22"/>
              </w:rPr>
              <w:t xml:space="preserve">Toegang tot een persoonlijke </w:t>
            </w:r>
            <w:proofErr w:type="spellStart"/>
            <w:r w:rsidRPr="00851971">
              <w:rPr>
                <w:rFonts w:asciiTheme="minorHAnsi" w:hAnsiTheme="minorHAnsi"/>
                <w:szCs w:val="22"/>
              </w:rPr>
              <w:t>voicemailbox</w:t>
            </w:r>
            <w:proofErr w:type="spellEnd"/>
            <w:r w:rsidRPr="00851971">
              <w:rPr>
                <w:rFonts w:asciiTheme="minorHAnsi" w:hAnsiTheme="minorHAnsi"/>
                <w:szCs w:val="22"/>
              </w:rPr>
              <w:t xml:space="preserve"> via de telefoon dient beveiligd te kunnen worden met behulp van een pincode. </w:t>
            </w:r>
          </w:p>
        </w:tc>
        <w:tc>
          <w:tcPr>
            <w:tcW w:w="1062" w:type="dxa"/>
          </w:tcPr>
          <w:p w14:paraId="55A997D0" w14:textId="77777777" w:rsidR="0062442C" w:rsidRPr="00851971" w:rsidRDefault="0062442C" w:rsidP="004C500B"/>
        </w:tc>
        <w:tc>
          <w:tcPr>
            <w:tcW w:w="1033" w:type="dxa"/>
          </w:tcPr>
          <w:p w14:paraId="6631DBE7" w14:textId="77777777" w:rsidR="0062442C" w:rsidRPr="00851971" w:rsidRDefault="00355288" w:rsidP="00681DB3">
            <w:pPr>
              <w:jc w:val="center"/>
            </w:pPr>
            <w:r>
              <w:t>1</w:t>
            </w:r>
          </w:p>
        </w:tc>
      </w:tr>
      <w:tr w:rsidR="0062442C" w:rsidRPr="00851971" w14:paraId="7DAB992F" w14:textId="77777777" w:rsidTr="0062442C">
        <w:tc>
          <w:tcPr>
            <w:tcW w:w="540" w:type="dxa"/>
          </w:tcPr>
          <w:p w14:paraId="7D01F74D" w14:textId="77777777" w:rsidR="0062442C" w:rsidRPr="00851971" w:rsidRDefault="0062442C" w:rsidP="00925A78">
            <w:pPr>
              <w:pStyle w:val="Lijstalinea"/>
              <w:numPr>
                <w:ilvl w:val="0"/>
                <w:numId w:val="105"/>
              </w:numPr>
              <w:ind w:right="-495" w:hanging="720"/>
            </w:pPr>
          </w:p>
        </w:tc>
        <w:tc>
          <w:tcPr>
            <w:tcW w:w="6998" w:type="dxa"/>
          </w:tcPr>
          <w:p w14:paraId="4F794972" w14:textId="3053E442" w:rsidR="0062442C" w:rsidRPr="00851971" w:rsidRDefault="0062442C" w:rsidP="004C500B">
            <w:pPr>
              <w:rPr>
                <w:rFonts w:asciiTheme="minorHAnsi" w:hAnsiTheme="minorHAnsi"/>
              </w:rPr>
            </w:pPr>
            <w:r w:rsidRPr="00851971">
              <w:rPr>
                <w:rFonts w:asciiTheme="minorHAnsi" w:hAnsiTheme="minorHAnsi"/>
                <w:szCs w:val="22"/>
              </w:rPr>
              <w:t xml:space="preserve">Indien een beller vanaf een extern nummer belt dat in de </w:t>
            </w:r>
            <w:proofErr w:type="spellStart"/>
            <w:r>
              <w:rPr>
                <w:rFonts w:asciiTheme="minorHAnsi" w:hAnsiTheme="minorHAnsi"/>
                <w:szCs w:val="22"/>
              </w:rPr>
              <w:t>CPaaS</w:t>
            </w:r>
            <w:proofErr w:type="spellEnd"/>
            <w:r w:rsidRPr="00851971">
              <w:rPr>
                <w:rFonts w:asciiTheme="minorHAnsi" w:hAnsiTheme="minorHAnsi"/>
                <w:szCs w:val="22"/>
              </w:rPr>
              <w:t xml:space="preserve"> oplossing bekend is, dan dient het mogelijk te zijn om direct toegang te krijgen tot de </w:t>
            </w:r>
            <w:proofErr w:type="spellStart"/>
            <w:r w:rsidRPr="00851971">
              <w:rPr>
                <w:rFonts w:asciiTheme="minorHAnsi" w:hAnsiTheme="minorHAnsi"/>
                <w:szCs w:val="22"/>
              </w:rPr>
              <w:t>voicemailbox</w:t>
            </w:r>
            <w:proofErr w:type="spellEnd"/>
            <w:r w:rsidRPr="00851971">
              <w:rPr>
                <w:rFonts w:asciiTheme="minorHAnsi" w:hAnsiTheme="minorHAnsi"/>
                <w:szCs w:val="22"/>
              </w:rPr>
              <w:t xml:space="preserve">, zonder eerst een pincode in te voeren. Dit dient per </w:t>
            </w:r>
            <w:r w:rsidR="001B53C1">
              <w:rPr>
                <w:rFonts w:asciiTheme="minorHAnsi" w:hAnsiTheme="minorHAnsi"/>
                <w:szCs w:val="22"/>
              </w:rPr>
              <w:t>G</w:t>
            </w:r>
            <w:r w:rsidRPr="00851971">
              <w:rPr>
                <w:rFonts w:asciiTheme="minorHAnsi" w:hAnsiTheme="minorHAnsi"/>
                <w:szCs w:val="22"/>
              </w:rPr>
              <w:t xml:space="preserve">ebruiker instelbaar te zijn. </w:t>
            </w:r>
          </w:p>
        </w:tc>
        <w:tc>
          <w:tcPr>
            <w:tcW w:w="1062" w:type="dxa"/>
          </w:tcPr>
          <w:p w14:paraId="7B0379A5" w14:textId="77777777" w:rsidR="0062442C" w:rsidRPr="00851971" w:rsidRDefault="0062442C" w:rsidP="004C500B"/>
        </w:tc>
        <w:tc>
          <w:tcPr>
            <w:tcW w:w="1033" w:type="dxa"/>
          </w:tcPr>
          <w:p w14:paraId="4F5EA9F9" w14:textId="77777777" w:rsidR="0062442C" w:rsidRPr="00851971" w:rsidRDefault="00355288" w:rsidP="00681DB3">
            <w:pPr>
              <w:jc w:val="center"/>
            </w:pPr>
            <w:r>
              <w:t>1</w:t>
            </w:r>
          </w:p>
        </w:tc>
      </w:tr>
      <w:tr w:rsidR="0062442C" w:rsidRPr="00851971" w14:paraId="3F6C4E29" w14:textId="77777777" w:rsidTr="0062442C">
        <w:tc>
          <w:tcPr>
            <w:tcW w:w="540" w:type="dxa"/>
          </w:tcPr>
          <w:p w14:paraId="3B209736" w14:textId="77777777" w:rsidR="0062442C" w:rsidRPr="00851971" w:rsidRDefault="0062442C" w:rsidP="00925A78">
            <w:pPr>
              <w:pStyle w:val="Lijstalinea"/>
              <w:numPr>
                <w:ilvl w:val="0"/>
                <w:numId w:val="105"/>
              </w:numPr>
              <w:ind w:right="-495" w:hanging="720"/>
            </w:pPr>
          </w:p>
        </w:tc>
        <w:tc>
          <w:tcPr>
            <w:tcW w:w="6998" w:type="dxa"/>
          </w:tcPr>
          <w:p w14:paraId="6C55C543" w14:textId="77777777" w:rsidR="0062442C" w:rsidRPr="00851971" w:rsidRDefault="0062442C" w:rsidP="004C500B">
            <w:pPr>
              <w:rPr>
                <w:rFonts w:asciiTheme="minorHAnsi" w:hAnsiTheme="minorHAnsi"/>
              </w:rPr>
            </w:pPr>
            <w:r w:rsidRPr="00851971">
              <w:rPr>
                <w:rFonts w:asciiTheme="minorHAnsi" w:hAnsiTheme="minorHAnsi"/>
                <w:szCs w:val="22"/>
              </w:rPr>
              <w:t xml:space="preserve">Indien een beller belt vanaf een extern nummer dat in de </w:t>
            </w:r>
            <w:proofErr w:type="spellStart"/>
            <w:r>
              <w:rPr>
                <w:rFonts w:asciiTheme="minorHAnsi" w:hAnsiTheme="minorHAnsi"/>
                <w:szCs w:val="22"/>
              </w:rPr>
              <w:t>CPaaS</w:t>
            </w:r>
            <w:proofErr w:type="spellEnd"/>
            <w:r w:rsidRPr="00851971">
              <w:rPr>
                <w:rFonts w:asciiTheme="minorHAnsi" w:hAnsiTheme="minorHAnsi"/>
                <w:szCs w:val="22"/>
              </w:rPr>
              <w:t xml:space="preserve"> oplossing bekend is, dan dient het mogelijk te zijn om direct toegang te krijgen tot de </w:t>
            </w:r>
            <w:proofErr w:type="spellStart"/>
            <w:r w:rsidRPr="00851971">
              <w:rPr>
                <w:rFonts w:asciiTheme="minorHAnsi" w:hAnsiTheme="minorHAnsi"/>
                <w:szCs w:val="22"/>
              </w:rPr>
              <w:t>voicemailbox</w:t>
            </w:r>
            <w:proofErr w:type="spellEnd"/>
            <w:r w:rsidRPr="00851971">
              <w:rPr>
                <w:rFonts w:asciiTheme="minorHAnsi" w:hAnsiTheme="minorHAnsi"/>
                <w:szCs w:val="22"/>
              </w:rPr>
              <w:t xml:space="preserve">, zonder eerst een pincode in te voeren. Dit dient per </w:t>
            </w:r>
            <w:proofErr w:type="spellStart"/>
            <w:r w:rsidRPr="00851971">
              <w:rPr>
                <w:rFonts w:asciiTheme="minorHAnsi" w:hAnsiTheme="minorHAnsi"/>
                <w:szCs w:val="22"/>
              </w:rPr>
              <w:t>netlijn</w:t>
            </w:r>
            <w:proofErr w:type="spellEnd"/>
            <w:r w:rsidRPr="00851971">
              <w:rPr>
                <w:rFonts w:asciiTheme="minorHAnsi" w:hAnsiTheme="minorHAnsi"/>
                <w:szCs w:val="22"/>
              </w:rPr>
              <w:t xml:space="preserve"> groep instelbaar te zijn. Bij gesprekken die over normale netlijnen binnenkomen, dient er gevraagd te worden om een pincode. Bij gesprekken die overeen </w:t>
            </w:r>
            <w:proofErr w:type="spellStart"/>
            <w:r w:rsidRPr="00851971">
              <w:rPr>
                <w:rFonts w:asciiTheme="minorHAnsi" w:hAnsiTheme="minorHAnsi"/>
                <w:szCs w:val="22"/>
              </w:rPr>
              <w:t>trusted</w:t>
            </w:r>
            <w:proofErr w:type="spellEnd"/>
            <w:r w:rsidRPr="00851971">
              <w:rPr>
                <w:rFonts w:asciiTheme="minorHAnsi" w:hAnsiTheme="minorHAnsi"/>
                <w:szCs w:val="22"/>
              </w:rPr>
              <w:t xml:space="preserve"> netlijnen groep binnenkomen, bijvoorbeeld een verbinding direct van de provider, wordt er niet om een pincode gevraagd. </w:t>
            </w:r>
          </w:p>
        </w:tc>
        <w:tc>
          <w:tcPr>
            <w:tcW w:w="1062" w:type="dxa"/>
          </w:tcPr>
          <w:p w14:paraId="317D8298" w14:textId="77777777" w:rsidR="0062442C" w:rsidRPr="00851971" w:rsidRDefault="0062442C" w:rsidP="004C500B"/>
        </w:tc>
        <w:tc>
          <w:tcPr>
            <w:tcW w:w="1033" w:type="dxa"/>
          </w:tcPr>
          <w:p w14:paraId="3707C062" w14:textId="77777777" w:rsidR="0062442C" w:rsidRPr="00851971" w:rsidRDefault="00355288" w:rsidP="00681DB3">
            <w:pPr>
              <w:jc w:val="center"/>
            </w:pPr>
            <w:r>
              <w:t>1</w:t>
            </w:r>
          </w:p>
        </w:tc>
      </w:tr>
      <w:tr w:rsidR="0062442C" w:rsidRPr="00851971" w14:paraId="078365BA" w14:textId="77777777" w:rsidTr="0062442C">
        <w:tc>
          <w:tcPr>
            <w:tcW w:w="540" w:type="dxa"/>
          </w:tcPr>
          <w:p w14:paraId="38FF5D93" w14:textId="77777777" w:rsidR="0062442C" w:rsidRPr="00851971" w:rsidRDefault="0062442C" w:rsidP="00925A78">
            <w:pPr>
              <w:pStyle w:val="Lijstalinea"/>
              <w:numPr>
                <w:ilvl w:val="0"/>
                <w:numId w:val="105"/>
              </w:numPr>
              <w:ind w:right="-495" w:hanging="720"/>
            </w:pPr>
          </w:p>
        </w:tc>
        <w:tc>
          <w:tcPr>
            <w:tcW w:w="6998" w:type="dxa"/>
          </w:tcPr>
          <w:p w14:paraId="37B5B2B6" w14:textId="77777777" w:rsidR="0062442C" w:rsidRPr="00133B8F" w:rsidRDefault="0062442C" w:rsidP="004C500B">
            <w:pPr>
              <w:rPr>
                <w:rFonts w:asciiTheme="minorHAnsi" w:hAnsiTheme="minorHAnsi"/>
                <w:szCs w:val="22"/>
              </w:rPr>
            </w:pPr>
            <w:r w:rsidRPr="00133B8F">
              <w:rPr>
                <w:rFonts w:asciiTheme="minorHAnsi" w:hAnsiTheme="minorHAnsi"/>
                <w:szCs w:val="22"/>
              </w:rPr>
              <w:t xml:space="preserve">Toegang tot de </w:t>
            </w:r>
            <w:proofErr w:type="spellStart"/>
            <w:r w:rsidRPr="00133B8F">
              <w:rPr>
                <w:rFonts w:asciiTheme="minorHAnsi" w:hAnsiTheme="minorHAnsi"/>
                <w:szCs w:val="22"/>
              </w:rPr>
              <w:t>voicemailbox</w:t>
            </w:r>
            <w:proofErr w:type="spellEnd"/>
            <w:r w:rsidRPr="00133B8F">
              <w:rPr>
                <w:rFonts w:asciiTheme="minorHAnsi" w:hAnsiTheme="minorHAnsi"/>
                <w:szCs w:val="22"/>
              </w:rPr>
              <w:t xml:space="preserve"> via een softwarematig </w:t>
            </w:r>
            <w:proofErr w:type="spellStart"/>
            <w:r w:rsidR="004004DF">
              <w:rPr>
                <w:rFonts w:asciiTheme="minorHAnsi" w:hAnsiTheme="minorHAnsi"/>
                <w:szCs w:val="22"/>
              </w:rPr>
              <w:t>Endpoint</w:t>
            </w:r>
            <w:proofErr w:type="spellEnd"/>
            <w:r w:rsidRPr="00133B8F">
              <w:rPr>
                <w:rFonts w:asciiTheme="minorHAnsi" w:hAnsiTheme="minorHAnsi"/>
                <w:szCs w:val="22"/>
              </w:rPr>
              <w:t xml:space="preserve"> is geregeld via SSO van het </w:t>
            </w:r>
            <w:proofErr w:type="spellStart"/>
            <w:r w:rsidR="004004DF">
              <w:rPr>
                <w:rFonts w:asciiTheme="minorHAnsi" w:hAnsiTheme="minorHAnsi"/>
                <w:szCs w:val="22"/>
              </w:rPr>
              <w:t>Endpoint</w:t>
            </w:r>
            <w:proofErr w:type="spellEnd"/>
            <w:r w:rsidRPr="00133B8F">
              <w:rPr>
                <w:rFonts w:asciiTheme="minorHAnsi" w:hAnsiTheme="minorHAnsi"/>
                <w:szCs w:val="22"/>
              </w:rPr>
              <w:t xml:space="preserve">. </w:t>
            </w:r>
          </w:p>
        </w:tc>
        <w:tc>
          <w:tcPr>
            <w:tcW w:w="1062" w:type="dxa"/>
          </w:tcPr>
          <w:p w14:paraId="5095AF95" w14:textId="77777777" w:rsidR="0062442C" w:rsidRPr="00851971" w:rsidRDefault="0062442C" w:rsidP="004C500B"/>
        </w:tc>
        <w:tc>
          <w:tcPr>
            <w:tcW w:w="1033" w:type="dxa"/>
          </w:tcPr>
          <w:p w14:paraId="197DBB33" w14:textId="25BC58B2" w:rsidR="0062442C" w:rsidRPr="00851971" w:rsidRDefault="00CB292E" w:rsidP="00681DB3">
            <w:pPr>
              <w:jc w:val="center"/>
            </w:pPr>
            <w:r>
              <w:t>3</w:t>
            </w:r>
          </w:p>
        </w:tc>
      </w:tr>
    </w:tbl>
    <w:p w14:paraId="56E24E03" w14:textId="77777777" w:rsidR="007B44A0" w:rsidRDefault="007B44A0" w:rsidP="007B44A0"/>
    <w:p w14:paraId="42D7A0D5" w14:textId="46361D11" w:rsidR="002A77EA" w:rsidRDefault="002A77EA" w:rsidP="002A77EA">
      <w:pPr>
        <w:pStyle w:val="Kop2"/>
      </w:pPr>
      <w:bookmarkStart w:id="133" w:name="_Toc529195540"/>
      <w:r>
        <w:t xml:space="preserve">Speech </w:t>
      </w:r>
      <w:proofErr w:type="spellStart"/>
      <w:r>
        <w:t>to</w:t>
      </w:r>
      <w:proofErr w:type="spellEnd"/>
      <w:r>
        <w:t xml:space="preserve"> </w:t>
      </w:r>
      <w:proofErr w:type="spellStart"/>
      <w:r>
        <w:t>te</w:t>
      </w:r>
      <w:r w:rsidR="00A45F5B">
        <w:t>x</w:t>
      </w:r>
      <w:r w:rsidR="004E1ED7">
        <w:t>t</w:t>
      </w:r>
      <w:bookmarkEnd w:id="133"/>
      <w:proofErr w:type="spellEnd"/>
    </w:p>
    <w:tbl>
      <w:tblPr>
        <w:tblStyle w:val="Tabelraster"/>
        <w:tblW w:w="9633" w:type="dxa"/>
        <w:tblInd w:w="-5" w:type="dxa"/>
        <w:tblLook w:val="04A0" w:firstRow="1" w:lastRow="0" w:firstColumn="1" w:lastColumn="0" w:noHBand="0" w:noVBand="1"/>
      </w:tblPr>
      <w:tblGrid>
        <w:gridCol w:w="567"/>
        <w:gridCol w:w="6986"/>
        <w:gridCol w:w="1050"/>
        <w:gridCol w:w="1030"/>
      </w:tblGrid>
      <w:tr w:rsidR="002A77EA" w:rsidRPr="00851971" w14:paraId="5B3941F5" w14:textId="77777777" w:rsidTr="006A3067">
        <w:trPr>
          <w:tblHeader/>
        </w:trPr>
        <w:tc>
          <w:tcPr>
            <w:tcW w:w="567" w:type="dxa"/>
          </w:tcPr>
          <w:p w14:paraId="6541D9C0" w14:textId="77777777" w:rsidR="002A77EA" w:rsidRPr="00851971" w:rsidRDefault="002A77EA" w:rsidP="002D1721">
            <w:pPr>
              <w:rPr>
                <w:b/>
              </w:rPr>
            </w:pPr>
            <w:r w:rsidRPr="00851971">
              <w:rPr>
                <w:b/>
              </w:rPr>
              <w:t>Nr.</w:t>
            </w:r>
          </w:p>
        </w:tc>
        <w:tc>
          <w:tcPr>
            <w:tcW w:w="6986" w:type="dxa"/>
          </w:tcPr>
          <w:p w14:paraId="2A4B9ACE" w14:textId="77777777" w:rsidR="002A77EA" w:rsidRPr="00851971" w:rsidRDefault="002A77EA" w:rsidP="002D1721">
            <w:pPr>
              <w:rPr>
                <w:b/>
              </w:rPr>
            </w:pPr>
            <w:r w:rsidRPr="00851971">
              <w:rPr>
                <w:b/>
              </w:rPr>
              <w:t>Omschrijving</w:t>
            </w:r>
          </w:p>
        </w:tc>
        <w:tc>
          <w:tcPr>
            <w:tcW w:w="1050" w:type="dxa"/>
          </w:tcPr>
          <w:p w14:paraId="317E9493" w14:textId="77777777" w:rsidR="002A77EA" w:rsidRPr="00851971" w:rsidRDefault="002A77EA" w:rsidP="002D1721">
            <w:pPr>
              <w:rPr>
                <w:b/>
              </w:rPr>
            </w:pPr>
            <w:r>
              <w:rPr>
                <w:b/>
              </w:rPr>
              <w:t>C / NC</w:t>
            </w:r>
          </w:p>
        </w:tc>
        <w:tc>
          <w:tcPr>
            <w:tcW w:w="1030" w:type="dxa"/>
          </w:tcPr>
          <w:p w14:paraId="601686AB" w14:textId="77777777" w:rsidR="002A77EA" w:rsidRDefault="002A77EA" w:rsidP="002D1721">
            <w:pPr>
              <w:rPr>
                <w:b/>
              </w:rPr>
            </w:pPr>
            <w:r>
              <w:rPr>
                <w:b/>
              </w:rPr>
              <w:t>Punten</w:t>
            </w:r>
          </w:p>
        </w:tc>
      </w:tr>
      <w:tr w:rsidR="002A77EA" w:rsidRPr="00851971" w14:paraId="0C6F4C49" w14:textId="77777777" w:rsidTr="006A3067">
        <w:tc>
          <w:tcPr>
            <w:tcW w:w="567" w:type="dxa"/>
          </w:tcPr>
          <w:p w14:paraId="3EA44D2A" w14:textId="77777777" w:rsidR="002A77EA" w:rsidRPr="00851971" w:rsidRDefault="002A77EA" w:rsidP="002D1721">
            <w:pPr>
              <w:pStyle w:val="Lijstalinea"/>
              <w:numPr>
                <w:ilvl w:val="0"/>
                <w:numId w:val="105"/>
              </w:numPr>
              <w:ind w:right="-495" w:hanging="720"/>
            </w:pPr>
          </w:p>
        </w:tc>
        <w:tc>
          <w:tcPr>
            <w:tcW w:w="6986" w:type="dxa"/>
          </w:tcPr>
          <w:p w14:paraId="40311315" w14:textId="213B1A94" w:rsidR="002A77EA" w:rsidRPr="00851971" w:rsidRDefault="002A77EA" w:rsidP="002D1721">
            <w:pPr>
              <w:rPr>
                <w:rFonts w:asciiTheme="minorHAnsi" w:hAnsiTheme="minorHAnsi"/>
                <w:szCs w:val="22"/>
              </w:rPr>
            </w:pPr>
            <w:r w:rsidRPr="00806F60">
              <w:rPr>
                <w:rFonts w:asciiTheme="minorHAnsi" w:hAnsiTheme="minorHAnsi"/>
                <w:szCs w:val="22"/>
              </w:rPr>
              <w:t>De software om de opgenomen gesprekken te analyseren maakt geen onderdeel uit van de telefonie infrastructuur zodat we vrijheid hebben om de beste leverancier voor dat specifieke product te contracteren</w:t>
            </w:r>
            <w:r w:rsidR="001B53C1">
              <w:rPr>
                <w:rFonts w:asciiTheme="minorHAnsi" w:hAnsiTheme="minorHAnsi"/>
                <w:szCs w:val="22"/>
              </w:rPr>
              <w:t>.</w:t>
            </w:r>
          </w:p>
        </w:tc>
        <w:tc>
          <w:tcPr>
            <w:tcW w:w="1050" w:type="dxa"/>
          </w:tcPr>
          <w:p w14:paraId="35B5E9C4" w14:textId="77777777" w:rsidR="002A77EA" w:rsidRPr="00851971" w:rsidRDefault="002A77EA" w:rsidP="002D1721"/>
        </w:tc>
        <w:tc>
          <w:tcPr>
            <w:tcW w:w="1030" w:type="dxa"/>
          </w:tcPr>
          <w:p w14:paraId="1ED5D594" w14:textId="16ED1B4A" w:rsidR="002A77EA" w:rsidRPr="00851971" w:rsidRDefault="00E27FC8" w:rsidP="00681DB3">
            <w:pPr>
              <w:jc w:val="center"/>
            </w:pPr>
            <w:r>
              <w:t>5</w:t>
            </w:r>
          </w:p>
        </w:tc>
      </w:tr>
      <w:tr w:rsidR="002A77EA" w:rsidRPr="00851971" w14:paraId="3EACD5DE" w14:textId="77777777" w:rsidTr="006A3067">
        <w:tc>
          <w:tcPr>
            <w:tcW w:w="567" w:type="dxa"/>
          </w:tcPr>
          <w:p w14:paraId="24CE44DE" w14:textId="77777777" w:rsidR="002A77EA" w:rsidRDefault="002A77EA" w:rsidP="002D1721">
            <w:pPr>
              <w:pStyle w:val="Lijstalinea"/>
              <w:numPr>
                <w:ilvl w:val="0"/>
                <w:numId w:val="105"/>
              </w:numPr>
              <w:ind w:right="-495" w:hanging="720"/>
            </w:pPr>
          </w:p>
        </w:tc>
        <w:tc>
          <w:tcPr>
            <w:tcW w:w="6986" w:type="dxa"/>
          </w:tcPr>
          <w:p w14:paraId="1834C2E8" w14:textId="7377696B" w:rsidR="002A77EA" w:rsidRPr="0062509F" w:rsidRDefault="002A77EA" w:rsidP="002D1721">
            <w:pPr>
              <w:rPr>
                <w:rFonts w:asciiTheme="minorHAnsi" w:hAnsiTheme="minorHAnsi"/>
                <w:szCs w:val="22"/>
              </w:rPr>
            </w:pPr>
            <w:r w:rsidRPr="00806F60">
              <w:rPr>
                <w:rFonts w:asciiTheme="minorHAnsi" w:hAnsiTheme="minorHAnsi"/>
                <w:szCs w:val="22"/>
              </w:rPr>
              <w:t>De transcripties kunnen automatisch toegevoegd worden aan het klantdossier en zijn makkelijk te  openen en te lezen</w:t>
            </w:r>
            <w:r w:rsidR="001B53C1">
              <w:rPr>
                <w:rFonts w:asciiTheme="minorHAnsi" w:hAnsiTheme="minorHAnsi"/>
                <w:szCs w:val="22"/>
              </w:rPr>
              <w:t>.</w:t>
            </w:r>
          </w:p>
        </w:tc>
        <w:tc>
          <w:tcPr>
            <w:tcW w:w="1050" w:type="dxa"/>
          </w:tcPr>
          <w:p w14:paraId="3B25F1FB" w14:textId="77777777" w:rsidR="002A77EA" w:rsidRPr="00851971" w:rsidRDefault="002A77EA" w:rsidP="002D1721"/>
        </w:tc>
        <w:tc>
          <w:tcPr>
            <w:tcW w:w="1030" w:type="dxa"/>
          </w:tcPr>
          <w:p w14:paraId="39C110C3" w14:textId="4CDD158B" w:rsidR="002A77EA" w:rsidRPr="00851971" w:rsidRDefault="00E27FC8" w:rsidP="00681DB3">
            <w:pPr>
              <w:jc w:val="center"/>
            </w:pPr>
            <w:r>
              <w:t>5</w:t>
            </w:r>
          </w:p>
        </w:tc>
      </w:tr>
      <w:tr w:rsidR="004E1ED7" w:rsidRPr="00851971" w14:paraId="4329036D" w14:textId="77777777" w:rsidTr="006A3067">
        <w:tc>
          <w:tcPr>
            <w:tcW w:w="567" w:type="dxa"/>
          </w:tcPr>
          <w:p w14:paraId="5561146D" w14:textId="77777777" w:rsidR="004E1ED7" w:rsidRDefault="004E1ED7" w:rsidP="002D1721">
            <w:pPr>
              <w:pStyle w:val="Lijstalinea"/>
              <w:numPr>
                <w:ilvl w:val="0"/>
                <w:numId w:val="105"/>
              </w:numPr>
              <w:ind w:right="-495" w:hanging="720"/>
            </w:pPr>
          </w:p>
        </w:tc>
        <w:tc>
          <w:tcPr>
            <w:tcW w:w="6986" w:type="dxa"/>
          </w:tcPr>
          <w:p w14:paraId="08598D84" w14:textId="41636F0E" w:rsidR="004E1ED7" w:rsidRPr="00806F60" w:rsidRDefault="004E1ED7" w:rsidP="002D1721">
            <w:pPr>
              <w:rPr>
                <w:rFonts w:asciiTheme="minorHAnsi" w:hAnsiTheme="minorHAnsi"/>
                <w:szCs w:val="22"/>
              </w:rPr>
            </w:pPr>
            <w:r w:rsidRPr="00B111F8">
              <w:rPr>
                <w:rFonts w:asciiTheme="minorHAnsi" w:hAnsiTheme="minorHAnsi" w:cstheme="minorHAnsi"/>
                <w:szCs w:val="22"/>
              </w:rPr>
              <w:t>De opgenomen gesprekken en metadata moeten direct bij de bron toegankelijk zijn voor de SVB en zonder problemen naar een andere omgeving gekopieerd kunnen worden t.b.v</w:t>
            </w:r>
            <w:r>
              <w:rPr>
                <w:rFonts w:asciiTheme="minorHAnsi" w:hAnsiTheme="minorHAnsi" w:cstheme="minorHAnsi"/>
                <w:szCs w:val="22"/>
              </w:rPr>
              <w:t>.</w:t>
            </w:r>
            <w:r w:rsidRPr="00B111F8">
              <w:rPr>
                <w:rFonts w:asciiTheme="minorHAnsi" w:hAnsiTheme="minorHAnsi" w:cstheme="minorHAnsi"/>
                <w:szCs w:val="22"/>
              </w:rPr>
              <w:t xml:space="preserve"> data analyse.</w:t>
            </w:r>
          </w:p>
        </w:tc>
        <w:tc>
          <w:tcPr>
            <w:tcW w:w="1050" w:type="dxa"/>
          </w:tcPr>
          <w:p w14:paraId="6E96B45A" w14:textId="77777777" w:rsidR="004E1ED7" w:rsidRPr="00851971" w:rsidRDefault="004E1ED7" w:rsidP="002D1721"/>
        </w:tc>
        <w:tc>
          <w:tcPr>
            <w:tcW w:w="1030" w:type="dxa"/>
          </w:tcPr>
          <w:p w14:paraId="2691D1C4" w14:textId="45A37E94" w:rsidR="004E1ED7" w:rsidRDefault="00CB292E" w:rsidP="00681DB3">
            <w:pPr>
              <w:jc w:val="center"/>
            </w:pPr>
            <w:r>
              <w:t>5</w:t>
            </w:r>
          </w:p>
        </w:tc>
      </w:tr>
      <w:tr w:rsidR="004E1ED7" w:rsidRPr="00851971" w14:paraId="142B1598" w14:textId="77777777" w:rsidTr="006A3067">
        <w:tc>
          <w:tcPr>
            <w:tcW w:w="567" w:type="dxa"/>
          </w:tcPr>
          <w:p w14:paraId="6B30C703" w14:textId="77777777" w:rsidR="004E1ED7" w:rsidRDefault="004E1ED7" w:rsidP="002D1721">
            <w:pPr>
              <w:pStyle w:val="Lijstalinea"/>
              <w:numPr>
                <w:ilvl w:val="0"/>
                <w:numId w:val="105"/>
              </w:numPr>
              <w:ind w:right="-495" w:hanging="720"/>
            </w:pPr>
          </w:p>
        </w:tc>
        <w:tc>
          <w:tcPr>
            <w:tcW w:w="6986" w:type="dxa"/>
          </w:tcPr>
          <w:p w14:paraId="494FBC45" w14:textId="67540C69" w:rsidR="004E1ED7" w:rsidRPr="00806F60" w:rsidRDefault="004E1ED7" w:rsidP="002D1721">
            <w:pPr>
              <w:rPr>
                <w:rFonts w:asciiTheme="minorHAnsi" w:hAnsiTheme="minorHAnsi"/>
                <w:szCs w:val="22"/>
              </w:rPr>
            </w:pPr>
            <w:r w:rsidRPr="00B111F8">
              <w:rPr>
                <w:rFonts w:asciiTheme="minorHAnsi" w:hAnsiTheme="minorHAnsi" w:cstheme="minorHAnsi"/>
                <w:szCs w:val="22"/>
              </w:rPr>
              <w:t>Transcripties hebben een instelbaar bewaartermijn en kunnen in het kader van dossiervorming niet verwijderd worden.</w:t>
            </w:r>
          </w:p>
        </w:tc>
        <w:tc>
          <w:tcPr>
            <w:tcW w:w="1050" w:type="dxa"/>
          </w:tcPr>
          <w:p w14:paraId="12F6786A" w14:textId="77777777" w:rsidR="004E1ED7" w:rsidRPr="00851971" w:rsidRDefault="004E1ED7" w:rsidP="002D1721"/>
        </w:tc>
        <w:tc>
          <w:tcPr>
            <w:tcW w:w="1030" w:type="dxa"/>
          </w:tcPr>
          <w:p w14:paraId="147629B7" w14:textId="2C3BCC68" w:rsidR="004E1ED7" w:rsidRDefault="00CB292E" w:rsidP="00681DB3">
            <w:pPr>
              <w:jc w:val="center"/>
            </w:pPr>
            <w:r>
              <w:t>5</w:t>
            </w:r>
          </w:p>
        </w:tc>
      </w:tr>
    </w:tbl>
    <w:p w14:paraId="07957500" w14:textId="4F771DE4" w:rsidR="002A77EA" w:rsidRDefault="002A77EA" w:rsidP="007B44A0"/>
    <w:p w14:paraId="5364973B" w14:textId="77777777" w:rsidR="004E1ED7" w:rsidRPr="00851971" w:rsidRDefault="004E1ED7" w:rsidP="00681DB3">
      <w:pPr>
        <w:pStyle w:val="Kop2"/>
      </w:pPr>
      <w:bookmarkStart w:id="134" w:name="_Toc529195541"/>
      <w:proofErr w:type="spellStart"/>
      <w:r w:rsidRPr="00851971">
        <w:t>Onmichannel</w:t>
      </w:r>
      <w:proofErr w:type="spellEnd"/>
      <w:r w:rsidRPr="00851971">
        <w:t xml:space="preserve"> functionaliteit</w:t>
      </w:r>
      <w:bookmarkEnd w:id="134"/>
    </w:p>
    <w:tbl>
      <w:tblPr>
        <w:tblStyle w:val="Tabelraster"/>
        <w:tblW w:w="9633" w:type="dxa"/>
        <w:tblInd w:w="-5" w:type="dxa"/>
        <w:tblLook w:val="04A0" w:firstRow="1" w:lastRow="0" w:firstColumn="1" w:lastColumn="0" w:noHBand="0" w:noVBand="1"/>
      </w:tblPr>
      <w:tblGrid>
        <w:gridCol w:w="648"/>
        <w:gridCol w:w="6850"/>
        <w:gridCol w:w="1078"/>
        <w:gridCol w:w="1057"/>
      </w:tblGrid>
      <w:tr w:rsidR="004E1ED7" w:rsidRPr="00851971" w14:paraId="58FD787A" w14:textId="77777777" w:rsidTr="00BF097A">
        <w:trPr>
          <w:tblHeader/>
        </w:trPr>
        <w:tc>
          <w:tcPr>
            <w:tcW w:w="648" w:type="dxa"/>
          </w:tcPr>
          <w:p w14:paraId="550A9A35" w14:textId="77777777" w:rsidR="004E1ED7" w:rsidRPr="00851971" w:rsidRDefault="004E1ED7" w:rsidP="00BF097A">
            <w:pPr>
              <w:rPr>
                <w:b/>
              </w:rPr>
            </w:pPr>
            <w:r w:rsidRPr="00851971">
              <w:rPr>
                <w:b/>
              </w:rPr>
              <w:t>Nr.</w:t>
            </w:r>
          </w:p>
        </w:tc>
        <w:tc>
          <w:tcPr>
            <w:tcW w:w="6850" w:type="dxa"/>
          </w:tcPr>
          <w:p w14:paraId="12CAD30D" w14:textId="77777777" w:rsidR="004E1ED7" w:rsidRPr="00851971" w:rsidRDefault="004E1ED7" w:rsidP="00BF097A">
            <w:pPr>
              <w:rPr>
                <w:b/>
              </w:rPr>
            </w:pPr>
            <w:r w:rsidRPr="00851971">
              <w:rPr>
                <w:b/>
              </w:rPr>
              <w:t>Omschrijving</w:t>
            </w:r>
          </w:p>
        </w:tc>
        <w:tc>
          <w:tcPr>
            <w:tcW w:w="1078" w:type="dxa"/>
          </w:tcPr>
          <w:p w14:paraId="0A0F4D80" w14:textId="77777777" w:rsidR="004E1ED7" w:rsidRPr="00851971" w:rsidRDefault="004E1ED7" w:rsidP="00BF097A">
            <w:pPr>
              <w:rPr>
                <w:b/>
              </w:rPr>
            </w:pPr>
            <w:r>
              <w:rPr>
                <w:b/>
              </w:rPr>
              <w:t>C / NC</w:t>
            </w:r>
          </w:p>
        </w:tc>
        <w:tc>
          <w:tcPr>
            <w:tcW w:w="1057" w:type="dxa"/>
          </w:tcPr>
          <w:p w14:paraId="081CEEB0" w14:textId="77777777" w:rsidR="004E1ED7" w:rsidRDefault="004E1ED7" w:rsidP="00BF097A">
            <w:pPr>
              <w:rPr>
                <w:b/>
              </w:rPr>
            </w:pPr>
            <w:r>
              <w:rPr>
                <w:b/>
              </w:rPr>
              <w:t>Punten</w:t>
            </w:r>
          </w:p>
        </w:tc>
      </w:tr>
      <w:tr w:rsidR="004E1ED7" w:rsidRPr="00851971" w14:paraId="1011F4E9" w14:textId="77777777" w:rsidTr="00BF097A">
        <w:tc>
          <w:tcPr>
            <w:tcW w:w="648" w:type="dxa"/>
          </w:tcPr>
          <w:p w14:paraId="0F03D669" w14:textId="77777777" w:rsidR="004E1ED7" w:rsidRPr="00851971" w:rsidRDefault="004E1ED7" w:rsidP="00BF097A">
            <w:pPr>
              <w:pStyle w:val="Lijstalinea"/>
              <w:numPr>
                <w:ilvl w:val="0"/>
                <w:numId w:val="105"/>
              </w:numPr>
              <w:ind w:right="-495" w:hanging="720"/>
            </w:pPr>
          </w:p>
        </w:tc>
        <w:tc>
          <w:tcPr>
            <w:tcW w:w="6850" w:type="dxa"/>
          </w:tcPr>
          <w:p w14:paraId="214537D0" w14:textId="77777777" w:rsidR="004E1ED7" w:rsidRPr="00851971" w:rsidRDefault="004E1ED7" w:rsidP="00BF097A">
            <w:pPr>
              <w:rPr>
                <w:rFonts w:asciiTheme="minorHAnsi" w:hAnsiTheme="minorHAnsi"/>
                <w:szCs w:val="22"/>
              </w:rPr>
            </w:pPr>
            <w:r w:rsidRPr="00851971">
              <w:rPr>
                <w:rFonts w:asciiTheme="minorHAnsi" w:hAnsiTheme="minorHAnsi"/>
                <w:szCs w:val="22"/>
              </w:rPr>
              <w:t xml:space="preserve">In ieder geval de volgende Communicatiekanalen dienen ondersteund te worden: </w:t>
            </w:r>
          </w:p>
          <w:p w14:paraId="777AECD8" w14:textId="77777777" w:rsidR="004E1ED7" w:rsidRPr="00851971" w:rsidRDefault="004E1ED7" w:rsidP="00BF097A">
            <w:pPr>
              <w:numPr>
                <w:ilvl w:val="0"/>
                <w:numId w:val="15"/>
              </w:numPr>
              <w:rPr>
                <w:rFonts w:asciiTheme="minorHAnsi" w:hAnsiTheme="minorHAnsi"/>
                <w:szCs w:val="22"/>
              </w:rPr>
            </w:pPr>
            <w:r w:rsidRPr="00851971">
              <w:rPr>
                <w:rFonts w:asciiTheme="minorHAnsi" w:hAnsiTheme="minorHAnsi"/>
                <w:szCs w:val="22"/>
              </w:rPr>
              <w:t>Web-browse.</w:t>
            </w:r>
          </w:p>
          <w:p w14:paraId="41DD02D8" w14:textId="77777777" w:rsidR="004E1ED7" w:rsidRPr="00541D20" w:rsidRDefault="004E1ED7" w:rsidP="00BF097A">
            <w:pPr>
              <w:numPr>
                <w:ilvl w:val="0"/>
                <w:numId w:val="15"/>
              </w:numPr>
              <w:rPr>
                <w:rFonts w:asciiTheme="minorHAnsi" w:hAnsiTheme="minorHAnsi"/>
                <w:szCs w:val="22"/>
                <w:lang w:val="en-US"/>
              </w:rPr>
            </w:pPr>
            <w:r w:rsidRPr="00541D20">
              <w:rPr>
                <w:rFonts w:asciiTheme="minorHAnsi" w:hAnsiTheme="minorHAnsi"/>
                <w:szCs w:val="22"/>
                <w:lang w:val="en-US"/>
              </w:rPr>
              <w:t>Web-call me now / call me later.</w:t>
            </w:r>
          </w:p>
          <w:p w14:paraId="56C2F35B" w14:textId="77777777" w:rsidR="004E1ED7" w:rsidRPr="008D7FFA" w:rsidRDefault="004E1ED7" w:rsidP="00BF097A">
            <w:pPr>
              <w:numPr>
                <w:ilvl w:val="0"/>
                <w:numId w:val="15"/>
              </w:numPr>
              <w:rPr>
                <w:rFonts w:asciiTheme="minorHAnsi" w:hAnsiTheme="minorHAnsi"/>
                <w:szCs w:val="22"/>
              </w:rPr>
            </w:pPr>
            <w:r w:rsidRPr="00851971">
              <w:rPr>
                <w:rFonts w:asciiTheme="minorHAnsi" w:hAnsiTheme="minorHAnsi"/>
                <w:szCs w:val="22"/>
              </w:rPr>
              <w:t xml:space="preserve">WhatsApp. </w:t>
            </w:r>
          </w:p>
          <w:p w14:paraId="0FFED090" w14:textId="77777777" w:rsidR="004E1ED7" w:rsidRPr="00851971" w:rsidRDefault="004E1ED7" w:rsidP="00BF097A">
            <w:pPr>
              <w:numPr>
                <w:ilvl w:val="0"/>
                <w:numId w:val="15"/>
              </w:numPr>
              <w:rPr>
                <w:rFonts w:asciiTheme="minorHAnsi" w:hAnsiTheme="minorHAnsi"/>
                <w:szCs w:val="22"/>
              </w:rPr>
            </w:pPr>
            <w:r w:rsidRPr="00851971">
              <w:rPr>
                <w:rFonts w:asciiTheme="minorHAnsi" w:hAnsiTheme="minorHAnsi"/>
                <w:szCs w:val="22"/>
              </w:rPr>
              <w:t xml:space="preserve">Twitter. </w:t>
            </w:r>
          </w:p>
          <w:p w14:paraId="3D93EA5F" w14:textId="77777777" w:rsidR="004E1ED7" w:rsidRPr="00C54EC3" w:rsidRDefault="004E1ED7" w:rsidP="00BF097A">
            <w:pPr>
              <w:numPr>
                <w:ilvl w:val="0"/>
                <w:numId w:val="15"/>
              </w:numPr>
              <w:rPr>
                <w:rFonts w:asciiTheme="minorHAnsi" w:hAnsiTheme="minorHAnsi"/>
                <w:szCs w:val="22"/>
              </w:rPr>
            </w:pPr>
            <w:r w:rsidRPr="00C54EC3">
              <w:rPr>
                <w:rFonts w:asciiTheme="minorHAnsi" w:hAnsiTheme="minorHAnsi"/>
                <w:szCs w:val="22"/>
              </w:rPr>
              <w:t>Facebook etc.</w:t>
            </w:r>
          </w:p>
        </w:tc>
        <w:tc>
          <w:tcPr>
            <w:tcW w:w="1078" w:type="dxa"/>
          </w:tcPr>
          <w:p w14:paraId="6E9311FB" w14:textId="77777777" w:rsidR="004E1ED7" w:rsidRPr="00851971" w:rsidRDefault="004E1ED7" w:rsidP="00BF097A"/>
        </w:tc>
        <w:tc>
          <w:tcPr>
            <w:tcW w:w="1057" w:type="dxa"/>
          </w:tcPr>
          <w:p w14:paraId="1B25B15D" w14:textId="77777777" w:rsidR="004E1ED7" w:rsidRPr="00851971" w:rsidRDefault="004E1ED7" w:rsidP="00681DB3">
            <w:pPr>
              <w:jc w:val="center"/>
            </w:pPr>
            <w:r w:rsidRPr="0036718F">
              <w:t>5</w:t>
            </w:r>
          </w:p>
        </w:tc>
      </w:tr>
      <w:tr w:rsidR="004E1ED7" w:rsidRPr="00851971" w14:paraId="43BC8AF9" w14:textId="77777777" w:rsidTr="00BF097A">
        <w:tc>
          <w:tcPr>
            <w:tcW w:w="648" w:type="dxa"/>
          </w:tcPr>
          <w:p w14:paraId="1BED43FF" w14:textId="77777777" w:rsidR="004E1ED7" w:rsidRPr="00851971" w:rsidRDefault="004E1ED7" w:rsidP="00BF097A">
            <w:pPr>
              <w:pStyle w:val="Lijstalinea"/>
              <w:numPr>
                <w:ilvl w:val="0"/>
                <w:numId w:val="105"/>
              </w:numPr>
              <w:ind w:right="-495" w:hanging="720"/>
            </w:pPr>
          </w:p>
        </w:tc>
        <w:tc>
          <w:tcPr>
            <w:tcW w:w="6850" w:type="dxa"/>
          </w:tcPr>
          <w:p w14:paraId="78564DB3" w14:textId="77777777" w:rsidR="004E1ED7" w:rsidRPr="00851971" w:rsidRDefault="004E1ED7" w:rsidP="00BF097A">
            <w:pPr>
              <w:rPr>
                <w:rFonts w:asciiTheme="minorHAnsi" w:hAnsiTheme="minorHAnsi"/>
                <w:szCs w:val="22"/>
              </w:rPr>
            </w:pPr>
            <w:r w:rsidRPr="00851971">
              <w:rPr>
                <w:rFonts w:asciiTheme="minorHAnsi" w:hAnsiTheme="minorHAnsi"/>
                <w:szCs w:val="22"/>
              </w:rPr>
              <w:t>Agent en klant moeten onafhankelijk van elkaar altijd in staat zijn een co-</w:t>
            </w:r>
            <w:proofErr w:type="spellStart"/>
            <w:r w:rsidRPr="00851971">
              <w:rPr>
                <w:rFonts w:asciiTheme="minorHAnsi" w:hAnsiTheme="minorHAnsi"/>
                <w:szCs w:val="22"/>
              </w:rPr>
              <w:t>browsingsessie</w:t>
            </w:r>
            <w:proofErr w:type="spellEnd"/>
            <w:r w:rsidRPr="00851971">
              <w:rPr>
                <w:rFonts w:asciiTheme="minorHAnsi" w:hAnsiTheme="minorHAnsi"/>
                <w:szCs w:val="22"/>
              </w:rPr>
              <w:t xml:space="preserve"> te verbreken. </w:t>
            </w:r>
          </w:p>
        </w:tc>
        <w:tc>
          <w:tcPr>
            <w:tcW w:w="1078" w:type="dxa"/>
          </w:tcPr>
          <w:p w14:paraId="21EFB17C" w14:textId="77777777" w:rsidR="004E1ED7" w:rsidRPr="00851971" w:rsidRDefault="004E1ED7" w:rsidP="00BF097A"/>
        </w:tc>
        <w:tc>
          <w:tcPr>
            <w:tcW w:w="1057" w:type="dxa"/>
          </w:tcPr>
          <w:p w14:paraId="0378936E" w14:textId="77777777" w:rsidR="004E1ED7" w:rsidRPr="00851971" w:rsidRDefault="004E1ED7" w:rsidP="00681DB3">
            <w:pPr>
              <w:jc w:val="center"/>
            </w:pPr>
            <w:r w:rsidRPr="0036718F">
              <w:t>5</w:t>
            </w:r>
          </w:p>
        </w:tc>
      </w:tr>
      <w:tr w:rsidR="004E1ED7" w:rsidRPr="00297493" w14:paraId="7C6F7E01" w14:textId="77777777" w:rsidTr="00BF097A">
        <w:tc>
          <w:tcPr>
            <w:tcW w:w="648" w:type="dxa"/>
          </w:tcPr>
          <w:p w14:paraId="332C4C26" w14:textId="77777777" w:rsidR="004E1ED7" w:rsidRPr="00297493" w:rsidRDefault="004E1ED7" w:rsidP="00BF097A">
            <w:pPr>
              <w:pStyle w:val="Lijstalinea"/>
              <w:numPr>
                <w:ilvl w:val="0"/>
                <w:numId w:val="105"/>
              </w:numPr>
              <w:ind w:right="-495" w:hanging="720"/>
            </w:pPr>
          </w:p>
        </w:tc>
        <w:tc>
          <w:tcPr>
            <w:tcW w:w="6850" w:type="dxa"/>
          </w:tcPr>
          <w:p w14:paraId="4572118A" w14:textId="77777777" w:rsidR="004E1ED7" w:rsidRPr="00297493" w:rsidRDefault="004E1ED7" w:rsidP="00BF097A">
            <w:pPr>
              <w:rPr>
                <w:rFonts w:asciiTheme="minorHAnsi" w:hAnsiTheme="minorHAnsi"/>
                <w:szCs w:val="22"/>
                <w:lang w:eastAsia="nl-NL"/>
              </w:rPr>
            </w:pPr>
            <w:r w:rsidRPr="00297493">
              <w:rPr>
                <w:rFonts w:asciiTheme="minorHAnsi" w:hAnsiTheme="minorHAnsi"/>
                <w:szCs w:val="22"/>
                <w:lang w:eastAsia="nl-NL"/>
              </w:rPr>
              <w:t xml:space="preserve">Alle typen </w:t>
            </w:r>
            <w:proofErr w:type="spellStart"/>
            <w:r w:rsidRPr="00297493">
              <w:rPr>
                <w:rFonts w:asciiTheme="minorHAnsi" w:hAnsiTheme="minorHAnsi"/>
                <w:szCs w:val="22"/>
                <w:lang w:eastAsia="nl-NL"/>
              </w:rPr>
              <w:t>omnichannel</w:t>
            </w:r>
            <w:proofErr w:type="spellEnd"/>
            <w:r w:rsidRPr="00297493">
              <w:rPr>
                <w:rFonts w:asciiTheme="minorHAnsi" w:hAnsiTheme="minorHAnsi"/>
                <w:szCs w:val="22"/>
                <w:lang w:eastAsia="nl-NL"/>
              </w:rPr>
              <w:t xml:space="preserve"> contacten (calls, e-mails, chats, etc.) die in een wachtrij staan moeten na een bepaalde instelbare tijd kunnen escaleren naar andere wachtrijen.</w:t>
            </w:r>
          </w:p>
        </w:tc>
        <w:tc>
          <w:tcPr>
            <w:tcW w:w="1078" w:type="dxa"/>
          </w:tcPr>
          <w:p w14:paraId="4417BCC4" w14:textId="77777777" w:rsidR="004E1ED7" w:rsidRPr="00297493" w:rsidRDefault="004E1ED7" w:rsidP="00BF097A"/>
        </w:tc>
        <w:tc>
          <w:tcPr>
            <w:tcW w:w="1057" w:type="dxa"/>
          </w:tcPr>
          <w:p w14:paraId="5DB178AD" w14:textId="77777777" w:rsidR="004E1ED7" w:rsidRPr="00297493" w:rsidRDefault="004E1ED7" w:rsidP="00681DB3">
            <w:pPr>
              <w:jc w:val="center"/>
            </w:pPr>
            <w:r w:rsidRPr="0036718F">
              <w:t>5</w:t>
            </w:r>
          </w:p>
        </w:tc>
      </w:tr>
    </w:tbl>
    <w:p w14:paraId="5C41E18D" w14:textId="77777777" w:rsidR="004E1ED7" w:rsidRDefault="004E1ED7" w:rsidP="004E1ED7">
      <w:pPr>
        <w:rPr>
          <w:b/>
        </w:rPr>
      </w:pPr>
    </w:p>
    <w:p w14:paraId="3FED570A" w14:textId="77777777" w:rsidR="00D676F5" w:rsidRDefault="00D676F5" w:rsidP="00D676F5">
      <w:pPr>
        <w:pStyle w:val="Kop3"/>
      </w:pPr>
      <w:bookmarkStart w:id="135" w:name="_Toc529195542"/>
      <w:r>
        <w:t>E-mail routering</w:t>
      </w:r>
      <w:bookmarkEnd w:id="135"/>
      <w:r>
        <w:t xml:space="preserve"> </w:t>
      </w:r>
    </w:p>
    <w:tbl>
      <w:tblPr>
        <w:tblStyle w:val="Tabelraster"/>
        <w:tblW w:w="9491" w:type="dxa"/>
        <w:tblInd w:w="137" w:type="dxa"/>
        <w:tblLook w:val="04A0" w:firstRow="1" w:lastRow="0" w:firstColumn="1" w:lastColumn="0" w:noHBand="0" w:noVBand="1"/>
      </w:tblPr>
      <w:tblGrid>
        <w:gridCol w:w="530"/>
        <w:gridCol w:w="6847"/>
        <w:gridCol w:w="1070"/>
        <w:gridCol w:w="1044"/>
      </w:tblGrid>
      <w:tr w:rsidR="00D676F5" w:rsidRPr="00851971" w14:paraId="666A3B3E" w14:textId="77777777" w:rsidTr="00D676F5">
        <w:trPr>
          <w:tblHeader/>
        </w:trPr>
        <w:tc>
          <w:tcPr>
            <w:tcW w:w="530" w:type="dxa"/>
          </w:tcPr>
          <w:p w14:paraId="0F30F779" w14:textId="77777777" w:rsidR="00D676F5" w:rsidRPr="00851971" w:rsidRDefault="00D676F5" w:rsidP="00D676F5">
            <w:pPr>
              <w:rPr>
                <w:b/>
              </w:rPr>
            </w:pPr>
            <w:r w:rsidRPr="00851971">
              <w:rPr>
                <w:b/>
              </w:rPr>
              <w:t>Nr.</w:t>
            </w:r>
          </w:p>
        </w:tc>
        <w:tc>
          <w:tcPr>
            <w:tcW w:w="6847" w:type="dxa"/>
          </w:tcPr>
          <w:p w14:paraId="64929274" w14:textId="77777777" w:rsidR="00D676F5" w:rsidRPr="00851971" w:rsidRDefault="00D676F5" w:rsidP="00D676F5">
            <w:pPr>
              <w:rPr>
                <w:b/>
              </w:rPr>
            </w:pPr>
            <w:r w:rsidRPr="00851971">
              <w:rPr>
                <w:b/>
              </w:rPr>
              <w:t>Omschrijving</w:t>
            </w:r>
          </w:p>
        </w:tc>
        <w:tc>
          <w:tcPr>
            <w:tcW w:w="1070" w:type="dxa"/>
          </w:tcPr>
          <w:p w14:paraId="66096081" w14:textId="77777777" w:rsidR="00D676F5" w:rsidRPr="00851971" w:rsidRDefault="00D676F5" w:rsidP="00D676F5">
            <w:pPr>
              <w:rPr>
                <w:b/>
              </w:rPr>
            </w:pPr>
            <w:r>
              <w:rPr>
                <w:b/>
              </w:rPr>
              <w:t>C / NC</w:t>
            </w:r>
          </w:p>
        </w:tc>
        <w:tc>
          <w:tcPr>
            <w:tcW w:w="1044" w:type="dxa"/>
          </w:tcPr>
          <w:p w14:paraId="10C81214" w14:textId="77777777" w:rsidR="00D676F5" w:rsidRDefault="00D676F5" w:rsidP="00D676F5">
            <w:pPr>
              <w:rPr>
                <w:b/>
              </w:rPr>
            </w:pPr>
            <w:r>
              <w:rPr>
                <w:b/>
              </w:rPr>
              <w:t>Punten</w:t>
            </w:r>
          </w:p>
        </w:tc>
      </w:tr>
    </w:tbl>
    <w:p w14:paraId="146F9949" w14:textId="77777777" w:rsidR="00D676F5" w:rsidRPr="00851971" w:rsidRDefault="00D676F5" w:rsidP="00D676F5">
      <w:pPr>
        <w:rPr>
          <w:b/>
        </w:rPr>
      </w:pPr>
    </w:p>
    <w:p w14:paraId="5B8E8836" w14:textId="77777777" w:rsidR="004E1ED7" w:rsidRPr="00851971" w:rsidRDefault="004E1ED7" w:rsidP="007B44A0"/>
    <w:p w14:paraId="0BB64231" w14:textId="77777777" w:rsidR="007B44A0" w:rsidRPr="00851971" w:rsidRDefault="007B44A0" w:rsidP="007B44A0">
      <w:r w:rsidRPr="00851971">
        <w:br w:type="page"/>
      </w:r>
    </w:p>
    <w:p w14:paraId="6A160653" w14:textId="77777777" w:rsidR="007B44A0" w:rsidRDefault="007B44A0" w:rsidP="004A7025">
      <w:pPr>
        <w:pStyle w:val="Kop1"/>
      </w:pPr>
      <w:bookmarkStart w:id="136" w:name="_Toc525644191"/>
      <w:bookmarkStart w:id="137" w:name="_Toc529195543"/>
      <w:proofErr w:type="spellStart"/>
      <w:r>
        <w:lastRenderedPageBreak/>
        <w:t>Work</w:t>
      </w:r>
      <w:proofErr w:type="spellEnd"/>
      <w:r>
        <w:t xml:space="preserve"> Force Management (WFM)</w:t>
      </w:r>
      <w:bookmarkEnd w:id="136"/>
      <w:bookmarkEnd w:id="137"/>
    </w:p>
    <w:p w14:paraId="69FD84A7" w14:textId="77777777" w:rsidR="007B44A0" w:rsidRPr="00B508F6" w:rsidRDefault="007B44A0" w:rsidP="007B44A0">
      <w:pPr>
        <w:rPr>
          <w:b/>
        </w:rPr>
      </w:pPr>
    </w:p>
    <w:tbl>
      <w:tblPr>
        <w:tblStyle w:val="Tabelraster"/>
        <w:tblW w:w="9633" w:type="dxa"/>
        <w:tblInd w:w="-5" w:type="dxa"/>
        <w:tblLook w:val="04A0" w:firstRow="1" w:lastRow="0" w:firstColumn="1" w:lastColumn="0" w:noHBand="0" w:noVBand="1"/>
      </w:tblPr>
      <w:tblGrid>
        <w:gridCol w:w="551"/>
        <w:gridCol w:w="7004"/>
        <w:gridCol w:w="1053"/>
        <w:gridCol w:w="1025"/>
      </w:tblGrid>
      <w:tr w:rsidR="005F5E93" w:rsidRPr="00851971" w14:paraId="794B9E36" w14:textId="77777777" w:rsidTr="00F46363">
        <w:trPr>
          <w:tblHeader/>
        </w:trPr>
        <w:tc>
          <w:tcPr>
            <w:tcW w:w="551" w:type="dxa"/>
          </w:tcPr>
          <w:p w14:paraId="3DD6E717" w14:textId="77777777" w:rsidR="005F5E93" w:rsidRPr="00851971" w:rsidRDefault="005F5E93" w:rsidP="004C500B">
            <w:pPr>
              <w:rPr>
                <w:b/>
              </w:rPr>
            </w:pPr>
            <w:r w:rsidRPr="00851971">
              <w:rPr>
                <w:b/>
              </w:rPr>
              <w:t>Nr.</w:t>
            </w:r>
          </w:p>
        </w:tc>
        <w:tc>
          <w:tcPr>
            <w:tcW w:w="7004" w:type="dxa"/>
          </w:tcPr>
          <w:p w14:paraId="786C30D3" w14:textId="77777777" w:rsidR="005F5E93" w:rsidRPr="00851971" w:rsidRDefault="005F5E93" w:rsidP="004C500B">
            <w:pPr>
              <w:rPr>
                <w:b/>
              </w:rPr>
            </w:pPr>
            <w:r w:rsidRPr="00851971">
              <w:rPr>
                <w:b/>
              </w:rPr>
              <w:t>Omschrijving</w:t>
            </w:r>
          </w:p>
        </w:tc>
        <w:tc>
          <w:tcPr>
            <w:tcW w:w="1053" w:type="dxa"/>
          </w:tcPr>
          <w:p w14:paraId="6999F5D4" w14:textId="77777777" w:rsidR="005F5E93" w:rsidRPr="00851971" w:rsidRDefault="005F5E93" w:rsidP="004C500B">
            <w:pPr>
              <w:rPr>
                <w:b/>
              </w:rPr>
            </w:pPr>
            <w:r>
              <w:rPr>
                <w:b/>
              </w:rPr>
              <w:t>C / NC</w:t>
            </w:r>
          </w:p>
        </w:tc>
        <w:tc>
          <w:tcPr>
            <w:tcW w:w="1025" w:type="dxa"/>
          </w:tcPr>
          <w:p w14:paraId="5278A480" w14:textId="77777777" w:rsidR="005F5E93" w:rsidRDefault="005F5E93" w:rsidP="004C500B">
            <w:pPr>
              <w:rPr>
                <w:b/>
              </w:rPr>
            </w:pPr>
            <w:r>
              <w:rPr>
                <w:b/>
              </w:rPr>
              <w:t>Punten</w:t>
            </w:r>
          </w:p>
        </w:tc>
      </w:tr>
      <w:tr w:rsidR="005F5E93" w:rsidRPr="00851971" w14:paraId="1E9679EA" w14:textId="77777777" w:rsidTr="00F46363">
        <w:tc>
          <w:tcPr>
            <w:tcW w:w="551" w:type="dxa"/>
          </w:tcPr>
          <w:p w14:paraId="6501640B" w14:textId="77777777" w:rsidR="005F5E93" w:rsidRPr="005F5E93" w:rsidRDefault="005F5E93" w:rsidP="00925A78">
            <w:pPr>
              <w:pStyle w:val="Lijstalinea"/>
              <w:numPr>
                <w:ilvl w:val="0"/>
                <w:numId w:val="105"/>
              </w:numPr>
              <w:ind w:right="-495" w:hanging="720"/>
            </w:pPr>
          </w:p>
        </w:tc>
        <w:tc>
          <w:tcPr>
            <w:tcW w:w="7004" w:type="dxa"/>
          </w:tcPr>
          <w:p w14:paraId="0167DF87" w14:textId="77777777" w:rsidR="005F5E93" w:rsidRPr="00751489" w:rsidRDefault="005F5E93" w:rsidP="004C500B">
            <w:pPr>
              <w:rPr>
                <w:rFonts w:asciiTheme="minorHAnsi" w:hAnsiTheme="minorHAnsi"/>
                <w:szCs w:val="22"/>
                <w:lang w:eastAsia="nl-NL"/>
              </w:rPr>
            </w:pPr>
            <w:r w:rsidRPr="00751489">
              <w:rPr>
                <w:rFonts w:asciiTheme="minorHAnsi" w:hAnsiTheme="minorHAnsi"/>
                <w:szCs w:val="22"/>
                <w:lang w:eastAsia="nl-NL"/>
              </w:rPr>
              <w:t xml:space="preserve">Bij het maken van een forecast kan de planner zelf vergelijkbare historische weken selecteren uit voorgaande jaren die dienen als template voor aanbod en </w:t>
            </w:r>
            <w:proofErr w:type="spellStart"/>
            <w:r w:rsidRPr="00751489">
              <w:rPr>
                <w:rFonts w:asciiTheme="minorHAnsi" w:hAnsiTheme="minorHAnsi"/>
                <w:szCs w:val="22"/>
                <w:lang w:eastAsia="nl-NL"/>
              </w:rPr>
              <w:t>dagspiegel</w:t>
            </w:r>
            <w:proofErr w:type="spellEnd"/>
            <w:r w:rsidRPr="00751489">
              <w:rPr>
                <w:rFonts w:asciiTheme="minorHAnsi" w:hAnsiTheme="minorHAnsi"/>
                <w:szCs w:val="22"/>
                <w:lang w:eastAsia="nl-NL"/>
              </w:rPr>
              <w:t xml:space="preserve"> voor de te </w:t>
            </w:r>
            <w:proofErr w:type="spellStart"/>
            <w:r w:rsidRPr="00751489">
              <w:rPr>
                <w:rFonts w:asciiTheme="minorHAnsi" w:hAnsiTheme="minorHAnsi"/>
                <w:szCs w:val="22"/>
                <w:lang w:eastAsia="nl-NL"/>
              </w:rPr>
              <w:t>forecasten</w:t>
            </w:r>
            <w:proofErr w:type="spellEnd"/>
            <w:r w:rsidRPr="00751489">
              <w:rPr>
                <w:rFonts w:asciiTheme="minorHAnsi" w:hAnsiTheme="minorHAnsi"/>
                <w:szCs w:val="22"/>
                <w:lang w:eastAsia="nl-NL"/>
              </w:rPr>
              <w:t xml:space="preserve"> weken.</w:t>
            </w:r>
          </w:p>
        </w:tc>
        <w:tc>
          <w:tcPr>
            <w:tcW w:w="1053" w:type="dxa"/>
          </w:tcPr>
          <w:p w14:paraId="08F6F63E" w14:textId="77777777" w:rsidR="005F5E93" w:rsidRPr="00851971" w:rsidRDefault="005F5E93" w:rsidP="004C500B">
            <w:pPr>
              <w:rPr>
                <w:highlight w:val="yellow"/>
              </w:rPr>
            </w:pPr>
          </w:p>
        </w:tc>
        <w:tc>
          <w:tcPr>
            <w:tcW w:w="1025" w:type="dxa"/>
          </w:tcPr>
          <w:p w14:paraId="055164D9" w14:textId="6497EB07" w:rsidR="005F5E93" w:rsidRPr="004A2F59" w:rsidRDefault="00E27FC8" w:rsidP="00681DB3">
            <w:pPr>
              <w:jc w:val="center"/>
            </w:pPr>
            <w:r>
              <w:t>5</w:t>
            </w:r>
          </w:p>
        </w:tc>
      </w:tr>
      <w:tr w:rsidR="005F5E93" w:rsidRPr="00851971" w14:paraId="3C6B047E" w14:textId="77777777" w:rsidTr="00F46363">
        <w:tc>
          <w:tcPr>
            <w:tcW w:w="551" w:type="dxa"/>
          </w:tcPr>
          <w:p w14:paraId="0DCFD420" w14:textId="77777777" w:rsidR="005F5E93" w:rsidRPr="005F5E93" w:rsidRDefault="005F5E93" w:rsidP="00925A78">
            <w:pPr>
              <w:pStyle w:val="Lijstalinea"/>
              <w:numPr>
                <w:ilvl w:val="0"/>
                <w:numId w:val="105"/>
              </w:numPr>
              <w:ind w:right="-495" w:hanging="720"/>
            </w:pPr>
          </w:p>
        </w:tc>
        <w:tc>
          <w:tcPr>
            <w:tcW w:w="7004" w:type="dxa"/>
          </w:tcPr>
          <w:p w14:paraId="79097DBD" w14:textId="7E25F4B9" w:rsidR="005F5E93" w:rsidRPr="005F5E93" w:rsidRDefault="005F5E93" w:rsidP="005F5E93">
            <w:pPr>
              <w:rPr>
                <w:rFonts w:asciiTheme="minorHAnsi" w:hAnsiTheme="minorHAnsi"/>
                <w:szCs w:val="22"/>
                <w:lang w:eastAsia="nl-NL"/>
              </w:rPr>
            </w:pPr>
            <w:r w:rsidRPr="005F5E93">
              <w:rPr>
                <w:rFonts w:asciiTheme="minorHAnsi" w:hAnsiTheme="minorHAnsi"/>
                <w:szCs w:val="22"/>
                <w:lang w:eastAsia="nl-NL"/>
              </w:rPr>
              <w:t xml:space="preserve">De WFM-oplossing moet bij het roosteren rekening kunnen houden met de </w:t>
            </w:r>
            <w:proofErr w:type="spellStart"/>
            <w:r w:rsidRPr="005F5E93">
              <w:rPr>
                <w:rFonts w:asciiTheme="minorHAnsi" w:hAnsiTheme="minorHAnsi"/>
                <w:szCs w:val="22"/>
                <w:lang w:eastAsia="nl-NL"/>
              </w:rPr>
              <w:t>skill</w:t>
            </w:r>
            <w:proofErr w:type="spellEnd"/>
            <w:r w:rsidRPr="005F5E93">
              <w:rPr>
                <w:rFonts w:asciiTheme="minorHAnsi" w:hAnsiTheme="minorHAnsi"/>
                <w:szCs w:val="22"/>
                <w:lang w:eastAsia="nl-NL"/>
              </w:rPr>
              <w:t xml:space="preserve"> </w:t>
            </w:r>
            <w:proofErr w:type="spellStart"/>
            <w:r w:rsidRPr="005F5E93">
              <w:rPr>
                <w:rFonts w:asciiTheme="minorHAnsi" w:hAnsiTheme="minorHAnsi"/>
                <w:szCs w:val="22"/>
                <w:lang w:eastAsia="nl-NL"/>
              </w:rPr>
              <w:t>proficiency</w:t>
            </w:r>
            <w:proofErr w:type="spellEnd"/>
            <w:r w:rsidRPr="005F5E93">
              <w:rPr>
                <w:rFonts w:asciiTheme="minorHAnsi" w:hAnsiTheme="minorHAnsi"/>
                <w:szCs w:val="22"/>
                <w:lang w:eastAsia="nl-NL"/>
              </w:rPr>
              <w:t xml:space="preserve"> (vaardigheden niveau) van de </w:t>
            </w:r>
            <w:r w:rsidR="001B53C1">
              <w:rPr>
                <w:rFonts w:asciiTheme="minorHAnsi" w:hAnsiTheme="minorHAnsi"/>
                <w:szCs w:val="22"/>
                <w:lang w:eastAsia="nl-NL"/>
              </w:rPr>
              <w:t>A</w:t>
            </w:r>
            <w:r w:rsidRPr="005F5E93">
              <w:rPr>
                <w:rFonts w:asciiTheme="minorHAnsi" w:hAnsiTheme="minorHAnsi"/>
                <w:szCs w:val="22"/>
                <w:lang w:eastAsia="nl-NL"/>
              </w:rPr>
              <w:t xml:space="preserve">gent. </w:t>
            </w:r>
          </w:p>
        </w:tc>
        <w:tc>
          <w:tcPr>
            <w:tcW w:w="1053" w:type="dxa"/>
          </w:tcPr>
          <w:p w14:paraId="7C29C75C" w14:textId="77777777" w:rsidR="005F5E93" w:rsidRPr="00851971" w:rsidRDefault="005F5E93" w:rsidP="004C500B">
            <w:pPr>
              <w:rPr>
                <w:highlight w:val="yellow"/>
              </w:rPr>
            </w:pPr>
          </w:p>
        </w:tc>
        <w:tc>
          <w:tcPr>
            <w:tcW w:w="1025" w:type="dxa"/>
          </w:tcPr>
          <w:p w14:paraId="69D21B37" w14:textId="509CA3C8" w:rsidR="005F5E93" w:rsidRPr="004A2F59" w:rsidRDefault="00E27FC8" w:rsidP="00681DB3">
            <w:pPr>
              <w:jc w:val="center"/>
            </w:pPr>
            <w:r>
              <w:t>3</w:t>
            </w:r>
          </w:p>
        </w:tc>
      </w:tr>
      <w:tr w:rsidR="005F5E93" w:rsidRPr="00851971" w14:paraId="6F07C642" w14:textId="77777777" w:rsidTr="00F46363">
        <w:tc>
          <w:tcPr>
            <w:tcW w:w="551" w:type="dxa"/>
          </w:tcPr>
          <w:p w14:paraId="709824BF" w14:textId="77777777" w:rsidR="005F5E93" w:rsidRPr="005F5E93" w:rsidRDefault="005F5E93" w:rsidP="00925A78">
            <w:pPr>
              <w:pStyle w:val="Lijstalinea"/>
              <w:numPr>
                <w:ilvl w:val="0"/>
                <w:numId w:val="105"/>
              </w:numPr>
              <w:ind w:right="-495" w:hanging="720"/>
            </w:pPr>
          </w:p>
        </w:tc>
        <w:tc>
          <w:tcPr>
            <w:tcW w:w="7004" w:type="dxa"/>
          </w:tcPr>
          <w:p w14:paraId="17C69E76" w14:textId="77777777" w:rsidR="005F5E93" w:rsidRPr="005F5E93" w:rsidRDefault="005F5E93" w:rsidP="004C500B">
            <w:pPr>
              <w:rPr>
                <w:rFonts w:asciiTheme="minorHAnsi" w:hAnsiTheme="minorHAnsi"/>
                <w:szCs w:val="22"/>
                <w:lang w:eastAsia="nl-NL"/>
              </w:rPr>
            </w:pPr>
            <w:r w:rsidRPr="005F5E93">
              <w:rPr>
                <w:rFonts w:asciiTheme="minorHAnsi" w:hAnsiTheme="minorHAnsi"/>
                <w:szCs w:val="22"/>
                <w:lang w:eastAsia="nl-NL"/>
              </w:rPr>
              <w:t>Het moet mogelijk zijn om alle kanalen / mediatypes en activiteiten geïntegreerd in te plannen en roosteren per eenheid van 15 minuten.</w:t>
            </w:r>
          </w:p>
        </w:tc>
        <w:tc>
          <w:tcPr>
            <w:tcW w:w="1053" w:type="dxa"/>
          </w:tcPr>
          <w:p w14:paraId="39B9DE13" w14:textId="77777777" w:rsidR="005F5E93" w:rsidRPr="00851971" w:rsidRDefault="005F5E93" w:rsidP="004C500B">
            <w:pPr>
              <w:rPr>
                <w:highlight w:val="yellow"/>
              </w:rPr>
            </w:pPr>
          </w:p>
        </w:tc>
        <w:tc>
          <w:tcPr>
            <w:tcW w:w="1025" w:type="dxa"/>
          </w:tcPr>
          <w:p w14:paraId="2A894423" w14:textId="47F061BA" w:rsidR="005F5E93" w:rsidRPr="004A2F59" w:rsidRDefault="00E27FC8" w:rsidP="00681DB3">
            <w:pPr>
              <w:jc w:val="center"/>
            </w:pPr>
            <w:r>
              <w:t>5</w:t>
            </w:r>
          </w:p>
        </w:tc>
      </w:tr>
      <w:tr w:rsidR="005F5E93" w:rsidRPr="00851971" w14:paraId="3D610879" w14:textId="77777777" w:rsidTr="00F46363">
        <w:tc>
          <w:tcPr>
            <w:tcW w:w="551" w:type="dxa"/>
          </w:tcPr>
          <w:p w14:paraId="184DC020" w14:textId="77777777" w:rsidR="005F5E93" w:rsidRPr="005F5E93" w:rsidRDefault="005F5E93" w:rsidP="00925A78">
            <w:pPr>
              <w:pStyle w:val="Lijstalinea"/>
              <w:numPr>
                <w:ilvl w:val="0"/>
                <w:numId w:val="105"/>
              </w:numPr>
              <w:ind w:right="-495" w:hanging="720"/>
            </w:pPr>
          </w:p>
        </w:tc>
        <w:tc>
          <w:tcPr>
            <w:tcW w:w="7004" w:type="dxa"/>
          </w:tcPr>
          <w:p w14:paraId="79D03FB2" w14:textId="77777777" w:rsidR="005F5E93" w:rsidRPr="00851971" w:rsidRDefault="005F5E93" w:rsidP="004C500B">
            <w:pPr>
              <w:rPr>
                <w:rFonts w:asciiTheme="minorHAnsi" w:hAnsiTheme="minorHAnsi"/>
                <w:szCs w:val="22"/>
                <w:highlight w:val="yellow"/>
                <w:lang w:eastAsia="nl-NL"/>
              </w:rPr>
            </w:pPr>
            <w:r w:rsidRPr="00751489">
              <w:rPr>
                <w:rFonts w:asciiTheme="minorHAnsi" w:hAnsiTheme="minorHAnsi"/>
                <w:szCs w:val="22"/>
                <w:lang w:eastAsia="nl-NL"/>
              </w:rPr>
              <w:t>De oplossing moet volgens simulatie methodiek een verwacht Service Level kunnen aangeven.</w:t>
            </w:r>
          </w:p>
        </w:tc>
        <w:tc>
          <w:tcPr>
            <w:tcW w:w="1053" w:type="dxa"/>
          </w:tcPr>
          <w:p w14:paraId="45289915" w14:textId="77777777" w:rsidR="005F5E93" w:rsidRPr="00851971" w:rsidRDefault="005F5E93" w:rsidP="004C500B">
            <w:pPr>
              <w:rPr>
                <w:highlight w:val="yellow"/>
              </w:rPr>
            </w:pPr>
          </w:p>
        </w:tc>
        <w:tc>
          <w:tcPr>
            <w:tcW w:w="1025" w:type="dxa"/>
          </w:tcPr>
          <w:p w14:paraId="41859990" w14:textId="019A78F4" w:rsidR="005F5E93" w:rsidRPr="004A2F59" w:rsidRDefault="00E27FC8" w:rsidP="00681DB3">
            <w:pPr>
              <w:jc w:val="center"/>
            </w:pPr>
            <w:r>
              <w:t>3</w:t>
            </w:r>
          </w:p>
        </w:tc>
      </w:tr>
      <w:tr w:rsidR="005F5E93" w:rsidRPr="00851971" w14:paraId="0E5B1279" w14:textId="77777777" w:rsidTr="00F46363">
        <w:tc>
          <w:tcPr>
            <w:tcW w:w="551" w:type="dxa"/>
          </w:tcPr>
          <w:p w14:paraId="4E8ED7A8" w14:textId="77777777" w:rsidR="005F5E93" w:rsidRPr="005F5E93" w:rsidRDefault="005F5E93" w:rsidP="00925A78">
            <w:pPr>
              <w:pStyle w:val="Lijstalinea"/>
              <w:numPr>
                <w:ilvl w:val="0"/>
                <w:numId w:val="105"/>
              </w:numPr>
              <w:ind w:right="-495" w:hanging="720"/>
            </w:pPr>
          </w:p>
        </w:tc>
        <w:tc>
          <w:tcPr>
            <w:tcW w:w="7004" w:type="dxa"/>
          </w:tcPr>
          <w:p w14:paraId="58F42FBB" w14:textId="5C74D550" w:rsidR="005F5E93" w:rsidRPr="00851971" w:rsidRDefault="005F5E93" w:rsidP="00753382">
            <w:pPr>
              <w:rPr>
                <w:rFonts w:asciiTheme="minorHAnsi" w:hAnsiTheme="minorHAnsi"/>
                <w:szCs w:val="22"/>
                <w:highlight w:val="yellow"/>
                <w:lang w:eastAsia="nl-NL"/>
              </w:rPr>
            </w:pPr>
            <w:r w:rsidRPr="00751489">
              <w:rPr>
                <w:rFonts w:asciiTheme="minorHAnsi" w:hAnsiTheme="minorHAnsi"/>
                <w:szCs w:val="22"/>
                <w:lang w:eastAsia="nl-NL"/>
              </w:rPr>
              <w:t xml:space="preserve">Het gewenste </w:t>
            </w:r>
            <w:r w:rsidR="00753382">
              <w:rPr>
                <w:rFonts w:asciiTheme="minorHAnsi" w:hAnsiTheme="minorHAnsi"/>
                <w:szCs w:val="22"/>
                <w:lang w:eastAsia="nl-NL"/>
              </w:rPr>
              <w:t>S</w:t>
            </w:r>
            <w:r w:rsidRPr="00751489">
              <w:rPr>
                <w:rFonts w:asciiTheme="minorHAnsi" w:hAnsiTheme="minorHAnsi"/>
                <w:szCs w:val="22"/>
                <w:lang w:eastAsia="nl-NL"/>
              </w:rPr>
              <w:t xml:space="preserve">ervice </w:t>
            </w:r>
            <w:r w:rsidR="00753382">
              <w:rPr>
                <w:rFonts w:asciiTheme="minorHAnsi" w:hAnsiTheme="minorHAnsi"/>
                <w:szCs w:val="22"/>
                <w:lang w:eastAsia="nl-NL"/>
              </w:rPr>
              <w:t>L</w:t>
            </w:r>
            <w:r w:rsidRPr="00751489">
              <w:rPr>
                <w:rFonts w:asciiTheme="minorHAnsi" w:hAnsiTheme="minorHAnsi"/>
                <w:szCs w:val="22"/>
                <w:lang w:eastAsia="nl-NL"/>
              </w:rPr>
              <w:t xml:space="preserve">evel moet per ingang en per kanaal/mediatype (telefoon, e-mail, chat, etc.) kunnen worden vastgelegd. Daarbinnen moet het </w:t>
            </w:r>
            <w:r w:rsidR="00753382">
              <w:rPr>
                <w:rFonts w:asciiTheme="minorHAnsi" w:hAnsiTheme="minorHAnsi"/>
                <w:szCs w:val="22"/>
                <w:lang w:eastAsia="nl-NL"/>
              </w:rPr>
              <w:t>S</w:t>
            </w:r>
            <w:r w:rsidRPr="00751489">
              <w:rPr>
                <w:rFonts w:asciiTheme="minorHAnsi" w:hAnsiTheme="minorHAnsi"/>
                <w:szCs w:val="22"/>
                <w:lang w:eastAsia="nl-NL"/>
              </w:rPr>
              <w:t>ervice</w:t>
            </w:r>
            <w:r w:rsidR="00753382">
              <w:rPr>
                <w:rFonts w:asciiTheme="minorHAnsi" w:hAnsiTheme="minorHAnsi"/>
                <w:szCs w:val="22"/>
                <w:lang w:eastAsia="nl-NL"/>
              </w:rPr>
              <w:t xml:space="preserve"> L</w:t>
            </w:r>
            <w:r w:rsidRPr="00751489">
              <w:rPr>
                <w:rFonts w:asciiTheme="minorHAnsi" w:hAnsiTheme="minorHAnsi"/>
                <w:szCs w:val="22"/>
                <w:lang w:eastAsia="nl-NL"/>
              </w:rPr>
              <w:t xml:space="preserve">evel ook verschillend kunnen zijn per </w:t>
            </w:r>
            <w:proofErr w:type="spellStart"/>
            <w:r w:rsidRPr="00751489">
              <w:rPr>
                <w:rFonts w:asciiTheme="minorHAnsi" w:hAnsiTheme="minorHAnsi"/>
                <w:szCs w:val="22"/>
                <w:lang w:eastAsia="nl-NL"/>
              </w:rPr>
              <w:t>skill</w:t>
            </w:r>
            <w:proofErr w:type="spellEnd"/>
            <w:r w:rsidRPr="00751489">
              <w:rPr>
                <w:rFonts w:asciiTheme="minorHAnsi" w:hAnsiTheme="minorHAnsi"/>
                <w:szCs w:val="22"/>
                <w:lang w:eastAsia="nl-NL"/>
              </w:rPr>
              <w:t>/groep/afdeling.</w:t>
            </w:r>
          </w:p>
        </w:tc>
        <w:tc>
          <w:tcPr>
            <w:tcW w:w="1053" w:type="dxa"/>
          </w:tcPr>
          <w:p w14:paraId="2AD801C3" w14:textId="77777777" w:rsidR="005F5E93" w:rsidRPr="00851971" w:rsidRDefault="005F5E93" w:rsidP="004C500B">
            <w:pPr>
              <w:rPr>
                <w:highlight w:val="yellow"/>
              </w:rPr>
            </w:pPr>
          </w:p>
        </w:tc>
        <w:tc>
          <w:tcPr>
            <w:tcW w:w="1025" w:type="dxa"/>
          </w:tcPr>
          <w:p w14:paraId="3BC84DBD" w14:textId="2920C7A2" w:rsidR="005F5E93" w:rsidRPr="004A2F59" w:rsidRDefault="00E27FC8" w:rsidP="00681DB3">
            <w:pPr>
              <w:jc w:val="center"/>
            </w:pPr>
            <w:r>
              <w:t>3</w:t>
            </w:r>
          </w:p>
        </w:tc>
      </w:tr>
      <w:tr w:rsidR="005F5E93" w:rsidRPr="00851971" w14:paraId="3ED70A16" w14:textId="77777777" w:rsidTr="00F46363">
        <w:tc>
          <w:tcPr>
            <w:tcW w:w="551" w:type="dxa"/>
          </w:tcPr>
          <w:p w14:paraId="56E05205" w14:textId="77777777" w:rsidR="005F5E93" w:rsidRPr="005F5E93" w:rsidRDefault="005F5E93" w:rsidP="00925A78">
            <w:pPr>
              <w:pStyle w:val="Lijstalinea"/>
              <w:numPr>
                <w:ilvl w:val="0"/>
                <w:numId w:val="105"/>
              </w:numPr>
              <w:ind w:right="-495" w:hanging="720"/>
            </w:pPr>
          </w:p>
        </w:tc>
        <w:tc>
          <w:tcPr>
            <w:tcW w:w="7004" w:type="dxa"/>
          </w:tcPr>
          <w:p w14:paraId="76B76E24" w14:textId="77777777" w:rsidR="005F5E93" w:rsidRPr="00851971" w:rsidRDefault="005F5E93" w:rsidP="004C500B">
            <w:pPr>
              <w:rPr>
                <w:rFonts w:asciiTheme="minorHAnsi" w:hAnsiTheme="minorHAnsi"/>
                <w:szCs w:val="22"/>
                <w:highlight w:val="yellow"/>
                <w:lang w:eastAsia="nl-NL"/>
              </w:rPr>
            </w:pPr>
            <w:r w:rsidRPr="00751489">
              <w:rPr>
                <w:rFonts w:asciiTheme="minorHAnsi" w:hAnsiTheme="minorHAnsi"/>
                <w:szCs w:val="22"/>
                <w:lang w:eastAsia="nl-NL"/>
              </w:rPr>
              <w:t xml:space="preserve">Bij het maken van een forecast moet de oplossing rekening kunnen houden met de gemiddelde abandon time in queue (na hoe veel </w:t>
            </w:r>
            <w:proofErr w:type="spellStart"/>
            <w:r w:rsidRPr="00D05A77">
              <w:rPr>
                <w:rFonts w:asciiTheme="minorHAnsi" w:hAnsiTheme="minorHAnsi"/>
                <w:szCs w:val="22"/>
                <w:lang w:eastAsia="nl-NL"/>
              </w:rPr>
              <w:t>mm:ss</w:t>
            </w:r>
            <w:proofErr w:type="spellEnd"/>
            <w:r w:rsidRPr="00751489">
              <w:rPr>
                <w:rFonts w:asciiTheme="minorHAnsi" w:hAnsiTheme="minorHAnsi"/>
                <w:szCs w:val="22"/>
                <w:lang w:eastAsia="nl-NL"/>
              </w:rPr>
              <w:t xml:space="preserve"> hangen klanten in de wacht gemiddeld op).</w:t>
            </w:r>
          </w:p>
        </w:tc>
        <w:tc>
          <w:tcPr>
            <w:tcW w:w="1053" w:type="dxa"/>
          </w:tcPr>
          <w:p w14:paraId="76096398" w14:textId="77777777" w:rsidR="005F5E93" w:rsidRPr="00851971" w:rsidRDefault="005F5E93" w:rsidP="004C500B">
            <w:pPr>
              <w:rPr>
                <w:highlight w:val="yellow"/>
              </w:rPr>
            </w:pPr>
          </w:p>
        </w:tc>
        <w:tc>
          <w:tcPr>
            <w:tcW w:w="1025" w:type="dxa"/>
          </w:tcPr>
          <w:p w14:paraId="613EBC9F" w14:textId="77777777" w:rsidR="005F5E93" w:rsidRPr="004A2F59" w:rsidRDefault="00355288" w:rsidP="00681DB3">
            <w:pPr>
              <w:jc w:val="center"/>
            </w:pPr>
            <w:r w:rsidRPr="004A2F59">
              <w:t>1</w:t>
            </w:r>
          </w:p>
        </w:tc>
      </w:tr>
      <w:tr w:rsidR="005F5E93" w:rsidRPr="00851971" w14:paraId="623B9FFD" w14:textId="77777777" w:rsidTr="00F46363">
        <w:tc>
          <w:tcPr>
            <w:tcW w:w="551" w:type="dxa"/>
          </w:tcPr>
          <w:p w14:paraId="5AAABE2A" w14:textId="77777777" w:rsidR="005F5E93" w:rsidRPr="005F5E93" w:rsidRDefault="005F5E93" w:rsidP="00925A78">
            <w:pPr>
              <w:pStyle w:val="Lijstalinea"/>
              <w:numPr>
                <w:ilvl w:val="0"/>
                <w:numId w:val="105"/>
              </w:numPr>
              <w:ind w:right="-495" w:hanging="720"/>
            </w:pPr>
          </w:p>
        </w:tc>
        <w:tc>
          <w:tcPr>
            <w:tcW w:w="7004" w:type="dxa"/>
          </w:tcPr>
          <w:p w14:paraId="634E38BB" w14:textId="77777777" w:rsidR="005F5E93" w:rsidRPr="00851971" w:rsidRDefault="005F5E93" w:rsidP="004C500B">
            <w:pPr>
              <w:rPr>
                <w:rFonts w:asciiTheme="minorHAnsi" w:hAnsiTheme="minorHAnsi"/>
                <w:szCs w:val="22"/>
                <w:highlight w:val="yellow"/>
                <w:lang w:eastAsia="nl-NL"/>
              </w:rPr>
            </w:pPr>
            <w:r w:rsidRPr="00751489">
              <w:rPr>
                <w:rFonts w:asciiTheme="minorHAnsi" w:hAnsiTheme="minorHAnsi"/>
                <w:szCs w:val="22"/>
                <w:lang w:eastAsia="nl-NL"/>
              </w:rPr>
              <w:t>De forecast interval moet instelbaar zijn met een minimum van 15 minuten.</w:t>
            </w:r>
          </w:p>
        </w:tc>
        <w:tc>
          <w:tcPr>
            <w:tcW w:w="1053" w:type="dxa"/>
          </w:tcPr>
          <w:p w14:paraId="4AE35837" w14:textId="77777777" w:rsidR="005F5E93" w:rsidRPr="00851971" w:rsidRDefault="005F5E93" w:rsidP="004C500B">
            <w:pPr>
              <w:rPr>
                <w:highlight w:val="yellow"/>
              </w:rPr>
            </w:pPr>
          </w:p>
        </w:tc>
        <w:tc>
          <w:tcPr>
            <w:tcW w:w="1025" w:type="dxa"/>
          </w:tcPr>
          <w:p w14:paraId="0EBC209B" w14:textId="1B782FB9" w:rsidR="005F5E93" w:rsidRPr="004A2F59" w:rsidRDefault="00E27FC8" w:rsidP="00681DB3">
            <w:pPr>
              <w:jc w:val="center"/>
            </w:pPr>
            <w:r>
              <w:t>5</w:t>
            </w:r>
          </w:p>
        </w:tc>
      </w:tr>
      <w:tr w:rsidR="005F5E93" w:rsidRPr="00851971" w14:paraId="2B4D565A" w14:textId="77777777" w:rsidTr="00F46363">
        <w:tc>
          <w:tcPr>
            <w:tcW w:w="551" w:type="dxa"/>
          </w:tcPr>
          <w:p w14:paraId="2475AA44" w14:textId="77777777" w:rsidR="005F5E93" w:rsidRPr="005F5E93" w:rsidRDefault="005F5E93" w:rsidP="00925A78">
            <w:pPr>
              <w:pStyle w:val="Lijstalinea"/>
              <w:numPr>
                <w:ilvl w:val="0"/>
                <w:numId w:val="105"/>
              </w:numPr>
              <w:ind w:right="-495" w:hanging="720"/>
            </w:pPr>
          </w:p>
        </w:tc>
        <w:tc>
          <w:tcPr>
            <w:tcW w:w="7004" w:type="dxa"/>
          </w:tcPr>
          <w:p w14:paraId="5111C81F" w14:textId="0EB0FE84" w:rsidR="005F5E93" w:rsidRPr="00851971" w:rsidRDefault="005F5E93" w:rsidP="009D4BEA">
            <w:pPr>
              <w:rPr>
                <w:rFonts w:asciiTheme="minorHAnsi" w:hAnsiTheme="minorHAnsi"/>
                <w:szCs w:val="22"/>
                <w:highlight w:val="yellow"/>
                <w:lang w:eastAsia="nl-NL"/>
              </w:rPr>
            </w:pPr>
            <w:r w:rsidRPr="00751489">
              <w:rPr>
                <w:rFonts w:asciiTheme="minorHAnsi" w:hAnsiTheme="minorHAnsi"/>
                <w:szCs w:val="22"/>
                <w:lang w:eastAsia="nl-NL"/>
              </w:rPr>
              <w:t xml:space="preserve">Het </w:t>
            </w:r>
            <w:r w:rsidR="009D4BEA">
              <w:rPr>
                <w:rFonts w:asciiTheme="minorHAnsi" w:hAnsiTheme="minorHAnsi"/>
                <w:szCs w:val="22"/>
                <w:lang w:eastAsia="nl-NL"/>
              </w:rPr>
              <w:t>S</w:t>
            </w:r>
            <w:r w:rsidRPr="00751489">
              <w:rPr>
                <w:rFonts w:asciiTheme="minorHAnsi" w:hAnsiTheme="minorHAnsi"/>
                <w:szCs w:val="22"/>
                <w:lang w:eastAsia="nl-NL"/>
              </w:rPr>
              <w:t>ervice</w:t>
            </w:r>
            <w:r w:rsidR="009D4BEA">
              <w:rPr>
                <w:rFonts w:asciiTheme="minorHAnsi" w:hAnsiTheme="minorHAnsi"/>
                <w:szCs w:val="22"/>
                <w:lang w:eastAsia="nl-NL"/>
              </w:rPr>
              <w:t xml:space="preserve"> L</w:t>
            </w:r>
            <w:r w:rsidRPr="00751489">
              <w:rPr>
                <w:rFonts w:asciiTheme="minorHAnsi" w:hAnsiTheme="minorHAnsi"/>
                <w:szCs w:val="22"/>
                <w:lang w:eastAsia="nl-NL"/>
              </w:rPr>
              <w:t>evel in de WFM-oplossing moet als volgt bepaald kunnen worden: percentage beantwoorde contacten binnen een bepaald tijdsinterval (seconden, minuten, uren, dagen).</w:t>
            </w:r>
          </w:p>
        </w:tc>
        <w:tc>
          <w:tcPr>
            <w:tcW w:w="1053" w:type="dxa"/>
          </w:tcPr>
          <w:p w14:paraId="323729CD" w14:textId="77777777" w:rsidR="005F5E93" w:rsidRPr="00851971" w:rsidRDefault="005F5E93" w:rsidP="004C500B">
            <w:pPr>
              <w:rPr>
                <w:highlight w:val="yellow"/>
              </w:rPr>
            </w:pPr>
          </w:p>
        </w:tc>
        <w:tc>
          <w:tcPr>
            <w:tcW w:w="1025" w:type="dxa"/>
          </w:tcPr>
          <w:p w14:paraId="094B5D77" w14:textId="7603BAE8" w:rsidR="005F5E93" w:rsidRPr="004A2F59" w:rsidRDefault="00E27FC8" w:rsidP="00681DB3">
            <w:pPr>
              <w:jc w:val="center"/>
            </w:pPr>
            <w:r>
              <w:t>3</w:t>
            </w:r>
          </w:p>
        </w:tc>
      </w:tr>
      <w:tr w:rsidR="005F5E93" w:rsidRPr="00851971" w14:paraId="42BBB9C5" w14:textId="77777777" w:rsidTr="00F46363">
        <w:tc>
          <w:tcPr>
            <w:tcW w:w="551" w:type="dxa"/>
          </w:tcPr>
          <w:p w14:paraId="50F69668" w14:textId="77777777" w:rsidR="005F5E93" w:rsidRPr="005F5E93" w:rsidRDefault="005F5E93" w:rsidP="00925A78">
            <w:pPr>
              <w:pStyle w:val="Lijstalinea"/>
              <w:numPr>
                <w:ilvl w:val="0"/>
                <w:numId w:val="105"/>
              </w:numPr>
              <w:ind w:right="-495" w:hanging="720"/>
            </w:pPr>
          </w:p>
        </w:tc>
        <w:tc>
          <w:tcPr>
            <w:tcW w:w="7004" w:type="dxa"/>
          </w:tcPr>
          <w:p w14:paraId="1EF4FA36" w14:textId="77777777" w:rsidR="005F5E93" w:rsidRPr="00851971" w:rsidRDefault="005F5E93" w:rsidP="004C500B">
            <w:pPr>
              <w:rPr>
                <w:rFonts w:asciiTheme="minorHAnsi" w:hAnsiTheme="minorHAnsi"/>
                <w:szCs w:val="22"/>
                <w:highlight w:val="yellow"/>
                <w:lang w:eastAsia="nl-NL"/>
              </w:rPr>
            </w:pPr>
            <w:r w:rsidRPr="00751489">
              <w:rPr>
                <w:rFonts w:asciiTheme="minorHAnsi" w:hAnsiTheme="minorHAnsi"/>
                <w:szCs w:val="22"/>
                <w:lang w:eastAsia="nl-NL"/>
              </w:rPr>
              <w:t xml:space="preserve">De oplossing moet het verschil tussen voorspelde en gerealiseerde </w:t>
            </w:r>
            <w:proofErr w:type="spellStart"/>
            <w:r w:rsidRPr="00751489">
              <w:rPr>
                <w:rFonts w:asciiTheme="minorHAnsi" w:hAnsiTheme="minorHAnsi"/>
                <w:szCs w:val="22"/>
                <w:lang w:eastAsia="nl-NL"/>
              </w:rPr>
              <w:t>shrinkage</w:t>
            </w:r>
            <w:proofErr w:type="spellEnd"/>
            <w:r w:rsidRPr="00751489">
              <w:rPr>
                <w:rFonts w:asciiTheme="minorHAnsi" w:hAnsiTheme="minorHAnsi"/>
                <w:szCs w:val="22"/>
                <w:lang w:eastAsia="nl-NL"/>
              </w:rPr>
              <w:t xml:space="preserve"> kunnen rapporteren en in het forecast model kunnen toepassen.</w:t>
            </w:r>
          </w:p>
        </w:tc>
        <w:tc>
          <w:tcPr>
            <w:tcW w:w="1053" w:type="dxa"/>
          </w:tcPr>
          <w:p w14:paraId="372FA8B5" w14:textId="77777777" w:rsidR="005F5E93" w:rsidRPr="00851971" w:rsidRDefault="005F5E93" w:rsidP="004C500B">
            <w:pPr>
              <w:rPr>
                <w:highlight w:val="yellow"/>
              </w:rPr>
            </w:pPr>
          </w:p>
        </w:tc>
        <w:tc>
          <w:tcPr>
            <w:tcW w:w="1025" w:type="dxa"/>
          </w:tcPr>
          <w:p w14:paraId="3A67FF59" w14:textId="519DBBBA" w:rsidR="005F5E93" w:rsidRPr="004A2F59" w:rsidRDefault="00E27FC8" w:rsidP="00681DB3">
            <w:pPr>
              <w:jc w:val="center"/>
            </w:pPr>
            <w:r>
              <w:t>3</w:t>
            </w:r>
          </w:p>
        </w:tc>
      </w:tr>
      <w:tr w:rsidR="005F5E93" w:rsidRPr="00851971" w14:paraId="68D02B74" w14:textId="77777777" w:rsidTr="00F46363">
        <w:tc>
          <w:tcPr>
            <w:tcW w:w="551" w:type="dxa"/>
          </w:tcPr>
          <w:p w14:paraId="36D29C80" w14:textId="77777777" w:rsidR="005F5E93" w:rsidRPr="005F5E93" w:rsidRDefault="005F5E93" w:rsidP="00925A78">
            <w:pPr>
              <w:pStyle w:val="Lijstalinea"/>
              <w:numPr>
                <w:ilvl w:val="0"/>
                <w:numId w:val="105"/>
              </w:numPr>
              <w:ind w:right="-495" w:hanging="720"/>
            </w:pPr>
          </w:p>
        </w:tc>
        <w:tc>
          <w:tcPr>
            <w:tcW w:w="7004" w:type="dxa"/>
          </w:tcPr>
          <w:p w14:paraId="48CA9D7C" w14:textId="423EB127" w:rsidR="005F5E93" w:rsidRPr="00851971" w:rsidRDefault="005F5E93" w:rsidP="00AC2B3D">
            <w:pPr>
              <w:rPr>
                <w:rFonts w:asciiTheme="minorHAnsi" w:hAnsiTheme="minorHAnsi"/>
                <w:szCs w:val="22"/>
                <w:highlight w:val="yellow"/>
                <w:lang w:eastAsia="nl-NL"/>
              </w:rPr>
            </w:pPr>
            <w:r w:rsidRPr="00751489">
              <w:rPr>
                <w:rFonts w:asciiTheme="minorHAnsi" w:hAnsiTheme="minorHAnsi"/>
                <w:szCs w:val="22"/>
                <w:lang w:eastAsia="nl-NL"/>
              </w:rPr>
              <w:t>Wijzigingen in call-</w:t>
            </w:r>
            <w:proofErr w:type="spellStart"/>
            <w:r w:rsidRPr="00751489">
              <w:rPr>
                <w:rFonts w:asciiTheme="minorHAnsi" w:hAnsiTheme="minorHAnsi"/>
                <w:szCs w:val="22"/>
                <w:lang w:eastAsia="nl-NL"/>
              </w:rPr>
              <w:t>flows</w:t>
            </w:r>
            <w:proofErr w:type="spellEnd"/>
            <w:r w:rsidRPr="00751489">
              <w:rPr>
                <w:rFonts w:asciiTheme="minorHAnsi" w:hAnsiTheme="minorHAnsi"/>
                <w:szCs w:val="22"/>
                <w:lang w:eastAsia="nl-NL"/>
              </w:rPr>
              <w:t xml:space="preserve">, skills en de indeling van medewerkers in skills en toegevoegde of verwijderde </w:t>
            </w:r>
            <w:r w:rsidR="00AC2B3D">
              <w:rPr>
                <w:rFonts w:asciiTheme="minorHAnsi" w:hAnsiTheme="minorHAnsi"/>
                <w:szCs w:val="22"/>
                <w:lang w:eastAsia="nl-NL"/>
              </w:rPr>
              <w:t>A</w:t>
            </w:r>
            <w:r w:rsidRPr="00751489">
              <w:rPr>
                <w:rFonts w:asciiTheme="minorHAnsi" w:hAnsiTheme="minorHAnsi"/>
                <w:szCs w:val="22"/>
                <w:lang w:eastAsia="nl-NL"/>
              </w:rPr>
              <w:t xml:space="preserve">genten in het </w:t>
            </w:r>
            <w:proofErr w:type="spellStart"/>
            <w:r w:rsidRPr="00751489">
              <w:rPr>
                <w:rFonts w:asciiTheme="minorHAnsi" w:hAnsiTheme="minorHAnsi"/>
                <w:szCs w:val="22"/>
                <w:lang w:eastAsia="nl-NL"/>
              </w:rPr>
              <w:t>omnichannel</w:t>
            </w:r>
            <w:proofErr w:type="spellEnd"/>
            <w:r w:rsidRPr="00751489">
              <w:rPr>
                <w:rFonts w:asciiTheme="minorHAnsi" w:hAnsiTheme="minorHAnsi"/>
                <w:szCs w:val="22"/>
                <w:lang w:eastAsia="nl-NL"/>
              </w:rPr>
              <w:t>-contactcenter, dienen automatisch beschikbaar te komen in de WFM-oplossing.</w:t>
            </w:r>
          </w:p>
        </w:tc>
        <w:tc>
          <w:tcPr>
            <w:tcW w:w="1053" w:type="dxa"/>
          </w:tcPr>
          <w:p w14:paraId="200886B9" w14:textId="77777777" w:rsidR="005F5E93" w:rsidRPr="00851971" w:rsidRDefault="005F5E93" w:rsidP="004C500B">
            <w:pPr>
              <w:rPr>
                <w:highlight w:val="yellow"/>
              </w:rPr>
            </w:pPr>
          </w:p>
        </w:tc>
        <w:tc>
          <w:tcPr>
            <w:tcW w:w="1025" w:type="dxa"/>
          </w:tcPr>
          <w:p w14:paraId="02253789" w14:textId="0FDCE538" w:rsidR="005F5E93" w:rsidRPr="004A2F59" w:rsidRDefault="00E27FC8" w:rsidP="00681DB3">
            <w:pPr>
              <w:jc w:val="center"/>
            </w:pPr>
            <w:r>
              <w:t>3</w:t>
            </w:r>
          </w:p>
        </w:tc>
      </w:tr>
      <w:tr w:rsidR="005F5E93" w:rsidRPr="00851971" w14:paraId="66C4FD0C" w14:textId="77777777" w:rsidTr="00F46363">
        <w:tc>
          <w:tcPr>
            <w:tcW w:w="551" w:type="dxa"/>
          </w:tcPr>
          <w:p w14:paraId="151FF330" w14:textId="77777777" w:rsidR="005F5E93" w:rsidRPr="005F5E93" w:rsidRDefault="005F5E93" w:rsidP="00925A78">
            <w:pPr>
              <w:pStyle w:val="Lijstalinea"/>
              <w:numPr>
                <w:ilvl w:val="0"/>
                <w:numId w:val="105"/>
              </w:numPr>
              <w:ind w:right="-495" w:hanging="720"/>
            </w:pPr>
          </w:p>
        </w:tc>
        <w:tc>
          <w:tcPr>
            <w:tcW w:w="7004" w:type="dxa"/>
          </w:tcPr>
          <w:p w14:paraId="05C12E17" w14:textId="77777777" w:rsidR="005F5E93" w:rsidRPr="00851971" w:rsidRDefault="005F5E93" w:rsidP="004C500B">
            <w:pPr>
              <w:rPr>
                <w:rFonts w:asciiTheme="minorHAnsi" w:hAnsiTheme="minorHAnsi"/>
                <w:szCs w:val="22"/>
                <w:highlight w:val="yellow"/>
                <w:lang w:eastAsia="nl-NL"/>
              </w:rPr>
            </w:pPr>
            <w:r w:rsidRPr="00751489">
              <w:rPr>
                <w:rFonts w:asciiTheme="minorHAnsi" w:hAnsiTheme="minorHAnsi"/>
                <w:szCs w:val="22"/>
                <w:lang w:eastAsia="nl-NL"/>
              </w:rPr>
              <w:t>De oplossing biedt de mogelijkheid om werkpatronen per individu aan te passen om afspraken na te kunnen komen die met de medewerkers zijn gemaakt over werktijden, beschikbare uren / dagen, vakantiedagen en minimum en maximum aantal contracturen.</w:t>
            </w:r>
          </w:p>
        </w:tc>
        <w:tc>
          <w:tcPr>
            <w:tcW w:w="1053" w:type="dxa"/>
          </w:tcPr>
          <w:p w14:paraId="5F11DDED" w14:textId="77777777" w:rsidR="005F5E93" w:rsidRPr="00851971" w:rsidRDefault="005F5E93" w:rsidP="004C500B">
            <w:pPr>
              <w:rPr>
                <w:highlight w:val="yellow"/>
              </w:rPr>
            </w:pPr>
          </w:p>
        </w:tc>
        <w:tc>
          <w:tcPr>
            <w:tcW w:w="1025" w:type="dxa"/>
          </w:tcPr>
          <w:p w14:paraId="4B7BC86E" w14:textId="2D4276FB" w:rsidR="005F5E93" w:rsidRPr="004A2F59" w:rsidRDefault="00E27FC8" w:rsidP="00681DB3">
            <w:pPr>
              <w:jc w:val="center"/>
            </w:pPr>
            <w:r>
              <w:t>5</w:t>
            </w:r>
          </w:p>
        </w:tc>
      </w:tr>
      <w:tr w:rsidR="005F5E93" w:rsidRPr="00851971" w14:paraId="61B7605F" w14:textId="77777777" w:rsidTr="00F46363">
        <w:tc>
          <w:tcPr>
            <w:tcW w:w="551" w:type="dxa"/>
          </w:tcPr>
          <w:p w14:paraId="2E2CB470" w14:textId="77777777" w:rsidR="005F5E93" w:rsidRPr="005F5E93" w:rsidRDefault="005F5E93" w:rsidP="00925A78">
            <w:pPr>
              <w:pStyle w:val="Lijstalinea"/>
              <w:numPr>
                <w:ilvl w:val="0"/>
                <w:numId w:val="105"/>
              </w:numPr>
              <w:ind w:right="-495" w:hanging="720"/>
            </w:pPr>
          </w:p>
        </w:tc>
        <w:tc>
          <w:tcPr>
            <w:tcW w:w="7004" w:type="dxa"/>
          </w:tcPr>
          <w:p w14:paraId="041308EE" w14:textId="62E6D49A" w:rsidR="005F5E93" w:rsidRPr="00751489" w:rsidRDefault="005F5E93" w:rsidP="004C500B">
            <w:pPr>
              <w:rPr>
                <w:rFonts w:asciiTheme="minorHAnsi" w:hAnsiTheme="minorHAnsi"/>
                <w:szCs w:val="22"/>
                <w:lang w:eastAsia="nl-NL"/>
              </w:rPr>
            </w:pPr>
            <w:r w:rsidRPr="00751489">
              <w:rPr>
                <w:rFonts w:asciiTheme="minorHAnsi" w:hAnsiTheme="minorHAnsi"/>
                <w:szCs w:val="22"/>
                <w:lang w:eastAsia="nl-NL"/>
              </w:rPr>
              <w:t xml:space="preserve">Agenten kunnen hun eigen rooster bekijken in een eindgebruikersinterface. De </w:t>
            </w:r>
            <w:r w:rsidR="00AC2B3D">
              <w:rPr>
                <w:rFonts w:asciiTheme="minorHAnsi" w:hAnsiTheme="minorHAnsi"/>
                <w:szCs w:val="22"/>
                <w:lang w:eastAsia="nl-NL"/>
              </w:rPr>
              <w:t>A</w:t>
            </w:r>
            <w:r w:rsidRPr="00751489">
              <w:rPr>
                <w:rFonts w:asciiTheme="minorHAnsi" w:hAnsiTheme="minorHAnsi"/>
                <w:szCs w:val="22"/>
                <w:lang w:eastAsia="nl-NL"/>
              </w:rPr>
              <w:t>gent moet minimaal het onderstaande kunnen inzien:</w:t>
            </w:r>
          </w:p>
          <w:p w14:paraId="694A3693" w14:textId="77777777" w:rsidR="005F5E93" w:rsidRPr="00751489" w:rsidRDefault="005F5E93" w:rsidP="007B44A0">
            <w:pPr>
              <w:numPr>
                <w:ilvl w:val="0"/>
                <w:numId w:val="77"/>
              </w:numPr>
              <w:rPr>
                <w:rFonts w:asciiTheme="minorHAnsi" w:hAnsiTheme="minorHAnsi"/>
                <w:szCs w:val="22"/>
                <w:lang w:eastAsia="nl-NL"/>
              </w:rPr>
            </w:pPr>
            <w:r w:rsidRPr="00751489">
              <w:rPr>
                <w:rFonts w:asciiTheme="minorHAnsi" w:hAnsiTheme="minorHAnsi"/>
                <w:szCs w:val="22"/>
                <w:lang w:eastAsia="nl-NL"/>
              </w:rPr>
              <w:t xml:space="preserve">Rooster per dag en per week; </w:t>
            </w:r>
          </w:p>
          <w:p w14:paraId="5F1C945F" w14:textId="77777777" w:rsidR="005F5E93" w:rsidRPr="00751489" w:rsidRDefault="005F5E93" w:rsidP="007B44A0">
            <w:pPr>
              <w:numPr>
                <w:ilvl w:val="0"/>
                <w:numId w:val="77"/>
              </w:numPr>
              <w:rPr>
                <w:rFonts w:asciiTheme="minorHAnsi" w:hAnsiTheme="minorHAnsi"/>
                <w:szCs w:val="22"/>
                <w:lang w:eastAsia="nl-NL"/>
              </w:rPr>
            </w:pPr>
            <w:proofErr w:type="spellStart"/>
            <w:r w:rsidRPr="00751489">
              <w:rPr>
                <w:rFonts w:asciiTheme="minorHAnsi" w:hAnsiTheme="minorHAnsi"/>
                <w:szCs w:val="22"/>
                <w:lang w:eastAsia="nl-NL"/>
              </w:rPr>
              <w:t>Verlofstatussen</w:t>
            </w:r>
            <w:proofErr w:type="spellEnd"/>
            <w:r w:rsidRPr="00751489">
              <w:rPr>
                <w:rFonts w:asciiTheme="minorHAnsi" w:hAnsiTheme="minorHAnsi"/>
                <w:szCs w:val="22"/>
                <w:lang w:eastAsia="nl-NL"/>
              </w:rPr>
              <w:t xml:space="preserve"> (in behandeling, goedgekeurd, afgewezen);</w:t>
            </w:r>
          </w:p>
          <w:p w14:paraId="6674DAB9" w14:textId="46A05CEF" w:rsidR="005F5E93" w:rsidRPr="00751489" w:rsidRDefault="005F5E93" w:rsidP="007B44A0">
            <w:pPr>
              <w:numPr>
                <w:ilvl w:val="0"/>
                <w:numId w:val="77"/>
              </w:numPr>
              <w:rPr>
                <w:rFonts w:asciiTheme="minorHAnsi" w:hAnsiTheme="minorHAnsi"/>
                <w:szCs w:val="22"/>
                <w:lang w:eastAsia="nl-NL"/>
              </w:rPr>
            </w:pPr>
            <w:r w:rsidRPr="00751489">
              <w:rPr>
                <w:rFonts w:asciiTheme="minorHAnsi" w:hAnsiTheme="minorHAnsi"/>
                <w:szCs w:val="22"/>
                <w:lang w:eastAsia="nl-NL"/>
              </w:rPr>
              <w:t>Ziekte-uren, integratie-uren, uren andere afdelingen, stage &amp; opleidingsuren</w:t>
            </w:r>
            <w:r w:rsidR="00AC2B3D">
              <w:rPr>
                <w:rFonts w:asciiTheme="minorHAnsi" w:hAnsiTheme="minorHAnsi"/>
                <w:szCs w:val="22"/>
                <w:lang w:eastAsia="nl-NL"/>
              </w:rPr>
              <w:t>.</w:t>
            </w:r>
          </w:p>
        </w:tc>
        <w:tc>
          <w:tcPr>
            <w:tcW w:w="1053" w:type="dxa"/>
          </w:tcPr>
          <w:p w14:paraId="2BF7DFB9" w14:textId="77777777" w:rsidR="005F5E93" w:rsidRPr="00851971" w:rsidRDefault="005F5E93" w:rsidP="004C500B">
            <w:pPr>
              <w:rPr>
                <w:highlight w:val="yellow"/>
              </w:rPr>
            </w:pPr>
          </w:p>
        </w:tc>
        <w:tc>
          <w:tcPr>
            <w:tcW w:w="1025" w:type="dxa"/>
          </w:tcPr>
          <w:p w14:paraId="5F4E80FD" w14:textId="0CE47D8D" w:rsidR="005F5E93" w:rsidRPr="004A2F59" w:rsidRDefault="00E27FC8" w:rsidP="00681DB3">
            <w:pPr>
              <w:jc w:val="center"/>
            </w:pPr>
            <w:r>
              <w:t>5</w:t>
            </w:r>
          </w:p>
        </w:tc>
      </w:tr>
      <w:tr w:rsidR="005F5E93" w:rsidRPr="00851971" w14:paraId="0D4504C9" w14:textId="77777777" w:rsidTr="00F46363">
        <w:tc>
          <w:tcPr>
            <w:tcW w:w="551" w:type="dxa"/>
          </w:tcPr>
          <w:p w14:paraId="52F8FD05" w14:textId="77777777" w:rsidR="005F5E93" w:rsidRPr="005F5E93" w:rsidRDefault="005F5E93" w:rsidP="00925A78">
            <w:pPr>
              <w:pStyle w:val="Lijstalinea"/>
              <w:numPr>
                <w:ilvl w:val="0"/>
                <w:numId w:val="105"/>
              </w:numPr>
              <w:ind w:right="-495" w:hanging="720"/>
            </w:pPr>
          </w:p>
        </w:tc>
        <w:tc>
          <w:tcPr>
            <w:tcW w:w="7004" w:type="dxa"/>
          </w:tcPr>
          <w:p w14:paraId="350F80DC" w14:textId="77777777" w:rsidR="005F5E93" w:rsidRPr="00751489" w:rsidRDefault="005F5E93" w:rsidP="004C500B">
            <w:pPr>
              <w:rPr>
                <w:rFonts w:asciiTheme="minorHAnsi" w:hAnsiTheme="minorHAnsi"/>
                <w:szCs w:val="22"/>
                <w:lang w:eastAsia="nl-NL"/>
              </w:rPr>
            </w:pPr>
            <w:r w:rsidRPr="00751489">
              <w:rPr>
                <w:rFonts w:asciiTheme="minorHAnsi" w:hAnsiTheme="minorHAnsi"/>
                <w:szCs w:val="22"/>
                <w:lang w:eastAsia="nl-NL"/>
              </w:rPr>
              <w:t xml:space="preserve">Agenten kunnen via de interface ook </w:t>
            </w:r>
          </w:p>
          <w:p w14:paraId="2ECF3BCF" w14:textId="77777777" w:rsidR="005F5E93" w:rsidRPr="00751489" w:rsidRDefault="005F5E93" w:rsidP="007B44A0">
            <w:pPr>
              <w:numPr>
                <w:ilvl w:val="0"/>
                <w:numId w:val="82"/>
              </w:numPr>
              <w:ind w:left="387" w:hanging="387"/>
              <w:rPr>
                <w:rFonts w:asciiTheme="minorHAnsi" w:hAnsiTheme="minorHAnsi"/>
                <w:szCs w:val="22"/>
                <w:lang w:eastAsia="nl-NL"/>
              </w:rPr>
            </w:pPr>
            <w:r w:rsidRPr="00751489">
              <w:rPr>
                <w:rFonts w:asciiTheme="minorHAnsi" w:hAnsiTheme="minorHAnsi"/>
                <w:szCs w:val="22"/>
                <w:lang w:eastAsia="nl-NL"/>
              </w:rPr>
              <w:t>roosterwijzigingen / -ruilingen aanvragen.</w:t>
            </w:r>
          </w:p>
          <w:p w14:paraId="5F363D67" w14:textId="77777777" w:rsidR="005F5E93" w:rsidRPr="00133B8F" w:rsidRDefault="005F5E93" w:rsidP="007B44A0">
            <w:pPr>
              <w:numPr>
                <w:ilvl w:val="0"/>
                <w:numId w:val="82"/>
              </w:numPr>
              <w:ind w:left="387" w:hanging="387"/>
              <w:rPr>
                <w:rFonts w:asciiTheme="minorHAnsi" w:hAnsiTheme="minorHAnsi"/>
                <w:szCs w:val="22"/>
                <w:lang w:eastAsia="nl-NL"/>
              </w:rPr>
            </w:pPr>
            <w:r w:rsidRPr="00751489">
              <w:rPr>
                <w:rFonts w:asciiTheme="minorHAnsi" w:hAnsiTheme="minorHAnsi"/>
                <w:szCs w:val="22"/>
                <w:lang w:eastAsia="nl-NL"/>
              </w:rPr>
              <w:t>Zien opengestelde diensten voor flexibele invulling en kunnen een notificatie ontvangen (bijvoorbeeld: e-mail/ sms) over opengestelde diensten voor flexibele invulling.</w:t>
            </w:r>
          </w:p>
        </w:tc>
        <w:tc>
          <w:tcPr>
            <w:tcW w:w="1053" w:type="dxa"/>
          </w:tcPr>
          <w:p w14:paraId="3EDE8404" w14:textId="77777777" w:rsidR="005F5E93" w:rsidRPr="00851971" w:rsidRDefault="005F5E93" w:rsidP="004C500B">
            <w:pPr>
              <w:rPr>
                <w:highlight w:val="yellow"/>
              </w:rPr>
            </w:pPr>
          </w:p>
        </w:tc>
        <w:tc>
          <w:tcPr>
            <w:tcW w:w="1025" w:type="dxa"/>
          </w:tcPr>
          <w:p w14:paraId="797B60FF" w14:textId="3085EE9F" w:rsidR="005F5E93" w:rsidRPr="004A2F59" w:rsidRDefault="00E27FC8" w:rsidP="00681DB3">
            <w:pPr>
              <w:jc w:val="center"/>
            </w:pPr>
            <w:r>
              <w:t>5</w:t>
            </w:r>
          </w:p>
        </w:tc>
      </w:tr>
      <w:tr w:rsidR="005F5E93" w:rsidRPr="00851971" w14:paraId="6536B055" w14:textId="77777777" w:rsidTr="00F46363">
        <w:tc>
          <w:tcPr>
            <w:tcW w:w="551" w:type="dxa"/>
          </w:tcPr>
          <w:p w14:paraId="2BD54719" w14:textId="77777777" w:rsidR="005F5E93" w:rsidRPr="005F5E93" w:rsidRDefault="005F5E93" w:rsidP="00925A78">
            <w:pPr>
              <w:pStyle w:val="Lijstalinea"/>
              <w:numPr>
                <w:ilvl w:val="0"/>
                <w:numId w:val="105"/>
              </w:numPr>
              <w:ind w:right="-495" w:hanging="720"/>
            </w:pPr>
          </w:p>
        </w:tc>
        <w:tc>
          <w:tcPr>
            <w:tcW w:w="7004" w:type="dxa"/>
          </w:tcPr>
          <w:p w14:paraId="301546C6" w14:textId="5D7F6C6C" w:rsidR="005F5E93" w:rsidRPr="00851971" w:rsidRDefault="005F5E93" w:rsidP="004C500B">
            <w:pPr>
              <w:rPr>
                <w:rFonts w:asciiTheme="minorHAnsi" w:hAnsiTheme="minorHAnsi"/>
                <w:szCs w:val="22"/>
                <w:highlight w:val="yellow"/>
                <w:lang w:eastAsia="nl-NL"/>
              </w:rPr>
            </w:pPr>
            <w:r w:rsidRPr="00751489">
              <w:rPr>
                <w:rFonts w:asciiTheme="minorHAnsi" w:hAnsiTheme="minorHAnsi"/>
                <w:szCs w:val="22"/>
                <w:lang w:eastAsia="nl-NL"/>
              </w:rPr>
              <w:t xml:space="preserve">Het is mogelijk om het rooster </w:t>
            </w:r>
            <w:proofErr w:type="spellStart"/>
            <w:r w:rsidRPr="00751489">
              <w:rPr>
                <w:rFonts w:asciiTheme="minorHAnsi" w:hAnsiTheme="minorHAnsi"/>
                <w:szCs w:val="22"/>
                <w:lang w:eastAsia="nl-NL"/>
              </w:rPr>
              <w:t>webbased</w:t>
            </w:r>
            <w:proofErr w:type="spellEnd"/>
            <w:r w:rsidRPr="00751489">
              <w:rPr>
                <w:rFonts w:asciiTheme="minorHAnsi" w:hAnsiTheme="minorHAnsi"/>
                <w:szCs w:val="22"/>
                <w:lang w:eastAsia="nl-NL"/>
              </w:rPr>
              <w:t xml:space="preserve"> of in MS Excel beschikbaar te maken voor de </w:t>
            </w:r>
            <w:r w:rsidR="00AC2B3D">
              <w:rPr>
                <w:rFonts w:asciiTheme="minorHAnsi" w:hAnsiTheme="minorHAnsi"/>
                <w:szCs w:val="22"/>
                <w:lang w:eastAsia="nl-NL"/>
              </w:rPr>
              <w:t>A</w:t>
            </w:r>
            <w:r w:rsidRPr="00751489">
              <w:rPr>
                <w:rFonts w:asciiTheme="minorHAnsi" w:hAnsiTheme="minorHAnsi"/>
                <w:szCs w:val="22"/>
                <w:lang w:eastAsia="nl-NL"/>
              </w:rPr>
              <w:t>gent.</w:t>
            </w:r>
          </w:p>
        </w:tc>
        <w:tc>
          <w:tcPr>
            <w:tcW w:w="1053" w:type="dxa"/>
          </w:tcPr>
          <w:p w14:paraId="3B48F8B7" w14:textId="77777777" w:rsidR="005F5E93" w:rsidRPr="00851971" w:rsidRDefault="005F5E93" w:rsidP="004C500B">
            <w:pPr>
              <w:rPr>
                <w:highlight w:val="yellow"/>
              </w:rPr>
            </w:pPr>
          </w:p>
        </w:tc>
        <w:tc>
          <w:tcPr>
            <w:tcW w:w="1025" w:type="dxa"/>
          </w:tcPr>
          <w:p w14:paraId="797A55B3" w14:textId="1B321C1F" w:rsidR="005F5E93" w:rsidRPr="004A2F59" w:rsidRDefault="00E27FC8" w:rsidP="00681DB3">
            <w:pPr>
              <w:jc w:val="center"/>
            </w:pPr>
            <w:r>
              <w:t>5</w:t>
            </w:r>
          </w:p>
        </w:tc>
      </w:tr>
      <w:tr w:rsidR="005F5E93" w:rsidRPr="00851971" w14:paraId="66DE37A4" w14:textId="77777777" w:rsidTr="00F46363">
        <w:tc>
          <w:tcPr>
            <w:tcW w:w="551" w:type="dxa"/>
          </w:tcPr>
          <w:p w14:paraId="7E1793E7" w14:textId="77777777" w:rsidR="005F5E93" w:rsidRPr="005F5E93" w:rsidRDefault="005F5E93" w:rsidP="00925A78">
            <w:pPr>
              <w:pStyle w:val="Lijstalinea"/>
              <w:numPr>
                <w:ilvl w:val="0"/>
                <w:numId w:val="105"/>
              </w:numPr>
              <w:ind w:right="-495" w:hanging="720"/>
            </w:pPr>
          </w:p>
        </w:tc>
        <w:tc>
          <w:tcPr>
            <w:tcW w:w="7004" w:type="dxa"/>
          </w:tcPr>
          <w:p w14:paraId="6991FBC1" w14:textId="19E22CE7" w:rsidR="005F5E93" w:rsidRPr="00851971" w:rsidRDefault="005F5E93" w:rsidP="004C500B">
            <w:pPr>
              <w:rPr>
                <w:rFonts w:asciiTheme="minorHAnsi" w:hAnsiTheme="minorHAnsi"/>
                <w:szCs w:val="22"/>
                <w:lang w:eastAsia="nl-NL"/>
              </w:rPr>
            </w:pPr>
            <w:r w:rsidRPr="00751489">
              <w:rPr>
                <w:rFonts w:asciiTheme="minorHAnsi" w:hAnsiTheme="minorHAnsi"/>
                <w:szCs w:val="22"/>
                <w:lang w:eastAsia="nl-NL"/>
              </w:rPr>
              <w:t xml:space="preserve">De eindgebruikersapplicatie </w:t>
            </w:r>
            <w:r w:rsidRPr="00851971">
              <w:rPr>
                <w:rFonts w:asciiTheme="minorHAnsi" w:hAnsiTheme="minorHAnsi"/>
                <w:szCs w:val="22"/>
                <w:lang w:eastAsia="nl-NL"/>
              </w:rPr>
              <w:t xml:space="preserve">kan een </w:t>
            </w:r>
            <w:r w:rsidRPr="00751489">
              <w:rPr>
                <w:rFonts w:asciiTheme="minorHAnsi" w:hAnsiTheme="minorHAnsi"/>
                <w:szCs w:val="22"/>
                <w:lang w:eastAsia="nl-NL"/>
              </w:rPr>
              <w:t xml:space="preserve">waarschuwing </w:t>
            </w:r>
            <w:r w:rsidRPr="00851971">
              <w:rPr>
                <w:rFonts w:asciiTheme="minorHAnsi" w:hAnsiTheme="minorHAnsi"/>
                <w:szCs w:val="22"/>
                <w:lang w:eastAsia="nl-NL"/>
              </w:rPr>
              <w:t>genereren</w:t>
            </w:r>
            <w:r w:rsidRPr="00751489">
              <w:rPr>
                <w:rFonts w:asciiTheme="minorHAnsi" w:hAnsiTheme="minorHAnsi"/>
                <w:szCs w:val="22"/>
                <w:lang w:eastAsia="nl-NL"/>
              </w:rPr>
              <w:t xml:space="preserve"> om de </w:t>
            </w:r>
            <w:r w:rsidR="00AC2B3D">
              <w:rPr>
                <w:rFonts w:asciiTheme="minorHAnsi" w:hAnsiTheme="minorHAnsi"/>
                <w:szCs w:val="22"/>
                <w:lang w:eastAsia="nl-NL"/>
              </w:rPr>
              <w:t>A</w:t>
            </w:r>
            <w:r w:rsidRPr="00751489">
              <w:rPr>
                <w:rFonts w:asciiTheme="minorHAnsi" w:hAnsiTheme="minorHAnsi"/>
                <w:szCs w:val="22"/>
                <w:lang w:eastAsia="nl-NL"/>
              </w:rPr>
              <w:t xml:space="preserve">gent eraan te herinneren dat hij/zij binnen X minuten is ingeroosterd voor bepaalde taken/skills/kanalen dan wel om de agent te waarschuwen dat </w:t>
            </w:r>
            <w:r w:rsidRPr="00751489">
              <w:rPr>
                <w:rFonts w:asciiTheme="minorHAnsi" w:hAnsiTheme="minorHAnsi"/>
                <w:szCs w:val="22"/>
                <w:lang w:eastAsia="nl-NL"/>
              </w:rPr>
              <w:lastRenderedPageBreak/>
              <w:t>hij/zij niet is aangemeld voor de taken/skills/kanalen waarvoor hij/zij is ingeroosterd.</w:t>
            </w:r>
          </w:p>
        </w:tc>
        <w:tc>
          <w:tcPr>
            <w:tcW w:w="1053" w:type="dxa"/>
          </w:tcPr>
          <w:p w14:paraId="2073F840" w14:textId="77777777" w:rsidR="005F5E93" w:rsidRPr="00851971" w:rsidRDefault="005F5E93" w:rsidP="004C500B"/>
        </w:tc>
        <w:tc>
          <w:tcPr>
            <w:tcW w:w="1025" w:type="dxa"/>
          </w:tcPr>
          <w:p w14:paraId="1C0780A0" w14:textId="38A55280" w:rsidR="005F5E93" w:rsidRPr="004A2F59" w:rsidRDefault="00E27FC8" w:rsidP="00681DB3">
            <w:pPr>
              <w:jc w:val="center"/>
            </w:pPr>
            <w:r>
              <w:t>5</w:t>
            </w:r>
          </w:p>
        </w:tc>
      </w:tr>
      <w:tr w:rsidR="005F5E93" w:rsidRPr="00851971" w14:paraId="2F02B414" w14:textId="77777777" w:rsidTr="00F46363">
        <w:tc>
          <w:tcPr>
            <w:tcW w:w="551" w:type="dxa"/>
          </w:tcPr>
          <w:p w14:paraId="76096D49" w14:textId="77777777" w:rsidR="005F5E93" w:rsidRPr="005F5E93" w:rsidRDefault="005F5E93" w:rsidP="00925A78">
            <w:pPr>
              <w:pStyle w:val="Lijstalinea"/>
              <w:numPr>
                <w:ilvl w:val="0"/>
                <w:numId w:val="105"/>
              </w:numPr>
              <w:ind w:right="-495" w:hanging="720"/>
            </w:pPr>
          </w:p>
        </w:tc>
        <w:tc>
          <w:tcPr>
            <w:tcW w:w="7004" w:type="dxa"/>
          </w:tcPr>
          <w:p w14:paraId="62B27A23" w14:textId="23D7251A" w:rsidR="005F5E93" w:rsidRPr="00851971" w:rsidRDefault="005F5E93" w:rsidP="00AC2B3D">
            <w:pPr>
              <w:rPr>
                <w:rFonts w:asciiTheme="minorHAnsi" w:hAnsiTheme="minorHAnsi"/>
                <w:szCs w:val="22"/>
                <w:highlight w:val="yellow"/>
                <w:lang w:eastAsia="nl-NL"/>
              </w:rPr>
            </w:pPr>
            <w:r w:rsidRPr="00751489">
              <w:rPr>
                <w:rFonts w:asciiTheme="minorHAnsi" w:hAnsiTheme="minorHAnsi"/>
                <w:szCs w:val="22"/>
                <w:lang w:eastAsia="nl-NL"/>
              </w:rPr>
              <w:t xml:space="preserve">Indien een </w:t>
            </w:r>
            <w:r w:rsidR="00AC2B3D">
              <w:rPr>
                <w:rFonts w:asciiTheme="minorHAnsi" w:hAnsiTheme="minorHAnsi"/>
                <w:szCs w:val="22"/>
                <w:lang w:eastAsia="nl-NL"/>
              </w:rPr>
              <w:t>A</w:t>
            </w:r>
            <w:r w:rsidRPr="00751489">
              <w:rPr>
                <w:rFonts w:asciiTheme="minorHAnsi" w:hAnsiTheme="minorHAnsi"/>
                <w:szCs w:val="22"/>
                <w:lang w:eastAsia="nl-NL"/>
              </w:rPr>
              <w:t>gent (voor de oplossing zichtbare) andere activiteiten uitvoert dan waarvoor hij/zij is ingeroosterd, dan waarschuwt de oplossing real-time een supervisor door middel van een pop-up of een alarmicoon in de supervisorinterface of een kleurverandering in een real-time rapportage.</w:t>
            </w:r>
          </w:p>
        </w:tc>
        <w:tc>
          <w:tcPr>
            <w:tcW w:w="1053" w:type="dxa"/>
          </w:tcPr>
          <w:p w14:paraId="74046ADA" w14:textId="77777777" w:rsidR="005F5E93" w:rsidRPr="00851971" w:rsidRDefault="005F5E93" w:rsidP="004C500B">
            <w:pPr>
              <w:rPr>
                <w:highlight w:val="yellow"/>
              </w:rPr>
            </w:pPr>
          </w:p>
        </w:tc>
        <w:tc>
          <w:tcPr>
            <w:tcW w:w="1025" w:type="dxa"/>
          </w:tcPr>
          <w:p w14:paraId="68841ABD" w14:textId="3AE0406E" w:rsidR="005F5E93" w:rsidRPr="004A2F59" w:rsidRDefault="00E27FC8" w:rsidP="00681DB3">
            <w:pPr>
              <w:jc w:val="center"/>
            </w:pPr>
            <w:r>
              <w:t>3</w:t>
            </w:r>
          </w:p>
        </w:tc>
      </w:tr>
      <w:tr w:rsidR="00E27FC8" w:rsidRPr="00851971" w14:paraId="7D39F68E" w14:textId="77777777" w:rsidTr="00F46363">
        <w:tc>
          <w:tcPr>
            <w:tcW w:w="551" w:type="dxa"/>
          </w:tcPr>
          <w:p w14:paraId="15C340EE" w14:textId="77777777" w:rsidR="00E27FC8" w:rsidRPr="005F5E93" w:rsidRDefault="00E27FC8" w:rsidP="00E27FC8">
            <w:pPr>
              <w:pStyle w:val="Lijstalinea"/>
              <w:numPr>
                <w:ilvl w:val="0"/>
                <w:numId w:val="105"/>
              </w:numPr>
              <w:ind w:right="-495" w:hanging="720"/>
            </w:pPr>
          </w:p>
        </w:tc>
        <w:tc>
          <w:tcPr>
            <w:tcW w:w="7004" w:type="dxa"/>
          </w:tcPr>
          <w:p w14:paraId="7E9E9FE2" w14:textId="77777777" w:rsidR="00E27FC8" w:rsidRPr="00851971" w:rsidRDefault="00E27FC8" w:rsidP="00E27FC8">
            <w:pPr>
              <w:rPr>
                <w:rFonts w:asciiTheme="minorHAnsi" w:hAnsiTheme="minorHAnsi"/>
                <w:szCs w:val="22"/>
                <w:highlight w:val="yellow"/>
                <w:lang w:eastAsia="nl-NL"/>
              </w:rPr>
            </w:pPr>
            <w:r w:rsidRPr="00751489">
              <w:rPr>
                <w:rFonts w:asciiTheme="minorHAnsi" w:hAnsiTheme="minorHAnsi"/>
                <w:szCs w:val="22"/>
                <w:lang w:eastAsia="nl-NL"/>
              </w:rPr>
              <w:t xml:space="preserve">Het moet mogelijk zijn om openingstijden en -data per </w:t>
            </w:r>
            <w:proofErr w:type="spellStart"/>
            <w:r w:rsidRPr="00751489">
              <w:rPr>
                <w:rFonts w:asciiTheme="minorHAnsi" w:hAnsiTheme="minorHAnsi"/>
                <w:szCs w:val="22"/>
                <w:lang w:eastAsia="nl-NL"/>
              </w:rPr>
              <w:t>skill</w:t>
            </w:r>
            <w:proofErr w:type="spellEnd"/>
            <w:r w:rsidRPr="00751489">
              <w:rPr>
                <w:rFonts w:asciiTheme="minorHAnsi" w:hAnsiTheme="minorHAnsi"/>
                <w:szCs w:val="22"/>
                <w:lang w:eastAsia="nl-NL"/>
              </w:rPr>
              <w:t>/groep/afdeling vooraf in te stellen in de oplossing.</w:t>
            </w:r>
          </w:p>
        </w:tc>
        <w:tc>
          <w:tcPr>
            <w:tcW w:w="1053" w:type="dxa"/>
          </w:tcPr>
          <w:p w14:paraId="26688E80" w14:textId="77777777" w:rsidR="00E27FC8" w:rsidRPr="00851971" w:rsidRDefault="00E27FC8" w:rsidP="00E27FC8">
            <w:pPr>
              <w:rPr>
                <w:highlight w:val="yellow"/>
              </w:rPr>
            </w:pPr>
          </w:p>
        </w:tc>
        <w:tc>
          <w:tcPr>
            <w:tcW w:w="1025" w:type="dxa"/>
          </w:tcPr>
          <w:p w14:paraId="142F7F79" w14:textId="6F351522" w:rsidR="00E27FC8" w:rsidRPr="004A2F59" w:rsidRDefault="00E27FC8" w:rsidP="00681DB3">
            <w:pPr>
              <w:jc w:val="center"/>
            </w:pPr>
            <w:r w:rsidRPr="00BD57F4">
              <w:t>3</w:t>
            </w:r>
          </w:p>
        </w:tc>
      </w:tr>
      <w:tr w:rsidR="00E27FC8" w:rsidRPr="00851971" w14:paraId="5A3A3F4F" w14:textId="77777777" w:rsidTr="00F46363">
        <w:tc>
          <w:tcPr>
            <w:tcW w:w="551" w:type="dxa"/>
          </w:tcPr>
          <w:p w14:paraId="33B4AF3B" w14:textId="77777777" w:rsidR="00E27FC8" w:rsidRPr="005F5E93" w:rsidRDefault="00E27FC8" w:rsidP="00E27FC8">
            <w:pPr>
              <w:pStyle w:val="Lijstalinea"/>
              <w:numPr>
                <w:ilvl w:val="0"/>
                <w:numId w:val="105"/>
              </w:numPr>
              <w:ind w:right="-495" w:hanging="720"/>
            </w:pPr>
          </w:p>
        </w:tc>
        <w:tc>
          <w:tcPr>
            <w:tcW w:w="7004" w:type="dxa"/>
          </w:tcPr>
          <w:p w14:paraId="35B337D6" w14:textId="77777777" w:rsidR="00E27FC8" w:rsidRPr="00851971" w:rsidRDefault="00E27FC8" w:rsidP="00E27FC8">
            <w:pPr>
              <w:rPr>
                <w:rFonts w:asciiTheme="minorHAnsi" w:hAnsiTheme="minorHAnsi"/>
                <w:szCs w:val="22"/>
                <w:highlight w:val="yellow"/>
                <w:lang w:eastAsia="nl-NL"/>
              </w:rPr>
            </w:pPr>
            <w:r w:rsidRPr="00751489">
              <w:rPr>
                <w:rFonts w:asciiTheme="minorHAnsi" w:hAnsiTheme="minorHAnsi"/>
                <w:szCs w:val="22"/>
                <w:lang w:eastAsia="nl-NL"/>
              </w:rPr>
              <w:t>De oplossing moet de roosterdiscipline (</w:t>
            </w:r>
            <w:proofErr w:type="spellStart"/>
            <w:r w:rsidRPr="00751489">
              <w:rPr>
                <w:rFonts w:asciiTheme="minorHAnsi" w:hAnsiTheme="minorHAnsi"/>
                <w:szCs w:val="22"/>
                <w:lang w:eastAsia="nl-NL"/>
              </w:rPr>
              <w:t>adherence</w:t>
            </w:r>
            <w:proofErr w:type="spellEnd"/>
            <w:r w:rsidRPr="00751489">
              <w:rPr>
                <w:rFonts w:asciiTheme="minorHAnsi" w:hAnsiTheme="minorHAnsi"/>
                <w:szCs w:val="22"/>
                <w:lang w:eastAsia="nl-NL"/>
              </w:rPr>
              <w:t>) relatief en absoluut kunnen rapporteren integraal over alle kanalen en afzonderlijk per kanaal en per groep/</w:t>
            </w:r>
            <w:proofErr w:type="spellStart"/>
            <w:r w:rsidRPr="00751489">
              <w:rPr>
                <w:rFonts w:asciiTheme="minorHAnsi" w:hAnsiTheme="minorHAnsi"/>
                <w:szCs w:val="22"/>
                <w:lang w:eastAsia="nl-NL"/>
              </w:rPr>
              <w:t>skill</w:t>
            </w:r>
            <w:proofErr w:type="spellEnd"/>
            <w:r w:rsidRPr="00751489">
              <w:rPr>
                <w:rFonts w:asciiTheme="minorHAnsi" w:hAnsiTheme="minorHAnsi"/>
                <w:szCs w:val="22"/>
                <w:lang w:eastAsia="nl-NL"/>
              </w:rPr>
              <w:t>/afdeling/samenwerkingsverband en medewerker.</w:t>
            </w:r>
          </w:p>
        </w:tc>
        <w:tc>
          <w:tcPr>
            <w:tcW w:w="1053" w:type="dxa"/>
          </w:tcPr>
          <w:p w14:paraId="3771D892" w14:textId="77777777" w:rsidR="00E27FC8" w:rsidRPr="00851971" w:rsidRDefault="00E27FC8" w:rsidP="00E27FC8">
            <w:pPr>
              <w:rPr>
                <w:highlight w:val="yellow"/>
              </w:rPr>
            </w:pPr>
          </w:p>
        </w:tc>
        <w:tc>
          <w:tcPr>
            <w:tcW w:w="1025" w:type="dxa"/>
          </w:tcPr>
          <w:p w14:paraId="258E2BFD" w14:textId="47A505AF" w:rsidR="00E27FC8" w:rsidRPr="004A2F59" w:rsidRDefault="00E27FC8" w:rsidP="00681DB3">
            <w:pPr>
              <w:jc w:val="center"/>
            </w:pPr>
            <w:r w:rsidRPr="00BD57F4">
              <w:t>3</w:t>
            </w:r>
          </w:p>
        </w:tc>
      </w:tr>
      <w:tr w:rsidR="00E27FC8" w:rsidRPr="00851971" w14:paraId="5F7FA1E1" w14:textId="77777777" w:rsidTr="00F46363">
        <w:tc>
          <w:tcPr>
            <w:tcW w:w="551" w:type="dxa"/>
          </w:tcPr>
          <w:p w14:paraId="079B8E99" w14:textId="77777777" w:rsidR="00E27FC8" w:rsidRPr="005F5E93" w:rsidRDefault="00E27FC8" w:rsidP="00E27FC8">
            <w:pPr>
              <w:pStyle w:val="Lijstalinea"/>
              <w:numPr>
                <w:ilvl w:val="0"/>
                <w:numId w:val="105"/>
              </w:numPr>
              <w:ind w:right="-495" w:hanging="720"/>
            </w:pPr>
          </w:p>
        </w:tc>
        <w:tc>
          <w:tcPr>
            <w:tcW w:w="7004" w:type="dxa"/>
          </w:tcPr>
          <w:p w14:paraId="75BA2F56" w14:textId="77777777" w:rsidR="00E27FC8" w:rsidRPr="00851971" w:rsidRDefault="00E27FC8" w:rsidP="00E27FC8">
            <w:pPr>
              <w:rPr>
                <w:rFonts w:asciiTheme="minorHAnsi" w:hAnsiTheme="minorHAnsi"/>
                <w:szCs w:val="22"/>
                <w:highlight w:val="yellow"/>
                <w:lang w:eastAsia="nl-NL"/>
              </w:rPr>
            </w:pPr>
            <w:r w:rsidRPr="00751489">
              <w:rPr>
                <w:rFonts w:asciiTheme="minorHAnsi" w:hAnsiTheme="minorHAnsi"/>
                <w:szCs w:val="22"/>
                <w:lang w:eastAsia="nl-NL"/>
              </w:rPr>
              <w:t>De oplossing moet het verschil tussen geplande en gerealiseerde service level kunnen rapporteren per kanaal en per groep/</w:t>
            </w:r>
            <w:proofErr w:type="spellStart"/>
            <w:r w:rsidRPr="00751489">
              <w:rPr>
                <w:rFonts w:asciiTheme="minorHAnsi" w:hAnsiTheme="minorHAnsi"/>
                <w:szCs w:val="22"/>
                <w:lang w:eastAsia="nl-NL"/>
              </w:rPr>
              <w:t>skill</w:t>
            </w:r>
            <w:proofErr w:type="spellEnd"/>
            <w:r w:rsidRPr="00751489">
              <w:rPr>
                <w:rFonts w:asciiTheme="minorHAnsi" w:hAnsiTheme="minorHAnsi"/>
                <w:szCs w:val="22"/>
                <w:lang w:eastAsia="nl-NL"/>
              </w:rPr>
              <w:t>/afdeling/ samenwerkingsverband.</w:t>
            </w:r>
          </w:p>
        </w:tc>
        <w:tc>
          <w:tcPr>
            <w:tcW w:w="1053" w:type="dxa"/>
          </w:tcPr>
          <w:p w14:paraId="02B6F972" w14:textId="77777777" w:rsidR="00E27FC8" w:rsidRPr="00851971" w:rsidRDefault="00E27FC8" w:rsidP="00E27FC8">
            <w:pPr>
              <w:rPr>
                <w:highlight w:val="yellow"/>
              </w:rPr>
            </w:pPr>
          </w:p>
        </w:tc>
        <w:tc>
          <w:tcPr>
            <w:tcW w:w="1025" w:type="dxa"/>
          </w:tcPr>
          <w:p w14:paraId="408C3FFD" w14:textId="163A1E7C" w:rsidR="00E27FC8" w:rsidRPr="004A2F59" w:rsidRDefault="00E27FC8" w:rsidP="00681DB3">
            <w:pPr>
              <w:jc w:val="center"/>
            </w:pPr>
            <w:r w:rsidRPr="00BD57F4">
              <w:t>3</w:t>
            </w:r>
          </w:p>
        </w:tc>
      </w:tr>
      <w:tr w:rsidR="005F5E93" w:rsidRPr="00851971" w14:paraId="2ED98D78" w14:textId="77777777" w:rsidTr="00F46363">
        <w:tc>
          <w:tcPr>
            <w:tcW w:w="551" w:type="dxa"/>
          </w:tcPr>
          <w:p w14:paraId="3E7224D5" w14:textId="77777777" w:rsidR="005F5E93" w:rsidRPr="005F5E93" w:rsidRDefault="005F5E93" w:rsidP="00925A78">
            <w:pPr>
              <w:pStyle w:val="Lijstalinea"/>
              <w:numPr>
                <w:ilvl w:val="0"/>
                <w:numId w:val="105"/>
              </w:numPr>
              <w:ind w:right="-495" w:hanging="720"/>
            </w:pPr>
          </w:p>
        </w:tc>
        <w:tc>
          <w:tcPr>
            <w:tcW w:w="7004" w:type="dxa"/>
          </w:tcPr>
          <w:p w14:paraId="3BFBCF07" w14:textId="77777777" w:rsidR="005F5E93" w:rsidRPr="00751489" w:rsidRDefault="005F5E93" w:rsidP="004C500B">
            <w:pPr>
              <w:rPr>
                <w:rFonts w:asciiTheme="minorHAnsi" w:hAnsiTheme="minorHAnsi"/>
                <w:szCs w:val="22"/>
                <w:lang w:eastAsia="nl-NL"/>
              </w:rPr>
            </w:pPr>
            <w:r w:rsidRPr="00751489">
              <w:rPr>
                <w:rFonts w:asciiTheme="minorHAnsi" w:hAnsiTheme="minorHAnsi"/>
                <w:szCs w:val="22"/>
                <w:lang w:eastAsia="nl-NL"/>
              </w:rPr>
              <w:t>De oplossing biedt de volgende historische rapportages per instelbare periode:</w:t>
            </w:r>
          </w:p>
          <w:p w14:paraId="46421C9B" w14:textId="3349542D" w:rsidR="005F5E93" w:rsidRPr="00851971" w:rsidRDefault="005F5E93" w:rsidP="007B44A0">
            <w:pPr>
              <w:numPr>
                <w:ilvl w:val="0"/>
                <w:numId w:val="78"/>
              </w:numPr>
              <w:rPr>
                <w:rFonts w:asciiTheme="minorHAnsi" w:hAnsiTheme="minorHAnsi"/>
                <w:szCs w:val="22"/>
                <w:lang w:eastAsia="nl-NL"/>
              </w:rPr>
            </w:pPr>
            <w:r w:rsidRPr="00751489">
              <w:rPr>
                <w:rFonts w:asciiTheme="minorHAnsi" w:hAnsiTheme="minorHAnsi"/>
                <w:szCs w:val="22"/>
                <w:lang w:eastAsia="nl-NL"/>
              </w:rPr>
              <w:t xml:space="preserve">Aantal ingeroosterde </w:t>
            </w:r>
            <w:r w:rsidR="00AC2B3D">
              <w:rPr>
                <w:rFonts w:asciiTheme="minorHAnsi" w:hAnsiTheme="minorHAnsi"/>
                <w:szCs w:val="22"/>
                <w:lang w:eastAsia="nl-NL"/>
              </w:rPr>
              <w:t>A</w:t>
            </w:r>
            <w:r w:rsidRPr="00751489">
              <w:rPr>
                <w:rFonts w:asciiTheme="minorHAnsi" w:hAnsiTheme="minorHAnsi"/>
                <w:szCs w:val="22"/>
                <w:lang w:eastAsia="nl-NL"/>
              </w:rPr>
              <w:t>genten;</w:t>
            </w:r>
          </w:p>
          <w:p w14:paraId="715030B6" w14:textId="17A691B1" w:rsidR="005F5E93" w:rsidRPr="00851971" w:rsidRDefault="005F5E93" w:rsidP="007B44A0">
            <w:pPr>
              <w:numPr>
                <w:ilvl w:val="0"/>
                <w:numId w:val="78"/>
              </w:numPr>
              <w:rPr>
                <w:rFonts w:asciiTheme="minorHAnsi" w:hAnsiTheme="minorHAnsi"/>
                <w:szCs w:val="22"/>
                <w:lang w:eastAsia="nl-NL"/>
              </w:rPr>
            </w:pPr>
            <w:r w:rsidRPr="00751489">
              <w:rPr>
                <w:rFonts w:asciiTheme="minorHAnsi" w:hAnsiTheme="minorHAnsi"/>
                <w:szCs w:val="22"/>
                <w:lang w:eastAsia="nl-NL"/>
              </w:rPr>
              <w:t xml:space="preserve">Aantal afwezige </w:t>
            </w:r>
            <w:r w:rsidR="00AC2B3D">
              <w:rPr>
                <w:rFonts w:asciiTheme="minorHAnsi" w:hAnsiTheme="minorHAnsi"/>
                <w:szCs w:val="22"/>
                <w:lang w:eastAsia="nl-NL"/>
              </w:rPr>
              <w:t>A</w:t>
            </w:r>
            <w:r w:rsidRPr="00751489">
              <w:rPr>
                <w:rFonts w:asciiTheme="minorHAnsi" w:hAnsiTheme="minorHAnsi"/>
                <w:szCs w:val="22"/>
                <w:lang w:eastAsia="nl-NL"/>
              </w:rPr>
              <w:t xml:space="preserve">genten; </w:t>
            </w:r>
          </w:p>
          <w:p w14:paraId="2C699E1F" w14:textId="77777777" w:rsidR="005F5E93" w:rsidRPr="00851971" w:rsidRDefault="005F5E93" w:rsidP="007B44A0">
            <w:pPr>
              <w:numPr>
                <w:ilvl w:val="0"/>
                <w:numId w:val="78"/>
              </w:numPr>
              <w:rPr>
                <w:rFonts w:asciiTheme="minorHAnsi" w:hAnsiTheme="minorHAnsi"/>
                <w:szCs w:val="22"/>
                <w:lang w:eastAsia="nl-NL"/>
              </w:rPr>
            </w:pPr>
            <w:r w:rsidRPr="00751489">
              <w:rPr>
                <w:rFonts w:asciiTheme="minorHAnsi" w:hAnsiTheme="minorHAnsi"/>
                <w:szCs w:val="22"/>
                <w:lang w:eastAsia="nl-NL"/>
              </w:rPr>
              <w:t xml:space="preserve">Aantal zieken; </w:t>
            </w:r>
          </w:p>
          <w:p w14:paraId="6AE3C33B" w14:textId="77777777" w:rsidR="005F5E93" w:rsidRPr="00851971" w:rsidRDefault="005F5E93" w:rsidP="007B44A0">
            <w:pPr>
              <w:numPr>
                <w:ilvl w:val="0"/>
                <w:numId w:val="78"/>
              </w:numPr>
              <w:rPr>
                <w:rFonts w:asciiTheme="minorHAnsi" w:hAnsiTheme="minorHAnsi"/>
                <w:szCs w:val="22"/>
                <w:lang w:eastAsia="nl-NL"/>
              </w:rPr>
            </w:pPr>
            <w:r w:rsidRPr="00751489">
              <w:rPr>
                <w:rFonts w:asciiTheme="minorHAnsi" w:hAnsiTheme="minorHAnsi"/>
                <w:szCs w:val="22"/>
                <w:lang w:eastAsia="nl-NL"/>
              </w:rPr>
              <w:t xml:space="preserve">Aantal trainingen; </w:t>
            </w:r>
          </w:p>
          <w:p w14:paraId="3EC5A293" w14:textId="77777777" w:rsidR="005F5E93" w:rsidRPr="00851971" w:rsidRDefault="005F5E93" w:rsidP="007B44A0">
            <w:pPr>
              <w:numPr>
                <w:ilvl w:val="0"/>
                <w:numId w:val="78"/>
              </w:numPr>
              <w:rPr>
                <w:rFonts w:asciiTheme="minorHAnsi" w:hAnsiTheme="minorHAnsi"/>
                <w:szCs w:val="22"/>
                <w:lang w:eastAsia="nl-NL"/>
              </w:rPr>
            </w:pPr>
            <w:r w:rsidRPr="00751489">
              <w:rPr>
                <w:rFonts w:asciiTheme="minorHAnsi" w:hAnsiTheme="minorHAnsi"/>
                <w:szCs w:val="22"/>
                <w:lang w:eastAsia="nl-NL"/>
              </w:rPr>
              <w:t xml:space="preserve">Aantal verlof; </w:t>
            </w:r>
          </w:p>
          <w:p w14:paraId="3EFAA9DC" w14:textId="77777777" w:rsidR="005F5E93" w:rsidRPr="00851971" w:rsidRDefault="005F5E93" w:rsidP="007B44A0">
            <w:pPr>
              <w:numPr>
                <w:ilvl w:val="0"/>
                <w:numId w:val="78"/>
              </w:numPr>
              <w:rPr>
                <w:rFonts w:asciiTheme="minorHAnsi" w:hAnsiTheme="minorHAnsi"/>
                <w:szCs w:val="22"/>
                <w:lang w:eastAsia="nl-NL"/>
              </w:rPr>
            </w:pPr>
            <w:r w:rsidRPr="00751489">
              <w:rPr>
                <w:rFonts w:asciiTheme="minorHAnsi" w:hAnsiTheme="minorHAnsi"/>
                <w:szCs w:val="22"/>
                <w:lang w:eastAsia="nl-NL"/>
              </w:rPr>
              <w:t xml:space="preserve">Aantal werkbesprekingen; </w:t>
            </w:r>
          </w:p>
          <w:p w14:paraId="31532933" w14:textId="77777777" w:rsidR="005F5E93" w:rsidRPr="00851971" w:rsidRDefault="005F5E93" w:rsidP="007B44A0">
            <w:pPr>
              <w:numPr>
                <w:ilvl w:val="0"/>
                <w:numId w:val="78"/>
              </w:numPr>
              <w:rPr>
                <w:rFonts w:asciiTheme="minorHAnsi" w:hAnsiTheme="minorHAnsi"/>
                <w:szCs w:val="22"/>
                <w:lang w:eastAsia="nl-NL"/>
              </w:rPr>
            </w:pPr>
            <w:r w:rsidRPr="00751489">
              <w:rPr>
                <w:rFonts w:asciiTheme="minorHAnsi" w:hAnsiTheme="minorHAnsi"/>
                <w:szCs w:val="22"/>
                <w:lang w:eastAsia="nl-NL"/>
              </w:rPr>
              <w:t xml:space="preserve">Aantal ingezette </w:t>
            </w:r>
            <w:proofErr w:type="spellStart"/>
            <w:r w:rsidRPr="00751489">
              <w:rPr>
                <w:rFonts w:asciiTheme="minorHAnsi" w:hAnsiTheme="minorHAnsi"/>
                <w:szCs w:val="22"/>
                <w:lang w:eastAsia="nl-NL"/>
              </w:rPr>
              <w:t>FTE's</w:t>
            </w:r>
            <w:proofErr w:type="spellEnd"/>
            <w:r w:rsidRPr="00751489">
              <w:rPr>
                <w:rFonts w:asciiTheme="minorHAnsi" w:hAnsiTheme="minorHAnsi"/>
                <w:szCs w:val="22"/>
                <w:lang w:eastAsia="nl-NL"/>
              </w:rPr>
              <w:t xml:space="preserve">; </w:t>
            </w:r>
          </w:p>
          <w:p w14:paraId="5E605FEB" w14:textId="77777777" w:rsidR="005F5E93" w:rsidRPr="00851971" w:rsidRDefault="005F5E93" w:rsidP="007B44A0">
            <w:pPr>
              <w:numPr>
                <w:ilvl w:val="0"/>
                <w:numId w:val="78"/>
              </w:numPr>
              <w:rPr>
                <w:rFonts w:asciiTheme="minorHAnsi" w:hAnsiTheme="minorHAnsi"/>
                <w:szCs w:val="22"/>
                <w:lang w:eastAsia="nl-NL"/>
              </w:rPr>
            </w:pPr>
            <w:r w:rsidRPr="00751489">
              <w:rPr>
                <w:rFonts w:asciiTheme="minorHAnsi" w:hAnsiTheme="minorHAnsi"/>
                <w:szCs w:val="22"/>
                <w:lang w:eastAsia="nl-NL"/>
              </w:rPr>
              <w:t>Aantal gewerkte uren;</w:t>
            </w:r>
          </w:p>
          <w:p w14:paraId="324CA4C5" w14:textId="77777777" w:rsidR="005F5E93" w:rsidRPr="00851971" w:rsidRDefault="005F5E93" w:rsidP="004C500B">
            <w:pPr>
              <w:rPr>
                <w:rFonts w:asciiTheme="minorHAnsi" w:hAnsiTheme="minorHAnsi"/>
                <w:szCs w:val="22"/>
                <w:lang w:eastAsia="nl-NL"/>
              </w:rPr>
            </w:pPr>
            <w:r w:rsidRPr="00751489">
              <w:rPr>
                <w:rFonts w:asciiTheme="minorHAnsi" w:hAnsiTheme="minorHAnsi"/>
                <w:szCs w:val="22"/>
                <w:lang w:eastAsia="nl-NL"/>
              </w:rPr>
              <w:t xml:space="preserve">per medewerker en per </w:t>
            </w:r>
            <w:proofErr w:type="spellStart"/>
            <w:r w:rsidRPr="00751489">
              <w:rPr>
                <w:rFonts w:asciiTheme="minorHAnsi" w:hAnsiTheme="minorHAnsi"/>
                <w:szCs w:val="22"/>
                <w:lang w:eastAsia="nl-NL"/>
              </w:rPr>
              <w:t>skill</w:t>
            </w:r>
            <w:proofErr w:type="spellEnd"/>
            <w:r w:rsidRPr="00751489">
              <w:rPr>
                <w:rFonts w:asciiTheme="minorHAnsi" w:hAnsiTheme="minorHAnsi"/>
                <w:szCs w:val="22"/>
                <w:lang w:eastAsia="nl-NL"/>
              </w:rPr>
              <w:t>/groep/afdeling/samenwerkingsverband.</w:t>
            </w:r>
          </w:p>
        </w:tc>
        <w:tc>
          <w:tcPr>
            <w:tcW w:w="1053" w:type="dxa"/>
          </w:tcPr>
          <w:p w14:paraId="4159F0B5" w14:textId="77777777" w:rsidR="005F5E93" w:rsidRPr="00851971" w:rsidRDefault="005F5E93" w:rsidP="004C500B"/>
        </w:tc>
        <w:tc>
          <w:tcPr>
            <w:tcW w:w="1025" w:type="dxa"/>
          </w:tcPr>
          <w:p w14:paraId="3274331C" w14:textId="669CF077" w:rsidR="005F5E93" w:rsidRPr="004A2F59" w:rsidRDefault="00E27FC8" w:rsidP="00681DB3">
            <w:pPr>
              <w:jc w:val="center"/>
            </w:pPr>
            <w:r>
              <w:t>5</w:t>
            </w:r>
          </w:p>
        </w:tc>
      </w:tr>
      <w:tr w:rsidR="005F5E93" w:rsidRPr="00851971" w14:paraId="7F6C6288" w14:textId="77777777" w:rsidTr="00F46363">
        <w:tc>
          <w:tcPr>
            <w:tcW w:w="551" w:type="dxa"/>
          </w:tcPr>
          <w:p w14:paraId="6B14F554" w14:textId="77777777" w:rsidR="005F5E93" w:rsidRPr="005F5E93" w:rsidRDefault="005F5E93" w:rsidP="00925A78">
            <w:pPr>
              <w:pStyle w:val="Lijstalinea"/>
              <w:numPr>
                <w:ilvl w:val="0"/>
                <w:numId w:val="105"/>
              </w:numPr>
              <w:ind w:right="-495" w:hanging="720"/>
            </w:pPr>
          </w:p>
        </w:tc>
        <w:tc>
          <w:tcPr>
            <w:tcW w:w="7004" w:type="dxa"/>
          </w:tcPr>
          <w:p w14:paraId="1E149553" w14:textId="77777777" w:rsidR="005F5E93" w:rsidRPr="005F5E93" w:rsidRDefault="005F5E93" w:rsidP="004C500B">
            <w:pPr>
              <w:rPr>
                <w:rFonts w:asciiTheme="minorHAnsi" w:hAnsiTheme="minorHAnsi"/>
                <w:szCs w:val="22"/>
                <w:lang w:eastAsia="nl-NL"/>
              </w:rPr>
            </w:pPr>
            <w:r w:rsidRPr="005F5E93">
              <w:rPr>
                <w:rFonts w:asciiTheme="minorHAnsi" w:hAnsiTheme="minorHAnsi"/>
                <w:szCs w:val="22"/>
                <w:lang w:eastAsia="nl-NL"/>
              </w:rPr>
              <w:t>Het moet mogelijk zijn om naast bovenstaande, meerdere shift-</w:t>
            </w:r>
            <w:proofErr w:type="spellStart"/>
            <w:r w:rsidRPr="005F5E93">
              <w:rPr>
                <w:rFonts w:asciiTheme="minorHAnsi" w:hAnsiTheme="minorHAnsi"/>
                <w:szCs w:val="22"/>
                <w:lang w:eastAsia="nl-NL"/>
              </w:rPr>
              <w:t>activities</w:t>
            </w:r>
            <w:proofErr w:type="spellEnd"/>
            <w:r w:rsidRPr="005F5E93">
              <w:rPr>
                <w:rFonts w:asciiTheme="minorHAnsi" w:hAnsiTheme="minorHAnsi"/>
                <w:szCs w:val="22"/>
                <w:lang w:eastAsia="nl-NL"/>
              </w:rPr>
              <w:t xml:space="preserve"> aan te maken waarop geroosterd en gerapporteerd kan worden, waaronder minimaal:</w:t>
            </w:r>
          </w:p>
          <w:p w14:paraId="16B143BB" w14:textId="77777777" w:rsidR="005F5E93" w:rsidRPr="005F5E93" w:rsidRDefault="005F5E93" w:rsidP="007B44A0">
            <w:pPr>
              <w:numPr>
                <w:ilvl w:val="0"/>
                <w:numId w:val="79"/>
              </w:numPr>
              <w:rPr>
                <w:rFonts w:asciiTheme="minorHAnsi" w:hAnsiTheme="minorHAnsi"/>
                <w:szCs w:val="22"/>
                <w:lang w:eastAsia="nl-NL"/>
              </w:rPr>
            </w:pPr>
            <w:r w:rsidRPr="005F5E93">
              <w:rPr>
                <w:rFonts w:asciiTheme="minorHAnsi" w:hAnsiTheme="minorHAnsi"/>
                <w:szCs w:val="22"/>
                <w:lang w:eastAsia="nl-NL"/>
              </w:rPr>
              <w:t xml:space="preserve">Coaching; </w:t>
            </w:r>
          </w:p>
          <w:p w14:paraId="298027B7" w14:textId="77777777" w:rsidR="005F5E93" w:rsidRPr="005F5E93" w:rsidRDefault="005F5E93" w:rsidP="007B44A0">
            <w:pPr>
              <w:numPr>
                <w:ilvl w:val="0"/>
                <w:numId w:val="79"/>
              </w:numPr>
              <w:rPr>
                <w:rFonts w:asciiTheme="minorHAnsi" w:hAnsiTheme="minorHAnsi"/>
                <w:szCs w:val="22"/>
                <w:lang w:eastAsia="nl-NL"/>
              </w:rPr>
            </w:pPr>
            <w:r w:rsidRPr="005F5E93">
              <w:rPr>
                <w:rFonts w:asciiTheme="minorHAnsi" w:hAnsiTheme="minorHAnsi"/>
                <w:szCs w:val="22"/>
                <w:lang w:eastAsia="nl-NL"/>
              </w:rPr>
              <w:t xml:space="preserve">Begeleiding; </w:t>
            </w:r>
          </w:p>
          <w:p w14:paraId="34805599" w14:textId="77777777" w:rsidR="005F5E93" w:rsidRPr="005F5E93" w:rsidRDefault="005F5E93" w:rsidP="007B44A0">
            <w:pPr>
              <w:numPr>
                <w:ilvl w:val="0"/>
                <w:numId w:val="79"/>
              </w:numPr>
              <w:rPr>
                <w:rFonts w:asciiTheme="minorHAnsi" w:hAnsiTheme="minorHAnsi"/>
                <w:szCs w:val="22"/>
                <w:lang w:eastAsia="nl-NL"/>
              </w:rPr>
            </w:pPr>
            <w:r w:rsidRPr="005F5E93">
              <w:rPr>
                <w:rFonts w:asciiTheme="minorHAnsi" w:hAnsiTheme="minorHAnsi"/>
                <w:szCs w:val="22"/>
                <w:lang w:eastAsia="nl-NL"/>
              </w:rPr>
              <w:t xml:space="preserve">Vraagbaak; </w:t>
            </w:r>
          </w:p>
          <w:p w14:paraId="3A609850" w14:textId="77777777" w:rsidR="005F5E93" w:rsidRPr="005F5E93" w:rsidRDefault="005F5E93" w:rsidP="007B44A0">
            <w:pPr>
              <w:numPr>
                <w:ilvl w:val="0"/>
                <w:numId w:val="79"/>
              </w:numPr>
              <w:rPr>
                <w:rFonts w:asciiTheme="minorHAnsi" w:hAnsiTheme="minorHAnsi"/>
                <w:szCs w:val="22"/>
                <w:lang w:eastAsia="nl-NL"/>
              </w:rPr>
            </w:pPr>
            <w:r w:rsidRPr="005F5E93">
              <w:rPr>
                <w:rFonts w:asciiTheme="minorHAnsi" w:hAnsiTheme="minorHAnsi"/>
                <w:szCs w:val="22"/>
                <w:lang w:eastAsia="nl-NL"/>
              </w:rPr>
              <w:t xml:space="preserve">Klachten; </w:t>
            </w:r>
          </w:p>
          <w:p w14:paraId="26C004B7" w14:textId="77777777" w:rsidR="005F5E93" w:rsidRPr="005F5E93" w:rsidRDefault="005F5E93" w:rsidP="007B44A0">
            <w:pPr>
              <w:numPr>
                <w:ilvl w:val="0"/>
                <w:numId w:val="79"/>
              </w:numPr>
              <w:rPr>
                <w:rFonts w:asciiTheme="minorHAnsi" w:hAnsiTheme="minorHAnsi"/>
                <w:szCs w:val="22"/>
                <w:lang w:eastAsia="nl-NL"/>
              </w:rPr>
            </w:pPr>
            <w:r w:rsidRPr="005F5E93">
              <w:rPr>
                <w:rFonts w:asciiTheme="minorHAnsi" w:hAnsiTheme="minorHAnsi"/>
                <w:szCs w:val="22"/>
                <w:lang w:eastAsia="nl-NL"/>
              </w:rPr>
              <w:t>KTO terugbellen.</w:t>
            </w:r>
          </w:p>
        </w:tc>
        <w:tc>
          <w:tcPr>
            <w:tcW w:w="1053" w:type="dxa"/>
          </w:tcPr>
          <w:p w14:paraId="2F81972E" w14:textId="77777777" w:rsidR="005F5E93" w:rsidRPr="00851971" w:rsidRDefault="005F5E93" w:rsidP="004C500B">
            <w:pPr>
              <w:rPr>
                <w:highlight w:val="yellow"/>
              </w:rPr>
            </w:pPr>
          </w:p>
        </w:tc>
        <w:tc>
          <w:tcPr>
            <w:tcW w:w="1025" w:type="dxa"/>
          </w:tcPr>
          <w:p w14:paraId="19918A1E" w14:textId="3813A9BE" w:rsidR="005F5E93" w:rsidRPr="004A2F59" w:rsidRDefault="00E27FC8" w:rsidP="00681DB3">
            <w:pPr>
              <w:jc w:val="center"/>
            </w:pPr>
            <w:r w:rsidRPr="004A2F59">
              <w:t>3</w:t>
            </w:r>
          </w:p>
        </w:tc>
      </w:tr>
      <w:tr w:rsidR="005F5E93" w:rsidRPr="00851971" w14:paraId="4EA0656E" w14:textId="77777777" w:rsidTr="00F46363">
        <w:tc>
          <w:tcPr>
            <w:tcW w:w="551" w:type="dxa"/>
          </w:tcPr>
          <w:p w14:paraId="7C0D001A" w14:textId="77777777" w:rsidR="005F5E93" w:rsidRPr="005F5E93" w:rsidRDefault="005F5E93" w:rsidP="00925A78">
            <w:pPr>
              <w:pStyle w:val="Lijstalinea"/>
              <w:numPr>
                <w:ilvl w:val="0"/>
                <w:numId w:val="105"/>
              </w:numPr>
              <w:ind w:right="-495" w:hanging="720"/>
            </w:pPr>
          </w:p>
        </w:tc>
        <w:tc>
          <w:tcPr>
            <w:tcW w:w="7004" w:type="dxa"/>
          </w:tcPr>
          <w:p w14:paraId="19C9D9A9" w14:textId="77777777" w:rsidR="005F5E93" w:rsidRPr="005F5E93" w:rsidRDefault="005F5E93" w:rsidP="004C500B">
            <w:pPr>
              <w:rPr>
                <w:rFonts w:asciiTheme="minorHAnsi" w:hAnsiTheme="minorHAnsi"/>
                <w:szCs w:val="22"/>
                <w:lang w:eastAsia="nl-NL"/>
              </w:rPr>
            </w:pPr>
            <w:r w:rsidRPr="005F5E93">
              <w:rPr>
                <w:rFonts w:asciiTheme="minorHAnsi" w:hAnsiTheme="minorHAnsi"/>
                <w:szCs w:val="22"/>
                <w:lang w:eastAsia="nl-NL"/>
              </w:rPr>
              <w:t>Het moet mogelijk zijn om geplande niet-productieve uren als evenementen in te plannen en erop te rapporten, waaronder minimaal:</w:t>
            </w:r>
          </w:p>
          <w:p w14:paraId="6FAFF7BE" w14:textId="77777777" w:rsidR="005F5E93" w:rsidRPr="005F5E93" w:rsidRDefault="005F5E93" w:rsidP="007B44A0">
            <w:pPr>
              <w:numPr>
                <w:ilvl w:val="0"/>
                <w:numId w:val="80"/>
              </w:numPr>
              <w:rPr>
                <w:rFonts w:asciiTheme="minorHAnsi" w:hAnsiTheme="minorHAnsi"/>
                <w:szCs w:val="22"/>
                <w:lang w:eastAsia="nl-NL"/>
              </w:rPr>
            </w:pPr>
            <w:r w:rsidRPr="005F5E93">
              <w:rPr>
                <w:rFonts w:asciiTheme="minorHAnsi" w:hAnsiTheme="minorHAnsi"/>
                <w:szCs w:val="22"/>
                <w:lang w:eastAsia="nl-NL"/>
              </w:rPr>
              <w:t>Vergadering;</w:t>
            </w:r>
          </w:p>
          <w:p w14:paraId="4CC01B93" w14:textId="77777777" w:rsidR="005F5E93" w:rsidRPr="005F5E93" w:rsidRDefault="005F5E93" w:rsidP="007B44A0">
            <w:pPr>
              <w:numPr>
                <w:ilvl w:val="0"/>
                <w:numId w:val="80"/>
              </w:numPr>
              <w:rPr>
                <w:rFonts w:asciiTheme="minorHAnsi" w:hAnsiTheme="minorHAnsi"/>
                <w:szCs w:val="22"/>
                <w:lang w:eastAsia="nl-NL"/>
              </w:rPr>
            </w:pPr>
            <w:r w:rsidRPr="005F5E93">
              <w:rPr>
                <w:rFonts w:asciiTheme="minorHAnsi" w:hAnsiTheme="minorHAnsi"/>
                <w:szCs w:val="22"/>
                <w:lang w:eastAsia="nl-NL"/>
              </w:rPr>
              <w:t xml:space="preserve">Coaching; </w:t>
            </w:r>
          </w:p>
          <w:p w14:paraId="00EEB172" w14:textId="77777777" w:rsidR="005F5E93" w:rsidRPr="005F5E93" w:rsidRDefault="005F5E93" w:rsidP="007B44A0">
            <w:pPr>
              <w:numPr>
                <w:ilvl w:val="0"/>
                <w:numId w:val="80"/>
              </w:numPr>
              <w:rPr>
                <w:rFonts w:asciiTheme="minorHAnsi" w:hAnsiTheme="minorHAnsi"/>
                <w:szCs w:val="22"/>
                <w:lang w:eastAsia="nl-NL"/>
              </w:rPr>
            </w:pPr>
            <w:r w:rsidRPr="005F5E93">
              <w:rPr>
                <w:rFonts w:asciiTheme="minorHAnsi" w:hAnsiTheme="minorHAnsi"/>
                <w:szCs w:val="22"/>
                <w:lang w:eastAsia="nl-NL"/>
              </w:rPr>
              <w:t xml:space="preserve">Teammeeting; </w:t>
            </w:r>
          </w:p>
          <w:p w14:paraId="601A0A20" w14:textId="77777777" w:rsidR="005F5E93" w:rsidRPr="005F5E93" w:rsidRDefault="005F5E93" w:rsidP="007B44A0">
            <w:pPr>
              <w:numPr>
                <w:ilvl w:val="0"/>
                <w:numId w:val="80"/>
              </w:numPr>
              <w:rPr>
                <w:rFonts w:asciiTheme="minorHAnsi" w:hAnsiTheme="minorHAnsi"/>
                <w:szCs w:val="22"/>
                <w:lang w:eastAsia="nl-NL"/>
              </w:rPr>
            </w:pPr>
            <w:r w:rsidRPr="005F5E93">
              <w:rPr>
                <w:rFonts w:asciiTheme="minorHAnsi" w:hAnsiTheme="minorHAnsi"/>
                <w:szCs w:val="22"/>
                <w:lang w:eastAsia="nl-NL"/>
              </w:rPr>
              <w:t>Project.</w:t>
            </w:r>
          </w:p>
        </w:tc>
        <w:tc>
          <w:tcPr>
            <w:tcW w:w="1053" w:type="dxa"/>
          </w:tcPr>
          <w:p w14:paraId="620351CE" w14:textId="77777777" w:rsidR="005F5E93" w:rsidRPr="00851971" w:rsidRDefault="005F5E93" w:rsidP="004C500B">
            <w:pPr>
              <w:rPr>
                <w:highlight w:val="yellow"/>
              </w:rPr>
            </w:pPr>
          </w:p>
        </w:tc>
        <w:tc>
          <w:tcPr>
            <w:tcW w:w="1025" w:type="dxa"/>
          </w:tcPr>
          <w:p w14:paraId="34662B85" w14:textId="2A82C28A" w:rsidR="005F5E93" w:rsidRPr="004A2F59" w:rsidRDefault="00E27FC8" w:rsidP="00681DB3">
            <w:pPr>
              <w:jc w:val="center"/>
            </w:pPr>
            <w:r>
              <w:t>3</w:t>
            </w:r>
          </w:p>
        </w:tc>
      </w:tr>
      <w:tr w:rsidR="005F5E93" w:rsidRPr="00851971" w14:paraId="1429A5F9" w14:textId="77777777" w:rsidTr="00F46363">
        <w:tc>
          <w:tcPr>
            <w:tcW w:w="551" w:type="dxa"/>
          </w:tcPr>
          <w:p w14:paraId="7A601E2D" w14:textId="77777777" w:rsidR="005F5E93" w:rsidRPr="005F5E93" w:rsidRDefault="005F5E93" w:rsidP="00925A78">
            <w:pPr>
              <w:pStyle w:val="Lijstalinea"/>
              <w:numPr>
                <w:ilvl w:val="0"/>
                <w:numId w:val="105"/>
              </w:numPr>
              <w:ind w:right="-495" w:hanging="720"/>
            </w:pPr>
          </w:p>
        </w:tc>
        <w:tc>
          <w:tcPr>
            <w:tcW w:w="7004" w:type="dxa"/>
          </w:tcPr>
          <w:p w14:paraId="54728FCB" w14:textId="77777777" w:rsidR="005F5E93" w:rsidRPr="00851971" w:rsidRDefault="005F5E93" w:rsidP="004C500B">
            <w:pPr>
              <w:rPr>
                <w:rFonts w:asciiTheme="minorHAnsi" w:hAnsiTheme="minorHAnsi"/>
                <w:szCs w:val="22"/>
                <w:highlight w:val="yellow"/>
                <w:lang w:eastAsia="nl-NL"/>
              </w:rPr>
            </w:pPr>
            <w:r w:rsidRPr="00751489">
              <w:rPr>
                <w:rFonts w:asciiTheme="minorHAnsi" w:hAnsiTheme="minorHAnsi"/>
                <w:szCs w:val="22"/>
                <w:lang w:eastAsia="nl-NL"/>
              </w:rPr>
              <w:t>Het totale rooster moet geëxporteerd kunnen worden naar de volgende formaten: CSV of TXT.</w:t>
            </w:r>
          </w:p>
        </w:tc>
        <w:tc>
          <w:tcPr>
            <w:tcW w:w="1053" w:type="dxa"/>
          </w:tcPr>
          <w:p w14:paraId="4A034ADE" w14:textId="77777777" w:rsidR="005F5E93" w:rsidRPr="00851971" w:rsidRDefault="005F5E93" w:rsidP="004C500B">
            <w:pPr>
              <w:rPr>
                <w:highlight w:val="yellow"/>
              </w:rPr>
            </w:pPr>
          </w:p>
        </w:tc>
        <w:tc>
          <w:tcPr>
            <w:tcW w:w="1025" w:type="dxa"/>
          </w:tcPr>
          <w:p w14:paraId="7B5C049B" w14:textId="7BA23E4D" w:rsidR="005F5E93" w:rsidRPr="004A2F59" w:rsidRDefault="00E27FC8" w:rsidP="00681DB3">
            <w:pPr>
              <w:jc w:val="center"/>
            </w:pPr>
            <w:r>
              <w:t>5</w:t>
            </w:r>
          </w:p>
        </w:tc>
      </w:tr>
      <w:tr w:rsidR="005F5E93" w:rsidRPr="00851971" w14:paraId="4D3BC451" w14:textId="77777777" w:rsidTr="00F46363">
        <w:tc>
          <w:tcPr>
            <w:tcW w:w="551" w:type="dxa"/>
          </w:tcPr>
          <w:p w14:paraId="1CD0F815" w14:textId="77777777" w:rsidR="005F5E93" w:rsidRPr="005F5E93" w:rsidRDefault="005F5E93" w:rsidP="00925A78">
            <w:pPr>
              <w:pStyle w:val="Lijstalinea"/>
              <w:numPr>
                <w:ilvl w:val="0"/>
                <w:numId w:val="105"/>
              </w:numPr>
              <w:ind w:right="-495" w:hanging="720"/>
            </w:pPr>
          </w:p>
        </w:tc>
        <w:tc>
          <w:tcPr>
            <w:tcW w:w="7004" w:type="dxa"/>
          </w:tcPr>
          <w:p w14:paraId="17CA0111" w14:textId="77777777" w:rsidR="005F5E93" w:rsidRPr="00751489" w:rsidRDefault="005F5E93" w:rsidP="004C500B">
            <w:pPr>
              <w:rPr>
                <w:rFonts w:asciiTheme="minorHAnsi" w:hAnsiTheme="minorHAnsi"/>
                <w:szCs w:val="22"/>
                <w:lang w:eastAsia="nl-NL"/>
              </w:rPr>
            </w:pPr>
            <w:r w:rsidRPr="00751489">
              <w:rPr>
                <w:rFonts w:asciiTheme="minorHAnsi" w:hAnsiTheme="minorHAnsi"/>
                <w:szCs w:val="22"/>
                <w:lang w:eastAsia="nl-NL"/>
              </w:rPr>
              <w:t xml:space="preserve">Voor </w:t>
            </w:r>
            <w:proofErr w:type="spellStart"/>
            <w:r w:rsidRPr="00751489">
              <w:rPr>
                <w:rFonts w:asciiTheme="minorHAnsi" w:hAnsiTheme="minorHAnsi"/>
                <w:szCs w:val="22"/>
                <w:lang w:eastAsia="nl-NL"/>
              </w:rPr>
              <w:t>forecasting</w:t>
            </w:r>
            <w:proofErr w:type="spellEnd"/>
            <w:r w:rsidRPr="00751489">
              <w:rPr>
                <w:rFonts w:asciiTheme="minorHAnsi" w:hAnsiTheme="minorHAnsi"/>
                <w:szCs w:val="22"/>
                <w:lang w:eastAsia="nl-NL"/>
              </w:rPr>
              <w:t xml:space="preserve"> en planning moet de oplossing gebruik maken van de historische contactgegevens (aanbod en afhandeling) uit de contactcenteroplossing vanaf 1 dag terug tot 3 jaar terug (voortschrijdend) voor alle afgehandelde kanalen/mediatypes (telefoon, e-mail, chat, etc.).</w:t>
            </w:r>
          </w:p>
        </w:tc>
        <w:tc>
          <w:tcPr>
            <w:tcW w:w="1053" w:type="dxa"/>
          </w:tcPr>
          <w:p w14:paraId="3B97AEEF" w14:textId="77777777" w:rsidR="005F5E93" w:rsidRPr="00851971" w:rsidRDefault="005F5E93" w:rsidP="004C500B">
            <w:pPr>
              <w:rPr>
                <w:highlight w:val="yellow"/>
              </w:rPr>
            </w:pPr>
          </w:p>
        </w:tc>
        <w:tc>
          <w:tcPr>
            <w:tcW w:w="1025" w:type="dxa"/>
          </w:tcPr>
          <w:p w14:paraId="451EE4C9" w14:textId="4B5EC749" w:rsidR="005F5E93" w:rsidRPr="004A2F59" w:rsidRDefault="00E27FC8" w:rsidP="00681DB3">
            <w:pPr>
              <w:jc w:val="center"/>
            </w:pPr>
            <w:r>
              <w:t>3</w:t>
            </w:r>
          </w:p>
        </w:tc>
      </w:tr>
      <w:tr w:rsidR="005F5E93" w:rsidRPr="00851971" w14:paraId="24286158" w14:textId="77777777" w:rsidTr="00F46363">
        <w:tc>
          <w:tcPr>
            <w:tcW w:w="551" w:type="dxa"/>
          </w:tcPr>
          <w:p w14:paraId="08E73457" w14:textId="77777777" w:rsidR="005F5E93" w:rsidRPr="005F5E93" w:rsidRDefault="005F5E93" w:rsidP="00925A78">
            <w:pPr>
              <w:pStyle w:val="Lijstalinea"/>
              <w:numPr>
                <w:ilvl w:val="0"/>
                <w:numId w:val="105"/>
              </w:numPr>
              <w:ind w:right="-495" w:hanging="720"/>
            </w:pPr>
          </w:p>
        </w:tc>
        <w:tc>
          <w:tcPr>
            <w:tcW w:w="7004" w:type="dxa"/>
          </w:tcPr>
          <w:p w14:paraId="28CFAA13" w14:textId="2B149A1A" w:rsidR="005F5E93" w:rsidRPr="00851971" w:rsidRDefault="005F5E93" w:rsidP="004C500B">
            <w:pPr>
              <w:rPr>
                <w:rFonts w:asciiTheme="minorHAnsi" w:hAnsiTheme="minorHAnsi"/>
                <w:szCs w:val="22"/>
                <w:lang w:eastAsia="nl-NL"/>
              </w:rPr>
            </w:pPr>
            <w:r w:rsidRPr="00751489">
              <w:rPr>
                <w:rFonts w:asciiTheme="minorHAnsi" w:hAnsiTheme="minorHAnsi"/>
                <w:szCs w:val="22"/>
                <w:lang w:eastAsia="nl-NL"/>
              </w:rPr>
              <w:t xml:space="preserve">Per ingang en per </w:t>
            </w:r>
            <w:proofErr w:type="spellStart"/>
            <w:r w:rsidRPr="00751489">
              <w:rPr>
                <w:rFonts w:asciiTheme="minorHAnsi" w:hAnsiTheme="minorHAnsi"/>
                <w:szCs w:val="22"/>
                <w:lang w:eastAsia="nl-NL"/>
              </w:rPr>
              <w:t>skill</w:t>
            </w:r>
            <w:proofErr w:type="spellEnd"/>
            <w:r w:rsidRPr="00751489">
              <w:rPr>
                <w:rFonts w:asciiTheme="minorHAnsi" w:hAnsiTheme="minorHAnsi"/>
                <w:szCs w:val="22"/>
                <w:lang w:eastAsia="nl-NL"/>
              </w:rPr>
              <w:t xml:space="preserve">/groep/afdeling moet de oplossing het minimaal aantal benodigde </w:t>
            </w:r>
            <w:r w:rsidR="00AC2B3D">
              <w:rPr>
                <w:rFonts w:asciiTheme="minorHAnsi" w:hAnsiTheme="minorHAnsi"/>
                <w:szCs w:val="22"/>
                <w:lang w:eastAsia="nl-NL"/>
              </w:rPr>
              <w:t>A</w:t>
            </w:r>
            <w:r w:rsidRPr="00751489">
              <w:rPr>
                <w:rFonts w:asciiTheme="minorHAnsi" w:hAnsiTheme="minorHAnsi"/>
                <w:szCs w:val="22"/>
                <w:lang w:eastAsia="nl-NL"/>
              </w:rPr>
              <w:t xml:space="preserve">genten / uren aangeven om de SL targets te halen en </w:t>
            </w:r>
            <w:r w:rsidRPr="00751489">
              <w:rPr>
                <w:rFonts w:asciiTheme="minorHAnsi" w:hAnsiTheme="minorHAnsi"/>
                <w:szCs w:val="22"/>
                <w:lang w:eastAsia="nl-NL"/>
              </w:rPr>
              <w:lastRenderedPageBreak/>
              <w:t>het daadwerkelijk aantal geroosterde agenten /uren weergeven. Dit om de geroosterde overcapaciteit of beperkte flexibiliteit inzichtelijk te maken.</w:t>
            </w:r>
          </w:p>
        </w:tc>
        <w:tc>
          <w:tcPr>
            <w:tcW w:w="1053" w:type="dxa"/>
          </w:tcPr>
          <w:p w14:paraId="41BC64C8" w14:textId="77777777" w:rsidR="005F5E93" w:rsidRPr="00851971" w:rsidRDefault="005F5E93" w:rsidP="004C500B"/>
        </w:tc>
        <w:tc>
          <w:tcPr>
            <w:tcW w:w="1025" w:type="dxa"/>
          </w:tcPr>
          <w:p w14:paraId="73732A3D" w14:textId="4DCE2613" w:rsidR="005F5E93" w:rsidRPr="004A2F59" w:rsidRDefault="00E27FC8" w:rsidP="00681DB3">
            <w:pPr>
              <w:jc w:val="center"/>
            </w:pPr>
            <w:r>
              <w:t>5</w:t>
            </w:r>
          </w:p>
        </w:tc>
      </w:tr>
      <w:tr w:rsidR="005F5E93" w:rsidRPr="00851971" w14:paraId="3F61825F" w14:textId="77777777" w:rsidTr="00F46363">
        <w:tc>
          <w:tcPr>
            <w:tcW w:w="551" w:type="dxa"/>
          </w:tcPr>
          <w:p w14:paraId="3C2B381F" w14:textId="77777777" w:rsidR="005F5E93" w:rsidRPr="005F5E93" w:rsidRDefault="005F5E93" w:rsidP="00925A78">
            <w:pPr>
              <w:pStyle w:val="Lijstalinea"/>
              <w:numPr>
                <w:ilvl w:val="0"/>
                <w:numId w:val="105"/>
              </w:numPr>
              <w:ind w:right="-495" w:hanging="720"/>
            </w:pPr>
          </w:p>
        </w:tc>
        <w:tc>
          <w:tcPr>
            <w:tcW w:w="7004" w:type="dxa"/>
          </w:tcPr>
          <w:p w14:paraId="6114DE38" w14:textId="77777777" w:rsidR="005F5E93" w:rsidRPr="00751489" w:rsidRDefault="005F5E93" w:rsidP="004C500B">
            <w:pPr>
              <w:rPr>
                <w:rFonts w:asciiTheme="minorHAnsi" w:hAnsiTheme="minorHAnsi"/>
                <w:szCs w:val="22"/>
                <w:lang w:eastAsia="nl-NL"/>
              </w:rPr>
            </w:pPr>
            <w:r w:rsidRPr="00751489">
              <w:rPr>
                <w:rFonts w:asciiTheme="minorHAnsi" w:hAnsiTheme="minorHAnsi"/>
                <w:szCs w:val="22"/>
                <w:lang w:eastAsia="nl-NL"/>
              </w:rPr>
              <w:t xml:space="preserve">Definities van meetwaarden zoals service level, </w:t>
            </w:r>
            <w:proofErr w:type="spellStart"/>
            <w:r w:rsidRPr="00751489">
              <w:rPr>
                <w:rFonts w:asciiTheme="minorHAnsi" w:hAnsiTheme="minorHAnsi"/>
                <w:szCs w:val="22"/>
                <w:lang w:eastAsia="nl-NL"/>
              </w:rPr>
              <w:t>average</w:t>
            </w:r>
            <w:proofErr w:type="spellEnd"/>
            <w:r w:rsidRPr="00751489">
              <w:rPr>
                <w:rFonts w:asciiTheme="minorHAnsi" w:hAnsiTheme="minorHAnsi"/>
                <w:szCs w:val="22"/>
                <w:lang w:eastAsia="nl-NL"/>
              </w:rPr>
              <w:t>-speed-of-</w:t>
            </w:r>
            <w:proofErr w:type="spellStart"/>
            <w:r w:rsidRPr="00751489">
              <w:rPr>
                <w:rFonts w:asciiTheme="minorHAnsi" w:hAnsiTheme="minorHAnsi"/>
                <w:szCs w:val="22"/>
                <w:lang w:eastAsia="nl-NL"/>
              </w:rPr>
              <w:t>answer</w:t>
            </w:r>
            <w:proofErr w:type="spellEnd"/>
            <w:r w:rsidRPr="00751489">
              <w:rPr>
                <w:rFonts w:asciiTheme="minorHAnsi" w:hAnsiTheme="minorHAnsi"/>
                <w:szCs w:val="22"/>
                <w:lang w:eastAsia="nl-NL"/>
              </w:rPr>
              <w:t>, etc. zijn in de WFM-oplossing hetzelfde als in de oplossingen die ACD, e-mail, chat en eventuele andere kanalen sturen en rapporteren.</w:t>
            </w:r>
          </w:p>
        </w:tc>
        <w:tc>
          <w:tcPr>
            <w:tcW w:w="1053" w:type="dxa"/>
          </w:tcPr>
          <w:p w14:paraId="789DE5D4" w14:textId="77777777" w:rsidR="005F5E93" w:rsidRPr="00851971" w:rsidRDefault="005F5E93" w:rsidP="004C500B">
            <w:pPr>
              <w:rPr>
                <w:highlight w:val="yellow"/>
              </w:rPr>
            </w:pPr>
          </w:p>
        </w:tc>
        <w:tc>
          <w:tcPr>
            <w:tcW w:w="1025" w:type="dxa"/>
          </w:tcPr>
          <w:p w14:paraId="5C86EDE6" w14:textId="021299A2" w:rsidR="005F5E93" w:rsidRPr="004A2F59" w:rsidRDefault="00E27FC8" w:rsidP="00681DB3">
            <w:pPr>
              <w:jc w:val="center"/>
            </w:pPr>
            <w:r>
              <w:t>3</w:t>
            </w:r>
          </w:p>
        </w:tc>
      </w:tr>
      <w:tr w:rsidR="005F5E93" w:rsidRPr="00851971" w14:paraId="0A274293" w14:textId="77777777" w:rsidTr="00F46363">
        <w:tc>
          <w:tcPr>
            <w:tcW w:w="551" w:type="dxa"/>
          </w:tcPr>
          <w:p w14:paraId="1AD34CFB" w14:textId="77777777" w:rsidR="005F5E93" w:rsidRPr="005F5E93" w:rsidRDefault="005F5E93" w:rsidP="00925A78">
            <w:pPr>
              <w:pStyle w:val="Lijstalinea"/>
              <w:numPr>
                <w:ilvl w:val="0"/>
                <w:numId w:val="105"/>
              </w:numPr>
              <w:ind w:right="-495" w:hanging="720"/>
            </w:pPr>
          </w:p>
        </w:tc>
        <w:tc>
          <w:tcPr>
            <w:tcW w:w="7004" w:type="dxa"/>
          </w:tcPr>
          <w:p w14:paraId="373D0430" w14:textId="77777777" w:rsidR="005F5E93" w:rsidRPr="00751489" w:rsidRDefault="005F5E93" w:rsidP="004C500B">
            <w:pPr>
              <w:rPr>
                <w:rFonts w:asciiTheme="minorHAnsi" w:hAnsiTheme="minorHAnsi"/>
                <w:szCs w:val="22"/>
                <w:lang w:eastAsia="nl-NL"/>
              </w:rPr>
            </w:pPr>
            <w:r w:rsidRPr="00751489">
              <w:rPr>
                <w:rFonts w:asciiTheme="minorHAnsi" w:hAnsiTheme="minorHAnsi"/>
                <w:szCs w:val="22"/>
                <w:lang w:eastAsia="nl-NL"/>
              </w:rPr>
              <w:t>Bij het roosteren kan rekening gehouden worden met het aantal beschikbare en bezette werkplekken.</w:t>
            </w:r>
          </w:p>
        </w:tc>
        <w:tc>
          <w:tcPr>
            <w:tcW w:w="1053" w:type="dxa"/>
          </w:tcPr>
          <w:p w14:paraId="3AD67875" w14:textId="77777777" w:rsidR="005F5E93" w:rsidRPr="00851971" w:rsidRDefault="005F5E93" w:rsidP="004C500B">
            <w:pPr>
              <w:rPr>
                <w:highlight w:val="yellow"/>
              </w:rPr>
            </w:pPr>
          </w:p>
        </w:tc>
        <w:tc>
          <w:tcPr>
            <w:tcW w:w="1025" w:type="dxa"/>
          </w:tcPr>
          <w:p w14:paraId="50D8043C" w14:textId="7C5124BC" w:rsidR="005F5E93" w:rsidRPr="004A2F59" w:rsidRDefault="00E27FC8" w:rsidP="00681DB3">
            <w:pPr>
              <w:jc w:val="center"/>
            </w:pPr>
            <w:r>
              <w:t>3</w:t>
            </w:r>
          </w:p>
        </w:tc>
      </w:tr>
      <w:tr w:rsidR="005F5E93" w:rsidRPr="00851971" w14:paraId="32BD0F3B" w14:textId="77777777" w:rsidTr="00F46363">
        <w:tc>
          <w:tcPr>
            <w:tcW w:w="551" w:type="dxa"/>
          </w:tcPr>
          <w:p w14:paraId="1F31AD8A" w14:textId="77777777" w:rsidR="005F5E93" w:rsidRPr="005F5E93" w:rsidRDefault="005F5E93" w:rsidP="00925A78">
            <w:pPr>
              <w:pStyle w:val="Lijstalinea"/>
              <w:numPr>
                <w:ilvl w:val="0"/>
                <w:numId w:val="105"/>
              </w:numPr>
              <w:ind w:right="-495" w:hanging="720"/>
            </w:pPr>
          </w:p>
        </w:tc>
        <w:tc>
          <w:tcPr>
            <w:tcW w:w="7004" w:type="dxa"/>
          </w:tcPr>
          <w:p w14:paraId="4FDB3A15" w14:textId="77777777" w:rsidR="005F5E93" w:rsidRPr="00751489" w:rsidRDefault="005F5E93" w:rsidP="004C500B">
            <w:pPr>
              <w:rPr>
                <w:rFonts w:asciiTheme="minorHAnsi" w:hAnsiTheme="minorHAnsi"/>
                <w:szCs w:val="22"/>
                <w:lang w:eastAsia="nl-NL"/>
              </w:rPr>
            </w:pPr>
            <w:r w:rsidRPr="00751489">
              <w:rPr>
                <w:rFonts w:asciiTheme="minorHAnsi" w:hAnsiTheme="minorHAnsi"/>
                <w:szCs w:val="22"/>
                <w:lang w:eastAsia="nl-NL"/>
              </w:rPr>
              <w:t xml:space="preserve">In de rooster/planningstool kan gewerkt worden met </w:t>
            </w:r>
            <w:proofErr w:type="spellStart"/>
            <w:r w:rsidRPr="00751489">
              <w:rPr>
                <w:rFonts w:asciiTheme="minorHAnsi" w:hAnsiTheme="minorHAnsi"/>
                <w:szCs w:val="22"/>
                <w:lang w:eastAsia="nl-NL"/>
              </w:rPr>
              <w:t>what-if</w:t>
            </w:r>
            <w:proofErr w:type="spellEnd"/>
            <w:r w:rsidRPr="00751489">
              <w:rPr>
                <w:rFonts w:asciiTheme="minorHAnsi" w:hAnsiTheme="minorHAnsi"/>
                <w:szCs w:val="22"/>
                <w:lang w:eastAsia="nl-NL"/>
              </w:rPr>
              <w:t xml:space="preserve"> scenario's.</w:t>
            </w:r>
          </w:p>
        </w:tc>
        <w:tc>
          <w:tcPr>
            <w:tcW w:w="1053" w:type="dxa"/>
          </w:tcPr>
          <w:p w14:paraId="28502540" w14:textId="77777777" w:rsidR="005F5E93" w:rsidRPr="00851971" w:rsidRDefault="005F5E93" w:rsidP="004C500B">
            <w:pPr>
              <w:rPr>
                <w:highlight w:val="yellow"/>
              </w:rPr>
            </w:pPr>
          </w:p>
        </w:tc>
        <w:tc>
          <w:tcPr>
            <w:tcW w:w="1025" w:type="dxa"/>
          </w:tcPr>
          <w:p w14:paraId="25B1D820" w14:textId="0AC7E930" w:rsidR="005F5E93" w:rsidRPr="004A2F59" w:rsidRDefault="00E27FC8" w:rsidP="00681DB3">
            <w:pPr>
              <w:jc w:val="center"/>
            </w:pPr>
            <w:r>
              <w:t>5</w:t>
            </w:r>
          </w:p>
        </w:tc>
      </w:tr>
    </w:tbl>
    <w:p w14:paraId="7D8F76E0" w14:textId="77777777" w:rsidR="007B44A0" w:rsidRPr="00851971" w:rsidRDefault="007B44A0" w:rsidP="007B44A0">
      <w:r w:rsidRPr="00851971">
        <w:br w:type="page"/>
      </w:r>
    </w:p>
    <w:p w14:paraId="03D074D4" w14:textId="77777777" w:rsidR="007B44A0" w:rsidRPr="004A7025" w:rsidRDefault="007B44A0" w:rsidP="004A7025">
      <w:pPr>
        <w:pStyle w:val="Kop1"/>
      </w:pPr>
      <w:bookmarkStart w:id="138" w:name="_Toc525644192"/>
      <w:bookmarkStart w:id="139" w:name="_Toc529195544"/>
      <w:r w:rsidRPr="004A7025">
        <w:rPr>
          <w:b w:val="0"/>
        </w:rPr>
        <w:lastRenderedPageBreak/>
        <w:t>Rapportage</w:t>
      </w:r>
      <w:bookmarkEnd w:id="138"/>
      <w:bookmarkEnd w:id="139"/>
    </w:p>
    <w:p w14:paraId="6F1E8975" w14:textId="77777777" w:rsidR="007B44A0" w:rsidRPr="00851971" w:rsidRDefault="007B44A0" w:rsidP="004A7025">
      <w:pPr>
        <w:pStyle w:val="Kop2"/>
      </w:pPr>
      <w:bookmarkStart w:id="140" w:name="_Toc525644193"/>
      <w:bookmarkStart w:id="141" w:name="_Toc529195545"/>
      <w:r w:rsidRPr="00851971">
        <w:t>Algemeen</w:t>
      </w:r>
      <w:bookmarkEnd w:id="140"/>
      <w:bookmarkEnd w:id="141"/>
      <w:r w:rsidRPr="00851971">
        <w:t xml:space="preserve"> </w:t>
      </w:r>
    </w:p>
    <w:tbl>
      <w:tblPr>
        <w:tblStyle w:val="Tabelraster"/>
        <w:tblW w:w="9491" w:type="dxa"/>
        <w:tblInd w:w="137" w:type="dxa"/>
        <w:tblLook w:val="04A0" w:firstRow="1" w:lastRow="0" w:firstColumn="1" w:lastColumn="0" w:noHBand="0" w:noVBand="1"/>
      </w:tblPr>
      <w:tblGrid>
        <w:gridCol w:w="530"/>
        <w:gridCol w:w="6847"/>
        <w:gridCol w:w="1070"/>
        <w:gridCol w:w="1044"/>
      </w:tblGrid>
      <w:tr w:rsidR="005F5E93" w:rsidRPr="00851971" w14:paraId="3F87A780" w14:textId="77777777" w:rsidTr="006046EB">
        <w:trPr>
          <w:tblHeader/>
        </w:trPr>
        <w:tc>
          <w:tcPr>
            <w:tcW w:w="530" w:type="dxa"/>
          </w:tcPr>
          <w:p w14:paraId="018C404C" w14:textId="77777777" w:rsidR="005F5E93" w:rsidRPr="00851971" w:rsidRDefault="005F5E93" w:rsidP="006046EB">
            <w:pPr>
              <w:rPr>
                <w:b/>
              </w:rPr>
            </w:pPr>
            <w:r w:rsidRPr="00851971">
              <w:rPr>
                <w:b/>
              </w:rPr>
              <w:t>Nr.</w:t>
            </w:r>
          </w:p>
        </w:tc>
        <w:tc>
          <w:tcPr>
            <w:tcW w:w="6847" w:type="dxa"/>
          </w:tcPr>
          <w:p w14:paraId="7C8B6192" w14:textId="77777777" w:rsidR="005F5E93" w:rsidRPr="00851971" w:rsidRDefault="005F5E93" w:rsidP="006046EB">
            <w:pPr>
              <w:rPr>
                <w:b/>
              </w:rPr>
            </w:pPr>
            <w:r w:rsidRPr="00851971">
              <w:rPr>
                <w:b/>
              </w:rPr>
              <w:t>Omschrijving</w:t>
            </w:r>
          </w:p>
        </w:tc>
        <w:tc>
          <w:tcPr>
            <w:tcW w:w="1070" w:type="dxa"/>
          </w:tcPr>
          <w:p w14:paraId="0A2B2690" w14:textId="77777777" w:rsidR="005F5E93" w:rsidRPr="00851971" w:rsidRDefault="005F5E93" w:rsidP="006046EB">
            <w:pPr>
              <w:rPr>
                <w:b/>
              </w:rPr>
            </w:pPr>
            <w:r>
              <w:rPr>
                <w:b/>
              </w:rPr>
              <w:t>C / NC</w:t>
            </w:r>
          </w:p>
        </w:tc>
        <w:tc>
          <w:tcPr>
            <w:tcW w:w="1044" w:type="dxa"/>
          </w:tcPr>
          <w:p w14:paraId="34731F61" w14:textId="77777777" w:rsidR="005F5E93" w:rsidRDefault="005F5E93" w:rsidP="006046EB">
            <w:pPr>
              <w:rPr>
                <w:b/>
              </w:rPr>
            </w:pPr>
            <w:r>
              <w:rPr>
                <w:b/>
              </w:rPr>
              <w:t>Punten</w:t>
            </w:r>
          </w:p>
        </w:tc>
      </w:tr>
    </w:tbl>
    <w:p w14:paraId="5231BC7B" w14:textId="77777777" w:rsidR="007B44A0" w:rsidRPr="00851971" w:rsidRDefault="007B44A0" w:rsidP="007B44A0"/>
    <w:p w14:paraId="59189280" w14:textId="77777777" w:rsidR="007B44A0" w:rsidRPr="00851971" w:rsidRDefault="007B44A0" w:rsidP="004A7025">
      <w:pPr>
        <w:pStyle w:val="Kop2"/>
      </w:pPr>
      <w:bookmarkStart w:id="142" w:name="_Toc525644194"/>
      <w:bookmarkStart w:id="143" w:name="_Toc529195546"/>
      <w:r w:rsidRPr="00851971">
        <w:t>Tabellen – UC&amp;TS</w:t>
      </w:r>
      <w:bookmarkEnd w:id="142"/>
      <w:bookmarkEnd w:id="143"/>
      <w:r w:rsidRPr="00851971">
        <w:t xml:space="preserve">  </w:t>
      </w:r>
    </w:p>
    <w:tbl>
      <w:tblPr>
        <w:tblStyle w:val="Tabelraster"/>
        <w:tblW w:w="9633" w:type="dxa"/>
        <w:tblInd w:w="-5" w:type="dxa"/>
        <w:tblLook w:val="04A0" w:firstRow="1" w:lastRow="0" w:firstColumn="1" w:lastColumn="0" w:noHBand="0" w:noVBand="1"/>
      </w:tblPr>
      <w:tblGrid>
        <w:gridCol w:w="531"/>
        <w:gridCol w:w="6955"/>
        <w:gridCol w:w="1083"/>
        <w:gridCol w:w="1064"/>
      </w:tblGrid>
      <w:tr w:rsidR="005F5E93" w:rsidRPr="00851971" w14:paraId="3C7ACE96" w14:textId="77777777" w:rsidTr="005F5E93">
        <w:trPr>
          <w:tblHeader/>
        </w:trPr>
        <w:tc>
          <w:tcPr>
            <w:tcW w:w="531" w:type="dxa"/>
          </w:tcPr>
          <w:p w14:paraId="1EB90DD8" w14:textId="77777777" w:rsidR="005F5E93" w:rsidRPr="00851971" w:rsidRDefault="005F5E93" w:rsidP="004C500B">
            <w:pPr>
              <w:rPr>
                <w:b/>
              </w:rPr>
            </w:pPr>
            <w:r w:rsidRPr="00851971">
              <w:rPr>
                <w:b/>
              </w:rPr>
              <w:t>Nr.</w:t>
            </w:r>
          </w:p>
        </w:tc>
        <w:tc>
          <w:tcPr>
            <w:tcW w:w="6955" w:type="dxa"/>
          </w:tcPr>
          <w:p w14:paraId="3C54ED0A" w14:textId="77777777" w:rsidR="005F5E93" w:rsidRPr="00851971" w:rsidRDefault="005F5E93" w:rsidP="004C500B">
            <w:pPr>
              <w:rPr>
                <w:b/>
              </w:rPr>
            </w:pPr>
            <w:r w:rsidRPr="00851971">
              <w:rPr>
                <w:b/>
              </w:rPr>
              <w:t>Omschrijving</w:t>
            </w:r>
          </w:p>
        </w:tc>
        <w:tc>
          <w:tcPr>
            <w:tcW w:w="1083" w:type="dxa"/>
          </w:tcPr>
          <w:p w14:paraId="21165CBF" w14:textId="77777777" w:rsidR="005F5E93" w:rsidRPr="00851971" w:rsidRDefault="005F5E93" w:rsidP="004C500B">
            <w:pPr>
              <w:rPr>
                <w:b/>
              </w:rPr>
            </w:pPr>
            <w:r>
              <w:rPr>
                <w:b/>
              </w:rPr>
              <w:t>C / NC</w:t>
            </w:r>
          </w:p>
        </w:tc>
        <w:tc>
          <w:tcPr>
            <w:tcW w:w="1064" w:type="dxa"/>
          </w:tcPr>
          <w:p w14:paraId="71F0C321" w14:textId="77777777" w:rsidR="005F5E93" w:rsidRDefault="005F5E93" w:rsidP="004C500B">
            <w:pPr>
              <w:rPr>
                <w:b/>
              </w:rPr>
            </w:pPr>
            <w:r>
              <w:rPr>
                <w:b/>
              </w:rPr>
              <w:t>Punten</w:t>
            </w:r>
          </w:p>
        </w:tc>
      </w:tr>
      <w:tr w:rsidR="005F5E93" w:rsidRPr="00851971" w14:paraId="1A79DC01" w14:textId="77777777" w:rsidTr="005F5E93">
        <w:tc>
          <w:tcPr>
            <w:tcW w:w="531" w:type="dxa"/>
          </w:tcPr>
          <w:p w14:paraId="4E54253C" w14:textId="77777777" w:rsidR="005F5E93" w:rsidRPr="00851971" w:rsidRDefault="005F5E93" w:rsidP="00925A78">
            <w:pPr>
              <w:pStyle w:val="Lijstalinea"/>
              <w:numPr>
                <w:ilvl w:val="0"/>
                <w:numId w:val="105"/>
              </w:numPr>
              <w:ind w:right="-495" w:hanging="720"/>
            </w:pPr>
          </w:p>
        </w:tc>
        <w:tc>
          <w:tcPr>
            <w:tcW w:w="6955" w:type="dxa"/>
          </w:tcPr>
          <w:p w14:paraId="0D255959" w14:textId="4F0B5D4D" w:rsidR="005F5E93" w:rsidRPr="00851971" w:rsidRDefault="005F5E93" w:rsidP="00AC2B3D">
            <w:pPr>
              <w:rPr>
                <w:rFonts w:asciiTheme="minorHAnsi" w:hAnsiTheme="minorHAnsi"/>
                <w:szCs w:val="22"/>
              </w:rPr>
            </w:pPr>
            <w:r w:rsidRPr="00851971">
              <w:rPr>
                <w:rFonts w:asciiTheme="minorHAnsi" w:hAnsiTheme="minorHAnsi"/>
                <w:szCs w:val="22"/>
              </w:rPr>
              <w:t xml:space="preserve">Voor </w:t>
            </w:r>
            <w:r w:rsidR="00AC2B3D">
              <w:rPr>
                <w:rFonts w:asciiTheme="minorHAnsi" w:hAnsiTheme="minorHAnsi"/>
                <w:szCs w:val="22"/>
              </w:rPr>
              <w:t>de SVB</w:t>
            </w:r>
            <w:r w:rsidR="00AC2B3D" w:rsidRPr="00851971">
              <w:rPr>
                <w:rFonts w:asciiTheme="minorHAnsi" w:hAnsiTheme="minorHAnsi"/>
                <w:szCs w:val="22"/>
              </w:rPr>
              <w:t xml:space="preserve"> </w:t>
            </w:r>
            <w:r w:rsidRPr="00851971">
              <w:rPr>
                <w:rFonts w:asciiTheme="minorHAnsi" w:hAnsiTheme="minorHAnsi"/>
                <w:szCs w:val="22"/>
              </w:rPr>
              <w:t>moet het voor de interne doorbelasting van kosten mogelijk zijn om prijstabellen met de verschillende tarieven va</w:t>
            </w:r>
            <w:r>
              <w:rPr>
                <w:rFonts w:asciiTheme="minorHAnsi" w:hAnsiTheme="minorHAnsi"/>
                <w:szCs w:val="22"/>
              </w:rPr>
              <w:t>n de</w:t>
            </w:r>
            <w:r w:rsidRPr="00851971">
              <w:rPr>
                <w:rFonts w:asciiTheme="minorHAnsi" w:hAnsiTheme="minorHAnsi"/>
                <w:szCs w:val="22"/>
              </w:rPr>
              <w:t xml:space="preserve"> provider te importeren. </w:t>
            </w:r>
          </w:p>
        </w:tc>
        <w:tc>
          <w:tcPr>
            <w:tcW w:w="1083" w:type="dxa"/>
          </w:tcPr>
          <w:p w14:paraId="6CE16A0B" w14:textId="77777777" w:rsidR="005F5E93" w:rsidRPr="00851971" w:rsidRDefault="005F5E93" w:rsidP="004C500B"/>
        </w:tc>
        <w:tc>
          <w:tcPr>
            <w:tcW w:w="1064" w:type="dxa"/>
          </w:tcPr>
          <w:p w14:paraId="1EAE2979" w14:textId="03AF8B86" w:rsidR="005F5E93" w:rsidRPr="00851971" w:rsidRDefault="00E27FC8" w:rsidP="00681DB3">
            <w:pPr>
              <w:jc w:val="center"/>
            </w:pPr>
            <w:r>
              <w:t>3</w:t>
            </w:r>
          </w:p>
        </w:tc>
      </w:tr>
      <w:tr w:rsidR="00E27FC8" w:rsidRPr="00851971" w14:paraId="5E5E27DA" w14:textId="77777777" w:rsidTr="005F5E93">
        <w:tc>
          <w:tcPr>
            <w:tcW w:w="531" w:type="dxa"/>
          </w:tcPr>
          <w:p w14:paraId="4FF9CC0F" w14:textId="77777777" w:rsidR="00E27FC8" w:rsidRPr="00851971" w:rsidRDefault="00E27FC8" w:rsidP="00E27FC8">
            <w:pPr>
              <w:pStyle w:val="Lijstalinea"/>
              <w:numPr>
                <w:ilvl w:val="0"/>
                <w:numId w:val="105"/>
              </w:numPr>
              <w:ind w:right="-495" w:hanging="720"/>
            </w:pPr>
          </w:p>
        </w:tc>
        <w:tc>
          <w:tcPr>
            <w:tcW w:w="6955" w:type="dxa"/>
          </w:tcPr>
          <w:p w14:paraId="3D16300B" w14:textId="77777777" w:rsidR="00E27FC8" w:rsidRPr="00851971" w:rsidRDefault="00E27FC8" w:rsidP="00E27FC8">
            <w:pPr>
              <w:rPr>
                <w:rFonts w:asciiTheme="minorHAnsi" w:hAnsiTheme="minorHAnsi"/>
                <w:szCs w:val="22"/>
              </w:rPr>
            </w:pPr>
            <w:r w:rsidRPr="00851971">
              <w:rPr>
                <w:rFonts w:asciiTheme="minorHAnsi" w:hAnsiTheme="minorHAnsi"/>
                <w:szCs w:val="22"/>
              </w:rPr>
              <w:t xml:space="preserve">De prijstabellen dienen voorzien te kunnen worden van een geldigheidsperiode. </w:t>
            </w:r>
          </w:p>
        </w:tc>
        <w:tc>
          <w:tcPr>
            <w:tcW w:w="1083" w:type="dxa"/>
          </w:tcPr>
          <w:p w14:paraId="173DF29C" w14:textId="77777777" w:rsidR="00E27FC8" w:rsidRPr="00851971" w:rsidRDefault="00E27FC8" w:rsidP="00E27FC8"/>
        </w:tc>
        <w:tc>
          <w:tcPr>
            <w:tcW w:w="1064" w:type="dxa"/>
          </w:tcPr>
          <w:p w14:paraId="3E9111A1" w14:textId="03F005C3" w:rsidR="00E27FC8" w:rsidRPr="00851971" w:rsidRDefault="00E27FC8" w:rsidP="00681DB3">
            <w:pPr>
              <w:jc w:val="center"/>
            </w:pPr>
            <w:r>
              <w:t>3</w:t>
            </w:r>
          </w:p>
        </w:tc>
      </w:tr>
      <w:tr w:rsidR="00E27FC8" w:rsidRPr="00851971" w14:paraId="694EC1FC" w14:textId="77777777" w:rsidTr="005F5E93">
        <w:tc>
          <w:tcPr>
            <w:tcW w:w="531" w:type="dxa"/>
          </w:tcPr>
          <w:p w14:paraId="5D2BB248" w14:textId="77777777" w:rsidR="00E27FC8" w:rsidRPr="00851971" w:rsidRDefault="00E27FC8" w:rsidP="00E27FC8">
            <w:pPr>
              <w:pStyle w:val="Lijstalinea"/>
              <w:numPr>
                <w:ilvl w:val="0"/>
                <w:numId w:val="105"/>
              </w:numPr>
              <w:ind w:right="-495" w:hanging="720"/>
            </w:pPr>
          </w:p>
        </w:tc>
        <w:tc>
          <w:tcPr>
            <w:tcW w:w="6955" w:type="dxa"/>
          </w:tcPr>
          <w:p w14:paraId="7063570F" w14:textId="77777777" w:rsidR="00E27FC8" w:rsidRPr="00851971" w:rsidRDefault="00E27FC8" w:rsidP="00E27FC8">
            <w:pPr>
              <w:rPr>
                <w:rFonts w:asciiTheme="minorHAnsi" w:hAnsiTheme="minorHAnsi"/>
                <w:szCs w:val="22"/>
              </w:rPr>
            </w:pPr>
            <w:r w:rsidRPr="00851971">
              <w:rPr>
                <w:rFonts w:asciiTheme="minorHAnsi" w:hAnsiTheme="minorHAnsi"/>
                <w:szCs w:val="22"/>
              </w:rPr>
              <w:t xml:space="preserve">Prijstabellen met een verlopen geldigheidsperiode dienen in de </w:t>
            </w:r>
            <w:proofErr w:type="spellStart"/>
            <w:r>
              <w:rPr>
                <w:rFonts w:asciiTheme="minorHAnsi" w:hAnsiTheme="minorHAnsi"/>
                <w:szCs w:val="22"/>
              </w:rPr>
              <w:t>CPaaS</w:t>
            </w:r>
            <w:proofErr w:type="spellEnd"/>
            <w:r w:rsidRPr="00851971">
              <w:rPr>
                <w:rFonts w:asciiTheme="minorHAnsi" w:hAnsiTheme="minorHAnsi"/>
                <w:szCs w:val="22"/>
              </w:rPr>
              <w:t xml:space="preserve"> oplossing bewaard te blijven. </w:t>
            </w:r>
          </w:p>
        </w:tc>
        <w:tc>
          <w:tcPr>
            <w:tcW w:w="1083" w:type="dxa"/>
          </w:tcPr>
          <w:p w14:paraId="2E0FD1A9" w14:textId="77777777" w:rsidR="00E27FC8" w:rsidRPr="00851971" w:rsidRDefault="00E27FC8" w:rsidP="00E27FC8"/>
        </w:tc>
        <w:tc>
          <w:tcPr>
            <w:tcW w:w="1064" w:type="dxa"/>
          </w:tcPr>
          <w:p w14:paraId="2FEB19EF" w14:textId="36D1717F" w:rsidR="00E27FC8" w:rsidRPr="00851971" w:rsidRDefault="00E27FC8" w:rsidP="00681DB3">
            <w:pPr>
              <w:jc w:val="center"/>
            </w:pPr>
            <w:r>
              <w:t>3</w:t>
            </w:r>
          </w:p>
        </w:tc>
      </w:tr>
      <w:tr w:rsidR="00E27FC8" w:rsidRPr="00851971" w14:paraId="63F2577C" w14:textId="77777777" w:rsidTr="005F5E93">
        <w:tc>
          <w:tcPr>
            <w:tcW w:w="531" w:type="dxa"/>
          </w:tcPr>
          <w:p w14:paraId="0D74CA6D" w14:textId="77777777" w:rsidR="00E27FC8" w:rsidRPr="00851971" w:rsidRDefault="00E27FC8" w:rsidP="00E27FC8">
            <w:pPr>
              <w:pStyle w:val="Lijstalinea"/>
              <w:numPr>
                <w:ilvl w:val="0"/>
                <w:numId w:val="105"/>
              </w:numPr>
              <w:ind w:right="-495" w:hanging="720"/>
            </w:pPr>
          </w:p>
        </w:tc>
        <w:tc>
          <w:tcPr>
            <w:tcW w:w="6955" w:type="dxa"/>
          </w:tcPr>
          <w:p w14:paraId="54865DF6" w14:textId="77777777" w:rsidR="00E27FC8" w:rsidRPr="00851971" w:rsidRDefault="00E27FC8" w:rsidP="00E27FC8">
            <w:pPr>
              <w:rPr>
                <w:rFonts w:asciiTheme="minorHAnsi" w:hAnsiTheme="minorHAnsi"/>
                <w:szCs w:val="22"/>
              </w:rPr>
            </w:pPr>
            <w:r w:rsidRPr="00851971">
              <w:rPr>
                <w:rFonts w:asciiTheme="minorHAnsi" w:hAnsiTheme="minorHAnsi"/>
                <w:szCs w:val="22"/>
              </w:rPr>
              <w:t xml:space="preserve">Prijstabellen dienen ook overweg te kunnen met flat fee tarieven (flat fee tarieven voor abonnementen of voor bestemmingen). </w:t>
            </w:r>
          </w:p>
        </w:tc>
        <w:tc>
          <w:tcPr>
            <w:tcW w:w="1083" w:type="dxa"/>
          </w:tcPr>
          <w:p w14:paraId="41CF8035" w14:textId="77777777" w:rsidR="00E27FC8" w:rsidRPr="00851971" w:rsidRDefault="00E27FC8" w:rsidP="00E27FC8"/>
        </w:tc>
        <w:tc>
          <w:tcPr>
            <w:tcW w:w="1064" w:type="dxa"/>
          </w:tcPr>
          <w:p w14:paraId="507642ED" w14:textId="2BA137C5" w:rsidR="00E27FC8" w:rsidRPr="00851971" w:rsidRDefault="00E27FC8" w:rsidP="00681DB3">
            <w:pPr>
              <w:jc w:val="center"/>
            </w:pPr>
            <w:r>
              <w:t>3</w:t>
            </w:r>
          </w:p>
        </w:tc>
      </w:tr>
      <w:tr w:rsidR="00E27FC8" w:rsidRPr="00851971" w14:paraId="600BCC7E" w14:textId="77777777" w:rsidTr="005F5E93">
        <w:tc>
          <w:tcPr>
            <w:tcW w:w="531" w:type="dxa"/>
          </w:tcPr>
          <w:p w14:paraId="631324A2" w14:textId="77777777" w:rsidR="00E27FC8" w:rsidRPr="00851971" w:rsidRDefault="00E27FC8" w:rsidP="00E27FC8">
            <w:pPr>
              <w:pStyle w:val="Lijstalinea"/>
              <w:numPr>
                <w:ilvl w:val="0"/>
                <w:numId w:val="105"/>
              </w:numPr>
              <w:ind w:right="-495" w:hanging="720"/>
            </w:pPr>
          </w:p>
        </w:tc>
        <w:tc>
          <w:tcPr>
            <w:tcW w:w="6955" w:type="dxa"/>
          </w:tcPr>
          <w:p w14:paraId="70714CF7" w14:textId="77777777" w:rsidR="00E27FC8" w:rsidRPr="00851971" w:rsidRDefault="00E27FC8" w:rsidP="00E27FC8">
            <w:pPr>
              <w:rPr>
                <w:rFonts w:asciiTheme="minorHAnsi" w:hAnsiTheme="minorHAnsi"/>
                <w:szCs w:val="22"/>
              </w:rPr>
            </w:pPr>
            <w:r w:rsidRPr="00851971">
              <w:rPr>
                <w:rFonts w:asciiTheme="minorHAnsi" w:hAnsiTheme="minorHAnsi"/>
                <w:szCs w:val="22"/>
              </w:rPr>
              <w:t xml:space="preserve">Het moet mogelijk zijn toeslagen aan bepaalde of alle nummers toe te wijzen (voorbeeld: voor gesprekken naar gratis service nummers, worden toch kosten in rekening gebracht). </w:t>
            </w:r>
          </w:p>
        </w:tc>
        <w:tc>
          <w:tcPr>
            <w:tcW w:w="1083" w:type="dxa"/>
          </w:tcPr>
          <w:p w14:paraId="45A29212" w14:textId="77777777" w:rsidR="00E27FC8" w:rsidRPr="00851971" w:rsidRDefault="00E27FC8" w:rsidP="00E27FC8"/>
        </w:tc>
        <w:tc>
          <w:tcPr>
            <w:tcW w:w="1064" w:type="dxa"/>
          </w:tcPr>
          <w:p w14:paraId="08CA9D93" w14:textId="105A8108" w:rsidR="00E27FC8" w:rsidRPr="00851971" w:rsidRDefault="00E27FC8" w:rsidP="00681DB3">
            <w:pPr>
              <w:jc w:val="center"/>
            </w:pPr>
            <w:r>
              <w:t>3</w:t>
            </w:r>
          </w:p>
        </w:tc>
      </w:tr>
    </w:tbl>
    <w:p w14:paraId="3FB0F18A" w14:textId="77777777" w:rsidR="007B44A0" w:rsidRPr="00851971" w:rsidRDefault="007B44A0" w:rsidP="007B44A0"/>
    <w:p w14:paraId="022F06F7" w14:textId="77777777" w:rsidR="007B44A0" w:rsidRPr="00851971" w:rsidRDefault="007B44A0" w:rsidP="004A7025">
      <w:pPr>
        <w:pStyle w:val="Kop2"/>
      </w:pPr>
      <w:bookmarkStart w:id="144" w:name="_Toc525644195"/>
      <w:bookmarkStart w:id="145" w:name="_Toc529195547"/>
      <w:proofErr w:type="spellStart"/>
      <w:r w:rsidRPr="00851971">
        <w:t>Realtime</w:t>
      </w:r>
      <w:proofErr w:type="spellEnd"/>
      <w:r w:rsidRPr="00851971">
        <w:t xml:space="preserve"> inzicht – UC&amp;TS</w:t>
      </w:r>
      <w:bookmarkEnd w:id="144"/>
      <w:bookmarkEnd w:id="145"/>
      <w:r w:rsidRPr="00851971">
        <w:t xml:space="preserve">  </w:t>
      </w:r>
    </w:p>
    <w:tbl>
      <w:tblPr>
        <w:tblStyle w:val="Tabelraster"/>
        <w:tblW w:w="9633" w:type="dxa"/>
        <w:tblInd w:w="-5" w:type="dxa"/>
        <w:tblLook w:val="04A0" w:firstRow="1" w:lastRow="0" w:firstColumn="1" w:lastColumn="0" w:noHBand="0" w:noVBand="1"/>
      </w:tblPr>
      <w:tblGrid>
        <w:gridCol w:w="531"/>
        <w:gridCol w:w="6949"/>
        <w:gridCol w:w="1086"/>
        <w:gridCol w:w="1067"/>
      </w:tblGrid>
      <w:tr w:rsidR="005F5E93" w:rsidRPr="00851971" w14:paraId="4C555874" w14:textId="77777777" w:rsidTr="005F5E93">
        <w:trPr>
          <w:tblHeader/>
        </w:trPr>
        <w:tc>
          <w:tcPr>
            <w:tcW w:w="531" w:type="dxa"/>
          </w:tcPr>
          <w:p w14:paraId="612ADE50" w14:textId="77777777" w:rsidR="005F5E93" w:rsidRPr="00851971" w:rsidRDefault="005F5E93" w:rsidP="004C500B">
            <w:pPr>
              <w:rPr>
                <w:b/>
              </w:rPr>
            </w:pPr>
            <w:r w:rsidRPr="00851971">
              <w:rPr>
                <w:b/>
              </w:rPr>
              <w:t>Nr.</w:t>
            </w:r>
          </w:p>
        </w:tc>
        <w:tc>
          <w:tcPr>
            <w:tcW w:w="6949" w:type="dxa"/>
          </w:tcPr>
          <w:p w14:paraId="449F7FD3" w14:textId="77777777" w:rsidR="005F5E93" w:rsidRPr="00851971" w:rsidRDefault="005F5E93" w:rsidP="004C500B">
            <w:pPr>
              <w:rPr>
                <w:b/>
              </w:rPr>
            </w:pPr>
            <w:r w:rsidRPr="00851971">
              <w:rPr>
                <w:b/>
              </w:rPr>
              <w:t>Omschrijving</w:t>
            </w:r>
          </w:p>
        </w:tc>
        <w:tc>
          <w:tcPr>
            <w:tcW w:w="1086" w:type="dxa"/>
          </w:tcPr>
          <w:p w14:paraId="35F7AD8D" w14:textId="77777777" w:rsidR="005F5E93" w:rsidRPr="00851971" w:rsidRDefault="005F5E93" w:rsidP="004C500B">
            <w:pPr>
              <w:rPr>
                <w:b/>
              </w:rPr>
            </w:pPr>
            <w:r>
              <w:rPr>
                <w:b/>
              </w:rPr>
              <w:t>C / NC</w:t>
            </w:r>
          </w:p>
        </w:tc>
        <w:tc>
          <w:tcPr>
            <w:tcW w:w="1067" w:type="dxa"/>
          </w:tcPr>
          <w:p w14:paraId="79C9C346" w14:textId="77777777" w:rsidR="005F5E93" w:rsidRDefault="005F5E93" w:rsidP="004C500B">
            <w:pPr>
              <w:rPr>
                <w:b/>
              </w:rPr>
            </w:pPr>
            <w:r>
              <w:rPr>
                <w:b/>
              </w:rPr>
              <w:t>Punten</w:t>
            </w:r>
          </w:p>
        </w:tc>
      </w:tr>
      <w:tr w:rsidR="00E27FC8" w:rsidRPr="00851971" w14:paraId="55F8860F" w14:textId="77777777" w:rsidTr="005F5E93">
        <w:tc>
          <w:tcPr>
            <w:tcW w:w="531" w:type="dxa"/>
          </w:tcPr>
          <w:p w14:paraId="012F3615" w14:textId="77777777" w:rsidR="00E27FC8" w:rsidRPr="00851971" w:rsidRDefault="00E27FC8" w:rsidP="00E27FC8">
            <w:pPr>
              <w:pStyle w:val="Lijstalinea"/>
              <w:numPr>
                <w:ilvl w:val="0"/>
                <w:numId w:val="105"/>
              </w:numPr>
              <w:ind w:right="-495" w:hanging="720"/>
            </w:pPr>
          </w:p>
        </w:tc>
        <w:tc>
          <w:tcPr>
            <w:tcW w:w="6949" w:type="dxa"/>
          </w:tcPr>
          <w:p w14:paraId="0B3A723D" w14:textId="77777777" w:rsidR="00E27FC8" w:rsidRPr="00851971" w:rsidRDefault="00E27FC8" w:rsidP="00E27FC8">
            <w:pPr>
              <w:rPr>
                <w:rFonts w:asciiTheme="minorHAnsi" w:hAnsiTheme="minorHAnsi"/>
                <w:szCs w:val="22"/>
              </w:rPr>
            </w:pPr>
            <w:r w:rsidRPr="00851971">
              <w:rPr>
                <w:rFonts w:asciiTheme="minorHAnsi" w:hAnsiTheme="minorHAnsi"/>
                <w:szCs w:val="22"/>
              </w:rPr>
              <w:t xml:space="preserve">Er dient </w:t>
            </w:r>
            <w:proofErr w:type="spellStart"/>
            <w:r w:rsidRPr="00851971">
              <w:rPr>
                <w:rFonts w:asciiTheme="minorHAnsi" w:hAnsiTheme="minorHAnsi"/>
                <w:szCs w:val="22"/>
              </w:rPr>
              <w:t>realtime</w:t>
            </w:r>
            <w:proofErr w:type="spellEnd"/>
            <w:r w:rsidRPr="00851971">
              <w:rPr>
                <w:rFonts w:asciiTheme="minorHAnsi" w:hAnsiTheme="minorHAnsi"/>
                <w:szCs w:val="22"/>
              </w:rPr>
              <w:t xml:space="preserve"> gerapporteerd te kunnen worden over gebeurtenissen waarvan een vooraf ingestelde drempelwaarde wordt overschreden. </w:t>
            </w:r>
          </w:p>
        </w:tc>
        <w:tc>
          <w:tcPr>
            <w:tcW w:w="1086" w:type="dxa"/>
          </w:tcPr>
          <w:p w14:paraId="5C3D40E3" w14:textId="77777777" w:rsidR="00E27FC8" w:rsidRPr="00851971" w:rsidRDefault="00E27FC8" w:rsidP="00E27FC8"/>
        </w:tc>
        <w:tc>
          <w:tcPr>
            <w:tcW w:w="1067" w:type="dxa"/>
          </w:tcPr>
          <w:p w14:paraId="34EF28AF" w14:textId="3EBC4E2F" w:rsidR="00E27FC8" w:rsidRPr="00851971" w:rsidRDefault="00E27FC8" w:rsidP="00681DB3">
            <w:pPr>
              <w:jc w:val="center"/>
            </w:pPr>
            <w:r>
              <w:t>3</w:t>
            </w:r>
          </w:p>
        </w:tc>
      </w:tr>
      <w:tr w:rsidR="00E27FC8" w:rsidRPr="00851971" w14:paraId="78D931CC" w14:textId="77777777" w:rsidTr="005F5E93">
        <w:tc>
          <w:tcPr>
            <w:tcW w:w="531" w:type="dxa"/>
          </w:tcPr>
          <w:p w14:paraId="3A3BC80A" w14:textId="77777777" w:rsidR="00E27FC8" w:rsidRPr="00851971" w:rsidRDefault="00E27FC8" w:rsidP="00E27FC8">
            <w:pPr>
              <w:pStyle w:val="Lijstalinea"/>
              <w:numPr>
                <w:ilvl w:val="0"/>
                <w:numId w:val="105"/>
              </w:numPr>
              <w:ind w:right="-495" w:hanging="720"/>
            </w:pPr>
          </w:p>
        </w:tc>
        <w:tc>
          <w:tcPr>
            <w:tcW w:w="6949" w:type="dxa"/>
          </w:tcPr>
          <w:p w14:paraId="2275F243" w14:textId="6D69BC52" w:rsidR="00E27FC8" w:rsidRPr="00851971" w:rsidRDefault="00E27FC8" w:rsidP="00E27FC8">
            <w:pPr>
              <w:rPr>
                <w:rFonts w:asciiTheme="minorHAnsi" w:hAnsiTheme="minorHAnsi"/>
                <w:szCs w:val="22"/>
              </w:rPr>
            </w:pPr>
            <w:r w:rsidRPr="00851971">
              <w:rPr>
                <w:rFonts w:asciiTheme="minorHAnsi" w:hAnsiTheme="minorHAnsi"/>
                <w:szCs w:val="22"/>
              </w:rPr>
              <w:t xml:space="preserve">De drempelwaarde dient ingesteld te kunnen worden op basis van kosten: </w:t>
            </w:r>
            <w:r w:rsidR="00AC2B3D">
              <w:rPr>
                <w:rFonts w:asciiTheme="minorHAnsi" w:hAnsiTheme="minorHAnsi"/>
                <w:szCs w:val="22"/>
              </w:rPr>
              <w:t>a</w:t>
            </w:r>
            <w:r w:rsidRPr="00851971">
              <w:rPr>
                <w:rFonts w:asciiTheme="minorHAnsi" w:hAnsiTheme="minorHAnsi"/>
                <w:szCs w:val="22"/>
              </w:rPr>
              <w:t xml:space="preserve">lle gesprekken boven een bepaald bedrag worden gesignaleerd. </w:t>
            </w:r>
          </w:p>
        </w:tc>
        <w:tc>
          <w:tcPr>
            <w:tcW w:w="1086" w:type="dxa"/>
          </w:tcPr>
          <w:p w14:paraId="21DBCAE2" w14:textId="77777777" w:rsidR="00E27FC8" w:rsidRPr="00851971" w:rsidRDefault="00E27FC8" w:rsidP="00E27FC8"/>
        </w:tc>
        <w:tc>
          <w:tcPr>
            <w:tcW w:w="1067" w:type="dxa"/>
          </w:tcPr>
          <w:p w14:paraId="08031214" w14:textId="15EE56AD" w:rsidR="00E27FC8" w:rsidRPr="00851971" w:rsidRDefault="00E27FC8" w:rsidP="00681DB3">
            <w:pPr>
              <w:jc w:val="center"/>
            </w:pPr>
            <w:del w:id="146" w:author="Wouters, Artjan (AV)" w:date="2018-12-06T15:21:00Z">
              <w:r w:rsidDel="002D00CA">
                <w:delText>3</w:delText>
              </w:r>
            </w:del>
            <w:ins w:id="147" w:author="Wouters, Artjan (AV)" w:date="2018-12-06T15:21:00Z">
              <w:r w:rsidR="002D00CA">
                <w:t>5</w:t>
              </w:r>
            </w:ins>
          </w:p>
        </w:tc>
      </w:tr>
      <w:tr w:rsidR="00E27FC8" w:rsidRPr="00851971" w14:paraId="03E69091" w14:textId="77777777" w:rsidTr="005F5E93">
        <w:tc>
          <w:tcPr>
            <w:tcW w:w="531" w:type="dxa"/>
          </w:tcPr>
          <w:p w14:paraId="3F586994" w14:textId="77777777" w:rsidR="00E27FC8" w:rsidRPr="00851971" w:rsidRDefault="00E27FC8" w:rsidP="00E27FC8">
            <w:pPr>
              <w:pStyle w:val="Lijstalinea"/>
              <w:numPr>
                <w:ilvl w:val="0"/>
                <w:numId w:val="105"/>
              </w:numPr>
              <w:ind w:right="-495" w:hanging="720"/>
            </w:pPr>
          </w:p>
        </w:tc>
        <w:tc>
          <w:tcPr>
            <w:tcW w:w="6949" w:type="dxa"/>
          </w:tcPr>
          <w:p w14:paraId="3DD72004" w14:textId="2CC6B458" w:rsidR="00E27FC8" w:rsidRPr="00851971" w:rsidRDefault="00E27FC8" w:rsidP="00E27FC8">
            <w:pPr>
              <w:rPr>
                <w:rFonts w:asciiTheme="minorHAnsi" w:hAnsiTheme="minorHAnsi"/>
                <w:szCs w:val="22"/>
              </w:rPr>
            </w:pPr>
            <w:r w:rsidRPr="00851971">
              <w:rPr>
                <w:rFonts w:asciiTheme="minorHAnsi" w:hAnsiTheme="minorHAnsi"/>
                <w:szCs w:val="22"/>
              </w:rPr>
              <w:t xml:space="preserve">De drempelwaarde dient ingesteld te kunnen worden op basis van bestemming: </w:t>
            </w:r>
            <w:r w:rsidR="00AC2B3D">
              <w:rPr>
                <w:rFonts w:asciiTheme="minorHAnsi" w:hAnsiTheme="minorHAnsi"/>
                <w:szCs w:val="22"/>
              </w:rPr>
              <w:t>a</w:t>
            </w:r>
            <w:r w:rsidRPr="00851971">
              <w:rPr>
                <w:rFonts w:asciiTheme="minorHAnsi" w:hAnsiTheme="minorHAnsi"/>
                <w:szCs w:val="22"/>
              </w:rPr>
              <w:t xml:space="preserve">lle gesprekken naar een bepaalde bestemming worden gesignaleerd. </w:t>
            </w:r>
          </w:p>
        </w:tc>
        <w:tc>
          <w:tcPr>
            <w:tcW w:w="1086" w:type="dxa"/>
          </w:tcPr>
          <w:p w14:paraId="00F41DB6" w14:textId="77777777" w:rsidR="00E27FC8" w:rsidRPr="00851971" w:rsidRDefault="00E27FC8" w:rsidP="00E27FC8"/>
        </w:tc>
        <w:tc>
          <w:tcPr>
            <w:tcW w:w="1067" w:type="dxa"/>
          </w:tcPr>
          <w:p w14:paraId="302483F1" w14:textId="64D1942D" w:rsidR="00E27FC8" w:rsidRPr="00851971" w:rsidRDefault="00E27FC8" w:rsidP="00681DB3">
            <w:pPr>
              <w:jc w:val="center"/>
            </w:pPr>
            <w:r>
              <w:t>3</w:t>
            </w:r>
          </w:p>
        </w:tc>
      </w:tr>
      <w:tr w:rsidR="00E27FC8" w:rsidRPr="00851971" w14:paraId="6C3ABA10" w14:textId="77777777" w:rsidTr="005F5E93">
        <w:tc>
          <w:tcPr>
            <w:tcW w:w="531" w:type="dxa"/>
          </w:tcPr>
          <w:p w14:paraId="3F44CBC0" w14:textId="77777777" w:rsidR="00E27FC8" w:rsidRPr="00851971" w:rsidRDefault="00E27FC8" w:rsidP="00E27FC8">
            <w:pPr>
              <w:pStyle w:val="Lijstalinea"/>
              <w:numPr>
                <w:ilvl w:val="0"/>
                <w:numId w:val="105"/>
              </w:numPr>
              <w:ind w:right="-495" w:hanging="720"/>
            </w:pPr>
          </w:p>
        </w:tc>
        <w:tc>
          <w:tcPr>
            <w:tcW w:w="6949" w:type="dxa"/>
          </w:tcPr>
          <w:p w14:paraId="4D49685E" w14:textId="6056658B" w:rsidR="00E27FC8" w:rsidRPr="00851971" w:rsidRDefault="00E27FC8" w:rsidP="00E27FC8">
            <w:pPr>
              <w:rPr>
                <w:rFonts w:asciiTheme="minorHAnsi" w:hAnsiTheme="minorHAnsi"/>
                <w:szCs w:val="22"/>
              </w:rPr>
            </w:pPr>
            <w:r w:rsidRPr="00851971">
              <w:rPr>
                <w:rFonts w:asciiTheme="minorHAnsi" w:hAnsiTheme="minorHAnsi"/>
                <w:szCs w:val="22"/>
              </w:rPr>
              <w:t xml:space="preserve">De drempelwaarde dient ingesteld te kunnen worden op basis van tijd: </w:t>
            </w:r>
            <w:r w:rsidR="00AC2B3D">
              <w:rPr>
                <w:rFonts w:asciiTheme="minorHAnsi" w:hAnsiTheme="minorHAnsi"/>
                <w:szCs w:val="22"/>
              </w:rPr>
              <w:t>a</w:t>
            </w:r>
            <w:r w:rsidRPr="00851971">
              <w:rPr>
                <w:rFonts w:asciiTheme="minorHAnsi" w:hAnsiTheme="minorHAnsi"/>
                <w:szCs w:val="22"/>
              </w:rPr>
              <w:t xml:space="preserve">lle gesprekken die langer duren dan de ingestelde tijdsduur worden gesignaleerd. </w:t>
            </w:r>
          </w:p>
        </w:tc>
        <w:tc>
          <w:tcPr>
            <w:tcW w:w="1086" w:type="dxa"/>
          </w:tcPr>
          <w:p w14:paraId="1435B79E" w14:textId="77777777" w:rsidR="00E27FC8" w:rsidRPr="00851971" w:rsidRDefault="00E27FC8" w:rsidP="00E27FC8"/>
        </w:tc>
        <w:tc>
          <w:tcPr>
            <w:tcW w:w="1067" w:type="dxa"/>
          </w:tcPr>
          <w:p w14:paraId="6BD1D73A" w14:textId="2E224F18" w:rsidR="00E27FC8" w:rsidRPr="00851971" w:rsidRDefault="00E27FC8" w:rsidP="00681DB3">
            <w:pPr>
              <w:jc w:val="center"/>
            </w:pPr>
            <w:r>
              <w:t>3</w:t>
            </w:r>
          </w:p>
        </w:tc>
      </w:tr>
      <w:tr w:rsidR="00E27FC8" w:rsidRPr="00851971" w14:paraId="259D47C0" w14:textId="77777777" w:rsidTr="005F5E93">
        <w:tc>
          <w:tcPr>
            <w:tcW w:w="531" w:type="dxa"/>
          </w:tcPr>
          <w:p w14:paraId="2400EA88" w14:textId="77777777" w:rsidR="00E27FC8" w:rsidRPr="00851971" w:rsidRDefault="00E27FC8" w:rsidP="00E27FC8">
            <w:pPr>
              <w:pStyle w:val="Lijstalinea"/>
              <w:numPr>
                <w:ilvl w:val="0"/>
                <w:numId w:val="105"/>
              </w:numPr>
              <w:ind w:right="-495" w:hanging="720"/>
            </w:pPr>
          </w:p>
        </w:tc>
        <w:tc>
          <w:tcPr>
            <w:tcW w:w="6949" w:type="dxa"/>
          </w:tcPr>
          <w:p w14:paraId="52321A7A" w14:textId="74065B57" w:rsidR="00E27FC8" w:rsidRPr="00851971" w:rsidRDefault="00E27FC8" w:rsidP="00AC2B3D">
            <w:pPr>
              <w:rPr>
                <w:rFonts w:asciiTheme="minorHAnsi" w:hAnsiTheme="minorHAnsi"/>
                <w:szCs w:val="22"/>
              </w:rPr>
            </w:pPr>
            <w:r w:rsidRPr="00851971">
              <w:rPr>
                <w:rFonts w:asciiTheme="minorHAnsi" w:hAnsiTheme="minorHAnsi"/>
                <w:szCs w:val="22"/>
              </w:rPr>
              <w:t xml:space="preserve">Als een drempelwaarde wordt overschreden, dan dienen één of meerdere door de </w:t>
            </w:r>
            <w:r w:rsidR="00AC2B3D">
              <w:rPr>
                <w:rFonts w:asciiTheme="minorHAnsi" w:hAnsiTheme="minorHAnsi"/>
                <w:szCs w:val="22"/>
              </w:rPr>
              <w:t>SVB</w:t>
            </w:r>
            <w:r w:rsidR="00AC2B3D" w:rsidRPr="00851971">
              <w:rPr>
                <w:rFonts w:asciiTheme="minorHAnsi" w:hAnsiTheme="minorHAnsi"/>
                <w:szCs w:val="22"/>
              </w:rPr>
              <w:t xml:space="preserve"> </w:t>
            </w:r>
            <w:r w:rsidRPr="00851971">
              <w:rPr>
                <w:rFonts w:asciiTheme="minorHAnsi" w:hAnsiTheme="minorHAnsi"/>
                <w:szCs w:val="22"/>
              </w:rPr>
              <w:t xml:space="preserve">te bepalen personen hiervan door middel van een direct verstuurd bericht op de hoogte te worden gebracht. </w:t>
            </w:r>
          </w:p>
        </w:tc>
        <w:tc>
          <w:tcPr>
            <w:tcW w:w="1086" w:type="dxa"/>
          </w:tcPr>
          <w:p w14:paraId="672EA790" w14:textId="77777777" w:rsidR="00E27FC8" w:rsidRPr="00851971" w:rsidRDefault="00E27FC8" w:rsidP="00E27FC8"/>
        </w:tc>
        <w:tc>
          <w:tcPr>
            <w:tcW w:w="1067" w:type="dxa"/>
          </w:tcPr>
          <w:p w14:paraId="03DF3913" w14:textId="5E399CE8" w:rsidR="00E27FC8" w:rsidRPr="00851971" w:rsidRDefault="00E27FC8" w:rsidP="00681DB3">
            <w:pPr>
              <w:jc w:val="center"/>
            </w:pPr>
            <w:r>
              <w:t>3</w:t>
            </w:r>
          </w:p>
        </w:tc>
      </w:tr>
    </w:tbl>
    <w:p w14:paraId="1DD64CEB" w14:textId="77777777" w:rsidR="007B44A0" w:rsidRPr="00851971" w:rsidRDefault="007B44A0" w:rsidP="007B44A0"/>
    <w:p w14:paraId="4151A7BE" w14:textId="77777777" w:rsidR="007B44A0" w:rsidRPr="00851971" w:rsidRDefault="007B44A0" w:rsidP="004A7025">
      <w:pPr>
        <w:pStyle w:val="Kop2"/>
      </w:pPr>
      <w:bookmarkStart w:id="148" w:name="_Toc525644196"/>
      <w:bookmarkStart w:id="149" w:name="_Toc529195548"/>
      <w:r w:rsidRPr="00851971">
        <w:t>Historische Rapportage – UC&amp;TS</w:t>
      </w:r>
      <w:bookmarkEnd w:id="148"/>
      <w:bookmarkEnd w:id="149"/>
    </w:p>
    <w:tbl>
      <w:tblPr>
        <w:tblStyle w:val="Tabelraster"/>
        <w:tblW w:w="9633" w:type="dxa"/>
        <w:tblInd w:w="-5" w:type="dxa"/>
        <w:tblLook w:val="04A0" w:firstRow="1" w:lastRow="0" w:firstColumn="1" w:lastColumn="0" w:noHBand="0" w:noVBand="1"/>
      </w:tblPr>
      <w:tblGrid>
        <w:gridCol w:w="531"/>
        <w:gridCol w:w="6958"/>
        <w:gridCol w:w="1082"/>
        <w:gridCol w:w="1062"/>
      </w:tblGrid>
      <w:tr w:rsidR="005F5E93" w:rsidRPr="00851971" w14:paraId="1CB7E3D4" w14:textId="77777777" w:rsidTr="005F5E93">
        <w:trPr>
          <w:tblHeader/>
        </w:trPr>
        <w:tc>
          <w:tcPr>
            <w:tcW w:w="531" w:type="dxa"/>
          </w:tcPr>
          <w:p w14:paraId="749CEBBA" w14:textId="77777777" w:rsidR="005F5E93" w:rsidRPr="00851971" w:rsidRDefault="005F5E93" w:rsidP="004C500B">
            <w:pPr>
              <w:rPr>
                <w:b/>
              </w:rPr>
            </w:pPr>
            <w:r w:rsidRPr="00851971">
              <w:rPr>
                <w:b/>
              </w:rPr>
              <w:t>Nr.</w:t>
            </w:r>
          </w:p>
        </w:tc>
        <w:tc>
          <w:tcPr>
            <w:tcW w:w="6958" w:type="dxa"/>
          </w:tcPr>
          <w:p w14:paraId="430C3841" w14:textId="77777777" w:rsidR="005F5E93" w:rsidRPr="00851971" w:rsidRDefault="005F5E93" w:rsidP="004C500B">
            <w:pPr>
              <w:rPr>
                <w:b/>
              </w:rPr>
            </w:pPr>
            <w:r w:rsidRPr="00851971">
              <w:rPr>
                <w:b/>
              </w:rPr>
              <w:t>Omschrijving</w:t>
            </w:r>
          </w:p>
        </w:tc>
        <w:tc>
          <w:tcPr>
            <w:tcW w:w="1082" w:type="dxa"/>
          </w:tcPr>
          <w:p w14:paraId="46D6EEDA" w14:textId="77777777" w:rsidR="005F5E93" w:rsidRPr="00851971" w:rsidRDefault="005F5E93" w:rsidP="004C500B">
            <w:pPr>
              <w:rPr>
                <w:b/>
              </w:rPr>
            </w:pPr>
            <w:r>
              <w:rPr>
                <w:b/>
              </w:rPr>
              <w:t>C / NC</w:t>
            </w:r>
          </w:p>
        </w:tc>
        <w:tc>
          <w:tcPr>
            <w:tcW w:w="1062" w:type="dxa"/>
          </w:tcPr>
          <w:p w14:paraId="3E9607D9" w14:textId="77777777" w:rsidR="005F5E93" w:rsidRDefault="005F5E93" w:rsidP="004C500B">
            <w:pPr>
              <w:rPr>
                <w:b/>
              </w:rPr>
            </w:pPr>
            <w:r>
              <w:rPr>
                <w:b/>
              </w:rPr>
              <w:t>Punten</w:t>
            </w:r>
          </w:p>
        </w:tc>
      </w:tr>
      <w:tr w:rsidR="00E27FC8" w:rsidRPr="00851971" w14:paraId="72F93689" w14:textId="77777777" w:rsidTr="005F5E93">
        <w:tc>
          <w:tcPr>
            <w:tcW w:w="531" w:type="dxa"/>
          </w:tcPr>
          <w:p w14:paraId="55AC073E" w14:textId="77777777" w:rsidR="00E27FC8" w:rsidRPr="00851971" w:rsidRDefault="00E27FC8" w:rsidP="00E27FC8">
            <w:pPr>
              <w:pStyle w:val="Lijstalinea"/>
              <w:numPr>
                <w:ilvl w:val="0"/>
                <w:numId w:val="105"/>
              </w:numPr>
              <w:ind w:right="-495" w:hanging="720"/>
            </w:pPr>
          </w:p>
        </w:tc>
        <w:tc>
          <w:tcPr>
            <w:tcW w:w="6958" w:type="dxa"/>
          </w:tcPr>
          <w:p w14:paraId="439EBD73" w14:textId="77777777" w:rsidR="00E27FC8" w:rsidRPr="005D7132" w:rsidRDefault="00E27FC8" w:rsidP="00E27FC8">
            <w:pPr>
              <w:rPr>
                <w:rFonts w:asciiTheme="minorHAnsi" w:hAnsiTheme="minorHAnsi"/>
                <w:szCs w:val="22"/>
              </w:rPr>
            </w:pPr>
            <w:r w:rsidRPr="00527A31">
              <w:rPr>
                <w:rFonts w:asciiTheme="minorHAnsi" w:hAnsiTheme="minorHAnsi"/>
                <w:szCs w:val="22"/>
              </w:rPr>
              <w:t>Alle historische rapportage dient beschikbaar gesteld te worden over een vrij instelbare rapportageperiode.</w:t>
            </w:r>
          </w:p>
        </w:tc>
        <w:tc>
          <w:tcPr>
            <w:tcW w:w="1082" w:type="dxa"/>
          </w:tcPr>
          <w:p w14:paraId="3BD6BC25" w14:textId="77777777" w:rsidR="00E27FC8" w:rsidRPr="00851971" w:rsidRDefault="00E27FC8" w:rsidP="00E27FC8"/>
        </w:tc>
        <w:tc>
          <w:tcPr>
            <w:tcW w:w="1062" w:type="dxa"/>
          </w:tcPr>
          <w:p w14:paraId="37FCA957" w14:textId="1EE4A705" w:rsidR="00E27FC8" w:rsidRPr="00851971" w:rsidRDefault="00E27FC8" w:rsidP="00681DB3">
            <w:pPr>
              <w:jc w:val="center"/>
            </w:pPr>
            <w:del w:id="150" w:author="Wouters, Artjan (AV)" w:date="2018-12-06T15:21:00Z">
              <w:r w:rsidDel="002D00CA">
                <w:delText>3</w:delText>
              </w:r>
            </w:del>
            <w:ins w:id="151" w:author="Wouters, Artjan (AV)" w:date="2018-12-06T15:21:00Z">
              <w:r w:rsidR="002D00CA">
                <w:t>5</w:t>
              </w:r>
            </w:ins>
          </w:p>
        </w:tc>
      </w:tr>
      <w:tr w:rsidR="005F5E93" w:rsidRPr="00851971" w14:paraId="7AAD57D8" w14:textId="77777777" w:rsidTr="005F5E93">
        <w:tc>
          <w:tcPr>
            <w:tcW w:w="531" w:type="dxa"/>
          </w:tcPr>
          <w:p w14:paraId="5DAE0DFE" w14:textId="77777777" w:rsidR="005F5E93" w:rsidRPr="00851971" w:rsidRDefault="005F5E93" w:rsidP="00925A78">
            <w:pPr>
              <w:pStyle w:val="Lijstalinea"/>
              <w:numPr>
                <w:ilvl w:val="0"/>
                <w:numId w:val="105"/>
              </w:numPr>
              <w:ind w:right="-495" w:hanging="720"/>
            </w:pPr>
          </w:p>
        </w:tc>
        <w:tc>
          <w:tcPr>
            <w:tcW w:w="6958" w:type="dxa"/>
          </w:tcPr>
          <w:p w14:paraId="795BBC96" w14:textId="77777777" w:rsidR="005F5E93" w:rsidRPr="00851971" w:rsidRDefault="005F5E93" w:rsidP="004C500B">
            <w:pPr>
              <w:rPr>
                <w:rFonts w:asciiTheme="minorHAnsi" w:hAnsiTheme="minorHAnsi"/>
                <w:szCs w:val="22"/>
              </w:rPr>
            </w:pPr>
            <w:r w:rsidRPr="00851971">
              <w:rPr>
                <w:rFonts w:asciiTheme="minorHAnsi" w:hAnsiTheme="minorHAnsi"/>
                <w:szCs w:val="22"/>
              </w:rPr>
              <w:t xml:space="preserve">Er dient per Communicatiekanaal een rapport gemaakt te kunnen worden waarin de 20 Communicatiesessies met de langste tijdsduur worden weergegeven. </w:t>
            </w:r>
          </w:p>
        </w:tc>
        <w:tc>
          <w:tcPr>
            <w:tcW w:w="1082" w:type="dxa"/>
          </w:tcPr>
          <w:p w14:paraId="4F5EB53C" w14:textId="77777777" w:rsidR="005F5E93" w:rsidRPr="00851971" w:rsidRDefault="005F5E93" w:rsidP="004C500B"/>
        </w:tc>
        <w:tc>
          <w:tcPr>
            <w:tcW w:w="1062" w:type="dxa"/>
          </w:tcPr>
          <w:p w14:paraId="7F5BAA9D" w14:textId="387B0798" w:rsidR="005F5E93" w:rsidRPr="00851971" w:rsidRDefault="00E27FC8" w:rsidP="00681DB3">
            <w:pPr>
              <w:jc w:val="center"/>
            </w:pPr>
            <w:r>
              <w:t>5</w:t>
            </w:r>
          </w:p>
        </w:tc>
      </w:tr>
      <w:tr w:rsidR="005F5E93" w:rsidRPr="00851971" w14:paraId="2C8043EB" w14:textId="77777777" w:rsidTr="005F5E93">
        <w:tc>
          <w:tcPr>
            <w:tcW w:w="531" w:type="dxa"/>
          </w:tcPr>
          <w:p w14:paraId="671001C3" w14:textId="77777777" w:rsidR="005F5E93" w:rsidRPr="00851971" w:rsidRDefault="005F5E93" w:rsidP="00925A78">
            <w:pPr>
              <w:pStyle w:val="Lijstalinea"/>
              <w:numPr>
                <w:ilvl w:val="0"/>
                <w:numId w:val="105"/>
              </w:numPr>
              <w:ind w:right="-495" w:hanging="720"/>
            </w:pPr>
          </w:p>
        </w:tc>
        <w:tc>
          <w:tcPr>
            <w:tcW w:w="6958" w:type="dxa"/>
          </w:tcPr>
          <w:p w14:paraId="6C207F43" w14:textId="77777777" w:rsidR="005F5E93" w:rsidRPr="00851971" w:rsidRDefault="005F5E93" w:rsidP="004C500B">
            <w:pPr>
              <w:rPr>
                <w:rFonts w:asciiTheme="minorHAnsi" w:hAnsiTheme="minorHAnsi"/>
                <w:szCs w:val="22"/>
              </w:rPr>
            </w:pPr>
            <w:r w:rsidRPr="00851971">
              <w:rPr>
                <w:rFonts w:asciiTheme="minorHAnsi" w:hAnsiTheme="minorHAnsi"/>
                <w:szCs w:val="22"/>
              </w:rPr>
              <w:t xml:space="preserve">Er dient een rapport gemaakt te kunnen worden waarin de 20 spraaksessies met de hoogste kosten worden weergegeven. </w:t>
            </w:r>
          </w:p>
        </w:tc>
        <w:tc>
          <w:tcPr>
            <w:tcW w:w="1082" w:type="dxa"/>
          </w:tcPr>
          <w:p w14:paraId="35BF1CFC" w14:textId="77777777" w:rsidR="005F5E93" w:rsidRPr="00851971" w:rsidRDefault="005F5E93" w:rsidP="004C500B"/>
        </w:tc>
        <w:tc>
          <w:tcPr>
            <w:tcW w:w="1062" w:type="dxa"/>
          </w:tcPr>
          <w:p w14:paraId="7FC7BBE5" w14:textId="6E678BBC" w:rsidR="005F5E93" w:rsidRPr="00851971" w:rsidRDefault="00E27FC8" w:rsidP="00681DB3">
            <w:pPr>
              <w:jc w:val="center"/>
            </w:pPr>
            <w:r>
              <w:t>5</w:t>
            </w:r>
          </w:p>
        </w:tc>
      </w:tr>
      <w:tr w:rsidR="005F5E93" w:rsidRPr="00851971" w14:paraId="2B8FCCC6" w14:textId="77777777" w:rsidTr="005F5E93">
        <w:tc>
          <w:tcPr>
            <w:tcW w:w="531" w:type="dxa"/>
          </w:tcPr>
          <w:p w14:paraId="4FBA4E6F" w14:textId="77777777" w:rsidR="005F5E93" w:rsidRPr="00851971" w:rsidRDefault="005F5E93" w:rsidP="00925A78">
            <w:pPr>
              <w:pStyle w:val="Lijstalinea"/>
              <w:numPr>
                <w:ilvl w:val="0"/>
                <w:numId w:val="105"/>
              </w:numPr>
              <w:ind w:right="-495" w:hanging="720"/>
            </w:pPr>
          </w:p>
        </w:tc>
        <w:tc>
          <w:tcPr>
            <w:tcW w:w="6958" w:type="dxa"/>
          </w:tcPr>
          <w:p w14:paraId="395FDDC7" w14:textId="77777777" w:rsidR="005F5E93" w:rsidRPr="00851971" w:rsidRDefault="005F5E93" w:rsidP="004C500B">
            <w:pPr>
              <w:rPr>
                <w:rFonts w:asciiTheme="minorHAnsi" w:hAnsiTheme="minorHAnsi"/>
                <w:szCs w:val="22"/>
              </w:rPr>
            </w:pPr>
            <w:r w:rsidRPr="00851971">
              <w:rPr>
                <w:rFonts w:asciiTheme="minorHAnsi" w:hAnsiTheme="minorHAnsi"/>
                <w:szCs w:val="22"/>
              </w:rPr>
              <w:t xml:space="preserve">Rapportage dient mogelijk te zijn over aantallen en tijdsduur van: </w:t>
            </w:r>
          </w:p>
          <w:p w14:paraId="2DCBF2E3" w14:textId="77777777" w:rsidR="005F5E93" w:rsidRPr="00851971" w:rsidRDefault="005F5E93" w:rsidP="007B44A0">
            <w:pPr>
              <w:numPr>
                <w:ilvl w:val="0"/>
                <w:numId w:val="20"/>
              </w:numPr>
              <w:rPr>
                <w:rFonts w:asciiTheme="minorHAnsi" w:hAnsiTheme="minorHAnsi"/>
                <w:szCs w:val="22"/>
              </w:rPr>
            </w:pPr>
            <w:r w:rsidRPr="00851971">
              <w:rPr>
                <w:rFonts w:asciiTheme="minorHAnsi" w:hAnsiTheme="minorHAnsi"/>
                <w:szCs w:val="22"/>
              </w:rPr>
              <w:t>verkeer naar nationale vaste bestemmingen;</w:t>
            </w:r>
          </w:p>
          <w:p w14:paraId="0431AEE8" w14:textId="77777777" w:rsidR="005F5E93" w:rsidRPr="00851971" w:rsidRDefault="005F5E93" w:rsidP="007B44A0">
            <w:pPr>
              <w:numPr>
                <w:ilvl w:val="0"/>
                <w:numId w:val="20"/>
              </w:numPr>
              <w:rPr>
                <w:rFonts w:asciiTheme="minorHAnsi" w:hAnsiTheme="minorHAnsi"/>
                <w:szCs w:val="22"/>
              </w:rPr>
            </w:pPr>
            <w:r w:rsidRPr="00851971">
              <w:rPr>
                <w:rFonts w:asciiTheme="minorHAnsi" w:hAnsiTheme="minorHAnsi"/>
                <w:szCs w:val="22"/>
              </w:rPr>
              <w:t xml:space="preserve">verkeer naar nationale mobiele bestemmingen; </w:t>
            </w:r>
          </w:p>
          <w:p w14:paraId="010FB5DA" w14:textId="77777777" w:rsidR="005F5E93" w:rsidRPr="00851971" w:rsidRDefault="005F5E93" w:rsidP="007B44A0">
            <w:pPr>
              <w:numPr>
                <w:ilvl w:val="0"/>
                <w:numId w:val="20"/>
              </w:numPr>
              <w:rPr>
                <w:rFonts w:asciiTheme="minorHAnsi" w:hAnsiTheme="minorHAnsi"/>
                <w:szCs w:val="22"/>
              </w:rPr>
            </w:pPr>
            <w:r w:rsidRPr="00851971">
              <w:rPr>
                <w:rFonts w:asciiTheme="minorHAnsi" w:hAnsiTheme="minorHAnsi"/>
                <w:szCs w:val="22"/>
              </w:rPr>
              <w:t xml:space="preserve">verkeer naar internationale bestemmingen (per land); </w:t>
            </w:r>
          </w:p>
          <w:p w14:paraId="52C02F2E" w14:textId="77777777" w:rsidR="005F5E93" w:rsidRPr="00851971" w:rsidRDefault="005F5E93" w:rsidP="007B44A0">
            <w:pPr>
              <w:numPr>
                <w:ilvl w:val="0"/>
                <w:numId w:val="20"/>
              </w:numPr>
              <w:rPr>
                <w:rFonts w:asciiTheme="minorHAnsi" w:hAnsiTheme="minorHAnsi"/>
                <w:szCs w:val="22"/>
              </w:rPr>
            </w:pPr>
            <w:r w:rsidRPr="00851971">
              <w:rPr>
                <w:rFonts w:asciiTheme="minorHAnsi" w:hAnsiTheme="minorHAnsi"/>
                <w:szCs w:val="22"/>
              </w:rPr>
              <w:t xml:space="preserve">verkeer naar gratis servicenummers; </w:t>
            </w:r>
          </w:p>
          <w:p w14:paraId="31DEE063" w14:textId="1E34A418" w:rsidR="005F5E93" w:rsidRPr="00851971" w:rsidRDefault="005F5E93" w:rsidP="007B44A0">
            <w:pPr>
              <w:numPr>
                <w:ilvl w:val="0"/>
                <w:numId w:val="20"/>
              </w:numPr>
              <w:rPr>
                <w:rFonts w:asciiTheme="minorHAnsi" w:hAnsiTheme="minorHAnsi"/>
                <w:szCs w:val="22"/>
              </w:rPr>
            </w:pPr>
            <w:r w:rsidRPr="00851971">
              <w:rPr>
                <w:rFonts w:asciiTheme="minorHAnsi" w:hAnsiTheme="minorHAnsi"/>
                <w:szCs w:val="22"/>
              </w:rPr>
              <w:t>verkeer naar betaalde servicenummers</w:t>
            </w:r>
            <w:r w:rsidR="00AC2B3D">
              <w:rPr>
                <w:rFonts w:asciiTheme="minorHAnsi" w:hAnsiTheme="minorHAnsi"/>
                <w:szCs w:val="22"/>
              </w:rPr>
              <w:t>.</w:t>
            </w:r>
            <w:r w:rsidRPr="00851971">
              <w:rPr>
                <w:rFonts w:asciiTheme="minorHAnsi" w:hAnsiTheme="minorHAnsi"/>
                <w:szCs w:val="22"/>
              </w:rPr>
              <w:t xml:space="preserve"> </w:t>
            </w:r>
          </w:p>
        </w:tc>
        <w:tc>
          <w:tcPr>
            <w:tcW w:w="1082" w:type="dxa"/>
          </w:tcPr>
          <w:p w14:paraId="4E5311C0" w14:textId="77777777" w:rsidR="005F5E93" w:rsidRPr="00851971" w:rsidRDefault="005F5E93" w:rsidP="004C500B"/>
        </w:tc>
        <w:tc>
          <w:tcPr>
            <w:tcW w:w="1062" w:type="dxa"/>
          </w:tcPr>
          <w:p w14:paraId="63DCE025" w14:textId="772A34E5" w:rsidR="005F5E93" w:rsidRPr="00851971" w:rsidRDefault="00E27FC8" w:rsidP="00681DB3">
            <w:pPr>
              <w:jc w:val="center"/>
            </w:pPr>
            <w:r>
              <w:t>5</w:t>
            </w:r>
          </w:p>
        </w:tc>
      </w:tr>
      <w:tr w:rsidR="005F5E93" w:rsidRPr="00851971" w14:paraId="6D389B4D" w14:textId="77777777" w:rsidTr="005F5E93">
        <w:tc>
          <w:tcPr>
            <w:tcW w:w="531" w:type="dxa"/>
          </w:tcPr>
          <w:p w14:paraId="46AF9FE5" w14:textId="77777777" w:rsidR="005F5E93" w:rsidRPr="00851971" w:rsidRDefault="005F5E93" w:rsidP="00925A78">
            <w:pPr>
              <w:pStyle w:val="Lijstalinea"/>
              <w:numPr>
                <w:ilvl w:val="0"/>
                <w:numId w:val="105"/>
              </w:numPr>
              <w:ind w:right="-495" w:hanging="720"/>
            </w:pPr>
          </w:p>
        </w:tc>
        <w:tc>
          <w:tcPr>
            <w:tcW w:w="6958" w:type="dxa"/>
          </w:tcPr>
          <w:p w14:paraId="5A95F778" w14:textId="529A0A9D" w:rsidR="005F5E93" w:rsidRPr="00851971" w:rsidRDefault="005F5E93" w:rsidP="00AC2B3D">
            <w:pPr>
              <w:rPr>
                <w:rFonts w:asciiTheme="minorHAnsi" w:hAnsiTheme="minorHAnsi"/>
                <w:szCs w:val="22"/>
              </w:rPr>
            </w:pPr>
            <w:r w:rsidRPr="00851971">
              <w:rPr>
                <w:rFonts w:asciiTheme="minorHAnsi" w:hAnsiTheme="minorHAnsi"/>
                <w:szCs w:val="22"/>
              </w:rPr>
              <w:t xml:space="preserve">Er dient een rapport gemaakt te kunnen worden over de </w:t>
            </w:r>
            <w:r w:rsidR="00AC2B3D">
              <w:rPr>
                <w:rFonts w:asciiTheme="minorHAnsi" w:hAnsiTheme="minorHAnsi"/>
                <w:szCs w:val="22"/>
              </w:rPr>
              <w:t>Reactietijd</w:t>
            </w:r>
            <w:r w:rsidR="00AC2B3D" w:rsidRPr="00851971">
              <w:rPr>
                <w:rFonts w:asciiTheme="minorHAnsi" w:hAnsiTheme="minorHAnsi"/>
                <w:szCs w:val="22"/>
              </w:rPr>
              <w:t xml:space="preserve"> </w:t>
            </w:r>
            <w:r w:rsidRPr="00851971">
              <w:rPr>
                <w:rFonts w:asciiTheme="minorHAnsi" w:hAnsiTheme="minorHAnsi"/>
                <w:szCs w:val="22"/>
              </w:rPr>
              <w:t xml:space="preserve">van een oproep. </w:t>
            </w:r>
          </w:p>
        </w:tc>
        <w:tc>
          <w:tcPr>
            <w:tcW w:w="1082" w:type="dxa"/>
          </w:tcPr>
          <w:p w14:paraId="4643AA48" w14:textId="77777777" w:rsidR="005F5E93" w:rsidRPr="00851971" w:rsidRDefault="005F5E93" w:rsidP="004C500B"/>
        </w:tc>
        <w:tc>
          <w:tcPr>
            <w:tcW w:w="1062" w:type="dxa"/>
          </w:tcPr>
          <w:p w14:paraId="2CE87761" w14:textId="684D7FC5" w:rsidR="005F5E93" w:rsidRPr="00851971" w:rsidRDefault="00E27FC8" w:rsidP="00681DB3">
            <w:pPr>
              <w:jc w:val="center"/>
            </w:pPr>
            <w:r>
              <w:t>5</w:t>
            </w:r>
          </w:p>
        </w:tc>
      </w:tr>
      <w:tr w:rsidR="005F5E93" w:rsidRPr="00851971" w14:paraId="20F9A243" w14:textId="77777777" w:rsidTr="005F5E93">
        <w:tc>
          <w:tcPr>
            <w:tcW w:w="531" w:type="dxa"/>
          </w:tcPr>
          <w:p w14:paraId="2FAADBB9" w14:textId="77777777" w:rsidR="005F5E93" w:rsidRPr="00851971" w:rsidRDefault="005F5E93" w:rsidP="00925A78">
            <w:pPr>
              <w:pStyle w:val="Lijstalinea"/>
              <w:numPr>
                <w:ilvl w:val="0"/>
                <w:numId w:val="105"/>
              </w:numPr>
              <w:ind w:right="-495" w:hanging="720"/>
            </w:pPr>
          </w:p>
        </w:tc>
        <w:tc>
          <w:tcPr>
            <w:tcW w:w="6958" w:type="dxa"/>
          </w:tcPr>
          <w:p w14:paraId="48BC20B2" w14:textId="77777777" w:rsidR="005F5E93" w:rsidRPr="00851971" w:rsidRDefault="005F5E93" w:rsidP="004C500B">
            <w:pPr>
              <w:rPr>
                <w:rFonts w:asciiTheme="minorHAnsi" w:hAnsiTheme="minorHAnsi"/>
                <w:szCs w:val="22"/>
              </w:rPr>
            </w:pPr>
            <w:r w:rsidRPr="00851971">
              <w:rPr>
                <w:rFonts w:asciiTheme="minorHAnsi" w:hAnsiTheme="minorHAnsi"/>
                <w:szCs w:val="22"/>
              </w:rPr>
              <w:t xml:space="preserve">Er dient een rapport gemaakt te kunnen worden over het aantal niet beantwoorde oproepen. </w:t>
            </w:r>
          </w:p>
        </w:tc>
        <w:tc>
          <w:tcPr>
            <w:tcW w:w="1082" w:type="dxa"/>
          </w:tcPr>
          <w:p w14:paraId="743F3A5B" w14:textId="77777777" w:rsidR="005F5E93" w:rsidRPr="00851971" w:rsidRDefault="005F5E93" w:rsidP="004C500B"/>
        </w:tc>
        <w:tc>
          <w:tcPr>
            <w:tcW w:w="1062" w:type="dxa"/>
          </w:tcPr>
          <w:p w14:paraId="38AEB244" w14:textId="4028BFE0" w:rsidR="005F5E93" w:rsidRPr="00851971" w:rsidRDefault="00E27FC8" w:rsidP="00681DB3">
            <w:pPr>
              <w:jc w:val="center"/>
            </w:pPr>
            <w:r>
              <w:t>5</w:t>
            </w:r>
          </w:p>
        </w:tc>
      </w:tr>
      <w:tr w:rsidR="005F5E93" w:rsidRPr="00851971" w14:paraId="45206884" w14:textId="77777777" w:rsidTr="005F5E93">
        <w:tc>
          <w:tcPr>
            <w:tcW w:w="531" w:type="dxa"/>
          </w:tcPr>
          <w:p w14:paraId="23D2A9BA" w14:textId="77777777" w:rsidR="005F5E93" w:rsidRPr="00851971" w:rsidRDefault="005F5E93" w:rsidP="00925A78">
            <w:pPr>
              <w:pStyle w:val="Lijstalinea"/>
              <w:numPr>
                <w:ilvl w:val="0"/>
                <w:numId w:val="105"/>
              </w:numPr>
              <w:ind w:right="-495" w:hanging="720"/>
            </w:pPr>
          </w:p>
        </w:tc>
        <w:tc>
          <w:tcPr>
            <w:tcW w:w="6958" w:type="dxa"/>
          </w:tcPr>
          <w:p w14:paraId="63C5FFB0" w14:textId="77777777" w:rsidR="005F5E93" w:rsidRPr="00851971" w:rsidRDefault="005F5E93" w:rsidP="004C500B">
            <w:pPr>
              <w:rPr>
                <w:rFonts w:asciiTheme="minorHAnsi" w:hAnsiTheme="minorHAnsi"/>
                <w:szCs w:val="22"/>
              </w:rPr>
            </w:pPr>
            <w:r w:rsidRPr="00851971">
              <w:rPr>
                <w:rFonts w:asciiTheme="minorHAnsi" w:hAnsiTheme="minorHAnsi"/>
                <w:szCs w:val="22"/>
              </w:rPr>
              <w:t xml:space="preserve">Er dient een rapport gemaakt te kunnen worden over het aantal doorverbonden gesprekken. </w:t>
            </w:r>
          </w:p>
        </w:tc>
        <w:tc>
          <w:tcPr>
            <w:tcW w:w="1082" w:type="dxa"/>
          </w:tcPr>
          <w:p w14:paraId="3DEEE8D7" w14:textId="77777777" w:rsidR="005F5E93" w:rsidRPr="00851971" w:rsidRDefault="005F5E93" w:rsidP="004C500B"/>
        </w:tc>
        <w:tc>
          <w:tcPr>
            <w:tcW w:w="1062" w:type="dxa"/>
          </w:tcPr>
          <w:p w14:paraId="11675B26" w14:textId="22EAD410" w:rsidR="005F5E93" w:rsidRPr="00851971" w:rsidRDefault="00E27FC8" w:rsidP="00681DB3">
            <w:pPr>
              <w:jc w:val="center"/>
            </w:pPr>
            <w:r>
              <w:t>5</w:t>
            </w:r>
          </w:p>
        </w:tc>
      </w:tr>
    </w:tbl>
    <w:p w14:paraId="07567423" w14:textId="77777777" w:rsidR="007B44A0" w:rsidRPr="00851971" w:rsidRDefault="007B44A0" w:rsidP="007B44A0"/>
    <w:p w14:paraId="1AB21093" w14:textId="77777777" w:rsidR="007B44A0" w:rsidRPr="00851971" w:rsidRDefault="007B44A0" w:rsidP="004A7025">
      <w:pPr>
        <w:pStyle w:val="Kop2"/>
      </w:pPr>
      <w:bookmarkStart w:id="152" w:name="_Toc525644197"/>
      <w:bookmarkStart w:id="153" w:name="_Toc529195549"/>
      <w:proofErr w:type="spellStart"/>
      <w:r w:rsidRPr="00851971">
        <w:t>Realtime</w:t>
      </w:r>
      <w:proofErr w:type="spellEnd"/>
      <w:r w:rsidRPr="00851971">
        <w:t xml:space="preserve"> rapportage – KCC</w:t>
      </w:r>
      <w:bookmarkEnd w:id="152"/>
      <w:bookmarkEnd w:id="153"/>
      <w:r w:rsidRPr="00851971">
        <w:t xml:space="preserve">  </w:t>
      </w:r>
    </w:p>
    <w:tbl>
      <w:tblPr>
        <w:tblStyle w:val="Tabelraster"/>
        <w:tblW w:w="9491" w:type="dxa"/>
        <w:tblInd w:w="137" w:type="dxa"/>
        <w:tblLook w:val="04A0" w:firstRow="1" w:lastRow="0" w:firstColumn="1" w:lastColumn="0" w:noHBand="0" w:noVBand="1"/>
      </w:tblPr>
      <w:tblGrid>
        <w:gridCol w:w="530"/>
        <w:gridCol w:w="6847"/>
        <w:gridCol w:w="1070"/>
        <w:gridCol w:w="1044"/>
      </w:tblGrid>
      <w:tr w:rsidR="005F5E93" w:rsidRPr="00851971" w14:paraId="2CE1C242" w14:textId="77777777" w:rsidTr="006046EB">
        <w:trPr>
          <w:tblHeader/>
        </w:trPr>
        <w:tc>
          <w:tcPr>
            <w:tcW w:w="530" w:type="dxa"/>
          </w:tcPr>
          <w:p w14:paraId="3C32912C" w14:textId="77777777" w:rsidR="005F5E93" w:rsidRPr="00851971" w:rsidRDefault="005F5E93" w:rsidP="006046EB">
            <w:pPr>
              <w:rPr>
                <w:b/>
              </w:rPr>
            </w:pPr>
            <w:r w:rsidRPr="00851971">
              <w:rPr>
                <w:b/>
              </w:rPr>
              <w:t>Nr.</w:t>
            </w:r>
          </w:p>
        </w:tc>
        <w:tc>
          <w:tcPr>
            <w:tcW w:w="6847" w:type="dxa"/>
          </w:tcPr>
          <w:p w14:paraId="7AF8208B" w14:textId="77777777" w:rsidR="005F5E93" w:rsidRPr="00851971" w:rsidRDefault="005F5E93" w:rsidP="006046EB">
            <w:pPr>
              <w:rPr>
                <w:b/>
              </w:rPr>
            </w:pPr>
            <w:r w:rsidRPr="00851971">
              <w:rPr>
                <w:b/>
              </w:rPr>
              <w:t>Omschrijving</w:t>
            </w:r>
          </w:p>
        </w:tc>
        <w:tc>
          <w:tcPr>
            <w:tcW w:w="1070" w:type="dxa"/>
          </w:tcPr>
          <w:p w14:paraId="1C05735A" w14:textId="77777777" w:rsidR="005F5E93" w:rsidRPr="00851971" w:rsidRDefault="005F5E93" w:rsidP="006046EB">
            <w:pPr>
              <w:rPr>
                <w:b/>
              </w:rPr>
            </w:pPr>
            <w:r>
              <w:rPr>
                <w:b/>
              </w:rPr>
              <w:t>C / NC</w:t>
            </w:r>
          </w:p>
        </w:tc>
        <w:tc>
          <w:tcPr>
            <w:tcW w:w="1044" w:type="dxa"/>
          </w:tcPr>
          <w:p w14:paraId="18270B1B" w14:textId="77777777" w:rsidR="005F5E93" w:rsidRDefault="005F5E93" w:rsidP="006046EB">
            <w:pPr>
              <w:rPr>
                <w:b/>
              </w:rPr>
            </w:pPr>
            <w:r>
              <w:rPr>
                <w:b/>
              </w:rPr>
              <w:t>Punten</w:t>
            </w:r>
          </w:p>
        </w:tc>
      </w:tr>
    </w:tbl>
    <w:p w14:paraId="6BE62156" w14:textId="77777777" w:rsidR="007B44A0" w:rsidRPr="00851971" w:rsidRDefault="007B44A0" w:rsidP="007B44A0"/>
    <w:p w14:paraId="7699C564" w14:textId="77777777" w:rsidR="007B44A0" w:rsidRPr="00851971" w:rsidRDefault="007B44A0" w:rsidP="004A7025">
      <w:pPr>
        <w:pStyle w:val="Kop2"/>
      </w:pPr>
      <w:bookmarkStart w:id="154" w:name="_Toc525644198"/>
      <w:bookmarkStart w:id="155" w:name="_Toc529195550"/>
      <w:r w:rsidRPr="00851971">
        <w:t>Historische rapportage – KCC</w:t>
      </w:r>
      <w:bookmarkEnd w:id="154"/>
      <w:bookmarkEnd w:id="155"/>
      <w:r w:rsidRPr="00851971">
        <w:t xml:space="preserve">  </w:t>
      </w:r>
    </w:p>
    <w:p w14:paraId="043695ED" w14:textId="77777777" w:rsidR="007B44A0" w:rsidRPr="00851971" w:rsidRDefault="007B44A0" w:rsidP="004A7025">
      <w:pPr>
        <w:pStyle w:val="Kop3"/>
      </w:pPr>
      <w:bookmarkStart w:id="156" w:name="_Toc529195551"/>
      <w:r w:rsidRPr="00851971">
        <w:t>Algemeen</w:t>
      </w:r>
      <w:bookmarkEnd w:id="156"/>
    </w:p>
    <w:tbl>
      <w:tblPr>
        <w:tblStyle w:val="Tabelraster"/>
        <w:tblW w:w="9491" w:type="dxa"/>
        <w:tblInd w:w="137" w:type="dxa"/>
        <w:tblLook w:val="04A0" w:firstRow="1" w:lastRow="0" w:firstColumn="1" w:lastColumn="0" w:noHBand="0" w:noVBand="1"/>
      </w:tblPr>
      <w:tblGrid>
        <w:gridCol w:w="530"/>
        <w:gridCol w:w="6847"/>
        <w:gridCol w:w="1070"/>
        <w:gridCol w:w="1044"/>
      </w:tblGrid>
      <w:tr w:rsidR="005F5E93" w:rsidRPr="00851971" w14:paraId="419AF8CD" w14:textId="77777777" w:rsidTr="006046EB">
        <w:trPr>
          <w:tblHeader/>
        </w:trPr>
        <w:tc>
          <w:tcPr>
            <w:tcW w:w="530" w:type="dxa"/>
          </w:tcPr>
          <w:p w14:paraId="3D225DAB" w14:textId="77777777" w:rsidR="005F5E93" w:rsidRPr="00851971" w:rsidRDefault="005F5E93" w:rsidP="006046EB">
            <w:pPr>
              <w:rPr>
                <w:b/>
              </w:rPr>
            </w:pPr>
            <w:r w:rsidRPr="00851971">
              <w:rPr>
                <w:b/>
              </w:rPr>
              <w:t>Nr.</w:t>
            </w:r>
          </w:p>
        </w:tc>
        <w:tc>
          <w:tcPr>
            <w:tcW w:w="6847" w:type="dxa"/>
          </w:tcPr>
          <w:p w14:paraId="6A704847" w14:textId="77777777" w:rsidR="005F5E93" w:rsidRPr="00851971" w:rsidRDefault="005F5E93" w:rsidP="006046EB">
            <w:pPr>
              <w:rPr>
                <w:b/>
              </w:rPr>
            </w:pPr>
            <w:r w:rsidRPr="00851971">
              <w:rPr>
                <w:b/>
              </w:rPr>
              <w:t>Omschrijving</w:t>
            </w:r>
          </w:p>
        </w:tc>
        <w:tc>
          <w:tcPr>
            <w:tcW w:w="1070" w:type="dxa"/>
          </w:tcPr>
          <w:p w14:paraId="7091BFDB" w14:textId="77777777" w:rsidR="005F5E93" w:rsidRPr="00851971" w:rsidRDefault="005F5E93" w:rsidP="006046EB">
            <w:pPr>
              <w:rPr>
                <w:b/>
              </w:rPr>
            </w:pPr>
            <w:r>
              <w:rPr>
                <w:b/>
              </w:rPr>
              <w:t>C / NC</w:t>
            </w:r>
          </w:p>
        </w:tc>
        <w:tc>
          <w:tcPr>
            <w:tcW w:w="1044" w:type="dxa"/>
          </w:tcPr>
          <w:p w14:paraId="227A1C43" w14:textId="77777777" w:rsidR="005F5E93" w:rsidRDefault="005F5E93" w:rsidP="006046EB">
            <w:pPr>
              <w:rPr>
                <w:b/>
              </w:rPr>
            </w:pPr>
            <w:r>
              <w:rPr>
                <w:b/>
              </w:rPr>
              <w:t>Punten</w:t>
            </w:r>
          </w:p>
        </w:tc>
      </w:tr>
    </w:tbl>
    <w:p w14:paraId="7147AEBB" w14:textId="77777777" w:rsidR="007B44A0" w:rsidRPr="00851971" w:rsidRDefault="007B44A0" w:rsidP="007B44A0"/>
    <w:p w14:paraId="6607291A" w14:textId="77777777" w:rsidR="007B44A0" w:rsidRPr="00851971" w:rsidRDefault="007B44A0" w:rsidP="004A7025">
      <w:pPr>
        <w:pStyle w:val="Kop3"/>
      </w:pPr>
      <w:bookmarkStart w:id="157" w:name="_Toc529195552"/>
      <w:r w:rsidRPr="00851971">
        <w:t>Rapportages</w:t>
      </w:r>
      <w:bookmarkEnd w:id="157"/>
      <w:r w:rsidRPr="00851971">
        <w:t xml:space="preserve"> </w:t>
      </w:r>
    </w:p>
    <w:tbl>
      <w:tblPr>
        <w:tblStyle w:val="Tabelraster"/>
        <w:tblW w:w="9491" w:type="dxa"/>
        <w:tblInd w:w="137" w:type="dxa"/>
        <w:tblLook w:val="04A0" w:firstRow="1" w:lastRow="0" w:firstColumn="1" w:lastColumn="0" w:noHBand="0" w:noVBand="1"/>
      </w:tblPr>
      <w:tblGrid>
        <w:gridCol w:w="530"/>
        <w:gridCol w:w="6847"/>
        <w:gridCol w:w="1070"/>
        <w:gridCol w:w="1044"/>
      </w:tblGrid>
      <w:tr w:rsidR="005F5E93" w:rsidRPr="00851971" w14:paraId="162FAA6A" w14:textId="77777777" w:rsidTr="006046EB">
        <w:trPr>
          <w:tblHeader/>
        </w:trPr>
        <w:tc>
          <w:tcPr>
            <w:tcW w:w="530" w:type="dxa"/>
          </w:tcPr>
          <w:p w14:paraId="3BC0BD50" w14:textId="77777777" w:rsidR="005F5E93" w:rsidRPr="00851971" w:rsidRDefault="005F5E93" w:rsidP="006046EB">
            <w:pPr>
              <w:rPr>
                <w:b/>
              </w:rPr>
            </w:pPr>
            <w:r w:rsidRPr="00851971">
              <w:rPr>
                <w:b/>
              </w:rPr>
              <w:t>Nr.</w:t>
            </w:r>
          </w:p>
        </w:tc>
        <w:tc>
          <w:tcPr>
            <w:tcW w:w="6847" w:type="dxa"/>
          </w:tcPr>
          <w:p w14:paraId="6C2B6AFF" w14:textId="77777777" w:rsidR="005F5E93" w:rsidRPr="00851971" w:rsidRDefault="005F5E93" w:rsidP="006046EB">
            <w:pPr>
              <w:rPr>
                <w:b/>
              </w:rPr>
            </w:pPr>
            <w:r w:rsidRPr="00851971">
              <w:rPr>
                <w:b/>
              </w:rPr>
              <w:t>Omschrijving</w:t>
            </w:r>
          </w:p>
        </w:tc>
        <w:tc>
          <w:tcPr>
            <w:tcW w:w="1070" w:type="dxa"/>
          </w:tcPr>
          <w:p w14:paraId="58B496AC" w14:textId="77777777" w:rsidR="005F5E93" w:rsidRPr="00851971" w:rsidRDefault="005F5E93" w:rsidP="006046EB">
            <w:pPr>
              <w:rPr>
                <w:b/>
              </w:rPr>
            </w:pPr>
            <w:r>
              <w:rPr>
                <w:b/>
              </w:rPr>
              <w:t>C / NC</w:t>
            </w:r>
          </w:p>
        </w:tc>
        <w:tc>
          <w:tcPr>
            <w:tcW w:w="1044" w:type="dxa"/>
          </w:tcPr>
          <w:p w14:paraId="23051CD4" w14:textId="77777777" w:rsidR="005F5E93" w:rsidRDefault="005F5E93" w:rsidP="006046EB">
            <w:pPr>
              <w:rPr>
                <w:b/>
              </w:rPr>
            </w:pPr>
            <w:r>
              <w:rPr>
                <w:b/>
              </w:rPr>
              <w:t>Punten</w:t>
            </w:r>
          </w:p>
        </w:tc>
      </w:tr>
    </w:tbl>
    <w:p w14:paraId="3DA95D3B" w14:textId="77777777" w:rsidR="007B44A0" w:rsidRDefault="007B44A0" w:rsidP="007B44A0"/>
    <w:p w14:paraId="256A672B" w14:textId="77777777" w:rsidR="007B44A0" w:rsidRPr="00751489" w:rsidRDefault="007B44A0" w:rsidP="004A7025">
      <w:pPr>
        <w:pStyle w:val="Kop2"/>
      </w:pPr>
      <w:bookmarkStart w:id="158" w:name="_Toc525644199"/>
      <w:bookmarkStart w:id="159" w:name="_Toc529195553"/>
      <w:proofErr w:type="spellStart"/>
      <w:r w:rsidRPr="00751489">
        <w:t>Quality</w:t>
      </w:r>
      <w:proofErr w:type="spellEnd"/>
      <w:r w:rsidRPr="00751489">
        <w:t xml:space="preserve"> Monitoring</w:t>
      </w:r>
      <w:bookmarkEnd w:id="158"/>
      <w:bookmarkEnd w:id="159"/>
    </w:p>
    <w:tbl>
      <w:tblPr>
        <w:tblStyle w:val="Tabelraster"/>
        <w:tblW w:w="9491" w:type="dxa"/>
        <w:tblInd w:w="137" w:type="dxa"/>
        <w:tblLook w:val="04A0" w:firstRow="1" w:lastRow="0" w:firstColumn="1" w:lastColumn="0" w:noHBand="0" w:noVBand="1"/>
      </w:tblPr>
      <w:tblGrid>
        <w:gridCol w:w="530"/>
        <w:gridCol w:w="6847"/>
        <w:gridCol w:w="1070"/>
        <w:gridCol w:w="1044"/>
      </w:tblGrid>
      <w:tr w:rsidR="005F5E93" w:rsidRPr="00851971" w14:paraId="52FEBE73" w14:textId="77777777" w:rsidTr="006046EB">
        <w:trPr>
          <w:tblHeader/>
        </w:trPr>
        <w:tc>
          <w:tcPr>
            <w:tcW w:w="530" w:type="dxa"/>
          </w:tcPr>
          <w:p w14:paraId="7E04A213" w14:textId="77777777" w:rsidR="005F5E93" w:rsidRPr="00851971" w:rsidRDefault="005F5E93" w:rsidP="006046EB">
            <w:pPr>
              <w:rPr>
                <w:b/>
              </w:rPr>
            </w:pPr>
            <w:r w:rsidRPr="00851971">
              <w:rPr>
                <w:b/>
              </w:rPr>
              <w:t>Nr.</w:t>
            </w:r>
          </w:p>
        </w:tc>
        <w:tc>
          <w:tcPr>
            <w:tcW w:w="6847" w:type="dxa"/>
          </w:tcPr>
          <w:p w14:paraId="12CAC1B8" w14:textId="77777777" w:rsidR="005F5E93" w:rsidRPr="00851971" w:rsidRDefault="005F5E93" w:rsidP="006046EB">
            <w:pPr>
              <w:rPr>
                <w:b/>
              </w:rPr>
            </w:pPr>
            <w:r w:rsidRPr="00851971">
              <w:rPr>
                <w:b/>
              </w:rPr>
              <w:t>Omschrijving</w:t>
            </w:r>
          </w:p>
        </w:tc>
        <w:tc>
          <w:tcPr>
            <w:tcW w:w="1070" w:type="dxa"/>
          </w:tcPr>
          <w:p w14:paraId="07766B6A" w14:textId="77777777" w:rsidR="005F5E93" w:rsidRPr="00851971" w:rsidRDefault="005F5E93" w:rsidP="006046EB">
            <w:pPr>
              <w:rPr>
                <w:b/>
              </w:rPr>
            </w:pPr>
            <w:r>
              <w:rPr>
                <w:b/>
              </w:rPr>
              <w:t>C / NC</w:t>
            </w:r>
          </w:p>
        </w:tc>
        <w:tc>
          <w:tcPr>
            <w:tcW w:w="1044" w:type="dxa"/>
          </w:tcPr>
          <w:p w14:paraId="6503847E" w14:textId="77777777" w:rsidR="005F5E93" w:rsidRDefault="005F5E93" w:rsidP="006046EB">
            <w:pPr>
              <w:rPr>
                <w:b/>
              </w:rPr>
            </w:pPr>
            <w:r>
              <w:rPr>
                <w:b/>
              </w:rPr>
              <w:t>Punten</w:t>
            </w:r>
          </w:p>
        </w:tc>
      </w:tr>
    </w:tbl>
    <w:p w14:paraId="11DD121B" w14:textId="77777777" w:rsidR="007B44A0" w:rsidRPr="00851971" w:rsidRDefault="007B44A0" w:rsidP="007B44A0"/>
    <w:p w14:paraId="690C3E7E" w14:textId="77777777" w:rsidR="007B44A0" w:rsidRDefault="007B44A0" w:rsidP="007B44A0">
      <w:r>
        <w:br w:type="page"/>
      </w:r>
    </w:p>
    <w:p w14:paraId="15C659D1" w14:textId="3C8FF083" w:rsidR="007B44A0" w:rsidRPr="00851971" w:rsidRDefault="007B44A0" w:rsidP="004A7025">
      <w:pPr>
        <w:pStyle w:val="Kop1"/>
      </w:pPr>
      <w:bookmarkStart w:id="160" w:name="_Toc525644200"/>
      <w:bookmarkStart w:id="161" w:name="_Toc529195554"/>
      <w:r w:rsidRPr="00851971">
        <w:lastRenderedPageBreak/>
        <w:t>Web</w:t>
      </w:r>
      <w:r w:rsidR="0038113F">
        <w:t>-</w:t>
      </w:r>
      <w:proofErr w:type="spellStart"/>
      <w:r w:rsidRPr="00851971">
        <w:t>based</w:t>
      </w:r>
      <w:proofErr w:type="spellEnd"/>
      <w:r w:rsidRPr="00851971">
        <w:t xml:space="preserve"> portaal</w:t>
      </w:r>
      <w:bookmarkEnd w:id="160"/>
      <w:bookmarkEnd w:id="161"/>
    </w:p>
    <w:tbl>
      <w:tblPr>
        <w:tblStyle w:val="Tabelraster"/>
        <w:tblW w:w="9946" w:type="dxa"/>
        <w:tblInd w:w="-318" w:type="dxa"/>
        <w:tblLook w:val="04A0" w:firstRow="1" w:lastRow="0" w:firstColumn="1" w:lastColumn="0" w:noHBand="0" w:noVBand="1"/>
      </w:tblPr>
      <w:tblGrid>
        <w:gridCol w:w="548"/>
        <w:gridCol w:w="6902"/>
        <w:gridCol w:w="1272"/>
        <w:gridCol w:w="1224"/>
      </w:tblGrid>
      <w:tr w:rsidR="005F5E93" w:rsidRPr="00851971" w14:paraId="6CD54A00" w14:textId="77777777" w:rsidTr="005F5E93">
        <w:trPr>
          <w:tblHeader/>
        </w:trPr>
        <w:tc>
          <w:tcPr>
            <w:tcW w:w="548" w:type="dxa"/>
          </w:tcPr>
          <w:p w14:paraId="75706BEF" w14:textId="77777777" w:rsidR="005F5E93" w:rsidRPr="00851971" w:rsidRDefault="005F5E93" w:rsidP="004C500B">
            <w:pPr>
              <w:rPr>
                <w:b/>
              </w:rPr>
            </w:pPr>
            <w:r w:rsidRPr="00851971">
              <w:rPr>
                <w:b/>
              </w:rPr>
              <w:t>Nr.</w:t>
            </w:r>
          </w:p>
        </w:tc>
        <w:tc>
          <w:tcPr>
            <w:tcW w:w="6902" w:type="dxa"/>
          </w:tcPr>
          <w:p w14:paraId="74E994D3" w14:textId="77777777" w:rsidR="005F5E93" w:rsidRPr="00851971" w:rsidRDefault="005F5E93" w:rsidP="004C500B">
            <w:pPr>
              <w:rPr>
                <w:b/>
              </w:rPr>
            </w:pPr>
            <w:r w:rsidRPr="00851971">
              <w:rPr>
                <w:b/>
              </w:rPr>
              <w:t>Omschrijving</w:t>
            </w:r>
          </w:p>
        </w:tc>
        <w:tc>
          <w:tcPr>
            <w:tcW w:w="1272" w:type="dxa"/>
          </w:tcPr>
          <w:p w14:paraId="3FFF5D29" w14:textId="77777777" w:rsidR="005F5E93" w:rsidRPr="00851971" w:rsidRDefault="005F5E93" w:rsidP="004C500B">
            <w:pPr>
              <w:rPr>
                <w:b/>
              </w:rPr>
            </w:pPr>
            <w:r>
              <w:rPr>
                <w:b/>
              </w:rPr>
              <w:t>C / NC</w:t>
            </w:r>
          </w:p>
        </w:tc>
        <w:tc>
          <w:tcPr>
            <w:tcW w:w="1224" w:type="dxa"/>
          </w:tcPr>
          <w:p w14:paraId="42A5C722" w14:textId="77777777" w:rsidR="005F5E93" w:rsidRDefault="005F5E93" w:rsidP="004C500B">
            <w:pPr>
              <w:rPr>
                <w:b/>
              </w:rPr>
            </w:pPr>
            <w:r>
              <w:rPr>
                <w:b/>
              </w:rPr>
              <w:t>Punten</w:t>
            </w:r>
          </w:p>
        </w:tc>
      </w:tr>
    </w:tbl>
    <w:p w14:paraId="4D84DC5B" w14:textId="77777777" w:rsidR="007B44A0" w:rsidRPr="00851971" w:rsidRDefault="007B44A0" w:rsidP="007B44A0"/>
    <w:p w14:paraId="7D0680B9" w14:textId="77777777" w:rsidR="007B44A0" w:rsidRPr="00851971" w:rsidRDefault="007B44A0" w:rsidP="007B44A0">
      <w:r w:rsidRPr="00851971">
        <w:br w:type="page"/>
      </w:r>
    </w:p>
    <w:p w14:paraId="7D852819" w14:textId="77777777" w:rsidR="007B44A0" w:rsidRPr="00851971" w:rsidRDefault="007B44A0" w:rsidP="007B44A0">
      <w:pPr>
        <w:rPr>
          <w:b/>
        </w:rPr>
      </w:pPr>
    </w:p>
    <w:p w14:paraId="786040B0" w14:textId="77777777" w:rsidR="007B44A0" w:rsidRPr="00851971" w:rsidRDefault="007B44A0" w:rsidP="004A7025">
      <w:pPr>
        <w:pStyle w:val="Kop1"/>
      </w:pPr>
      <w:bookmarkStart w:id="162" w:name="_Toc525644201"/>
      <w:bookmarkStart w:id="163" w:name="_Toc529195555"/>
      <w:proofErr w:type="spellStart"/>
      <w:r>
        <w:t>CPaaS</w:t>
      </w:r>
      <w:proofErr w:type="spellEnd"/>
      <w:r w:rsidRPr="00851971">
        <w:t xml:space="preserve"> platform</w:t>
      </w:r>
      <w:bookmarkEnd w:id="162"/>
      <w:bookmarkEnd w:id="163"/>
      <w:r>
        <w:t xml:space="preserve"> </w:t>
      </w:r>
    </w:p>
    <w:p w14:paraId="6453A034" w14:textId="77777777" w:rsidR="007B44A0" w:rsidRPr="00851971" w:rsidRDefault="007B44A0" w:rsidP="004A7025">
      <w:pPr>
        <w:pStyle w:val="Kop2"/>
      </w:pPr>
      <w:bookmarkStart w:id="164" w:name="_Toc525644203"/>
      <w:bookmarkStart w:id="165" w:name="_Toc529195556"/>
      <w:r w:rsidRPr="00851971">
        <w:t>Functionaliteit en services</w:t>
      </w:r>
      <w:bookmarkEnd w:id="164"/>
      <w:bookmarkEnd w:id="165"/>
      <w:r w:rsidRPr="00851971">
        <w:t xml:space="preserve"> </w:t>
      </w:r>
    </w:p>
    <w:tbl>
      <w:tblPr>
        <w:tblStyle w:val="Tabelraster"/>
        <w:tblW w:w="9491" w:type="dxa"/>
        <w:tblInd w:w="137" w:type="dxa"/>
        <w:tblLook w:val="04A0" w:firstRow="1" w:lastRow="0" w:firstColumn="1" w:lastColumn="0" w:noHBand="0" w:noVBand="1"/>
      </w:tblPr>
      <w:tblGrid>
        <w:gridCol w:w="530"/>
        <w:gridCol w:w="6847"/>
        <w:gridCol w:w="1070"/>
        <w:gridCol w:w="1044"/>
      </w:tblGrid>
      <w:tr w:rsidR="005F5E93" w:rsidRPr="00851971" w14:paraId="5221AEAC" w14:textId="77777777" w:rsidTr="006046EB">
        <w:trPr>
          <w:tblHeader/>
        </w:trPr>
        <w:tc>
          <w:tcPr>
            <w:tcW w:w="530" w:type="dxa"/>
          </w:tcPr>
          <w:p w14:paraId="7735C434" w14:textId="77777777" w:rsidR="005F5E93" w:rsidRPr="00851971" w:rsidRDefault="005F5E93" w:rsidP="006046EB">
            <w:pPr>
              <w:rPr>
                <w:b/>
              </w:rPr>
            </w:pPr>
            <w:r w:rsidRPr="00851971">
              <w:rPr>
                <w:b/>
              </w:rPr>
              <w:t>Nr.</w:t>
            </w:r>
          </w:p>
        </w:tc>
        <w:tc>
          <w:tcPr>
            <w:tcW w:w="6847" w:type="dxa"/>
          </w:tcPr>
          <w:p w14:paraId="64B4EC82" w14:textId="77777777" w:rsidR="005F5E93" w:rsidRPr="00851971" w:rsidRDefault="005F5E93" w:rsidP="006046EB">
            <w:pPr>
              <w:rPr>
                <w:b/>
              </w:rPr>
            </w:pPr>
            <w:r w:rsidRPr="00851971">
              <w:rPr>
                <w:b/>
              </w:rPr>
              <w:t>Omschrijving</w:t>
            </w:r>
          </w:p>
        </w:tc>
        <w:tc>
          <w:tcPr>
            <w:tcW w:w="1070" w:type="dxa"/>
          </w:tcPr>
          <w:p w14:paraId="0BE22D8B" w14:textId="77777777" w:rsidR="005F5E93" w:rsidRPr="00851971" w:rsidRDefault="005F5E93" w:rsidP="006046EB">
            <w:pPr>
              <w:rPr>
                <w:b/>
              </w:rPr>
            </w:pPr>
            <w:r>
              <w:rPr>
                <w:b/>
              </w:rPr>
              <w:t>C / NC</w:t>
            </w:r>
          </w:p>
        </w:tc>
        <w:tc>
          <w:tcPr>
            <w:tcW w:w="1044" w:type="dxa"/>
          </w:tcPr>
          <w:p w14:paraId="7EF9D9B3" w14:textId="77777777" w:rsidR="005F5E93" w:rsidRDefault="005F5E93" w:rsidP="006046EB">
            <w:pPr>
              <w:rPr>
                <w:b/>
              </w:rPr>
            </w:pPr>
            <w:r>
              <w:rPr>
                <w:b/>
              </w:rPr>
              <w:t>Punten</w:t>
            </w:r>
          </w:p>
        </w:tc>
      </w:tr>
    </w:tbl>
    <w:p w14:paraId="7136E60E" w14:textId="77777777" w:rsidR="007B44A0" w:rsidRPr="00851971" w:rsidRDefault="007B44A0" w:rsidP="007B44A0"/>
    <w:p w14:paraId="6224A4AA" w14:textId="77777777" w:rsidR="007B44A0" w:rsidRPr="00851971" w:rsidRDefault="007B44A0" w:rsidP="004A7025">
      <w:pPr>
        <w:pStyle w:val="Kop2"/>
      </w:pPr>
      <w:bookmarkStart w:id="166" w:name="_Toc525644204"/>
      <w:bookmarkStart w:id="167" w:name="_Toc529195557"/>
      <w:r w:rsidRPr="00851971">
        <w:t>Standaardisatie</w:t>
      </w:r>
      <w:bookmarkEnd w:id="166"/>
      <w:bookmarkEnd w:id="167"/>
      <w:r w:rsidRPr="00851971">
        <w:t xml:space="preserve"> </w:t>
      </w:r>
    </w:p>
    <w:tbl>
      <w:tblPr>
        <w:tblStyle w:val="Tabelraster"/>
        <w:tblW w:w="9491" w:type="dxa"/>
        <w:tblInd w:w="137" w:type="dxa"/>
        <w:tblLook w:val="04A0" w:firstRow="1" w:lastRow="0" w:firstColumn="1" w:lastColumn="0" w:noHBand="0" w:noVBand="1"/>
      </w:tblPr>
      <w:tblGrid>
        <w:gridCol w:w="530"/>
        <w:gridCol w:w="6847"/>
        <w:gridCol w:w="1070"/>
        <w:gridCol w:w="1044"/>
      </w:tblGrid>
      <w:tr w:rsidR="005F5E93" w:rsidRPr="00851971" w14:paraId="3C7606CA" w14:textId="77777777" w:rsidTr="006046EB">
        <w:trPr>
          <w:tblHeader/>
        </w:trPr>
        <w:tc>
          <w:tcPr>
            <w:tcW w:w="530" w:type="dxa"/>
          </w:tcPr>
          <w:p w14:paraId="32CDF815" w14:textId="77777777" w:rsidR="005F5E93" w:rsidRPr="00851971" w:rsidRDefault="005F5E93" w:rsidP="006046EB">
            <w:pPr>
              <w:rPr>
                <w:b/>
              </w:rPr>
            </w:pPr>
            <w:r w:rsidRPr="00851971">
              <w:rPr>
                <w:b/>
              </w:rPr>
              <w:t>Nr.</w:t>
            </w:r>
          </w:p>
        </w:tc>
        <w:tc>
          <w:tcPr>
            <w:tcW w:w="6847" w:type="dxa"/>
          </w:tcPr>
          <w:p w14:paraId="22B30DCE" w14:textId="77777777" w:rsidR="005F5E93" w:rsidRPr="00851971" w:rsidRDefault="005F5E93" w:rsidP="006046EB">
            <w:pPr>
              <w:rPr>
                <w:b/>
              </w:rPr>
            </w:pPr>
            <w:r w:rsidRPr="00851971">
              <w:rPr>
                <w:b/>
              </w:rPr>
              <w:t>Omschrijving</w:t>
            </w:r>
          </w:p>
        </w:tc>
        <w:tc>
          <w:tcPr>
            <w:tcW w:w="1070" w:type="dxa"/>
          </w:tcPr>
          <w:p w14:paraId="4A2558F3" w14:textId="77777777" w:rsidR="005F5E93" w:rsidRPr="00851971" w:rsidRDefault="005F5E93" w:rsidP="006046EB">
            <w:pPr>
              <w:rPr>
                <w:b/>
              </w:rPr>
            </w:pPr>
            <w:r>
              <w:rPr>
                <w:b/>
              </w:rPr>
              <w:t>C / NC</w:t>
            </w:r>
          </w:p>
        </w:tc>
        <w:tc>
          <w:tcPr>
            <w:tcW w:w="1044" w:type="dxa"/>
          </w:tcPr>
          <w:p w14:paraId="15D23633" w14:textId="77777777" w:rsidR="005F5E93" w:rsidRDefault="005F5E93" w:rsidP="006046EB">
            <w:pPr>
              <w:rPr>
                <w:b/>
              </w:rPr>
            </w:pPr>
            <w:r>
              <w:rPr>
                <w:b/>
              </w:rPr>
              <w:t>Punten</w:t>
            </w:r>
          </w:p>
        </w:tc>
      </w:tr>
    </w:tbl>
    <w:p w14:paraId="16EF3912" w14:textId="77777777" w:rsidR="007B44A0" w:rsidRPr="00851971" w:rsidRDefault="007B44A0" w:rsidP="007B44A0"/>
    <w:p w14:paraId="726D182A" w14:textId="77777777" w:rsidR="007B44A0" w:rsidRPr="00851971" w:rsidRDefault="007B44A0" w:rsidP="004A7025">
      <w:pPr>
        <w:pStyle w:val="Kop2"/>
      </w:pPr>
      <w:bookmarkStart w:id="168" w:name="_Toc525644205"/>
      <w:bookmarkStart w:id="169" w:name="_Toc529195558"/>
      <w:r w:rsidRPr="00851971">
        <w:t>Documentatie en softwarebibliotheek</w:t>
      </w:r>
      <w:bookmarkEnd w:id="168"/>
      <w:bookmarkEnd w:id="169"/>
    </w:p>
    <w:tbl>
      <w:tblPr>
        <w:tblStyle w:val="Tabelraster"/>
        <w:tblW w:w="9491" w:type="dxa"/>
        <w:tblInd w:w="137" w:type="dxa"/>
        <w:tblLook w:val="04A0" w:firstRow="1" w:lastRow="0" w:firstColumn="1" w:lastColumn="0" w:noHBand="0" w:noVBand="1"/>
      </w:tblPr>
      <w:tblGrid>
        <w:gridCol w:w="530"/>
        <w:gridCol w:w="6847"/>
        <w:gridCol w:w="1070"/>
        <w:gridCol w:w="1044"/>
      </w:tblGrid>
      <w:tr w:rsidR="005F5E93" w:rsidRPr="00851971" w14:paraId="0DBEF944" w14:textId="77777777" w:rsidTr="006046EB">
        <w:trPr>
          <w:tblHeader/>
        </w:trPr>
        <w:tc>
          <w:tcPr>
            <w:tcW w:w="530" w:type="dxa"/>
          </w:tcPr>
          <w:p w14:paraId="5E44FF0A" w14:textId="77777777" w:rsidR="005F5E93" w:rsidRPr="00851971" w:rsidRDefault="005F5E93" w:rsidP="006046EB">
            <w:pPr>
              <w:rPr>
                <w:b/>
              </w:rPr>
            </w:pPr>
            <w:r w:rsidRPr="00851971">
              <w:rPr>
                <w:b/>
              </w:rPr>
              <w:t>Nr.</w:t>
            </w:r>
          </w:p>
        </w:tc>
        <w:tc>
          <w:tcPr>
            <w:tcW w:w="6847" w:type="dxa"/>
          </w:tcPr>
          <w:p w14:paraId="17F8FF2C" w14:textId="77777777" w:rsidR="005F5E93" w:rsidRPr="00851971" w:rsidRDefault="005F5E93" w:rsidP="006046EB">
            <w:pPr>
              <w:rPr>
                <w:b/>
              </w:rPr>
            </w:pPr>
            <w:r w:rsidRPr="00851971">
              <w:rPr>
                <w:b/>
              </w:rPr>
              <w:t>Omschrijving</w:t>
            </w:r>
          </w:p>
        </w:tc>
        <w:tc>
          <w:tcPr>
            <w:tcW w:w="1070" w:type="dxa"/>
          </w:tcPr>
          <w:p w14:paraId="4661FAF9" w14:textId="77777777" w:rsidR="005F5E93" w:rsidRPr="00851971" w:rsidRDefault="005F5E93" w:rsidP="006046EB">
            <w:pPr>
              <w:rPr>
                <w:b/>
              </w:rPr>
            </w:pPr>
            <w:r>
              <w:rPr>
                <w:b/>
              </w:rPr>
              <w:t>C / NC</w:t>
            </w:r>
          </w:p>
        </w:tc>
        <w:tc>
          <w:tcPr>
            <w:tcW w:w="1044" w:type="dxa"/>
          </w:tcPr>
          <w:p w14:paraId="37E600F1" w14:textId="77777777" w:rsidR="005F5E93" w:rsidRDefault="005F5E93" w:rsidP="006046EB">
            <w:pPr>
              <w:rPr>
                <w:b/>
              </w:rPr>
            </w:pPr>
            <w:r>
              <w:rPr>
                <w:b/>
              </w:rPr>
              <w:t>Punten</w:t>
            </w:r>
          </w:p>
        </w:tc>
      </w:tr>
    </w:tbl>
    <w:p w14:paraId="726D65C4" w14:textId="77777777" w:rsidR="007B44A0" w:rsidRPr="00851971" w:rsidRDefault="007B44A0" w:rsidP="007B44A0"/>
    <w:p w14:paraId="69E5F5A7" w14:textId="77777777" w:rsidR="007B44A0" w:rsidRPr="00851971" w:rsidRDefault="007B44A0" w:rsidP="004A7025">
      <w:pPr>
        <w:pStyle w:val="Kop2"/>
      </w:pPr>
      <w:bookmarkStart w:id="170" w:name="_Toc525644206"/>
      <w:bookmarkStart w:id="171" w:name="_Toc529195559"/>
      <w:r w:rsidRPr="00851971">
        <w:t>Testomgeving en Educatieomgeving</w:t>
      </w:r>
      <w:bookmarkEnd w:id="170"/>
      <w:bookmarkEnd w:id="171"/>
    </w:p>
    <w:tbl>
      <w:tblPr>
        <w:tblStyle w:val="Tabelraster"/>
        <w:tblW w:w="9491" w:type="dxa"/>
        <w:tblInd w:w="137" w:type="dxa"/>
        <w:tblLook w:val="04A0" w:firstRow="1" w:lastRow="0" w:firstColumn="1" w:lastColumn="0" w:noHBand="0" w:noVBand="1"/>
      </w:tblPr>
      <w:tblGrid>
        <w:gridCol w:w="530"/>
        <w:gridCol w:w="6847"/>
        <w:gridCol w:w="1070"/>
        <w:gridCol w:w="1044"/>
      </w:tblGrid>
      <w:tr w:rsidR="005F5E93" w:rsidRPr="00851971" w14:paraId="00BBE66E" w14:textId="77777777" w:rsidTr="006046EB">
        <w:trPr>
          <w:tblHeader/>
        </w:trPr>
        <w:tc>
          <w:tcPr>
            <w:tcW w:w="530" w:type="dxa"/>
          </w:tcPr>
          <w:p w14:paraId="360E05C6" w14:textId="77777777" w:rsidR="005F5E93" w:rsidRPr="00851971" w:rsidRDefault="005F5E93" w:rsidP="006046EB">
            <w:pPr>
              <w:rPr>
                <w:b/>
              </w:rPr>
            </w:pPr>
            <w:r w:rsidRPr="00851971">
              <w:rPr>
                <w:b/>
              </w:rPr>
              <w:t>Nr.</w:t>
            </w:r>
          </w:p>
        </w:tc>
        <w:tc>
          <w:tcPr>
            <w:tcW w:w="6847" w:type="dxa"/>
          </w:tcPr>
          <w:p w14:paraId="53004B4E" w14:textId="77777777" w:rsidR="005F5E93" w:rsidRPr="00851971" w:rsidRDefault="005F5E93" w:rsidP="006046EB">
            <w:pPr>
              <w:rPr>
                <w:b/>
              </w:rPr>
            </w:pPr>
            <w:r w:rsidRPr="00851971">
              <w:rPr>
                <w:b/>
              </w:rPr>
              <w:t>Omschrijving</w:t>
            </w:r>
          </w:p>
        </w:tc>
        <w:tc>
          <w:tcPr>
            <w:tcW w:w="1070" w:type="dxa"/>
          </w:tcPr>
          <w:p w14:paraId="4D55C906" w14:textId="77777777" w:rsidR="005F5E93" w:rsidRPr="00851971" w:rsidRDefault="005F5E93" w:rsidP="006046EB">
            <w:pPr>
              <w:rPr>
                <w:b/>
              </w:rPr>
            </w:pPr>
            <w:r>
              <w:rPr>
                <w:b/>
              </w:rPr>
              <w:t>C / NC</w:t>
            </w:r>
          </w:p>
        </w:tc>
        <w:tc>
          <w:tcPr>
            <w:tcW w:w="1044" w:type="dxa"/>
          </w:tcPr>
          <w:p w14:paraId="6F0DD547" w14:textId="77777777" w:rsidR="005F5E93" w:rsidRDefault="005F5E93" w:rsidP="006046EB">
            <w:pPr>
              <w:rPr>
                <w:b/>
              </w:rPr>
            </w:pPr>
            <w:r>
              <w:rPr>
                <w:b/>
              </w:rPr>
              <w:t>Punten</w:t>
            </w:r>
          </w:p>
        </w:tc>
      </w:tr>
    </w:tbl>
    <w:p w14:paraId="4383B126" w14:textId="77777777" w:rsidR="007B44A0" w:rsidRPr="00851971" w:rsidRDefault="007B44A0" w:rsidP="007B44A0"/>
    <w:p w14:paraId="2E2FD892" w14:textId="77777777" w:rsidR="007B44A0" w:rsidRPr="00851971" w:rsidRDefault="007B44A0" w:rsidP="004A7025">
      <w:pPr>
        <w:pStyle w:val="Kop2"/>
      </w:pPr>
      <w:bookmarkStart w:id="172" w:name="_Toc525644207"/>
      <w:bookmarkStart w:id="173" w:name="_Toc529195560"/>
      <w:r w:rsidRPr="00851971">
        <w:t>Integratie met Microsoft/Office365</w:t>
      </w:r>
      <w:bookmarkEnd w:id="172"/>
      <w:bookmarkEnd w:id="173"/>
    </w:p>
    <w:tbl>
      <w:tblPr>
        <w:tblStyle w:val="Tabelraster"/>
        <w:tblW w:w="9491" w:type="dxa"/>
        <w:tblInd w:w="137" w:type="dxa"/>
        <w:tblLook w:val="04A0" w:firstRow="1" w:lastRow="0" w:firstColumn="1" w:lastColumn="0" w:noHBand="0" w:noVBand="1"/>
      </w:tblPr>
      <w:tblGrid>
        <w:gridCol w:w="530"/>
        <w:gridCol w:w="6847"/>
        <w:gridCol w:w="1070"/>
        <w:gridCol w:w="1044"/>
      </w:tblGrid>
      <w:tr w:rsidR="005F5E93" w:rsidRPr="00851971" w14:paraId="03E79034" w14:textId="77777777" w:rsidTr="006046EB">
        <w:trPr>
          <w:tblHeader/>
        </w:trPr>
        <w:tc>
          <w:tcPr>
            <w:tcW w:w="530" w:type="dxa"/>
          </w:tcPr>
          <w:p w14:paraId="7C942F34" w14:textId="77777777" w:rsidR="005F5E93" w:rsidRPr="00851971" w:rsidRDefault="005F5E93" w:rsidP="006046EB">
            <w:pPr>
              <w:rPr>
                <w:b/>
              </w:rPr>
            </w:pPr>
            <w:r w:rsidRPr="00851971">
              <w:rPr>
                <w:b/>
              </w:rPr>
              <w:t>Nr.</w:t>
            </w:r>
          </w:p>
        </w:tc>
        <w:tc>
          <w:tcPr>
            <w:tcW w:w="6847" w:type="dxa"/>
          </w:tcPr>
          <w:p w14:paraId="5BE3D9BF" w14:textId="77777777" w:rsidR="005F5E93" w:rsidRPr="00851971" w:rsidRDefault="005F5E93" w:rsidP="006046EB">
            <w:pPr>
              <w:rPr>
                <w:b/>
              </w:rPr>
            </w:pPr>
            <w:r w:rsidRPr="00851971">
              <w:rPr>
                <w:b/>
              </w:rPr>
              <w:t>Omschrijving</w:t>
            </w:r>
          </w:p>
        </w:tc>
        <w:tc>
          <w:tcPr>
            <w:tcW w:w="1070" w:type="dxa"/>
          </w:tcPr>
          <w:p w14:paraId="4F2557F7" w14:textId="77777777" w:rsidR="005F5E93" w:rsidRPr="00851971" w:rsidRDefault="005F5E93" w:rsidP="006046EB">
            <w:pPr>
              <w:rPr>
                <w:b/>
              </w:rPr>
            </w:pPr>
            <w:r>
              <w:rPr>
                <w:b/>
              </w:rPr>
              <w:t>C / NC</w:t>
            </w:r>
          </w:p>
        </w:tc>
        <w:tc>
          <w:tcPr>
            <w:tcW w:w="1044" w:type="dxa"/>
          </w:tcPr>
          <w:p w14:paraId="66AC87EE" w14:textId="77777777" w:rsidR="005F5E93" w:rsidRDefault="005F5E93" w:rsidP="006046EB">
            <w:pPr>
              <w:rPr>
                <w:b/>
              </w:rPr>
            </w:pPr>
            <w:r>
              <w:rPr>
                <w:b/>
              </w:rPr>
              <w:t>Punten</w:t>
            </w:r>
          </w:p>
        </w:tc>
      </w:tr>
    </w:tbl>
    <w:p w14:paraId="6593CD17" w14:textId="77777777" w:rsidR="007B44A0" w:rsidRPr="00851971" w:rsidRDefault="007B44A0" w:rsidP="007B44A0">
      <w:pPr>
        <w:rPr>
          <w:b/>
        </w:rPr>
      </w:pPr>
    </w:p>
    <w:p w14:paraId="722FE004" w14:textId="77777777" w:rsidR="007B44A0" w:rsidRPr="00851971" w:rsidRDefault="007B44A0" w:rsidP="004A7025">
      <w:pPr>
        <w:pStyle w:val="Kop2"/>
      </w:pPr>
      <w:bookmarkStart w:id="174" w:name="_Toc525644208"/>
      <w:bookmarkStart w:id="175" w:name="_Toc529195561"/>
      <w:r w:rsidRPr="00851971">
        <w:t>Integratie dienstverlening</w:t>
      </w:r>
      <w:bookmarkEnd w:id="174"/>
      <w:bookmarkEnd w:id="175"/>
    </w:p>
    <w:tbl>
      <w:tblPr>
        <w:tblStyle w:val="Tabelraster"/>
        <w:tblW w:w="9491" w:type="dxa"/>
        <w:tblInd w:w="137" w:type="dxa"/>
        <w:tblLook w:val="04A0" w:firstRow="1" w:lastRow="0" w:firstColumn="1" w:lastColumn="0" w:noHBand="0" w:noVBand="1"/>
      </w:tblPr>
      <w:tblGrid>
        <w:gridCol w:w="530"/>
        <w:gridCol w:w="6847"/>
        <w:gridCol w:w="1070"/>
        <w:gridCol w:w="1044"/>
      </w:tblGrid>
      <w:tr w:rsidR="005F5E93" w:rsidRPr="00851971" w14:paraId="2163CCCD" w14:textId="77777777" w:rsidTr="006046EB">
        <w:trPr>
          <w:tblHeader/>
        </w:trPr>
        <w:tc>
          <w:tcPr>
            <w:tcW w:w="530" w:type="dxa"/>
          </w:tcPr>
          <w:p w14:paraId="31B1F28A" w14:textId="77777777" w:rsidR="005F5E93" w:rsidRPr="00851971" w:rsidRDefault="005F5E93" w:rsidP="006046EB">
            <w:pPr>
              <w:rPr>
                <w:b/>
              </w:rPr>
            </w:pPr>
            <w:r w:rsidRPr="00851971">
              <w:rPr>
                <w:b/>
              </w:rPr>
              <w:t>Nr.</w:t>
            </w:r>
          </w:p>
        </w:tc>
        <w:tc>
          <w:tcPr>
            <w:tcW w:w="6847" w:type="dxa"/>
          </w:tcPr>
          <w:p w14:paraId="12B25FFE" w14:textId="77777777" w:rsidR="005F5E93" w:rsidRPr="00851971" w:rsidRDefault="005F5E93" w:rsidP="006046EB">
            <w:pPr>
              <w:rPr>
                <w:b/>
              </w:rPr>
            </w:pPr>
            <w:r w:rsidRPr="00851971">
              <w:rPr>
                <w:b/>
              </w:rPr>
              <w:t>Omschrijving</w:t>
            </w:r>
          </w:p>
        </w:tc>
        <w:tc>
          <w:tcPr>
            <w:tcW w:w="1070" w:type="dxa"/>
          </w:tcPr>
          <w:p w14:paraId="60194E2A" w14:textId="77777777" w:rsidR="005F5E93" w:rsidRPr="00851971" w:rsidRDefault="005F5E93" w:rsidP="006046EB">
            <w:pPr>
              <w:rPr>
                <w:b/>
              </w:rPr>
            </w:pPr>
            <w:r>
              <w:rPr>
                <w:b/>
              </w:rPr>
              <w:t>C / NC</w:t>
            </w:r>
          </w:p>
        </w:tc>
        <w:tc>
          <w:tcPr>
            <w:tcW w:w="1044" w:type="dxa"/>
          </w:tcPr>
          <w:p w14:paraId="45D8989E" w14:textId="77777777" w:rsidR="005F5E93" w:rsidRDefault="005F5E93" w:rsidP="006046EB">
            <w:pPr>
              <w:rPr>
                <w:b/>
              </w:rPr>
            </w:pPr>
            <w:r>
              <w:rPr>
                <w:b/>
              </w:rPr>
              <w:t>Punten</w:t>
            </w:r>
          </w:p>
        </w:tc>
      </w:tr>
    </w:tbl>
    <w:p w14:paraId="0CB4A16D" w14:textId="77777777" w:rsidR="004004DF" w:rsidRPr="00851971" w:rsidRDefault="004004DF" w:rsidP="004004DF">
      <w:r w:rsidRPr="00851971">
        <w:br w:type="page"/>
      </w:r>
    </w:p>
    <w:p w14:paraId="08A19AFB" w14:textId="77777777" w:rsidR="007B44A0" w:rsidRPr="00851971" w:rsidRDefault="007B44A0" w:rsidP="007B44A0"/>
    <w:p w14:paraId="3AC3547E" w14:textId="77777777" w:rsidR="00A36272" w:rsidRDefault="00A36272" w:rsidP="00A36272">
      <w:pPr>
        <w:pStyle w:val="Kop1"/>
        <w:rPr>
          <w:rFonts w:asciiTheme="minorHAnsi" w:hAnsiTheme="minorHAnsi" w:cstheme="minorHAnsi"/>
        </w:rPr>
      </w:pPr>
      <w:bookmarkStart w:id="176" w:name="_Toc526077768"/>
      <w:bookmarkStart w:id="177" w:name="_Toc529195562"/>
      <w:r>
        <w:rPr>
          <w:rFonts w:asciiTheme="minorHAnsi" w:hAnsiTheme="minorHAnsi" w:cstheme="minorHAnsi"/>
        </w:rPr>
        <w:t>Beheereisen</w:t>
      </w:r>
      <w:bookmarkEnd w:id="176"/>
      <w:bookmarkEnd w:id="177"/>
    </w:p>
    <w:p w14:paraId="728D4049" w14:textId="77777777" w:rsidR="00A36272" w:rsidRDefault="00A36272" w:rsidP="00A36272">
      <w:pPr>
        <w:pStyle w:val="Kop2"/>
        <w:rPr>
          <w:rFonts w:asciiTheme="minorHAnsi" w:hAnsiTheme="minorHAnsi" w:cstheme="minorHAnsi"/>
        </w:rPr>
      </w:pPr>
      <w:bookmarkStart w:id="178" w:name="_Toc526077769"/>
      <w:bookmarkStart w:id="179" w:name="_Toc529195563"/>
      <w:r>
        <w:rPr>
          <w:rFonts w:asciiTheme="minorHAnsi" w:hAnsiTheme="minorHAnsi" w:cstheme="minorHAnsi"/>
        </w:rPr>
        <w:t>Algemeen</w:t>
      </w:r>
      <w:bookmarkEnd w:id="178"/>
      <w:bookmarkEnd w:id="179"/>
    </w:p>
    <w:tbl>
      <w:tblPr>
        <w:tblStyle w:val="Tabelraster"/>
        <w:tblW w:w="9491" w:type="dxa"/>
        <w:tblInd w:w="137" w:type="dxa"/>
        <w:tblLook w:val="04A0" w:firstRow="1" w:lastRow="0" w:firstColumn="1" w:lastColumn="0" w:noHBand="0" w:noVBand="1"/>
      </w:tblPr>
      <w:tblGrid>
        <w:gridCol w:w="530"/>
        <w:gridCol w:w="6847"/>
        <w:gridCol w:w="1070"/>
        <w:gridCol w:w="1044"/>
      </w:tblGrid>
      <w:tr w:rsidR="00A36272" w:rsidRPr="00851971" w14:paraId="4D778F74" w14:textId="77777777" w:rsidTr="00926584">
        <w:trPr>
          <w:tblHeader/>
        </w:trPr>
        <w:tc>
          <w:tcPr>
            <w:tcW w:w="530" w:type="dxa"/>
          </w:tcPr>
          <w:p w14:paraId="2FE81A8B" w14:textId="77777777" w:rsidR="00A36272" w:rsidRPr="00851971" w:rsidRDefault="00A36272" w:rsidP="00926584">
            <w:pPr>
              <w:rPr>
                <w:b/>
              </w:rPr>
            </w:pPr>
            <w:r w:rsidRPr="00851971">
              <w:rPr>
                <w:b/>
              </w:rPr>
              <w:t>Nr.</w:t>
            </w:r>
          </w:p>
        </w:tc>
        <w:tc>
          <w:tcPr>
            <w:tcW w:w="6847" w:type="dxa"/>
          </w:tcPr>
          <w:p w14:paraId="764F213B" w14:textId="77777777" w:rsidR="00A36272" w:rsidRPr="00851971" w:rsidRDefault="00A36272" w:rsidP="00926584">
            <w:pPr>
              <w:rPr>
                <w:b/>
              </w:rPr>
            </w:pPr>
            <w:r w:rsidRPr="00851971">
              <w:rPr>
                <w:b/>
              </w:rPr>
              <w:t>Omschrijving</w:t>
            </w:r>
          </w:p>
        </w:tc>
        <w:tc>
          <w:tcPr>
            <w:tcW w:w="1070" w:type="dxa"/>
          </w:tcPr>
          <w:p w14:paraId="54BAD35C" w14:textId="77777777" w:rsidR="00A36272" w:rsidRPr="00851971" w:rsidRDefault="00A36272" w:rsidP="00926584">
            <w:pPr>
              <w:rPr>
                <w:b/>
              </w:rPr>
            </w:pPr>
            <w:r>
              <w:rPr>
                <w:b/>
              </w:rPr>
              <w:t>C / NC</w:t>
            </w:r>
          </w:p>
        </w:tc>
        <w:tc>
          <w:tcPr>
            <w:tcW w:w="1044" w:type="dxa"/>
          </w:tcPr>
          <w:p w14:paraId="1E4B653D" w14:textId="77777777" w:rsidR="00A36272" w:rsidRDefault="00A36272" w:rsidP="00926584">
            <w:pPr>
              <w:rPr>
                <w:b/>
              </w:rPr>
            </w:pPr>
            <w:r>
              <w:rPr>
                <w:b/>
              </w:rPr>
              <w:t>Punten</w:t>
            </w:r>
          </w:p>
        </w:tc>
      </w:tr>
    </w:tbl>
    <w:p w14:paraId="7EC73B1D" w14:textId="77777777" w:rsidR="00A36272" w:rsidRDefault="00A36272" w:rsidP="00A36272"/>
    <w:p w14:paraId="3C33CFE8" w14:textId="77777777" w:rsidR="00A36272" w:rsidRPr="005B027E" w:rsidRDefault="00A36272" w:rsidP="00A36272">
      <w:pPr>
        <w:pStyle w:val="Kop2"/>
        <w:rPr>
          <w:rFonts w:asciiTheme="minorHAnsi" w:hAnsiTheme="minorHAnsi" w:cstheme="minorHAnsi"/>
        </w:rPr>
      </w:pPr>
      <w:bookmarkStart w:id="180" w:name="_Toc526077770"/>
      <w:bookmarkStart w:id="181" w:name="_Toc529195564"/>
      <w:proofErr w:type="spellStart"/>
      <w:r w:rsidRPr="005B027E">
        <w:rPr>
          <w:rFonts w:asciiTheme="minorHAnsi" w:hAnsiTheme="minorHAnsi"/>
        </w:rPr>
        <w:t>Governance</w:t>
      </w:r>
      <w:bookmarkEnd w:id="180"/>
      <w:bookmarkEnd w:id="181"/>
      <w:proofErr w:type="spellEnd"/>
    </w:p>
    <w:tbl>
      <w:tblPr>
        <w:tblStyle w:val="Tabelraster"/>
        <w:tblW w:w="9491" w:type="dxa"/>
        <w:tblInd w:w="137" w:type="dxa"/>
        <w:tblLook w:val="04A0" w:firstRow="1" w:lastRow="0" w:firstColumn="1" w:lastColumn="0" w:noHBand="0" w:noVBand="1"/>
      </w:tblPr>
      <w:tblGrid>
        <w:gridCol w:w="530"/>
        <w:gridCol w:w="6847"/>
        <w:gridCol w:w="1070"/>
        <w:gridCol w:w="1044"/>
      </w:tblGrid>
      <w:tr w:rsidR="00A36272" w:rsidRPr="00851971" w14:paraId="32FE07A7" w14:textId="77777777" w:rsidTr="00926584">
        <w:trPr>
          <w:tblHeader/>
        </w:trPr>
        <w:tc>
          <w:tcPr>
            <w:tcW w:w="530" w:type="dxa"/>
          </w:tcPr>
          <w:p w14:paraId="2ABBC13D" w14:textId="77777777" w:rsidR="00A36272" w:rsidRPr="00851971" w:rsidRDefault="00A36272" w:rsidP="00926584">
            <w:pPr>
              <w:rPr>
                <w:b/>
              </w:rPr>
            </w:pPr>
            <w:r w:rsidRPr="00851971">
              <w:rPr>
                <w:b/>
              </w:rPr>
              <w:t>Nr.</w:t>
            </w:r>
          </w:p>
        </w:tc>
        <w:tc>
          <w:tcPr>
            <w:tcW w:w="6847" w:type="dxa"/>
          </w:tcPr>
          <w:p w14:paraId="7FF0FF59" w14:textId="77777777" w:rsidR="00A36272" w:rsidRPr="00851971" w:rsidRDefault="00A36272" w:rsidP="00926584">
            <w:pPr>
              <w:rPr>
                <w:b/>
              </w:rPr>
            </w:pPr>
            <w:r w:rsidRPr="00851971">
              <w:rPr>
                <w:b/>
              </w:rPr>
              <w:t>Omschrijving</w:t>
            </w:r>
          </w:p>
        </w:tc>
        <w:tc>
          <w:tcPr>
            <w:tcW w:w="1070" w:type="dxa"/>
          </w:tcPr>
          <w:p w14:paraId="5B80F064" w14:textId="77777777" w:rsidR="00A36272" w:rsidRPr="00851971" w:rsidRDefault="00A36272" w:rsidP="00926584">
            <w:pPr>
              <w:rPr>
                <w:b/>
              </w:rPr>
            </w:pPr>
            <w:r>
              <w:rPr>
                <w:b/>
              </w:rPr>
              <w:t>C / NC</w:t>
            </w:r>
          </w:p>
        </w:tc>
        <w:tc>
          <w:tcPr>
            <w:tcW w:w="1044" w:type="dxa"/>
          </w:tcPr>
          <w:p w14:paraId="7C931E4A" w14:textId="77777777" w:rsidR="00A36272" w:rsidRDefault="00A36272" w:rsidP="00926584">
            <w:pPr>
              <w:rPr>
                <w:b/>
              </w:rPr>
            </w:pPr>
            <w:r>
              <w:rPr>
                <w:b/>
              </w:rPr>
              <w:t>Punten</w:t>
            </w:r>
          </w:p>
        </w:tc>
      </w:tr>
    </w:tbl>
    <w:p w14:paraId="5678546E" w14:textId="77777777" w:rsidR="00892D08" w:rsidRDefault="00892D08" w:rsidP="007B44A0"/>
    <w:p w14:paraId="614BD3BB" w14:textId="77777777" w:rsidR="00A36272" w:rsidRPr="005B027E" w:rsidRDefault="00A36272" w:rsidP="00A36272">
      <w:pPr>
        <w:pStyle w:val="Kop2"/>
        <w:rPr>
          <w:rFonts w:asciiTheme="minorHAnsi" w:hAnsiTheme="minorHAnsi" w:cstheme="minorHAnsi"/>
        </w:rPr>
      </w:pPr>
      <w:bookmarkStart w:id="182" w:name="_Toc526077771"/>
      <w:bookmarkStart w:id="183" w:name="_Toc529195565"/>
      <w:r w:rsidRPr="005B027E">
        <w:rPr>
          <w:rFonts w:asciiTheme="minorHAnsi" w:hAnsiTheme="minorHAnsi"/>
        </w:rPr>
        <w:t>Speciale Diensten</w:t>
      </w:r>
      <w:bookmarkEnd w:id="182"/>
      <w:bookmarkEnd w:id="183"/>
    </w:p>
    <w:tbl>
      <w:tblPr>
        <w:tblStyle w:val="Tabelraster"/>
        <w:tblW w:w="9491" w:type="dxa"/>
        <w:tblInd w:w="137" w:type="dxa"/>
        <w:tblLook w:val="04A0" w:firstRow="1" w:lastRow="0" w:firstColumn="1" w:lastColumn="0" w:noHBand="0" w:noVBand="1"/>
      </w:tblPr>
      <w:tblGrid>
        <w:gridCol w:w="530"/>
        <w:gridCol w:w="6847"/>
        <w:gridCol w:w="1070"/>
        <w:gridCol w:w="1044"/>
      </w:tblGrid>
      <w:tr w:rsidR="00A36272" w:rsidRPr="00851971" w14:paraId="5281F85E" w14:textId="77777777" w:rsidTr="00926584">
        <w:trPr>
          <w:tblHeader/>
        </w:trPr>
        <w:tc>
          <w:tcPr>
            <w:tcW w:w="530" w:type="dxa"/>
          </w:tcPr>
          <w:p w14:paraId="3506899F" w14:textId="77777777" w:rsidR="00A36272" w:rsidRPr="00851971" w:rsidRDefault="00A36272" w:rsidP="00926584">
            <w:pPr>
              <w:rPr>
                <w:b/>
              </w:rPr>
            </w:pPr>
            <w:r w:rsidRPr="00851971">
              <w:rPr>
                <w:b/>
              </w:rPr>
              <w:t>Nr.</w:t>
            </w:r>
          </w:p>
        </w:tc>
        <w:tc>
          <w:tcPr>
            <w:tcW w:w="6847" w:type="dxa"/>
          </w:tcPr>
          <w:p w14:paraId="56DA66B0" w14:textId="77777777" w:rsidR="00A36272" w:rsidRPr="00851971" w:rsidRDefault="00A36272" w:rsidP="00926584">
            <w:pPr>
              <w:rPr>
                <w:b/>
              </w:rPr>
            </w:pPr>
            <w:r w:rsidRPr="00851971">
              <w:rPr>
                <w:b/>
              </w:rPr>
              <w:t>Omschrijving</w:t>
            </w:r>
          </w:p>
        </w:tc>
        <w:tc>
          <w:tcPr>
            <w:tcW w:w="1070" w:type="dxa"/>
          </w:tcPr>
          <w:p w14:paraId="13A2442F" w14:textId="77777777" w:rsidR="00A36272" w:rsidRPr="00851971" w:rsidRDefault="00A36272" w:rsidP="00926584">
            <w:pPr>
              <w:rPr>
                <w:b/>
              </w:rPr>
            </w:pPr>
            <w:r>
              <w:rPr>
                <w:b/>
              </w:rPr>
              <w:t>C / NC</w:t>
            </w:r>
          </w:p>
        </w:tc>
        <w:tc>
          <w:tcPr>
            <w:tcW w:w="1044" w:type="dxa"/>
          </w:tcPr>
          <w:p w14:paraId="531E752C" w14:textId="77777777" w:rsidR="00A36272" w:rsidRDefault="00A36272" w:rsidP="00926584">
            <w:pPr>
              <w:rPr>
                <w:b/>
              </w:rPr>
            </w:pPr>
            <w:r>
              <w:rPr>
                <w:b/>
              </w:rPr>
              <w:t>Punten</w:t>
            </w:r>
          </w:p>
        </w:tc>
      </w:tr>
    </w:tbl>
    <w:p w14:paraId="5F2210C1" w14:textId="77777777" w:rsidR="00FE1715" w:rsidRDefault="00FE1715" w:rsidP="00FE1715"/>
    <w:p w14:paraId="38E99774" w14:textId="234AC20B" w:rsidR="00FE1715" w:rsidRDefault="00FE1715" w:rsidP="00FE1715"/>
    <w:p w14:paraId="2DF5065A" w14:textId="77777777" w:rsidR="00FE1715" w:rsidRPr="00851971" w:rsidRDefault="00FE1715" w:rsidP="00FE1715">
      <w:r w:rsidRPr="00851971">
        <w:br w:type="page"/>
      </w:r>
    </w:p>
    <w:p w14:paraId="4E9FEBF6" w14:textId="77777777" w:rsidR="00FE1715" w:rsidRPr="00BC2CBB" w:rsidRDefault="00FE1715" w:rsidP="00FE1715">
      <w:pPr>
        <w:pStyle w:val="Kop1"/>
        <w:rPr>
          <w:rFonts w:asciiTheme="minorHAnsi" w:hAnsiTheme="minorHAnsi" w:cstheme="minorHAnsi"/>
        </w:rPr>
      </w:pPr>
      <w:bookmarkStart w:id="184" w:name="_Toc526339868"/>
      <w:bookmarkStart w:id="185" w:name="_Toc529195566"/>
      <w:r w:rsidRPr="00BC2CBB">
        <w:rPr>
          <w:rFonts w:asciiTheme="minorHAnsi" w:hAnsiTheme="minorHAnsi" w:cstheme="minorHAnsi"/>
        </w:rPr>
        <w:lastRenderedPageBreak/>
        <w:t>Ondertekening</w:t>
      </w:r>
      <w:bookmarkEnd w:id="184"/>
      <w:bookmarkEnd w:id="185"/>
      <w:r w:rsidRPr="00BC2CBB">
        <w:rPr>
          <w:rFonts w:asciiTheme="minorHAnsi" w:hAnsiTheme="minorHAnsi" w:cstheme="minorHAnsi"/>
        </w:rPr>
        <w:t xml:space="preserve"> </w:t>
      </w:r>
    </w:p>
    <w:p w14:paraId="6517D57B" w14:textId="77777777" w:rsidR="00052EC8" w:rsidRPr="00C350D3" w:rsidRDefault="00052EC8" w:rsidP="00052EC8">
      <w:pPr>
        <w:pStyle w:val="StandaardTekst"/>
        <w:rPr>
          <w:lang w:val="nl-NL"/>
        </w:rPr>
      </w:pPr>
      <w:r w:rsidRPr="00C350D3">
        <w:rPr>
          <w:lang w:val="nl-NL"/>
        </w:rPr>
        <w:t>Naar waarheid, stellig en zonder voorbehoud ondertekend:</w:t>
      </w:r>
    </w:p>
    <w:p w14:paraId="770BFD17" w14:textId="77777777" w:rsidR="00556A1B" w:rsidRDefault="00556A1B" w:rsidP="00FE1715">
      <w:pPr>
        <w:pStyle w:val="StandaardOndertekening"/>
        <w:rPr>
          <w:rFonts w:cstheme="minorHAnsi"/>
          <w:lang w:val="nl-NL"/>
        </w:rPr>
      </w:pPr>
    </w:p>
    <w:p w14:paraId="0050EA6D" w14:textId="4DBA16DD" w:rsidR="00FE1715" w:rsidRPr="00BC2CBB" w:rsidRDefault="00FE1715" w:rsidP="00FE1715">
      <w:pPr>
        <w:pStyle w:val="StandaardOndertekening"/>
        <w:rPr>
          <w:rFonts w:cstheme="minorHAnsi"/>
          <w:lang w:val="nl-NL"/>
        </w:rPr>
      </w:pPr>
      <w:r w:rsidRPr="00BC2CBB">
        <w:rPr>
          <w:rFonts w:cstheme="minorHAnsi"/>
          <w:lang w:val="nl-NL"/>
        </w:rPr>
        <w:t>Bedrijfsnaam Inschrijver: …………………………………………………………</w:t>
      </w:r>
    </w:p>
    <w:p w14:paraId="3B3E1677" w14:textId="77777777" w:rsidR="00FE1715" w:rsidRPr="00BC2CBB" w:rsidRDefault="00FE1715" w:rsidP="00FE1715">
      <w:pPr>
        <w:pStyle w:val="StandaardOndertekening"/>
        <w:rPr>
          <w:rFonts w:cstheme="minorHAnsi"/>
          <w:lang w:val="nl-NL"/>
        </w:rPr>
      </w:pPr>
    </w:p>
    <w:p w14:paraId="57F095EB" w14:textId="77777777" w:rsidR="00FE1715" w:rsidRPr="00BC2CBB" w:rsidRDefault="00FE1715" w:rsidP="00FE1715">
      <w:pPr>
        <w:pStyle w:val="StandaardOndertekening"/>
        <w:rPr>
          <w:rFonts w:cstheme="minorHAnsi"/>
          <w:lang w:val="nl-NL"/>
        </w:rPr>
      </w:pPr>
      <w:r w:rsidRPr="00BC2CBB">
        <w:rPr>
          <w:rFonts w:cstheme="minorHAnsi"/>
          <w:lang w:val="nl-NL"/>
        </w:rPr>
        <w:t>Plaats: ……………………………………….</w:t>
      </w:r>
      <w:r w:rsidRPr="00BC2CBB">
        <w:rPr>
          <w:rFonts w:cstheme="minorHAnsi"/>
          <w:lang w:val="nl-NL"/>
        </w:rPr>
        <w:tab/>
      </w:r>
      <w:r w:rsidRPr="00BC2CBB">
        <w:rPr>
          <w:rFonts w:cstheme="minorHAnsi"/>
          <w:lang w:val="nl-NL"/>
        </w:rPr>
        <w:tab/>
        <w:t>Datum:………………………</w:t>
      </w:r>
    </w:p>
    <w:p w14:paraId="43B4338F" w14:textId="77777777" w:rsidR="00FE1715" w:rsidRPr="00BC2CBB" w:rsidRDefault="00FE1715" w:rsidP="00FE1715">
      <w:pPr>
        <w:pStyle w:val="StandaardOndertekening"/>
        <w:rPr>
          <w:rFonts w:cstheme="minorHAnsi"/>
          <w:lang w:val="nl-NL"/>
        </w:rPr>
      </w:pPr>
    </w:p>
    <w:p w14:paraId="732AD0F5" w14:textId="77777777" w:rsidR="00FE1715" w:rsidRPr="00BC2CBB" w:rsidRDefault="00FE1715" w:rsidP="00FE1715">
      <w:pPr>
        <w:pStyle w:val="StandaardOndertekening"/>
        <w:rPr>
          <w:rFonts w:cstheme="minorHAnsi"/>
          <w:lang w:val="nl-NL"/>
        </w:rPr>
      </w:pPr>
      <w:r w:rsidRPr="00BC2CBB">
        <w:rPr>
          <w:rFonts w:cstheme="minorHAnsi"/>
          <w:lang w:val="nl-NL"/>
        </w:rPr>
        <w:t>Naam ondergetekende: ……………………..</w:t>
      </w:r>
      <w:r w:rsidRPr="00BC2CBB">
        <w:rPr>
          <w:rFonts w:cstheme="minorHAnsi"/>
          <w:lang w:val="nl-NL"/>
        </w:rPr>
        <w:tab/>
        <w:t>Functie:………………………</w:t>
      </w:r>
    </w:p>
    <w:p w14:paraId="4C9F494E" w14:textId="77777777" w:rsidR="00FE1715" w:rsidRPr="00BC2CBB" w:rsidRDefault="00FE1715" w:rsidP="00FE1715">
      <w:pPr>
        <w:pStyle w:val="StandaardOndertekening"/>
        <w:rPr>
          <w:rFonts w:cstheme="minorHAnsi"/>
          <w:lang w:val="nl-NL"/>
        </w:rPr>
      </w:pPr>
    </w:p>
    <w:p w14:paraId="15CC0A62" w14:textId="77777777" w:rsidR="00FE1715" w:rsidRPr="00BC2CBB" w:rsidRDefault="00FE1715" w:rsidP="00FE1715">
      <w:pPr>
        <w:pStyle w:val="StandaardOndertekening"/>
        <w:rPr>
          <w:rFonts w:cstheme="minorHAnsi"/>
          <w:lang w:val="nl-NL"/>
        </w:rPr>
      </w:pPr>
      <w:r w:rsidRPr="00BC2CBB">
        <w:rPr>
          <w:rFonts w:cstheme="minorHAnsi"/>
          <w:lang w:val="nl-NL"/>
        </w:rPr>
        <w:t>Handtekening: ….…………………………………………………………………</w:t>
      </w:r>
    </w:p>
    <w:p w14:paraId="4FB70B4C" w14:textId="77777777" w:rsidR="00FE1715" w:rsidRPr="00BC2CBB" w:rsidRDefault="00FE1715" w:rsidP="00FE1715">
      <w:pPr>
        <w:rPr>
          <w:rFonts w:asciiTheme="minorHAnsi" w:hAnsiTheme="minorHAnsi" w:cstheme="minorHAnsi"/>
          <w:sz w:val="32"/>
          <w:szCs w:val="32"/>
        </w:rPr>
      </w:pPr>
    </w:p>
    <w:p w14:paraId="3C393734" w14:textId="77777777" w:rsidR="00FE1715" w:rsidRPr="007B44A0" w:rsidRDefault="00FE1715" w:rsidP="007B44A0"/>
    <w:sectPr w:rsidR="00FE1715" w:rsidRPr="007B44A0" w:rsidSect="00151390">
      <w:headerReference w:type="default" r:id="rId10"/>
      <w:footerReference w:type="default" r:id="rId11"/>
      <w:pgSz w:w="11906" w:h="16838" w:code="9"/>
      <w:pgMar w:top="964" w:right="1134" w:bottom="851" w:left="1134" w:header="0" w:footer="335"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A61E56" w16cid:durableId="1F869A02"/>
  <w16cid:commentId w16cid:paraId="7958BBA4" w16cid:durableId="1F869A03"/>
  <w16cid:commentId w16cid:paraId="3703A59E" w16cid:durableId="1F869A04"/>
  <w16cid:commentId w16cid:paraId="6ED077AC" w16cid:durableId="1F869A05"/>
  <w16cid:commentId w16cid:paraId="146B2946" w16cid:durableId="1F869A06"/>
  <w16cid:commentId w16cid:paraId="7ED7D85F" w16cid:durableId="1F869A07"/>
  <w16cid:commentId w16cid:paraId="24CDF595" w16cid:durableId="1F869A0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7BE18" w14:textId="77777777" w:rsidR="00052EC8" w:rsidRDefault="00052EC8">
      <w:r>
        <w:separator/>
      </w:r>
    </w:p>
  </w:endnote>
  <w:endnote w:type="continuationSeparator" w:id="0">
    <w:p w14:paraId="0279F4C8" w14:textId="77777777" w:rsidR="00052EC8" w:rsidRDefault="00052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4178755"/>
      <w:docPartObj>
        <w:docPartGallery w:val="Page Numbers (Bottom of Page)"/>
        <w:docPartUnique/>
      </w:docPartObj>
    </w:sdtPr>
    <w:sdtEndPr/>
    <w:sdtContent>
      <w:p w14:paraId="0281D449" w14:textId="77777777" w:rsidR="00052EC8" w:rsidRDefault="00052EC8" w:rsidP="00DD7585">
        <w:pPr>
          <w:pStyle w:val="Voettekst"/>
        </w:pPr>
      </w:p>
      <w:p w14:paraId="15D43F38" w14:textId="261158A1" w:rsidR="00052EC8" w:rsidRPr="00191CA5" w:rsidRDefault="00052EC8" w:rsidP="00DD7585">
        <w:pPr>
          <w:pStyle w:val="Voettekst"/>
          <w:rPr>
            <w:rFonts w:asciiTheme="minorHAnsi" w:hAnsiTheme="minorHAnsi" w:cstheme="minorHAnsi"/>
          </w:rPr>
        </w:pPr>
        <w:r w:rsidRPr="00191CA5">
          <w:rPr>
            <w:rFonts w:asciiTheme="minorHAnsi" w:hAnsiTheme="minorHAnsi" w:cstheme="minorHAnsi"/>
          </w:rPr>
          <w:t>Paraaf voor akkoord</w:t>
        </w:r>
        <w:r>
          <w:rPr>
            <w:rFonts w:asciiTheme="minorHAnsi" w:hAnsiTheme="minorHAnsi" w:cstheme="minorHAnsi"/>
          </w:rPr>
          <w:t>:</w:t>
        </w:r>
      </w:p>
      <w:p w14:paraId="296466FB" w14:textId="6056499F" w:rsidR="00052EC8" w:rsidRDefault="00052EC8" w:rsidP="00DD7585">
        <w:pPr>
          <w:pStyle w:val="Inhopg2"/>
          <w:ind w:left="0"/>
        </w:pPr>
      </w:p>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3"/>
          <w:gridCol w:w="1985"/>
        </w:tblGrid>
        <w:tr w:rsidR="00052EC8" w:rsidRPr="00E33635" w14:paraId="3C7E57AC" w14:textId="77777777" w:rsidTr="004C500B">
          <w:tc>
            <w:tcPr>
              <w:tcW w:w="3970" w:type="pct"/>
            </w:tcPr>
            <w:p w14:paraId="0BCF7AB0" w14:textId="77777777" w:rsidR="00052EC8" w:rsidRPr="00A40CCA" w:rsidRDefault="00052EC8" w:rsidP="00E850CF">
              <w:pPr>
                <w:rPr>
                  <w:rFonts w:asciiTheme="minorHAnsi" w:hAnsiTheme="minorHAnsi" w:cstheme="minorHAnsi"/>
                </w:rPr>
              </w:pPr>
              <w:r>
                <w:rPr>
                  <w:rFonts w:asciiTheme="minorHAnsi" w:hAnsiTheme="minorHAnsi" w:cstheme="minorHAnsi"/>
                  <w:sz w:val="20"/>
                </w:rPr>
                <w:t>EA Vernieuwing contactcenter behoefte (</w:t>
              </w:r>
              <w:proofErr w:type="spellStart"/>
              <w:r>
                <w:rPr>
                  <w:rFonts w:asciiTheme="minorHAnsi" w:hAnsiTheme="minorHAnsi" w:cstheme="minorHAnsi"/>
                  <w:sz w:val="20"/>
                </w:rPr>
                <w:t>CPaaS</w:t>
              </w:r>
              <w:proofErr w:type="spellEnd"/>
              <w:r>
                <w:rPr>
                  <w:rFonts w:asciiTheme="minorHAnsi" w:hAnsiTheme="minorHAnsi" w:cstheme="minorHAnsi"/>
                  <w:sz w:val="20"/>
                </w:rPr>
                <w:t xml:space="preserve">) </w:t>
              </w:r>
            </w:p>
          </w:tc>
          <w:tc>
            <w:tcPr>
              <w:tcW w:w="1030" w:type="pct"/>
            </w:tcPr>
            <w:p w14:paraId="31A25AB3" w14:textId="4D391475" w:rsidR="00052EC8" w:rsidRPr="00E33635" w:rsidRDefault="00052EC8" w:rsidP="00E850CF">
              <w:pPr>
                <w:rPr>
                  <w:rFonts w:asciiTheme="minorHAnsi" w:hAnsiTheme="minorHAnsi"/>
                  <w:sz w:val="20"/>
                  <w:szCs w:val="20"/>
                </w:rPr>
              </w:pPr>
              <w:r w:rsidRPr="00E33635">
                <w:rPr>
                  <w:rFonts w:asciiTheme="minorHAnsi" w:hAnsiTheme="minorHAnsi"/>
                  <w:sz w:val="20"/>
                  <w:szCs w:val="20"/>
                </w:rPr>
                <w:t xml:space="preserve">Pagina </w:t>
              </w:r>
              <w:r w:rsidRPr="00E33635">
                <w:rPr>
                  <w:rFonts w:asciiTheme="minorHAnsi" w:hAnsiTheme="minorHAnsi"/>
                  <w:sz w:val="20"/>
                  <w:szCs w:val="20"/>
                </w:rPr>
                <w:fldChar w:fldCharType="begin"/>
              </w:r>
              <w:r w:rsidRPr="00E33635">
                <w:rPr>
                  <w:rFonts w:asciiTheme="minorHAnsi" w:hAnsiTheme="minorHAnsi"/>
                  <w:sz w:val="20"/>
                  <w:szCs w:val="20"/>
                </w:rPr>
                <w:instrText>PAGE</w:instrText>
              </w:r>
              <w:r w:rsidRPr="00E33635">
                <w:rPr>
                  <w:rFonts w:asciiTheme="minorHAnsi" w:hAnsiTheme="minorHAnsi"/>
                  <w:sz w:val="20"/>
                  <w:szCs w:val="20"/>
                </w:rPr>
                <w:fldChar w:fldCharType="separate"/>
              </w:r>
              <w:r w:rsidR="002D00CA">
                <w:rPr>
                  <w:rFonts w:asciiTheme="minorHAnsi" w:hAnsiTheme="minorHAnsi"/>
                  <w:noProof/>
                  <w:sz w:val="20"/>
                  <w:szCs w:val="20"/>
                </w:rPr>
                <w:t>23</w:t>
              </w:r>
              <w:r w:rsidRPr="00E33635">
                <w:rPr>
                  <w:rFonts w:asciiTheme="minorHAnsi" w:hAnsiTheme="minorHAnsi"/>
                  <w:noProof/>
                  <w:sz w:val="20"/>
                  <w:szCs w:val="20"/>
                </w:rPr>
                <w:fldChar w:fldCharType="end"/>
              </w:r>
              <w:r w:rsidRPr="00E33635">
                <w:rPr>
                  <w:rFonts w:asciiTheme="minorHAnsi" w:hAnsiTheme="minorHAnsi"/>
                  <w:sz w:val="20"/>
                  <w:szCs w:val="20"/>
                </w:rPr>
                <w:t xml:space="preserve"> van </w:t>
              </w:r>
              <w:r w:rsidRPr="00E33635">
                <w:rPr>
                  <w:rFonts w:asciiTheme="minorHAnsi" w:hAnsiTheme="minorHAnsi"/>
                  <w:sz w:val="20"/>
                  <w:szCs w:val="20"/>
                </w:rPr>
                <w:fldChar w:fldCharType="begin"/>
              </w:r>
              <w:r w:rsidRPr="00E33635">
                <w:rPr>
                  <w:rFonts w:asciiTheme="minorHAnsi" w:hAnsiTheme="minorHAnsi"/>
                  <w:sz w:val="20"/>
                  <w:szCs w:val="20"/>
                </w:rPr>
                <w:instrText>NUMPAGES</w:instrText>
              </w:r>
              <w:r w:rsidRPr="00E33635">
                <w:rPr>
                  <w:rFonts w:asciiTheme="minorHAnsi" w:hAnsiTheme="minorHAnsi"/>
                  <w:sz w:val="20"/>
                  <w:szCs w:val="20"/>
                </w:rPr>
                <w:fldChar w:fldCharType="separate"/>
              </w:r>
              <w:r w:rsidR="002D00CA">
                <w:rPr>
                  <w:rFonts w:asciiTheme="minorHAnsi" w:hAnsiTheme="minorHAnsi"/>
                  <w:noProof/>
                  <w:sz w:val="20"/>
                  <w:szCs w:val="20"/>
                </w:rPr>
                <w:t>29</w:t>
              </w:r>
              <w:r w:rsidRPr="00E33635">
                <w:rPr>
                  <w:rFonts w:asciiTheme="minorHAnsi" w:hAnsiTheme="minorHAnsi"/>
                  <w:noProof/>
                  <w:sz w:val="20"/>
                  <w:szCs w:val="20"/>
                </w:rPr>
                <w:fldChar w:fldCharType="end"/>
              </w:r>
            </w:p>
          </w:tc>
        </w:tr>
      </w:tbl>
      <w:p w14:paraId="645139AC" w14:textId="219EBAA4" w:rsidR="00052EC8" w:rsidRDefault="002D00CA" w:rsidP="00DD7585">
        <w:pPr>
          <w:pStyle w:val="Inhopg2"/>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049BD" w14:textId="77777777" w:rsidR="00052EC8" w:rsidRDefault="00052EC8">
      <w:r>
        <w:separator/>
      </w:r>
    </w:p>
  </w:footnote>
  <w:footnote w:type="continuationSeparator" w:id="0">
    <w:p w14:paraId="12342F4D" w14:textId="77777777" w:rsidR="00052EC8" w:rsidRDefault="00052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94FC0" w14:textId="77777777" w:rsidR="00052EC8" w:rsidRDefault="00052EC8" w:rsidP="00A77FA3">
    <w:pPr>
      <w:ind w:left="-85" w:hanging="539"/>
    </w:pPr>
  </w:p>
  <w:p w14:paraId="58876CE5" w14:textId="56D8DB13" w:rsidR="00052EC8" w:rsidRDefault="00052EC8" w:rsidP="00A77FA3">
    <w:pPr>
      <w:ind w:left="-85" w:hanging="539"/>
    </w:pPr>
    <w:r w:rsidRPr="00D24D86">
      <w:rPr>
        <w:noProof/>
        <w:lang w:eastAsia="nl-NL"/>
      </w:rPr>
      <w:drawing>
        <wp:inline distT="0" distB="0" distL="0" distR="0" wp14:anchorId="68ECB451" wp14:editId="5BCE84EE">
          <wp:extent cx="2199736" cy="733246"/>
          <wp:effectExtent l="0" t="0" r="0" b="0"/>
          <wp:docPr id="4" name="Afbeelding 4" descr="C:\Users\avdsellm.SVB\AppData\Local\Microsoft\Windows\INetCache\Content.Outlook\SLYX28KI\SVB75cmyk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dsellm.SVB\AppData\Local\Microsoft\Windows\INetCache\Content.Outlook\SLYX28KI\SVB75cmyk57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7649" cy="735884"/>
                  </a:xfrm>
                  <a:prstGeom prst="rect">
                    <a:avLst/>
                  </a:prstGeom>
                  <a:noFill/>
                  <a:ln>
                    <a:noFill/>
                  </a:ln>
                </pic:spPr>
              </pic:pic>
            </a:graphicData>
          </a:graphic>
        </wp:inline>
      </w:drawing>
    </w:r>
  </w:p>
  <w:p w14:paraId="5E695F9C" w14:textId="77777777" w:rsidR="00052EC8" w:rsidRDefault="00052EC8" w:rsidP="007E09B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0E88"/>
    <w:multiLevelType w:val="hybridMultilevel"/>
    <w:tmpl w:val="2E8ADA7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F96AA5"/>
    <w:multiLevelType w:val="hybridMultilevel"/>
    <w:tmpl w:val="39C0FFF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5FB2759"/>
    <w:multiLevelType w:val="hybridMultilevel"/>
    <w:tmpl w:val="9294A8E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C73229"/>
    <w:multiLevelType w:val="hybridMultilevel"/>
    <w:tmpl w:val="34E0F98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8124661"/>
    <w:multiLevelType w:val="hybridMultilevel"/>
    <w:tmpl w:val="741A6F3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8F13D6E"/>
    <w:multiLevelType w:val="hybridMultilevel"/>
    <w:tmpl w:val="E41A809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A047E7A"/>
    <w:multiLevelType w:val="hybridMultilevel"/>
    <w:tmpl w:val="C74A0B84"/>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A6618B7"/>
    <w:multiLevelType w:val="hybridMultilevel"/>
    <w:tmpl w:val="93024B7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A9E058D"/>
    <w:multiLevelType w:val="hybridMultilevel"/>
    <w:tmpl w:val="37345344"/>
    <w:lvl w:ilvl="0" w:tplc="935220FE">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ABA39E5"/>
    <w:multiLevelType w:val="hybridMultilevel"/>
    <w:tmpl w:val="951CE12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0E9069FE"/>
    <w:multiLevelType w:val="hybridMultilevel"/>
    <w:tmpl w:val="12E8D1D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07F16E4"/>
    <w:multiLevelType w:val="hybridMultilevel"/>
    <w:tmpl w:val="B35AF60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48E3DA7"/>
    <w:multiLevelType w:val="hybridMultilevel"/>
    <w:tmpl w:val="C7F20B0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6253EA8"/>
    <w:multiLevelType w:val="hybridMultilevel"/>
    <w:tmpl w:val="0D04CA5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683489D"/>
    <w:multiLevelType w:val="hybridMultilevel"/>
    <w:tmpl w:val="DD3849C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6B37E48"/>
    <w:multiLevelType w:val="hybridMultilevel"/>
    <w:tmpl w:val="D9E4972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6DE0185"/>
    <w:multiLevelType w:val="hybridMultilevel"/>
    <w:tmpl w:val="0B88B8E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87B6BA0"/>
    <w:multiLevelType w:val="hybridMultilevel"/>
    <w:tmpl w:val="5368533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19B274B0"/>
    <w:multiLevelType w:val="hybridMultilevel"/>
    <w:tmpl w:val="9CE0E9F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1C5C28E6"/>
    <w:multiLevelType w:val="hybridMultilevel"/>
    <w:tmpl w:val="77A6889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0F22801"/>
    <w:multiLevelType w:val="hybridMultilevel"/>
    <w:tmpl w:val="C3E6C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17F4045"/>
    <w:multiLevelType w:val="hybridMultilevel"/>
    <w:tmpl w:val="A1720C8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22C35ABA"/>
    <w:multiLevelType w:val="hybridMultilevel"/>
    <w:tmpl w:val="991AE66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25AB55EF"/>
    <w:multiLevelType w:val="hybridMultilevel"/>
    <w:tmpl w:val="FCEA5A9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865553F"/>
    <w:multiLevelType w:val="hybridMultilevel"/>
    <w:tmpl w:val="3A80A3C4"/>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9497D56"/>
    <w:multiLevelType w:val="hybridMultilevel"/>
    <w:tmpl w:val="4656C9C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2A0833AC"/>
    <w:multiLevelType w:val="hybridMultilevel"/>
    <w:tmpl w:val="2FA07026"/>
    <w:lvl w:ilvl="0" w:tplc="5E6CB72A">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ADA2A24"/>
    <w:multiLevelType w:val="hybridMultilevel"/>
    <w:tmpl w:val="D47ACCF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2B953A4D"/>
    <w:multiLevelType w:val="hybridMultilevel"/>
    <w:tmpl w:val="CBDC30F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2CC40569"/>
    <w:multiLevelType w:val="hybridMultilevel"/>
    <w:tmpl w:val="E17E3024"/>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2DDA308F"/>
    <w:multiLevelType w:val="hybridMultilevel"/>
    <w:tmpl w:val="21949EB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2F807307"/>
    <w:multiLevelType w:val="hybridMultilevel"/>
    <w:tmpl w:val="415271E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2F8A7CA1"/>
    <w:multiLevelType w:val="hybridMultilevel"/>
    <w:tmpl w:val="E9701406"/>
    <w:lvl w:ilvl="0" w:tplc="EF505C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09500B1"/>
    <w:multiLevelType w:val="hybridMultilevel"/>
    <w:tmpl w:val="8DE4C88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30B84389"/>
    <w:multiLevelType w:val="hybridMultilevel"/>
    <w:tmpl w:val="4F361C7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31444519"/>
    <w:multiLevelType w:val="hybridMultilevel"/>
    <w:tmpl w:val="1EB8DDA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31553E99"/>
    <w:multiLevelType w:val="hybridMultilevel"/>
    <w:tmpl w:val="843EB08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3228742A"/>
    <w:multiLevelType w:val="hybridMultilevel"/>
    <w:tmpl w:val="955C64A4"/>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32C14445"/>
    <w:multiLevelType w:val="hybridMultilevel"/>
    <w:tmpl w:val="7818AC7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336C7876"/>
    <w:multiLevelType w:val="hybridMultilevel"/>
    <w:tmpl w:val="502E739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344329A2"/>
    <w:multiLevelType w:val="hybridMultilevel"/>
    <w:tmpl w:val="BB52F31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34B4161B"/>
    <w:multiLevelType w:val="hybridMultilevel"/>
    <w:tmpl w:val="5950BC3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399F510D"/>
    <w:multiLevelType w:val="hybridMultilevel"/>
    <w:tmpl w:val="3DAC74D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39BC16B6"/>
    <w:multiLevelType w:val="hybridMultilevel"/>
    <w:tmpl w:val="13D8BA9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3B8F2DE5"/>
    <w:multiLevelType w:val="hybridMultilevel"/>
    <w:tmpl w:val="7F62539C"/>
    <w:lvl w:ilvl="0" w:tplc="00249F56">
      <w:start w:val="3"/>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3D202931"/>
    <w:multiLevelType w:val="hybridMultilevel"/>
    <w:tmpl w:val="034A832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40122B06"/>
    <w:multiLevelType w:val="hybridMultilevel"/>
    <w:tmpl w:val="1EBA3826"/>
    <w:lvl w:ilvl="0" w:tplc="8376A544">
      <w:start w:val="1"/>
      <w:numFmt w:val="decimal"/>
      <w:lvlText w:val="1.%1.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403439C8"/>
    <w:multiLevelType w:val="hybridMultilevel"/>
    <w:tmpl w:val="C452F6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8" w15:restartNumberingAfterBreak="0">
    <w:nsid w:val="413B2C07"/>
    <w:multiLevelType w:val="hybridMultilevel"/>
    <w:tmpl w:val="638A3B4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42725309"/>
    <w:multiLevelType w:val="hybridMultilevel"/>
    <w:tmpl w:val="A664BCC4"/>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43AC717E"/>
    <w:multiLevelType w:val="hybridMultilevel"/>
    <w:tmpl w:val="60EA7E54"/>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44250F03"/>
    <w:multiLevelType w:val="hybridMultilevel"/>
    <w:tmpl w:val="3E6AE1F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44B47C9F"/>
    <w:multiLevelType w:val="hybridMultilevel"/>
    <w:tmpl w:val="5C1884A4"/>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45D9599C"/>
    <w:multiLevelType w:val="hybridMultilevel"/>
    <w:tmpl w:val="F51E32E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47F2528E"/>
    <w:multiLevelType w:val="hybridMultilevel"/>
    <w:tmpl w:val="A1F2500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48831637"/>
    <w:multiLevelType w:val="hybridMultilevel"/>
    <w:tmpl w:val="D9ECF09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497023C9"/>
    <w:multiLevelType w:val="hybridMultilevel"/>
    <w:tmpl w:val="01C66F7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7" w15:restartNumberingAfterBreak="0">
    <w:nsid w:val="4A027209"/>
    <w:multiLevelType w:val="hybridMultilevel"/>
    <w:tmpl w:val="23D6334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8" w15:restartNumberingAfterBreak="0">
    <w:nsid w:val="4A6F5BFE"/>
    <w:multiLevelType w:val="hybridMultilevel"/>
    <w:tmpl w:val="EC2AAAF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9" w15:restartNumberingAfterBreak="0">
    <w:nsid w:val="4C7907F1"/>
    <w:multiLevelType w:val="hybridMultilevel"/>
    <w:tmpl w:val="BBEA76C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0" w15:restartNumberingAfterBreak="0">
    <w:nsid w:val="4CBF794F"/>
    <w:multiLevelType w:val="hybridMultilevel"/>
    <w:tmpl w:val="2528B38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1" w15:restartNumberingAfterBreak="0">
    <w:nsid w:val="506446EF"/>
    <w:multiLevelType w:val="hybridMultilevel"/>
    <w:tmpl w:val="29A60E3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2" w15:restartNumberingAfterBreak="0">
    <w:nsid w:val="50D30349"/>
    <w:multiLevelType w:val="hybridMultilevel"/>
    <w:tmpl w:val="864EC46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3" w15:restartNumberingAfterBreak="0">
    <w:nsid w:val="511A2133"/>
    <w:multiLevelType w:val="hybridMultilevel"/>
    <w:tmpl w:val="BCFA5DA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4" w15:restartNumberingAfterBreak="0">
    <w:nsid w:val="517A7E72"/>
    <w:multiLevelType w:val="hybridMultilevel"/>
    <w:tmpl w:val="5A141E0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5" w15:restartNumberingAfterBreak="0">
    <w:nsid w:val="51BE3851"/>
    <w:multiLevelType w:val="hybridMultilevel"/>
    <w:tmpl w:val="5A1EC2C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6" w15:restartNumberingAfterBreak="0">
    <w:nsid w:val="523B60C2"/>
    <w:multiLevelType w:val="hybridMultilevel"/>
    <w:tmpl w:val="FF4CCF8C"/>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52902F09"/>
    <w:multiLevelType w:val="hybridMultilevel"/>
    <w:tmpl w:val="3C88BC1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8" w15:restartNumberingAfterBreak="0">
    <w:nsid w:val="529B5470"/>
    <w:multiLevelType w:val="hybridMultilevel"/>
    <w:tmpl w:val="38B00E64"/>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9" w15:restartNumberingAfterBreak="0">
    <w:nsid w:val="5574001B"/>
    <w:multiLevelType w:val="hybridMultilevel"/>
    <w:tmpl w:val="6C4AAC2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0" w15:restartNumberingAfterBreak="0">
    <w:nsid w:val="55FD05C6"/>
    <w:multiLevelType w:val="hybridMultilevel"/>
    <w:tmpl w:val="35E4F63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1" w15:restartNumberingAfterBreak="0">
    <w:nsid w:val="571F1B8E"/>
    <w:multiLevelType w:val="hybridMultilevel"/>
    <w:tmpl w:val="838CFB3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2" w15:restartNumberingAfterBreak="0">
    <w:nsid w:val="57935D3A"/>
    <w:multiLevelType w:val="hybridMultilevel"/>
    <w:tmpl w:val="86062E2E"/>
    <w:lvl w:ilvl="0" w:tplc="00249F56">
      <w:start w:val="3"/>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5A5110F9"/>
    <w:multiLevelType w:val="hybridMultilevel"/>
    <w:tmpl w:val="B356694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4" w15:restartNumberingAfterBreak="0">
    <w:nsid w:val="5AC865F0"/>
    <w:multiLevelType w:val="hybridMultilevel"/>
    <w:tmpl w:val="F1A8644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5" w15:restartNumberingAfterBreak="0">
    <w:nsid w:val="5B632D04"/>
    <w:multiLevelType w:val="hybridMultilevel"/>
    <w:tmpl w:val="3922310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6" w15:restartNumberingAfterBreak="0">
    <w:nsid w:val="5FC30BB8"/>
    <w:multiLevelType w:val="hybridMultilevel"/>
    <w:tmpl w:val="31D6690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7" w15:restartNumberingAfterBreak="0">
    <w:nsid w:val="63626319"/>
    <w:multiLevelType w:val="hybridMultilevel"/>
    <w:tmpl w:val="17C429A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8" w15:restartNumberingAfterBreak="0">
    <w:nsid w:val="64DA3EA2"/>
    <w:multiLevelType w:val="hybridMultilevel"/>
    <w:tmpl w:val="FA4AA60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9" w15:restartNumberingAfterBreak="0">
    <w:nsid w:val="65343627"/>
    <w:multiLevelType w:val="hybridMultilevel"/>
    <w:tmpl w:val="80023704"/>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0" w15:restartNumberingAfterBreak="0">
    <w:nsid w:val="65536818"/>
    <w:multiLevelType w:val="hybridMultilevel"/>
    <w:tmpl w:val="36CCABB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1" w15:restartNumberingAfterBreak="0">
    <w:nsid w:val="66656E63"/>
    <w:multiLevelType w:val="multilevel"/>
    <w:tmpl w:val="F9A24386"/>
    <w:lvl w:ilvl="0">
      <w:start w:val="1"/>
      <w:numFmt w:val="decimal"/>
      <w:pStyle w:val="Kop1"/>
      <w:lvlText w:val="%1"/>
      <w:lvlJc w:val="left"/>
      <w:pPr>
        <w:tabs>
          <w:tab w:val="num" w:pos="360"/>
        </w:tabs>
        <w:ind w:left="357" w:hanging="357"/>
      </w:pPr>
    </w:lvl>
    <w:lvl w:ilvl="1">
      <w:start w:val="1"/>
      <w:numFmt w:val="decimal"/>
      <w:pStyle w:val="Kop2"/>
      <w:lvlText w:val="%1.%2"/>
      <w:lvlJc w:val="left"/>
      <w:pPr>
        <w:tabs>
          <w:tab w:val="num" w:pos="794"/>
        </w:tabs>
        <w:ind w:left="794" w:hanging="794"/>
      </w:pPr>
    </w:lvl>
    <w:lvl w:ilvl="2">
      <w:start w:val="1"/>
      <w:numFmt w:val="decimal"/>
      <w:pStyle w:val="Kop3"/>
      <w:lvlText w:val="%1.%2.%3"/>
      <w:lvlJc w:val="left"/>
      <w:pPr>
        <w:tabs>
          <w:tab w:val="num" w:pos="2218"/>
        </w:tabs>
        <w:ind w:left="2218" w:hanging="1225"/>
      </w:pPr>
    </w:lvl>
    <w:lvl w:ilvl="3">
      <w:start w:val="1"/>
      <w:numFmt w:val="decimal"/>
      <w:pStyle w:val="Kop4"/>
      <w:lvlText w:val="%1.%2.%3.%4"/>
      <w:lvlJc w:val="left"/>
      <w:pPr>
        <w:tabs>
          <w:tab w:val="num" w:pos="1729"/>
        </w:tabs>
        <w:ind w:left="1729" w:hanging="1729"/>
      </w:pPr>
    </w:lvl>
    <w:lvl w:ilvl="4">
      <w:start w:val="1"/>
      <w:numFmt w:val="decimal"/>
      <w:lvlText w:val="%1.%2.%3.%4.%5"/>
      <w:lvlJc w:val="left"/>
      <w:pPr>
        <w:tabs>
          <w:tab w:val="num" w:pos="2234"/>
        </w:tabs>
        <w:ind w:left="2234" w:hanging="2234"/>
      </w:pPr>
    </w:lvl>
    <w:lvl w:ilvl="5">
      <w:start w:val="1"/>
      <w:numFmt w:val="decimal"/>
      <w:lvlText w:val="%1.%2.%3.%4.%5.%6"/>
      <w:lvlJc w:val="left"/>
      <w:pPr>
        <w:tabs>
          <w:tab w:val="num" w:pos="2738"/>
        </w:tabs>
        <w:ind w:left="2738" w:hanging="941"/>
      </w:pPr>
    </w:lvl>
    <w:lvl w:ilvl="6">
      <w:start w:val="1"/>
      <w:numFmt w:val="decimal"/>
      <w:lvlText w:val="%1.%2.%3.%4.%5.%6.%7"/>
      <w:lvlJc w:val="left"/>
      <w:pPr>
        <w:tabs>
          <w:tab w:val="num" w:pos="3237"/>
        </w:tabs>
        <w:ind w:left="3237" w:hanging="1077"/>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82" w15:restartNumberingAfterBreak="0">
    <w:nsid w:val="67405D19"/>
    <w:multiLevelType w:val="hybridMultilevel"/>
    <w:tmpl w:val="BB8687F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3" w15:restartNumberingAfterBreak="0">
    <w:nsid w:val="68426EEF"/>
    <w:multiLevelType w:val="hybridMultilevel"/>
    <w:tmpl w:val="1374CFE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4" w15:restartNumberingAfterBreak="0">
    <w:nsid w:val="68B37531"/>
    <w:multiLevelType w:val="hybridMultilevel"/>
    <w:tmpl w:val="2C54FEE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5" w15:restartNumberingAfterBreak="0">
    <w:nsid w:val="690B1981"/>
    <w:multiLevelType w:val="hybridMultilevel"/>
    <w:tmpl w:val="5D808938"/>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6" w15:restartNumberingAfterBreak="0">
    <w:nsid w:val="69BB7961"/>
    <w:multiLevelType w:val="hybridMultilevel"/>
    <w:tmpl w:val="947AB4B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7" w15:restartNumberingAfterBreak="0">
    <w:nsid w:val="6BB557BD"/>
    <w:multiLevelType w:val="hybridMultilevel"/>
    <w:tmpl w:val="46660B2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8" w15:restartNumberingAfterBreak="0">
    <w:nsid w:val="6E3B2A08"/>
    <w:multiLevelType w:val="hybridMultilevel"/>
    <w:tmpl w:val="6DC82A5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9" w15:restartNumberingAfterBreak="0">
    <w:nsid w:val="6F51330A"/>
    <w:multiLevelType w:val="hybridMultilevel"/>
    <w:tmpl w:val="8588184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0" w15:restartNumberingAfterBreak="0">
    <w:nsid w:val="6F8C10E4"/>
    <w:multiLevelType w:val="hybridMultilevel"/>
    <w:tmpl w:val="3D7ABCB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1" w15:restartNumberingAfterBreak="0">
    <w:nsid w:val="7082004C"/>
    <w:multiLevelType w:val="hybridMultilevel"/>
    <w:tmpl w:val="2B92E54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2" w15:restartNumberingAfterBreak="0">
    <w:nsid w:val="70D15499"/>
    <w:multiLevelType w:val="hybridMultilevel"/>
    <w:tmpl w:val="8B0E196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3" w15:restartNumberingAfterBreak="0">
    <w:nsid w:val="70D435A3"/>
    <w:multiLevelType w:val="hybridMultilevel"/>
    <w:tmpl w:val="0C56B9A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4" w15:restartNumberingAfterBreak="0">
    <w:nsid w:val="71731A6E"/>
    <w:multiLevelType w:val="hybridMultilevel"/>
    <w:tmpl w:val="28E2B046"/>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5" w15:restartNumberingAfterBreak="0">
    <w:nsid w:val="74E6679A"/>
    <w:multiLevelType w:val="hybridMultilevel"/>
    <w:tmpl w:val="B73042A0"/>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6" w15:restartNumberingAfterBreak="0">
    <w:nsid w:val="790F7968"/>
    <w:multiLevelType w:val="hybridMultilevel"/>
    <w:tmpl w:val="C6A2C0C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7" w15:restartNumberingAfterBreak="0">
    <w:nsid w:val="7B193C56"/>
    <w:multiLevelType w:val="hybridMultilevel"/>
    <w:tmpl w:val="EB4A10F2"/>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8" w15:restartNumberingAfterBreak="0">
    <w:nsid w:val="7B7C19FC"/>
    <w:multiLevelType w:val="hybridMultilevel"/>
    <w:tmpl w:val="0B9A859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9" w15:restartNumberingAfterBreak="0">
    <w:nsid w:val="7C5237D3"/>
    <w:multiLevelType w:val="hybridMultilevel"/>
    <w:tmpl w:val="AE6A89FA"/>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0" w15:restartNumberingAfterBreak="0">
    <w:nsid w:val="7E333051"/>
    <w:multiLevelType w:val="hybridMultilevel"/>
    <w:tmpl w:val="BA9ED69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1" w15:restartNumberingAfterBreak="0">
    <w:nsid w:val="7EAD771B"/>
    <w:multiLevelType w:val="hybridMultilevel"/>
    <w:tmpl w:val="115C6D1C"/>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2" w15:restartNumberingAfterBreak="0">
    <w:nsid w:val="7ED17545"/>
    <w:multiLevelType w:val="hybridMultilevel"/>
    <w:tmpl w:val="55368E9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3" w15:restartNumberingAfterBreak="0">
    <w:nsid w:val="7FC50FC2"/>
    <w:multiLevelType w:val="hybridMultilevel"/>
    <w:tmpl w:val="623045FE"/>
    <w:lvl w:ilvl="0" w:tplc="00249F56">
      <w:start w:val="3"/>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81"/>
  </w:num>
  <w:num w:numId="2">
    <w:abstractNumId w:val="67"/>
  </w:num>
  <w:num w:numId="3">
    <w:abstractNumId w:val="68"/>
  </w:num>
  <w:num w:numId="4">
    <w:abstractNumId w:val="21"/>
  </w:num>
  <w:num w:numId="5">
    <w:abstractNumId w:val="82"/>
  </w:num>
  <w:num w:numId="6">
    <w:abstractNumId w:val="14"/>
  </w:num>
  <w:num w:numId="7">
    <w:abstractNumId w:val="89"/>
  </w:num>
  <w:num w:numId="8">
    <w:abstractNumId w:val="12"/>
  </w:num>
  <w:num w:numId="9">
    <w:abstractNumId w:val="28"/>
  </w:num>
  <w:num w:numId="10">
    <w:abstractNumId w:val="58"/>
  </w:num>
  <w:num w:numId="11">
    <w:abstractNumId w:val="11"/>
  </w:num>
  <w:num w:numId="12">
    <w:abstractNumId w:val="55"/>
  </w:num>
  <w:num w:numId="13">
    <w:abstractNumId w:val="36"/>
  </w:num>
  <w:num w:numId="14">
    <w:abstractNumId w:val="73"/>
  </w:num>
  <w:num w:numId="15">
    <w:abstractNumId w:val="25"/>
  </w:num>
  <w:num w:numId="16">
    <w:abstractNumId w:val="80"/>
  </w:num>
  <w:num w:numId="17">
    <w:abstractNumId w:val="19"/>
  </w:num>
  <w:num w:numId="18">
    <w:abstractNumId w:val="90"/>
  </w:num>
  <w:num w:numId="19">
    <w:abstractNumId w:val="94"/>
  </w:num>
  <w:num w:numId="20">
    <w:abstractNumId w:val="54"/>
  </w:num>
  <w:num w:numId="21">
    <w:abstractNumId w:val="56"/>
  </w:num>
  <w:num w:numId="22">
    <w:abstractNumId w:val="0"/>
  </w:num>
  <w:num w:numId="23">
    <w:abstractNumId w:val="83"/>
  </w:num>
  <w:num w:numId="24">
    <w:abstractNumId w:val="51"/>
  </w:num>
  <w:num w:numId="25">
    <w:abstractNumId w:val="79"/>
  </w:num>
  <w:num w:numId="26">
    <w:abstractNumId w:val="75"/>
  </w:num>
  <w:num w:numId="27">
    <w:abstractNumId w:val="53"/>
  </w:num>
  <w:num w:numId="28">
    <w:abstractNumId w:val="7"/>
  </w:num>
  <w:num w:numId="29">
    <w:abstractNumId w:val="43"/>
  </w:num>
  <w:num w:numId="30">
    <w:abstractNumId w:val="100"/>
  </w:num>
  <w:num w:numId="31">
    <w:abstractNumId w:val="57"/>
  </w:num>
  <w:num w:numId="32">
    <w:abstractNumId w:val="10"/>
  </w:num>
  <w:num w:numId="33">
    <w:abstractNumId w:val="33"/>
  </w:num>
  <w:num w:numId="34">
    <w:abstractNumId w:val="40"/>
  </w:num>
  <w:num w:numId="35">
    <w:abstractNumId w:val="96"/>
  </w:num>
  <w:num w:numId="36">
    <w:abstractNumId w:val="15"/>
  </w:num>
  <w:num w:numId="37">
    <w:abstractNumId w:val="17"/>
  </w:num>
  <w:num w:numId="38">
    <w:abstractNumId w:val="70"/>
  </w:num>
  <w:num w:numId="39">
    <w:abstractNumId w:val="37"/>
  </w:num>
  <w:num w:numId="40">
    <w:abstractNumId w:val="48"/>
  </w:num>
  <w:num w:numId="41">
    <w:abstractNumId w:val="2"/>
  </w:num>
  <w:num w:numId="42">
    <w:abstractNumId w:val="101"/>
  </w:num>
  <w:num w:numId="43">
    <w:abstractNumId w:val="98"/>
  </w:num>
  <w:num w:numId="44">
    <w:abstractNumId w:val="84"/>
  </w:num>
  <w:num w:numId="45">
    <w:abstractNumId w:val="95"/>
  </w:num>
  <w:num w:numId="46">
    <w:abstractNumId w:val="42"/>
  </w:num>
  <w:num w:numId="47">
    <w:abstractNumId w:val="5"/>
  </w:num>
  <w:num w:numId="48">
    <w:abstractNumId w:val="77"/>
  </w:num>
  <w:num w:numId="49">
    <w:abstractNumId w:val="29"/>
  </w:num>
  <w:num w:numId="50">
    <w:abstractNumId w:val="92"/>
  </w:num>
  <w:num w:numId="51">
    <w:abstractNumId w:val="13"/>
  </w:num>
  <w:num w:numId="52">
    <w:abstractNumId w:val="30"/>
  </w:num>
  <w:num w:numId="53">
    <w:abstractNumId w:val="6"/>
  </w:num>
  <w:num w:numId="54">
    <w:abstractNumId w:val="27"/>
  </w:num>
  <w:num w:numId="55">
    <w:abstractNumId w:val="1"/>
  </w:num>
  <w:num w:numId="56">
    <w:abstractNumId w:val="78"/>
  </w:num>
  <w:num w:numId="57">
    <w:abstractNumId w:val="39"/>
  </w:num>
  <w:num w:numId="58">
    <w:abstractNumId w:val="64"/>
  </w:num>
  <w:num w:numId="59">
    <w:abstractNumId w:val="18"/>
  </w:num>
  <w:num w:numId="60">
    <w:abstractNumId w:val="61"/>
  </w:num>
  <w:num w:numId="61">
    <w:abstractNumId w:val="9"/>
  </w:num>
  <w:num w:numId="62">
    <w:abstractNumId w:val="35"/>
  </w:num>
  <w:num w:numId="63">
    <w:abstractNumId w:val="62"/>
  </w:num>
  <w:num w:numId="64">
    <w:abstractNumId w:val="88"/>
  </w:num>
  <w:num w:numId="65">
    <w:abstractNumId w:val="102"/>
  </w:num>
  <w:num w:numId="66">
    <w:abstractNumId w:val="60"/>
  </w:num>
  <w:num w:numId="67">
    <w:abstractNumId w:val="93"/>
  </w:num>
  <w:num w:numId="68">
    <w:abstractNumId w:val="72"/>
  </w:num>
  <w:num w:numId="69">
    <w:abstractNumId w:val="22"/>
  </w:num>
  <w:num w:numId="70">
    <w:abstractNumId w:val="69"/>
  </w:num>
  <w:num w:numId="71">
    <w:abstractNumId w:val="103"/>
  </w:num>
  <w:num w:numId="72">
    <w:abstractNumId w:val="45"/>
  </w:num>
  <w:num w:numId="73">
    <w:abstractNumId w:val="86"/>
  </w:num>
  <w:num w:numId="74">
    <w:abstractNumId w:val="16"/>
  </w:num>
  <w:num w:numId="75">
    <w:abstractNumId w:val="23"/>
  </w:num>
  <w:num w:numId="76">
    <w:abstractNumId w:val="50"/>
  </w:num>
  <w:num w:numId="77">
    <w:abstractNumId w:val="74"/>
  </w:num>
  <w:num w:numId="78">
    <w:abstractNumId w:val="99"/>
  </w:num>
  <w:num w:numId="79">
    <w:abstractNumId w:val="49"/>
  </w:num>
  <w:num w:numId="80">
    <w:abstractNumId w:val="63"/>
  </w:num>
  <w:num w:numId="81">
    <w:abstractNumId w:val="87"/>
  </w:num>
  <w:num w:numId="82">
    <w:abstractNumId w:val="32"/>
  </w:num>
  <w:num w:numId="83">
    <w:abstractNumId w:val="47"/>
  </w:num>
  <w:num w:numId="84">
    <w:abstractNumId w:val="65"/>
  </w:num>
  <w:num w:numId="85">
    <w:abstractNumId w:val="59"/>
  </w:num>
  <w:num w:numId="86">
    <w:abstractNumId w:val="24"/>
  </w:num>
  <w:num w:numId="87">
    <w:abstractNumId w:val="3"/>
  </w:num>
  <w:num w:numId="88">
    <w:abstractNumId w:val="34"/>
  </w:num>
  <w:num w:numId="89">
    <w:abstractNumId w:val="85"/>
  </w:num>
  <w:num w:numId="90">
    <w:abstractNumId w:val="52"/>
  </w:num>
  <w:num w:numId="91">
    <w:abstractNumId w:val="44"/>
  </w:num>
  <w:num w:numId="92">
    <w:abstractNumId w:val="4"/>
  </w:num>
  <w:num w:numId="93">
    <w:abstractNumId w:val="91"/>
  </w:num>
  <w:num w:numId="94">
    <w:abstractNumId w:val="31"/>
  </w:num>
  <w:num w:numId="95">
    <w:abstractNumId w:val="71"/>
  </w:num>
  <w:num w:numId="96">
    <w:abstractNumId w:val="76"/>
  </w:num>
  <w:num w:numId="97">
    <w:abstractNumId w:val="38"/>
  </w:num>
  <w:num w:numId="98">
    <w:abstractNumId w:val="41"/>
  </w:num>
  <w:num w:numId="99">
    <w:abstractNumId w:val="97"/>
  </w:num>
  <w:num w:numId="100">
    <w:abstractNumId w:val="8"/>
  </w:num>
  <w:num w:numId="101">
    <w:abstractNumId w:val="26"/>
  </w:num>
  <w:num w:numId="102">
    <w:abstractNumId w:val="46"/>
  </w:num>
  <w:num w:numId="10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6"/>
  </w:num>
  <w:num w:numId="106">
    <w:abstractNumId w:val="81"/>
  </w:num>
  <w:num w:numId="107">
    <w:abstractNumId w:val="81"/>
  </w:num>
  <w:num w:numId="108">
    <w:abstractNumId w:val="81"/>
  </w:num>
  <w:num w:numId="109">
    <w:abstractNumId w:val="81"/>
  </w:num>
  <w:num w:numId="110">
    <w:abstractNumId w:val="81"/>
  </w:num>
  <w:num w:numId="111">
    <w:abstractNumId w:val="81"/>
  </w:num>
  <w:num w:numId="112">
    <w:abstractNumId w:val="20"/>
  </w:num>
  <w:numIdMacAtCleanup w:val="10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outers, Artjan (AV)">
    <w15:presenceInfo w15:providerId="AD" w15:userId="S-1-5-21-1927511257-727077707-4211466874-1352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activeWritingStyle w:appName="MSWord" w:lang="nl-NL" w:vendorID="64" w:dllVersion="6" w:nlCheck="1" w:checkStyle="0"/>
  <w:activeWritingStyle w:appName="MSWord" w:lang="en-US" w:vendorID="64" w:dllVersion="6" w:nlCheck="1" w:checkStyle="1"/>
  <w:activeWritingStyle w:appName="MSWord" w:lang="nl-NL"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C52"/>
    <w:rsid w:val="0000105A"/>
    <w:rsid w:val="00013B1C"/>
    <w:rsid w:val="00020171"/>
    <w:rsid w:val="00020944"/>
    <w:rsid w:val="00021944"/>
    <w:rsid w:val="00024320"/>
    <w:rsid w:val="00025576"/>
    <w:rsid w:val="000255C5"/>
    <w:rsid w:val="0002577A"/>
    <w:rsid w:val="00032D73"/>
    <w:rsid w:val="0003347D"/>
    <w:rsid w:val="00036795"/>
    <w:rsid w:val="00047A6C"/>
    <w:rsid w:val="0005017C"/>
    <w:rsid w:val="00050D41"/>
    <w:rsid w:val="00050F30"/>
    <w:rsid w:val="00052EC8"/>
    <w:rsid w:val="00054F86"/>
    <w:rsid w:val="00057FB5"/>
    <w:rsid w:val="0006053E"/>
    <w:rsid w:val="00066498"/>
    <w:rsid w:val="000664B0"/>
    <w:rsid w:val="00074CC5"/>
    <w:rsid w:val="000762A1"/>
    <w:rsid w:val="000769E8"/>
    <w:rsid w:val="000775CD"/>
    <w:rsid w:val="00077E3A"/>
    <w:rsid w:val="00081FE8"/>
    <w:rsid w:val="00083C96"/>
    <w:rsid w:val="00084DB6"/>
    <w:rsid w:val="0008544F"/>
    <w:rsid w:val="000921D8"/>
    <w:rsid w:val="0009441E"/>
    <w:rsid w:val="00096EEF"/>
    <w:rsid w:val="000973B2"/>
    <w:rsid w:val="000A7A5B"/>
    <w:rsid w:val="000A7BA1"/>
    <w:rsid w:val="000B79DB"/>
    <w:rsid w:val="000C4C20"/>
    <w:rsid w:val="000C5729"/>
    <w:rsid w:val="000D0D50"/>
    <w:rsid w:val="000D2918"/>
    <w:rsid w:val="000D3564"/>
    <w:rsid w:val="000E0C19"/>
    <w:rsid w:val="000E2C74"/>
    <w:rsid w:val="000E4CD9"/>
    <w:rsid w:val="000E5220"/>
    <w:rsid w:val="000F0490"/>
    <w:rsid w:val="000F14AE"/>
    <w:rsid w:val="000F47F5"/>
    <w:rsid w:val="000F609E"/>
    <w:rsid w:val="000F7D59"/>
    <w:rsid w:val="00101404"/>
    <w:rsid w:val="001021CD"/>
    <w:rsid w:val="0010600C"/>
    <w:rsid w:val="0011150F"/>
    <w:rsid w:val="00113D44"/>
    <w:rsid w:val="0011699D"/>
    <w:rsid w:val="00120473"/>
    <w:rsid w:val="00120FE8"/>
    <w:rsid w:val="00125792"/>
    <w:rsid w:val="0013605B"/>
    <w:rsid w:val="00136228"/>
    <w:rsid w:val="0013668B"/>
    <w:rsid w:val="00142056"/>
    <w:rsid w:val="001435A6"/>
    <w:rsid w:val="001437AA"/>
    <w:rsid w:val="0015127C"/>
    <w:rsid w:val="00151390"/>
    <w:rsid w:val="00155227"/>
    <w:rsid w:val="00155EEC"/>
    <w:rsid w:val="00156F27"/>
    <w:rsid w:val="0016398C"/>
    <w:rsid w:val="001716D6"/>
    <w:rsid w:val="001718E3"/>
    <w:rsid w:val="0017303F"/>
    <w:rsid w:val="00177264"/>
    <w:rsid w:val="00177B0D"/>
    <w:rsid w:val="00177D24"/>
    <w:rsid w:val="001802FA"/>
    <w:rsid w:val="00185F5D"/>
    <w:rsid w:val="00186435"/>
    <w:rsid w:val="001924AD"/>
    <w:rsid w:val="00196D51"/>
    <w:rsid w:val="001A1403"/>
    <w:rsid w:val="001A16BD"/>
    <w:rsid w:val="001A2A37"/>
    <w:rsid w:val="001A3A2A"/>
    <w:rsid w:val="001A5A71"/>
    <w:rsid w:val="001A72A5"/>
    <w:rsid w:val="001A7A48"/>
    <w:rsid w:val="001A7C22"/>
    <w:rsid w:val="001B53C1"/>
    <w:rsid w:val="001B66EB"/>
    <w:rsid w:val="001B7670"/>
    <w:rsid w:val="001B7737"/>
    <w:rsid w:val="001C1E5A"/>
    <w:rsid w:val="001C5CB0"/>
    <w:rsid w:val="001C7D32"/>
    <w:rsid w:val="001D199A"/>
    <w:rsid w:val="001D1D40"/>
    <w:rsid w:val="001D3B0D"/>
    <w:rsid w:val="001E024D"/>
    <w:rsid w:val="001E163F"/>
    <w:rsid w:val="001E1659"/>
    <w:rsid w:val="001E1B4F"/>
    <w:rsid w:val="001E4843"/>
    <w:rsid w:val="001E4868"/>
    <w:rsid w:val="001E62B4"/>
    <w:rsid w:val="001F1303"/>
    <w:rsid w:val="001F3A4D"/>
    <w:rsid w:val="001F57FB"/>
    <w:rsid w:val="001F5C2B"/>
    <w:rsid w:val="001F616F"/>
    <w:rsid w:val="00203D97"/>
    <w:rsid w:val="00206007"/>
    <w:rsid w:val="00206074"/>
    <w:rsid w:val="0020765B"/>
    <w:rsid w:val="002125AA"/>
    <w:rsid w:val="002127CE"/>
    <w:rsid w:val="00213A52"/>
    <w:rsid w:val="002144C2"/>
    <w:rsid w:val="002156DE"/>
    <w:rsid w:val="00216AD5"/>
    <w:rsid w:val="0022131A"/>
    <w:rsid w:val="002252E4"/>
    <w:rsid w:val="00233740"/>
    <w:rsid w:val="002377EA"/>
    <w:rsid w:val="00237832"/>
    <w:rsid w:val="00243FD1"/>
    <w:rsid w:val="0024420A"/>
    <w:rsid w:val="002451F6"/>
    <w:rsid w:val="002514E3"/>
    <w:rsid w:val="00251665"/>
    <w:rsid w:val="00254724"/>
    <w:rsid w:val="0025572B"/>
    <w:rsid w:val="00256883"/>
    <w:rsid w:val="00257F2D"/>
    <w:rsid w:val="00264388"/>
    <w:rsid w:val="00266E97"/>
    <w:rsid w:val="0027449F"/>
    <w:rsid w:val="00276B69"/>
    <w:rsid w:val="002778DB"/>
    <w:rsid w:val="00277F8F"/>
    <w:rsid w:val="00280CD5"/>
    <w:rsid w:val="00282717"/>
    <w:rsid w:val="00290F38"/>
    <w:rsid w:val="00295C9F"/>
    <w:rsid w:val="002970A2"/>
    <w:rsid w:val="002A0527"/>
    <w:rsid w:val="002A0581"/>
    <w:rsid w:val="002A7490"/>
    <w:rsid w:val="002A77EA"/>
    <w:rsid w:val="002A7AD7"/>
    <w:rsid w:val="002B0082"/>
    <w:rsid w:val="002B3C8D"/>
    <w:rsid w:val="002B6FED"/>
    <w:rsid w:val="002C098E"/>
    <w:rsid w:val="002C0B20"/>
    <w:rsid w:val="002C2FE9"/>
    <w:rsid w:val="002C696E"/>
    <w:rsid w:val="002D00CA"/>
    <w:rsid w:val="002D1721"/>
    <w:rsid w:val="002D6314"/>
    <w:rsid w:val="002D6557"/>
    <w:rsid w:val="002D692A"/>
    <w:rsid w:val="002D7A6A"/>
    <w:rsid w:val="002D7C52"/>
    <w:rsid w:val="002E251B"/>
    <w:rsid w:val="002E4C85"/>
    <w:rsid w:val="002E55C9"/>
    <w:rsid w:val="002E5CC0"/>
    <w:rsid w:val="002E5F39"/>
    <w:rsid w:val="002F0C8B"/>
    <w:rsid w:val="002F16C2"/>
    <w:rsid w:val="002F541B"/>
    <w:rsid w:val="00300CC2"/>
    <w:rsid w:val="00300D7F"/>
    <w:rsid w:val="00302A45"/>
    <w:rsid w:val="00303F6B"/>
    <w:rsid w:val="00313B52"/>
    <w:rsid w:val="0031472B"/>
    <w:rsid w:val="00314AF5"/>
    <w:rsid w:val="00320987"/>
    <w:rsid w:val="003219A6"/>
    <w:rsid w:val="0032678A"/>
    <w:rsid w:val="00326F34"/>
    <w:rsid w:val="003303F5"/>
    <w:rsid w:val="003374A5"/>
    <w:rsid w:val="00342E07"/>
    <w:rsid w:val="00343B6A"/>
    <w:rsid w:val="003502D3"/>
    <w:rsid w:val="0035058A"/>
    <w:rsid w:val="003510C5"/>
    <w:rsid w:val="003524C9"/>
    <w:rsid w:val="00355288"/>
    <w:rsid w:val="00357771"/>
    <w:rsid w:val="00357B24"/>
    <w:rsid w:val="00357E9D"/>
    <w:rsid w:val="00362285"/>
    <w:rsid w:val="00362D17"/>
    <w:rsid w:val="00362EDA"/>
    <w:rsid w:val="00363B16"/>
    <w:rsid w:val="003644FF"/>
    <w:rsid w:val="00371F75"/>
    <w:rsid w:val="00372A70"/>
    <w:rsid w:val="003734AF"/>
    <w:rsid w:val="00375A7A"/>
    <w:rsid w:val="00377439"/>
    <w:rsid w:val="00380188"/>
    <w:rsid w:val="00380A9F"/>
    <w:rsid w:val="0038113F"/>
    <w:rsid w:val="00387010"/>
    <w:rsid w:val="00387C6D"/>
    <w:rsid w:val="00390807"/>
    <w:rsid w:val="00393F5D"/>
    <w:rsid w:val="00395BB5"/>
    <w:rsid w:val="00396C93"/>
    <w:rsid w:val="00397AE1"/>
    <w:rsid w:val="003A08C5"/>
    <w:rsid w:val="003A08E1"/>
    <w:rsid w:val="003B0AD8"/>
    <w:rsid w:val="003B428F"/>
    <w:rsid w:val="003B5591"/>
    <w:rsid w:val="003C2EAC"/>
    <w:rsid w:val="003D2051"/>
    <w:rsid w:val="003D49E6"/>
    <w:rsid w:val="003D5010"/>
    <w:rsid w:val="003D5E31"/>
    <w:rsid w:val="003D7125"/>
    <w:rsid w:val="003D76B4"/>
    <w:rsid w:val="003E13B0"/>
    <w:rsid w:val="003E329A"/>
    <w:rsid w:val="003E47BE"/>
    <w:rsid w:val="003E4AC8"/>
    <w:rsid w:val="003E72E3"/>
    <w:rsid w:val="003F6AFD"/>
    <w:rsid w:val="004004DF"/>
    <w:rsid w:val="00402D93"/>
    <w:rsid w:val="00414C63"/>
    <w:rsid w:val="00416907"/>
    <w:rsid w:val="0041724E"/>
    <w:rsid w:val="0042327F"/>
    <w:rsid w:val="00425CD5"/>
    <w:rsid w:val="00426447"/>
    <w:rsid w:val="00426B8B"/>
    <w:rsid w:val="00427CAE"/>
    <w:rsid w:val="00427E83"/>
    <w:rsid w:val="00434CBA"/>
    <w:rsid w:val="00435441"/>
    <w:rsid w:val="00441D88"/>
    <w:rsid w:val="00445B45"/>
    <w:rsid w:val="0044646D"/>
    <w:rsid w:val="0046017C"/>
    <w:rsid w:val="00460B8E"/>
    <w:rsid w:val="0046116A"/>
    <w:rsid w:val="0046333B"/>
    <w:rsid w:val="004635F0"/>
    <w:rsid w:val="004639EF"/>
    <w:rsid w:val="00465BF9"/>
    <w:rsid w:val="004662D9"/>
    <w:rsid w:val="00466D42"/>
    <w:rsid w:val="00470076"/>
    <w:rsid w:val="004702DA"/>
    <w:rsid w:val="00471AFB"/>
    <w:rsid w:val="00471D43"/>
    <w:rsid w:val="004723A0"/>
    <w:rsid w:val="00472ECC"/>
    <w:rsid w:val="00472F1E"/>
    <w:rsid w:val="004737A5"/>
    <w:rsid w:val="00475EDF"/>
    <w:rsid w:val="00476DBD"/>
    <w:rsid w:val="004802FB"/>
    <w:rsid w:val="00480FC3"/>
    <w:rsid w:val="00481454"/>
    <w:rsid w:val="00481DDC"/>
    <w:rsid w:val="004915A7"/>
    <w:rsid w:val="00494CA3"/>
    <w:rsid w:val="004956D3"/>
    <w:rsid w:val="004A19F7"/>
    <w:rsid w:val="004A2F59"/>
    <w:rsid w:val="004A7025"/>
    <w:rsid w:val="004B0741"/>
    <w:rsid w:val="004B22C4"/>
    <w:rsid w:val="004B2993"/>
    <w:rsid w:val="004B4AA8"/>
    <w:rsid w:val="004B632A"/>
    <w:rsid w:val="004B6780"/>
    <w:rsid w:val="004C00B2"/>
    <w:rsid w:val="004C00DA"/>
    <w:rsid w:val="004C36F7"/>
    <w:rsid w:val="004C500B"/>
    <w:rsid w:val="004C5AE7"/>
    <w:rsid w:val="004C5B44"/>
    <w:rsid w:val="004D029E"/>
    <w:rsid w:val="004D0AEC"/>
    <w:rsid w:val="004D18B0"/>
    <w:rsid w:val="004D4446"/>
    <w:rsid w:val="004E1BAC"/>
    <w:rsid w:val="004E1ED7"/>
    <w:rsid w:val="004E4178"/>
    <w:rsid w:val="004E41BF"/>
    <w:rsid w:val="004E4E20"/>
    <w:rsid w:val="004E5257"/>
    <w:rsid w:val="004E5DAB"/>
    <w:rsid w:val="004F2D4C"/>
    <w:rsid w:val="004F57B7"/>
    <w:rsid w:val="004F6D8B"/>
    <w:rsid w:val="00500DF7"/>
    <w:rsid w:val="00501DA8"/>
    <w:rsid w:val="0050326E"/>
    <w:rsid w:val="00510996"/>
    <w:rsid w:val="00511867"/>
    <w:rsid w:val="00515EDB"/>
    <w:rsid w:val="00527A31"/>
    <w:rsid w:val="00532243"/>
    <w:rsid w:val="005446CF"/>
    <w:rsid w:val="005479B0"/>
    <w:rsid w:val="0055161B"/>
    <w:rsid w:val="00553B55"/>
    <w:rsid w:val="00556A1B"/>
    <w:rsid w:val="005649D9"/>
    <w:rsid w:val="00565F16"/>
    <w:rsid w:val="005669EC"/>
    <w:rsid w:val="00576EAA"/>
    <w:rsid w:val="00577C38"/>
    <w:rsid w:val="00586247"/>
    <w:rsid w:val="00590789"/>
    <w:rsid w:val="0059282D"/>
    <w:rsid w:val="00595D2F"/>
    <w:rsid w:val="005977A9"/>
    <w:rsid w:val="005A1751"/>
    <w:rsid w:val="005A3511"/>
    <w:rsid w:val="005A3833"/>
    <w:rsid w:val="005A47F6"/>
    <w:rsid w:val="005A7328"/>
    <w:rsid w:val="005B1B42"/>
    <w:rsid w:val="005B36AD"/>
    <w:rsid w:val="005B4BC8"/>
    <w:rsid w:val="005B4E96"/>
    <w:rsid w:val="005B5B63"/>
    <w:rsid w:val="005B6E71"/>
    <w:rsid w:val="005B7825"/>
    <w:rsid w:val="005C1625"/>
    <w:rsid w:val="005C16B1"/>
    <w:rsid w:val="005C215A"/>
    <w:rsid w:val="005C2AE6"/>
    <w:rsid w:val="005C56C9"/>
    <w:rsid w:val="005C56F1"/>
    <w:rsid w:val="005D49C7"/>
    <w:rsid w:val="005D4F32"/>
    <w:rsid w:val="005D7132"/>
    <w:rsid w:val="005E1077"/>
    <w:rsid w:val="005E1E31"/>
    <w:rsid w:val="005E639A"/>
    <w:rsid w:val="005E6F79"/>
    <w:rsid w:val="005F0B2F"/>
    <w:rsid w:val="005F201B"/>
    <w:rsid w:val="005F5E93"/>
    <w:rsid w:val="005F7525"/>
    <w:rsid w:val="006046EB"/>
    <w:rsid w:val="006108C4"/>
    <w:rsid w:val="00611AFC"/>
    <w:rsid w:val="00613F6A"/>
    <w:rsid w:val="006178CD"/>
    <w:rsid w:val="006204BA"/>
    <w:rsid w:val="0062442C"/>
    <w:rsid w:val="0062495D"/>
    <w:rsid w:val="00637108"/>
    <w:rsid w:val="00640352"/>
    <w:rsid w:val="006472A0"/>
    <w:rsid w:val="006473F7"/>
    <w:rsid w:val="0064764A"/>
    <w:rsid w:val="0065297C"/>
    <w:rsid w:val="00652E98"/>
    <w:rsid w:val="00661262"/>
    <w:rsid w:val="006636AF"/>
    <w:rsid w:val="00666052"/>
    <w:rsid w:val="00666130"/>
    <w:rsid w:val="00671C3F"/>
    <w:rsid w:val="00671C48"/>
    <w:rsid w:val="00672D1B"/>
    <w:rsid w:val="006807E2"/>
    <w:rsid w:val="00681180"/>
    <w:rsid w:val="006816F0"/>
    <w:rsid w:val="0068177A"/>
    <w:rsid w:val="00681DB3"/>
    <w:rsid w:val="00682050"/>
    <w:rsid w:val="0068551B"/>
    <w:rsid w:val="00686D17"/>
    <w:rsid w:val="00690D89"/>
    <w:rsid w:val="0069170C"/>
    <w:rsid w:val="006920F5"/>
    <w:rsid w:val="00695606"/>
    <w:rsid w:val="00695A8F"/>
    <w:rsid w:val="006977B6"/>
    <w:rsid w:val="00697947"/>
    <w:rsid w:val="006A3067"/>
    <w:rsid w:val="006A5FF8"/>
    <w:rsid w:val="006B27B3"/>
    <w:rsid w:val="006B4F7F"/>
    <w:rsid w:val="006B60A0"/>
    <w:rsid w:val="006C3158"/>
    <w:rsid w:val="006D0702"/>
    <w:rsid w:val="006D0854"/>
    <w:rsid w:val="006D1837"/>
    <w:rsid w:val="006D4856"/>
    <w:rsid w:val="006D7A9B"/>
    <w:rsid w:val="006E3C8B"/>
    <w:rsid w:val="006E5766"/>
    <w:rsid w:val="006F1A02"/>
    <w:rsid w:val="006F5B50"/>
    <w:rsid w:val="006F73DC"/>
    <w:rsid w:val="0070194C"/>
    <w:rsid w:val="00701E13"/>
    <w:rsid w:val="00703605"/>
    <w:rsid w:val="0070421E"/>
    <w:rsid w:val="00705579"/>
    <w:rsid w:val="00712F3B"/>
    <w:rsid w:val="00720FFE"/>
    <w:rsid w:val="0072193A"/>
    <w:rsid w:val="007232AF"/>
    <w:rsid w:val="00727259"/>
    <w:rsid w:val="00727BDC"/>
    <w:rsid w:val="00727E88"/>
    <w:rsid w:val="00730F61"/>
    <w:rsid w:val="007342D4"/>
    <w:rsid w:val="007346FA"/>
    <w:rsid w:val="00737640"/>
    <w:rsid w:val="00737EFF"/>
    <w:rsid w:val="007400F7"/>
    <w:rsid w:val="00742B34"/>
    <w:rsid w:val="00742B85"/>
    <w:rsid w:val="00742BCA"/>
    <w:rsid w:val="00743E2F"/>
    <w:rsid w:val="00744E92"/>
    <w:rsid w:val="00751CDB"/>
    <w:rsid w:val="007528F9"/>
    <w:rsid w:val="00753382"/>
    <w:rsid w:val="00754421"/>
    <w:rsid w:val="0075462B"/>
    <w:rsid w:val="00755C90"/>
    <w:rsid w:val="00756335"/>
    <w:rsid w:val="00761EF7"/>
    <w:rsid w:val="00763F43"/>
    <w:rsid w:val="00770F87"/>
    <w:rsid w:val="00781417"/>
    <w:rsid w:val="007817CC"/>
    <w:rsid w:val="00785733"/>
    <w:rsid w:val="0079202B"/>
    <w:rsid w:val="00795EA4"/>
    <w:rsid w:val="0079662E"/>
    <w:rsid w:val="0079710D"/>
    <w:rsid w:val="007A619F"/>
    <w:rsid w:val="007B39B4"/>
    <w:rsid w:val="007B44A0"/>
    <w:rsid w:val="007B6482"/>
    <w:rsid w:val="007C0CDD"/>
    <w:rsid w:val="007C3AFE"/>
    <w:rsid w:val="007C3F05"/>
    <w:rsid w:val="007D3D87"/>
    <w:rsid w:val="007E022E"/>
    <w:rsid w:val="007E09B8"/>
    <w:rsid w:val="007E6782"/>
    <w:rsid w:val="007F23A1"/>
    <w:rsid w:val="007F33D0"/>
    <w:rsid w:val="007F5345"/>
    <w:rsid w:val="007F7FC0"/>
    <w:rsid w:val="0080328D"/>
    <w:rsid w:val="008054E0"/>
    <w:rsid w:val="00806F60"/>
    <w:rsid w:val="00813B38"/>
    <w:rsid w:val="00816EE1"/>
    <w:rsid w:val="008176E7"/>
    <w:rsid w:val="00817AAB"/>
    <w:rsid w:val="008229B2"/>
    <w:rsid w:val="0083301B"/>
    <w:rsid w:val="008368C1"/>
    <w:rsid w:val="00841F3C"/>
    <w:rsid w:val="00847558"/>
    <w:rsid w:val="00851AAB"/>
    <w:rsid w:val="00852A2A"/>
    <w:rsid w:val="00855D87"/>
    <w:rsid w:val="008622A8"/>
    <w:rsid w:val="008661BF"/>
    <w:rsid w:val="008727A4"/>
    <w:rsid w:val="00872D06"/>
    <w:rsid w:val="008764B2"/>
    <w:rsid w:val="00886B48"/>
    <w:rsid w:val="008876F7"/>
    <w:rsid w:val="00890D8B"/>
    <w:rsid w:val="00892D08"/>
    <w:rsid w:val="00895997"/>
    <w:rsid w:val="008A20C9"/>
    <w:rsid w:val="008C10FA"/>
    <w:rsid w:val="008C28A3"/>
    <w:rsid w:val="008C54DB"/>
    <w:rsid w:val="008C58F0"/>
    <w:rsid w:val="008C638F"/>
    <w:rsid w:val="008D7512"/>
    <w:rsid w:val="008D76D3"/>
    <w:rsid w:val="008E33F0"/>
    <w:rsid w:val="008E3AAD"/>
    <w:rsid w:val="008E4B51"/>
    <w:rsid w:val="008E4EBD"/>
    <w:rsid w:val="008E78AB"/>
    <w:rsid w:val="008F44A6"/>
    <w:rsid w:val="008F531E"/>
    <w:rsid w:val="00904BF7"/>
    <w:rsid w:val="0090620A"/>
    <w:rsid w:val="009119DE"/>
    <w:rsid w:val="0091525B"/>
    <w:rsid w:val="009154E6"/>
    <w:rsid w:val="0092086B"/>
    <w:rsid w:val="009229A9"/>
    <w:rsid w:val="00925A78"/>
    <w:rsid w:val="00926584"/>
    <w:rsid w:val="00926B23"/>
    <w:rsid w:val="0092741C"/>
    <w:rsid w:val="0092742D"/>
    <w:rsid w:val="00927DB7"/>
    <w:rsid w:val="00930574"/>
    <w:rsid w:val="009352E1"/>
    <w:rsid w:val="00935F5D"/>
    <w:rsid w:val="00942495"/>
    <w:rsid w:val="00944346"/>
    <w:rsid w:val="009446F6"/>
    <w:rsid w:val="00944EA0"/>
    <w:rsid w:val="00945F50"/>
    <w:rsid w:val="0094651C"/>
    <w:rsid w:val="0094778B"/>
    <w:rsid w:val="00947BE9"/>
    <w:rsid w:val="00950496"/>
    <w:rsid w:val="00953AB2"/>
    <w:rsid w:val="00962E5B"/>
    <w:rsid w:val="0096400F"/>
    <w:rsid w:val="00964261"/>
    <w:rsid w:val="00964617"/>
    <w:rsid w:val="00965D12"/>
    <w:rsid w:val="0097179A"/>
    <w:rsid w:val="00971CE3"/>
    <w:rsid w:val="00971EA8"/>
    <w:rsid w:val="00973CC5"/>
    <w:rsid w:val="00974820"/>
    <w:rsid w:val="009769EC"/>
    <w:rsid w:val="00977D00"/>
    <w:rsid w:val="00981262"/>
    <w:rsid w:val="00982CA7"/>
    <w:rsid w:val="00983BE8"/>
    <w:rsid w:val="00985F1C"/>
    <w:rsid w:val="0099142E"/>
    <w:rsid w:val="00994D50"/>
    <w:rsid w:val="00994FAA"/>
    <w:rsid w:val="00996F14"/>
    <w:rsid w:val="009A08A6"/>
    <w:rsid w:val="009A2756"/>
    <w:rsid w:val="009A623B"/>
    <w:rsid w:val="009B2593"/>
    <w:rsid w:val="009B3988"/>
    <w:rsid w:val="009C5FAA"/>
    <w:rsid w:val="009D1115"/>
    <w:rsid w:val="009D121E"/>
    <w:rsid w:val="009D2F90"/>
    <w:rsid w:val="009D374B"/>
    <w:rsid w:val="009D4BEA"/>
    <w:rsid w:val="009D550F"/>
    <w:rsid w:val="009D5960"/>
    <w:rsid w:val="009D6115"/>
    <w:rsid w:val="009E1D8F"/>
    <w:rsid w:val="009E2569"/>
    <w:rsid w:val="009E3BC4"/>
    <w:rsid w:val="009F35D0"/>
    <w:rsid w:val="009F3C3F"/>
    <w:rsid w:val="009F3CC3"/>
    <w:rsid w:val="009F6E08"/>
    <w:rsid w:val="00A00092"/>
    <w:rsid w:val="00A04F28"/>
    <w:rsid w:val="00A0539A"/>
    <w:rsid w:val="00A15130"/>
    <w:rsid w:val="00A154ED"/>
    <w:rsid w:val="00A1630A"/>
    <w:rsid w:val="00A20EDE"/>
    <w:rsid w:val="00A23B02"/>
    <w:rsid w:val="00A26041"/>
    <w:rsid w:val="00A2764B"/>
    <w:rsid w:val="00A32A0E"/>
    <w:rsid w:val="00A32B30"/>
    <w:rsid w:val="00A35FFF"/>
    <w:rsid w:val="00A3606F"/>
    <w:rsid w:val="00A36272"/>
    <w:rsid w:val="00A36828"/>
    <w:rsid w:val="00A37AD3"/>
    <w:rsid w:val="00A40640"/>
    <w:rsid w:val="00A42A0C"/>
    <w:rsid w:val="00A4495C"/>
    <w:rsid w:val="00A45F5B"/>
    <w:rsid w:val="00A53332"/>
    <w:rsid w:val="00A534A1"/>
    <w:rsid w:val="00A6176C"/>
    <w:rsid w:val="00A6234F"/>
    <w:rsid w:val="00A62AB0"/>
    <w:rsid w:val="00A64DE1"/>
    <w:rsid w:val="00A720A7"/>
    <w:rsid w:val="00A72400"/>
    <w:rsid w:val="00A7497B"/>
    <w:rsid w:val="00A7773E"/>
    <w:rsid w:val="00A77FA3"/>
    <w:rsid w:val="00A82B7F"/>
    <w:rsid w:val="00A86E97"/>
    <w:rsid w:val="00A87A5E"/>
    <w:rsid w:val="00A9105F"/>
    <w:rsid w:val="00A95701"/>
    <w:rsid w:val="00A9753D"/>
    <w:rsid w:val="00AA4485"/>
    <w:rsid w:val="00AA70F9"/>
    <w:rsid w:val="00AA7271"/>
    <w:rsid w:val="00AB1F2F"/>
    <w:rsid w:val="00AB2EC7"/>
    <w:rsid w:val="00AB499C"/>
    <w:rsid w:val="00AB4FBB"/>
    <w:rsid w:val="00AB5537"/>
    <w:rsid w:val="00AB640E"/>
    <w:rsid w:val="00AB6551"/>
    <w:rsid w:val="00AC2B3D"/>
    <w:rsid w:val="00AC4EB8"/>
    <w:rsid w:val="00AD5265"/>
    <w:rsid w:val="00AD58A8"/>
    <w:rsid w:val="00AD6365"/>
    <w:rsid w:val="00AE01E6"/>
    <w:rsid w:val="00AE4E2A"/>
    <w:rsid w:val="00AE4E33"/>
    <w:rsid w:val="00B00588"/>
    <w:rsid w:val="00B05D2D"/>
    <w:rsid w:val="00B11615"/>
    <w:rsid w:val="00B145F4"/>
    <w:rsid w:val="00B315F8"/>
    <w:rsid w:val="00B32C6B"/>
    <w:rsid w:val="00B33A1A"/>
    <w:rsid w:val="00B34F02"/>
    <w:rsid w:val="00B40E2A"/>
    <w:rsid w:val="00B4115A"/>
    <w:rsid w:val="00B41E3C"/>
    <w:rsid w:val="00B43752"/>
    <w:rsid w:val="00B44571"/>
    <w:rsid w:val="00B46A73"/>
    <w:rsid w:val="00B46EE7"/>
    <w:rsid w:val="00B47154"/>
    <w:rsid w:val="00B508F6"/>
    <w:rsid w:val="00B5121F"/>
    <w:rsid w:val="00B5191C"/>
    <w:rsid w:val="00B525A6"/>
    <w:rsid w:val="00B534FC"/>
    <w:rsid w:val="00B55732"/>
    <w:rsid w:val="00B606B2"/>
    <w:rsid w:val="00B623BA"/>
    <w:rsid w:val="00B6436A"/>
    <w:rsid w:val="00B6457E"/>
    <w:rsid w:val="00B647D3"/>
    <w:rsid w:val="00B657CA"/>
    <w:rsid w:val="00B71176"/>
    <w:rsid w:val="00B71618"/>
    <w:rsid w:val="00B729A1"/>
    <w:rsid w:val="00B73D40"/>
    <w:rsid w:val="00B747E3"/>
    <w:rsid w:val="00B76177"/>
    <w:rsid w:val="00B80DA6"/>
    <w:rsid w:val="00B80F82"/>
    <w:rsid w:val="00B839D4"/>
    <w:rsid w:val="00B9137B"/>
    <w:rsid w:val="00B9185D"/>
    <w:rsid w:val="00B93131"/>
    <w:rsid w:val="00B938B9"/>
    <w:rsid w:val="00BA1E42"/>
    <w:rsid w:val="00BB1FFE"/>
    <w:rsid w:val="00BB2BFD"/>
    <w:rsid w:val="00BB3604"/>
    <w:rsid w:val="00BB3D8E"/>
    <w:rsid w:val="00BB3E48"/>
    <w:rsid w:val="00BB7859"/>
    <w:rsid w:val="00BC44BC"/>
    <w:rsid w:val="00BC5730"/>
    <w:rsid w:val="00BC731E"/>
    <w:rsid w:val="00BC7982"/>
    <w:rsid w:val="00BD0B6D"/>
    <w:rsid w:val="00BD222D"/>
    <w:rsid w:val="00BD32D0"/>
    <w:rsid w:val="00BD3A82"/>
    <w:rsid w:val="00BD41A5"/>
    <w:rsid w:val="00BD4F02"/>
    <w:rsid w:val="00BD5519"/>
    <w:rsid w:val="00BD63E6"/>
    <w:rsid w:val="00BE51BD"/>
    <w:rsid w:val="00BE6551"/>
    <w:rsid w:val="00BE6B12"/>
    <w:rsid w:val="00BE6DF6"/>
    <w:rsid w:val="00BF097A"/>
    <w:rsid w:val="00BF0B1B"/>
    <w:rsid w:val="00BF29A5"/>
    <w:rsid w:val="00BF2B79"/>
    <w:rsid w:val="00BF2EA9"/>
    <w:rsid w:val="00BF3E2C"/>
    <w:rsid w:val="00BF7B3C"/>
    <w:rsid w:val="00C1244B"/>
    <w:rsid w:val="00C13798"/>
    <w:rsid w:val="00C14E5A"/>
    <w:rsid w:val="00C15B43"/>
    <w:rsid w:val="00C16DA5"/>
    <w:rsid w:val="00C16DBF"/>
    <w:rsid w:val="00C227D6"/>
    <w:rsid w:val="00C247C9"/>
    <w:rsid w:val="00C25616"/>
    <w:rsid w:val="00C25EA2"/>
    <w:rsid w:val="00C31154"/>
    <w:rsid w:val="00C32DE3"/>
    <w:rsid w:val="00C35B2B"/>
    <w:rsid w:val="00C35D42"/>
    <w:rsid w:val="00C40CF4"/>
    <w:rsid w:val="00C43582"/>
    <w:rsid w:val="00C52D90"/>
    <w:rsid w:val="00C541CB"/>
    <w:rsid w:val="00C54C04"/>
    <w:rsid w:val="00C60947"/>
    <w:rsid w:val="00C60D86"/>
    <w:rsid w:val="00C647D2"/>
    <w:rsid w:val="00C65F57"/>
    <w:rsid w:val="00C666D0"/>
    <w:rsid w:val="00C674D1"/>
    <w:rsid w:val="00C70A3E"/>
    <w:rsid w:val="00C714CF"/>
    <w:rsid w:val="00C71E79"/>
    <w:rsid w:val="00C76B8F"/>
    <w:rsid w:val="00C8066D"/>
    <w:rsid w:val="00C81C3A"/>
    <w:rsid w:val="00C8244F"/>
    <w:rsid w:val="00C82F87"/>
    <w:rsid w:val="00C929CE"/>
    <w:rsid w:val="00C94B4A"/>
    <w:rsid w:val="00C95EEE"/>
    <w:rsid w:val="00CA238E"/>
    <w:rsid w:val="00CA3610"/>
    <w:rsid w:val="00CA7E56"/>
    <w:rsid w:val="00CA7E6A"/>
    <w:rsid w:val="00CB028A"/>
    <w:rsid w:val="00CB16D8"/>
    <w:rsid w:val="00CB1A22"/>
    <w:rsid w:val="00CB1F0E"/>
    <w:rsid w:val="00CB292E"/>
    <w:rsid w:val="00CB2983"/>
    <w:rsid w:val="00CB517D"/>
    <w:rsid w:val="00CC4096"/>
    <w:rsid w:val="00CC5775"/>
    <w:rsid w:val="00CC72C2"/>
    <w:rsid w:val="00CC7EC8"/>
    <w:rsid w:val="00CD0766"/>
    <w:rsid w:val="00CD1DCC"/>
    <w:rsid w:val="00CD1E88"/>
    <w:rsid w:val="00CD20BC"/>
    <w:rsid w:val="00CD35BE"/>
    <w:rsid w:val="00CD3748"/>
    <w:rsid w:val="00CD3D84"/>
    <w:rsid w:val="00CD3F80"/>
    <w:rsid w:val="00CD4281"/>
    <w:rsid w:val="00CD63C4"/>
    <w:rsid w:val="00CE1C05"/>
    <w:rsid w:val="00CE440E"/>
    <w:rsid w:val="00CF1401"/>
    <w:rsid w:val="00CF3F6A"/>
    <w:rsid w:val="00CF4786"/>
    <w:rsid w:val="00CF6223"/>
    <w:rsid w:val="00D004A8"/>
    <w:rsid w:val="00D006D3"/>
    <w:rsid w:val="00D019BA"/>
    <w:rsid w:val="00D04873"/>
    <w:rsid w:val="00D04FBB"/>
    <w:rsid w:val="00D0592B"/>
    <w:rsid w:val="00D05A77"/>
    <w:rsid w:val="00D06CEE"/>
    <w:rsid w:val="00D11582"/>
    <w:rsid w:val="00D11860"/>
    <w:rsid w:val="00D12702"/>
    <w:rsid w:val="00D13C9D"/>
    <w:rsid w:val="00D1783F"/>
    <w:rsid w:val="00D17E59"/>
    <w:rsid w:val="00D20072"/>
    <w:rsid w:val="00D266F8"/>
    <w:rsid w:val="00D34A8C"/>
    <w:rsid w:val="00D35057"/>
    <w:rsid w:val="00D3530F"/>
    <w:rsid w:val="00D37090"/>
    <w:rsid w:val="00D42179"/>
    <w:rsid w:val="00D43307"/>
    <w:rsid w:val="00D47EAC"/>
    <w:rsid w:val="00D5087C"/>
    <w:rsid w:val="00D5367A"/>
    <w:rsid w:val="00D537F4"/>
    <w:rsid w:val="00D56834"/>
    <w:rsid w:val="00D6076F"/>
    <w:rsid w:val="00D629C6"/>
    <w:rsid w:val="00D64A56"/>
    <w:rsid w:val="00D676F5"/>
    <w:rsid w:val="00D67CC0"/>
    <w:rsid w:val="00D67DEA"/>
    <w:rsid w:val="00D708DB"/>
    <w:rsid w:val="00D73374"/>
    <w:rsid w:val="00D73BBC"/>
    <w:rsid w:val="00D7639A"/>
    <w:rsid w:val="00D766DE"/>
    <w:rsid w:val="00D77D71"/>
    <w:rsid w:val="00D80273"/>
    <w:rsid w:val="00D80F41"/>
    <w:rsid w:val="00D8312D"/>
    <w:rsid w:val="00D83926"/>
    <w:rsid w:val="00D84C1F"/>
    <w:rsid w:val="00D8598A"/>
    <w:rsid w:val="00D85AE3"/>
    <w:rsid w:val="00D90688"/>
    <w:rsid w:val="00D90A60"/>
    <w:rsid w:val="00D966DE"/>
    <w:rsid w:val="00DA1DC4"/>
    <w:rsid w:val="00DA4252"/>
    <w:rsid w:val="00DA5AF6"/>
    <w:rsid w:val="00DA7112"/>
    <w:rsid w:val="00DC0D3D"/>
    <w:rsid w:val="00DC2AAB"/>
    <w:rsid w:val="00DC3644"/>
    <w:rsid w:val="00DC4400"/>
    <w:rsid w:val="00DC521C"/>
    <w:rsid w:val="00DD0CF4"/>
    <w:rsid w:val="00DD7585"/>
    <w:rsid w:val="00DE1BB6"/>
    <w:rsid w:val="00DE5F2E"/>
    <w:rsid w:val="00DE6090"/>
    <w:rsid w:val="00DF642C"/>
    <w:rsid w:val="00E01956"/>
    <w:rsid w:val="00E07D41"/>
    <w:rsid w:val="00E110AE"/>
    <w:rsid w:val="00E117EE"/>
    <w:rsid w:val="00E1238E"/>
    <w:rsid w:val="00E13FC3"/>
    <w:rsid w:val="00E1407A"/>
    <w:rsid w:val="00E21CEE"/>
    <w:rsid w:val="00E22488"/>
    <w:rsid w:val="00E24D51"/>
    <w:rsid w:val="00E25AFB"/>
    <w:rsid w:val="00E26EBC"/>
    <w:rsid w:val="00E27716"/>
    <w:rsid w:val="00E27FC8"/>
    <w:rsid w:val="00E32150"/>
    <w:rsid w:val="00E3764A"/>
    <w:rsid w:val="00E37B21"/>
    <w:rsid w:val="00E40168"/>
    <w:rsid w:val="00E40444"/>
    <w:rsid w:val="00E456B4"/>
    <w:rsid w:val="00E501D9"/>
    <w:rsid w:val="00E51830"/>
    <w:rsid w:val="00E51C7B"/>
    <w:rsid w:val="00E543D4"/>
    <w:rsid w:val="00E544E8"/>
    <w:rsid w:val="00E56E97"/>
    <w:rsid w:val="00E60F1B"/>
    <w:rsid w:val="00E6210D"/>
    <w:rsid w:val="00E63181"/>
    <w:rsid w:val="00E66B7C"/>
    <w:rsid w:val="00E70519"/>
    <w:rsid w:val="00E724CA"/>
    <w:rsid w:val="00E72FB7"/>
    <w:rsid w:val="00E7319D"/>
    <w:rsid w:val="00E74120"/>
    <w:rsid w:val="00E74553"/>
    <w:rsid w:val="00E74B72"/>
    <w:rsid w:val="00E76334"/>
    <w:rsid w:val="00E7661E"/>
    <w:rsid w:val="00E805B3"/>
    <w:rsid w:val="00E850CF"/>
    <w:rsid w:val="00E85D0C"/>
    <w:rsid w:val="00E870D1"/>
    <w:rsid w:val="00E87E06"/>
    <w:rsid w:val="00E900A4"/>
    <w:rsid w:val="00E9084F"/>
    <w:rsid w:val="00E91CE7"/>
    <w:rsid w:val="00E93FAD"/>
    <w:rsid w:val="00E95C71"/>
    <w:rsid w:val="00EA1996"/>
    <w:rsid w:val="00EA3FE4"/>
    <w:rsid w:val="00EA4D77"/>
    <w:rsid w:val="00EA6D7D"/>
    <w:rsid w:val="00EB317C"/>
    <w:rsid w:val="00EB62A6"/>
    <w:rsid w:val="00EB76C7"/>
    <w:rsid w:val="00EB7C21"/>
    <w:rsid w:val="00EC0592"/>
    <w:rsid w:val="00EC0D3A"/>
    <w:rsid w:val="00EC1AF1"/>
    <w:rsid w:val="00EC1B1F"/>
    <w:rsid w:val="00EC3DD2"/>
    <w:rsid w:val="00EC53DB"/>
    <w:rsid w:val="00EC5C84"/>
    <w:rsid w:val="00EC7077"/>
    <w:rsid w:val="00EC7737"/>
    <w:rsid w:val="00EC7C6D"/>
    <w:rsid w:val="00ED1532"/>
    <w:rsid w:val="00EE0AFF"/>
    <w:rsid w:val="00EE19EF"/>
    <w:rsid w:val="00EE3EF7"/>
    <w:rsid w:val="00EE5049"/>
    <w:rsid w:val="00EF09C9"/>
    <w:rsid w:val="00EF11A3"/>
    <w:rsid w:val="00EF3183"/>
    <w:rsid w:val="00EF5844"/>
    <w:rsid w:val="00EF5CB3"/>
    <w:rsid w:val="00EF651B"/>
    <w:rsid w:val="00EF6BBA"/>
    <w:rsid w:val="00EF75DA"/>
    <w:rsid w:val="00F02373"/>
    <w:rsid w:val="00F02FBE"/>
    <w:rsid w:val="00F075DC"/>
    <w:rsid w:val="00F1278D"/>
    <w:rsid w:val="00F13B1E"/>
    <w:rsid w:val="00F14507"/>
    <w:rsid w:val="00F14677"/>
    <w:rsid w:val="00F27BBD"/>
    <w:rsid w:val="00F3275C"/>
    <w:rsid w:val="00F335B4"/>
    <w:rsid w:val="00F338CF"/>
    <w:rsid w:val="00F34979"/>
    <w:rsid w:val="00F36A37"/>
    <w:rsid w:val="00F40756"/>
    <w:rsid w:val="00F444CB"/>
    <w:rsid w:val="00F46363"/>
    <w:rsid w:val="00F5009B"/>
    <w:rsid w:val="00F5046A"/>
    <w:rsid w:val="00F608C4"/>
    <w:rsid w:val="00F60D68"/>
    <w:rsid w:val="00F619D2"/>
    <w:rsid w:val="00F61CB3"/>
    <w:rsid w:val="00F63909"/>
    <w:rsid w:val="00F651A9"/>
    <w:rsid w:val="00F7025C"/>
    <w:rsid w:val="00F7611C"/>
    <w:rsid w:val="00F76C6E"/>
    <w:rsid w:val="00F8003C"/>
    <w:rsid w:val="00F81467"/>
    <w:rsid w:val="00F820CB"/>
    <w:rsid w:val="00F826B0"/>
    <w:rsid w:val="00F83DCD"/>
    <w:rsid w:val="00F86823"/>
    <w:rsid w:val="00F91228"/>
    <w:rsid w:val="00F91A71"/>
    <w:rsid w:val="00F9463D"/>
    <w:rsid w:val="00F96CA9"/>
    <w:rsid w:val="00F97401"/>
    <w:rsid w:val="00FA49A0"/>
    <w:rsid w:val="00FB0F62"/>
    <w:rsid w:val="00FB402E"/>
    <w:rsid w:val="00FB4C7F"/>
    <w:rsid w:val="00FB5058"/>
    <w:rsid w:val="00FB5518"/>
    <w:rsid w:val="00FB65FD"/>
    <w:rsid w:val="00FC421E"/>
    <w:rsid w:val="00FC4A03"/>
    <w:rsid w:val="00FC74A3"/>
    <w:rsid w:val="00FC7BCA"/>
    <w:rsid w:val="00FD00C9"/>
    <w:rsid w:val="00FD0D44"/>
    <w:rsid w:val="00FD32A6"/>
    <w:rsid w:val="00FD771E"/>
    <w:rsid w:val="00FD7D7C"/>
    <w:rsid w:val="00FE073A"/>
    <w:rsid w:val="00FE1715"/>
    <w:rsid w:val="00FE1EC6"/>
    <w:rsid w:val="00FE21D3"/>
    <w:rsid w:val="00FE4D22"/>
    <w:rsid w:val="00FE746C"/>
    <w:rsid w:val="00FF0D39"/>
    <w:rsid w:val="00FF10FC"/>
    <w:rsid w:val="00FF1118"/>
    <w:rsid w:val="00FF295D"/>
    <w:rsid w:val="00FF7CC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074653C"/>
  <w15:docId w15:val="{64D8A429-9045-4A0F-B495-79F3E31FE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55227"/>
    <w:rPr>
      <w:rFonts w:ascii="Calibri" w:hAnsi="Calibri"/>
      <w:sz w:val="22"/>
      <w:szCs w:val="24"/>
      <w:lang w:eastAsia="en-US"/>
    </w:rPr>
  </w:style>
  <w:style w:type="paragraph" w:styleId="Kop1">
    <w:name w:val="heading 1"/>
    <w:basedOn w:val="Standaard"/>
    <w:next w:val="Standaard"/>
    <w:link w:val="Kop1Char"/>
    <w:uiPriority w:val="9"/>
    <w:qFormat/>
    <w:rsid w:val="005446CF"/>
    <w:pPr>
      <w:keepNext/>
      <w:numPr>
        <w:numId w:val="1"/>
      </w:numPr>
      <w:spacing w:before="240" w:after="60"/>
      <w:outlineLvl w:val="0"/>
    </w:pPr>
    <w:rPr>
      <w:b/>
      <w:kern w:val="28"/>
      <w:sz w:val="28"/>
      <w:szCs w:val="20"/>
    </w:rPr>
  </w:style>
  <w:style w:type="paragraph" w:styleId="Kop2">
    <w:name w:val="heading 2"/>
    <w:basedOn w:val="Standaard"/>
    <w:next w:val="Standaard"/>
    <w:link w:val="Kop2Char"/>
    <w:uiPriority w:val="9"/>
    <w:qFormat/>
    <w:rsid w:val="005446CF"/>
    <w:pPr>
      <w:keepNext/>
      <w:numPr>
        <w:ilvl w:val="1"/>
        <w:numId w:val="1"/>
      </w:numPr>
      <w:spacing w:before="240" w:after="60"/>
      <w:outlineLvl w:val="1"/>
    </w:pPr>
    <w:rPr>
      <w:b/>
      <w:sz w:val="26"/>
      <w:szCs w:val="20"/>
    </w:rPr>
  </w:style>
  <w:style w:type="paragraph" w:styleId="Kop3">
    <w:name w:val="heading 3"/>
    <w:basedOn w:val="Standaard"/>
    <w:next w:val="Standaard"/>
    <w:link w:val="Kop3Char"/>
    <w:uiPriority w:val="9"/>
    <w:qFormat/>
    <w:rsid w:val="005446CF"/>
    <w:pPr>
      <w:keepNext/>
      <w:numPr>
        <w:ilvl w:val="2"/>
        <w:numId w:val="1"/>
      </w:numPr>
      <w:spacing w:before="240" w:after="60"/>
      <w:outlineLvl w:val="2"/>
    </w:pPr>
    <w:rPr>
      <w:b/>
      <w:szCs w:val="20"/>
    </w:rPr>
  </w:style>
  <w:style w:type="paragraph" w:styleId="Kop4">
    <w:name w:val="heading 4"/>
    <w:basedOn w:val="Standaard"/>
    <w:next w:val="Standaard"/>
    <w:qFormat/>
    <w:rsid w:val="005446CF"/>
    <w:pPr>
      <w:keepNext/>
      <w:numPr>
        <w:ilvl w:val="3"/>
        <w:numId w:val="1"/>
      </w:numPr>
      <w:spacing w:before="240" w:after="60"/>
      <w:outlineLvl w:val="3"/>
    </w:pPr>
    <w:rPr>
      <w:b/>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94B4A"/>
    <w:pPr>
      <w:tabs>
        <w:tab w:val="center" w:pos="4320"/>
        <w:tab w:val="right" w:pos="8640"/>
      </w:tabs>
    </w:pPr>
  </w:style>
  <w:style w:type="paragraph" w:styleId="Voettekst">
    <w:name w:val="footer"/>
    <w:basedOn w:val="Standaard"/>
    <w:link w:val="VoettekstChar"/>
    <w:uiPriority w:val="99"/>
    <w:rsid w:val="00C94B4A"/>
    <w:pPr>
      <w:tabs>
        <w:tab w:val="center" w:pos="4320"/>
        <w:tab w:val="right" w:pos="8640"/>
      </w:tabs>
    </w:pPr>
  </w:style>
  <w:style w:type="paragraph" w:styleId="Ballontekst">
    <w:name w:val="Balloon Text"/>
    <w:basedOn w:val="Standaard"/>
    <w:link w:val="BallontekstChar"/>
    <w:uiPriority w:val="99"/>
    <w:semiHidden/>
    <w:rsid w:val="00E544E8"/>
    <w:rPr>
      <w:rFonts w:ascii="Tahoma" w:hAnsi="Tahoma" w:cs="Tahoma"/>
      <w:sz w:val="16"/>
      <w:szCs w:val="16"/>
    </w:rPr>
  </w:style>
  <w:style w:type="character" w:styleId="Paginanummer">
    <w:name w:val="page number"/>
    <w:basedOn w:val="Standaardalinea-lettertype"/>
    <w:rsid w:val="005446CF"/>
  </w:style>
  <w:style w:type="paragraph" w:styleId="Inhopg1">
    <w:name w:val="toc 1"/>
    <w:basedOn w:val="Standaard"/>
    <w:next w:val="Standaard"/>
    <w:autoRedefine/>
    <w:uiPriority w:val="39"/>
    <w:rsid w:val="003E329A"/>
    <w:rPr>
      <w:b/>
      <w:szCs w:val="22"/>
    </w:rPr>
  </w:style>
  <w:style w:type="paragraph" w:styleId="Inhopg2">
    <w:name w:val="toc 2"/>
    <w:basedOn w:val="Standaard"/>
    <w:next w:val="Standaard"/>
    <w:autoRedefine/>
    <w:uiPriority w:val="39"/>
    <w:rsid w:val="002D7C52"/>
    <w:pPr>
      <w:ind w:left="240"/>
    </w:pPr>
  </w:style>
  <w:style w:type="paragraph" w:customStyle="1" w:styleId="Titel1">
    <w:name w:val="Titel1"/>
    <w:basedOn w:val="Standaard"/>
    <w:rsid w:val="002D7C52"/>
    <w:pPr>
      <w:spacing w:line="280" w:lineRule="atLeast"/>
    </w:pPr>
    <w:rPr>
      <w:rFonts w:ascii="Arial" w:hAnsi="Arial"/>
      <w:b/>
      <w:sz w:val="32"/>
      <w:szCs w:val="20"/>
      <w:lang w:val="en-GB"/>
    </w:rPr>
  </w:style>
  <w:style w:type="paragraph" w:customStyle="1" w:styleId="Subtitel1">
    <w:name w:val="Subtitel1"/>
    <w:basedOn w:val="Standaard"/>
    <w:rsid w:val="002D7C52"/>
    <w:pPr>
      <w:spacing w:line="280" w:lineRule="atLeast"/>
    </w:pPr>
    <w:rPr>
      <w:rFonts w:ascii="Arial" w:hAnsi="Arial"/>
      <w:b/>
      <w:i/>
      <w:sz w:val="20"/>
      <w:szCs w:val="20"/>
      <w:lang w:val="en-GB"/>
    </w:rPr>
  </w:style>
  <w:style w:type="paragraph" w:customStyle="1" w:styleId="DocumentType">
    <w:name w:val="DocumentType"/>
    <w:basedOn w:val="Standaard"/>
    <w:rsid w:val="002D7C52"/>
    <w:pPr>
      <w:spacing w:line="280" w:lineRule="exact"/>
    </w:pPr>
    <w:rPr>
      <w:rFonts w:ascii="Arial" w:hAnsi="Arial"/>
      <w:sz w:val="18"/>
      <w:szCs w:val="20"/>
      <w:lang w:val="en-GB"/>
    </w:rPr>
  </w:style>
  <w:style w:type="paragraph" w:customStyle="1" w:styleId="BijlageNL">
    <w:name w:val="BijlageNL"/>
    <w:basedOn w:val="Standaard"/>
    <w:rsid w:val="002D7C52"/>
    <w:pPr>
      <w:tabs>
        <w:tab w:val="left" w:pos="7144"/>
      </w:tabs>
      <w:spacing w:before="400" w:after="1200" w:line="280" w:lineRule="atLeast"/>
    </w:pPr>
    <w:rPr>
      <w:rFonts w:ascii="Arial" w:hAnsi="Arial"/>
      <w:b/>
      <w:noProof/>
      <w:sz w:val="32"/>
      <w:szCs w:val="20"/>
      <w:lang w:val="en-GB"/>
    </w:rPr>
  </w:style>
  <w:style w:type="paragraph" w:styleId="Bijschrift">
    <w:name w:val="caption"/>
    <w:basedOn w:val="Standaard"/>
    <w:next w:val="Standaard"/>
    <w:qFormat/>
    <w:rsid w:val="002D7C52"/>
    <w:pPr>
      <w:spacing w:line="280" w:lineRule="atLeast"/>
    </w:pPr>
    <w:rPr>
      <w:rFonts w:ascii="Arial" w:hAnsi="Arial"/>
      <w:b/>
      <w:bCs/>
      <w:sz w:val="20"/>
      <w:szCs w:val="20"/>
      <w:lang w:val="en-GB"/>
    </w:rPr>
  </w:style>
  <w:style w:type="paragraph" w:styleId="Lijstalinea">
    <w:name w:val="List Paragraph"/>
    <w:aliases w:val="_Opsomming algemeen,List Paragraph"/>
    <w:basedOn w:val="Standaard"/>
    <w:link w:val="LijstalineaChar"/>
    <w:uiPriority w:val="34"/>
    <w:qFormat/>
    <w:rsid w:val="00A15130"/>
    <w:pPr>
      <w:spacing w:line="280" w:lineRule="atLeast"/>
      <w:ind w:left="720"/>
      <w:contextualSpacing/>
    </w:pPr>
    <w:rPr>
      <w:rFonts w:asciiTheme="minorHAnsi" w:hAnsiTheme="minorHAnsi"/>
      <w:szCs w:val="20"/>
    </w:rPr>
  </w:style>
  <w:style w:type="table" w:customStyle="1" w:styleId="Tabelraster1">
    <w:name w:val="Tabelraster1"/>
    <w:basedOn w:val="Standaardtabel"/>
    <w:next w:val="Tabelraster"/>
    <w:uiPriority w:val="59"/>
    <w:rsid w:val="002D7C5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2D7C52"/>
    <w:pPr>
      <w:spacing w:before="100" w:beforeAutospacing="1" w:after="100" w:afterAutospacing="1"/>
    </w:pPr>
    <w:rPr>
      <w:lang w:eastAsia="nl-NL"/>
    </w:rPr>
  </w:style>
  <w:style w:type="table" w:styleId="Tabelraster">
    <w:name w:val="Table Grid"/>
    <w:basedOn w:val="Standaardtabel"/>
    <w:uiPriority w:val="59"/>
    <w:rsid w:val="002D7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7B6482"/>
    <w:rPr>
      <w:sz w:val="24"/>
      <w:szCs w:val="24"/>
      <w:lang w:eastAsia="en-US"/>
    </w:rPr>
  </w:style>
  <w:style w:type="character" w:styleId="Verwijzingopmerking">
    <w:name w:val="annotation reference"/>
    <w:basedOn w:val="Standaardalinea-lettertype"/>
    <w:uiPriority w:val="99"/>
    <w:rsid w:val="00FA49A0"/>
    <w:rPr>
      <w:sz w:val="16"/>
      <w:szCs w:val="16"/>
    </w:rPr>
  </w:style>
  <w:style w:type="paragraph" w:styleId="Tekstopmerking">
    <w:name w:val="annotation text"/>
    <w:basedOn w:val="Standaard"/>
    <w:link w:val="TekstopmerkingChar"/>
    <w:uiPriority w:val="99"/>
    <w:rsid w:val="00FA49A0"/>
    <w:rPr>
      <w:sz w:val="20"/>
      <w:szCs w:val="20"/>
    </w:rPr>
  </w:style>
  <w:style w:type="character" w:customStyle="1" w:styleId="TekstopmerkingChar">
    <w:name w:val="Tekst opmerking Char"/>
    <w:basedOn w:val="Standaardalinea-lettertype"/>
    <w:link w:val="Tekstopmerking"/>
    <w:uiPriority w:val="99"/>
    <w:rsid w:val="00FA49A0"/>
    <w:rPr>
      <w:lang w:eastAsia="en-US"/>
    </w:rPr>
  </w:style>
  <w:style w:type="paragraph" w:styleId="Onderwerpvanopmerking">
    <w:name w:val="annotation subject"/>
    <w:basedOn w:val="Tekstopmerking"/>
    <w:next w:val="Tekstopmerking"/>
    <w:link w:val="OnderwerpvanopmerkingChar"/>
    <w:uiPriority w:val="99"/>
    <w:rsid w:val="00FA49A0"/>
    <w:rPr>
      <w:b/>
      <w:bCs/>
    </w:rPr>
  </w:style>
  <w:style w:type="character" w:customStyle="1" w:styleId="OnderwerpvanopmerkingChar">
    <w:name w:val="Onderwerp van opmerking Char"/>
    <w:basedOn w:val="TekstopmerkingChar"/>
    <w:link w:val="Onderwerpvanopmerking"/>
    <w:uiPriority w:val="99"/>
    <w:rsid w:val="00FA49A0"/>
    <w:rPr>
      <w:b/>
      <w:bCs/>
      <w:lang w:eastAsia="en-US"/>
    </w:rPr>
  </w:style>
  <w:style w:type="paragraph" w:styleId="Revisie">
    <w:name w:val="Revision"/>
    <w:hidden/>
    <w:uiPriority w:val="99"/>
    <w:semiHidden/>
    <w:rsid w:val="00FA49A0"/>
    <w:rPr>
      <w:sz w:val="24"/>
      <w:szCs w:val="24"/>
      <w:lang w:eastAsia="en-US"/>
    </w:rPr>
  </w:style>
  <w:style w:type="paragraph" w:styleId="Inhopg3">
    <w:name w:val="toc 3"/>
    <w:basedOn w:val="Standaard"/>
    <w:next w:val="Standaard"/>
    <w:autoRedefine/>
    <w:uiPriority w:val="39"/>
    <w:rsid w:val="009F3CC3"/>
    <w:pPr>
      <w:spacing w:after="100"/>
      <w:ind w:left="480"/>
    </w:pPr>
  </w:style>
  <w:style w:type="paragraph" w:customStyle="1" w:styleId="Default">
    <w:name w:val="Default"/>
    <w:rsid w:val="00E1407A"/>
    <w:pPr>
      <w:autoSpaceDE w:val="0"/>
      <w:autoSpaceDN w:val="0"/>
      <w:adjustRightInd w:val="0"/>
    </w:pPr>
    <w:rPr>
      <w:rFonts w:eastAsiaTheme="minorHAnsi"/>
      <w:color w:val="000000"/>
      <w:sz w:val="24"/>
      <w:szCs w:val="24"/>
      <w:lang w:eastAsia="en-US"/>
    </w:rPr>
  </w:style>
  <w:style w:type="paragraph" w:styleId="Voetnoottekst">
    <w:name w:val="footnote text"/>
    <w:basedOn w:val="Standaard"/>
    <w:link w:val="VoetnoottekstChar"/>
    <w:rsid w:val="00B93131"/>
    <w:rPr>
      <w:sz w:val="20"/>
      <w:szCs w:val="20"/>
    </w:rPr>
  </w:style>
  <w:style w:type="character" w:customStyle="1" w:styleId="VoetnoottekstChar">
    <w:name w:val="Voetnoottekst Char"/>
    <w:basedOn w:val="Standaardalinea-lettertype"/>
    <w:link w:val="Voetnoottekst"/>
    <w:rsid w:val="00B93131"/>
    <w:rPr>
      <w:rFonts w:ascii="Calibri" w:hAnsi="Calibri"/>
      <w:lang w:eastAsia="en-US"/>
    </w:rPr>
  </w:style>
  <w:style w:type="character" w:styleId="Voetnootmarkering">
    <w:name w:val="footnote reference"/>
    <w:basedOn w:val="Standaardalinea-lettertype"/>
    <w:rsid w:val="00B93131"/>
    <w:rPr>
      <w:vertAlign w:val="superscript"/>
    </w:rPr>
  </w:style>
  <w:style w:type="character" w:styleId="Hyperlink">
    <w:name w:val="Hyperlink"/>
    <w:basedOn w:val="Standaardalinea-lettertype"/>
    <w:uiPriority w:val="99"/>
    <w:unhideWhenUsed/>
    <w:rsid w:val="005B6E71"/>
    <w:rPr>
      <w:color w:val="0000FF" w:themeColor="hyperlink"/>
      <w:u w:val="single"/>
    </w:rPr>
  </w:style>
  <w:style w:type="paragraph" w:customStyle="1" w:styleId="StijlLijstalineaHoofdtekstCalibri11pt">
    <w:name w:val="Stijl Lijstalinea + +Hoofdtekst (Calibri) 11 pt"/>
    <w:basedOn w:val="Lijstalinea"/>
    <w:rsid w:val="00B00588"/>
  </w:style>
  <w:style w:type="character" w:styleId="GevolgdeHyperlink">
    <w:name w:val="FollowedHyperlink"/>
    <w:basedOn w:val="Standaardalinea-lettertype"/>
    <w:semiHidden/>
    <w:unhideWhenUsed/>
    <w:rsid w:val="005B36AD"/>
    <w:rPr>
      <w:color w:val="800080" w:themeColor="followedHyperlink"/>
      <w:u w:val="single"/>
    </w:rPr>
  </w:style>
  <w:style w:type="paragraph" w:styleId="Ondertitel">
    <w:name w:val="Subtitle"/>
    <w:basedOn w:val="Standaard"/>
    <w:next w:val="Standaard"/>
    <w:link w:val="OndertitelChar"/>
    <w:qFormat/>
    <w:rsid w:val="00E850CF"/>
    <w:pPr>
      <w:jc w:val="center"/>
    </w:pPr>
    <w:rPr>
      <w:spacing w:val="-3"/>
      <w:sz w:val="28"/>
      <w:szCs w:val="20"/>
      <w:lang w:eastAsia="nl-NL"/>
    </w:rPr>
  </w:style>
  <w:style w:type="character" w:customStyle="1" w:styleId="OndertitelChar">
    <w:name w:val="Ondertitel Char"/>
    <w:basedOn w:val="Standaardalinea-lettertype"/>
    <w:link w:val="Ondertitel"/>
    <w:rsid w:val="00E850CF"/>
    <w:rPr>
      <w:rFonts w:ascii="Calibri" w:hAnsi="Calibri"/>
      <w:spacing w:val="-3"/>
      <w:sz w:val="28"/>
    </w:rPr>
  </w:style>
  <w:style w:type="paragraph" w:customStyle="1" w:styleId="VoorbladTitel">
    <w:name w:val="Voorblad Titel"/>
    <w:basedOn w:val="Standaard"/>
    <w:next w:val="Standaard"/>
    <w:rsid w:val="00E850CF"/>
    <w:pPr>
      <w:widowControl w:val="0"/>
      <w:jc w:val="center"/>
    </w:pPr>
    <w:rPr>
      <w:rFonts w:ascii="Arial" w:hAnsi="Arial"/>
      <w:smallCaps/>
      <w:snapToGrid w:val="0"/>
      <w:kern w:val="40"/>
      <w:sz w:val="40"/>
      <w:szCs w:val="40"/>
      <w:lang w:eastAsia="nl-NL"/>
    </w:rPr>
  </w:style>
  <w:style w:type="paragraph" w:customStyle="1" w:styleId="Titel4">
    <w:name w:val="Titel 4"/>
    <w:basedOn w:val="Standaard"/>
    <w:rsid w:val="00E850CF"/>
    <w:pPr>
      <w:widowControl w:val="0"/>
      <w:suppressAutoHyphens/>
      <w:spacing w:before="360"/>
      <w:jc w:val="center"/>
    </w:pPr>
    <w:rPr>
      <w:sz w:val="24"/>
      <w:lang w:eastAsia="nl-NL"/>
    </w:rPr>
  </w:style>
  <w:style w:type="character" w:customStyle="1" w:styleId="BallontekstChar">
    <w:name w:val="Ballontekst Char"/>
    <w:basedOn w:val="Standaardalinea-lettertype"/>
    <w:link w:val="Ballontekst"/>
    <w:uiPriority w:val="99"/>
    <w:semiHidden/>
    <w:rsid w:val="007B44A0"/>
    <w:rPr>
      <w:rFonts w:ascii="Tahoma" w:hAnsi="Tahoma" w:cs="Tahoma"/>
      <w:sz w:val="16"/>
      <w:szCs w:val="16"/>
      <w:lang w:eastAsia="en-US"/>
    </w:rPr>
  </w:style>
  <w:style w:type="character" w:styleId="Zwaar">
    <w:name w:val="Strong"/>
    <w:basedOn w:val="Standaardalinea-lettertype"/>
    <w:uiPriority w:val="22"/>
    <w:qFormat/>
    <w:rsid w:val="007B44A0"/>
    <w:rPr>
      <w:b/>
      <w:bCs/>
    </w:rPr>
  </w:style>
  <w:style w:type="character" w:customStyle="1" w:styleId="KoptekstChar">
    <w:name w:val="Koptekst Char"/>
    <w:basedOn w:val="Standaardalinea-lettertype"/>
    <w:link w:val="Koptekst"/>
    <w:uiPriority w:val="99"/>
    <w:rsid w:val="007B44A0"/>
    <w:rPr>
      <w:rFonts w:ascii="Calibri" w:hAnsi="Calibri"/>
      <w:sz w:val="22"/>
      <w:szCs w:val="24"/>
      <w:lang w:eastAsia="en-US"/>
    </w:rPr>
  </w:style>
  <w:style w:type="character" w:customStyle="1" w:styleId="LijstalineaChar">
    <w:name w:val="Lijstalinea Char"/>
    <w:aliases w:val="_Opsomming algemeen Char,List Paragraph Char"/>
    <w:basedOn w:val="Standaardalinea-lettertype"/>
    <w:link w:val="Lijstalinea"/>
    <w:uiPriority w:val="34"/>
    <w:locked/>
    <w:rsid w:val="007B44A0"/>
    <w:rPr>
      <w:rFonts w:asciiTheme="minorHAnsi" w:hAnsiTheme="minorHAnsi"/>
      <w:sz w:val="22"/>
      <w:lang w:eastAsia="en-US"/>
    </w:rPr>
  </w:style>
  <w:style w:type="character" w:customStyle="1" w:styleId="Kop1Char">
    <w:name w:val="Kop 1 Char"/>
    <w:basedOn w:val="Standaardalinea-lettertype"/>
    <w:link w:val="Kop1"/>
    <w:uiPriority w:val="9"/>
    <w:rsid w:val="007B44A0"/>
    <w:rPr>
      <w:rFonts w:ascii="Calibri" w:hAnsi="Calibri"/>
      <w:b/>
      <w:kern w:val="28"/>
      <w:sz w:val="28"/>
      <w:lang w:eastAsia="en-US"/>
    </w:rPr>
  </w:style>
  <w:style w:type="character" w:customStyle="1" w:styleId="Kop2Char">
    <w:name w:val="Kop 2 Char"/>
    <w:basedOn w:val="Standaardalinea-lettertype"/>
    <w:link w:val="Kop2"/>
    <w:uiPriority w:val="9"/>
    <w:rsid w:val="007B44A0"/>
    <w:rPr>
      <w:rFonts w:ascii="Calibri" w:hAnsi="Calibri"/>
      <w:b/>
      <w:sz w:val="26"/>
      <w:lang w:eastAsia="en-US"/>
    </w:rPr>
  </w:style>
  <w:style w:type="character" w:customStyle="1" w:styleId="Kop3Char">
    <w:name w:val="Kop 3 Char"/>
    <w:basedOn w:val="Standaardalinea-lettertype"/>
    <w:link w:val="Kop3"/>
    <w:uiPriority w:val="9"/>
    <w:rsid w:val="007B44A0"/>
    <w:rPr>
      <w:rFonts w:ascii="Calibri" w:hAnsi="Calibri"/>
      <w:b/>
      <w:sz w:val="22"/>
      <w:lang w:eastAsia="en-US"/>
    </w:rPr>
  </w:style>
  <w:style w:type="paragraph" w:styleId="Kopvaninhoudsopgave">
    <w:name w:val="TOC Heading"/>
    <w:basedOn w:val="Kop1"/>
    <w:next w:val="Standaard"/>
    <w:uiPriority w:val="39"/>
    <w:unhideWhenUsed/>
    <w:qFormat/>
    <w:rsid w:val="004A7025"/>
    <w:pPr>
      <w:keepLines/>
      <w:numPr>
        <w:numId w:val="0"/>
      </w:numPr>
      <w:spacing w:after="0" w:line="259" w:lineRule="auto"/>
      <w:outlineLvl w:val="9"/>
    </w:pPr>
    <w:rPr>
      <w:rFonts w:asciiTheme="majorHAnsi" w:eastAsiaTheme="majorEastAsia" w:hAnsiTheme="majorHAnsi" w:cstheme="majorBidi"/>
      <w:b w:val="0"/>
      <w:color w:val="365F91" w:themeColor="accent1" w:themeShade="BF"/>
      <w:kern w:val="0"/>
      <w:sz w:val="32"/>
      <w:szCs w:val="32"/>
      <w:lang w:eastAsia="nl-NL"/>
    </w:rPr>
  </w:style>
  <w:style w:type="paragraph" w:styleId="Inhopg4">
    <w:name w:val="toc 4"/>
    <w:basedOn w:val="Standaard"/>
    <w:next w:val="Standaard"/>
    <w:autoRedefine/>
    <w:uiPriority w:val="39"/>
    <w:unhideWhenUsed/>
    <w:rsid w:val="006977B6"/>
    <w:pPr>
      <w:spacing w:after="100"/>
      <w:ind w:left="720"/>
    </w:pPr>
    <w:rPr>
      <w:rFonts w:asciiTheme="minorHAnsi" w:eastAsiaTheme="minorEastAsia" w:hAnsiTheme="minorHAnsi" w:cstheme="minorBidi"/>
      <w:sz w:val="24"/>
      <w:lang w:eastAsia="nl-NL"/>
    </w:rPr>
  </w:style>
  <w:style w:type="paragraph" w:styleId="Inhopg5">
    <w:name w:val="toc 5"/>
    <w:basedOn w:val="Standaard"/>
    <w:next w:val="Standaard"/>
    <w:autoRedefine/>
    <w:uiPriority w:val="39"/>
    <w:unhideWhenUsed/>
    <w:rsid w:val="006977B6"/>
    <w:pPr>
      <w:spacing w:after="100"/>
      <w:ind w:left="960"/>
    </w:pPr>
    <w:rPr>
      <w:rFonts w:asciiTheme="minorHAnsi" w:eastAsiaTheme="minorEastAsia" w:hAnsiTheme="minorHAnsi" w:cstheme="minorBidi"/>
      <w:sz w:val="24"/>
      <w:lang w:eastAsia="nl-NL"/>
    </w:rPr>
  </w:style>
  <w:style w:type="paragraph" w:styleId="Inhopg6">
    <w:name w:val="toc 6"/>
    <w:basedOn w:val="Standaard"/>
    <w:next w:val="Standaard"/>
    <w:autoRedefine/>
    <w:uiPriority w:val="39"/>
    <w:unhideWhenUsed/>
    <w:rsid w:val="006977B6"/>
    <w:pPr>
      <w:spacing w:after="100"/>
      <w:ind w:left="1200"/>
    </w:pPr>
    <w:rPr>
      <w:rFonts w:asciiTheme="minorHAnsi" w:eastAsiaTheme="minorEastAsia" w:hAnsiTheme="minorHAnsi" w:cstheme="minorBidi"/>
      <w:sz w:val="24"/>
      <w:lang w:eastAsia="nl-NL"/>
    </w:rPr>
  </w:style>
  <w:style w:type="paragraph" w:styleId="Inhopg7">
    <w:name w:val="toc 7"/>
    <w:basedOn w:val="Standaard"/>
    <w:next w:val="Standaard"/>
    <w:autoRedefine/>
    <w:uiPriority w:val="39"/>
    <w:unhideWhenUsed/>
    <w:rsid w:val="006977B6"/>
    <w:pPr>
      <w:spacing w:after="100"/>
      <w:ind w:left="1440"/>
    </w:pPr>
    <w:rPr>
      <w:rFonts w:asciiTheme="minorHAnsi" w:eastAsiaTheme="minorEastAsia" w:hAnsiTheme="minorHAnsi" w:cstheme="minorBidi"/>
      <w:sz w:val="24"/>
      <w:lang w:eastAsia="nl-NL"/>
    </w:rPr>
  </w:style>
  <w:style w:type="paragraph" w:styleId="Inhopg8">
    <w:name w:val="toc 8"/>
    <w:basedOn w:val="Standaard"/>
    <w:next w:val="Standaard"/>
    <w:autoRedefine/>
    <w:uiPriority w:val="39"/>
    <w:unhideWhenUsed/>
    <w:rsid w:val="006977B6"/>
    <w:pPr>
      <w:spacing w:after="100"/>
      <w:ind w:left="1680"/>
    </w:pPr>
    <w:rPr>
      <w:rFonts w:asciiTheme="minorHAnsi" w:eastAsiaTheme="minorEastAsia" w:hAnsiTheme="minorHAnsi" w:cstheme="minorBidi"/>
      <w:sz w:val="24"/>
      <w:lang w:eastAsia="nl-NL"/>
    </w:rPr>
  </w:style>
  <w:style w:type="paragraph" w:styleId="Inhopg9">
    <w:name w:val="toc 9"/>
    <w:basedOn w:val="Standaard"/>
    <w:next w:val="Standaard"/>
    <w:autoRedefine/>
    <w:uiPriority w:val="39"/>
    <w:unhideWhenUsed/>
    <w:rsid w:val="006977B6"/>
    <w:pPr>
      <w:spacing w:after="100"/>
      <w:ind w:left="1920"/>
    </w:pPr>
    <w:rPr>
      <w:rFonts w:asciiTheme="minorHAnsi" w:eastAsiaTheme="minorEastAsia" w:hAnsiTheme="minorHAnsi" w:cstheme="minorBidi"/>
      <w:sz w:val="24"/>
      <w:lang w:eastAsia="nl-NL"/>
    </w:rPr>
  </w:style>
  <w:style w:type="character" w:customStyle="1" w:styleId="Onopgelostemelding1">
    <w:name w:val="Onopgeloste melding1"/>
    <w:basedOn w:val="Standaardalinea-lettertype"/>
    <w:uiPriority w:val="99"/>
    <w:semiHidden/>
    <w:unhideWhenUsed/>
    <w:rsid w:val="006977B6"/>
    <w:rPr>
      <w:color w:val="605E5C"/>
      <w:shd w:val="clear" w:color="auto" w:fill="E1DFDD"/>
    </w:rPr>
  </w:style>
  <w:style w:type="paragraph" w:customStyle="1" w:styleId="StandaardTekst">
    <w:name w:val="Standaard Tekst"/>
    <w:basedOn w:val="Standaard"/>
    <w:link w:val="StandaardTekstCharChar"/>
    <w:rsid w:val="00FE1715"/>
    <w:pPr>
      <w:spacing w:before="120"/>
    </w:pPr>
    <w:rPr>
      <w:rFonts w:asciiTheme="minorHAnsi" w:hAnsiTheme="minorHAnsi" w:cs="Arial"/>
      <w:sz w:val="20"/>
      <w:szCs w:val="20"/>
      <w:lang w:val="en-US" w:eastAsia="nl-NL"/>
    </w:rPr>
  </w:style>
  <w:style w:type="character" w:customStyle="1" w:styleId="StandaardTekstCharChar">
    <w:name w:val="Standaard Tekst Char Char"/>
    <w:link w:val="StandaardTekst"/>
    <w:locked/>
    <w:rsid w:val="00FE1715"/>
    <w:rPr>
      <w:rFonts w:asciiTheme="minorHAnsi" w:hAnsiTheme="minorHAnsi" w:cs="Arial"/>
      <w:lang w:val="en-US"/>
    </w:rPr>
  </w:style>
  <w:style w:type="paragraph" w:customStyle="1" w:styleId="StandaardOndertekening">
    <w:name w:val="Standaard Ondertekening"/>
    <w:basedOn w:val="StandaardTekst"/>
    <w:uiPriority w:val="99"/>
    <w:rsid w:val="00FE1715"/>
    <w:pPr>
      <w:pBdr>
        <w:top w:val="single" w:sz="4" w:space="1" w:color="auto"/>
        <w:left w:val="single" w:sz="4" w:space="4" w:color="auto"/>
        <w:bottom w:val="single" w:sz="4" w:space="1" w:color="auto"/>
        <w:right w:val="single" w:sz="4" w:space="4" w:color="auto"/>
      </w:pBdr>
    </w:pPr>
  </w:style>
  <w:style w:type="paragraph" w:styleId="Geenafstand">
    <w:name w:val="No Spacing"/>
    <w:basedOn w:val="Standaard"/>
    <w:uiPriority w:val="1"/>
    <w:qFormat/>
    <w:rsid w:val="00052EC8"/>
    <w:rPr>
      <w:rFonts w:eastAsiaTheme="minorHAns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227316">
      <w:bodyDiv w:val="1"/>
      <w:marLeft w:val="0"/>
      <w:marRight w:val="0"/>
      <w:marTop w:val="0"/>
      <w:marBottom w:val="0"/>
      <w:divBdr>
        <w:top w:val="none" w:sz="0" w:space="0" w:color="auto"/>
        <w:left w:val="none" w:sz="0" w:space="0" w:color="auto"/>
        <w:bottom w:val="none" w:sz="0" w:space="0" w:color="auto"/>
        <w:right w:val="none" w:sz="0" w:space="0" w:color="auto"/>
      </w:divBdr>
    </w:div>
    <w:div w:id="872886523">
      <w:bodyDiv w:val="1"/>
      <w:marLeft w:val="0"/>
      <w:marRight w:val="0"/>
      <w:marTop w:val="0"/>
      <w:marBottom w:val="0"/>
      <w:divBdr>
        <w:top w:val="none" w:sz="0" w:space="0" w:color="auto"/>
        <w:left w:val="none" w:sz="0" w:space="0" w:color="auto"/>
        <w:bottom w:val="none" w:sz="0" w:space="0" w:color="auto"/>
        <w:right w:val="none" w:sz="0" w:space="0" w:color="auto"/>
      </w:divBdr>
    </w:div>
    <w:div w:id="1396975761">
      <w:bodyDiv w:val="1"/>
      <w:marLeft w:val="0"/>
      <w:marRight w:val="0"/>
      <w:marTop w:val="0"/>
      <w:marBottom w:val="0"/>
      <w:divBdr>
        <w:top w:val="none" w:sz="0" w:space="0" w:color="auto"/>
        <w:left w:val="none" w:sz="0" w:space="0" w:color="auto"/>
        <w:bottom w:val="none" w:sz="0" w:space="0" w:color="auto"/>
        <w:right w:val="none" w:sz="0" w:space="0" w:color="auto"/>
      </w:divBdr>
    </w:div>
    <w:div w:id="1695419647">
      <w:bodyDiv w:val="1"/>
      <w:marLeft w:val="0"/>
      <w:marRight w:val="0"/>
      <w:marTop w:val="0"/>
      <w:marBottom w:val="0"/>
      <w:divBdr>
        <w:top w:val="none" w:sz="0" w:space="0" w:color="auto"/>
        <w:left w:val="none" w:sz="0" w:space="0" w:color="auto"/>
        <w:bottom w:val="none" w:sz="0" w:space="0" w:color="auto"/>
        <w:right w:val="none" w:sz="0" w:space="0" w:color="auto"/>
      </w:divBdr>
    </w:div>
    <w:div w:id="1930234536">
      <w:bodyDiv w:val="1"/>
      <w:marLeft w:val="0"/>
      <w:marRight w:val="0"/>
      <w:marTop w:val="0"/>
      <w:marBottom w:val="0"/>
      <w:divBdr>
        <w:top w:val="none" w:sz="0" w:space="0" w:color="auto"/>
        <w:left w:val="none" w:sz="0" w:space="0" w:color="auto"/>
        <w:bottom w:val="none" w:sz="0" w:space="0" w:color="auto"/>
        <w:right w:val="none" w:sz="0" w:space="0" w:color="auto"/>
      </w:divBdr>
    </w:div>
    <w:div w:id="1991058796">
      <w:bodyDiv w:val="1"/>
      <w:marLeft w:val="0"/>
      <w:marRight w:val="0"/>
      <w:marTop w:val="0"/>
      <w:marBottom w:val="0"/>
      <w:divBdr>
        <w:top w:val="none" w:sz="0" w:space="0" w:color="auto"/>
        <w:left w:val="none" w:sz="0" w:space="0" w:color="auto"/>
        <w:bottom w:val="none" w:sz="0" w:space="0" w:color="auto"/>
        <w:right w:val="none" w:sz="0" w:space="0" w:color="auto"/>
      </w:divBdr>
      <w:divsChild>
        <w:div w:id="643512666">
          <w:marLeft w:val="446"/>
          <w:marRight w:val="0"/>
          <w:marTop w:val="0"/>
          <w:marBottom w:val="0"/>
          <w:divBdr>
            <w:top w:val="none" w:sz="0" w:space="0" w:color="auto"/>
            <w:left w:val="none" w:sz="0" w:space="0" w:color="auto"/>
            <w:bottom w:val="none" w:sz="0" w:space="0" w:color="auto"/>
            <w:right w:val="none" w:sz="0" w:space="0" w:color="auto"/>
          </w:divBdr>
        </w:div>
        <w:div w:id="1376664535">
          <w:marLeft w:val="446"/>
          <w:marRight w:val="0"/>
          <w:marTop w:val="0"/>
          <w:marBottom w:val="0"/>
          <w:divBdr>
            <w:top w:val="none" w:sz="0" w:space="0" w:color="auto"/>
            <w:left w:val="none" w:sz="0" w:space="0" w:color="auto"/>
            <w:bottom w:val="none" w:sz="0" w:space="0" w:color="auto"/>
            <w:right w:val="none" w:sz="0" w:space="0" w:color="auto"/>
          </w:divBdr>
        </w:div>
        <w:div w:id="2045523669">
          <w:marLeft w:val="446"/>
          <w:marRight w:val="0"/>
          <w:marTop w:val="0"/>
          <w:marBottom w:val="0"/>
          <w:divBdr>
            <w:top w:val="none" w:sz="0" w:space="0" w:color="auto"/>
            <w:left w:val="none" w:sz="0" w:space="0" w:color="auto"/>
            <w:bottom w:val="none" w:sz="0" w:space="0" w:color="auto"/>
            <w:right w:val="none" w:sz="0" w:space="0" w:color="auto"/>
          </w:divBdr>
        </w:div>
        <w:div w:id="101777456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orumstandaardisatie.nl/open-standaarde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D8E3E-2923-4BC8-8941-B53697B19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75192259</Template>
  <TotalTime>24</TotalTime>
  <Pages>29</Pages>
  <Words>5654</Words>
  <Characters>36666</Characters>
  <Application>Microsoft Office Word</Application>
  <DocSecurity>0</DocSecurity>
  <Lines>305</Lines>
  <Paragraphs>84</Paragraphs>
  <ScaleCrop>false</ScaleCrop>
  <HeadingPairs>
    <vt:vector size="2" baseType="variant">
      <vt:variant>
        <vt:lpstr>Titel</vt:lpstr>
      </vt:variant>
      <vt:variant>
        <vt:i4>1</vt:i4>
      </vt:variant>
    </vt:vector>
  </HeadingPairs>
  <TitlesOfParts>
    <vt:vector size="1" baseType="lpstr">
      <vt:lpstr>EA Telefonie</vt:lpstr>
    </vt:vector>
  </TitlesOfParts>
  <Manager>Halfweeg, Jaap</Manager>
  <Company>SVB</Company>
  <LinksUpToDate>false</LinksUpToDate>
  <CharactersWithSpaces>42236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Telefonie</dc:title>
  <dc:subject>Programma van Eisen - Informatiebeveiliging en Privacy</dc:subject>
  <dc:creator>LAkkermans@svb.nl</dc:creator>
  <cp:lastModifiedBy>Wouters, Artjan (AV)</cp:lastModifiedBy>
  <cp:revision>7</cp:revision>
  <cp:lastPrinted>2018-10-31T07:09:00Z</cp:lastPrinted>
  <dcterms:created xsi:type="dcterms:W3CDTF">2018-11-05T07:41:00Z</dcterms:created>
  <dcterms:modified xsi:type="dcterms:W3CDTF">2018-12-06T14:25:00Z</dcterms:modified>
</cp:coreProperties>
</file>