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5A31B" w14:textId="77777777" w:rsidR="007B44A0" w:rsidRPr="00BC2CBB" w:rsidRDefault="007B44A0" w:rsidP="007B44A0">
      <w:pPr>
        <w:jc w:val="center"/>
        <w:rPr>
          <w:rFonts w:cstheme="minorHAnsi"/>
          <w:b/>
          <w:sz w:val="36"/>
          <w:szCs w:val="36"/>
        </w:rPr>
      </w:pPr>
    </w:p>
    <w:p w14:paraId="54AEF29D" w14:textId="77777777" w:rsidR="007B44A0" w:rsidRPr="00BC2CBB" w:rsidRDefault="007B44A0" w:rsidP="007B44A0">
      <w:pPr>
        <w:jc w:val="center"/>
        <w:rPr>
          <w:rFonts w:cstheme="minorHAnsi"/>
          <w:b/>
          <w:sz w:val="36"/>
          <w:szCs w:val="36"/>
        </w:rPr>
      </w:pPr>
    </w:p>
    <w:p w14:paraId="70F0D5D5" w14:textId="77777777" w:rsidR="007B44A0" w:rsidRPr="00BC2CBB" w:rsidRDefault="007B44A0" w:rsidP="007B44A0">
      <w:pPr>
        <w:jc w:val="center"/>
        <w:rPr>
          <w:rFonts w:cstheme="minorHAnsi"/>
          <w:b/>
          <w:sz w:val="36"/>
          <w:szCs w:val="36"/>
        </w:rPr>
      </w:pPr>
    </w:p>
    <w:p w14:paraId="08D75717" w14:textId="77777777" w:rsidR="007B44A0" w:rsidRPr="00BC2CBB" w:rsidRDefault="007B44A0" w:rsidP="007B44A0">
      <w:pPr>
        <w:jc w:val="center"/>
        <w:rPr>
          <w:rFonts w:cstheme="minorHAnsi"/>
          <w:b/>
          <w:sz w:val="36"/>
          <w:szCs w:val="36"/>
        </w:rPr>
      </w:pPr>
    </w:p>
    <w:p w14:paraId="569E4687" w14:textId="6248404B" w:rsidR="007B44A0" w:rsidRPr="00BC2CBB" w:rsidRDefault="007B44A0" w:rsidP="00937CF4">
      <w:pPr>
        <w:tabs>
          <w:tab w:val="left" w:pos="5387"/>
        </w:tabs>
        <w:jc w:val="center"/>
        <w:rPr>
          <w:rFonts w:cstheme="minorHAnsi"/>
          <w:b/>
          <w:sz w:val="36"/>
          <w:szCs w:val="36"/>
        </w:rPr>
      </w:pPr>
      <w:r w:rsidRPr="00BC2CBB">
        <w:rPr>
          <w:rFonts w:cstheme="minorHAnsi"/>
          <w:noProof/>
        </w:rPr>
        <mc:AlternateContent>
          <mc:Choice Requires="wps">
            <w:drawing>
              <wp:anchor distT="0" distB="0" distL="114300" distR="114300" simplePos="0" relativeHeight="251659264" behindDoc="1" locked="1" layoutInCell="1" allowOverlap="1" wp14:anchorId="788901C9" wp14:editId="3B167062">
                <wp:simplePos x="0" y="0"/>
                <wp:positionH relativeFrom="page">
                  <wp:posOffset>-91440</wp:posOffset>
                </wp:positionH>
                <wp:positionV relativeFrom="page">
                  <wp:posOffset>1500505</wp:posOffset>
                </wp:positionV>
                <wp:extent cx="7660005" cy="1477645"/>
                <wp:effectExtent l="0" t="0" r="0" b="8255"/>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477645"/>
                        </a:xfrm>
                        <a:prstGeom prst="rect">
                          <a:avLst/>
                        </a:prstGeom>
                        <a:solidFill>
                          <a:srgbClr val="99FF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5244DAD" id="Rechthoek 1" o:spid="_x0000_s1026" style="position:absolute;margin-left:-7.2pt;margin-top:118.15pt;width:603.15pt;height:116.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" fillcolor="#9f9" stroked="f">
                <w10:wrap anchorx="page" anchory="page"/>
                <w10:anchorlock/>
              </v:rect>
            </w:pict>
          </mc:Fallback>
        </mc:AlternateContent>
      </w:r>
      <w:r w:rsidRPr="00BC2CBB">
        <w:rPr>
          <w:rFonts w:cstheme="minorHAnsi"/>
          <w:b/>
          <w:sz w:val="36"/>
          <w:szCs w:val="36"/>
        </w:rPr>
        <w:t>Sociale Verzekeringsbank</w:t>
      </w:r>
      <w:r w:rsidRPr="00BC2CBB">
        <w:rPr>
          <w:rFonts w:cstheme="minorHAnsi"/>
          <w:b/>
          <w:sz w:val="36"/>
          <w:szCs w:val="36"/>
        </w:rPr>
        <w:br/>
        <w:t>Bijlage G.1 Programma van eisen</w:t>
      </w:r>
    </w:p>
    <w:p w14:paraId="299D2B26" w14:textId="77777777" w:rsidR="007B44A0" w:rsidRPr="00BC2CBB" w:rsidRDefault="007B44A0" w:rsidP="007B44A0">
      <w:pPr>
        <w:jc w:val="center"/>
        <w:rPr>
          <w:rFonts w:cstheme="minorHAnsi"/>
          <w:b/>
          <w:sz w:val="36"/>
          <w:szCs w:val="36"/>
          <w:u w:val="single"/>
        </w:rPr>
      </w:pPr>
    </w:p>
    <w:p w14:paraId="11048C8D" w14:textId="4834B8AA" w:rsidR="007B44A0" w:rsidRPr="00BC2CBB" w:rsidRDefault="007B44A0" w:rsidP="007B44A0">
      <w:pPr>
        <w:jc w:val="center"/>
        <w:rPr>
          <w:rFonts w:cstheme="minorHAnsi"/>
          <w:b/>
          <w:sz w:val="36"/>
          <w:szCs w:val="36"/>
          <w:u w:val="single"/>
        </w:rPr>
      </w:pPr>
      <w:r w:rsidRPr="00BC2CBB">
        <w:rPr>
          <w:rFonts w:cstheme="minorHAnsi"/>
          <w:b/>
          <w:sz w:val="36"/>
          <w:szCs w:val="36"/>
          <w:u w:val="single"/>
        </w:rPr>
        <w:t>Deel I Functionele uitvraag</w:t>
      </w:r>
    </w:p>
    <w:p w14:paraId="7690B916" w14:textId="77777777" w:rsidR="007B44A0" w:rsidRPr="00BC2CBB" w:rsidRDefault="007B44A0" w:rsidP="007B44A0">
      <w:pPr>
        <w:rPr>
          <w:rFonts w:cstheme="minorHAnsi"/>
          <w:sz w:val="36"/>
          <w:szCs w:val="36"/>
        </w:rPr>
      </w:pPr>
    </w:p>
    <w:p w14:paraId="29198637" w14:textId="77777777" w:rsidR="007B44A0" w:rsidRPr="00BC2CBB" w:rsidRDefault="007B44A0" w:rsidP="007B44A0">
      <w:pPr>
        <w:pStyle w:val="VoorbladTitel"/>
        <w:rPr>
          <w:rFonts w:asciiTheme="minorHAnsi" w:hAnsiTheme="minorHAnsi" w:cstheme="minorHAnsi"/>
          <w:b/>
          <w:smallCaps w:val="0"/>
          <w:snapToGrid/>
          <w:kern w:val="0"/>
          <w:sz w:val="28"/>
          <w:szCs w:val="24"/>
        </w:rPr>
      </w:pPr>
    </w:p>
    <w:p w14:paraId="533EC452" w14:textId="77777777" w:rsidR="007B44A0" w:rsidRPr="00BC2CBB" w:rsidRDefault="007B44A0" w:rsidP="007B44A0">
      <w:pPr>
        <w:pStyle w:val="Ondertitel"/>
        <w:rPr>
          <w:rFonts w:cstheme="minorHAnsi"/>
          <w:b/>
          <w:spacing w:val="0"/>
          <w:sz w:val="36"/>
          <w:szCs w:val="36"/>
        </w:rPr>
      </w:pPr>
    </w:p>
    <w:p w14:paraId="29FE5D8D" w14:textId="77777777" w:rsidR="007B44A0" w:rsidRPr="00BC2CBB" w:rsidRDefault="007B44A0" w:rsidP="007B44A0">
      <w:pPr>
        <w:pStyle w:val="Ondertitel"/>
        <w:rPr>
          <w:rFonts w:cstheme="minorHAnsi"/>
          <w:b/>
          <w:spacing w:val="0"/>
          <w:sz w:val="36"/>
          <w:szCs w:val="36"/>
        </w:rPr>
      </w:pPr>
      <w:r w:rsidRPr="00BC2CBB">
        <w:rPr>
          <w:rFonts w:cstheme="minorHAnsi"/>
          <w:b/>
          <w:spacing w:val="0"/>
          <w:sz w:val="36"/>
          <w:szCs w:val="36"/>
        </w:rPr>
        <w:t>EA Vernieuwing contactcenter behoefte (</w:t>
      </w:r>
      <w:proofErr w:type="spellStart"/>
      <w:r w:rsidRPr="00BC2CBB">
        <w:rPr>
          <w:rFonts w:cstheme="minorHAnsi"/>
          <w:b/>
          <w:spacing w:val="0"/>
          <w:sz w:val="36"/>
          <w:szCs w:val="36"/>
        </w:rPr>
        <w:t>CPaaS</w:t>
      </w:r>
      <w:proofErr w:type="spellEnd"/>
      <w:r w:rsidRPr="00BC2CBB">
        <w:rPr>
          <w:rFonts w:cstheme="minorHAnsi"/>
          <w:b/>
          <w:spacing w:val="0"/>
          <w:sz w:val="36"/>
          <w:szCs w:val="36"/>
        </w:rPr>
        <w:t>)</w:t>
      </w:r>
    </w:p>
    <w:p w14:paraId="1E57A2F2" w14:textId="77777777" w:rsidR="007B44A0" w:rsidRPr="00BC2CBB" w:rsidRDefault="007B44A0" w:rsidP="007B44A0">
      <w:pPr>
        <w:rPr>
          <w:rFonts w:cstheme="minorHAnsi"/>
        </w:rPr>
      </w:pPr>
    </w:p>
    <w:p w14:paraId="2312E4A6" w14:textId="77777777" w:rsidR="007B44A0" w:rsidRPr="00BC2CBB" w:rsidDel="00015843" w:rsidRDefault="007B44A0" w:rsidP="007B44A0">
      <w:pPr>
        <w:pStyle w:val="Ondertitel"/>
        <w:rPr>
          <w:rFonts w:cstheme="minorHAnsi"/>
          <w:b/>
          <w:spacing w:val="0"/>
          <w:sz w:val="36"/>
          <w:szCs w:val="36"/>
        </w:rPr>
      </w:pPr>
      <w:r w:rsidRPr="00BC2CBB" w:rsidDel="00015843">
        <w:rPr>
          <w:rFonts w:cstheme="minorHAnsi"/>
          <w:b/>
          <w:spacing w:val="0"/>
          <w:sz w:val="36"/>
          <w:szCs w:val="36"/>
        </w:rPr>
        <w:t xml:space="preserve">Aanbestedingsnummer: EA </w:t>
      </w:r>
      <w:r w:rsidRPr="00BC2CBB">
        <w:rPr>
          <w:rFonts w:cstheme="minorHAnsi"/>
          <w:b/>
          <w:spacing w:val="0"/>
          <w:sz w:val="36"/>
          <w:szCs w:val="36"/>
        </w:rPr>
        <w:t>2018023</w:t>
      </w:r>
    </w:p>
    <w:p w14:paraId="26DA79C4" w14:textId="77777777" w:rsidR="007B44A0" w:rsidRPr="00BC2CBB" w:rsidRDefault="007B44A0" w:rsidP="007B44A0">
      <w:pPr>
        <w:rPr>
          <w:rFonts w:cstheme="minorHAnsi"/>
        </w:rPr>
      </w:pPr>
    </w:p>
    <w:p w14:paraId="267E164B" w14:textId="77777777" w:rsidR="007B44A0" w:rsidRPr="00BC2CBB" w:rsidRDefault="007B44A0" w:rsidP="007B44A0">
      <w:pPr>
        <w:rPr>
          <w:rFonts w:cstheme="minorHAnsi"/>
        </w:rPr>
      </w:pPr>
    </w:p>
    <w:p w14:paraId="4E29F6AA" w14:textId="77777777" w:rsidR="007B44A0" w:rsidRPr="00BC2CBB" w:rsidRDefault="007B44A0" w:rsidP="007B44A0">
      <w:pPr>
        <w:rPr>
          <w:rFonts w:cstheme="minorHAnsi"/>
          <w:sz w:val="20"/>
        </w:rPr>
      </w:pPr>
    </w:p>
    <w:p w14:paraId="3AE8B32C" w14:textId="77777777" w:rsidR="007B44A0" w:rsidRPr="00BC2CBB" w:rsidRDefault="007B44A0" w:rsidP="007B44A0">
      <w:pPr>
        <w:rPr>
          <w:rFonts w:cstheme="minorHAnsi"/>
          <w:sz w:val="20"/>
        </w:rPr>
      </w:pPr>
    </w:p>
    <w:p w14:paraId="0C2E698B" w14:textId="77777777" w:rsidR="007B44A0" w:rsidRPr="00BC2CBB" w:rsidRDefault="007B44A0" w:rsidP="007B44A0">
      <w:pPr>
        <w:rPr>
          <w:rFonts w:cstheme="minorHAnsi"/>
          <w:sz w:val="20"/>
        </w:rPr>
      </w:pPr>
    </w:p>
    <w:p w14:paraId="6B93A2B4" w14:textId="77777777" w:rsidR="007B44A0" w:rsidRPr="00BC2CBB" w:rsidRDefault="007B44A0" w:rsidP="007B44A0">
      <w:pPr>
        <w:rPr>
          <w:rFonts w:cstheme="minorHAnsi"/>
          <w:sz w:val="20"/>
        </w:rPr>
      </w:pPr>
    </w:p>
    <w:p w14:paraId="19D5CFD9" w14:textId="77777777" w:rsidR="007B44A0" w:rsidRPr="00BC2CBB" w:rsidRDefault="007B44A0" w:rsidP="007B44A0">
      <w:pPr>
        <w:rPr>
          <w:rFonts w:cstheme="minorHAnsi"/>
          <w:sz w:val="20"/>
        </w:rPr>
      </w:pPr>
    </w:p>
    <w:p w14:paraId="3A93866F" w14:textId="77777777" w:rsidR="007B44A0" w:rsidRPr="00BC2CBB" w:rsidRDefault="007B44A0" w:rsidP="007B44A0">
      <w:pPr>
        <w:pStyle w:val="Titel4"/>
        <w:pBdr>
          <w:top w:val="single" w:sz="4" w:space="1" w:color="auto"/>
          <w:left w:val="single" w:sz="4" w:space="4" w:color="auto"/>
          <w:bottom w:val="single" w:sz="4" w:space="1" w:color="auto"/>
          <w:right w:val="single" w:sz="4" w:space="4" w:color="auto"/>
        </w:pBdr>
        <w:rPr>
          <w:rFonts w:cstheme="minorHAnsi"/>
          <w:b/>
          <w:i/>
          <w:sz w:val="20"/>
          <w:szCs w:val="20"/>
        </w:rPr>
      </w:pPr>
      <w:r w:rsidRPr="00BC2CBB">
        <w:rPr>
          <w:rFonts w:cstheme="minorHAnsi"/>
          <w:i/>
          <w:sz w:val="20"/>
          <w:szCs w:val="20"/>
        </w:rPr>
        <w:t xml:space="preserve">Niets uit dit document mag zonder schriftelijke toestemming vooraf van de Sociale Verzekeringsbank worden verveelvoudigd, openbaar gemaakt of voor andere doelstellingen gebruikt worden. </w:t>
      </w:r>
    </w:p>
    <w:p w14:paraId="4899188E" w14:textId="77777777" w:rsidR="007B44A0" w:rsidRPr="00BC2CBB" w:rsidRDefault="007B44A0" w:rsidP="007B44A0">
      <w:pPr>
        <w:rPr>
          <w:rFonts w:cstheme="minorHAnsi"/>
          <w:sz w:val="20"/>
        </w:rPr>
      </w:pPr>
    </w:p>
    <w:p w14:paraId="344FDD53" w14:textId="187FDC08" w:rsidR="007B44A0" w:rsidRPr="00BC2CBB" w:rsidRDefault="007B44A0" w:rsidP="007B44A0">
      <w:pPr>
        <w:rPr>
          <w:rFonts w:cstheme="minorHAnsi"/>
          <w:sz w:val="32"/>
          <w:szCs w:val="32"/>
        </w:rPr>
      </w:pPr>
    </w:p>
    <w:p w14:paraId="7C28CCE9" w14:textId="4449F4B7" w:rsidR="007B44A0" w:rsidRPr="00BC2CBB" w:rsidRDefault="007B44A0" w:rsidP="007B44A0">
      <w:pPr>
        <w:rPr>
          <w:rFonts w:cstheme="minorHAnsi"/>
          <w:sz w:val="32"/>
          <w:szCs w:val="32"/>
        </w:rPr>
      </w:pPr>
    </w:p>
    <w:p w14:paraId="643DE3E0" w14:textId="355BE895" w:rsidR="007B44A0" w:rsidRPr="00BC2CBB" w:rsidRDefault="007B44A0" w:rsidP="007B44A0">
      <w:pPr>
        <w:rPr>
          <w:rFonts w:cstheme="minorHAnsi"/>
          <w:sz w:val="32"/>
          <w:szCs w:val="32"/>
        </w:rPr>
      </w:pPr>
    </w:p>
    <w:p w14:paraId="21F67EA9" w14:textId="0865EDC4" w:rsidR="007B44A0" w:rsidRPr="00BC2CBB" w:rsidRDefault="007B44A0" w:rsidP="007B44A0">
      <w:pPr>
        <w:rPr>
          <w:rFonts w:cstheme="minorHAnsi"/>
          <w:sz w:val="32"/>
          <w:szCs w:val="32"/>
        </w:rPr>
      </w:pPr>
    </w:p>
    <w:p w14:paraId="495F3FE9" w14:textId="6623A0F6" w:rsidR="007B44A0" w:rsidRPr="00BC2CBB" w:rsidRDefault="007B44A0" w:rsidP="007B44A0">
      <w:pPr>
        <w:rPr>
          <w:rFonts w:cstheme="minorHAnsi"/>
          <w:sz w:val="32"/>
          <w:szCs w:val="32"/>
        </w:rPr>
      </w:pPr>
    </w:p>
    <w:p w14:paraId="7FE2FCF7" w14:textId="420F9CBF" w:rsidR="007B44A0" w:rsidRPr="00BC2CBB" w:rsidRDefault="007B44A0" w:rsidP="007B44A0">
      <w:pPr>
        <w:rPr>
          <w:rFonts w:cstheme="minorHAnsi"/>
          <w:sz w:val="32"/>
          <w:szCs w:val="32"/>
        </w:rPr>
      </w:pPr>
    </w:p>
    <w:p w14:paraId="6BFD1F87" w14:textId="68AF7D92" w:rsidR="007B44A0" w:rsidRPr="00BC2CBB" w:rsidRDefault="007B44A0" w:rsidP="007B44A0">
      <w:pPr>
        <w:rPr>
          <w:rFonts w:cstheme="minorHAnsi"/>
          <w:sz w:val="32"/>
          <w:szCs w:val="32"/>
        </w:rPr>
      </w:pPr>
    </w:p>
    <w:p w14:paraId="2F7129E0" w14:textId="77777777" w:rsidR="007B44A0" w:rsidRPr="00BC2CBB" w:rsidRDefault="007B44A0" w:rsidP="007B44A0">
      <w:pPr>
        <w:rPr>
          <w:rFonts w:cstheme="minorHAnsi"/>
          <w:sz w:val="32"/>
          <w:szCs w:val="32"/>
        </w:rPr>
      </w:pPr>
    </w:p>
    <w:p w14:paraId="76EA758B" w14:textId="77777777" w:rsidR="007B44A0" w:rsidRPr="00BC2CBB" w:rsidRDefault="007B44A0" w:rsidP="007B44A0">
      <w:pPr>
        <w:rPr>
          <w:rFonts w:cstheme="minorHAnsi"/>
          <w:sz w:val="32"/>
          <w:szCs w:val="32"/>
        </w:rPr>
      </w:pPr>
    </w:p>
    <w:p w14:paraId="1BAC3EC6" w14:textId="0399574C" w:rsidR="007B44A0" w:rsidRPr="00BC2CBB" w:rsidRDefault="007B44A0" w:rsidP="007B44A0">
      <w:pPr>
        <w:rPr>
          <w:rFonts w:cstheme="minorHAnsi"/>
        </w:rPr>
      </w:pPr>
      <w:r w:rsidRPr="00BC2CBB">
        <w:rPr>
          <w:rFonts w:cstheme="minorHAnsi"/>
        </w:rPr>
        <w:t xml:space="preserve">Versie </w:t>
      </w:r>
      <w:r w:rsidR="002D27F8">
        <w:rPr>
          <w:rFonts w:cstheme="minorHAnsi"/>
        </w:rPr>
        <w:t>1.0</w:t>
      </w:r>
      <w:r w:rsidR="003F27EE">
        <w:rPr>
          <w:rFonts w:cstheme="minorHAnsi"/>
        </w:rPr>
        <w:t xml:space="preserve"> – </w:t>
      </w:r>
      <w:proofErr w:type="spellStart"/>
      <w:r w:rsidR="003F27EE">
        <w:rPr>
          <w:rFonts w:cstheme="minorHAnsi"/>
        </w:rPr>
        <w:t>NvI</w:t>
      </w:r>
      <w:proofErr w:type="spellEnd"/>
      <w:r w:rsidR="003F27EE">
        <w:rPr>
          <w:rFonts w:cstheme="minorHAnsi"/>
        </w:rPr>
        <w:t xml:space="preserve"> 1</w:t>
      </w:r>
    </w:p>
    <w:p w14:paraId="39F0ED59" w14:textId="77777777" w:rsidR="007B44A0" w:rsidRPr="00BC2CBB" w:rsidRDefault="007B44A0" w:rsidP="007B44A0">
      <w:pPr>
        <w:rPr>
          <w:rFonts w:cstheme="minorHAnsi"/>
        </w:rPr>
      </w:pPr>
      <w:r w:rsidRPr="00BC2CBB">
        <w:rPr>
          <w:rFonts w:cstheme="minorHAnsi"/>
          <w:noProof/>
        </w:rPr>
        <w:drawing>
          <wp:anchor distT="0" distB="0" distL="114300" distR="114300" simplePos="0" relativeHeight="251660288" behindDoc="0" locked="0" layoutInCell="1" allowOverlap="1" wp14:anchorId="66E23CE3" wp14:editId="1046AFC7">
            <wp:simplePos x="0" y="0"/>
            <wp:positionH relativeFrom="margin">
              <wp:align>center</wp:align>
            </wp:positionH>
            <wp:positionV relativeFrom="paragraph">
              <wp:posOffset>419735</wp:posOffset>
            </wp:positionV>
            <wp:extent cx="2202180" cy="478155"/>
            <wp:effectExtent l="0" t="0" r="7620" b="0"/>
            <wp:wrapTopAndBottom/>
            <wp:docPr id="8" name="Afbeelding 8"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SVBexter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2180"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2CBB">
        <w:rPr>
          <w:rFonts w:cstheme="minorHAnsi"/>
        </w:rPr>
        <w:br/>
      </w:r>
      <w:r w:rsidRPr="00BC2CBB">
        <w:rPr>
          <w:rFonts w:cstheme="minorHAnsi"/>
        </w:rPr>
        <w:br/>
      </w:r>
      <w:bookmarkStart w:id="0" w:name="bmkTitel2"/>
      <w:bookmarkEnd w:id="0"/>
      <w:r w:rsidRPr="00BC2CBB">
        <w:rPr>
          <w:rFonts w:cstheme="minorHAnsi"/>
          <w:b/>
        </w:rPr>
        <w:br w:type="page"/>
      </w:r>
    </w:p>
    <w:sdt>
      <w:sdtPr>
        <w:rPr>
          <w:b w:val="0"/>
          <w:szCs w:val="24"/>
          <w:lang w:eastAsia="en-US"/>
        </w:rPr>
        <w:id w:val="-1606574784"/>
        <w:docPartObj>
          <w:docPartGallery w:val="Table of Contents"/>
          <w:docPartUnique/>
        </w:docPartObj>
      </w:sdtPr>
      <w:sdtEndPr>
        <w:rPr>
          <w:rFonts w:cstheme="minorHAnsi"/>
          <w:bCs/>
          <w:lang w:eastAsia="nl-NL"/>
        </w:rPr>
      </w:sdtEndPr>
      <w:sdtContent>
        <w:p w14:paraId="29E3C495" w14:textId="77777777" w:rsidR="008F621F" w:rsidRPr="003E1DB6" w:rsidRDefault="004A7025" w:rsidP="00704DD9">
          <w:pPr>
            <w:pStyle w:val="Inhopg1"/>
            <w:rPr>
              <w:sz w:val="32"/>
            </w:rPr>
          </w:pPr>
          <w:r w:rsidRPr="003E1DB6">
            <w:rPr>
              <w:sz w:val="32"/>
            </w:rPr>
            <w:t>Inhoudsopgave</w:t>
          </w:r>
        </w:p>
        <w:p w14:paraId="0A721A5D" w14:textId="4E1D8107" w:rsidR="004F574B" w:rsidRDefault="004A7025">
          <w:pPr>
            <w:pStyle w:val="Inhopg1"/>
            <w:rPr>
              <w:rFonts w:eastAsiaTheme="minorEastAsia" w:cstheme="minorBidi"/>
              <w:b w:val="0"/>
              <w:noProof/>
            </w:rPr>
          </w:pPr>
          <w:r w:rsidRPr="003E1DB6">
            <w:rPr>
              <w:rFonts w:eastAsiaTheme="majorEastAsia" w:cstheme="minorHAnsi"/>
              <w:color w:val="365F91" w:themeColor="accent1" w:themeShade="BF"/>
            </w:rPr>
            <w:fldChar w:fldCharType="begin"/>
          </w:r>
          <w:r w:rsidRPr="003E1DB6">
            <w:rPr>
              <w:rFonts w:cstheme="minorHAnsi"/>
            </w:rPr>
            <w:instrText xml:space="preserve"> TOC \o "1-3" \h \z \u </w:instrText>
          </w:r>
          <w:r w:rsidRPr="003E1DB6">
            <w:rPr>
              <w:rFonts w:eastAsiaTheme="majorEastAsia" w:cstheme="minorHAnsi"/>
              <w:color w:val="365F91" w:themeColor="accent1" w:themeShade="BF"/>
            </w:rPr>
            <w:fldChar w:fldCharType="separate"/>
          </w:r>
          <w:hyperlink w:anchor="_Toc529195012" w:history="1">
            <w:r w:rsidR="004F574B" w:rsidRPr="009C5721">
              <w:rPr>
                <w:rStyle w:val="Hyperlink"/>
                <w:rFonts w:cstheme="minorHAnsi"/>
                <w:noProof/>
              </w:rPr>
              <w:t>Toelichting</w:t>
            </w:r>
            <w:r w:rsidR="004F574B">
              <w:rPr>
                <w:noProof/>
                <w:webHidden/>
              </w:rPr>
              <w:tab/>
            </w:r>
            <w:r w:rsidR="004F574B">
              <w:rPr>
                <w:noProof/>
                <w:webHidden/>
              </w:rPr>
              <w:fldChar w:fldCharType="begin"/>
            </w:r>
            <w:r w:rsidR="004F574B">
              <w:rPr>
                <w:noProof/>
                <w:webHidden/>
              </w:rPr>
              <w:instrText xml:space="preserve"> PAGEREF _Toc529195012 \h </w:instrText>
            </w:r>
            <w:r w:rsidR="004F574B">
              <w:rPr>
                <w:noProof/>
                <w:webHidden/>
              </w:rPr>
            </w:r>
            <w:r w:rsidR="004F574B">
              <w:rPr>
                <w:noProof/>
                <w:webHidden/>
              </w:rPr>
              <w:fldChar w:fldCharType="separate"/>
            </w:r>
            <w:r w:rsidR="004F574B">
              <w:rPr>
                <w:noProof/>
                <w:webHidden/>
              </w:rPr>
              <w:t>4</w:t>
            </w:r>
            <w:r w:rsidR="004F574B">
              <w:rPr>
                <w:noProof/>
                <w:webHidden/>
              </w:rPr>
              <w:fldChar w:fldCharType="end"/>
            </w:r>
          </w:hyperlink>
        </w:p>
        <w:p w14:paraId="566A17F5" w14:textId="0917DE3F" w:rsidR="004F574B" w:rsidRDefault="00D6137B">
          <w:pPr>
            <w:pStyle w:val="Inhopg1"/>
            <w:tabs>
              <w:tab w:val="left" w:pos="480"/>
            </w:tabs>
            <w:rPr>
              <w:rFonts w:eastAsiaTheme="minorEastAsia" w:cstheme="minorBidi"/>
              <w:b w:val="0"/>
              <w:noProof/>
            </w:rPr>
          </w:pPr>
          <w:hyperlink w:anchor="_Toc529195013" w:history="1">
            <w:r w:rsidR="004F574B" w:rsidRPr="009C5721">
              <w:rPr>
                <w:rStyle w:val="Hyperlink"/>
                <w:rFonts w:cstheme="minorHAnsi"/>
                <w:noProof/>
              </w:rPr>
              <w:t>1</w:t>
            </w:r>
            <w:r w:rsidR="004F574B">
              <w:rPr>
                <w:rFonts w:eastAsiaTheme="minorEastAsia" w:cstheme="minorBidi"/>
                <w:b w:val="0"/>
                <w:noProof/>
              </w:rPr>
              <w:tab/>
            </w:r>
            <w:r w:rsidR="004F574B" w:rsidRPr="009C5721">
              <w:rPr>
                <w:rStyle w:val="Hyperlink"/>
                <w:rFonts w:cstheme="minorHAnsi"/>
                <w:noProof/>
              </w:rPr>
              <w:t>Algemene functionaliteit</w:t>
            </w:r>
            <w:r w:rsidR="004F574B">
              <w:rPr>
                <w:noProof/>
                <w:webHidden/>
              </w:rPr>
              <w:tab/>
            </w:r>
            <w:r w:rsidR="004F574B">
              <w:rPr>
                <w:noProof/>
                <w:webHidden/>
              </w:rPr>
              <w:fldChar w:fldCharType="begin"/>
            </w:r>
            <w:r w:rsidR="004F574B">
              <w:rPr>
                <w:noProof/>
                <w:webHidden/>
              </w:rPr>
              <w:instrText xml:space="preserve"> PAGEREF _Toc529195013 \h </w:instrText>
            </w:r>
            <w:r w:rsidR="004F574B">
              <w:rPr>
                <w:noProof/>
                <w:webHidden/>
              </w:rPr>
            </w:r>
            <w:r w:rsidR="004F574B">
              <w:rPr>
                <w:noProof/>
                <w:webHidden/>
              </w:rPr>
              <w:fldChar w:fldCharType="separate"/>
            </w:r>
            <w:r w:rsidR="004F574B">
              <w:rPr>
                <w:noProof/>
                <w:webHidden/>
              </w:rPr>
              <w:t>5</w:t>
            </w:r>
            <w:r w:rsidR="004F574B">
              <w:rPr>
                <w:noProof/>
                <w:webHidden/>
              </w:rPr>
              <w:fldChar w:fldCharType="end"/>
            </w:r>
          </w:hyperlink>
        </w:p>
        <w:p w14:paraId="3F25F85B" w14:textId="146A3EBF" w:rsidR="004F574B" w:rsidRDefault="00D6137B">
          <w:pPr>
            <w:pStyle w:val="Inhopg2"/>
            <w:rPr>
              <w:rFonts w:eastAsiaTheme="minorEastAsia" w:cstheme="minorBidi"/>
              <w:noProof/>
              <w:szCs w:val="22"/>
            </w:rPr>
          </w:pPr>
          <w:hyperlink w:anchor="_Toc529195014" w:history="1">
            <w:r w:rsidR="004F574B" w:rsidRPr="009C5721">
              <w:rPr>
                <w:rStyle w:val="Hyperlink"/>
                <w:rFonts w:cstheme="minorHAnsi"/>
                <w:noProof/>
              </w:rPr>
              <w:t>1.1</w:t>
            </w:r>
            <w:r w:rsidR="004F574B">
              <w:rPr>
                <w:rFonts w:eastAsiaTheme="minorEastAsia" w:cstheme="minorBidi"/>
                <w:noProof/>
                <w:szCs w:val="22"/>
              </w:rPr>
              <w:tab/>
            </w:r>
            <w:r w:rsidR="004F574B" w:rsidRPr="009C5721">
              <w:rPr>
                <w:rStyle w:val="Hyperlink"/>
                <w:rFonts w:cstheme="minorHAnsi"/>
                <w:noProof/>
              </w:rPr>
              <w:t>Algemene functionele eisen</w:t>
            </w:r>
            <w:r w:rsidR="004F574B">
              <w:rPr>
                <w:noProof/>
                <w:webHidden/>
              </w:rPr>
              <w:tab/>
            </w:r>
            <w:r w:rsidR="004F574B">
              <w:rPr>
                <w:noProof/>
                <w:webHidden/>
              </w:rPr>
              <w:fldChar w:fldCharType="begin"/>
            </w:r>
            <w:r w:rsidR="004F574B">
              <w:rPr>
                <w:noProof/>
                <w:webHidden/>
              </w:rPr>
              <w:instrText xml:space="preserve"> PAGEREF _Toc529195014 \h </w:instrText>
            </w:r>
            <w:r w:rsidR="004F574B">
              <w:rPr>
                <w:noProof/>
                <w:webHidden/>
              </w:rPr>
            </w:r>
            <w:r w:rsidR="004F574B">
              <w:rPr>
                <w:noProof/>
                <w:webHidden/>
              </w:rPr>
              <w:fldChar w:fldCharType="separate"/>
            </w:r>
            <w:r w:rsidR="004F574B">
              <w:rPr>
                <w:noProof/>
                <w:webHidden/>
              </w:rPr>
              <w:t>5</w:t>
            </w:r>
            <w:r w:rsidR="004F574B">
              <w:rPr>
                <w:noProof/>
                <w:webHidden/>
              </w:rPr>
              <w:fldChar w:fldCharType="end"/>
            </w:r>
          </w:hyperlink>
        </w:p>
        <w:p w14:paraId="2EB5998B" w14:textId="76DE5FC8" w:rsidR="004F574B" w:rsidRDefault="00D6137B">
          <w:pPr>
            <w:pStyle w:val="Inhopg2"/>
            <w:rPr>
              <w:rFonts w:eastAsiaTheme="minorEastAsia" w:cstheme="minorBidi"/>
              <w:noProof/>
              <w:szCs w:val="22"/>
            </w:rPr>
          </w:pPr>
          <w:hyperlink w:anchor="_Toc529195015" w:history="1">
            <w:r w:rsidR="004F574B" w:rsidRPr="009C5721">
              <w:rPr>
                <w:rStyle w:val="Hyperlink"/>
                <w:rFonts w:cstheme="minorHAnsi"/>
                <w:noProof/>
              </w:rPr>
              <w:t>1.2</w:t>
            </w:r>
            <w:r w:rsidR="004F574B">
              <w:rPr>
                <w:rFonts w:eastAsiaTheme="minorEastAsia" w:cstheme="minorBidi"/>
                <w:noProof/>
                <w:szCs w:val="22"/>
              </w:rPr>
              <w:tab/>
            </w:r>
            <w:r w:rsidR="004F574B" w:rsidRPr="009C5721">
              <w:rPr>
                <w:rStyle w:val="Hyperlink"/>
                <w:rFonts w:cstheme="minorHAnsi"/>
                <w:noProof/>
              </w:rPr>
              <w:t>Nummerherkenning en naamweergave</w:t>
            </w:r>
            <w:r w:rsidR="004F574B">
              <w:rPr>
                <w:noProof/>
                <w:webHidden/>
              </w:rPr>
              <w:tab/>
            </w:r>
            <w:r w:rsidR="004F574B">
              <w:rPr>
                <w:noProof/>
                <w:webHidden/>
              </w:rPr>
              <w:fldChar w:fldCharType="begin"/>
            </w:r>
            <w:r w:rsidR="004F574B">
              <w:rPr>
                <w:noProof/>
                <w:webHidden/>
              </w:rPr>
              <w:instrText xml:space="preserve"> PAGEREF _Toc529195015 \h </w:instrText>
            </w:r>
            <w:r w:rsidR="004F574B">
              <w:rPr>
                <w:noProof/>
                <w:webHidden/>
              </w:rPr>
            </w:r>
            <w:r w:rsidR="004F574B">
              <w:rPr>
                <w:noProof/>
                <w:webHidden/>
              </w:rPr>
              <w:fldChar w:fldCharType="separate"/>
            </w:r>
            <w:r w:rsidR="004F574B">
              <w:rPr>
                <w:noProof/>
                <w:webHidden/>
              </w:rPr>
              <w:t>5</w:t>
            </w:r>
            <w:r w:rsidR="004F574B">
              <w:rPr>
                <w:noProof/>
                <w:webHidden/>
              </w:rPr>
              <w:fldChar w:fldCharType="end"/>
            </w:r>
          </w:hyperlink>
        </w:p>
        <w:p w14:paraId="07D04536" w14:textId="3E39F040" w:rsidR="004F574B" w:rsidRDefault="00D6137B">
          <w:pPr>
            <w:pStyle w:val="Inhopg2"/>
            <w:rPr>
              <w:rFonts w:eastAsiaTheme="minorEastAsia" w:cstheme="minorBidi"/>
              <w:noProof/>
              <w:szCs w:val="22"/>
            </w:rPr>
          </w:pPr>
          <w:hyperlink w:anchor="_Toc529195016" w:history="1">
            <w:r w:rsidR="004F574B" w:rsidRPr="009C5721">
              <w:rPr>
                <w:rStyle w:val="Hyperlink"/>
                <w:rFonts w:cstheme="minorHAnsi"/>
                <w:noProof/>
              </w:rPr>
              <w:t>1.3</w:t>
            </w:r>
            <w:r w:rsidR="004F574B">
              <w:rPr>
                <w:rFonts w:eastAsiaTheme="minorEastAsia" w:cstheme="minorBidi"/>
                <w:noProof/>
                <w:szCs w:val="22"/>
              </w:rPr>
              <w:tab/>
            </w:r>
            <w:r w:rsidR="004F574B" w:rsidRPr="009C5721">
              <w:rPr>
                <w:rStyle w:val="Hyperlink"/>
                <w:rFonts w:cstheme="minorHAnsi"/>
                <w:noProof/>
              </w:rPr>
              <w:t>Nummers en nummerblokken</w:t>
            </w:r>
            <w:r w:rsidR="004F574B">
              <w:rPr>
                <w:noProof/>
                <w:webHidden/>
              </w:rPr>
              <w:tab/>
            </w:r>
            <w:r w:rsidR="004F574B">
              <w:rPr>
                <w:noProof/>
                <w:webHidden/>
              </w:rPr>
              <w:fldChar w:fldCharType="begin"/>
            </w:r>
            <w:r w:rsidR="004F574B">
              <w:rPr>
                <w:noProof/>
                <w:webHidden/>
              </w:rPr>
              <w:instrText xml:space="preserve"> PAGEREF _Toc529195016 \h </w:instrText>
            </w:r>
            <w:r w:rsidR="004F574B">
              <w:rPr>
                <w:noProof/>
                <w:webHidden/>
              </w:rPr>
            </w:r>
            <w:r w:rsidR="004F574B">
              <w:rPr>
                <w:noProof/>
                <w:webHidden/>
              </w:rPr>
              <w:fldChar w:fldCharType="separate"/>
            </w:r>
            <w:r w:rsidR="004F574B">
              <w:rPr>
                <w:noProof/>
                <w:webHidden/>
              </w:rPr>
              <w:t>6</w:t>
            </w:r>
            <w:r w:rsidR="004F574B">
              <w:rPr>
                <w:noProof/>
                <w:webHidden/>
              </w:rPr>
              <w:fldChar w:fldCharType="end"/>
            </w:r>
          </w:hyperlink>
        </w:p>
        <w:p w14:paraId="5BFBE8AE" w14:textId="65C9CDCA" w:rsidR="004F574B" w:rsidRDefault="00D6137B">
          <w:pPr>
            <w:pStyle w:val="Inhopg2"/>
            <w:rPr>
              <w:rFonts w:eastAsiaTheme="minorEastAsia" w:cstheme="minorBidi"/>
              <w:noProof/>
              <w:szCs w:val="22"/>
            </w:rPr>
          </w:pPr>
          <w:hyperlink w:anchor="_Toc529195017" w:history="1">
            <w:r w:rsidR="004F574B" w:rsidRPr="009C5721">
              <w:rPr>
                <w:rStyle w:val="Hyperlink"/>
                <w:rFonts w:cstheme="minorHAnsi"/>
                <w:noProof/>
              </w:rPr>
              <w:t>1.4</w:t>
            </w:r>
            <w:r w:rsidR="004F574B">
              <w:rPr>
                <w:rFonts w:eastAsiaTheme="minorEastAsia" w:cstheme="minorBidi"/>
                <w:noProof/>
                <w:szCs w:val="22"/>
              </w:rPr>
              <w:tab/>
            </w:r>
            <w:r w:rsidR="004F574B" w:rsidRPr="009C5721">
              <w:rPr>
                <w:rStyle w:val="Hyperlink"/>
                <w:rFonts w:cstheme="minorHAnsi"/>
                <w:noProof/>
              </w:rPr>
              <w:t>Groepsnummers</w:t>
            </w:r>
            <w:r w:rsidR="004F574B">
              <w:rPr>
                <w:noProof/>
                <w:webHidden/>
              </w:rPr>
              <w:tab/>
            </w:r>
            <w:r w:rsidR="004F574B">
              <w:rPr>
                <w:noProof/>
                <w:webHidden/>
              </w:rPr>
              <w:fldChar w:fldCharType="begin"/>
            </w:r>
            <w:r w:rsidR="004F574B">
              <w:rPr>
                <w:noProof/>
                <w:webHidden/>
              </w:rPr>
              <w:instrText xml:space="preserve"> PAGEREF _Toc529195017 \h </w:instrText>
            </w:r>
            <w:r w:rsidR="004F574B">
              <w:rPr>
                <w:noProof/>
                <w:webHidden/>
              </w:rPr>
            </w:r>
            <w:r w:rsidR="004F574B">
              <w:rPr>
                <w:noProof/>
                <w:webHidden/>
              </w:rPr>
              <w:fldChar w:fldCharType="separate"/>
            </w:r>
            <w:r w:rsidR="004F574B">
              <w:rPr>
                <w:noProof/>
                <w:webHidden/>
              </w:rPr>
              <w:t>6</w:t>
            </w:r>
            <w:r w:rsidR="004F574B">
              <w:rPr>
                <w:noProof/>
                <w:webHidden/>
              </w:rPr>
              <w:fldChar w:fldCharType="end"/>
            </w:r>
          </w:hyperlink>
        </w:p>
        <w:p w14:paraId="6A1A40A9" w14:textId="7DB2FF9A" w:rsidR="004F574B" w:rsidRDefault="00D6137B">
          <w:pPr>
            <w:pStyle w:val="Inhopg2"/>
            <w:rPr>
              <w:rFonts w:eastAsiaTheme="minorEastAsia" w:cstheme="minorBidi"/>
              <w:noProof/>
              <w:szCs w:val="22"/>
            </w:rPr>
          </w:pPr>
          <w:hyperlink w:anchor="_Toc529195018" w:history="1">
            <w:r w:rsidR="004F574B" w:rsidRPr="009C5721">
              <w:rPr>
                <w:rStyle w:val="Hyperlink"/>
                <w:rFonts w:cstheme="minorHAnsi"/>
                <w:noProof/>
              </w:rPr>
              <w:t>1.5</w:t>
            </w:r>
            <w:r w:rsidR="004F574B">
              <w:rPr>
                <w:rFonts w:eastAsiaTheme="minorEastAsia" w:cstheme="minorBidi"/>
                <w:noProof/>
                <w:szCs w:val="22"/>
              </w:rPr>
              <w:tab/>
            </w:r>
            <w:r w:rsidR="004F574B" w:rsidRPr="009C5721">
              <w:rPr>
                <w:rStyle w:val="Hyperlink"/>
                <w:rFonts w:cstheme="minorHAnsi"/>
                <w:noProof/>
              </w:rPr>
              <w:t>Call Pickup groepen</w:t>
            </w:r>
            <w:r w:rsidR="004F574B">
              <w:rPr>
                <w:noProof/>
                <w:webHidden/>
              </w:rPr>
              <w:tab/>
            </w:r>
            <w:r w:rsidR="004F574B">
              <w:rPr>
                <w:noProof/>
                <w:webHidden/>
              </w:rPr>
              <w:fldChar w:fldCharType="begin"/>
            </w:r>
            <w:r w:rsidR="004F574B">
              <w:rPr>
                <w:noProof/>
                <w:webHidden/>
              </w:rPr>
              <w:instrText xml:space="preserve"> PAGEREF _Toc529195018 \h </w:instrText>
            </w:r>
            <w:r w:rsidR="004F574B">
              <w:rPr>
                <w:noProof/>
                <w:webHidden/>
              </w:rPr>
            </w:r>
            <w:r w:rsidR="004F574B">
              <w:rPr>
                <w:noProof/>
                <w:webHidden/>
              </w:rPr>
              <w:fldChar w:fldCharType="separate"/>
            </w:r>
            <w:r w:rsidR="004F574B">
              <w:rPr>
                <w:noProof/>
                <w:webHidden/>
              </w:rPr>
              <w:t>7</w:t>
            </w:r>
            <w:r w:rsidR="004F574B">
              <w:rPr>
                <w:noProof/>
                <w:webHidden/>
              </w:rPr>
              <w:fldChar w:fldCharType="end"/>
            </w:r>
          </w:hyperlink>
        </w:p>
        <w:p w14:paraId="0C2F915A" w14:textId="0F8A56FE" w:rsidR="004F574B" w:rsidRDefault="00D6137B">
          <w:pPr>
            <w:pStyle w:val="Inhopg2"/>
            <w:rPr>
              <w:rFonts w:eastAsiaTheme="minorEastAsia" w:cstheme="minorBidi"/>
              <w:noProof/>
              <w:szCs w:val="22"/>
            </w:rPr>
          </w:pPr>
          <w:hyperlink w:anchor="_Toc529195019" w:history="1">
            <w:r w:rsidR="004F574B" w:rsidRPr="009C5721">
              <w:rPr>
                <w:rStyle w:val="Hyperlink"/>
                <w:rFonts w:cstheme="minorHAnsi"/>
                <w:noProof/>
              </w:rPr>
              <w:t>1.6</w:t>
            </w:r>
            <w:r w:rsidR="004F574B">
              <w:rPr>
                <w:rFonts w:eastAsiaTheme="minorEastAsia" w:cstheme="minorBidi"/>
                <w:noProof/>
                <w:szCs w:val="22"/>
              </w:rPr>
              <w:tab/>
            </w:r>
            <w:r w:rsidR="004F574B" w:rsidRPr="009C5721">
              <w:rPr>
                <w:rStyle w:val="Hyperlink"/>
                <w:rFonts w:cstheme="minorHAnsi"/>
                <w:noProof/>
              </w:rPr>
              <w:t>Twinning</w:t>
            </w:r>
            <w:r w:rsidR="004F574B">
              <w:rPr>
                <w:noProof/>
                <w:webHidden/>
              </w:rPr>
              <w:tab/>
            </w:r>
            <w:r w:rsidR="004F574B">
              <w:rPr>
                <w:noProof/>
                <w:webHidden/>
              </w:rPr>
              <w:fldChar w:fldCharType="begin"/>
            </w:r>
            <w:r w:rsidR="004F574B">
              <w:rPr>
                <w:noProof/>
                <w:webHidden/>
              </w:rPr>
              <w:instrText xml:space="preserve"> PAGEREF _Toc529195019 \h </w:instrText>
            </w:r>
            <w:r w:rsidR="004F574B">
              <w:rPr>
                <w:noProof/>
                <w:webHidden/>
              </w:rPr>
            </w:r>
            <w:r w:rsidR="004F574B">
              <w:rPr>
                <w:noProof/>
                <w:webHidden/>
              </w:rPr>
              <w:fldChar w:fldCharType="separate"/>
            </w:r>
            <w:r w:rsidR="004F574B">
              <w:rPr>
                <w:noProof/>
                <w:webHidden/>
              </w:rPr>
              <w:t>8</w:t>
            </w:r>
            <w:r w:rsidR="004F574B">
              <w:rPr>
                <w:noProof/>
                <w:webHidden/>
              </w:rPr>
              <w:fldChar w:fldCharType="end"/>
            </w:r>
          </w:hyperlink>
        </w:p>
        <w:p w14:paraId="17E7EA23" w14:textId="398A463A" w:rsidR="004F574B" w:rsidRDefault="00D6137B">
          <w:pPr>
            <w:pStyle w:val="Inhopg2"/>
            <w:rPr>
              <w:rFonts w:eastAsiaTheme="minorEastAsia" w:cstheme="minorBidi"/>
              <w:noProof/>
              <w:szCs w:val="22"/>
            </w:rPr>
          </w:pPr>
          <w:hyperlink w:anchor="_Toc529195020" w:history="1">
            <w:r w:rsidR="004F574B" w:rsidRPr="009C5721">
              <w:rPr>
                <w:rStyle w:val="Hyperlink"/>
                <w:rFonts w:cstheme="minorHAnsi"/>
                <w:noProof/>
              </w:rPr>
              <w:t>1.7</w:t>
            </w:r>
            <w:r w:rsidR="004F574B">
              <w:rPr>
                <w:rFonts w:eastAsiaTheme="minorEastAsia" w:cstheme="minorBidi"/>
                <w:noProof/>
                <w:szCs w:val="22"/>
              </w:rPr>
              <w:tab/>
            </w:r>
            <w:r w:rsidR="004F574B" w:rsidRPr="009C5721">
              <w:rPr>
                <w:rStyle w:val="Hyperlink"/>
                <w:rFonts w:cstheme="minorHAnsi"/>
                <w:noProof/>
              </w:rPr>
              <w:t>Routering</w:t>
            </w:r>
            <w:r w:rsidR="004F574B">
              <w:rPr>
                <w:noProof/>
                <w:webHidden/>
              </w:rPr>
              <w:tab/>
            </w:r>
            <w:r w:rsidR="004F574B">
              <w:rPr>
                <w:noProof/>
                <w:webHidden/>
              </w:rPr>
              <w:fldChar w:fldCharType="begin"/>
            </w:r>
            <w:r w:rsidR="004F574B">
              <w:rPr>
                <w:noProof/>
                <w:webHidden/>
              </w:rPr>
              <w:instrText xml:space="preserve"> PAGEREF _Toc529195020 \h </w:instrText>
            </w:r>
            <w:r w:rsidR="004F574B">
              <w:rPr>
                <w:noProof/>
                <w:webHidden/>
              </w:rPr>
            </w:r>
            <w:r w:rsidR="004F574B">
              <w:rPr>
                <w:noProof/>
                <w:webHidden/>
              </w:rPr>
              <w:fldChar w:fldCharType="separate"/>
            </w:r>
            <w:r w:rsidR="004F574B">
              <w:rPr>
                <w:noProof/>
                <w:webHidden/>
              </w:rPr>
              <w:t>8</w:t>
            </w:r>
            <w:r w:rsidR="004F574B">
              <w:rPr>
                <w:noProof/>
                <w:webHidden/>
              </w:rPr>
              <w:fldChar w:fldCharType="end"/>
            </w:r>
          </w:hyperlink>
        </w:p>
        <w:p w14:paraId="370DFC49" w14:textId="24AA21BB" w:rsidR="004F574B" w:rsidRDefault="00D6137B">
          <w:pPr>
            <w:pStyle w:val="Inhopg2"/>
            <w:rPr>
              <w:rFonts w:eastAsiaTheme="minorEastAsia" w:cstheme="minorBidi"/>
              <w:noProof/>
              <w:szCs w:val="22"/>
            </w:rPr>
          </w:pPr>
          <w:hyperlink w:anchor="_Toc529195021" w:history="1">
            <w:r w:rsidR="004F574B" w:rsidRPr="009C5721">
              <w:rPr>
                <w:rStyle w:val="Hyperlink"/>
                <w:rFonts w:cstheme="minorHAnsi"/>
                <w:noProof/>
              </w:rPr>
              <w:t>1.8</w:t>
            </w:r>
            <w:r w:rsidR="004F574B">
              <w:rPr>
                <w:rFonts w:eastAsiaTheme="minorEastAsia" w:cstheme="minorBidi"/>
                <w:noProof/>
                <w:szCs w:val="22"/>
              </w:rPr>
              <w:tab/>
            </w:r>
            <w:r w:rsidR="004F574B" w:rsidRPr="009C5721">
              <w:rPr>
                <w:rStyle w:val="Hyperlink"/>
                <w:rFonts w:cstheme="minorHAnsi"/>
                <w:noProof/>
              </w:rPr>
              <w:t>Doorverbinden en doorschakelen</w:t>
            </w:r>
            <w:r w:rsidR="004F574B">
              <w:rPr>
                <w:noProof/>
                <w:webHidden/>
              </w:rPr>
              <w:tab/>
            </w:r>
            <w:r w:rsidR="004F574B">
              <w:rPr>
                <w:noProof/>
                <w:webHidden/>
              </w:rPr>
              <w:fldChar w:fldCharType="begin"/>
            </w:r>
            <w:r w:rsidR="004F574B">
              <w:rPr>
                <w:noProof/>
                <w:webHidden/>
              </w:rPr>
              <w:instrText xml:space="preserve"> PAGEREF _Toc529195021 \h </w:instrText>
            </w:r>
            <w:r w:rsidR="004F574B">
              <w:rPr>
                <w:noProof/>
                <w:webHidden/>
              </w:rPr>
            </w:r>
            <w:r w:rsidR="004F574B">
              <w:rPr>
                <w:noProof/>
                <w:webHidden/>
              </w:rPr>
              <w:fldChar w:fldCharType="separate"/>
            </w:r>
            <w:r w:rsidR="004F574B">
              <w:rPr>
                <w:noProof/>
                <w:webHidden/>
              </w:rPr>
              <w:t>9</w:t>
            </w:r>
            <w:r w:rsidR="004F574B">
              <w:rPr>
                <w:noProof/>
                <w:webHidden/>
              </w:rPr>
              <w:fldChar w:fldCharType="end"/>
            </w:r>
          </w:hyperlink>
        </w:p>
        <w:p w14:paraId="2E943F82" w14:textId="0CA4653B" w:rsidR="004F574B" w:rsidRDefault="00D6137B">
          <w:pPr>
            <w:pStyle w:val="Inhopg3"/>
            <w:tabs>
              <w:tab w:val="left" w:pos="1200"/>
              <w:tab w:val="right" w:leader="dot" w:pos="9628"/>
            </w:tabs>
            <w:rPr>
              <w:rFonts w:eastAsiaTheme="minorEastAsia" w:cstheme="minorBidi"/>
              <w:noProof/>
              <w:szCs w:val="22"/>
            </w:rPr>
          </w:pPr>
          <w:hyperlink w:anchor="_Toc529195022" w:history="1">
            <w:r w:rsidR="004F574B" w:rsidRPr="009C5721">
              <w:rPr>
                <w:rStyle w:val="Hyperlink"/>
                <w:rFonts w:cstheme="minorHAnsi"/>
                <w:noProof/>
              </w:rPr>
              <w:t>1.8.1</w:t>
            </w:r>
            <w:r w:rsidR="004F574B">
              <w:rPr>
                <w:rFonts w:eastAsiaTheme="minorEastAsia" w:cstheme="minorBidi"/>
                <w:noProof/>
                <w:szCs w:val="22"/>
              </w:rPr>
              <w:tab/>
            </w:r>
            <w:r w:rsidR="004F574B" w:rsidRPr="009C5721">
              <w:rPr>
                <w:rStyle w:val="Hyperlink"/>
                <w:rFonts w:cstheme="minorHAnsi"/>
                <w:noProof/>
              </w:rPr>
              <w:t>Doorverbinden (call transfer)</w:t>
            </w:r>
            <w:r w:rsidR="004F574B">
              <w:rPr>
                <w:noProof/>
                <w:webHidden/>
              </w:rPr>
              <w:tab/>
            </w:r>
            <w:r w:rsidR="004F574B">
              <w:rPr>
                <w:noProof/>
                <w:webHidden/>
              </w:rPr>
              <w:fldChar w:fldCharType="begin"/>
            </w:r>
            <w:r w:rsidR="004F574B">
              <w:rPr>
                <w:noProof/>
                <w:webHidden/>
              </w:rPr>
              <w:instrText xml:space="preserve"> PAGEREF _Toc529195022 \h </w:instrText>
            </w:r>
            <w:r w:rsidR="004F574B">
              <w:rPr>
                <w:noProof/>
                <w:webHidden/>
              </w:rPr>
            </w:r>
            <w:r w:rsidR="004F574B">
              <w:rPr>
                <w:noProof/>
                <w:webHidden/>
              </w:rPr>
              <w:fldChar w:fldCharType="separate"/>
            </w:r>
            <w:r w:rsidR="004F574B">
              <w:rPr>
                <w:noProof/>
                <w:webHidden/>
              </w:rPr>
              <w:t>9</w:t>
            </w:r>
            <w:r w:rsidR="004F574B">
              <w:rPr>
                <w:noProof/>
                <w:webHidden/>
              </w:rPr>
              <w:fldChar w:fldCharType="end"/>
            </w:r>
          </w:hyperlink>
        </w:p>
        <w:p w14:paraId="0855208B" w14:textId="20EE4D29" w:rsidR="004F574B" w:rsidRDefault="00D6137B">
          <w:pPr>
            <w:pStyle w:val="Inhopg3"/>
            <w:tabs>
              <w:tab w:val="left" w:pos="1200"/>
              <w:tab w:val="right" w:leader="dot" w:pos="9628"/>
            </w:tabs>
            <w:rPr>
              <w:rFonts w:eastAsiaTheme="minorEastAsia" w:cstheme="minorBidi"/>
              <w:noProof/>
              <w:szCs w:val="22"/>
            </w:rPr>
          </w:pPr>
          <w:hyperlink w:anchor="_Toc529195023" w:history="1">
            <w:r w:rsidR="004F574B" w:rsidRPr="009C5721">
              <w:rPr>
                <w:rStyle w:val="Hyperlink"/>
                <w:rFonts w:cstheme="minorHAnsi"/>
                <w:noProof/>
              </w:rPr>
              <w:t>1.8.2</w:t>
            </w:r>
            <w:r w:rsidR="004F574B">
              <w:rPr>
                <w:rFonts w:eastAsiaTheme="minorEastAsia" w:cstheme="minorBidi"/>
                <w:noProof/>
                <w:szCs w:val="22"/>
              </w:rPr>
              <w:tab/>
            </w:r>
            <w:r w:rsidR="004F574B" w:rsidRPr="009C5721">
              <w:rPr>
                <w:rStyle w:val="Hyperlink"/>
                <w:rFonts w:cstheme="minorHAnsi"/>
                <w:noProof/>
              </w:rPr>
              <w:t>Doorschakelen (call forward)</w:t>
            </w:r>
            <w:r w:rsidR="004F574B">
              <w:rPr>
                <w:noProof/>
                <w:webHidden/>
              </w:rPr>
              <w:tab/>
            </w:r>
            <w:r w:rsidR="004F574B">
              <w:rPr>
                <w:noProof/>
                <w:webHidden/>
              </w:rPr>
              <w:fldChar w:fldCharType="begin"/>
            </w:r>
            <w:r w:rsidR="004F574B">
              <w:rPr>
                <w:noProof/>
                <w:webHidden/>
              </w:rPr>
              <w:instrText xml:space="preserve"> PAGEREF _Toc529195023 \h </w:instrText>
            </w:r>
            <w:r w:rsidR="004F574B">
              <w:rPr>
                <w:noProof/>
                <w:webHidden/>
              </w:rPr>
            </w:r>
            <w:r w:rsidR="004F574B">
              <w:rPr>
                <w:noProof/>
                <w:webHidden/>
              </w:rPr>
              <w:fldChar w:fldCharType="separate"/>
            </w:r>
            <w:r w:rsidR="004F574B">
              <w:rPr>
                <w:noProof/>
                <w:webHidden/>
              </w:rPr>
              <w:t>10</w:t>
            </w:r>
            <w:r w:rsidR="004F574B">
              <w:rPr>
                <w:noProof/>
                <w:webHidden/>
              </w:rPr>
              <w:fldChar w:fldCharType="end"/>
            </w:r>
          </w:hyperlink>
        </w:p>
        <w:p w14:paraId="44CE1E75" w14:textId="48854F36" w:rsidR="004F574B" w:rsidRDefault="00D6137B">
          <w:pPr>
            <w:pStyle w:val="Inhopg2"/>
            <w:rPr>
              <w:rFonts w:eastAsiaTheme="minorEastAsia" w:cstheme="minorBidi"/>
              <w:noProof/>
              <w:szCs w:val="22"/>
            </w:rPr>
          </w:pPr>
          <w:hyperlink w:anchor="_Toc529195024" w:history="1">
            <w:r w:rsidR="004F574B" w:rsidRPr="009C5721">
              <w:rPr>
                <w:rStyle w:val="Hyperlink"/>
                <w:rFonts w:cstheme="minorHAnsi"/>
                <w:noProof/>
              </w:rPr>
              <w:t>1.9</w:t>
            </w:r>
            <w:r w:rsidR="004F574B">
              <w:rPr>
                <w:rFonts w:eastAsiaTheme="minorEastAsia" w:cstheme="minorBidi"/>
                <w:noProof/>
                <w:szCs w:val="22"/>
              </w:rPr>
              <w:tab/>
            </w:r>
            <w:r w:rsidR="004F574B" w:rsidRPr="009C5721">
              <w:rPr>
                <w:rStyle w:val="Hyperlink"/>
                <w:rFonts w:cstheme="minorHAnsi"/>
                <w:noProof/>
              </w:rPr>
              <w:t>Recording</w:t>
            </w:r>
            <w:r w:rsidR="004F574B">
              <w:rPr>
                <w:noProof/>
                <w:webHidden/>
              </w:rPr>
              <w:tab/>
            </w:r>
            <w:r w:rsidR="004F574B">
              <w:rPr>
                <w:noProof/>
                <w:webHidden/>
              </w:rPr>
              <w:fldChar w:fldCharType="begin"/>
            </w:r>
            <w:r w:rsidR="004F574B">
              <w:rPr>
                <w:noProof/>
                <w:webHidden/>
              </w:rPr>
              <w:instrText xml:space="preserve"> PAGEREF _Toc529195024 \h </w:instrText>
            </w:r>
            <w:r w:rsidR="004F574B">
              <w:rPr>
                <w:noProof/>
                <w:webHidden/>
              </w:rPr>
            </w:r>
            <w:r w:rsidR="004F574B">
              <w:rPr>
                <w:noProof/>
                <w:webHidden/>
              </w:rPr>
              <w:fldChar w:fldCharType="separate"/>
            </w:r>
            <w:r w:rsidR="004F574B">
              <w:rPr>
                <w:noProof/>
                <w:webHidden/>
              </w:rPr>
              <w:t>10</w:t>
            </w:r>
            <w:r w:rsidR="004F574B">
              <w:rPr>
                <w:noProof/>
                <w:webHidden/>
              </w:rPr>
              <w:fldChar w:fldCharType="end"/>
            </w:r>
          </w:hyperlink>
        </w:p>
        <w:p w14:paraId="32733D8E" w14:textId="19088C05" w:rsidR="004F574B" w:rsidRDefault="00D6137B">
          <w:pPr>
            <w:pStyle w:val="Inhopg3"/>
            <w:tabs>
              <w:tab w:val="left" w:pos="1200"/>
              <w:tab w:val="right" w:leader="dot" w:pos="9628"/>
            </w:tabs>
            <w:rPr>
              <w:rFonts w:eastAsiaTheme="minorEastAsia" w:cstheme="minorBidi"/>
              <w:noProof/>
              <w:szCs w:val="22"/>
            </w:rPr>
          </w:pPr>
          <w:hyperlink w:anchor="_Toc529195025" w:history="1">
            <w:r w:rsidR="004F574B" w:rsidRPr="009C5721">
              <w:rPr>
                <w:rStyle w:val="Hyperlink"/>
                <w:rFonts w:cstheme="minorHAnsi"/>
                <w:noProof/>
              </w:rPr>
              <w:t>1.9.1</w:t>
            </w:r>
            <w:r w:rsidR="004F574B">
              <w:rPr>
                <w:rFonts w:eastAsiaTheme="minorEastAsia" w:cstheme="minorBidi"/>
                <w:noProof/>
                <w:szCs w:val="22"/>
              </w:rPr>
              <w:tab/>
            </w:r>
            <w:r w:rsidR="004F574B" w:rsidRPr="009C5721">
              <w:rPr>
                <w:rStyle w:val="Hyperlink"/>
                <w:rFonts w:cstheme="minorHAnsi"/>
                <w:noProof/>
              </w:rPr>
              <w:t>Algemeen</w:t>
            </w:r>
            <w:r w:rsidR="004F574B">
              <w:rPr>
                <w:noProof/>
                <w:webHidden/>
              </w:rPr>
              <w:tab/>
            </w:r>
            <w:r w:rsidR="004F574B">
              <w:rPr>
                <w:noProof/>
                <w:webHidden/>
              </w:rPr>
              <w:fldChar w:fldCharType="begin"/>
            </w:r>
            <w:r w:rsidR="004F574B">
              <w:rPr>
                <w:noProof/>
                <w:webHidden/>
              </w:rPr>
              <w:instrText xml:space="preserve"> PAGEREF _Toc529195025 \h </w:instrText>
            </w:r>
            <w:r w:rsidR="004F574B">
              <w:rPr>
                <w:noProof/>
                <w:webHidden/>
              </w:rPr>
            </w:r>
            <w:r w:rsidR="004F574B">
              <w:rPr>
                <w:noProof/>
                <w:webHidden/>
              </w:rPr>
              <w:fldChar w:fldCharType="separate"/>
            </w:r>
            <w:r w:rsidR="004F574B">
              <w:rPr>
                <w:noProof/>
                <w:webHidden/>
              </w:rPr>
              <w:t>10</w:t>
            </w:r>
            <w:r w:rsidR="004F574B">
              <w:rPr>
                <w:noProof/>
                <w:webHidden/>
              </w:rPr>
              <w:fldChar w:fldCharType="end"/>
            </w:r>
          </w:hyperlink>
        </w:p>
        <w:p w14:paraId="0A0D3C44" w14:textId="097BE2E2" w:rsidR="004F574B" w:rsidRDefault="00D6137B">
          <w:pPr>
            <w:pStyle w:val="Inhopg3"/>
            <w:tabs>
              <w:tab w:val="left" w:pos="1200"/>
              <w:tab w:val="right" w:leader="dot" w:pos="9628"/>
            </w:tabs>
            <w:rPr>
              <w:rFonts w:eastAsiaTheme="minorEastAsia" w:cstheme="minorBidi"/>
              <w:noProof/>
              <w:szCs w:val="22"/>
            </w:rPr>
          </w:pPr>
          <w:hyperlink w:anchor="_Toc529195026" w:history="1">
            <w:r w:rsidR="004F574B" w:rsidRPr="009C5721">
              <w:rPr>
                <w:rStyle w:val="Hyperlink"/>
                <w:rFonts w:cstheme="minorHAnsi"/>
                <w:noProof/>
              </w:rPr>
              <w:t>1.9.2</w:t>
            </w:r>
            <w:r w:rsidR="004F574B">
              <w:rPr>
                <w:rFonts w:eastAsiaTheme="minorEastAsia" w:cstheme="minorBidi"/>
                <w:noProof/>
                <w:szCs w:val="22"/>
              </w:rPr>
              <w:tab/>
            </w:r>
            <w:r w:rsidR="004F574B" w:rsidRPr="009C5721">
              <w:rPr>
                <w:rStyle w:val="Hyperlink"/>
                <w:rFonts w:cstheme="minorHAnsi"/>
                <w:noProof/>
              </w:rPr>
              <w:t>Opslag en benadering</w:t>
            </w:r>
            <w:r w:rsidR="004F574B">
              <w:rPr>
                <w:noProof/>
                <w:webHidden/>
              </w:rPr>
              <w:tab/>
            </w:r>
            <w:r w:rsidR="004F574B">
              <w:rPr>
                <w:noProof/>
                <w:webHidden/>
              </w:rPr>
              <w:fldChar w:fldCharType="begin"/>
            </w:r>
            <w:r w:rsidR="004F574B">
              <w:rPr>
                <w:noProof/>
                <w:webHidden/>
              </w:rPr>
              <w:instrText xml:space="preserve"> PAGEREF _Toc529195026 \h </w:instrText>
            </w:r>
            <w:r w:rsidR="004F574B">
              <w:rPr>
                <w:noProof/>
                <w:webHidden/>
              </w:rPr>
            </w:r>
            <w:r w:rsidR="004F574B">
              <w:rPr>
                <w:noProof/>
                <w:webHidden/>
              </w:rPr>
              <w:fldChar w:fldCharType="separate"/>
            </w:r>
            <w:r w:rsidR="004F574B">
              <w:rPr>
                <w:noProof/>
                <w:webHidden/>
              </w:rPr>
              <w:t>11</w:t>
            </w:r>
            <w:r w:rsidR="004F574B">
              <w:rPr>
                <w:noProof/>
                <w:webHidden/>
              </w:rPr>
              <w:fldChar w:fldCharType="end"/>
            </w:r>
          </w:hyperlink>
        </w:p>
        <w:p w14:paraId="38CDC1B6" w14:textId="39B1B5C0" w:rsidR="004F574B" w:rsidRDefault="00D6137B">
          <w:pPr>
            <w:pStyle w:val="Inhopg1"/>
            <w:tabs>
              <w:tab w:val="left" w:pos="480"/>
            </w:tabs>
            <w:rPr>
              <w:rFonts w:eastAsiaTheme="minorEastAsia" w:cstheme="minorBidi"/>
              <w:b w:val="0"/>
              <w:noProof/>
            </w:rPr>
          </w:pPr>
          <w:hyperlink w:anchor="_Toc529195027" w:history="1">
            <w:r w:rsidR="004F574B" w:rsidRPr="009C5721">
              <w:rPr>
                <w:rStyle w:val="Hyperlink"/>
                <w:rFonts w:cstheme="minorHAnsi"/>
                <w:noProof/>
              </w:rPr>
              <w:t>2</w:t>
            </w:r>
            <w:r w:rsidR="004F574B">
              <w:rPr>
                <w:rFonts w:eastAsiaTheme="minorEastAsia" w:cstheme="minorBidi"/>
                <w:b w:val="0"/>
                <w:noProof/>
              </w:rPr>
              <w:tab/>
            </w:r>
            <w:r w:rsidR="004F574B" w:rsidRPr="009C5721">
              <w:rPr>
                <w:rStyle w:val="Hyperlink"/>
                <w:rFonts w:cstheme="minorHAnsi"/>
                <w:noProof/>
              </w:rPr>
              <w:t>Endpoints en apparatuur</w:t>
            </w:r>
            <w:r w:rsidR="004F574B">
              <w:rPr>
                <w:noProof/>
                <w:webHidden/>
              </w:rPr>
              <w:tab/>
            </w:r>
            <w:r w:rsidR="004F574B">
              <w:rPr>
                <w:noProof/>
                <w:webHidden/>
              </w:rPr>
              <w:fldChar w:fldCharType="begin"/>
            </w:r>
            <w:r w:rsidR="004F574B">
              <w:rPr>
                <w:noProof/>
                <w:webHidden/>
              </w:rPr>
              <w:instrText xml:space="preserve"> PAGEREF _Toc529195027 \h </w:instrText>
            </w:r>
            <w:r w:rsidR="004F574B">
              <w:rPr>
                <w:noProof/>
                <w:webHidden/>
              </w:rPr>
            </w:r>
            <w:r w:rsidR="004F574B">
              <w:rPr>
                <w:noProof/>
                <w:webHidden/>
              </w:rPr>
              <w:fldChar w:fldCharType="separate"/>
            </w:r>
            <w:r w:rsidR="004F574B">
              <w:rPr>
                <w:noProof/>
                <w:webHidden/>
              </w:rPr>
              <w:t>12</w:t>
            </w:r>
            <w:r w:rsidR="004F574B">
              <w:rPr>
                <w:noProof/>
                <w:webHidden/>
              </w:rPr>
              <w:fldChar w:fldCharType="end"/>
            </w:r>
          </w:hyperlink>
        </w:p>
        <w:p w14:paraId="488D481F" w14:textId="41D9D6BD" w:rsidR="004F574B" w:rsidRDefault="00D6137B">
          <w:pPr>
            <w:pStyle w:val="Inhopg2"/>
            <w:rPr>
              <w:rFonts w:eastAsiaTheme="minorEastAsia" w:cstheme="minorBidi"/>
              <w:noProof/>
              <w:szCs w:val="22"/>
            </w:rPr>
          </w:pPr>
          <w:hyperlink w:anchor="_Toc529195028" w:history="1">
            <w:r w:rsidR="004F574B" w:rsidRPr="009C5721">
              <w:rPr>
                <w:rStyle w:val="Hyperlink"/>
                <w:rFonts w:cstheme="minorHAnsi"/>
                <w:noProof/>
              </w:rPr>
              <w:t>2.1</w:t>
            </w:r>
            <w:r w:rsidR="004F574B">
              <w:rPr>
                <w:rFonts w:eastAsiaTheme="minorEastAsia" w:cstheme="minorBidi"/>
                <w:noProof/>
                <w:szCs w:val="22"/>
              </w:rPr>
              <w:tab/>
            </w:r>
            <w:r w:rsidR="004F574B" w:rsidRPr="009C5721">
              <w:rPr>
                <w:rStyle w:val="Hyperlink"/>
                <w:rFonts w:cstheme="minorHAnsi"/>
                <w:noProof/>
              </w:rPr>
              <w:t>Algemeen</w:t>
            </w:r>
            <w:r w:rsidR="004F574B">
              <w:rPr>
                <w:noProof/>
                <w:webHidden/>
              </w:rPr>
              <w:tab/>
            </w:r>
            <w:r w:rsidR="004F574B">
              <w:rPr>
                <w:noProof/>
                <w:webHidden/>
              </w:rPr>
              <w:fldChar w:fldCharType="begin"/>
            </w:r>
            <w:r w:rsidR="004F574B">
              <w:rPr>
                <w:noProof/>
                <w:webHidden/>
              </w:rPr>
              <w:instrText xml:space="preserve"> PAGEREF _Toc529195028 \h </w:instrText>
            </w:r>
            <w:r w:rsidR="004F574B">
              <w:rPr>
                <w:noProof/>
                <w:webHidden/>
              </w:rPr>
            </w:r>
            <w:r w:rsidR="004F574B">
              <w:rPr>
                <w:noProof/>
                <w:webHidden/>
              </w:rPr>
              <w:fldChar w:fldCharType="separate"/>
            </w:r>
            <w:r w:rsidR="004F574B">
              <w:rPr>
                <w:noProof/>
                <w:webHidden/>
              </w:rPr>
              <w:t>12</w:t>
            </w:r>
            <w:r w:rsidR="004F574B">
              <w:rPr>
                <w:noProof/>
                <w:webHidden/>
              </w:rPr>
              <w:fldChar w:fldCharType="end"/>
            </w:r>
          </w:hyperlink>
        </w:p>
        <w:p w14:paraId="6F14A167" w14:textId="317E13D7" w:rsidR="004F574B" w:rsidRDefault="00D6137B">
          <w:pPr>
            <w:pStyle w:val="Inhopg2"/>
            <w:rPr>
              <w:rFonts w:eastAsiaTheme="minorEastAsia" w:cstheme="minorBidi"/>
              <w:noProof/>
              <w:szCs w:val="22"/>
            </w:rPr>
          </w:pPr>
          <w:hyperlink w:anchor="_Toc529195029" w:history="1">
            <w:r w:rsidR="004F574B" w:rsidRPr="009C5721">
              <w:rPr>
                <w:rStyle w:val="Hyperlink"/>
                <w:rFonts w:cstheme="minorHAnsi"/>
                <w:noProof/>
              </w:rPr>
              <w:t>2.2</w:t>
            </w:r>
            <w:r w:rsidR="004F574B">
              <w:rPr>
                <w:rFonts w:eastAsiaTheme="minorEastAsia" w:cstheme="minorBidi"/>
                <w:noProof/>
                <w:szCs w:val="22"/>
              </w:rPr>
              <w:tab/>
            </w:r>
            <w:r w:rsidR="004F574B" w:rsidRPr="009C5721">
              <w:rPr>
                <w:rStyle w:val="Hyperlink"/>
                <w:rFonts w:cstheme="minorHAnsi"/>
                <w:noProof/>
              </w:rPr>
              <w:t>Vaste Toestellen</w:t>
            </w:r>
            <w:r w:rsidR="004F574B">
              <w:rPr>
                <w:noProof/>
                <w:webHidden/>
              </w:rPr>
              <w:tab/>
            </w:r>
            <w:r w:rsidR="004F574B">
              <w:rPr>
                <w:noProof/>
                <w:webHidden/>
              </w:rPr>
              <w:fldChar w:fldCharType="begin"/>
            </w:r>
            <w:r w:rsidR="004F574B">
              <w:rPr>
                <w:noProof/>
                <w:webHidden/>
              </w:rPr>
              <w:instrText xml:space="preserve"> PAGEREF _Toc529195029 \h </w:instrText>
            </w:r>
            <w:r w:rsidR="004F574B">
              <w:rPr>
                <w:noProof/>
                <w:webHidden/>
              </w:rPr>
            </w:r>
            <w:r w:rsidR="004F574B">
              <w:rPr>
                <w:noProof/>
                <w:webHidden/>
              </w:rPr>
              <w:fldChar w:fldCharType="separate"/>
            </w:r>
            <w:r w:rsidR="004F574B">
              <w:rPr>
                <w:noProof/>
                <w:webHidden/>
              </w:rPr>
              <w:t>13</w:t>
            </w:r>
            <w:r w:rsidR="004F574B">
              <w:rPr>
                <w:noProof/>
                <w:webHidden/>
              </w:rPr>
              <w:fldChar w:fldCharType="end"/>
            </w:r>
          </w:hyperlink>
        </w:p>
        <w:p w14:paraId="0580EBF3" w14:textId="5985D8D5" w:rsidR="004F574B" w:rsidRDefault="00D6137B">
          <w:pPr>
            <w:pStyle w:val="Inhopg2"/>
            <w:rPr>
              <w:rFonts w:eastAsiaTheme="minorEastAsia" w:cstheme="minorBidi"/>
              <w:noProof/>
              <w:szCs w:val="22"/>
            </w:rPr>
          </w:pPr>
          <w:hyperlink w:anchor="_Toc529195030" w:history="1">
            <w:r w:rsidR="004F574B" w:rsidRPr="009C5721">
              <w:rPr>
                <w:rStyle w:val="Hyperlink"/>
                <w:rFonts w:cstheme="minorHAnsi"/>
                <w:noProof/>
              </w:rPr>
              <w:t>2.3</w:t>
            </w:r>
            <w:r w:rsidR="004F574B">
              <w:rPr>
                <w:rFonts w:eastAsiaTheme="minorEastAsia" w:cstheme="minorBidi"/>
                <w:noProof/>
                <w:szCs w:val="22"/>
              </w:rPr>
              <w:tab/>
            </w:r>
            <w:r w:rsidR="004F574B" w:rsidRPr="009C5721">
              <w:rPr>
                <w:rStyle w:val="Hyperlink"/>
                <w:rFonts w:cstheme="minorHAnsi"/>
                <w:noProof/>
              </w:rPr>
              <w:t>Softwarematige Endpoints</w:t>
            </w:r>
            <w:r w:rsidR="004F574B">
              <w:rPr>
                <w:noProof/>
                <w:webHidden/>
              </w:rPr>
              <w:tab/>
            </w:r>
            <w:r w:rsidR="004F574B">
              <w:rPr>
                <w:noProof/>
                <w:webHidden/>
              </w:rPr>
              <w:fldChar w:fldCharType="begin"/>
            </w:r>
            <w:r w:rsidR="004F574B">
              <w:rPr>
                <w:noProof/>
                <w:webHidden/>
              </w:rPr>
              <w:instrText xml:space="preserve"> PAGEREF _Toc529195030 \h </w:instrText>
            </w:r>
            <w:r w:rsidR="004F574B">
              <w:rPr>
                <w:noProof/>
                <w:webHidden/>
              </w:rPr>
            </w:r>
            <w:r w:rsidR="004F574B">
              <w:rPr>
                <w:noProof/>
                <w:webHidden/>
              </w:rPr>
              <w:fldChar w:fldCharType="separate"/>
            </w:r>
            <w:r w:rsidR="004F574B">
              <w:rPr>
                <w:noProof/>
                <w:webHidden/>
              </w:rPr>
              <w:t>15</w:t>
            </w:r>
            <w:r w:rsidR="004F574B">
              <w:rPr>
                <w:noProof/>
                <w:webHidden/>
              </w:rPr>
              <w:fldChar w:fldCharType="end"/>
            </w:r>
          </w:hyperlink>
        </w:p>
        <w:p w14:paraId="3DE882BF" w14:textId="3467C528" w:rsidR="004F574B" w:rsidRDefault="00D6137B">
          <w:pPr>
            <w:pStyle w:val="Inhopg2"/>
            <w:rPr>
              <w:rFonts w:eastAsiaTheme="minorEastAsia" w:cstheme="minorBidi"/>
              <w:noProof/>
              <w:szCs w:val="22"/>
            </w:rPr>
          </w:pPr>
          <w:hyperlink w:anchor="_Toc529195031" w:history="1">
            <w:r w:rsidR="004F574B" w:rsidRPr="009C5721">
              <w:rPr>
                <w:rStyle w:val="Hyperlink"/>
                <w:rFonts w:cstheme="minorHAnsi"/>
                <w:noProof/>
              </w:rPr>
              <w:t>2.4</w:t>
            </w:r>
            <w:r w:rsidR="004F574B">
              <w:rPr>
                <w:rFonts w:eastAsiaTheme="minorEastAsia" w:cstheme="minorBidi"/>
                <w:noProof/>
                <w:szCs w:val="22"/>
              </w:rPr>
              <w:tab/>
            </w:r>
            <w:r w:rsidR="004F574B" w:rsidRPr="009C5721">
              <w:rPr>
                <w:rStyle w:val="Hyperlink"/>
                <w:rFonts w:cstheme="minorHAnsi"/>
                <w:noProof/>
              </w:rPr>
              <w:t>Overige apparatuur</w:t>
            </w:r>
            <w:r w:rsidR="004F574B">
              <w:rPr>
                <w:noProof/>
                <w:webHidden/>
              </w:rPr>
              <w:tab/>
            </w:r>
            <w:r w:rsidR="004F574B">
              <w:rPr>
                <w:noProof/>
                <w:webHidden/>
              </w:rPr>
              <w:fldChar w:fldCharType="begin"/>
            </w:r>
            <w:r w:rsidR="004F574B">
              <w:rPr>
                <w:noProof/>
                <w:webHidden/>
              </w:rPr>
              <w:instrText xml:space="preserve"> PAGEREF _Toc529195031 \h </w:instrText>
            </w:r>
            <w:r w:rsidR="004F574B">
              <w:rPr>
                <w:noProof/>
                <w:webHidden/>
              </w:rPr>
            </w:r>
            <w:r w:rsidR="004F574B">
              <w:rPr>
                <w:noProof/>
                <w:webHidden/>
              </w:rPr>
              <w:fldChar w:fldCharType="separate"/>
            </w:r>
            <w:r w:rsidR="004F574B">
              <w:rPr>
                <w:noProof/>
                <w:webHidden/>
              </w:rPr>
              <w:t>17</w:t>
            </w:r>
            <w:r w:rsidR="004F574B">
              <w:rPr>
                <w:noProof/>
                <w:webHidden/>
              </w:rPr>
              <w:fldChar w:fldCharType="end"/>
            </w:r>
          </w:hyperlink>
        </w:p>
        <w:p w14:paraId="1BECBF71" w14:textId="2848C3A0" w:rsidR="004F574B" w:rsidRDefault="00D6137B">
          <w:pPr>
            <w:pStyle w:val="Inhopg1"/>
            <w:tabs>
              <w:tab w:val="left" w:pos="480"/>
            </w:tabs>
            <w:rPr>
              <w:rFonts w:eastAsiaTheme="minorEastAsia" w:cstheme="minorBidi"/>
              <w:b w:val="0"/>
              <w:noProof/>
            </w:rPr>
          </w:pPr>
          <w:hyperlink w:anchor="_Toc529195032" w:history="1">
            <w:r w:rsidR="004F574B" w:rsidRPr="009C5721">
              <w:rPr>
                <w:rStyle w:val="Hyperlink"/>
                <w:rFonts w:cstheme="minorHAnsi"/>
                <w:noProof/>
              </w:rPr>
              <w:t>3</w:t>
            </w:r>
            <w:r w:rsidR="004F574B">
              <w:rPr>
                <w:rFonts w:eastAsiaTheme="minorEastAsia" w:cstheme="minorBidi"/>
                <w:b w:val="0"/>
                <w:noProof/>
              </w:rPr>
              <w:tab/>
            </w:r>
            <w:r w:rsidR="004F574B" w:rsidRPr="009C5721">
              <w:rPr>
                <w:rStyle w:val="Hyperlink"/>
                <w:rFonts w:cstheme="minorHAnsi"/>
                <w:noProof/>
              </w:rPr>
              <w:t>Geavanceerde Telefonie</w:t>
            </w:r>
            <w:r w:rsidR="004F574B">
              <w:rPr>
                <w:noProof/>
                <w:webHidden/>
              </w:rPr>
              <w:tab/>
            </w:r>
            <w:r w:rsidR="004F574B">
              <w:rPr>
                <w:noProof/>
                <w:webHidden/>
              </w:rPr>
              <w:fldChar w:fldCharType="begin"/>
            </w:r>
            <w:r w:rsidR="004F574B">
              <w:rPr>
                <w:noProof/>
                <w:webHidden/>
              </w:rPr>
              <w:instrText xml:space="preserve"> PAGEREF _Toc529195032 \h </w:instrText>
            </w:r>
            <w:r w:rsidR="004F574B">
              <w:rPr>
                <w:noProof/>
                <w:webHidden/>
              </w:rPr>
            </w:r>
            <w:r w:rsidR="004F574B">
              <w:rPr>
                <w:noProof/>
                <w:webHidden/>
              </w:rPr>
              <w:fldChar w:fldCharType="separate"/>
            </w:r>
            <w:r w:rsidR="004F574B">
              <w:rPr>
                <w:noProof/>
                <w:webHidden/>
              </w:rPr>
              <w:t>18</w:t>
            </w:r>
            <w:r w:rsidR="004F574B">
              <w:rPr>
                <w:noProof/>
                <w:webHidden/>
              </w:rPr>
              <w:fldChar w:fldCharType="end"/>
            </w:r>
          </w:hyperlink>
        </w:p>
        <w:p w14:paraId="647914A9" w14:textId="24D27C30" w:rsidR="004F574B" w:rsidRDefault="00D6137B">
          <w:pPr>
            <w:pStyle w:val="Inhopg2"/>
            <w:rPr>
              <w:rFonts w:eastAsiaTheme="minorEastAsia" w:cstheme="minorBidi"/>
              <w:noProof/>
              <w:szCs w:val="22"/>
            </w:rPr>
          </w:pPr>
          <w:hyperlink w:anchor="_Toc529195033" w:history="1">
            <w:r w:rsidR="004F574B" w:rsidRPr="009C5721">
              <w:rPr>
                <w:rStyle w:val="Hyperlink"/>
                <w:rFonts w:cstheme="minorHAnsi"/>
                <w:noProof/>
              </w:rPr>
              <w:t>3.1</w:t>
            </w:r>
            <w:r w:rsidR="004F574B">
              <w:rPr>
                <w:rFonts w:eastAsiaTheme="minorEastAsia" w:cstheme="minorBidi"/>
                <w:noProof/>
                <w:szCs w:val="22"/>
              </w:rPr>
              <w:tab/>
            </w:r>
            <w:r w:rsidR="004F574B" w:rsidRPr="009C5721">
              <w:rPr>
                <w:rStyle w:val="Hyperlink"/>
                <w:rFonts w:cstheme="minorHAnsi"/>
                <w:noProof/>
              </w:rPr>
              <w:t>Manager – Secretaresse schakeling</w:t>
            </w:r>
            <w:r w:rsidR="004F574B">
              <w:rPr>
                <w:noProof/>
                <w:webHidden/>
              </w:rPr>
              <w:tab/>
            </w:r>
            <w:r w:rsidR="004F574B">
              <w:rPr>
                <w:noProof/>
                <w:webHidden/>
              </w:rPr>
              <w:fldChar w:fldCharType="begin"/>
            </w:r>
            <w:r w:rsidR="004F574B">
              <w:rPr>
                <w:noProof/>
                <w:webHidden/>
              </w:rPr>
              <w:instrText xml:space="preserve"> PAGEREF _Toc529195033 \h </w:instrText>
            </w:r>
            <w:r w:rsidR="004F574B">
              <w:rPr>
                <w:noProof/>
                <w:webHidden/>
              </w:rPr>
            </w:r>
            <w:r w:rsidR="004F574B">
              <w:rPr>
                <w:noProof/>
                <w:webHidden/>
              </w:rPr>
              <w:fldChar w:fldCharType="separate"/>
            </w:r>
            <w:r w:rsidR="004F574B">
              <w:rPr>
                <w:noProof/>
                <w:webHidden/>
              </w:rPr>
              <w:t>18</w:t>
            </w:r>
            <w:r w:rsidR="004F574B">
              <w:rPr>
                <w:noProof/>
                <w:webHidden/>
              </w:rPr>
              <w:fldChar w:fldCharType="end"/>
            </w:r>
          </w:hyperlink>
        </w:p>
        <w:p w14:paraId="141A8398" w14:textId="49BD48A0" w:rsidR="004F574B" w:rsidRDefault="00D6137B">
          <w:pPr>
            <w:pStyle w:val="Inhopg2"/>
            <w:rPr>
              <w:rFonts w:eastAsiaTheme="minorEastAsia" w:cstheme="minorBidi"/>
              <w:noProof/>
              <w:szCs w:val="22"/>
            </w:rPr>
          </w:pPr>
          <w:hyperlink w:anchor="_Toc529195034" w:history="1">
            <w:r w:rsidR="004F574B" w:rsidRPr="009C5721">
              <w:rPr>
                <w:rStyle w:val="Hyperlink"/>
                <w:rFonts w:cstheme="minorHAnsi"/>
                <w:noProof/>
              </w:rPr>
              <w:t>3.2</w:t>
            </w:r>
            <w:r w:rsidR="004F574B">
              <w:rPr>
                <w:rFonts w:eastAsiaTheme="minorEastAsia" w:cstheme="minorBidi"/>
                <w:noProof/>
                <w:szCs w:val="22"/>
              </w:rPr>
              <w:tab/>
            </w:r>
            <w:r w:rsidR="004F574B" w:rsidRPr="009C5721">
              <w:rPr>
                <w:rStyle w:val="Hyperlink"/>
                <w:rFonts w:cstheme="minorHAnsi"/>
                <w:noProof/>
              </w:rPr>
              <w:t>Telefonisten (receptionisten)</w:t>
            </w:r>
            <w:r w:rsidR="004F574B">
              <w:rPr>
                <w:noProof/>
                <w:webHidden/>
              </w:rPr>
              <w:tab/>
            </w:r>
            <w:r w:rsidR="004F574B">
              <w:rPr>
                <w:noProof/>
                <w:webHidden/>
              </w:rPr>
              <w:fldChar w:fldCharType="begin"/>
            </w:r>
            <w:r w:rsidR="004F574B">
              <w:rPr>
                <w:noProof/>
                <w:webHidden/>
              </w:rPr>
              <w:instrText xml:space="preserve"> PAGEREF _Toc529195034 \h </w:instrText>
            </w:r>
            <w:r w:rsidR="004F574B">
              <w:rPr>
                <w:noProof/>
                <w:webHidden/>
              </w:rPr>
            </w:r>
            <w:r w:rsidR="004F574B">
              <w:rPr>
                <w:noProof/>
                <w:webHidden/>
              </w:rPr>
              <w:fldChar w:fldCharType="separate"/>
            </w:r>
            <w:r w:rsidR="004F574B">
              <w:rPr>
                <w:noProof/>
                <w:webHidden/>
              </w:rPr>
              <w:t>18</w:t>
            </w:r>
            <w:r w:rsidR="004F574B">
              <w:rPr>
                <w:noProof/>
                <w:webHidden/>
              </w:rPr>
              <w:fldChar w:fldCharType="end"/>
            </w:r>
          </w:hyperlink>
        </w:p>
        <w:p w14:paraId="58371CC8" w14:textId="116F6D3A" w:rsidR="004F574B" w:rsidRDefault="00D6137B">
          <w:pPr>
            <w:pStyle w:val="Inhopg2"/>
            <w:rPr>
              <w:rFonts w:eastAsiaTheme="minorEastAsia" w:cstheme="minorBidi"/>
              <w:noProof/>
              <w:szCs w:val="22"/>
            </w:rPr>
          </w:pPr>
          <w:hyperlink w:anchor="_Toc529195035" w:history="1">
            <w:r w:rsidR="004F574B" w:rsidRPr="009C5721">
              <w:rPr>
                <w:rStyle w:val="Hyperlink"/>
                <w:rFonts w:cstheme="minorHAnsi"/>
                <w:noProof/>
              </w:rPr>
              <w:t>3.3</w:t>
            </w:r>
            <w:r w:rsidR="004F574B">
              <w:rPr>
                <w:rFonts w:eastAsiaTheme="minorEastAsia" w:cstheme="minorBidi"/>
                <w:noProof/>
                <w:szCs w:val="22"/>
              </w:rPr>
              <w:tab/>
            </w:r>
            <w:r w:rsidR="004F574B" w:rsidRPr="009C5721">
              <w:rPr>
                <w:rStyle w:val="Hyperlink"/>
                <w:rFonts w:cstheme="minorHAnsi"/>
                <w:noProof/>
              </w:rPr>
              <w:t>Bedienpost functionaliteit</w:t>
            </w:r>
            <w:r w:rsidR="004F574B">
              <w:rPr>
                <w:noProof/>
                <w:webHidden/>
              </w:rPr>
              <w:tab/>
            </w:r>
            <w:r w:rsidR="004F574B">
              <w:rPr>
                <w:noProof/>
                <w:webHidden/>
              </w:rPr>
              <w:fldChar w:fldCharType="begin"/>
            </w:r>
            <w:r w:rsidR="004F574B">
              <w:rPr>
                <w:noProof/>
                <w:webHidden/>
              </w:rPr>
              <w:instrText xml:space="preserve"> PAGEREF _Toc529195035 \h </w:instrText>
            </w:r>
            <w:r w:rsidR="004F574B">
              <w:rPr>
                <w:noProof/>
                <w:webHidden/>
              </w:rPr>
            </w:r>
            <w:r w:rsidR="004F574B">
              <w:rPr>
                <w:noProof/>
                <w:webHidden/>
              </w:rPr>
              <w:fldChar w:fldCharType="separate"/>
            </w:r>
            <w:r w:rsidR="004F574B">
              <w:rPr>
                <w:noProof/>
                <w:webHidden/>
              </w:rPr>
              <w:t>19</w:t>
            </w:r>
            <w:r w:rsidR="004F574B">
              <w:rPr>
                <w:noProof/>
                <w:webHidden/>
              </w:rPr>
              <w:fldChar w:fldCharType="end"/>
            </w:r>
          </w:hyperlink>
        </w:p>
        <w:p w14:paraId="55581832" w14:textId="15941859" w:rsidR="004F574B" w:rsidRDefault="00D6137B">
          <w:pPr>
            <w:pStyle w:val="Inhopg2"/>
            <w:rPr>
              <w:rFonts w:eastAsiaTheme="minorEastAsia" w:cstheme="minorBidi"/>
              <w:noProof/>
              <w:szCs w:val="22"/>
            </w:rPr>
          </w:pPr>
          <w:hyperlink w:anchor="_Toc529195036" w:history="1">
            <w:r w:rsidR="004F574B" w:rsidRPr="009C5721">
              <w:rPr>
                <w:rStyle w:val="Hyperlink"/>
                <w:rFonts w:cstheme="minorHAnsi"/>
                <w:noProof/>
              </w:rPr>
              <w:t>3.4</w:t>
            </w:r>
            <w:r w:rsidR="004F574B">
              <w:rPr>
                <w:rFonts w:eastAsiaTheme="minorEastAsia" w:cstheme="minorBidi"/>
                <w:noProof/>
                <w:szCs w:val="22"/>
              </w:rPr>
              <w:tab/>
            </w:r>
            <w:r w:rsidR="004F574B" w:rsidRPr="009C5721">
              <w:rPr>
                <w:rStyle w:val="Hyperlink"/>
                <w:rFonts w:cstheme="minorHAnsi"/>
                <w:noProof/>
              </w:rPr>
              <w:t>Faxfunctionaliteit</w:t>
            </w:r>
            <w:r w:rsidR="004F574B">
              <w:rPr>
                <w:noProof/>
                <w:webHidden/>
              </w:rPr>
              <w:tab/>
            </w:r>
            <w:r w:rsidR="004F574B">
              <w:rPr>
                <w:noProof/>
                <w:webHidden/>
              </w:rPr>
              <w:fldChar w:fldCharType="begin"/>
            </w:r>
            <w:r w:rsidR="004F574B">
              <w:rPr>
                <w:noProof/>
                <w:webHidden/>
              </w:rPr>
              <w:instrText xml:space="preserve"> PAGEREF _Toc529195036 \h </w:instrText>
            </w:r>
            <w:r w:rsidR="004F574B">
              <w:rPr>
                <w:noProof/>
                <w:webHidden/>
              </w:rPr>
            </w:r>
            <w:r w:rsidR="004F574B">
              <w:rPr>
                <w:noProof/>
                <w:webHidden/>
              </w:rPr>
              <w:fldChar w:fldCharType="separate"/>
            </w:r>
            <w:r w:rsidR="004F574B">
              <w:rPr>
                <w:noProof/>
                <w:webHidden/>
              </w:rPr>
              <w:t>20</w:t>
            </w:r>
            <w:r w:rsidR="004F574B">
              <w:rPr>
                <w:noProof/>
                <w:webHidden/>
              </w:rPr>
              <w:fldChar w:fldCharType="end"/>
            </w:r>
          </w:hyperlink>
        </w:p>
        <w:p w14:paraId="2FA51373" w14:textId="090675A8" w:rsidR="004F574B" w:rsidRDefault="00D6137B">
          <w:pPr>
            <w:pStyle w:val="Inhopg1"/>
            <w:tabs>
              <w:tab w:val="left" w:pos="480"/>
            </w:tabs>
            <w:rPr>
              <w:rFonts w:eastAsiaTheme="minorEastAsia" w:cstheme="minorBidi"/>
              <w:b w:val="0"/>
              <w:noProof/>
            </w:rPr>
          </w:pPr>
          <w:hyperlink w:anchor="_Toc529195037" w:history="1">
            <w:r w:rsidR="004F574B" w:rsidRPr="009C5721">
              <w:rPr>
                <w:rStyle w:val="Hyperlink"/>
                <w:rFonts w:cstheme="minorHAnsi"/>
                <w:noProof/>
              </w:rPr>
              <w:t>4</w:t>
            </w:r>
            <w:r w:rsidR="004F574B">
              <w:rPr>
                <w:rFonts w:eastAsiaTheme="minorEastAsia" w:cstheme="minorBidi"/>
                <w:b w:val="0"/>
                <w:noProof/>
              </w:rPr>
              <w:tab/>
            </w:r>
            <w:r w:rsidR="004F574B" w:rsidRPr="009C5721">
              <w:rPr>
                <w:rStyle w:val="Hyperlink"/>
                <w:rFonts w:cstheme="minorHAnsi"/>
                <w:noProof/>
              </w:rPr>
              <w:t>Gebruikersfunctionaliteit</w:t>
            </w:r>
            <w:r w:rsidR="004F574B">
              <w:rPr>
                <w:noProof/>
                <w:webHidden/>
              </w:rPr>
              <w:tab/>
            </w:r>
            <w:r w:rsidR="004F574B">
              <w:rPr>
                <w:noProof/>
                <w:webHidden/>
              </w:rPr>
              <w:fldChar w:fldCharType="begin"/>
            </w:r>
            <w:r w:rsidR="004F574B">
              <w:rPr>
                <w:noProof/>
                <w:webHidden/>
              </w:rPr>
              <w:instrText xml:space="preserve"> PAGEREF _Toc529195037 \h </w:instrText>
            </w:r>
            <w:r w:rsidR="004F574B">
              <w:rPr>
                <w:noProof/>
                <w:webHidden/>
              </w:rPr>
            </w:r>
            <w:r w:rsidR="004F574B">
              <w:rPr>
                <w:noProof/>
                <w:webHidden/>
              </w:rPr>
              <w:fldChar w:fldCharType="separate"/>
            </w:r>
            <w:r w:rsidR="004F574B">
              <w:rPr>
                <w:noProof/>
                <w:webHidden/>
              </w:rPr>
              <w:t>21</w:t>
            </w:r>
            <w:r w:rsidR="004F574B">
              <w:rPr>
                <w:noProof/>
                <w:webHidden/>
              </w:rPr>
              <w:fldChar w:fldCharType="end"/>
            </w:r>
          </w:hyperlink>
        </w:p>
        <w:p w14:paraId="6AE80215" w14:textId="5ED1F6C5" w:rsidR="004F574B" w:rsidRDefault="00D6137B">
          <w:pPr>
            <w:pStyle w:val="Inhopg2"/>
            <w:rPr>
              <w:rFonts w:eastAsiaTheme="minorEastAsia" w:cstheme="minorBidi"/>
              <w:noProof/>
              <w:szCs w:val="22"/>
            </w:rPr>
          </w:pPr>
          <w:hyperlink w:anchor="_Toc529195038" w:history="1">
            <w:r w:rsidR="004F574B" w:rsidRPr="009C5721">
              <w:rPr>
                <w:rStyle w:val="Hyperlink"/>
                <w:rFonts w:cstheme="minorHAnsi"/>
                <w:noProof/>
              </w:rPr>
              <w:t>4.1</w:t>
            </w:r>
            <w:r w:rsidR="004F574B">
              <w:rPr>
                <w:rFonts w:eastAsiaTheme="minorEastAsia" w:cstheme="minorBidi"/>
                <w:noProof/>
                <w:szCs w:val="22"/>
              </w:rPr>
              <w:tab/>
            </w:r>
            <w:r w:rsidR="004F574B" w:rsidRPr="009C5721">
              <w:rPr>
                <w:rStyle w:val="Hyperlink"/>
                <w:rFonts w:cstheme="minorHAnsi"/>
                <w:noProof/>
              </w:rPr>
              <w:t>Unifed Communicatie (UC)</w:t>
            </w:r>
            <w:r w:rsidR="004F574B">
              <w:rPr>
                <w:noProof/>
                <w:webHidden/>
              </w:rPr>
              <w:tab/>
            </w:r>
            <w:r w:rsidR="004F574B">
              <w:rPr>
                <w:noProof/>
                <w:webHidden/>
              </w:rPr>
              <w:fldChar w:fldCharType="begin"/>
            </w:r>
            <w:r w:rsidR="004F574B">
              <w:rPr>
                <w:noProof/>
                <w:webHidden/>
              </w:rPr>
              <w:instrText xml:space="preserve"> PAGEREF _Toc529195038 \h </w:instrText>
            </w:r>
            <w:r w:rsidR="004F574B">
              <w:rPr>
                <w:noProof/>
                <w:webHidden/>
              </w:rPr>
            </w:r>
            <w:r w:rsidR="004F574B">
              <w:rPr>
                <w:noProof/>
                <w:webHidden/>
              </w:rPr>
              <w:fldChar w:fldCharType="separate"/>
            </w:r>
            <w:r w:rsidR="004F574B">
              <w:rPr>
                <w:noProof/>
                <w:webHidden/>
              </w:rPr>
              <w:t>21</w:t>
            </w:r>
            <w:r w:rsidR="004F574B">
              <w:rPr>
                <w:noProof/>
                <w:webHidden/>
              </w:rPr>
              <w:fldChar w:fldCharType="end"/>
            </w:r>
          </w:hyperlink>
        </w:p>
        <w:p w14:paraId="61A4E1A1" w14:textId="284357ED" w:rsidR="004F574B" w:rsidRDefault="00D6137B">
          <w:pPr>
            <w:pStyle w:val="Inhopg3"/>
            <w:tabs>
              <w:tab w:val="left" w:pos="1200"/>
              <w:tab w:val="right" w:leader="dot" w:pos="9628"/>
            </w:tabs>
            <w:rPr>
              <w:rFonts w:eastAsiaTheme="minorEastAsia" w:cstheme="minorBidi"/>
              <w:noProof/>
              <w:szCs w:val="22"/>
            </w:rPr>
          </w:pPr>
          <w:hyperlink w:anchor="_Toc529195039" w:history="1">
            <w:r w:rsidR="004F574B" w:rsidRPr="009C5721">
              <w:rPr>
                <w:rStyle w:val="Hyperlink"/>
                <w:rFonts w:cstheme="minorHAnsi"/>
                <w:noProof/>
              </w:rPr>
              <w:t>4.1.1</w:t>
            </w:r>
            <w:r w:rsidR="004F574B">
              <w:rPr>
                <w:rFonts w:eastAsiaTheme="minorEastAsia" w:cstheme="minorBidi"/>
                <w:noProof/>
                <w:szCs w:val="22"/>
              </w:rPr>
              <w:tab/>
            </w:r>
            <w:r w:rsidR="004F574B" w:rsidRPr="009C5721">
              <w:rPr>
                <w:rStyle w:val="Hyperlink"/>
                <w:rFonts w:cstheme="minorHAnsi"/>
                <w:noProof/>
              </w:rPr>
              <w:t>Basistelefonie</w:t>
            </w:r>
            <w:r w:rsidR="004F574B">
              <w:rPr>
                <w:noProof/>
                <w:webHidden/>
              </w:rPr>
              <w:tab/>
            </w:r>
            <w:r w:rsidR="004F574B">
              <w:rPr>
                <w:noProof/>
                <w:webHidden/>
              </w:rPr>
              <w:fldChar w:fldCharType="begin"/>
            </w:r>
            <w:r w:rsidR="004F574B">
              <w:rPr>
                <w:noProof/>
                <w:webHidden/>
              </w:rPr>
              <w:instrText xml:space="preserve"> PAGEREF _Toc529195039 \h </w:instrText>
            </w:r>
            <w:r w:rsidR="004F574B">
              <w:rPr>
                <w:noProof/>
                <w:webHidden/>
              </w:rPr>
            </w:r>
            <w:r w:rsidR="004F574B">
              <w:rPr>
                <w:noProof/>
                <w:webHidden/>
              </w:rPr>
              <w:fldChar w:fldCharType="separate"/>
            </w:r>
            <w:r w:rsidR="004F574B">
              <w:rPr>
                <w:noProof/>
                <w:webHidden/>
              </w:rPr>
              <w:t>21</w:t>
            </w:r>
            <w:r w:rsidR="004F574B">
              <w:rPr>
                <w:noProof/>
                <w:webHidden/>
              </w:rPr>
              <w:fldChar w:fldCharType="end"/>
            </w:r>
          </w:hyperlink>
        </w:p>
        <w:p w14:paraId="0D70BD06" w14:textId="62F435A5" w:rsidR="004F574B" w:rsidRDefault="00D6137B">
          <w:pPr>
            <w:pStyle w:val="Inhopg3"/>
            <w:tabs>
              <w:tab w:val="left" w:pos="1200"/>
              <w:tab w:val="right" w:leader="dot" w:pos="9628"/>
            </w:tabs>
            <w:rPr>
              <w:rFonts w:eastAsiaTheme="minorEastAsia" w:cstheme="minorBidi"/>
              <w:noProof/>
              <w:szCs w:val="22"/>
            </w:rPr>
          </w:pPr>
          <w:hyperlink w:anchor="_Toc529195040" w:history="1">
            <w:r w:rsidR="004F574B" w:rsidRPr="009C5721">
              <w:rPr>
                <w:rStyle w:val="Hyperlink"/>
                <w:rFonts w:cstheme="minorHAnsi"/>
                <w:noProof/>
              </w:rPr>
              <w:t>4.1.2</w:t>
            </w:r>
            <w:r w:rsidR="004F574B">
              <w:rPr>
                <w:rFonts w:eastAsiaTheme="minorEastAsia" w:cstheme="minorBidi"/>
                <w:noProof/>
                <w:szCs w:val="22"/>
              </w:rPr>
              <w:tab/>
            </w:r>
            <w:r w:rsidR="004F574B" w:rsidRPr="009C5721">
              <w:rPr>
                <w:rStyle w:val="Hyperlink"/>
                <w:rFonts w:cstheme="minorHAnsi"/>
                <w:noProof/>
              </w:rPr>
              <w:t>Presence</w:t>
            </w:r>
            <w:r w:rsidR="004F574B">
              <w:rPr>
                <w:noProof/>
                <w:webHidden/>
              </w:rPr>
              <w:tab/>
            </w:r>
            <w:r w:rsidR="004F574B">
              <w:rPr>
                <w:noProof/>
                <w:webHidden/>
              </w:rPr>
              <w:fldChar w:fldCharType="begin"/>
            </w:r>
            <w:r w:rsidR="004F574B">
              <w:rPr>
                <w:noProof/>
                <w:webHidden/>
              </w:rPr>
              <w:instrText xml:space="preserve"> PAGEREF _Toc529195040 \h </w:instrText>
            </w:r>
            <w:r w:rsidR="004F574B">
              <w:rPr>
                <w:noProof/>
                <w:webHidden/>
              </w:rPr>
            </w:r>
            <w:r w:rsidR="004F574B">
              <w:rPr>
                <w:noProof/>
                <w:webHidden/>
              </w:rPr>
              <w:fldChar w:fldCharType="separate"/>
            </w:r>
            <w:r w:rsidR="004F574B">
              <w:rPr>
                <w:noProof/>
                <w:webHidden/>
              </w:rPr>
              <w:t>21</w:t>
            </w:r>
            <w:r w:rsidR="004F574B">
              <w:rPr>
                <w:noProof/>
                <w:webHidden/>
              </w:rPr>
              <w:fldChar w:fldCharType="end"/>
            </w:r>
          </w:hyperlink>
        </w:p>
        <w:p w14:paraId="3910595C" w14:textId="0BDE21D1" w:rsidR="004F574B" w:rsidRDefault="00D6137B">
          <w:pPr>
            <w:pStyle w:val="Inhopg3"/>
            <w:tabs>
              <w:tab w:val="left" w:pos="1200"/>
              <w:tab w:val="right" w:leader="dot" w:pos="9628"/>
            </w:tabs>
            <w:rPr>
              <w:rFonts w:eastAsiaTheme="minorEastAsia" w:cstheme="minorBidi"/>
              <w:noProof/>
              <w:szCs w:val="22"/>
            </w:rPr>
          </w:pPr>
          <w:hyperlink w:anchor="_Toc529195041" w:history="1">
            <w:r w:rsidR="004F574B" w:rsidRPr="009C5721">
              <w:rPr>
                <w:rStyle w:val="Hyperlink"/>
                <w:rFonts w:cstheme="minorHAnsi"/>
                <w:noProof/>
              </w:rPr>
              <w:t>4.1.3</w:t>
            </w:r>
            <w:r w:rsidR="004F574B">
              <w:rPr>
                <w:rFonts w:eastAsiaTheme="minorEastAsia" w:cstheme="minorBidi"/>
                <w:noProof/>
                <w:szCs w:val="22"/>
              </w:rPr>
              <w:tab/>
            </w:r>
            <w:r w:rsidR="004F574B" w:rsidRPr="009C5721">
              <w:rPr>
                <w:rStyle w:val="Hyperlink"/>
                <w:rFonts w:cstheme="minorHAnsi"/>
                <w:noProof/>
              </w:rPr>
              <w:t>Chatfunctionaliteit</w:t>
            </w:r>
            <w:r w:rsidR="004F574B">
              <w:rPr>
                <w:noProof/>
                <w:webHidden/>
              </w:rPr>
              <w:tab/>
            </w:r>
            <w:r w:rsidR="004F574B">
              <w:rPr>
                <w:noProof/>
                <w:webHidden/>
              </w:rPr>
              <w:fldChar w:fldCharType="begin"/>
            </w:r>
            <w:r w:rsidR="004F574B">
              <w:rPr>
                <w:noProof/>
                <w:webHidden/>
              </w:rPr>
              <w:instrText xml:space="preserve"> PAGEREF _Toc529195041 \h </w:instrText>
            </w:r>
            <w:r w:rsidR="004F574B">
              <w:rPr>
                <w:noProof/>
                <w:webHidden/>
              </w:rPr>
            </w:r>
            <w:r w:rsidR="004F574B">
              <w:rPr>
                <w:noProof/>
                <w:webHidden/>
              </w:rPr>
              <w:fldChar w:fldCharType="separate"/>
            </w:r>
            <w:r w:rsidR="004F574B">
              <w:rPr>
                <w:noProof/>
                <w:webHidden/>
              </w:rPr>
              <w:t>22</w:t>
            </w:r>
            <w:r w:rsidR="004F574B">
              <w:rPr>
                <w:noProof/>
                <w:webHidden/>
              </w:rPr>
              <w:fldChar w:fldCharType="end"/>
            </w:r>
          </w:hyperlink>
        </w:p>
        <w:p w14:paraId="4340F184" w14:textId="2BB2A518" w:rsidR="004F574B" w:rsidRDefault="00D6137B">
          <w:pPr>
            <w:pStyle w:val="Inhopg3"/>
            <w:tabs>
              <w:tab w:val="left" w:pos="1200"/>
              <w:tab w:val="right" w:leader="dot" w:pos="9628"/>
            </w:tabs>
            <w:rPr>
              <w:rFonts w:eastAsiaTheme="minorEastAsia" w:cstheme="minorBidi"/>
              <w:noProof/>
              <w:szCs w:val="22"/>
            </w:rPr>
          </w:pPr>
          <w:hyperlink w:anchor="_Toc529195042" w:history="1">
            <w:r w:rsidR="004F574B" w:rsidRPr="009C5721">
              <w:rPr>
                <w:rStyle w:val="Hyperlink"/>
                <w:rFonts w:cstheme="minorHAnsi"/>
                <w:noProof/>
              </w:rPr>
              <w:t>4.1.4</w:t>
            </w:r>
            <w:r w:rsidR="004F574B">
              <w:rPr>
                <w:rFonts w:eastAsiaTheme="minorEastAsia" w:cstheme="minorBidi"/>
                <w:noProof/>
                <w:szCs w:val="22"/>
              </w:rPr>
              <w:tab/>
            </w:r>
            <w:r w:rsidR="004F574B" w:rsidRPr="009C5721">
              <w:rPr>
                <w:rStyle w:val="Hyperlink"/>
                <w:rFonts w:cstheme="minorHAnsi"/>
                <w:noProof/>
              </w:rPr>
              <w:t>Video</w:t>
            </w:r>
            <w:r w:rsidR="004F574B">
              <w:rPr>
                <w:noProof/>
                <w:webHidden/>
              </w:rPr>
              <w:tab/>
            </w:r>
            <w:r w:rsidR="004F574B">
              <w:rPr>
                <w:noProof/>
                <w:webHidden/>
              </w:rPr>
              <w:fldChar w:fldCharType="begin"/>
            </w:r>
            <w:r w:rsidR="004F574B">
              <w:rPr>
                <w:noProof/>
                <w:webHidden/>
              </w:rPr>
              <w:instrText xml:space="preserve"> PAGEREF _Toc529195042 \h </w:instrText>
            </w:r>
            <w:r w:rsidR="004F574B">
              <w:rPr>
                <w:noProof/>
                <w:webHidden/>
              </w:rPr>
            </w:r>
            <w:r w:rsidR="004F574B">
              <w:rPr>
                <w:noProof/>
                <w:webHidden/>
              </w:rPr>
              <w:fldChar w:fldCharType="separate"/>
            </w:r>
            <w:r w:rsidR="004F574B">
              <w:rPr>
                <w:noProof/>
                <w:webHidden/>
              </w:rPr>
              <w:t>22</w:t>
            </w:r>
            <w:r w:rsidR="004F574B">
              <w:rPr>
                <w:noProof/>
                <w:webHidden/>
              </w:rPr>
              <w:fldChar w:fldCharType="end"/>
            </w:r>
          </w:hyperlink>
        </w:p>
        <w:p w14:paraId="2D7E3FA7" w14:textId="2D4F8899" w:rsidR="004F574B" w:rsidRDefault="00D6137B">
          <w:pPr>
            <w:pStyle w:val="Inhopg3"/>
            <w:tabs>
              <w:tab w:val="left" w:pos="1200"/>
              <w:tab w:val="right" w:leader="dot" w:pos="9628"/>
            </w:tabs>
            <w:rPr>
              <w:rFonts w:eastAsiaTheme="minorEastAsia" w:cstheme="minorBidi"/>
              <w:noProof/>
              <w:szCs w:val="22"/>
            </w:rPr>
          </w:pPr>
          <w:hyperlink w:anchor="_Toc529195043" w:history="1">
            <w:r w:rsidR="004F574B" w:rsidRPr="009C5721">
              <w:rPr>
                <w:rStyle w:val="Hyperlink"/>
                <w:rFonts w:cstheme="minorHAnsi"/>
                <w:noProof/>
              </w:rPr>
              <w:t>4.1.5</w:t>
            </w:r>
            <w:r w:rsidR="004F574B">
              <w:rPr>
                <w:rFonts w:eastAsiaTheme="minorEastAsia" w:cstheme="minorBidi"/>
                <w:noProof/>
                <w:szCs w:val="22"/>
              </w:rPr>
              <w:tab/>
            </w:r>
            <w:r w:rsidR="004F574B" w:rsidRPr="009C5721">
              <w:rPr>
                <w:rStyle w:val="Hyperlink"/>
                <w:rFonts w:cstheme="minorHAnsi"/>
                <w:noProof/>
              </w:rPr>
              <w:t>Online Vergadering</w:t>
            </w:r>
            <w:r w:rsidR="004F574B">
              <w:rPr>
                <w:noProof/>
                <w:webHidden/>
              </w:rPr>
              <w:tab/>
            </w:r>
            <w:r w:rsidR="004F574B">
              <w:rPr>
                <w:noProof/>
                <w:webHidden/>
              </w:rPr>
              <w:fldChar w:fldCharType="begin"/>
            </w:r>
            <w:r w:rsidR="004F574B">
              <w:rPr>
                <w:noProof/>
                <w:webHidden/>
              </w:rPr>
              <w:instrText xml:space="preserve"> PAGEREF _Toc529195043 \h </w:instrText>
            </w:r>
            <w:r w:rsidR="004F574B">
              <w:rPr>
                <w:noProof/>
                <w:webHidden/>
              </w:rPr>
            </w:r>
            <w:r w:rsidR="004F574B">
              <w:rPr>
                <w:noProof/>
                <w:webHidden/>
              </w:rPr>
              <w:fldChar w:fldCharType="separate"/>
            </w:r>
            <w:r w:rsidR="004F574B">
              <w:rPr>
                <w:noProof/>
                <w:webHidden/>
              </w:rPr>
              <w:t>23</w:t>
            </w:r>
            <w:r w:rsidR="004F574B">
              <w:rPr>
                <w:noProof/>
                <w:webHidden/>
              </w:rPr>
              <w:fldChar w:fldCharType="end"/>
            </w:r>
          </w:hyperlink>
        </w:p>
        <w:p w14:paraId="5F5CB651" w14:textId="203E9093" w:rsidR="004F574B" w:rsidRDefault="00D6137B">
          <w:pPr>
            <w:pStyle w:val="Inhopg2"/>
            <w:rPr>
              <w:rFonts w:eastAsiaTheme="minorEastAsia" w:cstheme="minorBidi"/>
              <w:noProof/>
              <w:szCs w:val="22"/>
            </w:rPr>
          </w:pPr>
          <w:hyperlink w:anchor="_Toc529195044" w:history="1">
            <w:r w:rsidR="004F574B" w:rsidRPr="009C5721">
              <w:rPr>
                <w:rStyle w:val="Hyperlink"/>
                <w:rFonts w:cstheme="minorHAnsi"/>
                <w:noProof/>
              </w:rPr>
              <w:t>4.2</w:t>
            </w:r>
            <w:r w:rsidR="004F574B">
              <w:rPr>
                <w:rFonts w:eastAsiaTheme="minorEastAsia" w:cstheme="minorBidi"/>
                <w:noProof/>
                <w:szCs w:val="22"/>
              </w:rPr>
              <w:tab/>
            </w:r>
            <w:r w:rsidR="004F574B" w:rsidRPr="009C5721">
              <w:rPr>
                <w:rStyle w:val="Hyperlink"/>
                <w:rFonts w:cstheme="minorHAnsi"/>
                <w:noProof/>
              </w:rPr>
              <w:t>Team Samenwerking</w:t>
            </w:r>
            <w:r w:rsidR="004F574B">
              <w:rPr>
                <w:noProof/>
                <w:webHidden/>
              </w:rPr>
              <w:tab/>
            </w:r>
            <w:r w:rsidR="004F574B">
              <w:rPr>
                <w:noProof/>
                <w:webHidden/>
              </w:rPr>
              <w:fldChar w:fldCharType="begin"/>
            </w:r>
            <w:r w:rsidR="004F574B">
              <w:rPr>
                <w:noProof/>
                <w:webHidden/>
              </w:rPr>
              <w:instrText xml:space="preserve"> PAGEREF _Toc529195044 \h </w:instrText>
            </w:r>
            <w:r w:rsidR="004F574B">
              <w:rPr>
                <w:noProof/>
                <w:webHidden/>
              </w:rPr>
            </w:r>
            <w:r w:rsidR="004F574B">
              <w:rPr>
                <w:noProof/>
                <w:webHidden/>
              </w:rPr>
              <w:fldChar w:fldCharType="separate"/>
            </w:r>
            <w:r w:rsidR="004F574B">
              <w:rPr>
                <w:noProof/>
                <w:webHidden/>
              </w:rPr>
              <w:t>24</w:t>
            </w:r>
            <w:r w:rsidR="004F574B">
              <w:rPr>
                <w:noProof/>
                <w:webHidden/>
              </w:rPr>
              <w:fldChar w:fldCharType="end"/>
            </w:r>
          </w:hyperlink>
        </w:p>
        <w:p w14:paraId="02CB3AAA" w14:textId="1803F476" w:rsidR="004F574B" w:rsidRDefault="00D6137B">
          <w:pPr>
            <w:pStyle w:val="Inhopg3"/>
            <w:tabs>
              <w:tab w:val="left" w:pos="1200"/>
              <w:tab w:val="right" w:leader="dot" w:pos="9628"/>
            </w:tabs>
            <w:rPr>
              <w:rFonts w:eastAsiaTheme="minorEastAsia" w:cstheme="minorBidi"/>
              <w:noProof/>
              <w:szCs w:val="22"/>
            </w:rPr>
          </w:pPr>
          <w:hyperlink w:anchor="_Toc529195045" w:history="1">
            <w:r w:rsidR="004F574B" w:rsidRPr="009C5721">
              <w:rPr>
                <w:rStyle w:val="Hyperlink"/>
                <w:rFonts w:cstheme="minorHAnsi"/>
                <w:noProof/>
              </w:rPr>
              <w:t>4.2.1</w:t>
            </w:r>
            <w:r w:rsidR="004F574B">
              <w:rPr>
                <w:rFonts w:eastAsiaTheme="minorEastAsia" w:cstheme="minorBidi"/>
                <w:noProof/>
                <w:szCs w:val="22"/>
              </w:rPr>
              <w:tab/>
            </w:r>
            <w:r w:rsidR="004F574B" w:rsidRPr="009C5721">
              <w:rPr>
                <w:rStyle w:val="Hyperlink"/>
                <w:rFonts w:cstheme="minorHAnsi"/>
                <w:noProof/>
              </w:rPr>
              <w:t>Presence</w:t>
            </w:r>
            <w:r w:rsidR="004F574B">
              <w:rPr>
                <w:noProof/>
                <w:webHidden/>
              </w:rPr>
              <w:tab/>
            </w:r>
            <w:r w:rsidR="004F574B">
              <w:rPr>
                <w:noProof/>
                <w:webHidden/>
              </w:rPr>
              <w:fldChar w:fldCharType="begin"/>
            </w:r>
            <w:r w:rsidR="004F574B">
              <w:rPr>
                <w:noProof/>
                <w:webHidden/>
              </w:rPr>
              <w:instrText xml:space="preserve"> PAGEREF _Toc529195045 \h </w:instrText>
            </w:r>
            <w:r w:rsidR="004F574B">
              <w:rPr>
                <w:noProof/>
                <w:webHidden/>
              </w:rPr>
            </w:r>
            <w:r w:rsidR="004F574B">
              <w:rPr>
                <w:noProof/>
                <w:webHidden/>
              </w:rPr>
              <w:fldChar w:fldCharType="separate"/>
            </w:r>
            <w:r w:rsidR="004F574B">
              <w:rPr>
                <w:noProof/>
                <w:webHidden/>
              </w:rPr>
              <w:t>24</w:t>
            </w:r>
            <w:r w:rsidR="004F574B">
              <w:rPr>
                <w:noProof/>
                <w:webHidden/>
              </w:rPr>
              <w:fldChar w:fldCharType="end"/>
            </w:r>
          </w:hyperlink>
        </w:p>
        <w:p w14:paraId="49963B30" w14:textId="2D300A2C" w:rsidR="004F574B" w:rsidRDefault="00D6137B">
          <w:pPr>
            <w:pStyle w:val="Inhopg3"/>
            <w:tabs>
              <w:tab w:val="left" w:pos="1200"/>
              <w:tab w:val="right" w:leader="dot" w:pos="9628"/>
            </w:tabs>
            <w:rPr>
              <w:rFonts w:eastAsiaTheme="minorEastAsia" w:cstheme="minorBidi"/>
              <w:noProof/>
              <w:szCs w:val="22"/>
            </w:rPr>
          </w:pPr>
          <w:hyperlink w:anchor="_Toc529195046" w:history="1">
            <w:r w:rsidR="004F574B" w:rsidRPr="009C5721">
              <w:rPr>
                <w:rStyle w:val="Hyperlink"/>
                <w:rFonts w:cstheme="minorHAnsi"/>
                <w:noProof/>
              </w:rPr>
              <w:t>4.2.2</w:t>
            </w:r>
            <w:r w:rsidR="004F574B">
              <w:rPr>
                <w:rFonts w:eastAsiaTheme="minorEastAsia" w:cstheme="minorBidi"/>
                <w:noProof/>
                <w:szCs w:val="22"/>
              </w:rPr>
              <w:tab/>
            </w:r>
            <w:r w:rsidR="004F574B" w:rsidRPr="009C5721">
              <w:rPr>
                <w:rStyle w:val="Hyperlink"/>
                <w:rFonts w:cstheme="minorHAnsi"/>
                <w:noProof/>
              </w:rPr>
              <w:t>Functionaliteit samenwerkingsruimtes</w:t>
            </w:r>
            <w:r w:rsidR="004F574B">
              <w:rPr>
                <w:noProof/>
                <w:webHidden/>
              </w:rPr>
              <w:tab/>
            </w:r>
            <w:r w:rsidR="004F574B">
              <w:rPr>
                <w:noProof/>
                <w:webHidden/>
              </w:rPr>
              <w:fldChar w:fldCharType="begin"/>
            </w:r>
            <w:r w:rsidR="004F574B">
              <w:rPr>
                <w:noProof/>
                <w:webHidden/>
              </w:rPr>
              <w:instrText xml:space="preserve"> PAGEREF _Toc529195046 \h </w:instrText>
            </w:r>
            <w:r w:rsidR="004F574B">
              <w:rPr>
                <w:noProof/>
                <w:webHidden/>
              </w:rPr>
            </w:r>
            <w:r w:rsidR="004F574B">
              <w:rPr>
                <w:noProof/>
                <w:webHidden/>
              </w:rPr>
              <w:fldChar w:fldCharType="separate"/>
            </w:r>
            <w:r w:rsidR="004F574B">
              <w:rPr>
                <w:noProof/>
                <w:webHidden/>
              </w:rPr>
              <w:t>25</w:t>
            </w:r>
            <w:r w:rsidR="004F574B">
              <w:rPr>
                <w:noProof/>
                <w:webHidden/>
              </w:rPr>
              <w:fldChar w:fldCharType="end"/>
            </w:r>
          </w:hyperlink>
        </w:p>
        <w:p w14:paraId="23697975" w14:textId="5CCE2D5F" w:rsidR="004F574B" w:rsidRDefault="00D6137B">
          <w:pPr>
            <w:pStyle w:val="Inhopg2"/>
            <w:rPr>
              <w:rFonts w:eastAsiaTheme="minorEastAsia" w:cstheme="minorBidi"/>
              <w:noProof/>
              <w:szCs w:val="22"/>
            </w:rPr>
          </w:pPr>
          <w:hyperlink w:anchor="_Toc529195047" w:history="1">
            <w:r w:rsidR="004F574B" w:rsidRPr="009C5721">
              <w:rPr>
                <w:rStyle w:val="Hyperlink"/>
                <w:rFonts w:cstheme="minorHAnsi"/>
                <w:noProof/>
              </w:rPr>
              <w:t>4.3</w:t>
            </w:r>
            <w:r w:rsidR="004F574B">
              <w:rPr>
                <w:rFonts w:eastAsiaTheme="minorEastAsia" w:cstheme="minorBidi"/>
                <w:noProof/>
                <w:szCs w:val="22"/>
              </w:rPr>
              <w:tab/>
            </w:r>
            <w:r w:rsidR="004F574B" w:rsidRPr="009C5721">
              <w:rPr>
                <w:rStyle w:val="Hyperlink"/>
                <w:rFonts w:cstheme="minorHAnsi"/>
                <w:noProof/>
              </w:rPr>
              <w:t>Klant Contactcentrum</w:t>
            </w:r>
            <w:r w:rsidR="004F574B">
              <w:rPr>
                <w:noProof/>
                <w:webHidden/>
              </w:rPr>
              <w:tab/>
            </w:r>
            <w:r w:rsidR="004F574B">
              <w:rPr>
                <w:noProof/>
                <w:webHidden/>
              </w:rPr>
              <w:fldChar w:fldCharType="begin"/>
            </w:r>
            <w:r w:rsidR="004F574B">
              <w:rPr>
                <w:noProof/>
                <w:webHidden/>
              </w:rPr>
              <w:instrText xml:space="preserve"> PAGEREF _Toc529195047 \h </w:instrText>
            </w:r>
            <w:r w:rsidR="004F574B">
              <w:rPr>
                <w:noProof/>
                <w:webHidden/>
              </w:rPr>
            </w:r>
            <w:r w:rsidR="004F574B">
              <w:rPr>
                <w:noProof/>
                <w:webHidden/>
              </w:rPr>
              <w:fldChar w:fldCharType="separate"/>
            </w:r>
            <w:r w:rsidR="004F574B">
              <w:rPr>
                <w:noProof/>
                <w:webHidden/>
              </w:rPr>
              <w:t>25</w:t>
            </w:r>
            <w:r w:rsidR="004F574B">
              <w:rPr>
                <w:noProof/>
                <w:webHidden/>
              </w:rPr>
              <w:fldChar w:fldCharType="end"/>
            </w:r>
          </w:hyperlink>
        </w:p>
        <w:p w14:paraId="20653FE5" w14:textId="036AC05E" w:rsidR="004F574B" w:rsidRDefault="00D6137B">
          <w:pPr>
            <w:pStyle w:val="Inhopg3"/>
            <w:tabs>
              <w:tab w:val="left" w:pos="1200"/>
              <w:tab w:val="right" w:leader="dot" w:pos="9628"/>
            </w:tabs>
            <w:rPr>
              <w:rFonts w:eastAsiaTheme="minorEastAsia" w:cstheme="minorBidi"/>
              <w:noProof/>
              <w:szCs w:val="22"/>
            </w:rPr>
          </w:pPr>
          <w:hyperlink w:anchor="_Toc529195048" w:history="1">
            <w:r w:rsidR="004F574B" w:rsidRPr="009C5721">
              <w:rPr>
                <w:rStyle w:val="Hyperlink"/>
                <w:rFonts w:cstheme="minorHAnsi"/>
                <w:noProof/>
              </w:rPr>
              <w:t>4.3.1</w:t>
            </w:r>
            <w:r w:rsidR="004F574B">
              <w:rPr>
                <w:rFonts w:eastAsiaTheme="minorEastAsia" w:cstheme="minorBidi"/>
                <w:noProof/>
                <w:szCs w:val="22"/>
              </w:rPr>
              <w:tab/>
            </w:r>
            <w:r w:rsidR="004F574B" w:rsidRPr="009C5721">
              <w:rPr>
                <w:rStyle w:val="Hyperlink"/>
                <w:rFonts w:cstheme="minorHAnsi"/>
                <w:noProof/>
              </w:rPr>
              <w:t>Algemene functionaliteit</w:t>
            </w:r>
            <w:r w:rsidR="004F574B">
              <w:rPr>
                <w:noProof/>
                <w:webHidden/>
              </w:rPr>
              <w:tab/>
            </w:r>
            <w:r w:rsidR="004F574B">
              <w:rPr>
                <w:noProof/>
                <w:webHidden/>
              </w:rPr>
              <w:fldChar w:fldCharType="begin"/>
            </w:r>
            <w:r w:rsidR="004F574B">
              <w:rPr>
                <w:noProof/>
                <w:webHidden/>
              </w:rPr>
              <w:instrText xml:space="preserve"> PAGEREF _Toc529195048 \h </w:instrText>
            </w:r>
            <w:r w:rsidR="004F574B">
              <w:rPr>
                <w:noProof/>
                <w:webHidden/>
              </w:rPr>
            </w:r>
            <w:r w:rsidR="004F574B">
              <w:rPr>
                <w:noProof/>
                <w:webHidden/>
              </w:rPr>
              <w:fldChar w:fldCharType="separate"/>
            </w:r>
            <w:r w:rsidR="004F574B">
              <w:rPr>
                <w:noProof/>
                <w:webHidden/>
              </w:rPr>
              <w:t>25</w:t>
            </w:r>
            <w:r w:rsidR="004F574B">
              <w:rPr>
                <w:noProof/>
                <w:webHidden/>
              </w:rPr>
              <w:fldChar w:fldCharType="end"/>
            </w:r>
          </w:hyperlink>
        </w:p>
        <w:p w14:paraId="6750E51E" w14:textId="22A8787F" w:rsidR="004F574B" w:rsidRDefault="00D6137B">
          <w:pPr>
            <w:pStyle w:val="Inhopg3"/>
            <w:tabs>
              <w:tab w:val="left" w:pos="1200"/>
              <w:tab w:val="right" w:leader="dot" w:pos="9628"/>
            </w:tabs>
            <w:rPr>
              <w:rFonts w:eastAsiaTheme="minorEastAsia" w:cstheme="minorBidi"/>
              <w:noProof/>
              <w:szCs w:val="22"/>
            </w:rPr>
          </w:pPr>
          <w:hyperlink w:anchor="_Toc529195049" w:history="1">
            <w:r w:rsidR="004F574B" w:rsidRPr="009C5721">
              <w:rPr>
                <w:rStyle w:val="Hyperlink"/>
                <w:rFonts w:cstheme="minorHAnsi"/>
                <w:noProof/>
              </w:rPr>
              <w:t>4.3.2</w:t>
            </w:r>
            <w:r w:rsidR="004F574B">
              <w:rPr>
                <w:rFonts w:eastAsiaTheme="minorEastAsia" w:cstheme="minorBidi"/>
                <w:noProof/>
                <w:szCs w:val="22"/>
              </w:rPr>
              <w:tab/>
            </w:r>
            <w:r w:rsidR="004F574B" w:rsidRPr="009C5721">
              <w:rPr>
                <w:rStyle w:val="Hyperlink"/>
                <w:rFonts w:cstheme="minorHAnsi"/>
                <w:noProof/>
              </w:rPr>
              <w:t>Basistelefonie</w:t>
            </w:r>
            <w:r w:rsidR="004F574B">
              <w:rPr>
                <w:noProof/>
                <w:webHidden/>
              </w:rPr>
              <w:tab/>
            </w:r>
            <w:r w:rsidR="004F574B">
              <w:rPr>
                <w:noProof/>
                <w:webHidden/>
              </w:rPr>
              <w:fldChar w:fldCharType="begin"/>
            </w:r>
            <w:r w:rsidR="004F574B">
              <w:rPr>
                <w:noProof/>
                <w:webHidden/>
              </w:rPr>
              <w:instrText xml:space="preserve"> PAGEREF _Toc529195049 \h </w:instrText>
            </w:r>
            <w:r w:rsidR="004F574B">
              <w:rPr>
                <w:noProof/>
                <w:webHidden/>
              </w:rPr>
            </w:r>
            <w:r w:rsidR="004F574B">
              <w:rPr>
                <w:noProof/>
                <w:webHidden/>
              </w:rPr>
              <w:fldChar w:fldCharType="separate"/>
            </w:r>
            <w:r w:rsidR="004F574B">
              <w:rPr>
                <w:noProof/>
                <w:webHidden/>
              </w:rPr>
              <w:t>26</w:t>
            </w:r>
            <w:r w:rsidR="004F574B">
              <w:rPr>
                <w:noProof/>
                <w:webHidden/>
              </w:rPr>
              <w:fldChar w:fldCharType="end"/>
            </w:r>
          </w:hyperlink>
        </w:p>
        <w:p w14:paraId="2572A131" w14:textId="7246FB6C" w:rsidR="004F574B" w:rsidRDefault="00D6137B">
          <w:pPr>
            <w:pStyle w:val="Inhopg3"/>
            <w:tabs>
              <w:tab w:val="left" w:pos="1200"/>
              <w:tab w:val="right" w:leader="dot" w:pos="9628"/>
            </w:tabs>
            <w:rPr>
              <w:rFonts w:eastAsiaTheme="minorEastAsia" w:cstheme="minorBidi"/>
              <w:noProof/>
              <w:szCs w:val="22"/>
            </w:rPr>
          </w:pPr>
          <w:hyperlink w:anchor="_Toc529195050" w:history="1">
            <w:r w:rsidR="004F574B" w:rsidRPr="009C5721">
              <w:rPr>
                <w:rStyle w:val="Hyperlink"/>
                <w:rFonts w:cstheme="minorHAnsi"/>
                <w:noProof/>
              </w:rPr>
              <w:t>4.3.3</w:t>
            </w:r>
            <w:r w:rsidR="004F574B">
              <w:rPr>
                <w:rFonts w:eastAsiaTheme="minorEastAsia" w:cstheme="minorBidi"/>
                <w:noProof/>
                <w:szCs w:val="22"/>
              </w:rPr>
              <w:tab/>
            </w:r>
            <w:r w:rsidR="004F574B" w:rsidRPr="009C5721">
              <w:rPr>
                <w:rStyle w:val="Hyperlink"/>
                <w:rFonts w:cstheme="minorHAnsi"/>
                <w:noProof/>
              </w:rPr>
              <w:t>Keuzemenu</w:t>
            </w:r>
            <w:r w:rsidR="004F574B">
              <w:rPr>
                <w:noProof/>
                <w:webHidden/>
              </w:rPr>
              <w:tab/>
            </w:r>
            <w:r w:rsidR="004F574B">
              <w:rPr>
                <w:noProof/>
                <w:webHidden/>
              </w:rPr>
              <w:fldChar w:fldCharType="begin"/>
            </w:r>
            <w:r w:rsidR="004F574B">
              <w:rPr>
                <w:noProof/>
                <w:webHidden/>
              </w:rPr>
              <w:instrText xml:space="preserve"> PAGEREF _Toc529195050 \h </w:instrText>
            </w:r>
            <w:r w:rsidR="004F574B">
              <w:rPr>
                <w:noProof/>
                <w:webHidden/>
              </w:rPr>
            </w:r>
            <w:r w:rsidR="004F574B">
              <w:rPr>
                <w:noProof/>
                <w:webHidden/>
              </w:rPr>
              <w:fldChar w:fldCharType="separate"/>
            </w:r>
            <w:r w:rsidR="004F574B">
              <w:rPr>
                <w:noProof/>
                <w:webHidden/>
              </w:rPr>
              <w:t>27</w:t>
            </w:r>
            <w:r w:rsidR="004F574B">
              <w:rPr>
                <w:noProof/>
                <w:webHidden/>
              </w:rPr>
              <w:fldChar w:fldCharType="end"/>
            </w:r>
          </w:hyperlink>
        </w:p>
        <w:p w14:paraId="399EA0DB" w14:textId="0FBD69E1" w:rsidR="004F574B" w:rsidRDefault="00D6137B">
          <w:pPr>
            <w:pStyle w:val="Inhopg3"/>
            <w:tabs>
              <w:tab w:val="left" w:pos="1200"/>
              <w:tab w:val="right" w:leader="dot" w:pos="9628"/>
            </w:tabs>
            <w:rPr>
              <w:rFonts w:eastAsiaTheme="minorEastAsia" w:cstheme="minorBidi"/>
              <w:noProof/>
              <w:szCs w:val="22"/>
            </w:rPr>
          </w:pPr>
          <w:hyperlink w:anchor="_Toc529195051" w:history="1">
            <w:r w:rsidR="004F574B" w:rsidRPr="009C5721">
              <w:rPr>
                <w:rStyle w:val="Hyperlink"/>
                <w:rFonts w:cstheme="minorHAnsi"/>
                <w:noProof/>
              </w:rPr>
              <w:t>4.3.4</w:t>
            </w:r>
            <w:r w:rsidR="004F574B">
              <w:rPr>
                <w:rFonts w:eastAsiaTheme="minorEastAsia" w:cstheme="minorBidi"/>
                <w:noProof/>
                <w:szCs w:val="22"/>
              </w:rPr>
              <w:tab/>
            </w:r>
            <w:r w:rsidR="004F574B" w:rsidRPr="009C5721">
              <w:rPr>
                <w:rStyle w:val="Hyperlink"/>
                <w:rFonts w:cstheme="minorHAnsi"/>
                <w:noProof/>
              </w:rPr>
              <w:t>Meldteksten</w:t>
            </w:r>
            <w:r w:rsidR="004F574B">
              <w:rPr>
                <w:noProof/>
                <w:webHidden/>
              </w:rPr>
              <w:tab/>
            </w:r>
            <w:r w:rsidR="004F574B">
              <w:rPr>
                <w:noProof/>
                <w:webHidden/>
              </w:rPr>
              <w:fldChar w:fldCharType="begin"/>
            </w:r>
            <w:r w:rsidR="004F574B">
              <w:rPr>
                <w:noProof/>
                <w:webHidden/>
              </w:rPr>
              <w:instrText xml:space="preserve"> PAGEREF _Toc529195051 \h </w:instrText>
            </w:r>
            <w:r w:rsidR="004F574B">
              <w:rPr>
                <w:noProof/>
                <w:webHidden/>
              </w:rPr>
            </w:r>
            <w:r w:rsidR="004F574B">
              <w:rPr>
                <w:noProof/>
                <w:webHidden/>
              </w:rPr>
              <w:fldChar w:fldCharType="separate"/>
            </w:r>
            <w:r w:rsidR="004F574B">
              <w:rPr>
                <w:noProof/>
                <w:webHidden/>
              </w:rPr>
              <w:t>28</w:t>
            </w:r>
            <w:r w:rsidR="004F574B">
              <w:rPr>
                <w:noProof/>
                <w:webHidden/>
              </w:rPr>
              <w:fldChar w:fldCharType="end"/>
            </w:r>
          </w:hyperlink>
        </w:p>
        <w:p w14:paraId="158DB30D" w14:textId="2DD4313D" w:rsidR="004F574B" w:rsidRDefault="00D6137B">
          <w:pPr>
            <w:pStyle w:val="Inhopg3"/>
            <w:tabs>
              <w:tab w:val="left" w:pos="1200"/>
              <w:tab w:val="right" w:leader="dot" w:pos="9628"/>
            </w:tabs>
            <w:rPr>
              <w:rFonts w:eastAsiaTheme="minorEastAsia" w:cstheme="minorBidi"/>
              <w:noProof/>
              <w:szCs w:val="22"/>
            </w:rPr>
          </w:pPr>
          <w:hyperlink w:anchor="_Toc529195052" w:history="1">
            <w:r w:rsidR="004F574B" w:rsidRPr="009C5721">
              <w:rPr>
                <w:rStyle w:val="Hyperlink"/>
                <w:rFonts w:cstheme="minorHAnsi"/>
                <w:noProof/>
              </w:rPr>
              <w:t>4.3.5</w:t>
            </w:r>
            <w:r w:rsidR="004F574B">
              <w:rPr>
                <w:rFonts w:eastAsiaTheme="minorEastAsia" w:cstheme="minorBidi"/>
                <w:noProof/>
                <w:szCs w:val="22"/>
              </w:rPr>
              <w:tab/>
            </w:r>
            <w:r w:rsidR="004F574B" w:rsidRPr="009C5721">
              <w:rPr>
                <w:rStyle w:val="Hyperlink"/>
                <w:rFonts w:cstheme="minorHAnsi"/>
                <w:noProof/>
              </w:rPr>
              <w:t>Wachtrijfunctionaliteit</w:t>
            </w:r>
            <w:r w:rsidR="004F574B">
              <w:rPr>
                <w:noProof/>
                <w:webHidden/>
              </w:rPr>
              <w:tab/>
            </w:r>
            <w:r w:rsidR="004F574B">
              <w:rPr>
                <w:noProof/>
                <w:webHidden/>
              </w:rPr>
              <w:fldChar w:fldCharType="begin"/>
            </w:r>
            <w:r w:rsidR="004F574B">
              <w:rPr>
                <w:noProof/>
                <w:webHidden/>
              </w:rPr>
              <w:instrText xml:space="preserve"> PAGEREF _Toc529195052 \h </w:instrText>
            </w:r>
            <w:r w:rsidR="004F574B">
              <w:rPr>
                <w:noProof/>
                <w:webHidden/>
              </w:rPr>
            </w:r>
            <w:r w:rsidR="004F574B">
              <w:rPr>
                <w:noProof/>
                <w:webHidden/>
              </w:rPr>
              <w:fldChar w:fldCharType="separate"/>
            </w:r>
            <w:r w:rsidR="004F574B">
              <w:rPr>
                <w:noProof/>
                <w:webHidden/>
              </w:rPr>
              <w:t>29</w:t>
            </w:r>
            <w:r w:rsidR="004F574B">
              <w:rPr>
                <w:noProof/>
                <w:webHidden/>
              </w:rPr>
              <w:fldChar w:fldCharType="end"/>
            </w:r>
          </w:hyperlink>
        </w:p>
        <w:p w14:paraId="781AA3C1" w14:textId="5123ECC9" w:rsidR="004F574B" w:rsidRDefault="00D6137B">
          <w:pPr>
            <w:pStyle w:val="Inhopg3"/>
            <w:tabs>
              <w:tab w:val="left" w:pos="1200"/>
              <w:tab w:val="right" w:leader="dot" w:pos="9628"/>
            </w:tabs>
            <w:rPr>
              <w:rFonts w:eastAsiaTheme="minorEastAsia" w:cstheme="minorBidi"/>
              <w:noProof/>
              <w:szCs w:val="22"/>
            </w:rPr>
          </w:pPr>
          <w:hyperlink w:anchor="_Toc529195053" w:history="1">
            <w:r w:rsidR="004F574B" w:rsidRPr="009C5721">
              <w:rPr>
                <w:rStyle w:val="Hyperlink"/>
                <w:rFonts w:cstheme="minorHAnsi"/>
                <w:noProof/>
              </w:rPr>
              <w:t>4.3.6</w:t>
            </w:r>
            <w:r w:rsidR="004F574B">
              <w:rPr>
                <w:rFonts w:eastAsiaTheme="minorEastAsia" w:cstheme="minorBidi"/>
                <w:noProof/>
                <w:szCs w:val="22"/>
              </w:rPr>
              <w:tab/>
            </w:r>
            <w:r w:rsidR="004F574B" w:rsidRPr="009C5721">
              <w:rPr>
                <w:rStyle w:val="Hyperlink"/>
                <w:rFonts w:cstheme="minorHAnsi"/>
                <w:noProof/>
              </w:rPr>
              <w:t>ACD en SBR</w:t>
            </w:r>
            <w:r w:rsidR="004F574B">
              <w:rPr>
                <w:noProof/>
                <w:webHidden/>
              </w:rPr>
              <w:tab/>
            </w:r>
            <w:r w:rsidR="004F574B">
              <w:rPr>
                <w:noProof/>
                <w:webHidden/>
              </w:rPr>
              <w:fldChar w:fldCharType="begin"/>
            </w:r>
            <w:r w:rsidR="004F574B">
              <w:rPr>
                <w:noProof/>
                <w:webHidden/>
              </w:rPr>
              <w:instrText xml:space="preserve"> PAGEREF _Toc529195053 \h </w:instrText>
            </w:r>
            <w:r w:rsidR="004F574B">
              <w:rPr>
                <w:noProof/>
                <w:webHidden/>
              </w:rPr>
            </w:r>
            <w:r w:rsidR="004F574B">
              <w:rPr>
                <w:noProof/>
                <w:webHidden/>
              </w:rPr>
              <w:fldChar w:fldCharType="separate"/>
            </w:r>
            <w:r w:rsidR="004F574B">
              <w:rPr>
                <w:noProof/>
                <w:webHidden/>
              </w:rPr>
              <w:t>30</w:t>
            </w:r>
            <w:r w:rsidR="004F574B">
              <w:rPr>
                <w:noProof/>
                <w:webHidden/>
              </w:rPr>
              <w:fldChar w:fldCharType="end"/>
            </w:r>
          </w:hyperlink>
        </w:p>
        <w:p w14:paraId="31091F7F" w14:textId="040A671B" w:rsidR="004F574B" w:rsidRDefault="00D6137B">
          <w:pPr>
            <w:pStyle w:val="Inhopg3"/>
            <w:tabs>
              <w:tab w:val="left" w:pos="1200"/>
              <w:tab w:val="right" w:leader="dot" w:pos="9628"/>
            </w:tabs>
            <w:rPr>
              <w:rFonts w:eastAsiaTheme="minorEastAsia" w:cstheme="minorBidi"/>
              <w:noProof/>
              <w:szCs w:val="22"/>
            </w:rPr>
          </w:pPr>
          <w:hyperlink w:anchor="_Toc529195054" w:history="1">
            <w:r w:rsidR="004F574B" w:rsidRPr="009C5721">
              <w:rPr>
                <w:rStyle w:val="Hyperlink"/>
                <w:rFonts w:cstheme="minorHAnsi"/>
                <w:noProof/>
              </w:rPr>
              <w:t>4.3.7</w:t>
            </w:r>
            <w:r w:rsidR="004F574B">
              <w:rPr>
                <w:rFonts w:eastAsiaTheme="minorEastAsia" w:cstheme="minorBidi"/>
                <w:noProof/>
                <w:szCs w:val="22"/>
              </w:rPr>
              <w:tab/>
            </w:r>
            <w:r w:rsidR="004F574B" w:rsidRPr="009C5721">
              <w:rPr>
                <w:rStyle w:val="Hyperlink"/>
                <w:rFonts w:cstheme="minorHAnsi"/>
                <w:noProof/>
              </w:rPr>
              <w:t>Klanttevredenheidsonderzoek (KTO)</w:t>
            </w:r>
            <w:r w:rsidR="004F574B">
              <w:rPr>
                <w:noProof/>
                <w:webHidden/>
              </w:rPr>
              <w:tab/>
            </w:r>
            <w:r w:rsidR="004F574B">
              <w:rPr>
                <w:noProof/>
                <w:webHidden/>
              </w:rPr>
              <w:fldChar w:fldCharType="begin"/>
            </w:r>
            <w:r w:rsidR="004F574B">
              <w:rPr>
                <w:noProof/>
                <w:webHidden/>
              </w:rPr>
              <w:instrText xml:space="preserve"> PAGEREF _Toc529195054 \h </w:instrText>
            </w:r>
            <w:r w:rsidR="004F574B">
              <w:rPr>
                <w:noProof/>
                <w:webHidden/>
              </w:rPr>
            </w:r>
            <w:r w:rsidR="004F574B">
              <w:rPr>
                <w:noProof/>
                <w:webHidden/>
              </w:rPr>
              <w:fldChar w:fldCharType="separate"/>
            </w:r>
            <w:r w:rsidR="004F574B">
              <w:rPr>
                <w:noProof/>
                <w:webHidden/>
              </w:rPr>
              <w:t>32</w:t>
            </w:r>
            <w:r w:rsidR="004F574B">
              <w:rPr>
                <w:noProof/>
                <w:webHidden/>
              </w:rPr>
              <w:fldChar w:fldCharType="end"/>
            </w:r>
          </w:hyperlink>
        </w:p>
        <w:p w14:paraId="460A12B1" w14:textId="10E71B1E" w:rsidR="004F574B" w:rsidRDefault="00D6137B">
          <w:pPr>
            <w:pStyle w:val="Inhopg3"/>
            <w:tabs>
              <w:tab w:val="left" w:pos="1200"/>
              <w:tab w:val="right" w:leader="dot" w:pos="9628"/>
            </w:tabs>
            <w:rPr>
              <w:rFonts w:eastAsiaTheme="minorEastAsia" w:cstheme="minorBidi"/>
              <w:noProof/>
              <w:szCs w:val="22"/>
            </w:rPr>
          </w:pPr>
          <w:hyperlink w:anchor="_Toc529195055" w:history="1">
            <w:r w:rsidR="004F574B" w:rsidRPr="009C5721">
              <w:rPr>
                <w:rStyle w:val="Hyperlink"/>
                <w:rFonts w:cstheme="minorHAnsi"/>
                <w:noProof/>
              </w:rPr>
              <w:t>4.3.8</w:t>
            </w:r>
            <w:r w:rsidR="004F574B">
              <w:rPr>
                <w:rFonts w:eastAsiaTheme="minorEastAsia" w:cstheme="minorBidi"/>
                <w:noProof/>
                <w:szCs w:val="22"/>
              </w:rPr>
              <w:tab/>
            </w:r>
            <w:r w:rsidR="004F574B" w:rsidRPr="009C5721">
              <w:rPr>
                <w:rStyle w:val="Hyperlink"/>
                <w:rFonts w:cstheme="minorHAnsi"/>
                <w:noProof/>
              </w:rPr>
              <w:t>Agent functionaliteit</w:t>
            </w:r>
            <w:r w:rsidR="004F574B">
              <w:rPr>
                <w:noProof/>
                <w:webHidden/>
              </w:rPr>
              <w:tab/>
            </w:r>
            <w:r w:rsidR="004F574B">
              <w:rPr>
                <w:noProof/>
                <w:webHidden/>
              </w:rPr>
              <w:fldChar w:fldCharType="begin"/>
            </w:r>
            <w:r w:rsidR="004F574B">
              <w:rPr>
                <w:noProof/>
                <w:webHidden/>
              </w:rPr>
              <w:instrText xml:space="preserve"> PAGEREF _Toc529195055 \h </w:instrText>
            </w:r>
            <w:r w:rsidR="004F574B">
              <w:rPr>
                <w:noProof/>
                <w:webHidden/>
              </w:rPr>
            </w:r>
            <w:r w:rsidR="004F574B">
              <w:rPr>
                <w:noProof/>
                <w:webHidden/>
              </w:rPr>
              <w:fldChar w:fldCharType="separate"/>
            </w:r>
            <w:r w:rsidR="004F574B">
              <w:rPr>
                <w:noProof/>
                <w:webHidden/>
              </w:rPr>
              <w:t>34</w:t>
            </w:r>
            <w:r w:rsidR="004F574B">
              <w:rPr>
                <w:noProof/>
                <w:webHidden/>
              </w:rPr>
              <w:fldChar w:fldCharType="end"/>
            </w:r>
          </w:hyperlink>
        </w:p>
        <w:p w14:paraId="0B7BFC0D" w14:textId="1B950E92" w:rsidR="004F574B" w:rsidRDefault="00D6137B">
          <w:pPr>
            <w:pStyle w:val="Inhopg3"/>
            <w:tabs>
              <w:tab w:val="left" w:pos="1200"/>
              <w:tab w:val="right" w:leader="dot" w:pos="9628"/>
            </w:tabs>
            <w:rPr>
              <w:rFonts w:eastAsiaTheme="minorEastAsia" w:cstheme="minorBidi"/>
              <w:noProof/>
              <w:szCs w:val="22"/>
            </w:rPr>
          </w:pPr>
          <w:hyperlink w:anchor="_Toc529195056" w:history="1">
            <w:r w:rsidR="004F574B" w:rsidRPr="009C5721">
              <w:rPr>
                <w:rStyle w:val="Hyperlink"/>
                <w:rFonts w:cstheme="minorHAnsi"/>
                <w:noProof/>
              </w:rPr>
              <w:t>4.3.9</w:t>
            </w:r>
            <w:r w:rsidR="004F574B">
              <w:rPr>
                <w:rFonts w:eastAsiaTheme="minorEastAsia" w:cstheme="minorBidi"/>
                <w:noProof/>
                <w:szCs w:val="22"/>
              </w:rPr>
              <w:tab/>
            </w:r>
            <w:r w:rsidR="004F574B" w:rsidRPr="009C5721">
              <w:rPr>
                <w:rStyle w:val="Hyperlink"/>
                <w:rFonts w:cstheme="minorHAnsi"/>
                <w:noProof/>
              </w:rPr>
              <w:t>Supervisor Functionaliteit</w:t>
            </w:r>
            <w:r w:rsidR="004F574B">
              <w:rPr>
                <w:noProof/>
                <w:webHidden/>
              </w:rPr>
              <w:tab/>
            </w:r>
            <w:r w:rsidR="004F574B">
              <w:rPr>
                <w:noProof/>
                <w:webHidden/>
              </w:rPr>
              <w:fldChar w:fldCharType="begin"/>
            </w:r>
            <w:r w:rsidR="004F574B">
              <w:rPr>
                <w:noProof/>
                <w:webHidden/>
              </w:rPr>
              <w:instrText xml:space="preserve"> PAGEREF _Toc529195056 \h </w:instrText>
            </w:r>
            <w:r w:rsidR="004F574B">
              <w:rPr>
                <w:noProof/>
                <w:webHidden/>
              </w:rPr>
            </w:r>
            <w:r w:rsidR="004F574B">
              <w:rPr>
                <w:noProof/>
                <w:webHidden/>
              </w:rPr>
              <w:fldChar w:fldCharType="separate"/>
            </w:r>
            <w:r w:rsidR="004F574B">
              <w:rPr>
                <w:noProof/>
                <w:webHidden/>
              </w:rPr>
              <w:t>35</w:t>
            </w:r>
            <w:r w:rsidR="004F574B">
              <w:rPr>
                <w:noProof/>
                <w:webHidden/>
              </w:rPr>
              <w:fldChar w:fldCharType="end"/>
            </w:r>
          </w:hyperlink>
        </w:p>
        <w:p w14:paraId="2E8139D8" w14:textId="6926A473" w:rsidR="004F574B" w:rsidRDefault="00D6137B">
          <w:pPr>
            <w:pStyle w:val="Inhopg3"/>
            <w:tabs>
              <w:tab w:val="left" w:pos="1440"/>
              <w:tab w:val="right" w:leader="dot" w:pos="9628"/>
            </w:tabs>
            <w:rPr>
              <w:rFonts w:eastAsiaTheme="minorEastAsia" w:cstheme="minorBidi"/>
              <w:noProof/>
              <w:szCs w:val="22"/>
            </w:rPr>
          </w:pPr>
          <w:hyperlink w:anchor="_Toc529195057" w:history="1">
            <w:r w:rsidR="004F574B" w:rsidRPr="009C5721">
              <w:rPr>
                <w:rStyle w:val="Hyperlink"/>
                <w:rFonts w:cstheme="minorHAnsi"/>
                <w:noProof/>
              </w:rPr>
              <w:t>4.3.10</w:t>
            </w:r>
            <w:r w:rsidR="004F574B">
              <w:rPr>
                <w:rFonts w:eastAsiaTheme="minorEastAsia" w:cstheme="minorBidi"/>
                <w:noProof/>
                <w:szCs w:val="22"/>
              </w:rPr>
              <w:tab/>
            </w:r>
            <w:r w:rsidR="004F574B" w:rsidRPr="009C5721">
              <w:rPr>
                <w:rStyle w:val="Hyperlink"/>
                <w:rFonts w:cstheme="minorHAnsi"/>
                <w:noProof/>
              </w:rPr>
              <w:t>IVR Spraakroutering</w:t>
            </w:r>
            <w:r w:rsidR="004F574B">
              <w:rPr>
                <w:noProof/>
                <w:webHidden/>
              </w:rPr>
              <w:tab/>
            </w:r>
            <w:r w:rsidR="004F574B">
              <w:rPr>
                <w:noProof/>
                <w:webHidden/>
              </w:rPr>
              <w:fldChar w:fldCharType="begin"/>
            </w:r>
            <w:r w:rsidR="004F574B">
              <w:rPr>
                <w:noProof/>
                <w:webHidden/>
              </w:rPr>
              <w:instrText xml:space="preserve"> PAGEREF _Toc529195057 \h </w:instrText>
            </w:r>
            <w:r w:rsidR="004F574B">
              <w:rPr>
                <w:noProof/>
                <w:webHidden/>
              </w:rPr>
            </w:r>
            <w:r w:rsidR="004F574B">
              <w:rPr>
                <w:noProof/>
                <w:webHidden/>
              </w:rPr>
              <w:fldChar w:fldCharType="separate"/>
            </w:r>
            <w:r w:rsidR="004F574B">
              <w:rPr>
                <w:noProof/>
                <w:webHidden/>
              </w:rPr>
              <w:t>37</w:t>
            </w:r>
            <w:r w:rsidR="004F574B">
              <w:rPr>
                <w:noProof/>
                <w:webHidden/>
              </w:rPr>
              <w:fldChar w:fldCharType="end"/>
            </w:r>
          </w:hyperlink>
        </w:p>
        <w:p w14:paraId="2E94D302" w14:textId="11F7CA19" w:rsidR="004F574B" w:rsidRDefault="00D6137B">
          <w:pPr>
            <w:pStyle w:val="Inhopg2"/>
            <w:rPr>
              <w:rFonts w:eastAsiaTheme="minorEastAsia" w:cstheme="minorBidi"/>
              <w:noProof/>
              <w:szCs w:val="22"/>
            </w:rPr>
          </w:pPr>
          <w:hyperlink w:anchor="_Toc529195058" w:history="1">
            <w:r w:rsidR="004F574B" w:rsidRPr="009C5721">
              <w:rPr>
                <w:rStyle w:val="Hyperlink"/>
                <w:rFonts w:cstheme="minorHAnsi"/>
                <w:noProof/>
              </w:rPr>
              <w:t>4.4</w:t>
            </w:r>
            <w:r w:rsidR="004F574B">
              <w:rPr>
                <w:rFonts w:eastAsiaTheme="minorEastAsia" w:cstheme="minorBidi"/>
                <w:noProof/>
                <w:szCs w:val="22"/>
              </w:rPr>
              <w:tab/>
            </w:r>
            <w:r w:rsidR="004F574B" w:rsidRPr="009C5721">
              <w:rPr>
                <w:rStyle w:val="Hyperlink"/>
                <w:rFonts w:cstheme="minorHAnsi"/>
                <w:noProof/>
              </w:rPr>
              <w:t>Voicemailbox</w:t>
            </w:r>
            <w:r w:rsidR="004F574B">
              <w:rPr>
                <w:noProof/>
                <w:webHidden/>
              </w:rPr>
              <w:tab/>
            </w:r>
            <w:r w:rsidR="004F574B">
              <w:rPr>
                <w:noProof/>
                <w:webHidden/>
              </w:rPr>
              <w:fldChar w:fldCharType="begin"/>
            </w:r>
            <w:r w:rsidR="004F574B">
              <w:rPr>
                <w:noProof/>
                <w:webHidden/>
              </w:rPr>
              <w:instrText xml:space="preserve"> PAGEREF _Toc529195058 \h </w:instrText>
            </w:r>
            <w:r w:rsidR="004F574B">
              <w:rPr>
                <w:noProof/>
                <w:webHidden/>
              </w:rPr>
            </w:r>
            <w:r w:rsidR="004F574B">
              <w:rPr>
                <w:noProof/>
                <w:webHidden/>
              </w:rPr>
              <w:fldChar w:fldCharType="separate"/>
            </w:r>
            <w:r w:rsidR="004F574B">
              <w:rPr>
                <w:noProof/>
                <w:webHidden/>
              </w:rPr>
              <w:t>37</w:t>
            </w:r>
            <w:r w:rsidR="004F574B">
              <w:rPr>
                <w:noProof/>
                <w:webHidden/>
              </w:rPr>
              <w:fldChar w:fldCharType="end"/>
            </w:r>
          </w:hyperlink>
        </w:p>
        <w:p w14:paraId="1E6FCEC4" w14:textId="4C5D0433" w:rsidR="004F574B" w:rsidRDefault="00D6137B">
          <w:pPr>
            <w:pStyle w:val="Inhopg3"/>
            <w:tabs>
              <w:tab w:val="left" w:pos="1200"/>
              <w:tab w:val="right" w:leader="dot" w:pos="9628"/>
            </w:tabs>
            <w:rPr>
              <w:rFonts w:eastAsiaTheme="minorEastAsia" w:cstheme="minorBidi"/>
              <w:noProof/>
              <w:szCs w:val="22"/>
            </w:rPr>
          </w:pPr>
          <w:hyperlink w:anchor="_Toc529195059" w:history="1">
            <w:r w:rsidR="004F574B" w:rsidRPr="009C5721">
              <w:rPr>
                <w:rStyle w:val="Hyperlink"/>
                <w:rFonts w:cstheme="minorHAnsi"/>
                <w:noProof/>
              </w:rPr>
              <w:t>4.4.1</w:t>
            </w:r>
            <w:r w:rsidR="004F574B">
              <w:rPr>
                <w:rFonts w:eastAsiaTheme="minorEastAsia" w:cstheme="minorBidi"/>
                <w:noProof/>
                <w:szCs w:val="22"/>
              </w:rPr>
              <w:tab/>
            </w:r>
            <w:r w:rsidR="004F574B" w:rsidRPr="009C5721">
              <w:rPr>
                <w:rStyle w:val="Hyperlink"/>
                <w:rFonts w:cstheme="minorHAnsi"/>
                <w:noProof/>
              </w:rPr>
              <w:t>Algemeen</w:t>
            </w:r>
            <w:r w:rsidR="004F574B">
              <w:rPr>
                <w:noProof/>
                <w:webHidden/>
              </w:rPr>
              <w:tab/>
            </w:r>
            <w:r w:rsidR="004F574B">
              <w:rPr>
                <w:noProof/>
                <w:webHidden/>
              </w:rPr>
              <w:fldChar w:fldCharType="begin"/>
            </w:r>
            <w:r w:rsidR="004F574B">
              <w:rPr>
                <w:noProof/>
                <w:webHidden/>
              </w:rPr>
              <w:instrText xml:space="preserve"> PAGEREF _Toc529195059 \h </w:instrText>
            </w:r>
            <w:r w:rsidR="004F574B">
              <w:rPr>
                <w:noProof/>
                <w:webHidden/>
              </w:rPr>
            </w:r>
            <w:r w:rsidR="004F574B">
              <w:rPr>
                <w:noProof/>
                <w:webHidden/>
              </w:rPr>
              <w:fldChar w:fldCharType="separate"/>
            </w:r>
            <w:r w:rsidR="004F574B">
              <w:rPr>
                <w:noProof/>
                <w:webHidden/>
              </w:rPr>
              <w:t>37</w:t>
            </w:r>
            <w:r w:rsidR="004F574B">
              <w:rPr>
                <w:noProof/>
                <w:webHidden/>
              </w:rPr>
              <w:fldChar w:fldCharType="end"/>
            </w:r>
          </w:hyperlink>
        </w:p>
        <w:p w14:paraId="425C0347" w14:textId="78371D16" w:rsidR="004F574B" w:rsidRDefault="00D6137B">
          <w:pPr>
            <w:pStyle w:val="Inhopg3"/>
            <w:tabs>
              <w:tab w:val="left" w:pos="1200"/>
              <w:tab w:val="right" w:leader="dot" w:pos="9628"/>
            </w:tabs>
            <w:rPr>
              <w:rFonts w:eastAsiaTheme="minorEastAsia" w:cstheme="minorBidi"/>
              <w:noProof/>
              <w:szCs w:val="22"/>
            </w:rPr>
          </w:pPr>
          <w:hyperlink w:anchor="_Toc529195060" w:history="1">
            <w:r w:rsidR="004F574B" w:rsidRPr="009C5721">
              <w:rPr>
                <w:rStyle w:val="Hyperlink"/>
                <w:rFonts w:cstheme="minorHAnsi"/>
                <w:noProof/>
              </w:rPr>
              <w:t>4.4.2</w:t>
            </w:r>
            <w:r w:rsidR="004F574B">
              <w:rPr>
                <w:rFonts w:eastAsiaTheme="minorEastAsia" w:cstheme="minorBidi"/>
                <w:noProof/>
                <w:szCs w:val="22"/>
              </w:rPr>
              <w:tab/>
            </w:r>
            <w:r w:rsidR="004F574B" w:rsidRPr="009C5721">
              <w:rPr>
                <w:rStyle w:val="Hyperlink"/>
                <w:rFonts w:cstheme="minorHAnsi"/>
                <w:noProof/>
              </w:rPr>
              <w:t>Welkomstboodschappen</w:t>
            </w:r>
            <w:r w:rsidR="004F574B">
              <w:rPr>
                <w:noProof/>
                <w:webHidden/>
              </w:rPr>
              <w:tab/>
            </w:r>
            <w:r w:rsidR="004F574B">
              <w:rPr>
                <w:noProof/>
                <w:webHidden/>
              </w:rPr>
              <w:fldChar w:fldCharType="begin"/>
            </w:r>
            <w:r w:rsidR="004F574B">
              <w:rPr>
                <w:noProof/>
                <w:webHidden/>
              </w:rPr>
              <w:instrText xml:space="preserve"> PAGEREF _Toc529195060 \h </w:instrText>
            </w:r>
            <w:r w:rsidR="004F574B">
              <w:rPr>
                <w:noProof/>
                <w:webHidden/>
              </w:rPr>
            </w:r>
            <w:r w:rsidR="004F574B">
              <w:rPr>
                <w:noProof/>
                <w:webHidden/>
              </w:rPr>
              <w:fldChar w:fldCharType="separate"/>
            </w:r>
            <w:r w:rsidR="004F574B">
              <w:rPr>
                <w:noProof/>
                <w:webHidden/>
              </w:rPr>
              <w:t>37</w:t>
            </w:r>
            <w:r w:rsidR="004F574B">
              <w:rPr>
                <w:noProof/>
                <w:webHidden/>
              </w:rPr>
              <w:fldChar w:fldCharType="end"/>
            </w:r>
          </w:hyperlink>
        </w:p>
        <w:p w14:paraId="5EF69EF8" w14:textId="4AF5894C" w:rsidR="004F574B" w:rsidRDefault="00D6137B">
          <w:pPr>
            <w:pStyle w:val="Inhopg3"/>
            <w:tabs>
              <w:tab w:val="left" w:pos="1200"/>
              <w:tab w:val="right" w:leader="dot" w:pos="9628"/>
            </w:tabs>
            <w:rPr>
              <w:rFonts w:eastAsiaTheme="minorEastAsia" w:cstheme="minorBidi"/>
              <w:noProof/>
              <w:szCs w:val="22"/>
            </w:rPr>
          </w:pPr>
          <w:hyperlink w:anchor="_Toc529195061" w:history="1">
            <w:r w:rsidR="004F574B" w:rsidRPr="009C5721">
              <w:rPr>
                <w:rStyle w:val="Hyperlink"/>
                <w:rFonts w:cstheme="minorHAnsi"/>
                <w:noProof/>
              </w:rPr>
              <w:t>4.4.3</w:t>
            </w:r>
            <w:r w:rsidR="004F574B">
              <w:rPr>
                <w:rFonts w:eastAsiaTheme="minorEastAsia" w:cstheme="minorBidi"/>
                <w:noProof/>
                <w:szCs w:val="22"/>
              </w:rPr>
              <w:tab/>
            </w:r>
            <w:r w:rsidR="004F574B" w:rsidRPr="009C5721">
              <w:rPr>
                <w:rStyle w:val="Hyperlink"/>
                <w:rFonts w:cstheme="minorHAnsi"/>
                <w:noProof/>
              </w:rPr>
              <w:t>Functionaliteit voicemailbox</w:t>
            </w:r>
            <w:r w:rsidR="004F574B">
              <w:rPr>
                <w:noProof/>
                <w:webHidden/>
              </w:rPr>
              <w:tab/>
            </w:r>
            <w:r w:rsidR="004F574B">
              <w:rPr>
                <w:noProof/>
                <w:webHidden/>
              </w:rPr>
              <w:fldChar w:fldCharType="begin"/>
            </w:r>
            <w:r w:rsidR="004F574B">
              <w:rPr>
                <w:noProof/>
                <w:webHidden/>
              </w:rPr>
              <w:instrText xml:space="preserve"> PAGEREF _Toc529195061 \h </w:instrText>
            </w:r>
            <w:r w:rsidR="004F574B">
              <w:rPr>
                <w:noProof/>
                <w:webHidden/>
              </w:rPr>
            </w:r>
            <w:r w:rsidR="004F574B">
              <w:rPr>
                <w:noProof/>
                <w:webHidden/>
              </w:rPr>
              <w:fldChar w:fldCharType="separate"/>
            </w:r>
            <w:r w:rsidR="004F574B">
              <w:rPr>
                <w:noProof/>
                <w:webHidden/>
              </w:rPr>
              <w:t>37</w:t>
            </w:r>
            <w:r w:rsidR="004F574B">
              <w:rPr>
                <w:noProof/>
                <w:webHidden/>
              </w:rPr>
              <w:fldChar w:fldCharType="end"/>
            </w:r>
          </w:hyperlink>
        </w:p>
        <w:p w14:paraId="363D8AAD" w14:textId="7661E4FE" w:rsidR="004F574B" w:rsidRDefault="00D6137B">
          <w:pPr>
            <w:pStyle w:val="Inhopg3"/>
            <w:tabs>
              <w:tab w:val="left" w:pos="1200"/>
              <w:tab w:val="right" w:leader="dot" w:pos="9628"/>
            </w:tabs>
            <w:rPr>
              <w:rFonts w:eastAsiaTheme="minorEastAsia" w:cstheme="minorBidi"/>
              <w:noProof/>
              <w:szCs w:val="22"/>
            </w:rPr>
          </w:pPr>
          <w:hyperlink w:anchor="_Toc529195062" w:history="1">
            <w:r w:rsidR="004F574B" w:rsidRPr="009C5721">
              <w:rPr>
                <w:rStyle w:val="Hyperlink"/>
                <w:rFonts w:cstheme="minorHAnsi"/>
                <w:noProof/>
              </w:rPr>
              <w:t>4.4.4</w:t>
            </w:r>
            <w:r w:rsidR="004F574B">
              <w:rPr>
                <w:rFonts w:eastAsiaTheme="minorEastAsia" w:cstheme="minorBidi"/>
                <w:noProof/>
                <w:szCs w:val="22"/>
              </w:rPr>
              <w:tab/>
            </w:r>
            <w:r w:rsidR="004F574B" w:rsidRPr="009C5721">
              <w:rPr>
                <w:rStyle w:val="Hyperlink"/>
                <w:rFonts w:cstheme="minorHAnsi"/>
                <w:noProof/>
              </w:rPr>
              <w:t>Speech to text</w:t>
            </w:r>
            <w:r w:rsidR="004F574B">
              <w:rPr>
                <w:noProof/>
                <w:webHidden/>
              </w:rPr>
              <w:tab/>
            </w:r>
            <w:r w:rsidR="004F574B">
              <w:rPr>
                <w:noProof/>
                <w:webHidden/>
              </w:rPr>
              <w:fldChar w:fldCharType="begin"/>
            </w:r>
            <w:r w:rsidR="004F574B">
              <w:rPr>
                <w:noProof/>
                <w:webHidden/>
              </w:rPr>
              <w:instrText xml:space="preserve"> PAGEREF _Toc529195062 \h </w:instrText>
            </w:r>
            <w:r w:rsidR="004F574B">
              <w:rPr>
                <w:noProof/>
                <w:webHidden/>
              </w:rPr>
            </w:r>
            <w:r w:rsidR="004F574B">
              <w:rPr>
                <w:noProof/>
                <w:webHidden/>
              </w:rPr>
              <w:fldChar w:fldCharType="separate"/>
            </w:r>
            <w:r w:rsidR="004F574B">
              <w:rPr>
                <w:noProof/>
                <w:webHidden/>
              </w:rPr>
              <w:t>38</w:t>
            </w:r>
            <w:r w:rsidR="004F574B">
              <w:rPr>
                <w:noProof/>
                <w:webHidden/>
              </w:rPr>
              <w:fldChar w:fldCharType="end"/>
            </w:r>
          </w:hyperlink>
        </w:p>
        <w:p w14:paraId="71FDEEFA" w14:textId="1D63E344" w:rsidR="004F574B" w:rsidRDefault="00D6137B">
          <w:pPr>
            <w:pStyle w:val="Inhopg3"/>
            <w:tabs>
              <w:tab w:val="left" w:pos="1200"/>
              <w:tab w:val="right" w:leader="dot" w:pos="9628"/>
            </w:tabs>
            <w:rPr>
              <w:rFonts w:eastAsiaTheme="minorEastAsia" w:cstheme="minorBidi"/>
              <w:noProof/>
              <w:szCs w:val="22"/>
            </w:rPr>
          </w:pPr>
          <w:hyperlink w:anchor="_Toc529195063" w:history="1">
            <w:r w:rsidR="004F574B" w:rsidRPr="009C5721">
              <w:rPr>
                <w:rStyle w:val="Hyperlink"/>
                <w:rFonts w:cstheme="minorHAnsi"/>
                <w:noProof/>
              </w:rPr>
              <w:t>4.4.5</w:t>
            </w:r>
            <w:r w:rsidR="004F574B">
              <w:rPr>
                <w:rFonts w:eastAsiaTheme="minorEastAsia" w:cstheme="minorBidi"/>
                <w:noProof/>
                <w:szCs w:val="22"/>
              </w:rPr>
              <w:tab/>
            </w:r>
            <w:r w:rsidR="004F574B" w:rsidRPr="009C5721">
              <w:rPr>
                <w:rStyle w:val="Hyperlink"/>
                <w:rFonts w:cstheme="minorHAnsi"/>
                <w:noProof/>
              </w:rPr>
              <w:t>Notificatie van berichten</w:t>
            </w:r>
            <w:r w:rsidR="004F574B">
              <w:rPr>
                <w:noProof/>
                <w:webHidden/>
              </w:rPr>
              <w:tab/>
            </w:r>
            <w:r w:rsidR="004F574B">
              <w:rPr>
                <w:noProof/>
                <w:webHidden/>
              </w:rPr>
              <w:fldChar w:fldCharType="begin"/>
            </w:r>
            <w:r w:rsidR="004F574B">
              <w:rPr>
                <w:noProof/>
                <w:webHidden/>
              </w:rPr>
              <w:instrText xml:space="preserve"> PAGEREF _Toc529195063 \h </w:instrText>
            </w:r>
            <w:r w:rsidR="004F574B">
              <w:rPr>
                <w:noProof/>
                <w:webHidden/>
              </w:rPr>
            </w:r>
            <w:r w:rsidR="004F574B">
              <w:rPr>
                <w:noProof/>
                <w:webHidden/>
              </w:rPr>
              <w:fldChar w:fldCharType="separate"/>
            </w:r>
            <w:r w:rsidR="004F574B">
              <w:rPr>
                <w:noProof/>
                <w:webHidden/>
              </w:rPr>
              <w:t>38</w:t>
            </w:r>
            <w:r w:rsidR="004F574B">
              <w:rPr>
                <w:noProof/>
                <w:webHidden/>
              </w:rPr>
              <w:fldChar w:fldCharType="end"/>
            </w:r>
          </w:hyperlink>
        </w:p>
        <w:p w14:paraId="35C5EEBF" w14:textId="7152E268" w:rsidR="004F574B" w:rsidRDefault="00D6137B">
          <w:pPr>
            <w:pStyle w:val="Inhopg3"/>
            <w:tabs>
              <w:tab w:val="left" w:pos="1200"/>
              <w:tab w:val="right" w:leader="dot" w:pos="9628"/>
            </w:tabs>
            <w:rPr>
              <w:rFonts w:eastAsiaTheme="minorEastAsia" w:cstheme="minorBidi"/>
              <w:noProof/>
              <w:szCs w:val="22"/>
            </w:rPr>
          </w:pPr>
          <w:hyperlink w:anchor="_Toc529195064" w:history="1">
            <w:r w:rsidR="004F574B" w:rsidRPr="009C5721">
              <w:rPr>
                <w:rStyle w:val="Hyperlink"/>
                <w:noProof/>
              </w:rPr>
              <w:t>4.4.6</w:t>
            </w:r>
            <w:r w:rsidR="004F574B">
              <w:rPr>
                <w:rFonts w:eastAsiaTheme="minorEastAsia" w:cstheme="minorBidi"/>
                <w:noProof/>
                <w:szCs w:val="22"/>
              </w:rPr>
              <w:tab/>
            </w:r>
            <w:r w:rsidR="004F574B" w:rsidRPr="009C5721">
              <w:rPr>
                <w:rStyle w:val="Hyperlink"/>
                <w:noProof/>
              </w:rPr>
              <w:t>Opslagcapaciteit voicemailbox</w:t>
            </w:r>
            <w:r w:rsidR="004F574B">
              <w:rPr>
                <w:noProof/>
                <w:webHidden/>
              </w:rPr>
              <w:tab/>
            </w:r>
            <w:r w:rsidR="004F574B">
              <w:rPr>
                <w:noProof/>
                <w:webHidden/>
              </w:rPr>
              <w:fldChar w:fldCharType="begin"/>
            </w:r>
            <w:r w:rsidR="004F574B">
              <w:rPr>
                <w:noProof/>
                <w:webHidden/>
              </w:rPr>
              <w:instrText xml:space="preserve"> PAGEREF _Toc529195064 \h </w:instrText>
            </w:r>
            <w:r w:rsidR="004F574B">
              <w:rPr>
                <w:noProof/>
                <w:webHidden/>
              </w:rPr>
            </w:r>
            <w:r w:rsidR="004F574B">
              <w:rPr>
                <w:noProof/>
                <w:webHidden/>
              </w:rPr>
              <w:fldChar w:fldCharType="separate"/>
            </w:r>
            <w:r w:rsidR="004F574B">
              <w:rPr>
                <w:noProof/>
                <w:webHidden/>
              </w:rPr>
              <w:t>38</w:t>
            </w:r>
            <w:r w:rsidR="004F574B">
              <w:rPr>
                <w:noProof/>
                <w:webHidden/>
              </w:rPr>
              <w:fldChar w:fldCharType="end"/>
            </w:r>
          </w:hyperlink>
        </w:p>
        <w:p w14:paraId="0564EE08" w14:textId="5E7100F5" w:rsidR="004F574B" w:rsidRDefault="00D6137B">
          <w:pPr>
            <w:pStyle w:val="Inhopg3"/>
            <w:tabs>
              <w:tab w:val="left" w:pos="1200"/>
              <w:tab w:val="right" w:leader="dot" w:pos="9628"/>
            </w:tabs>
            <w:rPr>
              <w:rFonts w:eastAsiaTheme="minorEastAsia" w:cstheme="minorBidi"/>
              <w:noProof/>
              <w:szCs w:val="22"/>
            </w:rPr>
          </w:pPr>
          <w:hyperlink w:anchor="_Toc529195065" w:history="1">
            <w:r w:rsidR="004F574B" w:rsidRPr="009C5721">
              <w:rPr>
                <w:rStyle w:val="Hyperlink"/>
                <w:rFonts w:cstheme="minorHAnsi"/>
                <w:noProof/>
              </w:rPr>
              <w:t>4.4.7</w:t>
            </w:r>
            <w:r w:rsidR="004F574B">
              <w:rPr>
                <w:rFonts w:eastAsiaTheme="minorEastAsia" w:cstheme="minorBidi"/>
                <w:noProof/>
                <w:szCs w:val="22"/>
              </w:rPr>
              <w:tab/>
            </w:r>
            <w:r w:rsidR="004F574B" w:rsidRPr="009C5721">
              <w:rPr>
                <w:rStyle w:val="Hyperlink"/>
                <w:rFonts w:cstheme="minorHAnsi"/>
                <w:noProof/>
              </w:rPr>
              <w:t>Functionaliteit</w:t>
            </w:r>
            <w:r w:rsidR="004F574B">
              <w:rPr>
                <w:noProof/>
                <w:webHidden/>
              </w:rPr>
              <w:tab/>
            </w:r>
            <w:r w:rsidR="004F574B">
              <w:rPr>
                <w:noProof/>
                <w:webHidden/>
              </w:rPr>
              <w:fldChar w:fldCharType="begin"/>
            </w:r>
            <w:r w:rsidR="004F574B">
              <w:rPr>
                <w:noProof/>
                <w:webHidden/>
              </w:rPr>
              <w:instrText xml:space="preserve"> PAGEREF _Toc529195065 \h </w:instrText>
            </w:r>
            <w:r w:rsidR="004F574B">
              <w:rPr>
                <w:noProof/>
                <w:webHidden/>
              </w:rPr>
            </w:r>
            <w:r w:rsidR="004F574B">
              <w:rPr>
                <w:noProof/>
                <w:webHidden/>
              </w:rPr>
              <w:fldChar w:fldCharType="separate"/>
            </w:r>
            <w:r w:rsidR="004F574B">
              <w:rPr>
                <w:noProof/>
                <w:webHidden/>
              </w:rPr>
              <w:t>38</w:t>
            </w:r>
            <w:r w:rsidR="004F574B">
              <w:rPr>
                <w:noProof/>
                <w:webHidden/>
              </w:rPr>
              <w:fldChar w:fldCharType="end"/>
            </w:r>
          </w:hyperlink>
        </w:p>
        <w:p w14:paraId="0C0C57D1" w14:textId="1E776321" w:rsidR="004F574B" w:rsidRDefault="00D6137B">
          <w:pPr>
            <w:pStyle w:val="Inhopg2"/>
            <w:rPr>
              <w:rFonts w:eastAsiaTheme="minorEastAsia" w:cstheme="minorBidi"/>
              <w:noProof/>
              <w:szCs w:val="22"/>
            </w:rPr>
          </w:pPr>
          <w:hyperlink w:anchor="_Toc529195066" w:history="1">
            <w:r w:rsidR="004F574B" w:rsidRPr="009C5721">
              <w:rPr>
                <w:rStyle w:val="Hyperlink"/>
                <w:rFonts w:cstheme="minorHAnsi"/>
                <w:noProof/>
              </w:rPr>
              <w:t>4.5</w:t>
            </w:r>
            <w:r w:rsidR="004F574B">
              <w:rPr>
                <w:rFonts w:eastAsiaTheme="minorEastAsia" w:cstheme="minorBidi"/>
                <w:noProof/>
                <w:szCs w:val="22"/>
              </w:rPr>
              <w:tab/>
            </w:r>
            <w:r w:rsidR="004F574B" w:rsidRPr="009C5721">
              <w:rPr>
                <w:rStyle w:val="Hyperlink"/>
                <w:rFonts w:cstheme="minorHAnsi"/>
                <w:noProof/>
              </w:rPr>
              <w:t>Speech to text</w:t>
            </w:r>
            <w:r w:rsidR="004F574B">
              <w:rPr>
                <w:noProof/>
                <w:webHidden/>
              </w:rPr>
              <w:tab/>
            </w:r>
            <w:r w:rsidR="004F574B">
              <w:rPr>
                <w:noProof/>
                <w:webHidden/>
              </w:rPr>
              <w:fldChar w:fldCharType="begin"/>
            </w:r>
            <w:r w:rsidR="004F574B">
              <w:rPr>
                <w:noProof/>
                <w:webHidden/>
              </w:rPr>
              <w:instrText xml:space="preserve"> PAGEREF _Toc529195066 \h </w:instrText>
            </w:r>
            <w:r w:rsidR="004F574B">
              <w:rPr>
                <w:noProof/>
                <w:webHidden/>
              </w:rPr>
            </w:r>
            <w:r w:rsidR="004F574B">
              <w:rPr>
                <w:noProof/>
                <w:webHidden/>
              </w:rPr>
              <w:fldChar w:fldCharType="separate"/>
            </w:r>
            <w:r w:rsidR="004F574B">
              <w:rPr>
                <w:noProof/>
                <w:webHidden/>
              </w:rPr>
              <w:t>38</w:t>
            </w:r>
            <w:r w:rsidR="004F574B">
              <w:rPr>
                <w:noProof/>
                <w:webHidden/>
              </w:rPr>
              <w:fldChar w:fldCharType="end"/>
            </w:r>
          </w:hyperlink>
        </w:p>
        <w:p w14:paraId="50919529" w14:textId="2831B906" w:rsidR="004F574B" w:rsidRDefault="00D6137B">
          <w:pPr>
            <w:pStyle w:val="Inhopg2"/>
            <w:rPr>
              <w:rFonts w:eastAsiaTheme="minorEastAsia" w:cstheme="minorBidi"/>
              <w:noProof/>
              <w:szCs w:val="22"/>
            </w:rPr>
          </w:pPr>
          <w:hyperlink w:anchor="_Toc529195067" w:history="1">
            <w:r w:rsidR="004F574B" w:rsidRPr="009C5721">
              <w:rPr>
                <w:rStyle w:val="Hyperlink"/>
                <w:rFonts w:cstheme="minorHAnsi"/>
                <w:noProof/>
              </w:rPr>
              <w:t>4.6</w:t>
            </w:r>
            <w:r w:rsidR="004F574B">
              <w:rPr>
                <w:rFonts w:eastAsiaTheme="minorEastAsia" w:cstheme="minorBidi"/>
                <w:noProof/>
                <w:szCs w:val="22"/>
              </w:rPr>
              <w:tab/>
            </w:r>
            <w:r w:rsidR="004F574B" w:rsidRPr="009C5721">
              <w:rPr>
                <w:rStyle w:val="Hyperlink"/>
                <w:rFonts w:cstheme="minorHAnsi"/>
                <w:noProof/>
              </w:rPr>
              <w:t>Omnichannel functionaliteit</w:t>
            </w:r>
            <w:r w:rsidR="004F574B">
              <w:rPr>
                <w:noProof/>
                <w:webHidden/>
              </w:rPr>
              <w:tab/>
            </w:r>
            <w:r w:rsidR="004F574B">
              <w:rPr>
                <w:noProof/>
                <w:webHidden/>
              </w:rPr>
              <w:fldChar w:fldCharType="begin"/>
            </w:r>
            <w:r w:rsidR="004F574B">
              <w:rPr>
                <w:noProof/>
                <w:webHidden/>
              </w:rPr>
              <w:instrText xml:space="preserve"> PAGEREF _Toc529195067 \h </w:instrText>
            </w:r>
            <w:r w:rsidR="004F574B">
              <w:rPr>
                <w:noProof/>
                <w:webHidden/>
              </w:rPr>
            </w:r>
            <w:r w:rsidR="004F574B">
              <w:rPr>
                <w:noProof/>
                <w:webHidden/>
              </w:rPr>
              <w:fldChar w:fldCharType="separate"/>
            </w:r>
            <w:r w:rsidR="004F574B">
              <w:rPr>
                <w:noProof/>
                <w:webHidden/>
              </w:rPr>
              <w:t>38</w:t>
            </w:r>
            <w:r w:rsidR="004F574B">
              <w:rPr>
                <w:noProof/>
                <w:webHidden/>
              </w:rPr>
              <w:fldChar w:fldCharType="end"/>
            </w:r>
          </w:hyperlink>
        </w:p>
        <w:p w14:paraId="7C14347C" w14:textId="584704CA" w:rsidR="004F574B" w:rsidRDefault="00D6137B">
          <w:pPr>
            <w:pStyle w:val="Inhopg3"/>
            <w:tabs>
              <w:tab w:val="left" w:pos="1200"/>
              <w:tab w:val="right" w:leader="dot" w:pos="9628"/>
            </w:tabs>
            <w:rPr>
              <w:rFonts w:eastAsiaTheme="minorEastAsia" w:cstheme="minorBidi"/>
              <w:noProof/>
              <w:szCs w:val="22"/>
            </w:rPr>
          </w:pPr>
          <w:hyperlink w:anchor="_Toc529195068" w:history="1">
            <w:r w:rsidR="004F574B" w:rsidRPr="009C5721">
              <w:rPr>
                <w:rStyle w:val="Hyperlink"/>
                <w:rFonts w:cstheme="minorHAnsi"/>
                <w:noProof/>
              </w:rPr>
              <w:t>4.6.1</w:t>
            </w:r>
            <w:r w:rsidR="004F574B">
              <w:rPr>
                <w:rFonts w:eastAsiaTheme="minorEastAsia" w:cstheme="minorBidi"/>
                <w:noProof/>
                <w:szCs w:val="22"/>
              </w:rPr>
              <w:tab/>
            </w:r>
            <w:r w:rsidR="004F574B" w:rsidRPr="009C5721">
              <w:rPr>
                <w:rStyle w:val="Hyperlink"/>
                <w:rFonts w:cstheme="minorHAnsi"/>
                <w:noProof/>
              </w:rPr>
              <w:t>E-mail routering</w:t>
            </w:r>
            <w:r w:rsidR="004F574B">
              <w:rPr>
                <w:noProof/>
                <w:webHidden/>
              </w:rPr>
              <w:tab/>
            </w:r>
            <w:r w:rsidR="004F574B">
              <w:rPr>
                <w:noProof/>
                <w:webHidden/>
              </w:rPr>
              <w:fldChar w:fldCharType="begin"/>
            </w:r>
            <w:r w:rsidR="004F574B">
              <w:rPr>
                <w:noProof/>
                <w:webHidden/>
              </w:rPr>
              <w:instrText xml:space="preserve"> PAGEREF _Toc529195068 \h </w:instrText>
            </w:r>
            <w:r w:rsidR="004F574B">
              <w:rPr>
                <w:noProof/>
                <w:webHidden/>
              </w:rPr>
            </w:r>
            <w:r w:rsidR="004F574B">
              <w:rPr>
                <w:noProof/>
                <w:webHidden/>
              </w:rPr>
              <w:fldChar w:fldCharType="separate"/>
            </w:r>
            <w:r w:rsidR="004F574B">
              <w:rPr>
                <w:noProof/>
                <w:webHidden/>
              </w:rPr>
              <w:t>40</w:t>
            </w:r>
            <w:r w:rsidR="004F574B">
              <w:rPr>
                <w:noProof/>
                <w:webHidden/>
              </w:rPr>
              <w:fldChar w:fldCharType="end"/>
            </w:r>
          </w:hyperlink>
        </w:p>
        <w:p w14:paraId="2E2E7D26" w14:textId="6D90C03F" w:rsidR="004F574B" w:rsidRDefault="00D6137B">
          <w:pPr>
            <w:pStyle w:val="Inhopg1"/>
            <w:tabs>
              <w:tab w:val="left" w:pos="480"/>
            </w:tabs>
            <w:rPr>
              <w:rFonts w:eastAsiaTheme="minorEastAsia" w:cstheme="minorBidi"/>
              <w:b w:val="0"/>
              <w:noProof/>
            </w:rPr>
          </w:pPr>
          <w:hyperlink w:anchor="_Toc529195069" w:history="1">
            <w:r w:rsidR="004F574B" w:rsidRPr="009C5721">
              <w:rPr>
                <w:rStyle w:val="Hyperlink"/>
                <w:rFonts w:cstheme="minorHAnsi"/>
                <w:noProof/>
              </w:rPr>
              <w:t>5</w:t>
            </w:r>
            <w:r w:rsidR="004F574B">
              <w:rPr>
                <w:rFonts w:eastAsiaTheme="minorEastAsia" w:cstheme="minorBidi"/>
                <w:b w:val="0"/>
                <w:noProof/>
              </w:rPr>
              <w:tab/>
            </w:r>
            <w:r w:rsidR="004F574B" w:rsidRPr="009C5721">
              <w:rPr>
                <w:rStyle w:val="Hyperlink"/>
                <w:rFonts w:cstheme="minorHAnsi"/>
                <w:noProof/>
              </w:rPr>
              <w:t>Work Force Management (WFM)</w:t>
            </w:r>
            <w:r w:rsidR="004F574B">
              <w:rPr>
                <w:noProof/>
                <w:webHidden/>
              </w:rPr>
              <w:tab/>
            </w:r>
            <w:r w:rsidR="004F574B">
              <w:rPr>
                <w:noProof/>
                <w:webHidden/>
              </w:rPr>
              <w:fldChar w:fldCharType="begin"/>
            </w:r>
            <w:r w:rsidR="004F574B">
              <w:rPr>
                <w:noProof/>
                <w:webHidden/>
              </w:rPr>
              <w:instrText xml:space="preserve"> PAGEREF _Toc529195069 \h </w:instrText>
            </w:r>
            <w:r w:rsidR="004F574B">
              <w:rPr>
                <w:noProof/>
                <w:webHidden/>
              </w:rPr>
            </w:r>
            <w:r w:rsidR="004F574B">
              <w:rPr>
                <w:noProof/>
                <w:webHidden/>
              </w:rPr>
              <w:fldChar w:fldCharType="separate"/>
            </w:r>
            <w:r w:rsidR="004F574B">
              <w:rPr>
                <w:noProof/>
                <w:webHidden/>
              </w:rPr>
              <w:t>42</w:t>
            </w:r>
            <w:r w:rsidR="004F574B">
              <w:rPr>
                <w:noProof/>
                <w:webHidden/>
              </w:rPr>
              <w:fldChar w:fldCharType="end"/>
            </w:r>
          </w:hyperlink>
        </w:p>
        <w:p w14:paraId="4883D746" w14:textId="665374CF" w:rsidR="004F574B" w:rsidRDefault="00D6137B">
          <w:pPr>
            <w:pStyle w:val="Inhopg1"/>
            <w:tabs>
              <w:tab w:val="left" w:pos="480"/>
            </w:tabs>
            <w:rPr>
              <w:rFonts w:eastAsiaTheme="minorEastAsia" w:cstheme="minorBidi"/>
              <w:b w:val="0"/>
              <w:noProof/>
            </w:rPr>
          </w:pPr>
          <w:hyperlink w:anchor="_Toc529195070" w:history="1">
            <w:r w:rsidR="004F574B" w:rsidRPr="009C5721">
              <w:rPr>
                <w:rStyle w:val="Hyperlink"/>
                <w:rFonts w:cstheme="minorHAnsi"/>
                <w:noProof/>
              </w:rPr>
              <w:t>6</w:t>
            </w:r>
            <w:r w:rsidR="004F574B">
              <w:rPr>
                <w:rFonts w:eastAsiaTheme="minorEastAsia" w:cstheme="minorBidi"/>
                <w:b w:val="0"/>
                <w:noProof/>
              </w:rPr>
              <w:tab/>
            </w:r>
            <w:r w:rsidR="004F574B" w:rsidRPr="009C5721">
              <w:rPr>
                <w:rStyle w:val="Hyperlink"/>
                <w:rFonts w:cstheme="minorHAnsi"/>
                <w:noProof/>
              </w:rPr>
              <w:t>Rapportage</w:t>
            </w:r>
            <w:r w:rsidR="004F574B">
              <w:rPr>
                <w:noProof/>
                <w:webHidden/>
              </w:rPr>
              <w:tab/>
            </w:r>
            <w:r w:rsidR="004F574B">
              <w:rPr>
                <w:noProof/>
                <w:webHidden/>
              </w:rPr>
              <w:fldChar w:fldCharType="begin"/>
            </w:r>
            <w:r w:rsidR="004F574B">
              <w:rPr>
                <w:noProof/>
                <w:webHidden/>
              </w:rPr>
              <w:instrText xml:space="preserve"> PAGEREF _Toc529195070 \h </w:instrText>
            </w:r>
            <w:r w:rsidR="004F574B">
              <w:rPr>
                <w:noProof/>
                <w:webHidden/>
              </w:rPr>
            </w:r>
            <w:r w:rsidR="004F574B">
              <w:rPr>
                <w:noProof/>
                <w:webHidden/>
              </w:rPr>
              <w:fldChar w:fldCharType="separate"/>
            </w:r>
            <w:r w:rsidR="004F574B">
              <w:rPr>
                <w:noProof/>
                <w:webHidden/>
              </w:rPr>
              <w:t>44</w:t>
            </w:r>
            <w:r w:rsidR="004F574B">
              <w:rPr>
                <w:noProof/>
                <w:webHidden/>
              </w:rPr>
              <w:fldChar w:fldCharType="end"/>
            </w:r>
          </w:hyperlink>
        </w:p>
        <w:p w14:paraId="04E66250" w14:textId="3EFB053B" w:rsidR="004F574B" w:rsidRDefault="00D6137B">
          <w:pPr>
            <w:pStyle w:val="Inhopg2"/>
            <w:rPr>
              <w:rFonts w:eastAsiaTheme="minorEastAsia" w:cstheme="minorBidi"/>
              <w:noProof/>
              <w:szCs w:val="22"/>
            </w:rPr>
          </w:pPr>
          <w:hyperlink w:anchor="_Toc529195071" w:history="1">
            <w:r w:rsidR="004F574B" w:rsidRPr="009C5721">
              <w:rPr>
                <w:rStyle w:val="Hyperlink"/>
                <w:rFonts w:cstheme="minorHAnsi"/>
                <w:noProof/>
              </w:rPr>
              <w:t>6.1</w:t>
            </w:r>
            <w:r w:rsidR="004F574B">
              <w:rPr>
                <w:rFonts w:eastAsiaTheme="minorEastAsia" w:cstheme="minorBidi"/>
                <w:noProof/>
                <w:szCs w:val="22"/>
              </w:rPr>
              <w:tab/>
            </w:r>
            <w:r w:rsidR="004F574B" w:rsidRPr="009C5721">
              <w:rPr>
                <w:rStyle w:val="Hyperlink"/>
                <w:rFonts w:cstheme="minorHAnsi"/>
                <w:noProof/>
              </w:rPr>
              <w:t>Algemeen</w:t>
            </w:r>
            <w:r w:rsidR="004F574B">
              <w:rPr>
                <w:noProof/>
                <w:webHidden/>
              </w:rPr>
              <w:tab/>
            </w:r>
            <w:r w:rsidR="004F574B">
              <w:rPr>
                <w:noProof/>
                <w:webHidden/>
              </w:rPr>
              <w:fldChar w:fldCharType="begin"/>
            </w:r>
            <w:r w:rsidR="004F574B">
              <w:rPr>
                <w:noProof/>
                <w:webHidden/>
              </w:rPr>
              <w:instrText xml:space="preserve"> PAGEREF _Toc529195071 \h </w:instrText>
            </w:r>
            <w:r w:rsidR="004F574B">
              <w:rPr>
                <w:noProof/>
                <w:webHidden/>
              </w:rPr>
            </w:r>
            <w:r w:rsidR="004F574B">
              <w:rPr>
                <w:noProof/>
                <w:webHidden/>
              </w:rPr>
              <w:fldChar w:fldCharType="separate"/>
            </w:r>
            <w:r w:rsidR="004F574B">
              <w:rPr>
                <w:noProof/>
                <w:webHidden/>
              </w:rPr>
              <w:t>44</w:t>
            </w:r>
            <w:r w:rsidR="004F574B">
              <w:rPr>
                <w:noProof/>
                <w:webHidden/>
              </w:rPr>
              <w:fldChar w:fldCharType="end"/>
            </w:r>
          </w:hyperlink>
        </w:p>
        <w:p w14:paraId="15564E4A" w14:textId="02610CAF" w:rsidR="004F574B" w:rsidRDefault="00D6137B">
          <w:pPr>
            <w:pStyle w:val="Inhopg2"/>
            <w:rPr>
              <w:rFonts w:eastAsiaTheme="minorEastAsia" w:cstheme="minorBidi"/>
              <w:noProof/>
              <w:szCs w:val="22"/>
            </w:rPr>
          </w:pPr>
          <w:hyperlink w:anchor="_Toc529195072" w:history="1">
            <w:r w:rsidR="004F574B" w:rsidRPr="009C5721">
              <w:rPr>
                <w:rStyle w:val="Hyperlink"/>
                <w:rFonts w:cstheme="minorHAnsi"/>
                <w:noProof/>
              </w:rPr>
              <w:t>6.2</w:t>
            </w:r>
            <w:r w:rsidR="004F574B">
              <w:rPr>
                <w:rFonts w:eastAsiaTheme="minorEastAsia" w:cstheme="minorBidi"/>
                <w:noProof/>
                <w:szCs w:val="22"/>
              </w:rPr>
              <w:tab/>
            </w:r>
            <w:r w:rsidR="004F574B" w:rsidRPr="009C5721">
              <w:rPr>
                <w:rStyle w:val="Hyperlink"/>
                <w:rFonts w:cstheme="minorHAnsi"/>
                <w:noProof/>
              </w:rPr>
              <w:t>Tabellen – UC&amp;TS</w:t>
            </w:r>
            <w:r w:rsidR="004F574B">
              <w:rPr>
                <w:noProof/>
                <w:webHidden/>
              </w:rPr>
              <w:tab/>
            </w:r>
            <w:r w:rsidR="004F574B">
              <w:rPr>
                <w:noProof/>
                <w:webHidden/>
              </w:rPr>
              <w:fldChar w:fldCharType="begin"/>
            </w:r>
            <w:r w:rsidR="004F574B">
              <w:rPr>
                <w:noProof/>
                <w:webHidden/>
              </w:rPr>
              <w:instrText xml:space="preserve"> PAGEREF _Toc529195072 \h </w:instrText>
            </w:r>
            <w:r w:rsidR="004F574B">
              <w:rPr>
                <w:noProof/>
                <w:webHidden/>
              </w:rPr>
            </w:r>
            <w:r w:rsidR="004F574B">
              <w:rPr>
                <w:noProof/>
                <w:webHidden/>
              </w:rPr>
              <w:fldChar w:fldCharType="separate"/>
            </w:r>
            <w:r w:rsidR="004F574B">
              <w:rPr>
                <w:noProof/>
                <w:webHidden/>
              </w:rPr>
              <w:t>45</w:t>
            </w:r>
            <w:r w:rsidR="004F574B">
              <w:rPr>
                <w:noProof/>
                <w:webHidden/>
              </w:rPr>
              <w:fldChar w:fldCharType="end"/>
            </w:r>
          </w:hyperlink>
        </w:p>
        <w:p w14:paraId="2B061B57" w14:textId="4C994EA2" w:rsidR="004F574B" w:rsidRDefault="00D6137B">
          <w:pPr>
            <w:pStyle w:val="Inhopg2"/>
            <w:rPr>
              <w:rFonts w:eastAsiaTheme="minorEastAsia" w:cstheme="minorBidi"/>
              <w:noProof/>
              <w:szCs w:val="22"/>
            </w:rPr>
          </w:pPr>
          <w:hyperlink w:anchor="_Toc529195073" w:history="1">
            <w:r w:rsidR="004F574B" w:rsidRPr="009C5721">
              <w:rPr>
                <w:rStyle w:val="Hyperlink"/>
                <w:rFonts w:cstheme="minorHAnsi"/>
                <w:noProof/>
              </w:rPr>
              <w:t>6.3</w:t>
            </w:r>
            <w:r w:rsidR="004F574B">
              <w:rPr>
                <w:rFonts w:eastAsiaTheme="minorEastAsia" w:cstheme="minorBidi"/>
                <w:noProof/>
                <w:szCs w:val="22"/>
              </w:rPr>
              <w:tab/>
            </w:r>
            <w:r w:rsidR="004F574B" w:rsidRPr="009C5721">
              <w:rPr>
                <w:rStyle w:val="Hyperlink"/>
                <w:rFonts w:cstheme="minorHAnsi"/>
                <w:noProof/>
              </w:rPr>
              <w:t>Realtime inzicht – UC&amp;TS</w:t>
            </w:r>
            <w:r w:rsidR="004F574B">
              <w:rPr>
                <w:noProof/>
                <w:webHidden/>
              </w:rPr>
              <w:tab/>
            </w:r>
            <w:r w:rsidR="004F574B">
              <w:rPr>
                <w:noProof/>
                <w:webHidden/>
              </w:rPr>
              <w:fldChar w:fldCharType="begin"/>
            </w:r>
            <w:r w:rsidR="004F574B">
              <w:rPr>
                <w:noProof/>
                <w:webHidden/>
              </w:rPr>
              <w:instrText xml:space="preserve"> PAGEREF _Toc529195073 \h </w:instrText>
            </w:r>
            <w:r w:rsidR="004F574B">
              <w:rPr>
                <w:noProof/>
                <w:webHidden/>
              </w:rPr>
            </w:r>
            <w:r w:rsidR="004F574B">
              <w:rPr>
                <w:noProof/>
                <w:webHidden/>
              </w:rPr>
              <w:fldChar w:fldCharType="separate"/>
            </w:r>
            <w:r w:rsidR="004F574B">
              <w:rPr>
                <w:noProof/>
                <w:webHidden/>
              </w:rPr>
              <w:t>45</w:t>
            </w:r>
            <w:r w:rsidR="004F574B">
              <w:rPr>
                <w:noProof/>
                <w:webHidden/>
              </w:rPr>
              <w:fldChar w:fldCharType="end"/>
            </w:r>
          </w:hyperlink>
        </w:p>
        <w:p w14:paraId="2453A3C3" w14:textId="7FB8D78F" w:rsidR="004F574B" w:rsidRDefault="00D6137B">
          <w:pPr>
            <w:pStyle w:val="Inhopg2"/>
            <w:rPr>
              <w:rFonts w:eastAsiaTheme="minorEastAsia" w:cstheme="minorBidi"/>
              <w:noProof/>
              <w:szCs w:val="22"/>
            </w:rPr>
          </w:pPr>
          <w:hyperlink w:anchor="_Toc529195074" w:history="1">
            <w:r w:rsidR="004F574B" w:rsidRPr="009C5721">
              <w:rPr>
                <w:rStyle w:val="Hyperlink"/>
                <w:rFonts w:cstheme="minorHAnsi"/>
                <w:noProof/>
              </w:rPr>
              <w:t>6.4</w:t>
            </w:r>
            <w:r w:rsidR="004F574B">
              <w:rPr>
                <w:rFonts w:eastAsiaTheme="minorEastAsia" w:cstheme="minorBidi"/>
                <w:noProof/>
                <w:szCs w:val="22"/>
              </w:rPr>
              <w:tab/>
            </w:r>
            <w:r w:rsidR="004F574B" w:rsidRPr="009C5721">
              <w:rPr>
                <w:rStyle w:val="Hyperlink"/>
                <w:rFonts w:cstheme="minorHAnsi"/>
                <w:noProof/>
              </w:rPr>
              <w:t>Historische Rapportage – UC&amp;TS</w:t>
            </w:r>
            <w:r w:rsidR="004F574B">
              <w:rPr>
                <w:noProof/>
                <w:webHidden/>
              </w:rPr>
              <w:tab/>
            </w:r>
            <w:r w:rsidR="004F574B">
              <w:rPr>
                <w:noProof/>
                <w:webHidden/>
              </w:rPr>
              <w:fldChar w:fldCharType="begin"/>
            </w:r>
            <w:r w:rsidR="004F574B">
              <w:rPr>
                <w:noProof/>
                <w:webHidden/>
              </w:rPr>
              <w:instrText xml:space="preserve"> PAGEREF _Toc529195074 \h </w:instrText>
            </w:r>
            <w:r w:rsidR="004F574B">
              <w:rPr>
                <w:noProof/>
                <w:webHidden/>
              </w:rPr>
            </w:r>
            <w:r w:rsidR="004F574B">
              <w:rPr>
                <w:noProof/>
                <w:webHidden/>
              </w:rPr>
              <w:fldChar w:fldCharType="separate"/>
            </w:r>
            <w:r w:rsidR="004F574B">
              <w:rPr>
                <w:noProof/>
                <w:webHidden/>
              </w:rPr>
              <w:t>45</w:t>
            </w:r>
            <w:r w:rsidR="004F574B">
              <w:rPr>
                <w:noProof/>
                <w:webHidden/>
              </w:rPr>
              <w:fldChar w:fldCharType="end"/>
            </w:r>
          </w:hyperlink>
        </w:p>
        <w:p w14:paraId="37BE2A6F" w14:textId="5CBB3005" w:rsidR="004F574B" w:rsidRDefault="00D6137B">
          <w:pPr>
            <w:pStyle w:val="Inhopg2"/>
            <w:rPr>
              <w:rFonts w:eastAsiaTheme="minorEastAsia" w:cstheme="minorBidi"/>
              <w:noProof/>
              <w:szCs w:val="22"/>
            </w:rPr>
          </w:pPr>
          <w:hyperlink w:anchor="_Toc529195075" w:history="1">
            <w:r w:rsidR="004F574B" w:rsidRPr="009C5721">
              <w:rPr>
                <w:rStyle w:val="Hyperlink"/>
                <w:rFonts w:cstheme="minorHAnsi"/>
                <w:noProof/>
              </w:rPr>
              <w:t>6.5</w:t>
            </w:r>
            <w:r w:rsidR="004F574B">
              <w:rPr>
                <w:rFonts w:eastAsiaTheme="minorEastAsia" w:cstheme="minorBidi"/>
                <w:noProof/>
                <w:szCs w:val="22"/>
              </w:rPr>
              <w:tab/>
            </w:r>
            <w:r w:rsidR="004F574B" w:rsidRPr="009C5721">
              <w:rPr>
                <w:rStyle w:val="Hyperlink"/>
                <w:rFonts w:cstheme="minorHAnsi"/>
                <w:noProof/>
              </w:rPr>
              <w:t>Realtime rapportage – KCC</w:t>
            </w:r>
            <w:r w:rsidR="004F574B">
              <w:rPr>
                <w:noProof/>
                <w:webHidden/>
              </w:rPr>
              <w:tab/>
            </w:r>
            <w:r w:rsidR="004F574B">
              <w:rPr>
                <w:noProof/>
                <w:webHidden/>
              </w:rPr>
              <w:fldChar w:fldCharType="begin"/>
            </w:r>
            <w:r w:rsidR="004F574B">
              <w:rPr>
                <w:noProof/>
                <w:webHidden/>
              </w:rPr>
              <w:instrText xml:space="preserve"> PAGEREF _Toc529195075 \h </w:instrText>
            </w:r>
            <w:r w:rsidR="004F574B">
              <w:rPr>
                <w:noProof/>
                <w:webHidden/>
              </w:rPr>
            </w:r>
            <w:r w:rsidR="004F574B">
              <w:rPr>
                <w:noProof/>
                <w:webHidden/>
              </w:rPr>
              <w:fldChar w:fldCharType="separate"/>
            </w:r>
            <w:r w:rsidR="004F574B">
              <w:rPr>
                <w:noProof/>
                <w:webHidden/>
              </w:rPr>
              <w:t>46</w:t>
            </w:r>
            <w:r w:rsidR="004F574B">
              <w:rPr>
                <w:noProof/>
                <w:webHidden/>
              </w:rPr>
              <w:fldChar w:fldCharType="end"/>
            </w:r>
          </w:hyperlink>
        </w:p>
        <w:p w14:paraId="156EBFD1" w14:textId="1522A873" w:rsidR="004F574B" w:rsidRDefault="00D6137B">
          <w:pPr>
            <w:pStyle w:val="Inhopg2"/>
            <w:rPr>
              <w:rFonts w:eastAsiaTheme="minorEastAsia" w:cstheme="minorBidi"/>
              <w:noProof/>
              <w:szCs w:val="22"/>
            </w:rPr>
          </w:pPr>
          <w:hyperlink w:anchor="_Toc529195076" w:history="1">
            <w:r w:rsidR="004F574B" w:rsidRPr="009C5721">
              <w:rPr>
                <w:rStyle w:val="Hyperlink"/>
                <w:rFonts w:cstheme="minorHAnsi"/>
                <w:noProof/>
              </w:rPr>
              <w:t>6.6</w:t>
            </w:r>
            <w:r w:rsidR="004F574B">
              <w:rPr>
                <w:rFonts w:eastAsiaTheme="minorEastAsia" w:cstheme="minorBidi"/>
                <w:noProof/>
                <w:szCs w:val="22"/>
              </w:rPr>
              <w:tab/>
            </w:r>
            <w:r w:rsidR="004F574B" w:rsidRPr="009C5721">
              <w:rPr>
                <w:rStyle w:val="Hyperlink"/>
                <w:rFonts w:cstheme="minorHAnsi"/>
                <w:noProof/>
              </w:rPr>
              <w:t>Historische rapportage – KCC</w:t>
            </w:r>
            <w:r w:rsidR="004F574B">
              <w:rPr>
                <w:noProof/>
                <w:webHidden/>
              </w:rPr>
              <w:tab/>
            </w:r>
            <w:r w:rsidR="004F574B">
              <w:rPr>
                <w:noProof/>
                <w:webHidden/>
              </w:rPr>
              <w:fldChar w:fldCharType="begin"/>
            </w:r>
            <w:r w:rsidR="004F574B">
              <w:rPr>
                <w:noProof/>
                <w:webHidden/>
              </w:rPr>
              <w:instrText xml:space="preserve"> PAGEREF _Toc529195076 \h </w:instrText>
            </w:r>
            <w:r w:rsidR="004F574B">
              <w:rPr>
                <w:noProof/>
                <w:webHidden/>
              </w:rPr>
            </w:r>
            <w:r w:rsidR="004F574B">
              <w:rPr>
                <w:noProof/>
                <w:webHidden/>
              </w:rPr>
              <w:fldChar w:fldCharType="separate"/>
            </w:r>
            <w:r w:rsidR="004F574B">
              <w:rPr>
                <w:noProof/>
                <w:webHidden/>
              </w:rPr>
              <w:t>46</w:t>
            </w:r>
            <w:r w:rsidR="004F574B">
              <w:rPr>
                <w:noProof/>
                <w:webHidden/>
              </w:rPr>
              <w:fldChar w:fldCharType="end"/>
            </w:r>
          </w:hyperlink>
        </w:p>
        <w:p w14:paraId="54C16015" w14:textId="0128D9D5" w:rsidR="004F574B" w:rsidRDefault="00D6137B">
          <w:pPr>
            <w:pStyle w:val="Inhopg3"/>
            <w:tabs>
              <w:tab w:val="left" w:pos="1200"/>
              <w:tab w:val="right" w:leader="dot" w:pos="9628"/>
            </w:tabs>
            <w:rPr>
              <w:rFonts w:eastAsiaTheme="minorEastAsia" w:cstheme="minorBidi"/>
              <w:noProof/>
              <w:szCs w:val="22"/>
            </w:rPr>
          </w:pPr>
          <w:hyperlink w:anchor="_Toc529195077" w:history="1">
            <w:r w:rsidR="004F574B" w:rsidRPr="009C5721">
              <w:rPr>
                <w:rStyle w:val="Hyperlink"/>
                <w:rFonts w:cstheme="minorHAnsi"/>
                <w:noProof/>
              </w:rPr>
              <w:t>6.6.1</w:t>
            </w:r>
            <w:r w:rsidR="004F574B">
              <w:rPr>
                <w:rFonts w:eastAsiaTheme="minorEastAsia" w:cstheme="minorBidi"/>
                <w:noProof/>
                <w:szCs w:val="22"/>
              </w:rPr>
              <w:tab/>
            </w:r>
            <w:r w:rsidR="004F574B" w:rsidRPr="009C5721">
              <w:rPr>
                <w:rStyle w:val="Hyperlink"/>
                <w:rFonts w:cstheme="minorHAnsi"/>
                <w:noProof/>
              </w:rPr>
              <w:t>Algemeen</w:t>
            </w:r>
            <w:r w:rsidR="004F574B">
              <w:rPr>
                <w:noProof/>
                <w:webHidden/>
              </w:rPr>
              <w:tab/>
            </w:r>
            <w:r w:rsidR="004F574B">
              <w:rPr>
                <w:noProof/>
                <w:webHidden/>
              </w:rPr>
              <w:fldChar w:fldCharType="begin"/>
            </w:r>
            <w:r w:rsidR="004F574B">
              <w:rPr>
                <w:noProof/>
                <w:webHidden/>
              </w:rPr>
              <w:instrText xml:space="preserve"> PAGEREF _Toc529195077 \h </w:instrText>
            </w:r>
            <w:r w:rsidR="004F574B">
              <w:rPr>
                <w:noProof/>
                <w:webHidden/>
              </w:rPr>
            </w:r>
            <w:r w:rsidR="004F574B">
              <w:rPr>
                <w:noProof/>
                <w:webHidden/>
              </w:rPr>
              <w:fldChar w:fldCharType="separate"/>
            </w:r>
            <w:r w:rsidR="004F574B">
              <w:rPr>
                <w:noProof/>
                <w:webHidden/>
              </w:rPr>
              <w:t>46</w:t>
            </w:r>
            <w:r w:rsidR="004F574B">
              <w:rPr>
                <w:noProof/>
                <w:webHidden/>
              </w:rPr>
              <w:fldChar w:fldCharType="end"/>
            </w:r>
          </w:hyperlink>
        </w:p>
        <w:p w14:paraId="198FF773" w14:textId="6C9822AF" w:rsidR="004F574B" w:rsidRDefault="00D6137B">
          <w:pPr>
            <w:pStyle w:val="Inhopg3"/>
            <w:tabs>
              <w:tab w:val="left" w:pos="1200"/>
              <w:tab w:val="right" w:leader="dot" w:pos="9628"/>
            </w:tabs>
            <w:rPr>
              <w:rFonts w:eastAsiaTheme="minorEastAsia" w:cstheme="minorBidi"/>
              <w:noProof/>
              <w:szCs w:val="22"/>
            </w:rPr>
          </w:pPr>
          <w:hyperlink w:anchor="_Toc529195078" w:history="1">
            <w:r w:rsidR="004F574B" w:rsidRPr="009C5721">
              <w:rPr>
                <w:rStyle w:val="Hyperlink"/>
                <w:rFonts w:cstheme="minorHAnsi"/>
                <w:noProof/>
              </w:rPr>
              <w:t>6.6.2</w:t>
            </w:r>
            <w:r w:rsidR="004F574B">
              <w:rPr>
                <w:rFonts w:eastAsiaTheme="minorEastAsia" w:cstheme="minorBidi"/>
                <w:noProof/>
                <w:szCs w:val="22"/>
              </w:rPr>
              <w:tab/>
            </w:r>
            <w:r w:rsidR="004F574B" w:rsidRPr="009C5721">
              <w:rPr>
                <w:rStyle w:val="Hyperlink"/>
                <w:rFonts w:cstheme="minorHAnsi"/>
                <w:noProof/>
              </w:rPr>
              <w:t>Rapportages</w:t>
            </w:r>
            <w:r w:rsidR="004F574B">
              <w:rPr>
                <w:noProof/>
                <w:webHidden/>
              </w:rPr>
              <w:tab/>
            </w:r>
            <w:r w:rsidR="004F574B">
              <w:rPr>
                <w:noProof/>
                <w:webHidden/>
              </w:rPr>
              <w:fldChar w:fldCharType="begin"/>
            </w:r>
            <w:r w:rsidR="004F574B">
              <w:rPr>
                <w:noProof/>
                <w:webHidden/>
              </w:rPr>
              <w:instrText xml:space="preserve"> PAGEREF _Toc529195078 \h </w:instrText>
            </w:r>
            <w:r w:rsidR="004F574B">
              <w:rPr>
                <w:noProof/>
                <w:webHidden/>
              </w:rPr>
            </w:r>
            <w:r w:rsidR="004F574B">
              <w:rPr>
                <w:noProof/>
                <w:webHidden/>
              </w:rPr>
              <w:fldChar w:fldCharType="separate"/>
            </w:r>
            <w:r w:rsidR="004F574B">
              <w:rPr>
                <w:noProof/>
                <w:webHidden/>
              </w:rPr>
              <w:t>47</w:t>
            </w:r>
            <w:r w:rsidR="004F574B">
              <w:rPr>
                <w:noProof/>
                <w:webHidden/>
              </w:rPr>
              <w:fldChar w:fldCharType="end"/>
            </w:r>
          </w:hyperlink>
        </w:p>
        <w:p w14:paraId="4314A6E2" w14:textId="6C959D2D" w:rsidR="004F574B" w:rsidRDefault="00D6137B">
          <w:pPr>
            <w:pStyle w:val="Inhopg2"/>
            <w:rPr>
              <w:rFonts w:eastAsiaTheme="minorEastAsia" w:cstheme="minorBidi"/>
              <w:noProof/>
              <w:szCs w:val="22"/>
            </w:rPr>
          </w:pPr>
          <w:hyperlink w:anchor="_Toc529195079" w:history="1">
            <w:r w:rsidR="004F574B" w:rsidRPr="009C5721">
              <w:rPr>
                <w:rStyle w:val="Hyperlink"/>
                <w:rFonts w:cstheme="minorHAnsi"/>
                <w:noProof/>
              </w:rPr>
              <w:t>6.7</w:t>
            </w:r>
            <w:r w:rsidR="004F574B">
              <w:rPr>
                <w:rFonts w:eastAsiaTheme="minorEastAsia" w:cstheme="minorBidi"/>
                <w:noProof/>
                <w:szCs w:val="22"/>
              </w:rPr>
              <w:tab/>
            </w:r>
            <w:r w:rsidR="004F574B" w:rsidRPr="009C5721">
              <w:rPr>
                <w:rStyle w:val="Hyperlink"/>
                <w:rFonts w:cstheme="minorHAnsi"/>
                <w:noProof/>
              </w:rPr>
              <w:t>Quality Monitoring</w:t>
            </w:r>
            <w:r w:rsidR="004F574B">
              <w:rPr>
                <w:noProof/>
                <w:webHidden/>
              </w:rPr>
              <w:tab/>
            </w:r>
            <w:r w:rsidR="004F574B">
              <w:rPr>
                <w:noProof/>
                <w:webHidden/>
              </w:rPr>
              <w:fldChar w:fldCharType="begin"/>
            </w:r>
            <w:r w:rsidR="004F574B">
              <w:rPr>
                <w:noProof/>
                <w:webHidden/>
              </w:rPr>
              <w:instrText xml:space="preserve"> PAGEREF _Toc529195079 \h </w:instrText>
            </w:r>
            <w:r w:rsidR="004F574B">
              <w:rPr>
                <w:noProof/>
                <w:webHidden/>
              </w:rPr>
            </w:r>
            <w:r w:rsidR="004F574B">
              <w:rPr>
                <w:noProof/>
                <w:webHidden/>
              </w:rPr>
              <w:fldChar w:fldCharType="separate"/>
            </w:r>
            <w:r w:rsidR="004F574B">
              <w:rPr>
                <w:noProof/>
                <w:webHidden/>
              </w:rPr>
              <w:t>50</w:t>
            </w:r>
            <w:r w:rsidR="004F574B">
              <w:rPr>
                <w:noProof/>
                <w:webHidden/>
              </w:rPr>
              <w:fldChar w:fldCharType="end"/>
            </w:r>
          </w:hyperlink>
        </w:p>
        <w:p w14:paraId="0A52F71C" w14:textId="6D5DA002" w:rsidR="004F574B" w:rsidRDefault="00D6137B">
          <w:pPr>
            <w:pStyle w:val="Inhopg1"/>
            <w:tabs>
              <w:tab w:val="left" w:pos="480"/>
            </w:tabs>
            <w:rPr>
              <w:rFonts w:eastAsiaTheme="minorEastAsia" w:cstheme="minorBidi"/>
              <w:b w:val="0"/>
              <w:noProof/>
            </w:rPr>
          </w:pPr>
          <w:hyperlink w:anchor="_Toc529195080" w:history="1">
            <w:r w:rsidR="004F574B" w:rsidRPr="009C5721">
              <w:rPr>
                <w:rStyle w:val="Hyperlink"/>
                <w:rFonts w:cstheme="minorHAnsi"/>
                <w:noProof/>
              </w:rPr>
              <w:t>7</w:t>
            </w:r>
            <w:r w:rsidR="004F574B">
              <w:rPr>
                <w:rFonts w:eastAsiaTheme="minorEastAsia" w:cstheme="minorBidi"/>
                <w:b w:val="0"/>
                <w:noProof/>
              </w:rPr>
              <w:tab/>
            </w:r>
            <w:r w:rsidR="004F574B" w:rsidRPr="009C5721">
              <w:rPr>
                <w:rStyle w:val="Hyperlink"/>
                <w:rFonts w:cstheme="minorHAnsi"/>
                <w:noProof/>
              </w:rPr>
              <w:t>Web-based portaal</w:t>
            </w:r>
            <w:r w:rsidR="004F574B">
              <w:rPr>
                <w:noProof/>
                <w:webHidden/>
              </w:rPr>
              <w:tab/>
            </w:r>
            <w:r w:rsidR="004F574B">
              <w:rPr>
                <w:noProof/>
                <w:webHidden/>
              </w:rPr>
              <w:fldChar w:fldCharType="begin"/>
            </w:r>
            <w:r w:rsidR="004F574B">
              <w:rPr>
                <w:noProof/>
                <w:webHidden/>
              </w:rPr>
              <w:instrText xml:space="preserve"> PAGEREF _Toc529195080 \h </w:instrText>
            </w:r>
            <w:r w:rsidR="004F574B">
              <w:rPr>
                <w:noProof/>
                <w:webHidden/>
              </w:rPr>
            </w:r>
            <w:r w:rsidR="004F574B">
              <w:rPr>
                <w:noProof/>
                <w:webHidden/>
              </w:rPr>
              <w:fldChar w:fldCharType="separate"/>
            </w:r>
            <w:r w:rsidR="004F574B">
              <w:rPr>
                <w:noProof/>
                <w:webHidden/>
              </w:rPr>
              <w:t>55</w:t>
            </w:r>
            <w:r w:rsidR="004F574B">
              <w:rPr>
                <w:noProof/>
                <w:webHidden/>
              </w:rPr>
              <w:fldChar w:fldCharType="end"/>
            </w:r>
          </w:hyperlink>
        </w:p>
        <w:p w14:paraId="2BDE99D5" w14:textId="1CA5F8CC" w:rsidR="004F574B" w:rsidRDefault="00D6137B">
          <w:pPr>
            <w:pStyle w:val="Inhopg1"/>
            <w:tabs>
              <w:tab w:val="left" w:pos="480"/>
            </w:tabs>
            <w:rPr>
              <w:rFonts w:eastAsiaTheme="minorEastAsia" w:cstheme="minorBidi"/>
              <w:b w:val="0"/>
              <w:noProof/>
            </w:rPr>
          </w:pPr>
          <w:hyperlink w:anchor="_Toc529195081" w:history="1">
            <w:r w:rsidR="004F574B" w:rsidRPr="009C5721">
              <w:rPr>
                <w:rStyle w:val="Hyperlink"/>
                <w:rFonts w:cstheme="minorHAnsi"/>
                <w:noProof/>
              </w:rPr>
              <w:t>8</w:t>
            </w:r>
            <w:r w:rsidR="004F574B">
              <w:rPr>
                <w:rFonts w:eastAsiaTheme="minorEastAsia" w:cstheme="minorBidi"/>
                <w:b w:val="0"/>
                <w:noProof/>
              </w:rPr>
              <w:tab/>
            </w:r>
            <w:r w:rsidR="004F574B" w:rsidRPr="009C5721">
              <w:rPr>
                <w:rStyle w:val="Hyperlink"/>
                <w:rFonts w:cstheme="minorHAnsi"/>
                <w:noProof/>
              </w:rPr>
              <w:t>CPaaS platform</w:t>
            </w:r>
            <w:r w:rsidR="004F574B">
              <w:rPr>
                <w:noProof/>
                <w:webHidden/>
              </w:rPr>
              <w:tab/>
            </w:r>
            <w:r w:rsidR="004F574B">
              <w:rPr>
                <w:noProof/>
                <w:webHidden/>
              </w:rPr>
              <w:fldChar w:fldCharType="begin"/>
            </w:r>
            <w:r w:rsidR="004F574B">
              <w:rPr>
                <w:noProof/>
                <w:webHidden/>
              </w:rPr>
              <w:instrText xml:space="preserve"> PAGEREF _Toc529195081 \h </w:instrText>
            </w:r>
            <w:r w:rsidR="004F574B">
              <w:rPr>
                <w:noProof/>
                <w:webHidden/>
              </w:rPr>
            </w:r>
            <w:r w:rsidR="004F574B">
              <w:rPr>
                <w:noProof/>
                <w:webHidden/>
              </w:rPr>
              <w:fldChar w:fldCharType="separate"/>
            </w:r>
            <w:r w:rsidR="004F574B">
              <w:rPr>
                <w:noProof/>
                <w:webHidden/>
              </w:rPr>
              <w:t>56</w:t>
            </w:r>
            <w:r w:rsidR="004F574B">
              <w:rPr>
                <w:noProof/>
                <w:webHidden/>
              </w:rPr>
              <w:fldChar w:fldCharType="end"/>
            </w:r>
          </w:hyperlink>
        </w:p>
        <w:p w14:paraId="15C03DC0" w14:textId="3B44E110" w:rsidR="004F574B" w:rsidRDefault="00D6137B">
          <w:pPr>
            <w:pStyle w:val="Inhopg2"/>
            <w:rPr>
              <w:rFonts w:eastAsiaTheme="minorEastAsia" w:cstheme="minorBidi"/>
              <w:noProof/>
              <w:szCs w:val="22"/>
            </w:rPr>
          </w:pPr>
          <w:hyperlink w:anchor="_Toc529195082" w:history="1">
            <w:r w:rsidR="004F574B" w:rsidRPr="009C5721">
              <w:rPr>
                <w:rStyle w:val="Hyperlink"/>
                <w:rFonts w:cstheme="minorHAnsi"/>
                <w:noProof/>
              </w:rPr>
              <w:t>8.1</w:t>
            </w:r>
            <w:r w:rsidR="004F574B">
              <w:rPr>
                <w:rFonts w:eastAsiaTheme="minorEastAsia" w:cstheme="minorBidi"/>
                <w:noProof/>
                <w:szCs w:val="22"/>
              </w:rPr>
              <w:tab/>
            </w:r>
            <w:r w:rsidR="004F574B" w:rsidRPr="009C5721">
              <w:rPr>
                <w:rStyle w:val="Hyperlink"/>
                <w:rFonts w:cstheme="minorHAnsi"/>
                <w:noProof/>
              </w:rPr>
              <w:t>Functionaliteit en services</w:t>
            </w:r>
            <w:r w:rsidR="004F574B">
              <w:rPr>
                <w:noProof/>
                <w:webHidden/>
              </w:rPr>
              <w:tab/>
            </w:r>
            <w:r w:rsidR="004F574B">
              <w:rPr>
                <w:noProof/>
                <w:webHidden/>
              </w:rPr>
              <w:fldChar w:fldCharType="begin"/>
            </w:r>
            <w:r w:rsidR="004F574B">
              <w:rPr>
                <w:noProof/>
                <w:webHidden/>
              </w:rPr>
              <w:instrText xml:space="preserve"> PAGEREF _Toc529195082 \h </w:instrText>
            </w:r>
            <w:r w:rsidR="004F574B">
              <w:rPr>
                <w:noProof/>
                <w:webHidden/>
              </w:rPr>
            </w:r>
            <w:r w:rsidR="004F574B">
              <w:rPr>
                <w:noProof/>
                <w:webHidden/>
              </w:rPr>
              <w:fldChar w:fldCharType="separate"/>
            </w:r>
            <w:r w:rsidR="004F574B">
              <w:rPr>
                <w:noProof/>
                <w:webHidden/>
              </w:rPr>
              <w:t>56</w:t>
            </w:r>
            <w:r w:rsidR="004F574B">
              <w:rPr>
                <w:noProof/>
                <w:webHidden/>
              </w:rPr>
              <w:fldChar w:fldCharType="end"/>
            </w:r>
          </w:hyperlink>
        </w:p>
        <w:p w14:paraId="0B0D992A" w14:textId="2EB2B2E1" w:rsidR="004F574B" w:rsidRDefault="00D6137B">
          <w:pPr>
            <w:pStyle w:val="Inhopg2"/>
            <w:rPr>
              <w:rFonts w:eastAsiaTheme="minorEastAsia" w:cstheme="minorBidi"/>
              <w:noProof/>
              <w:szCs w:val="22"/>
            </w:rPr>
          </w:pPr>
          <w:hyperlink w:anchor="_Toc529195083" w:history="1">
            <w:r w:rsidR="004F574B" w:rsidRPr="009C5721">
              <w:rPr>
                <w:rStyle w:val="Hyperlink"/>
                <w:rFonts w:cstheme="minorHAnsi"/>
                <w:noProof/>
              </w:rPr>
              <w:t>8.2</w:t>
            </w:r>
            <w:r w:rsidR="004F574B">
              <w:rPr>
                <w:rFonts w:eastAsiaTheme="minorEastAsia" w:cstheme="minorBidi"/>
                <w:noProof/>
                <w:szCs w:val="22"/>
              </w:rPr>
              <w:tab/>
            </w:r>
            <w:r w:rsidR="004F574B" w:rsidRPr="009C5721">
              <w:rPr>
                <w:rStyle w:val="Hyperlink"/>
                <w:rFonts w:cstheme="minorHAnsi"/>
                <w:noProof/>
              </w:rPr>
              <w:t>Standaardisatie</w:t>
            </w:r>
            <w:r w:rsidR="004F574B">
              <w:rPr>
                <w:noProof/>
                <w:webHidden/>
              </w:rPr>
              <w:tab/>
            </w:r>
            <w:r w:rsidR="004F574B">
              <w:rPr>
                <w:noProof/>
                <w:webHidden/>
              </w:rPr>
              <w:fldChar w:fldCharType="begin"/>
            </w:r>
            <w:r w:rsidR="004F574B">
              <w:rPr>
                <w:noProof/>
                <w:webHidden/>
              </w:rPr>
              <w:instrText xml:space="preserve"> PAGEREF _Toc529195083 \h </w:instrText>
            </w:r>
            <w:r w:rsidR="004F574B">
              <w:rPr>
                <w:noProof/>
                <w:webHidden/>
              </w:rPr>
            </w:r>
            <w:r w:rsidR="004F574B">
              <w:rPr>
                <w:noProof/>
                <w:webHidden/>
              </w:rPr>
              <w:fldChar w:fldCharType="separate"/>
            </w:r>
            <w:r w:rsidR="004F574B">
              <w:rPr>
                <w:noProof/>
                <w:webHidden/>
              </w:rPr>
              <w:t>59</w:t>
            </w:r>
            <w:r w:rsidR="004F574B">
              <w:rPr>
                <w:noProof/>
                <w:webHidden/>
              </w:rPr>
              <w:fldChar w:fldCharType="end"/>
            </w:r>
          </w:hyperlink>
        </w:p>
        <w:p w14:paraId="23B98C65" w14:textId="6D129E70" w:rsidR="004F574B" w:rsidRDefault="00D6137B">
          <w:pPr>
            <w:pStyle w:val="Inhopg2"/>
            <w:rPr>
              <w:rFonts w:eastAsiaTheme="minorEastAsia" w:cstheme="minorBidi"/>
              <w:noProof/>
              <w:szCs w:val="22"/>
            </w:rPr>
          </w:pPr>
          <w:hyperlink w:anchor="_Toc529195084" w:history="1">
            <w:r w:rsidR="004F574B" w:rsidRPr="009C5721">
              <w:rPr>
                <w:rStyle w:val="Hyperlink"/>
                <w:rFonts w:cstheme="minorHAnsi"/>
                <w:noProof/>
              </w:rPr>
              <w:t>8.3</w:t>
            </w:r>
            <w:r w:rsidR="004F574B">
              <w:rPr>
                <w:rFonts w:eastAsiaTheme="minorEastAsia" w:cstheme="minorBidi"/>
                <w:noProof/>
                <w:szCs w:val="22"/>
              </w:rPr>
              <w:tab/>
            </w:r>
            <w:r w:rsidR="004F574B" w:rsidRPr="009C5721">
              <w:rPr>
                <w:rStyle w:val="Hyperlink"/>
                <w:rFonts w:cstheme="minorHAnsi"/>
                <w:noProof/>
              </w:rPr>
              <w:t>Documentatie en softwarebibliotheek</w:t>
            </w:r>
            <w:r w:rsidR="004F574B">
              <w:rPr>
                <w:noProof/>
                <w:webHidden/>
              </w:rPr>
              <w:tab/>
            </w:r>
            <w:r w:rsidR="004F574B">
              <w:rPr>
                <w:noProof/>
                <w:webHidden/>
              </w:rPr>
              <w:fldChar w:fldCharType="begin"/>
            </w:r>
            <w:r w:rsidR="004F574B">
              <w:rPr>
                <w:noProof/>
                <w:webHidden/>
              </w:rPr>
              <w:instrText xml:space="preserve"> PAGEREF _Toc529195084 \h </w:instrText>
            </w:r>
            <w:r w:rsidR="004F574B">
              <w:rPr>
                <w:noProof/>
                <w:webHidden/>
              </w:rPr>
            </w:r>
            <w:r w:rsidR="004F574B">
              <w:rPr>
                <w:noProof/>
                <w:webHidden/>
              </w:rPr>
              <w:fldChar w:fldCharType="separate"/>
            </w:r>
            <w:r w:rsidR="004F574B">
              <w:rPr>
                <w:noProof/>
                <w:webHidden/>
              </w:rPr>
              <w:t>59</w:t>
            </w:r>
            <w:r w:rsidR="004F574B">
              <w:rPr>
                <w:noProof/>
                <w:webHidden/>
              </w:rPr>
              <w:fldChar w:fldCharType="end"/>
            </w:r>
          </w:hyperlink>
        </w:p>
        <w:p w14:paraId="204BB1A5" w14:textId="229A7525" w:rsidR="004F574B" w:rsidRDefault="00D6137B">
          <w:pPr>
            <w:pStyle w:val="Inhopg2"/>
            <w:rPr>
              <w:rFonts w:eastAsiaTheme="minorEastAsia" w:cstheme="minorBidi"/>
              <w:noProof/>
              <w:szCs w:val="22"/>
            </w:rPr>
          </w:pPr>
          <w:hyperlink w:anchor="_Toc529195085" w:history="1">
            <w:r w:rsidR="004F574B" w:rsidRPr="009C5721">
              <w:rPr>
                <w:rStyle w:val="Hyperlink"/>
                <w:rFonts w:cstheme="minorHAnsi"/>
                <w:noProof/>
              </w:rPr>
              <w:t>8.4</w:t>
            </w:r>
            <w:r w:rsidR="004F574B">
              <w:rPr>
                <w:rFonts w:eastAsiaTheme="minorEastAsia" w:cstheme="minorBidi"/>
                <w:noProof/>
                <w:szCs w:val="22"/>
              </w:rPr>
              <w:tab/>
            </w:r>
            <w:r w:rsidR="004F574B" w:rsidRPr="009C5721">
              <w:rPr>
                <w:rStyle w:val="Hyperlink"/>
                <w:rFonts w:cstheme="minorHAnsi"/>
                <w:noProof/>
              </w:rPr>
              <w:t>Testomgeving en Educatieomgeving</w:t>
            </w:r>
            <w:r w:rsidR="004F574B">
              <w:rPr>
                <w:noProof/>
                <w:webHidden/>
              </w:rPr>
              <w:tab/>
            </w:r>
            <w:r w:rsidR="004F574B">
              <w:rPr>
                <w:noProof/>
                <w:webHidden/>
              </w:rPr>
              <w:fldChar w:fldCharType="begin"/>
            </w:r>
            <w:r w:rsidR="004F574B">
              <w:rPr>
                <w:noProof/>
                <w:webHidden/>
              </w:rPr>
              <w:instrText xml:space="preserve"> PAGEREF _Toc529195085 \h </w:instrText>
            </w:r>
            <w:r w:rsidR="004F574B">
              <w:rPr>
                <w:noProof/>
                <w:webHidden/>
              </w:rPr>
            </w:r>
            <w:r w:rsidR="004F574B">
              <w:rPr>
                <w:noProof/>
                <w:webHidden/>
              </w:rPr>
              <w:fldChar w:fldCharType="separate"/>
            </w:r>
            <w:r w:rsidR="004F574B">
              <w:rPr>
                <w:noProof/>
                <w:webHidden/>
              </w:rPr>
              <w:t>60</w:t>
            </w:r>
            <w:r w:rsidR="004F574B">
              <w:rPr>
                <w:noProof/>
                <w:webHidden/>
              </w:rPr>
              <w:fldChar w:fldCharType="end"/>
            </w:r>
          </w:hyperlink>
        </w:p>
        <w:p w14:paraId="12EACE34" w14:textId="3BD03DC6" w:rsidR="004F574B" w:rsidRDefault="00D6137B">
          <w:pPr>
            <w:pStyle w:val="Inhopg2"/>
            <w:rPr>
              <w:rFonts w:eastAsiaTheme="minorEastAsia" w:cstheme="minorBidi"/>
              <w:noProof/>
              <w:szCs w:val="22"/>
            </w:rPr>
          </w:pPr>
          <w:hyperlink w:anchor="_Toc529195086" w:history="1">
            <w:r w:rsidR="004F574B" w:rsidRPr="009C5721">
              <w:rPr>
                <w:rStyle w:val="Hyperlink"/>
                <w:rFonts w:cstheme="minorHAnsi"/>
                <w:noProof/>
              </w:rPr>
              <w:t>8.5</w:t>
            </w:r>
            <w:r w:rsidR="004F574B">
              <w:rPr>
                <w:rFonts w:eastAsiaTheme="minorEastAsia" w:cstheme="minorBidi"/>
                <w:noProof/>
                <w:szCs w:val="22"/>
              </w:rPr>
              <w:tab/>
            </w:r>
            <w:r w:rsidR="004F574B" w:rsidRPr="009C5721">
              <w:rPr>
                <w:rStyle w:val="Hyperlink"/>
                <w:rFonts w:cstheme="minorHAnsi"/>
                <w:noProof/>
              </w:rPr>
              <w:t>Integratie met Microsoft/Office365</w:t>
            </w:r>
            <w:r w:rsidR="004F574B">
              <w:rPr>
                <w:noProof/>
                <w:webHidden/>
              </w:rPr>
              <w:tab/>
            </w:r>
            <w:r w:rsidR="004F574B">
              <w:rPr>
                <w:noProof/>
                <w:webHidden/>
              </w:rPr>
              <w:fldChar w:fldCharType="begin"/>
            </w:r>
            <w:r w:rsidR="004F574B">
              <w:rPr>
                <w:noProof/>
                <w:webHidden/>
              </w:rPr>
              <w:instrText xml:space="preserve"> PAGEREF _Toc529195086 \h </w:instrText>
            </w:r>
            <w:r w:rsidR="004F574B">
              <w:rPr>
                <w:noProof/>
                <w:webHidden/>
              </w:rPr>
            </w:r>
            <w:r w:rsidR="004F574B">
              <w:rPr>
                <w:noProof/>
                <w:webHidden/>
              </w:rPr>
              <w:fldChar w:fldCharType="separate"/>
            </w:r>
            <w:r w:rsidR="004F574B">
              <w:rPr>
                <w:noProof/>
                <w:webHidden/>
              </w:rPr>
              <w:t>60</w:t>
            </w:r>
            <w:r w:rsidR="004F574B">
              <w:rPr>
                <w:noProof/>
                <w:webHidden/>
              </w:rPr>
              <w:fldChar w:fldCharType="end"/>
            </w:r>
          </w:hyperlink>
        </w:p>
        <w:p w14:paraId="54F54A66" w14:textId="7DBAADBC" w:rsidR="004F574B" w:rsidRDefault="00D6137B">
          <w:pPr>
            <w:pStyle w:val="Inhopg2"/>
            <w:rPr>
              <w:rFonts w:eastAsiaTheme="minorEastAsia" w:cstheme="minorBidi"/>
              <w:noProof/>
              <w:szCs w:val="22"/>
            </w:rPr>
          </w:pPr>
          <w:hyperlink w:anchor="_Toc529195087" w:history="1">
            <w:r w:rsidR="004F574B" w:rsidRPr="009C5721">
              <w:rPr>
                <w:rStyle w:val="Hyperlink"/>
                <w:rFonts w:cstheme="minorHAnsi"/>
                <w:noProof/>
              </w:rPr>
              <w:t>8.6</w:t>
            </w:r>
            <w:r w:rsidR="004F574B">
              <w:rPr>
                <w:rFonts w:eastAsiaTheme="minorEastAsia" w:cstheme="minorBidi"/>
                <w:noProof/>
                <w:szCs w:val="22"/>
              </w:rPr>
              <w:tab/>
            </w:r>
            <w:r w:rsidR="004F574B" w:rsidRPr="009C5721">
              <w:rPr>
                <w:rStyle w:val="Hyperlink"/>
                <w:rFonts w:cstheme="minorHAnsi"/>
                <w:noProof/>
              </w:rPr>
              <w:t>Integratie dienstverlening</w:t>
            </w:r>
            <w:r w:rsidR="004F574B">
              <w:rPr>
                <w:noProof/>
                <w:webHidden/>
              </w:rPr>
              <w:tab/>
            </w:r>
            <w:r w:rsidR="004F574B">
              <w:rPr>
                <w:noProof/>
                <w:webHidden/>
              </w:rPr>
              <w:fldChar w:fldCharType="begin"/>
            </w:r>
            <w:r w:rsidR="004F574B">
              <w:rPr>
                <w:noProof/>
                <w:webHidden/>
              </w:rPr>
              <w:instrText xml:space="preserve"> PAGEREF _Toc529195087 \h </w:instrText>
            </w:r>
            <w:r w:rsidR="004F574B">
              <w:rPr>
                <w:noProof/>
                <w:webHidden/>
              </w:rPr>
            </w:r>
            <w:r w:rsidR="004F574B">
              <w:rPr>
                <w:noProof/>
                <w:webHidden/>
              </w:rPr>
              <w:fldChar w:fldCharType="separate"/>
            </w:r>
            <w:r w:rsidR="004F574B">
              <w:rPr>
                <w:noProof/>
                <w:webHidden/>
              </w:rPr>
              <w:t>61</w:t>
            </w:r>
            <w:r w:rsidR="004F574B">
              <w:rPr>
                <w:noProof/>
                <w:webHidden/>
              </w:rPr>
              <w:fldChar w:fldCharType="end"/>
            </w:r>
          </w:hyperlink>
        </w:p>
        <w:p w14:paraId="61341D05" w14:textId="441C8869" w:rsidR="004F574B" w:rsidRDefault="00D6137B">
          <w:pPr>
            <w:pStyle w:val="Inhopg1"/>
            <w:tabs>
              <w:tab w:val="left" w:pos="480"/>
            </w:tabs>
            <w:rPr>
              <w:rFonts w:eastAsiaTheme="minorEastAsia" w:cstheme="minorBidi"/>
              <w:b w:val="0"/>
              <w:noProof/>
            </w:rPr>
          </w:pPr>
          <w:hyperlink w:anchor="_Toc529195088" w:history="1">
            <w:r w:rsidR="004F574B" w:rsidRPr="009C5721">
              <w:rPr>
                <w:rStyle w:val="Hyperlink"/>
                <w:rFonts w:cstheme="minorHAnsi"/>
                <w:noProof/>
              </w:rPr>
              <w:t>9</w:t>
            </w:r>
            <w:r w:rsidR="004F574B">
              <w:rPr>
                <w:rFonts w:eastAsiaTheme="minorEastAsia" w:cstheme="minorBidi"/>
                <w:b w:val="0"/>
                <w:noProof/>
              </w:rPr>
              <w:tab/>
            </w:r>
            <w:r w:rsidR="004F574B" w:rsidRPr="009C5721">
              <w:rPr>
                <w:rStyle w:val="Hyperlink"/>
                <w:rFonts w:cstheme="minorHAnsi"/>
                <w:noProof/>
              </w:rPr>
              <w:t>Functionaliteiten en gebruikersprofielen</w:t>
            </w:r>
            <w:r w:rsidR="004F574B">
              <w:rPr>
                <w:noProof/>
                <w:webHidden/>
              </w:rPr>
              <w:tab/>
            </w:r>
            <w:r w:rsidR="004F574B">
              <w:rPr>
                <w:noProof/>
                <w:webHidden/>
              </w:rPr>
              <w:fldChar w:fldCharType="begin"/>
            </w:r>
            <w:r w:rsidR="004F574B">
              <w:rPr>
                <w:noProof/>
                <w:webHidden/>
              </w:rPr>
              <w:instrText xml:space="preserve"> PAGEREF _Toc529195088 \h </w:instrText>
            </w:r>
            <w:r w:rsidR="004F574B">
              <w:rPr>
                <w:noProof/>
                <w:webHidden/>
              </w:rPr>
            </w:r>
            <w:r w:rsidR="004F574B">
              <w:rPr>
                <w:noProof/>
                <w:webHidden/>
              </w:rPr>
              <w:fldChar w:fldCharType="separate"/>
            </w:r>
            <w:r w:rsidR="004F574B">
              <w:rPr>
                <w:noProof/>
                <w:webHidden/>
              </w:rPr>
              <w:t>62</w:t>
            </w:r>
            <w:r w:rsidR="004F574B">
              <w:rPr>
                <w:noProof/>
                <w:webHidden/>
              </w:rPr>
              <w:fldChar w:fldCharType="end"/>
            </w:r>
          </w:hyperlink>
        </w:p>
        <w:p w14:paraId="274A2D39" w14:textId="213D296F" w:rsidR="004F574B" w:rsidRDefault="00D6137B">
          <w:pPr>
            <w:pStyle w:val="Inhopg1"/>
            <w:tabs>
              <w:tab w:val="left" w:pos="480"/>
            </w:tabs>
            <w:rPr>
              <w:rFonts w:eastAsiaTheme="minorEastAsia" w:cstheme="minorBidi"/>
              <w:b w:val="0"/>
              <w:noProof/>
            </w:rPr>
          </w:pPr>
          <w:hyperlink w:anchor="_Toc529195089" w:history="1">
            <w:r w:rsidR="004F574B" w:rsidRPr="009C5721">
              <w:rPr>
                <w:rStyle w:val="Hyperlink"/>
                <w:rFonts w:cstheme="minorHAnsi"/>
                <w:noProof/>
              </w:rPr>
              <w:t>10</w:t>
            </w:r>
            <w:r w:rsidR="004F574B">
              <w:rPr>
                <w:rFonts w:eastAsiaTheme="minorEastAsia" w:cstheme="minorBidi"/>
                <w:b w:val="0"/>
                <w:noProof/>
              </w:rPr>
              <w:tab/>
            </w:r>
            <w:r w:rsidR="004F574B" w:rsidRPr="009C5721">
              <w:rPr>
                <w:rStyle w:val="Hyperlink"/>
                <w:rFonts w:cstheme="minorHAnsi"/>
                <w:noProof/>
              </w:rPr>
              <w:t>Beheereisen</w:t>
            </w:r>
            <w:r w:rsidR="004F574B">
              <w:rPr>
                <w:noProof/>
                <w:webHidden/>
              </w:rPr>
              <w:tab/>
            </w:r>
            <w:r w:rsidR="004F574B">
              <w:rPr>
                <w:noProof/>
                <w:webHidden/>
              </w:rPr>
              <w:fldChar w:fldCharType="begin"/>
            </w:r>
            <w:r w:rsidR="004F574B">
              <w:rPr>
                <w:noProof/>
                <w:webHidden/>
              </w:rPr>
              <w:instrText xml:space="preserve"> PAGEREF _Toc529195089 \h </w:instrText>
            </w:r>
            <w:r w:rsidR="004F574B">
              <w:rPr>
                <w:noProof/>
                <w:webHidden/>
              </w:rPr>
            </w:r>
            <w:r w:rsidR="004F574B">
              <w:rPr>
                <w:noProof/>
                <w:webHidden/>
              </w:rPr>
              <w:fldChar w:fldCharType="separate"/>
            </w:r>
            <w:r w:rsidR="004F574B">
              <w:rPr>
                <w:noProof/>
                <w:webHidden/>
              </w:rPr>
              <w:t>64</w:t>
            </w:r>
            <w:r w:rsidR="004F574B">
              <w:rPr>
                <w:noProof/>
                <w:webHidden/>
              </w:rPr>
              <w:fldChar w:fldCharType="end"/>
            </w:r>
          </w:hyperlink>
        </w:p>
        <w:p w14:paraId="63B5A677" w14:textId="4C5B4C8B" w:rsidR="004F574B" w:rsidRDefault="00D6137B">
          <w:pPr>
            <w:pStyle w:val="Inhopg2"/>
            <w:rPr>
              <w:rFonts w:eastAsiaTheme="minorEastAsia" w:cstheme="minorBidi"/>
              <w:noProof/>
              <w:szCs w:val="22"/>
            </w:rPr>
          </w:pPr>
          <w:hyperlink w:anchor="_Toc529195090" w:history="1">
            <w:r w:rsidR="004F574B" w:rsidRPr="009C5721">
              <w:rPr>
                <w:rStyle w:val="Hyperlink"/>
                <w:rFonts w:cstheme="minorHAnsi"/>
                <w:noProof/>
              </w:rPr>
              <w:t>10.1</w:t>
            </w:r>
            <w:r w:rsidR="004F574B">
              <w:rPr>
                <w:rFonts w:eastAsiaTheme="minorEastAsia" w:cstheme="minorBidi"/>
                <w:noProof/>
                <w:szCs w:val="22"/>
              </w:rPr>
              <w:tab/>
            </w:r>
            <w:r w:rsidR="004F574B" w:rsidRPr="009C5721">
              <w:rPr>
                <w:rStyle w:val="Hyperlink"/>
                <w:rFonts w:cstheme="minorHAnsi"/>
                <w:noProof/>
              </w:rPr>
              <w:t>Algemeen</w:t>
            </w:r>
            <w:r w:rsidR="004F574B">
              <w:rPr>
                <w:noProof/>
                <w:webHidden/>
              </w:rPr>
              <w:tab/>
            </w:r>
            <w:r w:rsidR="004F574B">
              <w:rPr>
                <w:noProof/>
                <w:webHidden/>
              </w:rPr>
              <w:fldChar w:fldCharType="begin"/>
            </w:r>
            <w:r w:rsidR="004F574B">
              <w:rPr>
                <w:noProof/>
                <w:webHidden/>
              </w:rPr>
              <w:instrText xml:space="preserve"> PAGEREF _Toc529195090 \h </w:instrText>
            </w:r>
            <w:r w:rsidR="004F574B">
              <w:rPr>
                <w:noProof/>
                <w:webHidden/>
              </w:rPr>
            </w:r>
            <w:r w:rsidR="004F574B">
              <w:rPr>
                <w:noProof/>
                <w:webHidden/>
              </w:rPr>
              <w:fldChar w:fldCharType="separate"/>
            </w:r>
            <w:r w:rsidR="004F574B">
              <w:rPr>
                <w:noProof/>
                <w:webHidden/>
              </w:rPr>
              <w:t>64</w:t>
            </w:r>
            <w:r w:rsidR="004F574B">
              <w:rPr>
                <w:noProof/>
                <w:webHidden/>
              </w:rPr>
              <w:fldChar w:fldCharType="end"/>
            </w:r>
          </w:hyperlink>
        </w:p>
        <w:p w14:paraId="4AC01D5D" w14:textId="300E4877" w:rsidR="004F574B" w:rsidRDefault="00D6137B">
          <w:pPr>
            <w:pStyle w:val="Inhopg2"/>
            <w:rPr>
              <w:rFonts w:eastAsiaTheme="minorEastAsia" w:cstheme="minorBidi"/>
              <w:noProof/>
              <w:szCs w:val="22"/>
            </w:rPr>
          </w:pPr>
          <w:hyperlink w:anchor="_Toc529195091" w:history="1">
            <w:r w:rsidR="004F574B" w:rsidRPr="009C5721">
              <w:rPr>
                <w:rStyle w:val="Hyperlink"/>
                <w:rFonts w:cstheme="minorHAnsi"/>
                <w:noProof/>
              </w:rPr>
              <w:t>10.2</w:t>
            </w:r>
            <w:r w:rsidR="004F574B">
              <w:rPr>
                <w:rFonts w:eastAsiaTheme="minorEastAsia" w:cstheme="minorBidi"/>
                <w:noProof/>
                <w:szCs w:val="22"/>
              </w:rPr>
              <w:tab/>
            </w:r>
            <w:r w:rsidR="004F574B" w:rsidRPr="009C5721">
              <w:rPr>
                <w:rStyle w:val="Hyperlink"/>
                <w:noProof/>
              </w:rPr>
              <w:t>Governance</w:t>
            </w:r>
            <w:r w:rsidR="004F574B">
              <w:rPr>
                <w:noProof/>
                <w:webHidden/>
              </w:rPr>
              <w:tab/>
            </w:r>
            <w:r w:rsidR="004F574B">
              <w:rPr>
                <w:noProof/>
                <w:webHidden/>
              </w:rPr>
              <w:fldChar w:fldCharType="begin"/>
            </w:r>
            <w:r w:rsidR="004F574B">
              <w:rPr>
                <w:noProof/>
                <w:webHidden/>
              </w:rPr>
              <w:instrText xml:space="preserve"> PAGEREF _Toc529195091 \h </w:instrText>
            </w:r>
            <w:r w:rsidR="004F574B">
              <w:rPr>
                <w:noProof/>
                <w:webHidden/>
              </w:rPr>
            </w:r>
            <w:r w:rsidR="004F574B">
              <w:rPr>
                <w:noProof/>
                <w:webHidden/>
              </w:rPr>
              <w:fldChar w:fldCharType="separate"/>
            </w:r>
            <w:r w:rsidR="004F574B">
              <w:rPr>
                <w:noProof/>
                <w:webHidden/>
              </w:rPr>
              <w:t>65</w:t>
            </w:r>
            <w:r w:rsidR="004F574B">
              <w:rPr>
                <w:noProof/>
                <w:webHidden/>
              </w:rPr>
              <w:fldChar w:fldCharType="end"/>
            </w:r>
          </w:hyperlink>
        </w:p>
        <w:p w14:paraId="47335579" w14:textId="7BE3399D" w:rsidR="004F574B" w:rsidRDefault="00D6137B">
          <w:pPr>
            <w:pStyle w:val="Inhopg2"/>
            <w:rPr>
              <w:rFonts w:eastAsiaTheme="minorEastAsia" w:cstheme="minorBidi"/>
              <w:noProof/>
              <w:szCs w:val="22"/>
            </w:rPr>
          </w:pPr>
          <w:hyperlink w:anchor="_Toc529195092" w:history="1">
            <w:r w:rsidR="004F574B" w:rsidRPr="009C5721">
              <w:rPr>
                <w:rStyle w:val="Hyperlink"/>
                <w:rFonts w:cstheme="minorHAnsi"/>
                <w:noProof/>
              </w:rPr>
              <w:t>10.3</w:t>
            </w:r>
            <w:r w:rsidR="004F574B">
              <w:rPr>
                <w:rFonts w:eastAsiaTheme="minorEastAsia" w:cstheme="minorBidi"/>
                <w:noProof/>
                <w:szCs w:val="22"/>
              </w:rPr>
              <w:tab/>
            </w:r>
            <w:r w:rsidR="004F574B" w:rsidRPr="009C5721">
              <w:rPr>
                <w:rStyle w:val="Hyperlink"/>
                <w:noProof/>
              </w:rPr>
              <w:t>Speciale Diensten</w:t>
            </w:r>
            <w:r w:rsidR="004F574B">
              <w:rPr>
                <w:noProof/>
                <w:webHidden/>
              </w:rPr>
              <w:tab/>
            </w:r>
            <w:r w:rsidR="004F574B">
              <w:rPr>
                <w:noProof/>
                <w:webHidden/>
              </w:rPr>
              <w:fldChar w:fldCharType="begin"/>
            </w:r>
            <w:r w:rsidR="004F574B">
              <w:rPr>
                <w:noProof/>
                <w:webHidden/>
              </w:rPr>
              <w:instrText xml:space="preserve"> PAGEREF _Toc529195092 \h </w:instrText>
            </w:r>
            <w:r w:rsidR="004F574B">
              <w:rPr>
                <w:noProof/>
                <w:webHidden/>
              </w:rPr>
            </w:r>
            <w:r w:rsidR="004F574B">
              <w:rPr>
                <w:noProof/>
                <w:webHidden/>
              </w:rPr>
              <w:fldChar w:fldCharType="separate"/>
            </w:r>
            <w:r w:rsidR="004F574B">
              <w:rPr>
                <w:noProof/>
                <w:webHidden/>
              </w:rPr>
              <w:t>65</w:t>
            </w:r>
            <w:r w:rsidR="004F574B">
              <w:rPr>
                <w:noProof/>
                <w:webHidden/>
              </w:rPr>
              <w:fldChar w:fldCharType="end"/>
            </w:r>
          </w:hyperlink>
        </w:p>
        <w:p w14:paraId="1762D0E3" w14:textId="135BBE35" w:rsidR="004F574B" w:rsidRDefault="00D6137B">
          <w:pPr>
            <w:pStyle w:val="Inhopg1"/>
            <w:tabs>
              <w:tab w:val="left" w:pos="480"/>
            </w:tabs>
            <w:rPr>
              <w:rFonts w:eastAsiaTheme="minorEastAsia" w:cstheme="minorBidi"/>
              <w:b w:val="0"/>
              <w:noProof/>
            </w:rPr>
          </w:pPr>
          <w:hyperlink w:anchor="_Toc529195093" w:history="1">
            <w:r w:rsidR="004F574B" w:rsidRPr="009C5721">
              <w:rPr>
                <w:rStyle w:val="Hyperlink"/>
                <w:rFonts w:cstheme="minorHAnsi"/>
                <w:noProof/>
              </w:rPr>
              <w:t>11</w:t>
            </w:r>
            <w:r w:rsidR="004F574B">
              <w:rPr>
                <w:rFonts w:eastAsiaTheme="minorEastAsia" w:cstheme="minorBidi"/>
                <w:b w:val="0"/>
                <w:noProof/>
              </w:rPr>
              <w:tab/>
            </w:r>
            <w:r w:rsidR="004F574B" w:rsidRPr="009C5721">
              <w:rPr>
                <w:rStyle w:val="Hyperlink"/>
                <w:rFonts w:cstheme="minorHAnsi"/>
                <w:noProof/>
              </w:rPr>
              <w:t>Ondertekening</w:t>
            </w:r>
            <w:r w:rsidR="004F574B">
              <w:rPr>
                <w:noProof/>
                <w:webHidden/>
              </w:rPr>
              <w:tab/>
            </w:r>
            <w:r w:rsidR="004F574B">
              <w:rPr>
                <w:noProof/>
                <w:webHidden/>
              </w:rPr>
              <w:fldChar w:fldCharType="begin"/>
            </w:r>
            <w:r w:rsidR="004F574B">
              <w:rPr>
                <w:noProof/>
                <w:webHidden/>
              </w:rPr>
              <w:instrText xml:space="preserve"> PAGEREF _Toc529195093 \h </w:instrText>
            </w:r>
            <w:r w:rsidR="004F574B">
              <w:rPr>
                <w:noProof/>
                <w:webHidden/>
              </w:rPr>
            </w:r>
            <w:r w:rsidR="004F574B">
              <w:rPr>
                <w:noProof/>
                <w:webHidden/>
              </w:rPr>
              <w:fldChar w:fldCharType="separate"/>
            </w:r>
            <w:r w:rsidR="004F574B">
              <w:rPr>
                <w:noProof/>
                <w:webHidden/>
              </w:rPr>
              <w:t>66</w:t>
            </w:r>
            <w:r w:rsidR="004F574B">
              <w:rPr>
                <w:noProof/>
                <w:webHidden/>
              </w:rPr>
              <w:fldChar w:fldCharType="end"/>
            </w:r>
          </w:hyperlink>
        </w:p>
        <w:p w14:paraId="65BC98D7" w14:textId="7CEC25C6" w:rsidR="00E916D0" w:rsidRPr="00BC2CBB" w:rsidRDefault="004A7025" w:rsidP="007B44A0">
          <w:pPr>
            <w:rPr>
              <w:rFonts w:cstheme="minorHAnsi"/>
              <w:b/>
              <w:bCs/>
            </w:rPr>
          </w:pPr>
          <w:r w:rsidRPr="003E1DB6">
            <w:rPr>
              <w:rFonts w:cstheme="minorHAnsi"/>
              <w:b/>
              <w:bCs/>
              <w:szCs w:val="22"/>
            </w:rPr>
            <w:fldChar w:fldCharType="end"/>
          </w:r>
        </w:p>
      </w:sdtContent>
    </w:sdt>
    <w:p w14:paraId="39E87D97" w14:textId="5E636075" w:rsidR="007B44A0" w:rsidRPr="00BC2CBB" w:rsidRDefault="007B44A0" w:rsidP="007B44A0">
      <w:pPr>
        <w:rPr>
          <w:rFonts w:cstheme="minorHAnsi"/>
          <w:b/>
          <w:bCs/>
        </w:rPr>
      </w:pPr>
    </w:p>
    <w:p w14:paraId="2AFDE753" w14:textId="77777777" w:rsidR="003E1DB6" w:rsidRDefault="003E1DB6">
      <w:pPr>
        <w:rPr>
          <w:rFonts w:cstheme="minorHAnsi"/>
          <w:b/>
          <w:kern w:val="28"/>
          <w:sz w:val="28"/>
          <w:szCs w:val="20"/>
        </w:rPr>
      </w:pPr>
      <w:r>
        <w:rPr>
          <w:rFonts w:cstheme="minorHAnsi"/>
        </w:rPr>
        <w:br w:type="page"/>
      </w:r>
    </w:p>
    <w:p w14:paraId="20BD0BC6" w14:textId="602FF604" w:rsidR="007B44A0" w:rsidRPr="00BC2CBB" w:rsidRDefault="00841017" w:rsidP="00841017">
      <w:pPr>
        <w:pStyle w:val="Kop1"/>
        <w:numPr>
          <w:ilvl w:val="0"/>
          <w:numId w:val="0"/>
        </w:numPr>
        <w:ind w:left="357" w:hanging="357"/>
        <w:rPr>
          <w:rFonts w:cstheme="minorHAnsi"/>
        </w:rPr>
      </w:pPr>
      <w:bookmarkStart w:id="1" w:name="_Toc529195012"/>
      <w:r w:rsidRPr="00BC2CBB">
        <w:rPr>
          <w:rFonts w:cstheme="minorHAnsi"/>
        </w:rPr>
        <w:lastRenderedPageBreak/>
        <w:t>Toelichting</w:t>
      </w:r>
      <w:bookmarkEnd w:id="1"/>
    </w:p>
    <w:p w14:paraId="79ECA245" w14:textId="77777777" w:rsidR="003E1DB6" w:rsidRDefault="003E1DB6" w:rsidP="003E1DB6">
      <w:pPr>
        <w:pStyle w:val="StandaardTekst"/>
        <w:rPr>
          <w:lang w:val="nl-NL"/>
        </w:rPr>
      </w:pPr>
      <w:r w:rsidRPr="00C350D3">
        <w:rPr>
          <w:lang w:val="nl-NL"/>
        </w:rPr>
        <w:t xml:space="preserve">Inschrijver dient elke pagina voor akkoord te paraferen en op de laatste pagina van deze Bijlage, het kader volledig in te vullen en te voorzien van een </w:t>
      </w:r>
      <w:r w:rsidRPr="00FB51C7">
        <w:rPr>
          <w:lang w:val="nl-NL"/>
        </w:rPr>
        <w:t xml:space="preserve">Origineel </w:t>
      </w:r>
      <w:proofErr w:type="spellStart"/>
      <w:r w:rsidRPr="00FB51C7">
        <w:rPr>
          <w:lang w:val="nl-NL"/>
        </w:rPr>
        <w:t>ingescande</w:t>
      </w:r>
      <w:proofErr w:type="spellEnd"/>
      <w:r w:rsidRPr="00FB51C7">
        <w:rPr>
          <w:lang w:val="nl-NL"/>
        </w:rPr>
        <w:t xml:space="preserve"> handgeschreven handtekening</w:t>
      </w:r>
      <w:r w:rsidRPr="00C350D3">
        <w:rPr>
          <w:lang w:val="nl-NL"/>
        </w:rPr>
        <w:t>.</w:t>
      </w:r>
    </w:p>
    <w:p w14:paraId="6AC1BABA" w14:textId="4078C9B6" w:rsidR="00841017" w:rsidRPr="00BC2CBB" w:rsidRDefault="00841017" w:rsidP="00841017">
      <w:pPr>
        <w:rPr>
          <w:rFonts w:cstheme="minorHAnsi"/>
        </w:rPr>
      </w:pPr>
    </w:p>
    <w:p w14:paraId="1C3D8312" w14:textId="2E80FA0D" w:rsidR="009F4FA5" w:rsidRPr="00BC2CBB" w:rsidRDefault="00630461" w:rsidP="009F4FA5">
      <w:pPr>
        <w:pStyle w:val="Geenafstand"/>
        <w:jc w:val="both"/>
        <w:rPr>
          <w:rFonts w:cstheme="minorHAnsi"/>
        </w:rPr>
      </w:pPr>
      <w:r w:rsidRPr="00BC2CBB">
        <w:rPr>
          <w:rFonts w:cstheme="minorHAnsi"/>
        </w:rPr>
        <w:t>Dit</w:t>
      </w:r>
      <w:r w:rsidR="009F4FA5" w:rsidRPr="00BC2CBB">
        <w:rPr>
          <w:rFonts w:cstheme="minorHAnsi"/>
        </w:rPr>
        <w:t xml:space="preserve"> Programma van eisen is opgebouwd in 2 categorieën. </w:t>
      </w:r>
    </w:p>
    <w:p w14:paraId="20ED580F" w14:textId="77777777" w:rsidR="00872958" w:rsidRPr="00FE02CC" w:rsidRDefault="00872958" w:rsidP="0088068A">
      <w:pPr>
        <w:pStyle w:val="Lijstalinea"/>
        <w:numPr>
          <w:ilvl w:val="0"/>
          <w:numId w:val="90"/>
        </w:numPr>
        <w:jc w:val="both"/>
        <w:rPr>
          <w:rFonts w:eastAsiaTheme="minorHAnsi" w:cstheme="minorHAnsi"/>
          <w:sz w:val="20"/>
        </w:rPr>
      </w:pPr>
      <w:r w:rsidRPr="00FE02CC">
        <w:rPr>
          <w:rFonts w:eastAsiaTheme="minorHAnsi" w:cstheme="minorHAnsi"/>
          <w:sz w:val="20"/>
        </w:rPr>
        <w:t xml:space="preserve">Categorie 1 betreft de onderwerpen/diensten die direct bij de ingangsdatum van de Raamovereenkomst </w:t>
      </w:r>
      <w:r w:rsidRPr="00630A6B">
        <w:rPr>
          <w:rFonts w:eastAsiaTheme="minorHAnsi" w:cstheme="minorHAnsi"/>
          <w:sz w:val="20"/>
        </w:rPr>
        <w:t>beschikbaar dienen te zijn</w:t>
      </w:r>
      <w:r>
        <w:rPr>
          <w:rFonts w:eastAsiaTheme="minorHAnsi" w:cstheme="minorHAnsi"/>
          <w:sz w:val="20"/>
        </w:rPr>
        <w:t xml:space="preserve">. (M.u.v. de achtergestelde eisen en wensen waarvoor een speciale regeling geldt). </w:t>
      </w:r>
      <w:r w:rsidRPr="00630A6B">
        <w:rPr>
          <w:rFonts w:eastAsiaTheme="minorHAnsi" w:cstheme="minorHAnsi"/>
          <w:sz w:val="20"/>
        </w:rPr>
        <w:t xml:space="preserve">Alle kosten van de categorie 1 </w:t>
      </w:r>
      <w:r w:rsidRPr="00FE02CC">
        <w:rPr>
          <w:rFonts w:eastAsiaTheme="minorHAnsi" w:cstheme="minorHAnsi"/>
          <w:sz w:val="20"/>
        </w:rPr>
        <w:t>onderwerpen/diensten</w:t>
      </w:r>
      <w:r>
        <w:rPr>
          <w:rFonts w:eastAsiaTheme="minorHAnsi" w:cstheme="minorHAnsi"/>
          <w:sz w:val="20"/>
        </w:rPr>
        <w:t xml:space="preserve"> dienen</w:t>
      </w:r>
      <w:r w:rsidRPr="00630A6B">
        <w:rPr>
          <w:rFonts w:eastAsiaTheme="minorHAnsi" w:cstheme="minorHAnsi"/>
          <w:sz w:val="20"/>
        </w:rPr>
        <w:t xml:space="preserve"> inbegrepen </w:t>
      </w:r>
      <w:r>
        <w:rPr>
          <w:rFonts w:eastAsiaTheme="minorHAnsi" w:cstheme="minorHAnsi"/>
          <w:sz w:val="20"/>
        </w:rPr>
        <w:t xml:space="preserve">te zijn </w:t>
      </w:r>
      <w:r w:rsidRPr="00630A6B">
        <w:rPr>
          <w:rFonts w:eastAsiaTheme="minorHAnsi" w:cstheme="minorHAnsi"/>
          <w:sz w:val="20"/>
        </w:rPr>
        <w:t>in</w:t>
      </w:r>
      <w:r>
        <w:rPr>
          <w:rFonts w:eastAsiaTheme="minorHAnsi" w:cstheme="minorHAnsi"/>
          <w:sz w:val="20"/>
        </w:rPr>
        <w:t xml:space="preserve"> de Tarieven voor de in Bijlage C – Prijzenblad opgenomen </w:t>
      </w:r>
      <w:r w:rsidRPr="00630A6B">
        <w:rPr>
          <w:rFonts w:eastAsiaTheme="minorHAnsi" w:cstheme="minorHAnsi"/>
          <w:sz w:val="20"/>
        </w:rPr>
        <w:t>Producten en Diensten</w:t>
      </w:r>
      <w:r>
        <w:rPr>
          <w:rFonts w:eastAsiaTheme="minorHAnsi" w:cstheme="minorHAnsi"/>
          <w:sz w:val="20"/>
        </w:rPr>
        <w:t>.</w:t>
      </w:r>
      <w:r w:rsidRPr="0081168E">
        <w:rPr>
          <w:rFonts w:eastAsiaTheme="minorHAnsi" w:cstheme="minorHAnsi"/>
          <w:sz w:val="20"/>
        </w:rPr>
        <w:t xml:space="preserve"> </w:t>
      </w:r>
      <w:r>
        <w:rPr>
          <w:rFonts w:eastAsiaTheme="minorHAnsi" w:cstheme="minorHAnsi"/>
          <w:sz w:val="20"/>
        </w:rPr>
        <w:t xml:space="preserve">Indien Opdrachtgever een categorie 1 onderwerpen/dienst wenst af te nemen - is Opdrachtgever verplicht deze onder deze Raamovereenkomst af te nemen. </w:t>
      </w:r>
      <w:r w:rsidRPr="00FE02CC">
        <w:rPr>
          <w:rFonts w:eastAsiaTheme="minorHAnsi" w:cstheme="minorHAnsi"/>
          <w:sz w:val="20"/>
        </w:rPr>
        <w:t xml:space="preserve">Echter niet alle onderwerpen/diensten worden (direct) door de Opdrachtgever in </w:t>
      </w:r>
      <w:r>
        <w:rPr>
          <w:rFonts w:eastAsiaTheme="minorHAnsi" w:cstheme="minorHAnsi"/>
          <w:sz w:val="20"/>
        </w:rPr>
        <w:t xml:space="preserve">de praktijk in gebruik </w:t>
      </w:r>
      <w:r w:rsidRPr="00FE02CC">
        <w:rPr>
          <w:rFonts w:eastAsiaTheme="minorHAnsi" w:cstheme="minorHAnsi"/>
          <w:sz w:val="20"/>
        </w:rPr>
        <w:t xml:space="preserve">genomen. Vanwege de onderlinge samenhang heeft Opdrachtgever besloten categorie 1 dus breder te hanteren dan enkel onderwerpen/diensten die direct bij de ingangsdatum in </w:t>
      </w:r>
      <w:r>
        <w:rPr>
          <w:rFonts w:eastAsiaTheme="minorHAnsi" w:cstheme="minorHAnsi"/>
          <w:sz w:val="20"/>
        </w:rPr>
        <w:t xml:space="preserve">de praktijk in </w:t>
      </w:r>
      <w:r w:rsidRPr="00FE02CC">
        <w:rPr>
          <w:rFonts w:eastAsiaTheme="minorHAnsi" w:cstheme="minorHAnsi"/>
          <w:sz w:val="20"/>
        </w:rPr>
        <w:t>gebruik worden genomen. Met de winnende leverancier zal tijdens de implementatie besproken worden welke onderwerpen/diensten direct in gebruik worden genomen.</w:t>
      </w:r>
    </w:p>
    <w:p w14:paraId="74DF3510" w14:textId="38D54DA9" w:rsidR="00841017" w:rsidRPr="00872958" w:rsidRDefault="00872958" w:rsidP="0088068A">
      <w:pPr>
        <w:pStyle w:val="Lijstalinea"/>
        <w:numPr>
          <w:ilvl w:val="0"/>
          <w:numId w:val="90"/>
        </w:numPr>
        <w:jc w:val="both"/>
        <w:rPr>
          <w:rFonts w:eastAsiaTheme="minorHAnsi" w:cstheme="minorHAnsi"/>
          <w:sz w:val="20"/>
        </w:rPr>
      </w:pPr>
      <w:r w:rsidRPr="00FE02CC">
        <w:rPr>
          <w:rFonts w:eastAsiaTheme="minorHAnsi" w:cstheme="minorHAnsi"/>
          <w:sz w:val="20"/>
        </w:rPr>
        <w:t>Categorie 2 betreft de onderwerpen/diensten die gedurende de looptijd van de Raamovereenkomst afgenomen kunnen worden. Indien de Opdrachtgever deze diensten later uitvraagt zijn de gestelde eisen geldig.</w:t>
      </w:r>
      <w:r>
        <w:rPr>
          <w:rFonts w:eastAsiaTheme="minorHAnsi" w:cstheme="minorHAnsi"/>
          <w:sz w:val="20"/>
        </w:rPr>
        <w:t xml:space="preserve"> </w:t>
      </w:r>
      <w:r w:rsidRPr="00FE02CC">
        <w:rPr>
          <w:rFonts w:eastAsiaTheme="minorHAnsi" w:cstheme="minorHAnsi"/>
          <w:sz w:val="20"/>
        </w:rPr>
        <w:t xml:space="preserve">Opdrachtgever </w:t>
      </w:r>
      <w:r>
        <w:rPr>
          <w:rFonts w:eastAsiaTheme="minorHAnsi" w:cstheme="minorHAnsi"/>
          <w:sz w:val="20"/>
        </w:rPr>
        <w:t xml:space="preserve">is niet verplicht deze categorie 2 </w:t>
      </w:r>
      <w:r w:rsidRPr="00FE02CC">
        <w:rPr>
          <w:rFonts w:eastAsiaTheme="minorHAnsi" w:cstheme="minorHAnsi"/>
          <w:sz w:val="20"/>
        </w:rPr>
        <w:t>onderwerpen/diensten</w:t>
      </w:r>
      <w:r>
        <w:rPr>
          <w:rFonts w:eastAsiaTheme="minorHAnsi" w:cstheme="minorHAnsi"/>
          <w:sz w:val="20"/>
        </w:rPr>
        <w:t xml:space="preserve"> af te nemen onder de Raamovereenkomst en</w:t>
      </w:r>
      <w:r w:rsidRPr="00FE02CC">
        <w:rPr>
          <w:rFonts w:eastAsiaTheme="minorHAnsi" w:cstheme="minorHAnsi"/>
          <w:sz w:val="20"/>
        </w:rPr>
        <w:t xml:space="preserve"> behoudt zich het recht voor categorie 2 onderwerpen/diensten bij Derden af te nemen. </w:t>
      </w:r>
      <w:r>
        <w:rPr>
          <w:rFonts w:eastAsiaTheme="minorHAnsi" w:cstheme="minorHAnsi"/>
          <w:sz w:val="20"/>
        </w:rPr>
        <w:t>Alle kosten van de categorie 2</w:t>
      </w:r>
      <w:r w:rsidRPr="00630A6B">
        <w:rPr>
          <w:rFonts w:eastAsiaTheme="minorHAnsi" w:cstheme="minorHAnsi"/>
          <w:sz w:val="20"/>
        </w:rPr>
        <w:t xml:space="preserve"> </w:t>
      </w:r>
      <w:r w:rsidRPr="00FE02CC">
        <w:rPr>
          <w:rFonts w:eastAsiaTheme="minorHAnsi" w:cstheme="minorHAnsi"/>
          <w:sz w:val="20"/>
        </w:rPr>
        <w:t>onderwerpen/diensten</w:t>
      </w:r>
      <w:r>
        <w:rPr>
          <w:rFonts w:eastAsiaTheme="minorHAnsi" w:cstheme="minorHAnsi"/>
          <w:sz w:val="20"/>
        </w:rPr>
        <w:t xml:space="preserve"> dienen</w:t>
      </w:r>
      <w:r w:rsidRPr="00630A6B">
        <w:rPr>
          <w:rFonts w:eastAsiaTheme="minorHAnsi" w:cstheme="minorHAnsi"/>
          <w:sz w:val="20"/>
        </w:rPr>
        <w:t xml:space="preserve"> inbegrepen </w:t>
      </w:r>
      <w:r>
        <w:rPr>
          <w:rFonts w:eastAsiaTheme="minorHAnsi" w:cstheme="minorHAnsi"/>
          <w:sz w:val="20"/>
        </w:rPr>
        <w:t xml:space="preserve">te zijn </w:t>
      </w:r>
      <w:r w:rsidRPr="00630A6B">
        <w:rPr>
          <w:rFonts w:eastAsiaTheme="minorHAnsi" w:cstheme="minorHAnsi"/>
          <w:sz w:val="20"/>
        </w:rPr>
        <w:t>in</w:t>
      </w:r>
      <w:r>
        <w:rPr>
          <w:rFonts w:eastAsiaTheme="minorHAnsi" w:cstheme="minorHAnsi"/>
          <w:sz w:val="20"/>
        </w:rPr>
        <w:t xml:space="preserve"> de Tarieven voor de in Bijlage C – Prijzenblad opgenomen </w:t>
      </w:r>
      <w:r w:rsidRPr="00630A6B">
        <w:rPr>
          <w:rFonts w:eastAsiaTheme="minorHAnsi" w:cstheme="minorHAnsi"/>
          <w:sz w:val="20"/>
        </w:rPr>
        <w:t>Producten en Diensten</w:t>
      </w:r>
      <w:r>
        <w:rPr>
          <w:rFonts w:eastAsiaTheme="minorHAnsi" w:cstheme="minorHAnsi"/>
          <w:sz w:val="20"/>
        </w:rPr>
        <w:t>.</w:t>
      </w:r>
    </w:p>
    <w:p w14:paraId="21692BA5" w14:textId="77777777" w:rsidR="007B44A0" w:rsidRPr="00BC2CBB" w:rsidRDefault="007B44A0" w:rsidP="007B44A0">
      <w:pPr>
        <w:rPr>
          <w:rFonts w:cstheme="minorHAnsi"/>
        </w:rPr>
      </w:pPr>
    </w:p>
    <w:p w14:paraId="5ABC27D7" w14:textId="75A04396" w:rsidR="007B44A0" w:rsidRPr="00BC2CBB" w:rsidRDefault="00191CA5" w:rsidP="007B44A0">
      <w:pPr>
        <w:rPr>
          <w:rFonts w:cstheme="minorHAnsi"/>
          <w:b/>
        </w:rPr>
      </w:pPr>
      <w:r>
        <w:rPr>
          <w:rFonts w:cstheme="minorHAnsi"/>
          <w:b/>
        </w:rPr>
        <w:br w:type="page"/>
      </w:r>
    </w:p>
    <w:p w14:paraId="7F514735" w14:textId="77777777" w:rsidR="007B44A0" w:rsidRPr="00BC2CBB" w:rsidRDefault="007B44A0" w:rsidP="004C500B">
      <w:pPr>
        <w:pStyle w:val="Kop1"/>
        <w:rPr>
          <w:rFonts w:cstheme="minorHAnsi"/>
        </w:rPr>
      </w:pPr>
      <w:bookmarkStart w:id="2" w:name="_Toc525644171"/>
      <w:bookmarkStart w:id="3" w:name="_Toc529195013"/>
      <w:r w:rsidRPr="00BC2CBB">
        <w:rPr>
          <w:rFonts w:cstheme="minorHAnsi"/>
        </w:rPr>
        <w:lastRenderedPageBreak/>
        <w:t>Algemene functionaliteit</w:t>
      </w:r>
      <w:bookmarkEnd w:id="2"/>
      <w:bookmarkEnd w:id="3"/>
    </w:p>
    <w:p w14:paraId="6C25AFDE" w14:textId="77777777" w:rsidR="007B44A0" w:rsidRPr="00BC2CBB" w:rsidRDefault="007B44A0" w:rsidP="004C500B">
      <w:pPr>
        <w:pStyle w:val="Kop2"/>
        <w:rPr>
          <w:rFonts w:cstheme="minorHAnsi"/>
        </w:rPr>
      </w:pPr>
      <w:bookmarkStart w:id="4" w:name="_Toc525644172"/>
      <w:bookmarkStart w:id="5" w:name="_Toc529195014"/>
      <w:r w:rsidRPr="00BC2CBB">
        <w:rPr>
          <w:rFonts w:cstheme="minorHAnsi"/>
        </w:rPr>
        <w:t>Algemene functionele eisen</w:t>
      </w:r>
      <w:bookmarkEnd w:id="4"/>
      <w:bookmarkEnd w:id="5"/>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708"/>
        <w:gridCol w:w="8806"/>
      </w:tblGrid>
      <w:tr w:rsidR="00D85013" w:rsidRPr="00BC2CBB" w14:paraId="487DC042" w14:textId="77777777" w:rsidTr="00FF1FFC">
        <w:trPr>
          <w:tblHeader/>
        </w:trPr>
        <w:tc>
          <w:tcPr>
            <w:tcW w:w="551" w:type="dxa"/>
          </w:tcPr>
          <w:p w14:paraId="7CD8BBF9" w14:textId="77777777" w:rsidR="00D85013" w:rsidRPr="00BC2CBB" w:rsidRDefault="00D85013" w:rsidP="00416EF0">
            <w:pPr>
              <w:ind w:right="-495"/>
              <w:rPr>
                <w:rFonts w:cstheme="minorHAnsi"/>
                <w:b/>
              </w:rPr>
            </w:pPr>
            <w:r w:rsidRPr="00BC2CBB">
              <w:rPr>
                <w:rFonts w:cstheme="minorHAnsi"/>
                <w:b/>
              </w:rPr>
              <w:t>Nr.</w:t>
            </w:r>
          </w:p>
        </w:tc>
        <w:tc>
          <w:tcPr>
            <w:tcW w:w="708" w:type="dxa"/>
          </w:tcPr>
          <w:p w14:paraId="731E8130" w14:textId="77777777" w:rsidR="00D85013" w:rsidRPr="00BC2CBB" w:rsidRDefault="00D85013" w:rsidP="004C500B">
            <w:pPr>
              <w:rPr>
                <w:rFonts w:cstheme="minorHAnsi"/>
                <w:b/>
              </w:rPr>
            </w:pPr>
            <w:r w:rsidRPr="00BC2CBB">
              <w:rPr>
                <w:rFonts w:cstheme="minorHAnsi"/>
                <w:b/>
              </w:rPr>
              <w:t>CAT</w:t>
            </w:r>
          </w:p>
          <w:p w14:paraId="744F0280" w14:textId="77777777" w:rsidR="00D85013" w:rsidRPr="00BC2CBB" w:rsidRDefault="00D85013" w:rsidP="004C500B">
            <w:pPr>
              <w:rPr>
                <w:rFonts w:cstheme="minorHAnsi"/>
                <w:b/>
              </w:rPr>
            </w:pPr>
            <w:r w:rsidRPr="00BC2CBB">
              <w:rPr>
                <w:rFonts w:cstheme="minorHAnsi"/>
                <w:b/>
              </w:rPr>
              <w:t>1/2</w:t>
            </w:r>
          </w:p>
        </w:tc>
        <w:tc>
          <w:tcPr>
            <w:tcW w:w="8806" w:type="dxa"/>
          </w:tcPr>
          <w:p w14:paraId="161FE735" w14:textId="77777777" w:rsidR="00D85013" w:rsidRPr="00BC2CBB" w:rsidRDefault="00D85013" w:rsidP="004C500B">
            <w:pPr>
              <w:rPr>
                <w:rFonts w:cstheme="minorHAnsi"/>
                <w:b/>
              </w:rPr>
            </w:pPr>
            <w:r w:rsidRPr="00BC2CBB">
              <w:rPr>
                <w:rFonts w:cstheme="minorHAnsi"/>
                <w:b/>
              </w:rPr>
              <w:t xml:space="preserve">Omschrijving </w:t>
            </w:r>
          </w:p>
        </w:tc>
      </w:tr>
      <w:tr w:rsidR="00D85013" w:rsidRPr="00BC2CBB" w14:paraId="53CAC0DB" w14:textId="77777777" w:rsidTr="00FF1FFC">
        <w:tc>
          <w:tcPr>
            <w:tcW w:w="551" w:type="dxa"/>
          </w:tcPr>
          <w:p w14:paraId="1B458CF4" w14:textId="2CD3EE6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4C630E4" w14:textId="77777777" w:rsidR="00D85013" w:rsidRPr="00276017" w:rsidRDefault="00D85013" w:rsidP="004C500B">
            <w:pPr>
              <w:rPr>
                <w:rFonts w:cstheme="minorHAnsi"/>
                <w:szCs w:val="22"/>
              </w:rPr>
            </w:pPr>
            <w:r w:rsidRPr="00276017">
              <w:rPr>
                <w:rFonts w:cstheme="minorHAnsi"/>
                <w:szCs w:val="22"/>
              </w:rPr>
              <w:t>1</w:t>
            </w:r>
          </w:p>
        </w:tc>
        <w:tc>
          <w:tcPr>
            <w:tcW w:w="8806" w:type="dxa"/>
          </w:tcPr>
          <w:p w14:paraId="4F390DDD" w14:textId="2699B69F" w:rsidR="00D85013" w:rsidRPr="00276017" w:rsidRDefault="00D85013" w:rsidP="008B3ABA">
            <w:pPr>
              <w:autoSpaceDE w:val="0"/>
              <w:autoSpaceDN w:val="0"/>
              <w:adjustRightInd w:val="0"/>
              <w:rPr>
                <w:rFonts w:cstheme="minorHAnsi"/>
                <w:szCs w:val="22"/>
              </w:rPr>
            </w:pPr>
            <w:r w:rsidRPr="00276017">
              <w:rPr>
                <w:rFonts w:cstheme="minorHAnsi"/>
                <w:szCs w:val="22"/>
              </w:rPr>
              <w:t xml:space="preserve">Alle informatie dient te allen tijde over alle in gebruik zijnde </w:t>
            </w:r>
            <w:proofErr w:type="spellStart"/>
            <w:r w:rsidRPr="00276017">
              <w:rPr>
                <w:rFonts w:cstheme="minorHAnsi"/>
                <w:szCs w:val="22"/>
              </w:rPr>
              <w:t>Endpoints</w:t>
            </w:r>
            <w:proofErr w:type="spellEnd"/>
            <w:r w:rsidRPr="00276017">
              <w:rPr>
                <w:rFonts w:cstheme="minorHAnsi"/>
                <w:szCs w:val="22"/>
              </w:rPr>
              <w:t xml:space="preserve"> gesynchroniseerd te zijn</w:t>
            </w:r>
          </w:p>
        </w:tc>
      </w:tr>
      <w:tr w:rsidR="00D85013" w:rsidRPr="00BC2CBB" w14:paraId="5698E46B" w14:textId="77777777" w:rsidTr="00FF1FFC">
        <w:tc>
          <w:tcPr>
            <w:tcW w:w="551" w:type="dxa"/>
          </w:tcPr>
          <w:p w14:paraId="24557105" w14:textId="596E156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AEB33C2" w14:textId="77777777" w:rsidR="00D85013" w:rsidRPr="00276017" w:rsidRDefault="00D85013" w:rsidP="004C500B">
            <w:pPr>
              <w:rPr>
                <w:rFonts w:cstheme="minorHAnsi"/>
                <w:szCs w:val="22"/>
              </w:rPr>
            </w:pPr>
            <w:r w:rsidRPr="00276017">
              <w:rPr>
                <w:rFonts w:cstheme="minorHAnsi"/>
                <w:szCs w:val="22"/>
              </w:rPr>
              <w:t>1</w:t>
            </w:r>
          </w:p>
        </w:tc>
        <w:tc>
          <w:tcPr>
            <w:tcW w:w="8806" w:type="dxa"/>
          </w:tcPr>
          <w:p w14:paraId="0C2D83CE" w14:textId="77777777" w:rsidR="00D85013" w:rsidRPr="0026445F" w:rsidRDefault="00D85013" w:rsidP="004C500B">
            <w:pPr>
              <w:autoSpaceDE w:val="0"/>
              <w:autoSpaceDN w:val="0"/>
              <w:adjustRightInd w:val="0"/>
              <w:rPr>
                <w:rFonts w:cstheme="minorHAnsi"/>
                <w:szCs w:val="22"/>
              </w:rPr>
            </w:pPr>
            <w:r w:rsidRPr="00276017">
              <w:rPr>
                <w:rFonts w:cstheme="minorHAnsi"/>
                <w:szCs w:val="22"/>
              </w:rPr>
              <w:t xml:space="preserve">Gebruikers dienen voor het bijhouden van persoonlijke contacten een persoonlijke gids aan te kunnen maken, die vanuit alle softwarematige </w:t>
            </w:r>
            <w:proofErr w:type="spellStart"/>
            <w:r w:rsidRPr="00276017">
              <w:rPr>
                <w:rFonts w:cstheme="minorHAnsi"/>
                <w:szCs w:val="22"/>
              </w:rPr>
              <w:t>Endpoints</w:t>
            </w:r>
            <w:proofErr w:type="spellEnd"/>
            <w:r w:rsidRPr="00276017">
              <w:rPr>
                <w:rFonts w:cstheme="minorHAnsi"/>
                <w:szCs w:val="22"/>
              </w:rPr>
              <w:t xml:space="preserve"> beheerd en benaderd kan worden</w:t>
            </w:r>
            <w:r w:rsidRPr="0026445F">
              <w:rPr>
                <w:rFonts w:cstheme="minorHAnsi"/>
                <w:szCs w:val="22"/>
              </w:rPr>
              <w:t>.</w:t>
            </w:r>
          </w:p>
        </w:tc>
      </w:tr>
      <w:tr w:rsidR="00D85013" w:rsidRPr="00BC2CBB" w14:paraId="45EB1DE3" w14:textId="77777777" w:rsidTr="00FF1FFC">
        <w:tc>
          <w:tcPr>
            <w:tcW w:w="551" w:type="dxa"/>
          </w:tcPr>
          <w:p w14:paraId="427FB0CA" w14:textId="6F38C3E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E0EB269"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04DF3D24" w14:textId="77777777" w:rsidR="00D85013" w:rsidRPr="00BC2CBB" w:rsidRDefault="00D85013" w:rsidP="004C500B">
            <w:pPr>
              <w:rPr>
                <w:rFonts w:cstheme="minorHAnsi"/>
                <w:szCs w:val="22"/>
              </w:rPr>
            </w:pPr>
            <w:r w:rsidRPr="00BC2CBB">
              <w:rPr>
                <w:rFonts w:cstheme="minorHAnsi"/>
                <w:szCs w:val="22"/>
              </w:rPr>
              <w:t xml:space="preserve">Het dient mogelijk te zijn om via de </w:t>
            </w:r>
            <w:proofErr w:type="spellStart"/>
            <w:r w:rsidRPr="00BC2CBB">
              <w:rPr>
                <w:rFonts w:cstheme="minorHAnsi"/>
                <w:szCs w:val="22"/>
              </w:rPr>
              <w:t>Endpoints</w:t>
            </w:r>
            <w:proofErr w:type="spellEnd"/>
            <w:r w:rsidRPr="00BC2CBB">
              <w:rPr>
                <w:rFonts w:cstheme="minorHAnsi"/>
                <w:szCs w:val="22"/>
              </w:rPr>
              <w:t xml:space="preserve"> contactgegevens uit een LDAP Directory te raadplegen.</w:t>
            </w:r>
          </w:p>
        </w:tc>
      </w:tr>
      <w:tr w:rsidR="00D85013" w:rsidRPr="00BC2CBB" w14:paraId="7422CBDF" w14:textId="77777777" w:rsidTr="00FF1FFC">
        <w:tc>
          <w:tcPr>
            <w:tcW w:w="551" w:type="dxa"/>
          </w:tcPr>
          <w:p w14:paraId="67E673D1" w14:textId="6FC11FF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093CB28"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10E57E6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via de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contactgegevens uit een Microsoft Active Directory omgeving te raadplegen. </w:t>
            </w:r>
          </w:p>
        </w:tc>
      </w:tr>
      <w:tr w:rsidR="00D85013" w:rsidRPr="00BC2CBB" w14:paraId="404A1BCF" w14:textId="77777777" w:rsidTr="00FF1FFC">
        <w:tc>
          <w:tcPr>
            <w:tcW w:w="551" w:type="dxa"/>
          </w:tcPr>
          <w:p w14:paraId="75F414EE" w14:textId="5EF3D12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1A2B40D"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09E256DB" w14:textId="3AE1A1F8" w:rsidR="00D85013" w:rsidRPr="00BC2CBB" w:rsidRDefault="00D85013" w:rsidP="002D76AA">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call log informatie te raadplegen. Call log informatie dient minimaal </w:t>
            </w:r>
            <w:r>
              <w:rPr>
                <w:rFonts w:asciiTheme="minorHAnsi" w:hAnsiTheme="minorHAnsi" w:cstheme="minorHAnsi"/>
                <w:color w:val="auto"/>
                <w:sz w:val="22"/>
                <w:szCs w:val="22"/>
              </w:rPr>
              <w:t xml:space="preserve">365 </w:t>
            </w:r>
            <w:r w:rsidRPr="00BC2CBB">
              <w:rPr>
                <w:rFonts w:asciiTheme="minorHAnsi" w:hAnsiTheme="minorHAnsi" w:cstheme="minorHAnsi"/>
                <w:color w:val="auto"/>
                <w:sz w:val="22"/>
                <w:szCs w:val="22"/>
              </w:rPr>
              <w:t xml:space="preserve">kalenderdagen bewaard blijven. </w:t>
            </w:r>
          </w:p>
        </w:tc>
      </w:tr>
      <w:tr w:rsidR="00D85013" w:rsidRPr="00BC2CBB" w14:paraId="12985209" w14:textId="77777777" w:rsidTr="00FF1FFC">
        <w:tc>
          <w:tcPr>
            <w:tcW w:w="551" w:type="dxa"/>
          </w:tcPr>
          <w:p w14:paraId="45649846"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F32A1C7" w14:textId="2861F9B8" w:rsidR="00D85013" w:rsidRPr="00BC2CBB" w:rsidRDefault="00D85013" w:rsidP="004C500B">
            <w:pPr>
              <w:rPr>
                <w:rFonts w:cstheme="minorHAnsi"/>
                <w:szCs w:val="22"/>
              </w:rPr>
            </w:pPr>
            <w:r>
              <w:rPr>
                <w:rFonts w:cstheme="minorHAnsi"/>
                <w:szCs w:val="22"/>
              </w:rPr>
              <w:t>1</w:t>
            </w:r>
          </w:p>
        </w:tc>
        <w:tc>
          <w:tcPr>
            <w:tcW w:w="8806" w:type="dxa"/>
          </w:tcPr>
          <w:p w14:paraId="14751BCC" w14:textId="4806DA32"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sz w:val="22"/>
                <w:szCs w:val="22"/>
              </w:rPr>
              <w:t xml:space="preserve">Het dient mogelijk te zijn per gebruiker of groep gebruikers uitgaande bestemmingen te beperken dan wel vrij te geven. </w:t>
            </w:r>
          </w:p>
        </w:tc>
      </w:tr>
      <w:tr w:rsidR="00D85013" w:rsidRPr="00BC2CBB" w14:paraId="59C63F06" w14:textId="77777777" w:rsidTr="00FF1FFC">
        <w:tc>
          <w:tcPr>
            <w:tcW w:w="551" w:type="dxa"/>
          </w:tcPr>
          <w:p w14:paraId="250C7D85" w14:textId="4AAB5BDF"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4894B4C"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021A9747" w14:textId="77777777" w:rsidR="00D85013" w:rsidRPr="00BC2CBB" w:rsidRDefault="00D85013" w:rsidP="004C500B">
            <w:pPr>
              <w:rPr>
                <w:rFonts w:cstheme="minorHAnsi"/>
                <w:szCs w:val="22"/>
              </w:rPr>
            </w:pPr>
            <w:r w:rsidRPr="00BC2CBB">
              <w:rPr>
                <w:rFonts w:cstheme="minorHAnsi"/>
                <w:szCs w:val="22"/>
              </w:rPr>
              <w:t>Het dient mogelijk te zijn om vanuit de call logs telefoonnummers te bellen.</w:t>
            </w:r>
          </w:p>
        </w:tc>
      </w:tr>
      <w:tr w:rsidR="00D85013" w:rsidRPr="00BC2CBB" w14:paraId="538E894A" w14:textId="77777777" w:rsidTr="00FF1FFC">
        <w:tc>
          <w:tcPr>
            <w:tcW w:w="551" w:type="dxa"/>
          </w:tcPr>
          <w:p w14:paraId="7864C271" w14:textId="2AF0554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BFAF4A4"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3587EEE0" w14:textId="709B7159" w:rsidR="00D85013" w:rsidRPr="00BC2CBB" w:rsidRDefault="00D85013" w:rsidP="004C500B">
            <w:pPr>
              <w:rPr>
                <w:rFonts w:cstheme="minorHAnsi"/>
                <w:szCs w:val="22"/>
              </w:rPr>
            </w:pPr>
            <w:r w:rsidRPr="00BC2CBB">
              <w:rPr>
                <w:rFonts w:cstheme="minorHAnsi"/>
                <w:szCs w:val="22"/>
              </w:rPr>
              <w:t xml:space="preserve">Alle instellingen van de </w:t>
            </w:r>
            <w:proofErr w:type="spellStart"/>
            <w:r w:rsidRPr="00BC2CBB">
              <w:rPr>
                <w:rFonts w:cstheme="minorHAnsi"/>
                <w:szCs w:val="22"/>
              </w:rPr>
              <w:t>CPaaS</w:t>
            </w:r>
            <w:proofErr w:type="spellEnd"/>
            <w:r w:rsidRPr="00BC2CBB">
              <w:rPr>
                <w:rFonts w:cstheme="minorHAnsi"/>
                <w:szCs w:val="22"/>
              </w:rPr>
              <w:t xml:space="preserve"> oplossing, inclusief door gebruikers ingebrachte instellingen, dienen na een herstart van de </w:t>
            </w:r>
            <w:proofErr w:type="spellStart"/>
            <w:r w:rsidRPr="00BC2CBB">
              <w:rPr>
                <w:rFonts w:cstheme="minorHAnsi"/>
                <w:szCs w:val="22"/>
              </w:rPr>
              <w:t>CPaaS</w:t>
            </w:r>
            <w:proofErr w:type="spellEnd"/>
            <w:r w:rsidRPr="00BC2CBB">
              <w:rPr>
                <w:rFonts w:cstheme="minorHAnsi"/>
                <w:szCs w:val="22"/>
              </w:rPr>
              <w:t xml:space="preserve"> oplossing gehandhaafd te blijven</w:t>
            </w:r>
            <w:r>
              <w:rPr>
                <w:rFonts w:cstheme="minorHAnsi"/>
                <w:szCs w:val="22"/>
              </w:rPr>
              <w:t>.</w:t>
            </w:r>
          </w:p>
        </w:tc>
      </w:tr>
      <w:tr w:rsidR="00D85013" w:rsidRPr="00BC2CBB" w14:paraId="0B392FEC" w14:textId="77777777" w:rsidTr="00FF1FFC">
        <w:tc>
          <w:tcPr>
            <w:tcW w:w="551" w:type="dxa"/>
          </w:tcPr>
          <w:p w14:paraId="1E35BD38" w14:textId="6104416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AB22D31"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207CA47E" w14:textId="77777777" w:rsidR="00D85013" w:rsidRPr="00BC2CBB" w:rsidRDefault="00D85013" w:rsidP="004C500B">
            <w:pPr>
              <w:rPr>
                <w:rFonts w:cstheme="minorHAnsi"/>
                <w:szCs w:val="22"/>
              </w:rPr>
            </w:pPr>
            <w:r w:rsidRPr="00BC2CBB">
              <w:rPr>
                <w:rFonts w:cstheme="minorHAnsi"/>
                <w:szCs w:val="22"/>
              </w:rPr>
              <w:t xml:space="preserve">Alle instellingen van de </w:t>
            </w:r>
            <w:proofErr w:type="spellStart"/>
            <w:r w:rsidRPr="00BC2CBB">
              <w:rPr>
                <w:rFonts w:cstheme="minorHAnsi"/>
                <w:szCs w:val="22"/>
              </w:rPr>
              <w:t>CPaaS</w:t>
            </w:r>
            <w:proofErr w:type="spellEnd"/>
            <w:r w:rsidRPr="00BC2CBB">
              <w:rPr>
                <w:rFonts w:cstheme="minorHAnsi"/>
                <w:szCs w:val="22"/>
              </w:rPr>
              <w:t xml:space="preserve"> oplossing, inclusief door gebruikers ingebrachte instellingen, dienen na installatie van een software patch gehandhaafd te blijven.</w:t>
            </w:r>
          </w:p>
        </w:tc>
      </w:tr>
      <w:tr w:rsidR="00D85013" w:rsidRPr="00BC2CBB" w14:paraId="558E05D1" w14:textId="77777777" w:rsidTr="00FF1FFC">
        <w:tc>
          <w:tcPr>
            <w:tcW w:w="551" w:type="dxa"/>
          </w:tcPr>
          <w:p w14:paraId="2BF026C2" w14:textId="7B4E30F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7C0E98E"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1ECCC78D" w14:textId="77777777" w:rsidR="00D85013" w:rsidRPr="00BC2CBB" w:rsidRDefault="00D85013" w:rsidP="004C500B">
            <w:pPr>
              <w:rPr>
                <w:rFonts w:cstheme="minorHAnsi"/>
                <w:szCs w:val="22"/>
              </w:rPr>
            </w:pPr>
            <w:r w:rsidRPr="00BC2CBB">
              <w:rPr>
                <w:rFonts w:cstheme="minorHAnsi"/>
                <w:szCs w:val="22"/>
              </w:rPr>
              <w:t xml:space="preserve">Alle instellingen van de </w:t>
            </w:r>
            <w:proofErr w:type="spellStart"/>
            <w:r w:rsidRPr="00BC2CBB">
              <w:rPr>
                <w:rFonts w:cstheme="minorHAnsi"/>
                <w:szCs w:val="22"/>
              </w:rPr>
              <w:t>CPaaS</w:t>
            </w:r>
            <w:proofErr w:type="spellEnd"/>
            <w:r w:rsidRPr="00BC2CBB">
              <w:rPr>
                <w:rFonts w:cstheme="minorHAnsi"/>
                <w:szCs w:val="22"/>
              </w:rPr>
              <w:t xml:space="preserve"> oplossing, inclusief door gebruikers ingebrachte instellingen, dienen na installatie van een software upgrade gehandhaafd te blijven.</w:t>
            </w:r>
          </w:p>
        </w:tc>
      </w:tr>
      <w:tr w:rsidR="00D85013" w:rsidRPr="00BC2CBB" w14:paraId="553208DB" w14:textId="77777777" w:rsidTr="00FF1FFC">
        <w:tc>
          <w:tcPr>
            <w:tcW w:w="551" w:type="dxa"/>
          </w:tcPr>
          <w:p w14:paraId="5E73C7F1" w14:textId="3A4CB53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052BA9B" w14:textId="77777777" w:rsidR="00D85013" w:rsidRPr="00276017" w:rsidRDefault="00D85013" w:rsidP="004C500B">
            <w:pPr>
              <w:rPr>
                <w:rFonts w:cstheme="minorHAnsi"/>
                <w:szCs w:val="22"/>
              </w:rPr>
            </w:pPr>
            <w:r w:rsidRPr="00276017">
              <w:rPr>
                <w:rFonts w:cstheme="minorHAnsi"/>
                <w:szCs w:val="22"/>
              </w:rPr>
              <w:t>1</w:t>
            </w:r>
          </w:p>
        </w:tc>
        <w:tc>
          <w:tcPr>
            <w:tcW w:w="8806" w:type="dxa"/>
          </w:tcPr>
          <w:p w14:paraId="60CDB103" w14:textId="77777777" w:rsidR="00D85013" w:rsidRPr="00276017" w:rsidRDefault="00D85013" w:rsidP="004C500B">
            <w:pPr>
              <w:rPr>
                <w:rFonts w:cstheme="minorHAnsi"/>
                <w:szCs w:val="22"/>
              </w:rPr>
            </w:pPr>
            <w:r w:rsidRPr="00276017">
              <w:rPr>
                <w:rFonts w:cstheme="minorHAnsi"/>
                <w:szCs w:val="22"/>
              </w:rPr>
              <w:t xml:space="preserve">Bij een profiel van een medewerker, dienen minimaal twee vrij </w:t>
            </w:r>
            <w:proofErr w:type="spellStart"/>
            <w:r w:rsidRPr="00276017">
              <w:rPr>
                <w:rFonts w:cstheme="minorHAnsi"/>
                <w:szCs w:val="22"/>
              </w:rPr>
              <w:t>invulbare</w:t>
            </w:r>
            <w:proofErr w:type="spellEnd"/>
            <w:r w:rsidRPr="00276017">
              <w:rPr>
                <w:rFonts w:cstheme="minorHAnsi"/>
                <w:szCs w:val="22"/>
              </w:rPr>
              <w:t xml:space="preserve"> velden beschikbaar te zijn. Eén veld dient minimaal 10 karakters te kunnen bevatten, het andere veld minimaal 40 karakters.</w:t>
            </w:r>
          </w:p>
        </w:tc>
      </w:tr>
      <w:tr w:rsidR="00D85013" w:rsidRPr="00BC2CBB" w14:paraId="620C911F" w14:textId="77777777" w:rsidTr="00FF1FFC">
        <w:tc>
          <w:tcPr>
            <w:tcW w:w="551" w:type="dxa"/>
          </w:tcPr>
          <w:p w14:paraId="0105F78D" w14:textId="367575C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B5247EB"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1E9E098B" w14:textId="78194D11" w:rsidR="00D85013" w:rsidRPr="00BC2CBB" w:rsidRDefault="00D85013" w:rsidP="004C500B">
            <w:pPr>
              <w:rPr>
                <w:rFonts w:cstheme="minorHAnsi"/>
                <w:szCs w:val="22"/>
              </w:rPr>
            </w:pPr>
            <w:r w:rsidRPr="00BC2CBB">
              <w:rPr>
                <w:rFonts w:cstheme="minorHAnsi"/>
                <w:szCs w:val="22"/>
              </w:rPr>
              <w:t>Bij volle belasting op alle werkplekken in alle Locaties mag geen sprake zijn van echo, blikkerig geluid of</w:t>
            </w:r>
            <w:r>
              <w:rPr>
                <w:rFonts w:cstheme="minorHAnsi"/>
                <w:szCs w:val="22"/>
              </w:rPr>
              <w:t xml:space="preserve"> </w:t>
            </w:r>
            <w:r w:rsidRPr="00BC2CBB">
              <w:rPr>
                <w:rFonts w:cstheme="minorHAnsi"/>
                <w:szCs w:val="22"/>
              </w:rPr>
              <w:t>voor de gesprekspartners waarneembare vertraging.</w:t>
            </w:r>
          </w:p>
        </w:tc>
      </w:tr>
      <w:tr w:rsidR="00D85013" w:rsidRPr="00BC2CBB" w14:paraId="7BB74FF5" w14:textId="77777777" w:rsidTr="00FF1FFC">
        <w:tc>
          <w:tcPr>
            <w:tcW w:w="551" w:type="dxa"/>
          </w:tcPr>
          <w:p w14:paraId="17284355" w14:textId="533384E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F989965" w14:textId="77777777" w:rsidR="00D85013" w:rsidRPr="00BC2CBB" w:rsidRDefault="00D85013" w:rsidP="004C500B">
            <w:pPr>
              <w:rPr>
                <w:rFonts w:cstheme="minorHAnsi"/>
                <w:szCs w:val="22"/>
              </w:rPr>
            </w:pPr>
            <w:r w:rsidRPr="00BC2CBB">
              <w:rPr>
                <w:rFonts w:cstheme="minorHAnsi"/>
                <w:szCs w:val="22"/>
              </w:rPr>
              <w:t>1</w:t>
            </w:r>
          </w:p>
        </w:tc>
        <w:tc>
          <w:tcPr>
            <w:tcW w:w="8806" w:type="dxa"/>
          </w:tcPr>
          <w:p w14:paraId="3C41870B" w14:textId="77777777" w:rsidR="00D85013" w:rsidRPr="00BC2CBB" w:rsidRDefault="00D85013" w:rsidP="004C500B">
            <w:pPr>
              <w:rPr>
                <w:rFonts w:cstheme="minorHAnsi"/>
                <w:szCs w:val="22"/>
              </w:rPr>
            </w:pPr>
            <w:r w:rsidRPr="00BC2CBB">
              <w:rPr>
                <w:rFonts w:cstheme="minorHAnsi"/>
                <w:szCs w:val="22"/>
              </w:rPr>
              <w:t xml:space="preserve">De </w:t>
            </w:r>
            <w:proofErr w:type="spellStart"/>
            <w:r w:rsidRPr="00BC2CBB">
              <w:rPr>
                <w:rFonts w:cstheme="minorHAnsi"/>
                <w:szCs w:val="22"/>
              </w:rPr>
              <w:t>CPaaS</w:t>
            </w:r>
            <w:proofErr w:type="spellEnd"/>
            <w:r w:rsidRPr="00BC2CBB">
              <w:rPr>
                <w:rFonts w:cstheme="minorHAnsi"/>
                <w:szCs w:val="22"/>
              </w:rPr>
              <w:t xml:space="preserve"> oplossing dient bij lokale gesprekken een MOS waarde van minimaal 4 te bieden bij volle belasting op alle werkplekken in alle Locaties. </w:t>
            </w:r>
          </w:p>
        </w:tc>
      </w:tr>
    </w:tbl>
    <w:p w14:paraId="2DCD65E3" w14:textId="77777777" w:rsidR="007B44A0" w:rsidRPr="00BC2CBB" w:rsidRDefault="007B44A0" w:rsidP="007B44A0">
      <w:pPr>
        <w:rPr>
          <w:rFonts w:cstheme="minorHAnsi"/>
        </w:rPr>
      </w:pPr>
    </w:p>
    <w:p w14:paraId="3BCA80EB" w14:textId="77777777" w:rsidR="007B44A0" w:rsidRPr="00BC2CBB" w:rsidRDefault="007B44A0" w:rsidP="004C500B">
      <w:pPr>
        <w:pStyle w:val="Kop2"/>
        <w:rPr>
          <w:rFonts w:cstheme="minorHAnsi"/>
        </w:rPr>
      </w:pPr>
      <w:bookmarkStart w:id="6" w:name="_Toc525644173"/>
      <w:bookmarkStart w:id="7" w:name="_Toc529195015"/>
      <w:r w:rsidRPr="00BC2CBB">
        <w:rPr>
          <w:rFonts w:cstheme="minorHAnsi"/>
        </w:rPr>
        <w:t>Nummerherkenning en naamweergave</w:t>
      </w:r>
      <w:bookmarkEnd w:id="6"/>
      <w:bookmarkEnd w:id="7"/>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6FCA5B4B" w14:textId="77777777" w:rsidTr="00FF1FFC">
        <w:trPr>
          <w:tblHeader/>
        </w:trPr>
        <w:tc>
          <w:tcPr>
            <w:tcW w:w="534" w:type="dxa"/>
          </w:tcPr>
          <w:p w14:paraId="62C08DD6" w14:textId="5B5C13BD" w:rsidR="00D85013" w:rsidRPr="00BC2CBB" w:rsidRDefault="00D85013" w:rsidP="00FF1FFC">
            <w:pPr>
              <w:ind w:right="-495"/>
              <w:rPr>
                <w:rFonts w:cstheme="minorHAnsi"/>
                <w:b/>
              </w:rPr>
            </w:pPr>
            <w:r w:rsidRPr="00BC2CBB">
              <w:rPr>
                <w:rFonts w:cstheme="minorHAnsi"/>
                <w:b/>
              </w:rPr>
              <w:t>Nr.</w:t>
            </w:r>
          </w:p>
        </w:tc>
        <w:tc>
          <w:tcPr>
            <w:tcW w:w="708" w:type="dxa"/>
          </w:tcPr>
          <w:p w14:paraId="587A2887" w14:textId="77777777" w:rsidR="00D85013" w:rsidRPr="00BC2CBB" w:rsidRDefault="00D85013" w:rsidP="004C500B">
            <w:pPr>
              <w:rPr>
                <w:rFonts w:cstheme="minorHAnsi"/>
                <w:b/>
              </w:rPr>
            </w:pPr>
            <w:r w:rsidRPr="00BC2CBB">
              <w:rPr>
                <w:rFonts w:cstheme="minorHAnsi"/>
                <w:b/>
              </w:rPr>
              <w:t>CAT</w:t>
            </w:r>
          </w:p>
          <w:p w14:paraId="6171BA2D" w14:textId="77777777" w:rsidR="00D85013" w:rsidRPr="00BC2CBB" w:rsidRDefault="00D85013" w:rsidP="004C500B">
            <w:pPr>
              <w:rPr>
                <w:rFonts w:cstheme="minorHAnsi"/>
                <w:b/>
              </w:rPr>
            </w:pPr>
            <w:r w:rsidRPr="00BC2CBB">
              <w:rPr>
                <w:rFonts w:cstheme="minorHAnsi"/>
                <w:b/>
              </w:rPr>
              <w:t>1/2</w:t>
            </w:r>
          </w:p>
        </w:tc>
        <w:tc>
          <w:tcPr>
            <w:tcW w:w="8823" w:type="dxa"/>
          </w:tcPr>
          <w:p w14:paraId="63004935" w14:textId="77777777" w:rsidR="00D85013" w:rsidRPr="00BC2CBB" w:rsidRDefault="00D85013" w:rsidP="004C500B">
            <w:pPr>
              <w:rPr>
                <w:rFonts w:cstheme="minorHAnsi"/>
                <w:b/>
              </w:rPr>
            </w:pPr>
            <w:r w:rsidRPr="00BC2CBB">
              <w:rPr>
                <w:rFonts w:cstheme="minorHAnsi"/>
                <w:b/>
              </w:rPr>
              <w:t>Omschrijving</w:t>
            </w:r>
          </w:p>
        </w:tc>
      </w:tr>
      <w:tr w:rsidR="00D85013" w:rsidRPr="00BC2CBB" w14:paraId="42EB1BA7" w14:textId="77777777" w:rsidTr="00FF1FFC">
        <w:tc>
          <w:tcPr>
            <w:tcW w:w="534" w:type="dxa"/>
          </w:tcPr>
          <w:p w14:paraId="411D427C" w14:textId="46CDCF7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584367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C29BAAA" w14:textId="77777777" w:rsidR="00D85013" w:rsidRPr="00BC2CBB" w:rsidRDefault="00D85013" w:rsidP="004C500B">
            <w:pPr>
              <w:autoSpaceDE w:val="0"/>
              <w:autoSpaceDN w:val="0"/>
              <w:adjustRightInd w:val="0"/>
              <w:rPr>
                <w:rFonts w:cstheme="minorHAnsi"/>
                <w:szCs w:val="22"/>
              </w:rPr>
            </w:pPr>
            <w:r w:rsidRPr="00BC2CBB">
              <w:rPr>
                <w:rFonts w:cstheme="minorHAnsi"/>
                <w:szCs w:val="22"/>
              </w:rPr>
              <w:t xml:space="preserve">Bij inkomende oproepen op een aangesloten </w:t>
            </w:r>
            <w:proofErr w:type="spellStart"/>
            <w:r w:rsidRPr="00BC2CBB">
              <w:rPr>
                <w:rFonts w:cstheme="minorHAnsi"/>
                <w:szCs w:val="22"/>
              </w:rPr>
              <w:t>Endpoint</w:t>
            </w:r>
            <w:proofErr w:type="spellEnd"/>
            <w:r w:rsidRPr="00BC2CBB">
              <w:rPr>
                <w:rFonts w:cstheme="minorHAnsi"/>
                <w:szCs w:val="22"/>
              </w:rPr>
              <w:t xml:space="preserve"> dient het nummer van de beller zichtbaar te zijn. </w:t>
            </w:r>
          </w:p>
        </w:tc>
      </w:tr>
      <w:tr w:rsidR="00D85013" w:rsidRPr="00BC2CBB" w14:paraId="49DC6BC9" w14:textId="77777777" w:rsidTr="00FF1FFC">
        <w:tc>
          <w:tcPr>
            <w:tcW w:w="534" w:type="dxa"/>
          </w:tcPr>
          <w:p w14:paraId="5090A0BF" w14:textId="609D681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8CFD77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88A8132" w14:textId="77777777" w:rsidR="00D85013" w:rsidRPr="00BC2CBB" w:rsidRDefault="00D85013" w:rsidP="004C500B">
            <w:pPr>
              <w:rPr>
                <w:rFonts w:cstheme="minorHAnsi"/>
                <w:szCs w:val="22"/>
              </w:rPr>
            </w:pPr>
            <w:r w:rsidRPr="00BC2CBB">
              <w:rPr>
                <w:rFonts w:cstheme="minorHAnsi"/>
                <w:szCs w:val="22"/>
              </w:rPr>
              <w:t xml:space="preserve">Bij inkomende oproepen op een aangesloten </w:t>
            </w:r>
            <w:proofErr w:type="spellStart"/>
            <w:r w:rsidRPr="00BC2CBB">
              <w:rPr>
                <w:rFonts w:cstheme="minorHAnsi"/>
                <w:szCs w:val="22"/>
              </w:rPr>
              <w:t>Endpoint</w:t>
            </w:r>
            <w:proofErr w:type="spellEnd"/>
            <w:r w:rsidRPr="00BC2CBB">
              <w:rPr>
                <w:rFonts w:cstheme="minorHAnsi"/>
                <w:szCs w:val="22"/>
              </w:rPr>
              <w:t xml:space="preserve"> dient de naam van de beller zichtbaar te zijn, mits deze bekend is in een aangesloten directory/adresboek.</w:t>
            </w:r>
          </w:p>
        </w:tc>
      </w:tr>
      <w:tr w:rsidR="00D85013" w:rsidRPr="00BC2CBB" w14:paraId="10E2B792" w14:textId="77777777" w:rsidTr="00FF1FFC">
        <w:tc>
          <w:tcPr>
            <w:tcW w:w="534" w:type="dxa"/>
          </w:tcPr>
          <w:p w14:paraId="281FED84" w14:textId="11B016D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FD3FF03"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2EADDA5" w14:textId="77777777" w:rsidR="00D85013" w:rsidRPr="00BC2CBB" w:rsidRDefault="00D85013" w:rsidP="004C500B">
            <w:pPr>
              <w:rPr>
                <w:rFonts w:cstheme="minorHAnsi"/>
                <w:szCs w:val="22"/>
              </w:rPr>
            </w:pPr>
            <w:r w:rsidRPr="00BC2CBB">
              <w:rPr>
                <w:rFonts w:cstheme="minorHAnsi"/>
                <w:szCs w:val="22"/>
              </w:rPr>
              <w:t xml:space="preserve">Bij inkomende gesprekken die via de </w:t>
            </w:r>
            <w:proofErr w:type="spellStart"/>
            <w:r w:rsidRPr="00BC2CBB">
              <w:rPr>
                <w:rFonts w:cstheme="minorHAnsi"/>
                <w:szCs w:val="22"/>
              </w:rPr>
              <w:t>CPaaS</w:t>
            </w:r>
            <w:proofErr w:type="spellEnd"/>
            <w:r w:rsidRPr="00BC2CBB">
              <w:rPr>
                <w:rFonts w:cstheme="minorHAnsi"/>
                <w:szCs w:val="22"/>
              </w:rPr>
              <w:t xml:space="preserve"> oplossing worden gerouteerd naar een extern </w:t>
            </w:r>
            <w:proofErr w:type="spellStart"/>
            <w:r w:rsidRPr="00BC2CBB">
              <w:rPr>
                <w:rFonts w:cstheme="minorHAnsi"/>
                <w:szCs w:val="22"/>
              </w:rPr>
              <w:t>tiencijferig</w:t>
            </w:r>
            <w:proofErr w:type="spellEnd"/>
            <w:r w:rsidRPr="00BC2CBB">
              <w:rPr>
                <w:rFonts w:cstheme="minorHAnsi"/>
                <w:szCs w:val="22"/>
              </w:rPr>
              <w:t xml:space="preserve"> mobiel nummer, dient het mogelijk te zijn het nummer van de originele beller mee te sturen. De mobiele gebruiker herkent derhalve het telefoonnummer van de originele beller.</w:t>
            </w:r>
          </w:p>
        </w:tc>
      </w:tr>
      <w:tr w:rsidR="00D85013" w:rsidRPr="00BC2CBB" w14:paraId="6798F2BE" w14:textId="77777777" w:rsidTr="00FF1FFC">
        <w:tc>
          <w:tcPr>
            <w:tcW w:w="534" w:type="dxa"/>
          </w:tcPr>
          <w:p w14:paraId="64A92983" w14:textId="2B69556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FF3B793"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3D65F8A" w14:textId="77777777" w:rsidR="00D85013" w:rsidRPr="00BC2CBB" w:rsidRDefault="00D85013" w:rsidP="004C500B">
            <w:pPr>
              <w:rPr>
                <w:rFonts w:cstheme="minorHAnsi"/>
                <w:szCs w:val="22"/>
              </w:rPr>
            </w:pPr>
            <w:r w:rsidRPr="00BC2CBB">
              <w:rPr>
                <w:rFonts w:cstheme="minorHAnsi"/>
                <w:szCs w:val="22"/>
              </w:rPr>
              <w:t xml:space="preserve">Bij uitgaande gesprekken die via de </w:t>
            </w:r>
            <w:proofErr w:type="spellStart"/>
            <w:r w:rsidRPr="00BC2CBB">
              <w:rPr>
                <w:rFonts w:cstheme="minorHAnsi"/>
                <w:szCs w:val="22"/>
              </w:rPr>
              <w:t>CPaaS</w:t>
            </w:r>
            <w:proofErr w:type="spellEnd"/>
            <w:r w:rsidRPr="00BC2CBB">
              <w:rPr>
                <w:rFonts w:cstheme="minorHAnsi"/>
                <w:szCs w:val="22"/>
              </w:rPr>
              <w:t xml:space="preserve"> oplossing worden gerouteerd, dient de Beheerder het uitgaande CLI per Gebruiker te kunnen selecteren (bijvoorbeeld geen nummer, persoonlijk vast nummer, groepsnummer, algemeen nummer, of mobiel nummer indien toegestaan).</w:t>
            </w:r>
          </w:p>
        </w:tc>
      </w:tr>
      <w:tr w:rsidR="00D85013" w:rsidRPr="00BC2CBB" w14:paraId="1C6F3FA9" w14:textId="77777777" w:rsidTr="00FF1FFC">
        <w:tc>
          <w:tcPr>
            <w:tcW w:w="534" w:type="dxa"/>
          </w:tcPr>
          <w:p w14:paraId="5A217708"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0E05B73" w14:textId="34128EBC" w:rsidR="00D85013" w:rsidRPr="00BC2CBB" w:rsidRDefault="00D85013" w:rsidP="004C500B">
            <w:pPr>
              <w:rPr>
                <w:rFonts w:cstheme="minorHAnsi"/>
                <w:szCs w:val="22"/>
              </w:rPr>
            </w:pPr>
            <w:r>
              <w:rPr>
                <w:rFonts w:cstheme="minorHAnsi"/>
                <w:szCs w:val="22"/>
              </w:rPr>
              <w:t>1</w:t>
            </w:r>
          </w:p>
        </w:tc>
        <w:tc>
          <w:tcPr>
            <w:tcW w:w="8823" w:type="dxa"/>
          </w:tcPr>
          <w:p w14:paraId="4A213A0C" w14:textId="15924119" w:rsidR="00D85013" w:rsidRPr="00BC2CBB" w:rsidRDefault="00D85013" w:rsidP="004C500B">
            <w:pPr>
              <w:rPr>
                <w:rFonts w:cstheme="minorHAnsi"/>
                <w:szCs w:val="22"/>
              </w:rPr>
            </w:pPr>
            <w:r w:rsidRPr="00BC2CBB">
              <w:rPr>
                <w:rFonts w:cstheme="minorHAnsi"/>
                <w:szCs w:val="22"/>
              </w:rPr>
              <w:t>Per nummer dient de uitgaande CLI (</w:t>
            </w:r>
            <w:proofErr w:type="spellStart"/>
            <w:r w:rsidRPr="00BC2CBB">
              <w:rPr>
                <w:rFonts w:cstheme="minorHAnsi"/>
                <w:szCs w:val="22"/>
              </w:rPr>
              <w:t>Calling</w:t>
            </w:r>
            <w:proofErr w:type="spellEnd"/>
            <w:r w:rsidRPr="00BC2CBB">
              <w:rPr>
                <w:rFonts w:cstheme="minorHAnsi"/>
                <w:szCs w:val="22"/>
              </w:rPr>
              <w:t xml:space="preserve"> Line </w:t>
            </w:r>
            <w:proofErr w:type="spellStart"/>
            <w:r w:rsidRPr="00BC2CBB">
              <w:rPr>
                <w:rFonts w:cstheme="minorHAnsi"/>
                <w:szCs w:val="22"/>
              </w:rPr>
              <w:t>Indentification</w:t>
            </w:r>
            <w:proofErr w:type="spellEnd"/>
            <w:r w:rsidRPr="00BC2CBB">
              <w:rPr>
                <w:rFonts w:cstheme="minorHAnsi"/>
                <w:szCs w:val="22"/>
              </w:rPr>
              <w:t>) te kunnen worden aangezet of uitgezet, of dient een uitgaande CLI gedefinieerd te kunnen worden.</w:t>
            </w:r>
          </w:p>
        </w:tc>
      </w:tr>
      <w:tr w:rsidR="00D85013" w:rsidRPr="00BC2CBB" w14:paraId="3AC7509E" w14:textId="77777777" w:rsidTr="00FF1FFC">
        <w:tc>
          <w:tcPr>
            <w:tcW w:w="534" w:type="dxa"/>
          </w:tcPr>
          <w:p w14:paraId="71A541BB" w14:textId="02FE30B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844625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27E510C" w14:textId="57979E20" w:rsidR="00D85013" w:rsidRPr="00BC2CBB" w:rsidRDefault="00D85013" w:rsidP="00D43A16">
            <w:pPr>
              <w:autoSpaceDE w:val="0"/>
              <w:autoSpaceDN w:val="0"/>
              <w:adjustRightInd w:val="0"/>
              <w:rPr>
                <w:rFonts w:cstheme="minorHAnsi"/>
                <w:szCs w:val="22"/>
              </w:rPr>
            </w:pPr>
            <w:r w:rsidRPr="00276017">
              <w:rPr>
                <w:rFonts w:cstheme="minorHAnsi"/>
                <w:szCs w:val="22"/>
              </w:rPr>
              <w:t xml:space="preserve">Bij uitgaande gesprekken die via de </w:t>
            </w:r>
            <w:proofErr w:type="spellStart"/>
            <w:r w:rsidRPr="00276017">
              <w:rPr>
                <w:rFonts w:cstheme="minorHAnsi"/>
                <w:szCs w:val="22"/>
              </w:rPr>
              <w:t>CPaaS</w:t>
            </w:r>
            <w:proofErr w:type="spellEnd"/>
            <w:r w:rsidRPr="00276017">
              <w:rPr>
                <w:rFonts w:cstheme="minorHAnsi"/>
                <w:szCs w:val="22"/>
              </w:rPr>
              <w:t xml:space="preserve"> oplossing worden gerouteerd, dient centraal het uitgaande CLI ingesteld te kunnen worden</w:t>
            </w:r>
            <w:r w:rsidRPr="0026445F">
              <w:rPr>
                <w:rFonts w:cstheme="minorHAnsi"/>
                <w:szCs w:val="22"/>
              </w:rPr>
              <w:t>.</w:t>
            </w:r>
          </w:p>
        </w:tc>
      </w:tr>
    </w:tbl>
    <w:p w14:paraId="0B6C9272" w14:textId="38DFE990" w:rsidR="007B44A0" w:rsidRPr="00BC2CBB" w:rsidRDefault="007B44A0" w:rsidP="007B44A0">
      <w:pPr>
        <w:rPr>
          <w:rFonts w:cstheme="minorHAnsi"/>
        </w:rPr>
      </w:pPr>
    </w:p>
    <w:p w14:paraId="43958461" w14:textId="4C182C89" w:rsidR="00DA2AE4" w:rsidRPr="00BC2CBB" w:rsidRDefault="00DA2AE4" w:rsidP="00DA2AE4">
      <w:pPr>
        <w:pStyle w:val="Kop2"/>
        <w:rPr>
          <w:rFonts w:cstheme="minorHAnsi"/>
        </w:rPr>
      </w:pPr>
      <w:bookmarkStart w:id="8" w:name="_Toc529195016"/>
      <w:r w:rsidRPr="00BC2CBB">
        <w:rPr>
          <w:rFonts w:cstheme="minorHAnsi"/>
        </w:rPr>
        <w:t>Nummers en nummerblokken</w:t>
      </w:r>
      <w:bookmarkEnd w:id="8"/>
    </w:p>
    <w:p w14:paraId="006B83BB" w14:textId="2BDE29D0" w:rsidR="00D65D6E" w:rsidRPr="00BC2CBB" w:rsidRDefault="00D65D6E" w:rsidP="00D65D6E">
      <w:pPr>
        <w:rPr>
          <w:rFonts w:cstheme="minorHAnsi"/>
          <w:szCs w:val="22"/>
        </w:rPr>
      </w:pPr>
      <w:r w:rsidRPr="00BC2CBB">
        <w:rPr>
          <w:rFonts w:cstheme="minorHAnsi"/>
          <w:szCs w:val="22"/>
        </w:rPr>
        <w:t>Momenteel beschikt de SVB over een divers scala aan nummerblokken: duizendtallen, honderdtallen en tientallen.</w:t>
      </w:r>
      <w:r w:rsidR="005E278E" w:rsidRPr="00BC2CBB">
        <w:rPr>
          <w:rFonts w:cstheme="minorHAnsi"/>
          <w:szCs w:val="22"/>
        </w:rPr>
        <w:t xml:space="preserve"> </w:t>
      </w:r>
      <w:r w:rsidRPr="00BC2CBB">
        <w:rPr>
          <w:rFonts w:cstheme="minorHAnsi"/>
          <w:szCs w:val="22"/>
        </w:rPr>
        <w:t>De inrichting is zodanig dat iedere vestiging beschikt over een regionaal duizendtal, met extra capaciteit in Amstelveen, Utrecht (DPGB), Leiden (V&amp;O) en een 088 honderdtal.</w:t>
      </w:r>
    </w:p>
    <w:p w14:paraId="56715763" w14:textId="77777777" w:rsidR="00EC14BA" w:rsidRPr="00BC2CBB" w:rsidRDefault="00EC14BA" w:rsidP="00EC14BA">
      <w:pPr>
        <w:rPr>
          <w:rFonts w:cstheme="minorHAnsi"/>
          <w:szCs w:val="22"/>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723"/>
        <w:gridCol w:w="8786"/>
      </w:tblGrid>
      <w:tr w:rsidR="00D85013" w:rsidRPr="00BC2CBB" w14:paraId="6CF17FBA" w14:textId="77777777" w:rsidTr="00FF1FFC">
        <w:trPr>
          <w:tblHeader/>
        </w:trPr>
        <w:tc>
          <w:tcPr>
            <w:tcW w:w="556" w:type="dxa"/>
            <w:tcBorders>
              <w:top w:val="single" w:sz="4" w:space="0" w:color="auto"/>
              <w:bottom w:val="single" w:sz="4" w:space="0" w:color="auto"/>
              <w:right w:val="single" w:sz="4" w:space="0" w:color="auto"/>
            </w:tcBorders>
          </w:tcPr>
          <w:p w14:paraId="5A0453B4" w14:textId="77777777" w:rsidR="00D85013" w:rsidRPr="00BC2CBB" w:rsidRDefault="00D85013" w:rsidP="00D65D6E">
            <w:pPr>
              <w:rPr>
                <w:rFonts w:cstheme="minorHAnsi"/>
                <w:b/>
              </w:rPr>
            </w:pPr>
            <w:r w:rsidRPr="00BC2CBB">
              <w:rPr>
                <w:rFonts w:cstheme="minorHAnsi"/>
                <w:b/>
              </w:rPr>
              <w:t>Nr.</w:t>
            </w:r>
          </w:p>
        </w:tc>
        <w:tc>
          <w:tcPr>
            <w:tcW w:w="723" w:type="dxa"/>
            <w:tcBorders>
              <w:top w:val="single" w:sz="4" w:space="0" w:color="auto"/>
              <w:left w:val="single" w:sz="4" w:space="0" w:color="auto"/>
              <w:bottom w:val="single" w:sz="4" w:space="0" w:color="auto"/>
              <w:right w:val="single" w:sz="4" w:space="0" w:color="auto"/>
            </w:tcBorders>
          </w:tcPr>
          <w:p w14:paraId="730C11C1" w14:textId="77777777" w:rsidR="00D85013" w:rsidRPr="00BC2CBB" w:rsidRDefault="00D85013" w:rsidP="00D65D6E">
            <w:pPr>
              <w:rPr>
                <w:rFonts w:cstheme="minorHAnsi"/>
                <w:b/>
              </w:rPr>
            </w:pPr>
            <w:r w:rsidRPr="00BC2CBB">
              <w:rPr>
                <w:rFonts w:cstheme="minorHAnsi"/>
                <w:b/>
              </w:rPr>
              <w:t>CAT</w:t>
            </w:r>
          </w:p>
          <w:p w14:paraId="31121280" w14:textId="77777777" w:rsidR="00D85013" w:rsidRPr="00BC2CBB" w:rsidRDefault="00D85013" w:rsidP="00D65D6E">
            <w:pPr>
              <w:rPr>
                <w:rFonts w:cstheme="minorHAnsi"/>
                <w:b/>
              </w:rPr>
            </w:pPr>
            <w:r w:rsidRPr="00BC2CBB">
              <w:rPr>
                <w:rFonts w:cstheme="minorHAnsi"/>
                <w:b/>
              </w:rPr>
              <w:t>1/2</w:t>
            </w:r>
          </w:p>
        </w:tc>
        <w:tc>
          <w:tcPr>
            <w:tcW w:w="8786" w:type="dxa"/>
            <w:tcBorders>
              <w:top w:val="single" w:sz="4" w:space="0" w:color="auto"/>
              <w:left w:val="single" w:sz="4" w:space="0" w:color="auto"/>
              <w:bottom w:val="single" w:sz="4" w:space="0" w:color="auto"/>
              <w:right w:val="single" w:sz="4" w:space="0" w:color="auto"/>
            </w:tcBorders>
          </w:tcPr>
          <w:p w14:paraId="1D5C75DE" w14:textId="77777777" w:rsidR="00D85013" w:rsidRPr="00BC2CBB" w:rsidRDefault="00D85013" w:rsidP="00D65D6E">
            <w:pPr>
              <w:rPr>
                <w:rFonts w:cstheme="minorHAnsi"/>
                <w:b/>
              </w:rPr>
            </w:pPr>
            <w:r w:rsidRPr="00BC2CBB">
              <w:rPr>
                <w:rFonts w:cstheme="minorHAnsi"/>
                <w:b/>
              </w:rPr>
              <w:t>Omschrijving</w:t>
            </w:r>
          </w:p>
        </w:tc>
      </w:tr>
      <w:tr w:rsidR="00D85013" w:rsidRPr="00BC2CBB" w14:paraId="053CCB9C" w14:textId="77777777" w:rsidTr="00FF1FFC">
        <w:trPr>
          <w:tblHeader/>
        </w:trPr>
        <w:tc>
          <w:tcPr>
            <w:tcW w:w="556" w:type="dxa"/>
            <w:tcBorders>
              <w:top w:val="single" w:sz="4" w:space="0" w:color="auto"/>
            </w:tcBorders>
          </w:tcPr>
          <w:p w14:paraId="79A18DE9" w14:textId="77777777" w:rsidR="00D85013" w:rsidRPr="00BC2CBB" w:rsidRDefault="00D85013" w:rsidP="00270D2F">
            <w:pPr>
              <w:pStyle w:val="Lijstalinea"/>
              <w:numPr>
                <w:ilvl w:val="0"/>
                <w:numId w:val="78"/>
              </w:numPr>
              <w:ind w:left="0" w:right="-495" w:firstLine="0"/>
              <w:rPr>
                <w:rFonts w:cstheme="minorHAnsi"/>
                <w:szCs w:val="22"/>
              </w:rPr>
            </w:pPr>
          </w:p>
        </w:tc>
        <w:tc>
          <w:tcPr>
            <w:tcW w:w="723" w:type="dxa"/>
            <w:tcBorders>
              <w:top w:val="single" w:sz="4" w:space="0" w:color="auto"/>
            </w:tcBorders>
          </w:tcPr>
          <w:p w14:paraId="45CE1037" w14:textId="3194DEE5" w:rsidR="00D85013" w:rsidRPr="00BC2CBB" w:rsidRDefault="00D85013" w:rsidP="00D65D6E">
            <w:pPr>
              <w:rPr>
                <w:rFonts w:cstheme="minorHAnsi"/>
                <w:szCs w:val="22"/>
              </w:rPr>
            </w:pPr>
            <w:r w:rsidRPr="00BC2CBB">
              <w:rPr>
                <w:rFonts w:cstheme="minorHAnsi"/>
                <w:szCs w:val="22"/>
              </w:rPr>
              <w:t>1</w:t>
            </w:r>
          </w:p>
        </w:tc>
        <w:tc>
          <w:tcPr>
            <w:tcW w:w="8786" w:type="dxa"/>
            <w:tcBorders>
              <w:top w:val="single" w:sz="4" w:space="0" w:color="auto"/>
            </w:tcBorders>
          </w:tcPr>
          <w:p w14:paraId="0D50EF77" w14:textId="79469025" w:rsidR="00D85013" w:rsidRPr="00BC2CBB" w:rsidRDefault="00D85013" w:rsidP="00D65D6E">
            <w:pPr>
              <w:autoSpaceDE w:val="0"/>
              <w:autoSpaceDN w:val="0"/>
              <w:adjustRightInd w:val="0"/>
              <w:rPr>
                <w:rFonts w:cstheme="minorHAnsi"/>
                <w:szCs w:val="22"/>
              </w:rPr>
            </w:pPr>
            <w:r w:rsidRPr="00BC2CBB">
              <w:rPr>
                <w:rFonts w:cstheme="minorHAnsi"/>
                <w:szCs w:val="22"/>
              </w:rPr>
              <w:t>Opdrachtnemer garandeert nummerbehoud van het huidige nummerplan</w:t>
            </w:r>
            <w:r w:rsidR="001D2526">
              <w:rPr>
                <w:rFonts w:cstheme="minorHAnsi"/>
                <w:szCs w:val="22"/>
              </w:rPr>
              <w:t xml:space="preserve"> van Opdrachtgever</w:t>
            </w:r>
            <w:r w:rsidRPr="00BC2CBB">
              <w:rPr>
                <w:rFonts w:cstheme="minorHAnsi"/>
                <w:szCs w:val="22"/>
              </w:rPr>
              <w:t xml:space="preserve"> (inclusief nummerblokken) en </w:t>
            </w:r>
            <w:proofErr w:type="spellStart"/>
            <w:r w:rsidRPr="00BC2CBB">
              <w:rPr>
                <w:rFonts w:cstheme="minorHAnsi"/>
                <w:szCs w:val="22"/>
              </w:rPr>
              <w:t>porteert</w:t>
            </w:r>
            <w:proofErr w:type="spellEnd"/>
            <w:r w:rsidRPr="00BC2CBB">
              <w:rPr>
                <w:rFonts w:cstheme="minorHAnsi"/>
                <w:szCs w:val="22"/>
              </w:rPr>
              <w:t xml:space="preserve"> het bestaande nummerplan van Opdrachtgever naar het netwerk van </w:t>
            </w:r>
            <w:r w:rsidR="001D2526">
              <w:rPr>
                <w:rFonts w:cstheme="minorHAnsi"/>
                <w:szCs w:val="22"/>
              </w:rPr>
              <w:t>O</w:t>
            </w:r>
            <w:r w:rsidRPr="00BC2CBB">
              <w:rPr>
                <w:rFonts w:cstheme="minorHAnsi"/>
                <w:szCs w:val="22"/>
              </w:rPr>
              <w:t>pdrachtnemer (indien van toepassing)</w:t>
            </w:r>
            <w:r>
              <w:rPr>
                <w:rFonts w:cstheme="minorHAnsi"/>
                <w:szCs w:val="22"/>
              </w:rPr>
              <w:t>.</w:t>
            </w:r>
          </w:p>
        </w:tc>
      </w:tr>
      <w:tr w:rsidR="00D85013" w:rsidRPr="00BC2CBB" w14:paraId="279F6C09" w14:textId="77777777" w:rsidTr="00FF1FFC">
        <w:trPr>
          <w:tblHeader/>
        </w:trPr>
        <w:tc>
          <w:tcPr>
            <w:tcW w:w="556" w:type="dxa"/>
          </w:tcPr>
          <w:p w14:paraId="1ECA3A4B" w14:textId="77777777" w:rsidR="00D85013" w:rsidRPr="00BC2CBB" w:rsidRDefault="00D85013" w:rsidP="00270D2F">
            <w:pPr>
              <w:pStyle w:val="Lijstalinea"/>
              <w:numPr>
                <w:ilvl w:val="0"/>
                <w:numId w:val="78"/>
              </w:numPr>
              <w:ind w:left="0" w:right="-495" w:firstLine="0"/>
              <w:rPr>
                <w:rFonts w:cstheme="minorHAnsi"/>
                <w:szCs w:val="22"/>
              </w:rPr>
            </w:pPr>
          </w:p>
        </w:tc>
        <w:tc>
          <w:tcPr>
            <w:tcW w:w="723" w:type="dxa"/>
          </w:tcPr>
          <w:p w14:paraId="4F2B1E5F" w14:textId="25666399" w:rsidR="00D85013" w:rsidRPr="00BC2CBB" w:rsidRDefault="00D85013" w:rsidP="00D65D6E">
            <w:pPr>
              <w:rPr>
                <w:rFonts w:cstheme="minorHAnsi"/>
                <w:szCs w:val="22"/>
              </w:rPr>
            </w:pPr>
            <w:r w:rsidRPr="00BC2CBB">
              <w:rPr>
                <w:rFonts w:cstheme="minorHAnsi"/>
                <w:szCs w:val="22"/>
              </w:rPr>
              <w:t>1</w:t>
            </w:r>
          </w:p>
        </w:tc>
        <w:tc>
          <w:tcPr>
            <w:tcW w:w="8786" w:type="dxa"/>
          </w:tcPr>
          <w:p w14:paraId="4438F528" w14:textId="7C76A7D3" w:rsidR="00D85013" w:rsidRPr="00BC2CBB" w:rsidRDefault="00D85013" w:rsidP="00D65D6E">
            <w:pPr>
              <w:rPr>
                <w:rFonts w:cstheme="minorHAnsi"/>
                <w:color w:val="000000"/>
                <w:szCs w:val="22"/>
              </w:rPr>
            </w:pPr>
            <w:r w:rsidRPr="00BC2CBB">
              <w:rPr>
                <w:rFonts w:cstheme="minorHAnsi"/>
                <w:color w:val="000000"/>
                <w:szCs w:val="22"/>
              </w:rPr>
              <w:t xml:space="preserve">Het volledige huidige, vaste nummerplan van Opdrachtgever (nummerreeks hoofdlocatie alsmede de separate nummerreeksen van nevenlocaties) wordt door Inschrijver geconfigureerd in de </w:t>
            </w:r>
            <w:proofErr w:type="spellStart"/>
            <w:r w:rsidRPr="00BC2CBB">
              <w:rPr>
                <w:rFonts w:cstheme="minorHAnsi"/>
                <w:color w:val="000000"/>
                <w:szCs w:val="22"/>
              </w:rPr>
              <w:t>hosted</w:t>
            </w:r>
            <w:proofErr w:type="spellEnd"/>
            <w:r w:rsidRPr="00BC2CBB">
              <w:rPr>
                <w:rFonts w:cstheme="minorHAnsi"/>
                <w:color w:val="000000"/>
                <w:szCs w:val="22"/>
              </w:rPr>
              <w:t xml:space="preserve"> telefoniedienst. Hierbij wordt het inkomend telefonieverkeer altijd naar het juiste (volg)nummer gerouteerd.</w:t>
            </w:r>
          </w:p>
        </w:tc>
      </w:tr>
      <w:tr w:rsidR="00D85013" w:rsidRPr="00BC2CBB" w14:paraId="194CA248" w14:textId="77777777" w:rsidTr="00FF1FFC">
        <w:trPr>
          <w:tblHeader/>
        </w:trPr>
        <w:tc>
          <w:tcPr>
            <w:tcW w:w="556" w:type="dxa"/>
          </w:tcPr>
          <w:p w14:paraId="26DE9F41" w14:textId="77777777" w:rsidR="00D85013" w:rsidRPr="00BC2CBB" w:rsidRDefault="00D85013" w:rsidP="00270D2F">
            <w:pPr>
              <w:pStyle w:val="Lijstalinea"/>
              <w:numPr>
                <w:ilvl w:val="0"/>
                <w:numId w:val="78"/>
              </w:numPr>
              <w:ind w:left="0" w:right="-495" w:firstLine="0"/>
              <w:rPr>
                <w:rFonts w:cstheme="minorHAnsi"/>
                <w:szCs w:val="22"/>
              </w:rPr>
            </w:pPr>
          </w:p>
        </w:tc>
        <w:tc>
          <w:tcPr>
            <w:tcW w:w="723" w:type="dxa"/>
          </w:tcPr>
          <w:p w14:paraId="4590556F" w14:textId="6407BD5F" w:rsidR="00D85013" w:rsidRPr="00BC2CBB" w:rsidRDefault="00D85013" w:rsidP="00D65D6E">
            <w:pPr>
              <w:rPr>
                <w:rFonts w:cstheme="minorHAnsi"/>
                <w:szCs w:val="22"/>
              </w:rPr>
            </w:pPr>
            <w:r w:rsidRPr="00BC2CBB">
              <w:rPr>
                <w:rFonts w:cstheme="minorHAnsi"/>
                <w:szCs w:val="22"/>
              </w:rPr>
              <w:t>1</w:t>
            </w:r>
          </w:p>
        </w:tc>
        <w:tc>
          <w:tcPr>
            <w:tcW w:w="8786" w:type="dxa"/>
          </w:tcPr>
          <w:p w14:paraId="4D2A4E7A" w14:textId="4A9C9419" w:rsidR="00D85013" w:rsidRPr="00BC2CBB" w:rsidRDefault="00D85013" w:rsidP="00D65D6E">
            <w:pPr>
              <w:rPr>
                <w:rFonts w:cstheme="minorHAnsi"/>
                <w:szCs w:val="22"/>
              </w:rPr>
            </w:pPr>
            <w:r w:rsidRPr="00BC2CBB">
              <w:rPr>
                <w:rFonts w:cstheme="minorHAnsi"/>
                <w:szCs w:val="22"/>
              </w:rPr>
              <w:t>Opdrachtnemer</w:t>
            </w:r>
            <w:r w:rsidRPr="00BC2CBB">
              <w:rPr>
                <w:rFonts w:cstheme="minorHAnsi"/>
                <w:color w:val="000000"/>
                <w:szCs w:val="22"/>
              </w:rPr>
              <w:t xml:space="preserve"> levert op verzoek van Opdrachtgever nieuwe, aansluitende nummerblokken van 10, 100 en 1000 aaneengesloten nummers.</w:t>
            </w:r>
          </w:p>
        </w:tc>
      </w:tr>
      <w:tr w:rsidR="00D85013" w:rsidRPr="00BC2CBB" w14:paraId="5A3D9077" w14:textId="77777777" w:rsidTr="00FF1FFC">
        <w:trPr>
          <w:tblHeader/>
        </w:trPr>
        <w:tc>
          <w:tcPr>
            <w:tcW w:w="556" w:type="dxa"/>
          </w:tcPr>
          <w:p w14:paraId="0567E178" w14:textId="77777777" w:rsidR="00D85013" w:rsidRPr="00BC2CBB" w:rsidRDefault="00D85013" w:rsidP="00270D2F">
            <w:pPr>
              <w:pStyle w:val="Lijstalinea"/>
              <w:numPr>
                <w:ilvl w:val="0"/>
                <w:numId w:val="78"/>
              </w:numPr>
              <w:ind w:left="0" w:right="-495" w:firstLine="0"/>
              <w:rPr>
                <w:rFonts w:cstheme="minorHAnsi"/>
                <w:szCs w:val="22"/>
              </w:rPr>
            </w:pPr>
          </w:p>
        </w:tc>
        <w:tc>
          <w:tcPr>
            <w:tcW w:w="723" w:type="dxa"/>
          </w:tcPr>
          <w:p w14:paraId="7D416F37" w14:textId="17F8C8B8" w:rsidR="00D85013" w:rsidRPr="00BC2CBB" w:rsidRDefault="00D85013" w:rsidP="00D65D6E">
            <w:pPr>
              <w:rPr>
                <w:rFonts w:cstheme="minorHAnsi"/>
                <w:szCs w:val="22"/>
              </w:rPr>
            </w:pPr>
            <w:r w:rsidRPr="00BC2CBB">
              <w:rPr>
                <w:rFonts w:cstheme="minorHAnsi"/>
                <w:szCs w:val="22"/>
              </w:rPr>
              <w:t>1</w:t>
            </w:r>
          </w:p>
        </w:tc>
        <w:tc>
          <w:tcPr>
            <w:tcW w:w="8786" w:type="dxa"/>
          </w:tcPr>
          <w:p w14:paraId="52547AC7" w14:textId="294BBEBB" w:rsidR="00D85013" w:rsidRPr="00BC2CBB" w:rsidRDefault="00D85013" w:rsidP="00D65D6E">
            <w:pPr>
              <w:rPr>
                <w:rFonts w:cstheme="minorHAnsi"/>
                <w:szCs w:val="22"/>
              </w:rPr>
            </w:pPr>
            <w:r w:rsidRPr="00BC2CBB">
              <w:rPr>
                <w:rFonts w:cstheme="minorHAnsi"/>
                <w:color w:val="000000"/>
                <w:szCs w:val="22"/>
              </w:rPr>
              <w:t>Op verzoek van Opdrachtgever koppelt Opdrachtnemer de geleverde infrastructuur aan een 088 bedrijfsnummerplan.</w:t>
            </w:r>
          </w:p>
        </w:tc>
      </w:tr>
      <w:tr w:rsidR="00D85013" w:rsidRPr="00BC2CBB" w14:paraId="11C7E377" w14:textId="77777777" w:rsidTr="00FF1FFC">
        <w:trPr>
          <w:tblHeader/>
        </w:trPr>
        <w:tc>
          <w:tcPr>
            <w:tcW w:w="556" w:type="dxa"/>
          </w:tcPr>
          <w:p w14:paraId="6C372FB3" w14:textId="77777777" w:rsidR="00D85013" w:rsidRPr="00BC2CBB" w:rsidRDefault="00D85013" w:rsidP="00270D2F">
            <w:pPr>
              <w:pStyle w:val="Lijstalinea"/>
              <w:numPr>
                <w:ilvl w:val="0"/>
                <w:numId w:val="78"/>
              </w:numPr>
              <w:ind w:left="0" w:right="-495" w:firstLine="0"/>
              <w:rPr>
                <w:rFonts w:cstheme="minorHAnsi"/>
                <w:szCs w:val="22"/>
              </w:rPr>
            </w:pPr>
          </w:p>
        </w:tc>
        <w:tc>
          <w:tcPr>
            <w:tcW w:w="723" w:type="dxa"/>
          </w:tcPr>
          <w:p w14:paraId="1C2DD11A" w14:textId="3E390134" w:rsidR="00D85013" w:rsidRPr="00BC2CBB" w:rsidRDefault="00D85013" w:rsidP="00D65D6E">
            <w:pPr>
              <w:rPr>
                <w:rFonts w:cstheme="minorHAnsi"/>
                <w:szCs w:val="22"/>
              </w:rPr>
            </w:pPr>
            <w:r w:rsidRPr="00BC2CBB">
              <w:rPr>
                <w:rFonts w:cstheme="minorHAnsi"/>
                <w:szCs w:val="22"/>
              </w:rPr>
              <w:t>1</w:t>
            </w:r>
          </w:p>
        </w:tc>
        <w:tc>
          <w:tcPr>
            <w:tcW w:w="8786" w:type="dxa"/>
          </w:tcPr>
          <w:p w14:paraId="24BB9BA7" w14:textId="4B2EA8A6" w:rsidR="00D85013" w:rsidRPr="00BC2CBB" w:rsidRDefault="00D85013" w:rsidP="00D65D6E">
            <w:pPr>
              <w:rPr>
                <w:rFonts w:cstheme="minorHAnsi"/>
                <w:szCs w:val="22"/>
              </w:rPr>
            </w:pPr>
            <w:r w:rsidRPr="00BC2CBB">
              <w:rPr>
                <w:rFonts w:cstheme="minorHAnsi"/>
                <w:color w:val="000000"/>
                <w:szCs w:val="22"/>
              </w:rPr>
              <w:t>Als onderdeel van de dienstverlening levert Opdrachtnemer op verzoek van Opdrachtgever hiertoe een 0800 of 0900 servicenummer. Door middel van het servicenummer kan Opdrachtgever specifiek verkeer routeren naar een nader te bepalen nummer.</w:t>
            </w:r>
          </w:p>
        </w:tc>
      </w:tr>
      <w:tr w:rsidR="00D85013" w:rsidRPr="00BC2CBB" w14:paraId="14442CBF" w14:textId="77777777" w:rsidTr="00FF1FFC">
        <w:trPr>
          <w:tblHeader/>
        </w:trPr>
        <w:tc>
          <w:tcPr>
            <w:tcW w:w="556" w:type="dxa"/>
          </w:tcPr>
          <w:p w14:paraId="4F4D220B" w14:textId="77777777" w:rsidR="00D85013" w:rsidRPr="00BC2CBB" w:rsidRDefault="00D85013" w:rsidP="00270D2F">
            <w:pPr>
              <w:pStyle w:val="Lijstalinea"/>
              <w:numPr>
                <w:ilvl w:val="0"/>
                <w:numId w:val="78"/>
              </w:numPr>
              <w:ind w:left="0" w:right="-495" w:firstLine="0"/>
              <w:rPr>
                <w:rFonts w:cstheme="minorHAnsi"/>
                <w:szCs w:val="22"/>
              </w:rPr>
            </w:pPr>
          </w:p>
        </w:tc>
        <w:tc>
          <w:tcPr>
            <w:tcW w:w="723" w:type="dxa"/>
          </w:tcPr>
          <w:p w14:paraId="5D1FCDFF" w14:textId="3AD1A7AC" w:rsidR="00D85013" w:rsidRPr="00BC2CBB" w:rsidRDefault="00D85013" w:rsidP="00D65D6E">
            <w:pPr>
              <w:rPr>
                <w:rFonts w:cstheme="minorHAnsi"/>
                <w:szCs w:val="22"/>
              </w:rPr>
            </w:pPr>
            <w:r w:rsidRPr="00BC2CBB">
              <w:rPr>
                <w:rFonts w:cstheme="minorHAnsi"/>
                <w:szCs w:val="22"/>
              </w:rPr>
              <w:t>1</w:t>
            </w:r>
          </w:p>
        </w:tc>
        <w:tc>
          <w:tcPr>
            <w:tcW w:w="8786" w:type="dxa"/>
          </w:tcPr>
          <w:p w14:paraId="282E8CD9" w14:textId="2061BC67" w:rsidR="00D85013" w:rsidRPr="00BC2CBB" w:rsidRDefault="00D85013" w:rsidP="00D65D6E">
            <w:pPr>
              <w:rPr>
                <w:rFonts w:cstheme="minorHAnsi"/>
                <w:color w:val="000000"/>
                <w:szCs w:val="22"/>
              </w:rPr>
            </w:pPr>
            <w:r w:rsidRPr="00BC2CBB">
              <w:rPr>
                <w:rFonts w:cstheme="minorHAnsi"/>
                <w:color w:val="000000"/>
                <w:szCs w:val="22"/>
              </w:rPr>
              <w:t>Opdrachtnemer kan alleen op verzoek van Opdrachtgever nummers aanmelden voor vermelding in online en offline (commerciële) gids- en inlichtingendiensten. Geheime nummers van Opdrachtgever zullen nooit worden aangemeld.</w:t>
            </w:r>
          </w:p>
        </w:tc>
      </w:tr>
    </w:tbl>
    <w:p w14:paraId="5B2CD5FC" w14:textId="35BE2998" w:rsidR="00DA2AE4" w:rsidRPr="00BC2CBB" w:rsidRDefault="00DA2AE4" w:rsidP="007B44A0">
      <w:pPr>
        <w:rPr>
          <w:rFonts w:cstheme="minorHAnsi"/>
        </w:rPr>
      </w:pPr>
    </w:p>
    <w:p w14:paraId="527042BD" w14:textId="6D28A9C5" w:rsidR="00790E99" w:rsidRPr="00BC2CBB" w:rsidRDefault="00790E99" w:rsidP="00790E99">
      <w:pPr>
        <w:pStyle w:val="Kop2"/>
        <w:rPr>
          <w:rFonts w:cstheme="minorHAnsi"/>
        </w:rPr>
      </w:pPr>
      <w:bookmarkStart w:id="9" w:name="_Toc529195017"/>
      <w:r w:rsidRPr="00BC2CBB">
        <w:rPr>
          <w:rFonts w:cstheme="minorHAnsi"/>
        </w:rPr>
        <w:t>Groepsnummers</w:t>
      </w:r>
      <w:bookmarkEnd w:id="9"/>
    </w:p>
    <w:p w14:paraId="656E53E5" w14:textId="77777777" w:rsidR="00E36FE0" w:rsidRPr="00BC2CBB" w:rsidRDefault="00E36FE0" w:rsidP="003E1DB6">
      <w:r w:rsidRPr="00BC2CBB">
        <w:t xml:space="preserve">Een groepsnummer is een </w:t>
      </w:r>
      <w:proofErr w:type="spellStart"/>
      <w:r w:rsidRPr="00BC2CBB">
        <w:t>aankiesbaar</w:t>
      </w:r>
      <w:proofErr w:type="spellEnd"/>
      <w:r w:rsidRPr="00BC2CBB">
        <w:t xml:space="preserve"> telefoonnummer dat gekoppeld is aan één of meerdere andere telefoonnummers. Oproepen naar een groepsnummer worden verdeeld over de beschikbare, andere telefoonnummers. Het verdelen van de oproepen kan op verschillende manieren plaatsvinden.</w:t>
      </w:r>
    </w:p>
    <w:p w14:paraId="5495691B" w14:textId="77777777" w:rsidR="00E36FE0" w:rsidRPr="00BC2CBB" w:rsidRDefault="00E36FE0" w:rsidP="00E36FE0">
      <w:pPr>
        <w:rPr>
          <w:rFonts w:cstheme="minorHAnsi"/>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705"/>
        <w:gridCol w:w="8699"/>
      </w:tblGrid>
      <w:tr w:rsidR="00D85013" w:rsidRPr="00BC2CBB" w14:paraId="04D645BF" w14:textId="77777777" w:rsidTr="00FF1FFC">
        <w:trPr>
          <w:tblHeader/>
        </w:trPr>
        <w:tc>
          <w:tcPr>
            <w:tcW w:w="661" w:type="dxa"/>
          </w:tcPr>
          <w:p w14:paraId="02EE26C0" w14:textId="77777777" w:rsidR="00D85013" w:rsidRPr="00BC2CBB" w:rsidRDefault="00D85013" w:rsidP="00142452">
            <w:pPr>
              <w:rPr>
                <w:rFonts w:cstheme="minorHAnsi"/>
                <w:b/>
              </w:rPr>
            </w:pPr>
            <w:r w:rsidRPr="00BC2CBB">
              <w:rPr>
                <w:rFonts w:cstheme="minorHAnsi"/>
                <w:b/>
              </w:rPr>
              <w:t>Nr.</w:t>
            </w:r>
          </w:p>
        </w:tc>
        <w:tc>
          <w:tcPr>
            <w:tcW w:w="705" w:type="dxa"/>
          </w:tcPr>
          <w:p w14:paraId="0551437C" w14:textId="77777777" w:rsidR="00D85013" w:rsidRPr="00BC2CBB" w:rsidRDefault="00D85013" w:rsidP="00142452">
            <w:pPr>
              <w:rPr>
                <w:rFonts w:cstheme="minorHAnsi"/>
                <w:b/>
              </w:rPr>
            </w:pPr>
            <w:r w:rsidRPr="00BC2CBB">
              <w:rPr>
                <w:rFonts w:cstheme="minorHAnsi"/>
                <w:b/>
              </w:rPr>
              <w:t>CAT</w:t>
            </w:r>
          </w:p>
          <w:p w14:paraId="19969437" w14:textId="77777777" w:rsidR="00D85013" w:rsidRPr="00BC2CBB" w:rsidRDefault="00D85013" w:rsidP="00142452">
            <w:pPr>
              <w:rPr>
                <w:rFonts w:cstheme="minorHAnsi"/>
                <w:b/>
              </w:rPr>
            </w:pPr>
            <w:r w:rsidRPr="00BC2CBB">
              <w:rPr>
                <w:rFonts w:cstheme="minorHAnsi"/>
                <w:b/>
              </w:rPr>
              <w:t>1/2</w:t>
            </w:r>
          </w:p>
        </w:tc>
        <w:tc>
          <w:tcPr>
            <w:tcW w:w="8699" w:type="dxa"/>
          </w:tcPr>
          <w:p w14:paraId="40C0B3E0" w14:textId="77777777" w:rsidR="00D85013" w:rsidRPr="00BC2CBB" w:rsidRDefault="00D85013" w:rsidP="00142452">
            <w:pPr>
              <w:rPr>
                <w:rFonts w:cstheme="minorHAnsi"/>
                <w:b/>
              </w:rPr>
            </w:pPr>
            <w:r w:rsidRPr="00BC2CBB">
              <w:rPr>
                <w:rFonts w:cstheme="minorHAnsi"/>
                <w:b/>
              </w:rPr>
              <w:t>Omschrijving</w:t>
            </w:r>
          </w:p>
        </w:tc>
      </w:tr>
      <w:tr w:rsidR="00D85013" w:rsidRPr="00BC2CBB" w14:paraId="22C27C92" w14:textId="77777777" w:rsidTr="00FF1FFC">
        <w:tc>
          <w:tcPr>
            <w:tcW w:w="661" w:type="dxa"/>
          </w:tcPr>
          <w:p w14:paraId="2B3E6DE8"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150B15A1"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65498BBE"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groepsnummers te maken met een vast beginpunt voor de gespreksverdeling (lineair). </w:t>
            </w:r>
          </w:p>
        </w:tc>
      </w:tr>
      <w:tr w:rsidR="00D85013" w:rsidRPr="00BC2CBB" w14:paraId="012C62C2" w14:textId="77777777" w:rsidTr="00FF1FFC">
        <w:tc>
          <w:tcPr>
            <w:tcW w:w="661" w:type="dxa"/>
          </w:tcPr>
          <w:p w14:paraId="1A31BA11"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00BBED87"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4494153B" w14:textId="3756C2DA"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om groepsnummers te maken waarbij de gesprekken "</w:t>
            </w:r>
            <w:proofErr w:type="spellStart"/>
            <w:r w:rsidRPr="00BC2CBB">
              <w:rPr>
                <w:rFonts w:asciiTheme="minorHAnsi" w:hAnsiTheme="minorHAnsi" w:cstheme="minorHAnsi"/>
                <w:color w:val="auto"/>
                <w:sz w:val="22"/>
                <w:szCs w:val="22"/>
              </w:rPr>
              <w:t>round-robin</w:t>
            </w:r>
            <w:proofErr w:type="spellEnd"/>
            <w:r w:rsidRPr="00BC2CBB">
              <w:rPr>
                <w:rFonts w:asciiTheme="minorHAnsi" w:hAnsiTheme="minorHAnsi" w:cstheme="minorHAnsi"/>
                <w:color w:val="auto"/>
                <w:sz w:val="22"/>
                <w:szCs w:val="22"/>
              </w:rPr>
              <w:t>" (cyclisch)</w:t>
            </w:r>
            <w:r>
              <w:rPr>
                <w:rFonts w:asciiTheme="minorHAnsi" w:hAnsiTheme="minorHAnsi" w:cstheme="minorHAnsi"/>
                <w:color w:val="auto"/>
                <w:sz w:val="22"/>
                <w:szCs w:val="22"/>
              </w:rPr>
              <w:t xml:space="preserve"> zijn</w:t>
            </w:r>
            <w:r w:rsidRPr="00BC2CBB">
              <w:rPr>
                <w:rFonts w:asciiTheme="minorHAnsi" w:hAnsiTheme="minorHAnsi" w:cstheme="minorHAnsi"/>
                <w:color w:val="auto"/>
                <w:sz w:val="22"/>
                <w:szCs w:val="22"/>
              </w:rPr>
              <w:t>.</w:t>
            </w:r>
          </w:p>
        </w:tc>
      </w:tr>
      <w:tr w:rsidR="00D85013" w:rsidRPr="00BC2CBB" w14:paraId="4B171552" w14:textId="77777777" w:rsidTr="00FF1FFC">
        <w:tc>
          <w:tcPr>
            <w:tcW w:w="661" w:type="dxa"/>
          </w:tcPr>
          <w:p w14:paraId="1ED56A98"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C6712F2"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194ECF6E" w14:textId="148DDF88"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om groepsnummers te maken waarbij de gesprekken aan alle leden binnen de groep tegelijkertijd worden aangeboden</w:t>
            </w:r>
            <w:r>
              <w:rPr>
                <w:rFonts w:asciiTheme="minorHAnsi" w:hAnsiTheme="minorHAnsi" w:cstheme="minorHAnsi"/>
                <w:color w:val="auto"/>
                <w:sz w:val="22"/>
                <w:szCs w:val="22"/>
              </w:rPr>
              <w:t>.</w:t>
            </w:r>
          </w:p>
        </w:tc>
      </w:tr>
      <w:tr w:rsidR="00D85013" w:rsidRPr="00BC2CBB" w14:paraId="437578FE" w14:textId="77777777" w:rsidTr="00FF1FFC">
        <w:tc>
          <w:tcPr>
            <w:tcW w:w="661" w:type="dxa"/>
          </w:tcPr>
          <w:p w14:paraId="4F99CCB8"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5A4F9831"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3A8E787A" w14:textId="3E8E659E" w:rsidR="00D85013" w:rsidRPr="00BC2CBB" w:rsidRDefault="00D85013" w:rsidP="001D2526">
            <w:pPr>
              <w:pStyle w:val="Default"/>
              <w:rPr>
                <w:rFonts w:asciiTheme="minorHAnsi" w:hAnsiTheme="minorHAnsi" w:cstheme="minorHAnsi"/>
                <w:color w:val="auto"/>
                <w:sz w:val="22"/>
                <w:szCs w:val="22"/>
              </w:rPr>
            </w:pPr>
            <w:r w:rsidRPr="00B357CD">
              <w:rPr>
                <w:rFonts w:asciiTheme="minorHAnsi" w:hAnsiTheme="minorHAnsi" w:cstheme="minorHAnsi"/>
                <w:color w:val="auto"/>
                <w:sz w:val="22"/>
                <w:szCs w:val="22"/>
              </w:rPr>
              <w:t xml:space="preserve">Een aan een telefoonnummer binnen de groep aangeboden oproep, die niet wordt beantwoordt, dient automatisch te worden aangeboden aan een volgend beschikbaar telefoonnummer in de groep, instelbaar </w:t>
            </w:r>
            <w:r w:rsidR="001D2526">
              <w:rPr>
                <w:rFonts w:asciiTheme="minorHAnsi" w:hAnsiTheme="minorHAnsi" w:cstheme="minorHAnsi"/>
                <w:color w:val="auto"/>
                <w:sz w:val="22"/>
                <w:szCs w:val="22"/>
              </w:rPr>
              <w:t xml:space="preserve">minimaal </w:t>
            </w:r>
            <w:r w:rsidRPr="00B357CD">
              <w:rPr>
                <w:rFonts w:asciiTheme="minorHAnsi" w:hAnsiTheme="minorHAnsi" w:cstheme="minorHAnsi"/>
                <w:color w:val="auto"/>
                <w:sz w:val="22"/>
                <w:szCs w:val="22"/>
              </w:rPr>
              <w:t>v</w:t>
            </w:r>
            <w:r>
              <w:rPr>
                <w:rFonts w:asciiTheme="minorHAnsi" w:hAnsiTheme="minorHAnsi" w:cstheme="minorHAnsi"/>
                <w:color w:val="auto"/>
                <w:sz w:val="22"/>
                <w:szCs w:val="22"/>
              </w:rPr>
              <w:t>olgens de LIFO, de FIFO of de ‘</w:t>
            </w:r>
            <w:proofErr w:type="spellStart"/>
            <w:r>
              <w:rPr>
                <w:rFonts w:asciiTheme="minorHAnsi" w:hAnsiTheme="minorHAnsi" w:cstheme="minorHAnsi"/>
                <w:color w:val="auto"/>
                <w:sz w:val="22"/>
                <w:szCs w:val="22"/>
              </w:rPr>
              <w:t>r</w:t>
            </w:r>
            <w:r w:rsidRPr="00B357CD">
              <w:rPr>
                <w:rFonts w:asciiTheme="minorHAnsi" w:hAnsiTheme="minorHAnsi" w:cstheme="minorHAnsi"/>
                <w:color w:val="auto"/>
                <w:sz w:val="22"/>
                <w:szCs w:val="22"/>
              </w:rPr>
              <w:t>ound</w:t>
            </w:r>
            <w:proofErr w:type="spellEnd"/>
            <w:r w:rsidRPr="00B357CD">
              <w:rPr>
                <w:rFonts w:asciiTheme="minorHAnsi" w:hAnsiTheme="minorHAnsi" w:cstheme="minorHAnsi"/>
                <w:color w:val="auto"/>
                <w:sz w:val="22"/>
                <w:szCs w:val="22"/>
              </w:rPr>
              <w:t xml:space="preserve"> </w:t>
            </w:r>
            <w:proofErr w:type="spellStart"/>
            <w:r>
              <w:rPr>
                <w:rFonts w:asciiTheme="minorHAnsi" w:hAnsiTheme="minorHAnsi" w:cstheme="minorHAnsi"/>
                <w:color w:val="auto"/>
                <w:sz w:val="22"/>
                <w:szCs w:val="22"/>
              </w:rPr>
              <w:t>r</w:t>
            </w:r>
            <w:r w:rsidRPr="00B357CD">
              <w:rPr>
                <w:rFonts w:asciiTheme="minorHAnsi" w:hAnsiTheme="minorHAnsi" w:cstheme="minorHAnsi"/>
                <w:color w:val="auto"/>
                <w:sz w:val="22"/>
                <w:szCs w:val="22"/>
              </w:rPr>
              <w:t>obbin</w:t>
            </w:r>
            <w:proofErr w:type="spellEnd"/>
            <w:r w:rsidRPr="00B357CD">
              <w:rPr>
                <w:rFonts w:asciiTheme="minorHAnsi" w:hAnsiTheme="minorHAnsi" w:cstheme="minorHAnsi"/>
                <w:color w:val="auto"/>
                <w:sz w:val="22"/>
                <w:szCs w:val="22"/>
              </w:rPr>
              <w:t>’ routering.</w:t>
            </w:r>
          </w:p>
        </w:tc>
      </w:tr>
      <w:tr w:rsidR="00D85013" w:rsidRPr="00BC2CBB" w14:paraId="3E5832A2" w14:textId="77777777" w:rsidTr="00FF1FFC">
        <w:tc>
          <w:tcPr>
            <w:tcW w:w="661" w:type="dxa"/>
          </w:tcPr>
          <w:p w14:paraId="0CAF73F4"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42001CA6"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1957F150"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gelijktijdig aan verschillende groepen kunnen deelnemen. </w:t>
            </w:r>
          </w:p>
        </w:tc>
      </w:tr>
      <w:tr w:rsidR="00D85013" w:rsidRPr="00BC2CBB" w14:paraId="3DCB1EFC" w14:textId="77777777" w:rsidTr="00FF1FFC">
        <w:tc>
          <w:tcPr>
            <w:tcW w:w="661" w:type="dxa"/>
          </w:tcPr>
          <w:p w14:paraId="589B5089"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596D6FE2"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566A2251" w14:textId="1641B6F8"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zichzelf per groep aan- en afwezig kunnen melden middels een simpele handeling en persoonlijk bereikbaar te blijven. </w:t>
            </w:r>
          </w:p>
        </w:tc>
      </w:tr>
      <w:tr w:rsidR="00D85013" w:rsidRPr="00BC2CBB" w14:paraId="369E322F" w14:textId="77777777" w:rsidTr="00FF1FFC">
        <w:tc>
          <w:tcPr>
            <w:tcW w:w="661" w:type="dxa"/>
          </w:tcPr>
          <w:p w14:paraId="34707992"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59F4AF94"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1B009CEE"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per groep hun inlogstatus kunnen zien. </w:t>
            </w:r>
          </w:p>
        </w:tc>
      </w:tr>
      <w:tr w:rsidR="00D85013" w:rsidRPr="00BC2CBB" w14:paraId="5EFAFAA6" w14:textId="77777777" w:rsidTr="00FF1FFC">
        <w:tc>
          <w:tcPr>
            <w:tcW w:w="661" w:type="dxa"/>
          </w:tcPr>
          <w:p w14:paraId="6DF80EE9"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60610424"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04E8D0E4"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die deelnemen aan een groep dienen tegelijkertijd ook bereikbaar te zijn op hun individuele nummer. </w:t>
            </w:r>
          </w:p>
        </w:tc>
      </w:tr>
      <w:tr w:rsidR="00D85013" w:rsidRPr="00BC2CBB" w14:paraId="77DF4829" w14:textId="77777777" w:rsidTr="00FF1FFC">
        <w:tc>
          <w:tcPr>
            <w:tcW w:w="661" w:type="dxa"/>
          </w:tcPr>
          <w:p w14:paraId="5D6EA35F"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87E5105" w14:textId="77777777" w:rsidR="00D85013" w:rsidRPr="00276017" w:rsidRDefault="00D85013" w:rsidP="00142452">
            <w:pPr>
              <w:rPr>
                <w:rFonts w:cstheme="minorHAnsi"/>
                <w:szCs w:val="22"/>
              </w:rPr>
            </w:pPr>
            <w:r w:rsidRPr="00276017">
              <w:rPr>
                <w:rFonts w:cstheme="minorHAnsi"/>
                <w:szCs w:val="22"/>
              </w:rPr>
              <w:t>1</w:t>
            </w:r>
          </w:p>
        </w:tc>
        <w:tc>
          <w:tcPr>
            <w:tcW w:w="8699" w:type="dxa"/>
          </w:tcPr>
          <w:p w14:paraId="20F72108" w14:textId="77777777" w:rsidR="00D85013" w:rsidRPr="00276017" w:rsidRDefault="00D85013" w:rsidP="00142452">
            <w:pPr>
              <w:autoSpaceDE w:val="0"/>
              <w:autoSpaceDN w:val="0"/>
              <w:adjustRightInd w:val="0"/>
              <w:rPr>
                <w:rFonts w:cstheme="minorHAnsi"/>
                <w:szCs w:val="22"/>
              </w:rPr>
            </w:pPr>
            <w:r w:rsidRPr="00276017">
              <w:rPr>
                <w:rFonts w:cstheme="minorHAnsi"/>
                <w:szCs w:val="22"/>
              </w:rPr>
              <w:t xml:space="preserve">Het dient mogelijk te zijn om een </w:t>
            </w:r>
            <w:proofErr w:type="spellStart"/>
            <w:r w:rsidRPr="00276017">
              <w:rPr>
                <w:rFonts w:cstheme="minorHAnsi"/>
                <w:szCs w:val="22"/>
              </w:rPr>
              <w:t>getwind</w:t>
            </w:r>
            <w:proofErr w:type="spellEnd"/>
            <w:r w:rsidRPr="00276017">
              <w:rPr>
                <w:rFonts w:cstheme="minorHAnsi"/>
                <w:szCs w:val="22"/>
              </w:rPr>
              <w:t xml:space="preserve"> nummer in een groep op te nemen.</w:t>
            </w:r>
          </w:p>
        </w:tc>
      </w:tr>
      <w:tr w:rsidR="00D85013" w:rsidRPr="00BC2CBB" w14:paraId="3930667A" w14:textId="77777777" w:rsidTr="00FF1FFC">
        <w:tc>
          <w:tcPr>
            <w:tcW w:w="661" w:type="dxa"/>
          </w:tcPr>
          <w:p w14:paraId="4BE04E25"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722C804" w14:textId="77777777" w:rsidR="00D85013" w:rsidRPr="00276017" w:rsidRDefault="00D85013" w:rsidP="00142452">
            <w:pPr>
              <w:rPr>
                <w:rFonts w:cstheme="minorHAnsi"/>
                <w:szCs w:val="22"/>
              </w:rPr>
            </w:pPr>
            <w:r w:rsidRPr="00276017">
              <w:rPr>
                <w:rFonts w:cstheme="minorHAnsi"/>
                <w:szCs w:val="22"/>
              </w:rPr>
              <w:t>1</w:t>
            </w:r>
          </w:p>
        </w:tc>
        <w:tc>
          <w:tcPr>
            <w:tcW w:w="8699" w:type="dxa"/>
          </w:tcPr>
          <w:p w14:paraId="0C6034D9" w14:textId="77777777" w:rsidR="00D85013" w:rsidRPr="003910EA" w:rsidRDefault="00D85013" w:rsidP="00142452">
            <w:pPr>
              <w:pStyle w:val="Default"/>
              <w:rPr>
                <w:rFonts w:asciiTheme="minorHAnsi" w:hAnsiTheme="minorHAnsi" w:cstheme="minorHAnsi"/>
                <w:color w:val="auto"/>
                <w:sz w:val="22"/>
                <w:szCs w:val="22"/>
              </w:rPr>
            </w:pPr>
            <w:r w:rsidRPr="00276017">
              <w:rPr>
                <w:rFonts w:asciiTheme="minorHAnsi" w:hAnsiTheme="minorHAnsi" w:cstheme="minorHAnsi"/>
                <w:sz w:val="22"/>
                <w:szCs w:val="22"/>
              </w:rPr>
              <w:t>Alle groepsnummers dienen over wachtrij functionaliteit te kunnen beschikken</w:t>
            </w:r>
            <w:r w:rsidRPr="003910EA">
              <w:rPr>
                <w:rFonts w:asciiTheme="minorHAnsi" w:hAnsiTheme="minorHAnsi" w:cstheme="minorHAnsi"/>
                <w:sz w:val="22"/>
                <w:szCs w:val="22"/>
              </w:rPr>
              <w:t>.</w:t>
            </w:r>
          </w:p>
        </w:tc>
      </w:tr>
      <w:tr w:rsidR="00D85013" w:rsidRPr="00BC2CBB" w14:paraId="2A9FE67D" w14:textId="77777777" w:rsidTr="00FF1FFC">
        <w:tc>
          <w:tcPr>
            <w:tcW w:w="661" w:type="dxa"/>
          </w:tcPr>
          <w:p w14:paraId="10D83136"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50E4A4C1"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6E916C88"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typen groepsnummers dienen over wachtrij functionaliteit te kunnen beschikken. </w:t>
            </w:r>
          </w:p>
        </w:tc>
      </w:tr>
      <w:tr w:rsidR="00D85013" w:rsidRPr="00BC2CBB" w14:paraId="1C9AE52B" w14:textId="77777777" w:rsidTr="00FF1FFC">
        <w:tc>
          <w:tcPr>
            <w:tcW w:w="661" w:type="dxa"/>
          </w:tcPr>
          <w:p w14:paraId="535A0F64"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410D6232"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397CDD19"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Voordat een beller in de wachtrij wordt geplaatst dient het mogelijk te zijn om een meldtekst af te spelen. </w:t>
            </w:r>
          </w:p>
        </w:tc>
      </w:tr>
      <w:tr w:rsidR="00D85013" w:rsidRPr="00BC2CBB" w14:paraId="7B4BC0CF" w14:textId="77777777" w:rsidTr="00FF1FFC">
        <w:tc>
          <w:tcPr>
            <w:tcW w:w="661" w:type="dxa"/>
          </w:tcPr>
          <w:p w14:paraId="7D56550B"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4099090"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2DFBD109"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Tijdens het wachten dient voor de beller een herhaal meldtekst te kunnen worden afgespeeld.</w:t>
            </w:r>
          </w:p>
        </w:tc>
      </w:tr>
      <w:tr w:rsidR="00D85013" w:rsidRPr="00BC2CBB" w14:paraId="03941897" w14:textId="77777777" w:rsidTr="00FF1FFC">
        <w:tc>
          <w:tcPr>
            <w:tcW w:w="661" w:type="dxa"/>
          </w:tcPr>
          <w:p w14:paraId="2430C75A"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E5C8ECC"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3FDF36C6"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maximum aantal wachtenden dient instelbaar te zijn per groepsnummer. </w:t>
            </w:r>
          </w:p>
        </w:tc>
      </w:tr>
      <w:tr w:rsidR="00D85013" w:rsidRPr="00BC2CBB" w14:paraId="10C238DE" w14:textId="77777777" w:rsidTr="00FF1FFC">
        <w:tc>
          <w:tcPr>
            <w:tcW w:w="661" w:type="dxa"/>
          </w:tcPr>
          <w:p w14:paraId="637FFC72"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400485F8"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08944BCC"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maximale wachttijd dient instelbaar te zijn per groepsnummer. </w:t>
            </w:r>
          </w:p>
        </w:tc>
      </w:tr>
      <w:tr w:rsidR="00D85013" w:rsidRPr="00BC2CBB" w14:paraId="4D587D64" w14:textId="77777777" w:rsidTr="00FF1FFC">
        <w:tc>
          <w:tcPr>
            <w:tcW w:w="661" w:type="dxa"/>
          </w:tcPr>
          <w:p w14:paraId="060C6389"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24532BCE"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25C437AF"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Indien het maximum aantal wachtenden of de maximale wachttijd wordt overschreden dan dient de oproep te kunnen worden </w:t>
            </w:r>
            <w:proofErr w:type="spellStart"/>
            <w:r w:rsidRPr="00BC2CBB">
              <w:rPr>
                <w:rFonts w:asciiTheme="minorHAnsi" w:hAnsiTheme="minorHAnsi" w:cstheme="minorHAnsi"/>
                <w:color w:val="auto"/>
                <w:sz w:val="22"/>
                <w:szCs w:val="22"/>
              </w:rPr>
              <w:t>geherrouteerd</w:t>
            </w:r>
            <w:proofErr w:type="spellEnd"/>
            <w:r w:rsidRPr="00BC2CBB">
              <w:rPr>
                <w:rFonts w:asciiTheme="minorHAnsi" w:hAnsiTheme="minorHAnsi" w:cstheme="minorHAnsi"/>
                <w:color w:val="auto"/>
                <w:sz w:val="22"/>
                <w:szCs w:val="22"/>
              </w:rPr>
              <w:t xml:space="preserve"> naar een andere bestemming of dient, indien gewenst, de verbinding te worden verbroken. </w:t>
            </w:r>
          </w:p>
        </w:tc>
      </w:tr>
      <w:tr w:rsidR="00D85013" w:rsidRPr="00BC2CBB" w14:paraId="6FB8E20A" w14:textId="77777777" w:rsidTr="00FF1FFC">
        <w:tc>
          <w:tcPr>
            <w:tcW w:w="661" w:type="dxa"/>
          </w:tcPr>
          <w:p w14:paraId="56CF538C"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6AC5031D"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231566E6"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groepsnummer dient doorgeschakeld te kunnen worden naar elk willekeurig nummer. Deze doorschakeling dient middels een simpele handeling geactiveerd en gedeactiveerd te kunnen worden. </w:t>
            </w:r>
          </w:p>
        </w:tc>
      </w:tr>
      <w:tr w:rsidR="00D85013" w:rsidRPr="00BC2CBB" w14:paraId="60D50657" w14:textId="77777777" w:rsidTr="00FF1FFC">
        <w:tc>
          <w:tcPr>
            <w:tcW w:w="661" w:type="dxa"/>
          </w:tcPr>
          <w:p w14:paraId="22C48442"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68129DBC" w14:textId="77777777" w:rsidR="00D85013" w:rsidRPr="00BC2CBB" w:rsidRDefault="00D85013" w:rsidP="00142452">
            <w:pPr>
              <w:rPr>
                <w:rFonts w:cstheme="minorHAnsi"/>
                <w:szCs w:val="22"/>
              </w:rPr>
            </w:pPr>
            <w:r w:rsidRPr="00BC2CBB">
              <w:rPr>
                <w:rFonts w:cstheme="minorHAnsi"/>
                <w:szCs w:val="22"/>
              </w:rPr>
              <w:t>1</w:t>
            </w:r>
          </w:p>
        </w:tc>
        <w:tc>
          <w:tcPr>
            <w:tcW w:w="8699" w:type="dxa"/>
          </w:tcPr>
          <w:p w14:paraId="2D3A1342" w14:textId="77777777" w:rsidR="00D85013" w:rsidRPr="00BC2CBB" w:rsidRDefault="00D85013" w:rsidP="00142452">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groepsnummer moet in ieder geval een groepsgrootte tot en met veertig (40) gebruikers ondersteunen. </w:t>
            </w:r>
          </w:p>
        </w:tc>
      </w:tr>
      <w:tr w:rsidR="00D85013" w:rsidRPr="00BC2CBB" w14:paraId="473D5F0C" w14:textId="77777777" w:rsidTr="00FF1FFC">
        <w:tc>
          <w:tcPr>
            <w:tcW w:w="661" w:type="dxa"/>
          </w:tcPr>
          <w:p w14:paraId="67611A6F"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13400492" w14:textId="77777777" w:rsidR="00D85013" w:rsidRPr="00276017" w:rsidRDefault="00D85013" w:rsidP="00142452">
            <w:pPr>
              <w:rPr>
                <w:rFonts w:cstheme="minorHAnsi"/>
                <w:szCs w:val="22"/>
              </w:rPr>
            </w:pPr>
            <w:r w:rsidRPr="00276017">
              <w:rPr>
                <w:rFonts w:cstheme="minorHAnsi"/>
                <w:szCs w:val="22"/>
              </w:rPr>
              <w:t>1</w:t>
            </w:r>
          </w:p>
        </w:tc>
        <w:tc>
          <w:tcPr>
            <w:tcW w:w="8699" w:type="dxa"/>
          </w:tcPr>
          <w:p w14:paraId="19FC0C44" w14:textId="77777777" w:rsidR="00D85013" w:rsidRPr="00276017" w:rsidRDefault="00D85013" w:rsidP="00142452">
            <w:pPr>
              <w:autoSpaceDE w:val="0"/>
              <w:autoSpaceDN w:val="0"/>
              <w:adjustRightInd w:val="0"/>
              <w:rPr>
                <w:rFonts w:cstheme="minorHAnsi"/>
                <w:szCs w:val="22"/>
              </w:rPr>
            </w:pPr>
            <w:r w:rsidRPr="00276017">
              <w:rPr>
                <w:rFonts w:cstheme="minorHAnsi"/>
                <w:szCs w:val="22"/>
              </w:rPr>
              <w:t>Oproepen naar een groepsnummer waar geen leden zijn ingelogd of iedereen afwezig is gemeld, dienen naar een andere bestemming te kunnen worden gerouteerd.</w:t>
            </w:r>
          </w:p>
        </w:tc>
      </w:tr>
      <w:tr w:rsidR="00D85013" w:rsidRPr="00BC2CBB" w14:paraId="57EE39C2" w14:textId="77777777" w:rsidTr="00FF1FFC">
        <w:tc>
          <w:tcPr>
            <w:tcW w:w="661" w:type="dxa"/>
          </w:tcPr>
          <w:p w14:paraId="18743065"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3C714EC9" w14:textId="77777777" w:rsidR="00D85013" w:rsidRPr="00276017" w:rsidRDefault="00D85013" w:rsidP="00142452">
            <w:pPr>
              <w:rPr>
                <w:rFonts w:cstheme="minorHAnsi"/>
                <w:szCs w:val="22"/>
              </w:rPr>
            </w:pPr>
            <w:r w:rsidRPr="00276017">
              <w:rPr>
                <w:rFonts w:cstheme="minorHAnsi"/>
                <w:szCs w:val="22"/>
              </w:rPr>
              <w:t>1</w:t>
            </w:r>
          </w:p>
        </w:tc>
        <w:tc>
          <w:tcPr>
            <w:tcW w:w="8699" w:type="dxa"/>
          </w:tcPr>
          <w:p w14:paraId="61E8426B" w14:textId="77777777" w:rsidR="00D85013" w:rsidRPr="00276017" w:rsidRDefault="00D85013" w:rsidP="00142452">
            <w:pPr>
              <w:pStyle w:val="Default"/>
              <w:rPr>
                <w:rFonts w:asciiTheme="minorHAnsi" w:hAnsiTheme="minorHAnsi" w:cstheme="minorHAnsi"/>
                <w:color w:val="auto"/>
                <w:sz w:val="22"/>
                <w:szCs w:val="22"/>
              </w:rPr>
            </w:pPr>
            <w:r w:rsidRPr="00276017">
              <w:rPr>
                <w:rFonts w:asciiTheme="minorHAnsi" w:hAnsiTheme="minorHAnsi" w:cstheme="minorHAnsi"/>
                <w:sz w:val="22"/>
                <w:szCs w:val="22"/>
              </w:rPr>
              <w:t xml:space="preserve">Het dient mogelijk te zijn om groepsnummers te maken waarbij na het </w:t>
            </w:r>
            <w:proofErr w:type="spellStart"/>
            <w:r w:rsidRPr="00276017">
              <w:rPr>
                <w:rFonts w:asciiTheme="minorHAnsi" w:hAnsiTheme="minorHAnsi" w:cstheme="minorHAnsi"/>
                <w:sz w:val="22"/>
                <w:szCs w:val="22"/>
              </w:rPr>
              <w:t>aankiezen</w:t>
            </w:r>
            <w:proofErr w:type="spellEnd"/>
            <w:r w:rsidRPr="00276017">
              <w:rPr>
                <w:rFonts w:asciiTheme="minorHAnsi" w:hAnsiTheme="minorHAnsi" w:cstheme="minorHAnsi"/>
                <w:sz w:val="22"/>
                <w:szCs w:val="22"/>
              </w:rPr>
              <w:t xml:space="preserve"> van het groepsnummer, automatisch een verbinding wordt opgebouwd met meerdere bestemmingen. Nadat een gebruiker op een bestemming de oproep heeft beantwoord, wordt de gebruiker in een conferentiegesprek geplaatst met de andere gebruikers die de oproep hebben beantwoord. De groep moet minimaal 15 deelnemers kunnen bevatten.</w:t>
            </w:r>
          </w:p>
        </w:tc>
      </w:tr>
      <w:tr w:rsidR="00D85013" w:rsidRPr="00BC2CBB" w14:paraId="102A6839" w14:textId="77777777" w:rsidTr="00FF1FFC">
        <w:tc>
          <w:tcPr>
            <w:tcW w:w="661" w:type="dxa"/>
          </w:tcPr>
          <w:p w14:paraId="692AA43C"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23EB8D0E" w14:textId="77777777" w:rsidR="00D85013" w:rsidRPr="00276017" w:rsidRDefault="00D85013" w:rsidP="00142452">
            <w:pPr>
              <w:rPr>
                <w:rFonts w:cstheme="minorHAnsi"/>
                <w:szCs w:val="22"/>
              </w:rPr>
            </w:pPr>
            <w:r w:rsidRPr="00276017">
              <w:rPr>
                <w:rFonts w:cstheme="minorHAnsi"/>
                <w:szCs w:val="22"/>
              </w:rPr>
              <w:t>1</w:t>
            </w:r>
          </w:p>
        </w:tc>
        <w:tc>
          <w:tcPr>
            <w:tcW w:w="8699" w:type="dxa"/>
          </w:tcPr>
          <w:p w14:paraId="1E8F2436" w14:textId="33D0AE70" w:rsidR="00D85013" w:rsidRPr="002D76AA" w:rsidRDefault="00D85013" w:rsidP="002F62B1">
            <w:pPr>
              <w:autoSpaceDE w:val="0"/>
              <w:autoSpaceDN w:val="0"/>
              <w:adjustRightInd w:val="0"/>
              <w:rPr>
                <w:rFonts w:cstheme="minorHAnsi"/>
                <w:szCs w:val="22"/>
              </w:rPr>
            </w:pPr>
            <w:r w:rsidRPr="00276017">
              <w:rPr>
                <w:rFonts w:cstheme="minorHAnsi"/>
                <w:szCs w:val="22"/>
              </w:rPr>
              <w:t xml:space="preserve">Het dient mogelijk te zijn om groepsnummers te maken waarbij na het </w:t>
            </w:r>
            <w:proofErr w:type="spellStart"/>
            <w:r w:rsidRPr="00276017">
              <w:rPr>
                <w:rFonts w:cstheme="minorHAnsi"/>
                <w:szCs w:val="22"/>
              </w:rPr>
              <w:t>aankiezen</w:t>
            </w:r>
            <w:proofErr w:type="spellEnd"/>
            <w:r w:rsidRPr="00276017">
              <w:rPr>
                <w:rFonts w:cstheme="minorHAnsi"/>
                <w:szCs w:val="22"/>
              </w:rPr>
              <w:t xml:space="preserve"> van het groepsnummer, automatisch een verbinding wordt opgebouwd met meerdere bestemmingen. Nadat een gebruiker op een bestemming de oproep heeft beantwoord, dient de gebruiker door middel van het indrukken van een cijfertoets te bevestigen dat hij deze oproep wil ontvangen. Na bevestiging wordt de gebruiker in een conferentiegesprek geplaatst met de andere gebruikers die de oproep hebben beantwoord en bevestigd. Groep moet minimaal 15 deelnemers kunne</w:t>
            </w:r>
            <w:r>
              <w:rPr>
                <w:rFonts w:cstheme="minorHAnsi"/>
                <w:szCs w:val="22"/>
              </w:rPr>
              <w:t>n</w:t>
            </w:r>
            <w:r w:rsidRPr="00276017">
              <w:rPr>
                <w:rFonts w:cstheme="minorHAnsi"/>
                <w:szCs w:val="22"/>
              </w:rPr>
              <w:t xml:space="preserve"> bevatten.</w:t>
            </w:r>
          </w:p>
        </w:tc>
      </w:tr>
    </w:tbl>
    <w:p w14:paraId="45ECFA7E" w14:textId="77777777" w:rsidR="00E36FE0" w:rsidRPr="00BC2CBB" w:rsidRDefault="00E36FE0" w:rsidP="00E36FE0">
      <w:pPr>
        <w:rPr>
          <w:rFonts w:cstheme="minorHAnsi"/>
        </w:rPr>
      </w:pPr>
    </w:p>
    <w:p w14:paraId="2F529EEC" w14:textId="77777777" w:rsidR="00E36FE0" w:rsidRPr="00BC2CBB" w:rsidRDefault="00E36FE0" w:rsidP="00E36FE0">
      <w:pPr>
        <w:pStyle w:val="Kop2"/>
        <w:rPr>
          <w:rFonts w:cstheme="minorHAnsi"/>
        </w:rPr>
      </w:pPr>
      <w:bookmarkStart w:id="10" w:name="_Toc529195018"/>
      <w:r w:rsidRPr="00BC2CBB">
        <w:rPr>
          <w:rFonts w:cstheme="minorHAnsi"/>
        </w:rPr>
        <w:t xml:space="preserve">Call </w:t>
      </w:r>
      <w:proofErr w:type="spellStart"/>
      <w:r w:rsidRPr="00BC2CBB">
        <w:rPr>
          <w:rFonts w:cstheme="minorHAnsi"/>
        </w:rPr>
        <w:t>Pickup</w:t>
      </w:r>
      <w:proofErr w:type="spellEnd"/>
      <w:r w:rsidRPr="00BC2CBB">
        <w:rPr>
          <w:rFonts w:cstheme="minorHAnsi"/>
        </w:rPr>
        <w:t xml:space="preserve"> groepen</w:t>
      </w:r>
      <w:bookmarkEnd w:id="10"/>
      <w:r w:rsidRPr="00BC2CBB">
        <w:rPr>
          <w:rFonts w:cstheme="minorHAnsi"/>
        </w:rPr>
        <w:t xml:space="preserve"> </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705"/>
        <w:gridCol w:w="8700"/>
      </w:tblGrid>
      <w:tr w:rsidR="00D85013" w:rsidRPr="00BC2CBB" w14:paraId="1C3CD042" w14:textId="77777777" w:rsidTr="00FF1FFC">
        <w:trPr>
          <w:tblHeader/>
        </w:trPr>
        <w:tc>
          <w:tcPr>
            <w:tcW w:w="660" w:type="dxa"/>
          </w:tcPr>
          <w:p w14:paraId="0FA793D6" w14:textId="77777777" w:rsidR="00D85013" w:rsidRPr="00BC2CBB" w:rsidRDefault="00D85013" w:rsidP="00142452">
            <w:pPr>
              <w:rPr>
                <w:rFonts w:cstheme="minorHAnsi"/>
                <w:b/>
              </w:rPr>
            </w:pPr>
            <w:r w:rsidRPr="00BC2CBB">
              <w:rPr>
                <w:rFonts w:cstheme="minorHAnsi"/>
                <w:b/>
              </w:rPr>
              <w:t>Nr.</w:t>
            </w:r>
          </w:p>
        </w:tc>
        <w:tc>
          <w:tcPr>
            <w:tcW w:w="705" w:type="dxa"/>
          </w:tcPr>
          <w:p w14:paraId="2ADF32E3" w14:textId="77777777" w:rsidR="00D85013" w:rsidRPr="00BC2CBB" w:rsidRDefault="00D85013" w:rsidP="00142452">
            <w:pPr>
              <w:rPr>
                <w:rFonts w:cstheme="minorHAnsi"/>
                <w:b/>
              </w:rPr>
            </w:pPr>
            <w:r w:rsidRPr="00BC2CBB">
              <w:rPr>
                <w:rFonts w:cstheme="minorHAnsi"/>
                <w:b/>
              </w:rPr>
              <w:t>CAT</w:t>
            </w:r>
          </w:p>
          <w:p w14:paraId="4FB00681" w14:textId="77777777" w:rsidR="00D85013" w:rsidRPr="00BC2CBB" w:rsidRDefault="00D85013" w:rsidP="00142452">
            <w:pPr>
              <w:rPr>
                <w:rFonts w:cstheme="minorHAnsi"/>
                <w:b/>
              </w:rPr>
            </w:pPr>
            <w:r w:rsidRPr="00BC2CBB">
              <w:rPr>
                <w:rFonts w:cstheme="minorHAnsi"/>
                <w:b/>
              </w:rPr>
              <w:t>1/2</w:t>
            </w:r>
          </w:p>
        </w:tc>
        <w:tc>
          <w:tcPr>
            <w:tcW w:w="8700" w:type="dxa"/>
          </w:tcPr>
          <w:p w14:paraId="2EF66D1D" w14:textId="77777777" w:rsidR="00D85013" w:rsidRPr="00BC2CBB" w:rsidRDefault="00D85013" w:rsidP="00142452">
            <w:pPr>
              <w:rPr>
                <w:rFonts w:cstheme="minorHAnsi"/>
                <w:b/>
              </w:rPr>
            </w:pPr>
            <w:r w:rsidRPr="00BC2CBB">
              <w:rPr>
                <w:rFonts w:cstheme="minorHAnsi"/>
                <w:b/>
              </w:rPr>
              <w:t>Omschrijving</w:t>
            </w:r>
          </w:p>
        </w:tc>
      </w:tr>
      <w:tr w:rsidR="00D85013" w:rsidRPr="00BC2CBB" w14:paraId="1F2A4255" w14:textId="77777777" w:rsidTr="00FF1FFC">
        <w:tc>
          <w:tcPr>
            <w:tcW w:w="660" w:type="dxa"/>
          </w:tcPr>
          <w:p w14:paraId="640E4785"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12DAA777" w14:textId="77777777" w:rsidR="00D85013" w:rsidRPr="00276017" w:rsidRDefault="00D85013" w:rsidP="00142452">
            <w:pPr>
              <w:rPr>
                <w:rFonts w:cstheme="minorHAnsi"/>
                <w:szCs w:val="22"/>
              </w:rPr>
            </w:pPr>
            <w:r w:rsidRPr="00276017">
              <w:rPr>
                <w:rFonts w:cstheme="minorHAnsi"/>
                <w:szCs w:val="22"/>
              </w:rPr>
              <w:t>1</w:t>
            </w:r>
          </w:p>
        </w:tc>
        <w:tc>
          <w:tcPr>
            <w:tcW w:w="8700" w:type="dxa"/>
          </w:tcPr>
          <w:p w14:paraId="69573427" w14:textId="77777777" w:rsidR="00D85013" w:rsidRPr="00276017" w:rsidRDefault="00D85013" w:rsidP="00142452">
            <w:pPr>
              <w:autoSpaceDE w:val="0"/>
              <w:autoSpaceDN w:val="0"/>
              <w:adjustRightInd w:val="0"/>
              <w:rPr>
                <w:rFonts w:cstheme="minorHAnsi"/>
                <w:szCs w:val="22"/>
              </w:rPr>
            </w:pPr>
            <w:r w:rsidRPr="00276017">
              <w:rPr>
                <w:rFonts w:cstheme="minorHAnsi"/>
                <w:szCs w:val="22"/>
              </w:rPr>
              <w:t xml:space="preserve">Het dient mogelijk te zijn om call </w:t>
            </w:r>
            <w:proofErr w:type="spellStart"/>
            <w:r w:rsidRPr="00276017">
              <w:rPr>
                <w:rFonts w:cstheme="minorHAnsi"/>
                <w:szCs w:val="22"/>
              </w:rPr>
              <w:t>pickup</w:t>
            </w:r>
            <w:proofErr w:type="spellEnd"/>
            <w:r w:rsidRPr="00276017">
              <w:rPr>
                <w:rFonts w:cstheme="minorHAnsi"/>
                <w:szCs w:val="22"/>
              </w:rPr>
              <w:t xml:space="preserve"> groepen te definiëren.</w:t>
            </w:r>
          </w:p>
        </w:tc>
      </w:tr>
      <w:tr w:rsidR="00D85013" w:rsidRPr="00BC2CBB" w14:paraId="00EA53CC" w14:textId="77777777" w:rsidTr="00FF1FFC">
        <w:tc>
          <w:tcPr>
            <w:tcW w:w="660" w:type="dxa"/>
          </w:tcPr>
          <w:p w14:paraId="333F875A"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273864AF" w14:textId="77777777" w:rsidR="00D85013" w:rsidRPr="00276017" w:rsidRDefault="00D85013" w:rsidP="00142452">
            <w:pPr>
              <w:rPr>
                <w:rFonts w:cstheme="minorHAnsi"/>
                <w:szCs w:val="22"/>
              </w:rPr>
            </w:pPr>
            <w:r w:rsidRPr="00276017">
              <w:rPr>
                <w:rFonts w:cstheme="minorHAnsi"/>
                <w:szCs w:val="22"/>
              </w:rPr>
              <w:t>1</w:t>
            </w:r>
          </w:p>
        </w:tc>
        <w:tc>
          <w:tcPr>
            <w:tcW w:w="8700" w:type="dxa"/>
          </w:tcPr>
          <w:p w14:paraId="397B5103" w14:textId="77777777" w:rsidR="00D85013" w:rsidRPr="00276017" w:rsidRDefault="00D85013" w:rsidP="00142452">
            <w:pPr>
              <w:pStyle w:val="Default"/>
              <w:rPr>
                <w:rFonts w:asciiTheme="minorHAnsi" w:hAnsiTheme="minorHAnsi" w:cstheme="minorHAnsi"/>
                <w:color w:val="auto"/>
                <w:sz w:val="22"/>
                <w:szCs w:val="22"/>
              </w:rPr>
            </w:pPr>
            <w:r w:rsidRPr="00276017">
              <w:rPr>
                <w:rFonts w:asciiTheme="minorHAnsi" w:hAnsiTheme="minorHAnsi" w:cstheme="minorHAnsi"/>
                <w:sz w:val="22"/>
                <w:szCs w:val="22"/>
              </w:rPr>
              <w:t xml:space="preserve">Binnen een call </w:t>
            </w:r>
            <w:proofErr w:type="spellStart"/>
            <w:r w:rsidRPr="00276017">
              <w:rPr>
                <w:rFonts w:asciiTheme="minorHAnsi" w:hAnsiTheme="minorHAnsi" w:cstheme="minorHAnsi"/>
                <w:sz w:val="22"/>
                <w:szCs w:val="22"/>
              </w:rPr>
              <w:t>pickup</w:t>
            </w:r>
            <w:proofErr w:type="spellEnd"/>
            <w:r w:rsidRPr="00276017">
              <w:rPr>
                <w:rFonts w:asciiTheme="minorHAnsi" w:hAnsiTheme="minorHAnsi" w:cstheme="minorHAnsi"/>
                <w:sz w:val="22"/>
                <w:szCs w:val="22"/>
              </w:rPr>
              <w:t xml:space="preserve"> groep kan een gebruiker via een eenvoudige handeling een oproep overnemen die wordt aangeboden aan een andere gebruiker/collega.</w:t>
            </w:r>
          </w:p>
        </w:tc>
      </w:tr>
      <w:tr w:rsidR="00D85013" w:rsidRPr="00BC2CBB" w14:paraId="11BFB05E" w14:textId="77777777" w:rsidTr="00FF1FFC">
        <w:tc>
          <w:tcPr>
            <w:tcW w:w="660" w:type="dxa"/>
          </w:tcPr>
          <w:p w14:paraId="389D640B"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0913D6E9" w14:textId="77777777" w:rsidR="00D85013" w:rsidRPr="00276017" w:rsidRDefault="00D85013" w:rsidP="00142452">
            <w:pPr>
              <w:rPr>
                <w:rFonts w:cstheme="minorHAnsi"/>
                <w:szCs w:val="22"/>
              </w:rPr>
            </w:pPr>
            <w:r w:rsidRPr="00276017">
              <w:rPr>
                <w:rFonts w:cstheme="minorHAnsi"/>
                <w:szCs w:val="22"/>
              </w:rPr>
              <w:t>1</w:t>
            </w:r>
          </w:p>
        </w:tc>
        <w:tc>
          <w:tcPr>
            <w:tcW w:w="8700" w:type="dxa"/>
          </w:tcPr>
          <w:p w14:paraId="59287093" w14:textId="77777777" w:rsidR="00D85013" w:rsidRPr="00276017" w:rsidRDefault="00D85013" w:rsidP="00142452">
            <w:pPr>
              <w:pStyle w:val="Default"/>
              <w:rPr>
                <w:rFonts w:asciiTheme="minorHAnsi" w:hAnsiTheme="minorHAnsi" w:cstheme="minorHAnsi"/>
                <w:color w:val="auto"/>
                <w:sz w:val="22"/>
                <w:szCs w:val="22"/>
              </w:rPr>
            </w:pPr>
            <w:r w:rsidRPr="00276017">
              <w:rPr>
                <w:rFonts w:asciiTheme="minorHAnsi" w:hAnsiTheme="minorHAnsi" w:cstheme="minorHAnsi"/>
                <w:sz w:val="22"/>
                <w:szCs w:val="22"/>
              </w:rPr>
              <w:t xml:space="preserve">Deelnemers aan een call </w:t>
            </w:r>
            <w:proofErr w:type="spellStart"/>
            <w:r w:rsidRPr="00276017">
              <w:rPr>
                <w:rFonts w:asciiTheme="minorHAnsi" w:hAnsiTheme="minorHAnsi" w:cstheme="minorHAnsi"/>
                <w:sz w:val="22"/>
                <w:szCs w:val="22"/>
              </w:rPr>
              <w:t>pickup</w:t>
            </w:r>
            <w:proofErr w:type="spellEnd"/>
            <w:r w:rsidRPr="00276017">
              <w:rPr>
                <w:rFonts w:asciiTheme="minorHAnsi" w:hAnsiTheme="minorHAnsi" w:cstheme="minorHAnsi"/>
                <w:sz w:val="22"/>
                <w:szCs w:val="22"/>
              </w:rPr>
              <w:t xml:space="preserve"> groep dienen optisch en/of akoestisch op de hoogte gebracht te worden van een oproep aan een andere deelnemer in de call </w:t>
            </w:r>
            <w:proofErr w:type="spellStart"/>
            <w:r w:rsidRPr="00276017">
              <w:rPr>
                <w:rFonts w:asciiTheme="minorHAnsi" w:hAnsiTheme="minorHAnsi" w:cstheme="minorHAnsi"/>
                <w:sz w:val="22"/>
                <w:szCs w:val="22"/>
              </w:rPr>
              <w:t>pickup</w:t>
            </w:r>
            <w:proofErr w:type="spellEnd"/>
            <w:r w:rsidRPr="00276017">
              <w:rPr>
                <w:rFonts w:asciiTheme="minorHAnsi" w:hAnsiTheme="minorHAnsi" w:cstheme="minorHAnsi"/>
                <w:sz w:val="22"/>
                <w:szCs w:val="22"/>
              </w:rPr>
              <w:t xml:space="preserve"> groep.</w:t>
            </w:r>
          </w:p>
        </w:tc>
      </w:tr>
      <w:tr w:rsidR="00D85013" w:rsidRPr="00BC2CBB" w14:paraId="4198DBFE" w14:textId="77777777" w:rsidTr="00FF1FFC">
        <w:tc>
          <w:tcPr>
            <w:tcW w:w="660" w:type="dxa"/>
          </w:tcPr>
          <w:p w14:paraId="01DDC7B7"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3443687C" w14:textId="77777777" w:rsidR="00D85013" w:rsidRPr="00276017" w:rsidRDefault="00D85013" w:rsidP="00142452">
            <w:pPr>
              <w:rPr>
                <w:rFonts w:cstheme="minorHAnsi"/>
                <w:szCs w:val="22"/>
              </w:rPr>
            </w:pPr>
            <w:r w:rsidRPr="00276017">
              <w:rPr>
                <w:rFonts w:cstheme="minorHAnsi"/>
                <w:szCs w:val="22"/>
              </w:rPr>
              <w:t>1</w:t>
            </w:r>
          </w:p>
        </w:tc>
        <w:tc>
          <w:tcPr>
            <w:tcW w:w="8700" w:type="dxa"/>
          </w:tcPr>
          <w:p w14:paraId="190C2EF3" w14:textId="77777777" w:rsidR="00D85013" w:rsidRPr="00276017" w:rsidRDefault="00D85013" w:rsidP="00142452">
            <w:pPr>
              <w:pStyle w:val="Default"/>
              <w:rPr>
                <w:rFonts w:asciiTheme="minorHAnsi" w:hAnsiTheme="minorHAnsi" w:cstheme="minorHAnsi"/>
                <w:color w:val="auto"/>
                <w:sz w:val="22"/>
                <w:szCs w:val="22"/>
              </w:rPr>
            </w:pPr>
            <w:r w:rsidRPr="00276017">
              <w:rPr>
                <w:rFonts w:asciiTheme="minorHAnsi" w:hAnsiTheme="minorHAnsi" w:cstheme="minorHAnsi"/>
                <w:sz w:val="22"/>
                <w:szCs w:val="22"/>
              </w:rPr>
              <w:t xml:space="preserve">Een call </w:t>
            </w:r>
            <w:proofErr w:type="spellStart"/>
            <w:r w:rsidRPr="00276017">
              <w:rPr>
                <w:rFonts w:asciiTheme="minorHAnsi" w:hAnsiTheme="minorHAnsi" w:cstheme="minorHAnsi"/>
                <w:sz w:val="22"/>
                <w:szCs w:val="22"/>
              </w:rPr>
              <w:t>Pickup</w:t>
            </w:r>
            <w:proofErr w:type="spellEnd"/>
            <w:r w:rsidRPr="00276017">
              <w:rPr>
                <w:rFonts w:asciiTheme="minorHAnsi" w:hAnsiTheme="minorHAnsi" w:cstheme="minorHAnsi"/>
                <w:sz w:val="22"/>
                <w:szCs w:val="22"/>
              </w:rPr>
              <w:t xml:space="preserve"> groep dient minimaal 50 deelnemers te kunnen bevatten.</w:t>
            </w:r>
          </w:p>
        </w:tc>
      </w:tr>
    </w:tbl>
    <w:p w14:paraId="5F3AD91B" w14:textId="77777777" w:rsidR="007B44A0" w:rsidRPr="00BC2CBB" w:rsidRDefault="007B44A0" w:rsidP="004C500B">
      <w:pPr>
        <w:pStyle w:val="Kop2"/>
        <w:rPr>
          <w:rFonts w:cstheme="minorHAnsi"/>
        </w:rPr>
      </w:pPr>
      <w:bookmarkStart w:id="11" w:name="_Toc525644174"/>
      <w:bookmarkStart w:id="12" w:name="_Toc529195019"/>
      <w:proofErr w:type="spellStart"/>
      <w:r w:rsidRPr="00BC2CBB">
        <w:rPr>
          <w:rFonts w:cstheme="minorHAnsi"/>
        </w:rPr>
        <w:t>Twinning</w:t>
      </w:r>
      <w:bookmarkEnd w:id="11"/>
      <w:bookmarkEnd w:id="12"/>
      <w:proofErr w:type="spellEnd"/>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9"/>
        <w:gridCol w:w="8647"/>
      </w:tblGrid>
      <w:tr w:rsidR="00D85013" w:rsidRPr="00BC2CBB" w14:paraId="475C471C" w14:textId="77777777" w:rsidTr="00FF1FFC">
        <w:trPr>
          <w:tblHeader/>
        </w:trPr>
        <w:tc>
          <w:tcPr>
            <w:tcW w:w="709" w:type="dxa"/>
          </w:tcPr>
          <w:p w14:paraId="6FA7DBC3" w14:textId="77777777" w:rsidR="00D85013" w:rsidRPr="00BC2CBB" w:rsidRDefault="00D85013" w:rsidP="004C500B">
            <w:pPr>
              <w:rPr>
                <w:rFonts w:cstheme="minorHAnsi"/>
                <w:b/>
              </w:rPr>
            </w:pPr>
            <w:r w:rsidRPr="00BC2CBB">
              <w:rPr>
                <w:rFonts w:cstheme="minorHAnsi"/>
                <w:b/>
              </w:rPr>
              <w:t>Nr.</w:t>
            </w:r>
          </w:p>
        </w:tc>
        <w:tc>
          <w:tcPr>
            <w:tcW w:w="709" w:type="dxa"/>
          </w:tcPr>
          <w:p w14:paraId="5EDA0A77" w14:textId="77777777" w:rsidR="00D85013" w:rsidRPr="00BC2CBB" w:rsidRDefault="00D85013" w:rsidP="004C500B">
            <w:pPr>
              <w:rPr>
                <w:rFonts w:cstheme="minorHAnsi"/>
                <w:b/>
              </w:rPr>
            </w:pPr>
            <w:r w:rsidRPr="00BC2CBB">
              <w:rPr>
                <w:rFonts w:cstheme="minorHAnsi"/>
                <w:b/>
              </w:rPr>
              <w:t>CAT</w:t>
            </w:r>
          </w:p>
          <w:p w14:paraId="6DD05351" w14:textId="77777777" w:rsidR="00D85013" w:rsidRPr="00BC2CBB" w:rsidRDefault="00D85013" w:rsidP="004C500B">
            <w:pPr>
              <w:rPr>
                <w:rFonts w:cstheme="minorHAnsi"/>
                <w:b/>
              </w:rPr>
            </w:pPr>
            <w:r w:rsidRPr="00BC2CBB">
              <w:rPr>
                <w:rFonts w:cstheme="minorHAnsi"/>
                <w:b/>
              </w:rPr>
              <w:t>1/2</w:t>
            </w:r>
          </w:p>
        </w:tc>
        <w:tc>
          <w:tcPr>
            <w:tcW w:w="8647" w:type="dxa"/>
          </w:tcPr>
          <w:p w14:paraId="6C192D54" w14:textId="77777777" w:rsidR="00D85013" w:rsidRPr="00BC2CBB" w:rsidRDefault="00D85013" w:rsidP="004C500B">
            <w:pPr>
              <w:rPr>
                <w:rFonts w:cstheme="minorHAnsi"/>
                <w:b/>
              </w:rPr>
            </w:pPr>
            <w:r w:rsidRPr="00BC2CBB">
              <w:rPr>
                <w:rFonts w:cstheme="minorHAnsi"/>
                <w:b/>
              </w:rPr>
              <w:t>Omschrijving</w:t>
            </w:r>
          </w:p>
        </w:tc>
      </w:tr>
    </w:tbl>
    <w:p w14:paraId="0EEA48C5" w14:textId="2046B13F" w:rsidR="00DA2AE4" w:rsidRPr="00BC2CBB" w:rsidRDefault="00D537BB" w:rsidP="00DA2AE4">
      <w:pPr>
        <w:rPr>
          <w:rFonts w:cstheme="minorHAnsi"/>
        </w:rPr>
      </w:pPr>
      <w:bookmarkStart w:id="13" w:name="_Toc525644175"/>
      <w:r>
        <w:rPr>
          <w:rFonts w:cstheme="minorHAnsi"/>
        </w:rPr>
        <w:lastRenderedPageBreak/>
        <w:t xml:space="preserve">Zie </w:t>
      </w:r>
      <w:r w:rsidRPr="00D537BB">
        <w:rPr>
          <w:rFonts w:cstheme="minorHAnsi"/>
        </w:rPr>
        <w:t>Bijlage H - Programma van wensen</w:t>
      </w:r>
      <w:r>
        <w:rPr>
          <w:rFonts w:cstheme="minorHAnsi"/>
        </w:rPr>
        <w:t>.</w:t>
      </w:r>
    </w:p>
    <w:p w14:paraId="2802C16B" w14:textId="77777777" w:rsidR="007B44A0" w:rsidRPr="00BC2CBB" w:rsidRDefault="007B44A0" w:rsidP="004C500B">
      <w:pPr>
        <w:pStyle w:val="Kop2"/>
        <w:rPr>
          <w:rFonts w:cstheme="minorHAnsi"/>
        </w:rPr>
      </w:pPr>
      <w:bookmarkStart w:id="14" w:name="_Toc529195020"/>
      <w:r w:rsidRPr="00BC2CBB">
        <w:rPr>
          <w:rFonts w:cstheme="minorHAnsi"/>
        </w:rPr>
        <w:t>Routering</w:t>
      </w:r>
      <w:bookmarkEnd w:id="13"/>
      <w:bookmarkEnd w:id="14"/>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707"/>
        <w:gridCol w:w="8661"/>
      </w:tblGrid>
      <w:tr w:rsidR="00D85013" w:rsidRPr="00BC2CBB" w14:paraId="2C8926DD" w14:textId="77777777" w:rsidTr="00FF1FFC">
        <w:trPr>
          <w:tblHeader/>
        </w:trPr>
        <w:tc>
          <w:tcPr>
            <w:tcW w:w="697" w:type="dxa"/>
          </w:tcPr>
          <w:p w14:paraId="0CC2E1F8" w14:textId="77777777" w:rsidR="00D85013" w:rsidRPr="00BC2CBB" w:rsidRDefault="00D85013" w:rsidP="004C500B">
            <w:pPr>
              <w:rPr>
                <w:rFonts w:cstheme="minorHAnsi"/>
                <w:b/>
              </w:rPr>
            </w:pPr>
            <w:r w:rsidRPr="00BC2CBB">
              <w:rPr>
                <w:rFonts w:cstheme="minorHAnsi"/>
                <w:b/>
              </w:rPr>
              <w:t>Nr.</w:t>
            </w:r>
          </w:p>
        </w:tc>
        <w:tc>
          <w:tcPr>
            <w:tcW w:w="707" w:type="dxa"/>
          </w:tcPr>
          <w:p w14:paraId="1B6C09A9" w14:textId="77777777" w:rsidR="00D85013" w:rsidRPr="00BC2CBB" w:rsidRDefault="00D85013" w:rsidP="004C500B">
            <w:pPr>
              <w:rPr>
                <w:rFonts w:cstheme="minorHAnsi"/>
                <w:b/>
              </w:rPr>
            </w:pPr>
            <w:r w:rsidRPr="00BC2CBB">
              <w:rPr>
                <w:rFonts w:cstheme="minorHAnsi"/>
                <w:b/>
              </w:rPr>
              <w:t>CAT</w:t>
            </w:r>
          </w:p>
          <w:p w14:paraId="1ABB4ECC" w14:textId="77777777" w:rsidR="00D85013" w:rsidRPr="00BC2CBB" w:rsidRDefault="00D85013" w:rsidP="004C500B">
            <w:pPr>
              <w:rPr>
                <w:rFonts w:cstheme="minorHAnsi"/>
                <w:b/>
              </w:rPr>
            </w:pPr>
            <w:r w:rsidRPr="00BC2CBB">
              <w:rPr>
                <w:rFonts w:cstheme="minorHAnsi"/>
                <w:b/>
              </w:rPr>
              <w:t>1/2</w:t>
            </w:r>
          </w:p>
        </w:tc>
        <w:tc>
          <w:tcPr>
            <w:tcW w:w="8661" w:type="dxa"/>
          </w:tcPr>
          <w:p w14:paraId="1ECA96A4" w14:textId="77777777" w:rsidR="00D85013" w:rsidRPr="00BC2CBB" w:rsidRDefault="00D85013" w:rsidP="004C500B">
            <w:pPr>
              <w:rPr>
                <w:rFonts w:cstheme="minorHAnsi"/>
                <w:b/>
              </w:rPr>
            </w:pPr>
            <w:r w:rsidRPr="00BC2CBB">
              <w:rPr>
                <w:rFonts w:cstheme="minorHAnsi"/>
                <w:b/>
              </w:rPr>
              <w:t>Omschrijving</w:t>
            </w:r>
          </w:p>
        </w:tc>
      </w:tr>
      <w:tr w:rsidR="00D85013" w:rsidRPr="00BC2CBB" w14:paraId="37EFEF41" w14:textId="77777777" w:rsidTr="00FF1FFC">
        <w:tc>
          <w:tcPr>
            <w:tcW w:w="697" w:type="dxa"/>
          </w:tcPr>
          <w:p w14:paraId="24A4C826" w14:textId="15B05E0C"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54C6E70C" w14:textId="77777777" w:rsidR="00D85013" w:rsidRPr="002D76AA" w:rsidRDefault="00D85013" w:rsidP="004C500B">
            <w:pPr>
              <w:rPr>
                <w:rFonts w:cstheme="minorHAnsi"/>
                <w:szCs w:val="22"/>
              </w:rPr>
            </w:pPr>
            <w:r w:rsidRPr="00276017">
              <w:rPr>
                <w:rFonts w:cstheme="minorHAnsi"/>
                <w:szCs w:val="22"/>
              </w:rPr>
              <w:t>1</w:t>
            </w:r>
          </w:p>
        </w:tc>
        <w:tc>
          <w:tcPr>
            <w:tcW w:w="8661" w:type="dxa"/>
          </w:tcPr>
          <w:p w14:paraId="6D9A8FB3" w14:textId="77777777" w:rsidR="00D85013" w:rsidRPr="002D76AA" w:rsidRDefault="00D85013" w:rsidP="004C500B">
            <w:pPr>
              <w:autoSpaceDE w:val="0"/>
              <w:autoSpaceDN w:val="0"/>
              <w:adjustRightInd w:val="0"/>
              <w:rPr>
                <w:rFonts w:cstheme="minorHAnsi"/>
                <w:szCs w:val="22"/>
              </w:rPr>
            </w:pPr>
            <w:r w:rsidRPr="00276017">
              <w:rPr>
                <w:rFonts w:cstheme="minorHAnsi"/>
                <w:szCs w:val="22"/>
              </w:rPr>
              <w:t xml:space="preserve">Een Agent die een inkomend gesprek niet beantwoord krijgt, na </w:t>
            </w:r>
            <w:proofErr w:type="spellStart"/>
            <w:r w:rsidRPr="00276017">
              <w:rPr>
                <w:rFonts w:cstheme="minorHAnsi"/>
                <w:szCs w:val="22"/>
              </w:rPr>
              <w:t>herroutering</w:t>
            </w:r>
            <w:proofErr w:type="spellEnd"/>
            <w:r w:rsidRPr="00276017">
              <w:rPr>
                <w:rFonts w:cstheme="minorHAnsi"/>
                <w:szCs w:val="22"/>
              </w:rPr>
              <w:t xml:space="preserve"> van dit gesprek, automatisch de status 'niet beschikbaar, gesprek gemist' of in ieder geval een andere status zodat er geen nieuwe gesprekken meer worden aangeboden aan deze Agent. Deze status dient herkenbaar te zijn voor Supervisors in historische rapportages.</w:t>
            </w:r>
          </w:p>
        </w:tc>
      </w:tr>
      <w:tr w:rsidR="00D85013" w:rsidRPr="00BC2CBB" w14:paraId="7D65A9FF" w14:textId="77777777" w:rsidTr="00FF1FFC">
        <w:tc>
          <w:tcPr>
            <w:tcW w:w="697" w:type="dxa"/>
          </w:tcPr>
          <w:p w14:paraId="0ABA6549" w14:textId="2A14ACA8"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5A5B3B7F" w14:textId="77777777" w:rsidR="00D85013" w:rsidRPr="002D76AA" w:rsidRDefault="00D85013" w:rsidP="004C500B">
            <w:pPr>
              <w:rPr>
                <w:rFonts w:cstheme="minorHAnsi"/>
                <w:szCs w:val="22"/>
              </w:rPr>
            </w:pPr>
            <w:r w:rsidRPr="00276017">
              <w:rPr>
                <w:rFonts w:cstheme="minorHAnsi"/>
                <w:szCs w:val="22"/>
              </w:rPr>
              <w:t>1</w:t>
            </w:r>
          </w:p>
        </w:tc>
        <w:tc>
          <w:tcPr>
            <w:tcW w:w="8661" w:type="dxa"/>
          </w:tcPr>
          <w:p w14:paraId="790651DF" w14:textId="3BC1BBBC" w:rsidR="00D85013" w:rsidRPr="002D76AA" w:rsidRDefault="00D85013" w:rsidP="001C760A">
            <w:pPr>
              <w:autoSpaceDE w:val="0"/>
              <w:autoSpaceDN w:val="0"/>
              <w:adjustRightInd w:val="0"/>
              <w:rPr>
                <w:rFonts w:cstheme="minorHAnsi"/>
                <w:szCs w:val="22"/>
              </w:rPr>
            </w:pPr>
            <w:r w:rsidRPr="00276017">
              <w:rPr>
                <w:rFonts w:cstheme="minorHAnsi"/>
                <w:szCs w:val="22"/>
              </w:rPr>
              <w:t xml:space="preserve">De </w:t>
            </w:r>
            <w:proofErr w:type="spellStart"/>
            <w:r w:rsidRPr="00276017">
              <w:rPr>
                <w:rFonts w:cstheme="minorHAnsi"/>
                <w:szCs w:val="22"/>
              </w:rPr>
              <w:t>CPaaS</w:t>
            </w:r>
            <w:proofErr w:type="spellEnd"/>
            <w:r w:rsidRPr="00276017">
              <w:rPr>
                <w:rFonts w:cstheme="minorHAnsi"/>
                <w:szCs w:val="22"/>
              </w:rPr>
              <w:t xml:space="preserve"> oplossing biedt de mogelijkheid om call </w:t>
            </w:r>
            <w:proofErr w:type="spellStart"/>
            <w:r w:rsidRPr="00276017">
              <w:rPr>
                <w:rFonts w:cstheme="minorHAnsi"/>
                <w:szCs w:val="22"/>
              </w:rPr>
              <w:t>flows</w:t>
            </w:r>
            <w:proofErr w:type="spellEnd"/>
            <w:r w:rsidRPr="00276017">
              <w:rPr>
                <w:rFonts w:cstheme="minorHAnsi"/>
                <w:szCs w:val="22"/>
              </w:rPr>
              <w:t xml:space="preserve"> vooraf te programmeren. </w:t>
            </w:r>
          </w:p>
        </w:tc>
      </w:tr>
      <w:tr w:rsidR="00D85013" w:rsidRPr="00BC2CBB" w14:paraId="604AE50E" w14:textId="77777777" w:rsidTr="00FF1FFC">
        <w:tc>
          <w:tcPr>
            <w:tcW w:w="697" w:type="dxa"/>
          </w:tcPr>
          <w:p w14:paraId="4037A2A9" w14:textId="763068A4"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7E719FE6" w14:textId="25E17B2F" w:rsidR="00D85013" w:rsidRPr="00276017" w:rsidRDefault="00D85013" w:rsidP="004C500B">
            <w:pPr>
              <w:rPr>
                <w:rFonts w:cstheme="minorHAnsi"/>
                <w:szCs w:val="22"/>
              </w:rPr>
            </w:pPr>
            <w:r>
              <w:rPr>
                <w:rFonts w:cstheme="minorHAnsi"/>
                <w:szCs w:val="22"/>
              </w:rPr>
              <w:t>1</w:t>
            </w:r>
          </w:p>
        </w:tc>
        <w:tc>
          <w:tcPr>
            <w:tcW w:w="8661" w:type="dxa"/>
          </w:tcPr>
          <w:p w14:paraId="68102793" w14:textId="77777777" w:rsidR="00D85013" w:rsidRPr="00276017" w:rsidRDefault="00D85013" w:rsidP="004C500B">
            <w:pPr>
              <w:autoSpaceDE w:val="0"/>
              <w:autoSpaceDN w:val="0"/>
              <w:adjustRightInd w:val="0"/>
              <w:rPr>
                <w:rFonts w:cstheme="minorHAnsi"/>
                <w:szCs w:val="22"/>
              </w:rPr>
            </w:pPr>
            <w:r w:rsidRPr="00276017">
              <w:rPr>
                <w:rFonts w:cstheme="minorHAnsi"/>
                <w:szCs w:val="22"/>
              </w:rPr>
              <w:t xml:space="preserve">In geval van een calamiteit of event moeten Beheerder(s) ad-hoc call </w:t>
            </w:r>
            <w:proofErr w:type="spellStart"/>
            <w:r w:rsidRPr="00276017">
              <w:rPr>
                <w:rFonts w:cstheme="minorHAnsi"/>
                <w:szCs w:val="22"/>
              </w:rPr>
              <w:t>flows</w:t>
            </w:r>
            <w:proofErr w:type="spellEnd"/>
            <w:r w:rsidRPr="00276017">
              <w:rPr>
                <w:rFonts w:cstheme="minorHAnsi"/>
                <w:szCs w:val="22"/>
              </w:rPr>
              <w:t xml:space="preserve"> kunnen omschakelen </w:t>
            </w:r>
            <w:proofErr w:type="spellStart"/>
            <w:r w:rsidRPr="00276017">
              <w:rPr>
                <w:rFonts w:cstheme="minorHAnsi"/>
                <w:szCs w:val="22"/>
              </w:rPr>
              <w:t>cq</w:t>
            </w:r>
            <w:proofErr w:type="spellEnd"/>
            <w:r w:rsidRPr="00276017">
              <w:rPr>
                <w:rFonts w:cstheme="minorHAnsi"/>
                <w:szCs w:val="22"/>
              </w:rPr>
              <w:t>. inschakelen</w:t>
            </w:r>
          </w:p>
        </w:tc>
      </w:tr>
      <w:tr w:rsidR="00D85013" w:rsidRPr="00BC2CBB" w14:paraId="03E17548" w14:textId="77777777" w:rsidTr="00FF1FFC">
        <w:tc>
          <w:tcPr>
            <w:tcW w:w="697" w:type="dxa"/>
          </w:tcPr>
          <w:p w14:paraId="3442275F" w14:textId="3A2B63F3"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71C2C1EC" w14:textId="77777777" w:rsidR="00D85013" w:rsidRPr="002D76AA" w:rsidRDefault="00D85013" w:rsidP="004C500B">
            <w:pPr>
              <w:rPr>
                <w:rFonts w:cstheme="minorHAnsi"/>
                <w:szCs w:val="22"/>
              </w:rPr>
            </w:pPr>
            <w:r w:rsidRPr="00276017">
              <w:rPr>
                <w:rFonts w:cstheme="minorHAnsi"/>
                <w:szCs w:val="22"/>
              </w:rPr>
              <w:t>1</w:t>
            </w:r>
          </w:p>
        </w:tc>
        <w:tc>
          <w:tcPr>
            <w:tcW w:w="8661" w:type="dxa"/>
          </w:tcPr>
          <w:p w14:paraId="43CEB14F" w14:textId="77777777" w:rsidR="00D85013" w:rsidRPr="002D76AA" w:rsidRDefault="00D85013" w:rsidP="004C500B">
            <w:pPr>
              <w:autoSpaceDE w:val="0"/>
              <w:autoSpaceDN w:val="0"/>
              <w:adjustRightInd w:val="0"/>
              <w:rPr>
                <w:rFonts w:cstheme="minorHAnsi"/>
                <w:szCs w:val="22"/>
              </w:rPr>
            </w:pPr>
            <w:r w:rsidRPr="00276017">
              <w:rPr>
                <w:rFonts w:cstheme="minorHAnsi"/>
                <w:szCs w:val="22"/>
              </w:rPr>
              <w:t xml:space="preserve">Call </w:t>
            </w:r>
            <w:proofErr w:type="spellStart"/>
            <w:r w:rsidRPr="00276017">
              <w:rPr>
                <w:rFonts w:cstheme="minorHAnsi"/>
                <w:szCs w:val="22"/>
              </w:rPr>
              <w:t>flows</w:t>
            </w:r>
            <w:proofErr w:type="spellEnd"/>
            <w:r w:rsidRPr="00276017">
              <w:rPr>
                <w:rFonts w:cstheme="minorHAnsi"/>
                <w:szCs w:val="22"/>
              </w:rPr>
              <w:t xml:space="preserve"> moeten </w:t>
            </w:r>
            <w:proofErr w:type="spellStart"/>
            <w:r w:rsidRPr="00276017">
              <w:rPr>
                <w:rFonts w:cstheme="minorHAnsi"/>
                <w:szCs w:val="22"/>
              </w:rPr>
              <w:t>realtime</w:t>
            </w:r>
            <w:proofErr w:type="spellEnd"/>
            <w:r w:rsidRPr="00276017">
              <w:rPr>
                <w:rFonts w:cstheme="minorHAnsi"/>
                <w:szCs w:val="22"/>
              </w:rPr>
              <w:t xml:space="preserve"> vanaf elke werkplek kunnen worden gemuteerd.</w:t>
            </w:r>
          </w:p>
        </w:tc>
      </w:tr>
      <w:tr w:rsidR="00D85013" w:rsidRPr="00BC2CBB" w14:paraId="3313E657" w14:textId="77777777" w:rsidTr="00FF1FFC">
        <w:tc>
          <w:tcPr>
            <w:tcW w:w="697" w:type="dxa"/>
          </w:tcPr>
          <w:p w14:paraId="177E1F65" w14:textId="2DA62B3C"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45591E3E" w14:textId="77777777" w:rsidR="00D85013" w:rsidRPr="00276017" w:rsidRDefault="00D85013" w:rsidP="004C500B">
            <w:pPr>
              <w:rPr>
                <w:rFonts w:cstheme="minorHAnsi"/>
                <w:szCs w:val="22"/>
              </w:rPr>
            </w:pPr>
            <w:r w:rsidRPr="00276017">
              <w:rPr>
                <w:rFonts w:cstheme="minorHAnsi"/>
                <w:szCs w:val="22"/>
              </w:rPr>
              <w:t>1</w:t>
            </w:r>
          </w:p>
        </w:tc>
        <w:tc>
          <w:tcPr>
            <w:tcW w:w="8661" w:type="dxa"/>
          </w:tcPr>
          <w:p w14:paraId="06EA07AB" w14:textId="77777777" w:rsidR="00D85013" w:rsidRPr="00276017" w:rsidRDefault="00D85013" w:rsidP="004C500B">
            <w:pPr>
              <w:pStyle w:val="Default"/>
              <w:rPr>
                <w:rFonts w:asciiTheme="minorHAnsi" w:hAnsiTheme="minorHAnsi" w:cstheme="minorHAnsi"/>
                <w:color w:val="auto"/>
                <w:sz w:val="22"/>
                <w:szCs w:val="22"/>
              </w:rPr>
            </w:pPr>
            <w:r w:rsidRPr="00276017">
              <w:rPr>
                <w:rFonts w:asciiTheme="minorHAnsi" w:hAnsiTheme="minorHAnsi" w:cstheme="minorHAnsi"/>
                <w:color w:val="auto"/>
                <w:sz w:val="22"/>
                <w:szCs w:val="22"/>
              </w:rPr>
              <w:t xml:space="preserve">Toewijzen </w:t>
            </w:r>
            <w:proofErr w:type="spellStart"/>
            <w:r w:rsidRPr="00276017">
              <w:rPr>
                <w:rFonts w:asciiTheme="minorHAnsi" w:hAnsiTheme="minorHAnsi" w:cstheme="minorHAnsi"/>
                <w:color w:val="auto"/>
                <w:sz w:val="22"/>
                <w:szCs w:val="22"/>
              </w:rPr>
              <w:t>Skillsets</w:t>
            </w:r>
            <w:proofErr w:type="spellEnd"/>
            <w:r w:rsidRPr="00276017">
              <w:rPr>
                <w:rFonts w:asciiTheme="minorHAnsi" w:hAnsiTheme="minorHAnsi" w:cstheme="minorHAnsi"/>
                <w:color w:val="auto"/>
                <w:sz w:val="22"/>
                <w:szCs w:val="22"/>
              </w:rPr>
              <w:t xml:space="preserve"> aan Agenten. </w:t>
            </w:r>
          </w:p>
          <w:p w14:paraId="5B34E81D" w14:textId="77777777" w:rsidR="00D85013" w:rsidRPr="00276017" w:rsidRDefault="00D85013" w:rsidP="004C500B">
            <w:pPr>
              <w:pStyle w:val="Default"/>
              <w:rPr>
                <w:rFonts w:asciiTheme="minorHAnsi" w:hAnsiTheme="minorHAnsi" w:cstheme="minorHAnsi"/>
                <w:color w:val="auto"/>
                <w:sz w:val="22"/>
                <w:szCs w:val="22"/>
              </w:rPr>
            </w:pPr>
            <w:r w:rsidRPr="00276017">
              <w:rPr>
                <w:rFonts w:asciiTheme="minorHAnsi" w:hAnsiTheme="minorHAnsi" w:cstheme="minorHAnsi"/>
                <w:color w:val="auto"/>
                <w:sz w:val="22"/>
                <w:szCs w:val="22"/>
              </w:rPr>
              <w:t xml:space="preserve">Beginnende Agenten starten met één </w:t>
            </w:r>
            <w:proofErr w:type="spellStart"/>
            <w:r w:rsidRPr="00276017">
              <w:rPr>
                <w:rFonts w:asciiTheme="minorHAnsi" w:hAnsiTheme="minorHAnsi" w:cstheme="minorHAnsi"/>
                <w:color w:val="auto"/>
                <w:sz w:val="22"/>
                <w:szCs w:val="22"/>
              </w:rPr>
              <w:t>Skillset</w:t>
            </w:r>
            <w:proofErr w:type="spellEnd"/>
            <w:r w:rsidRPr="00276017">
              <w:rPr>
                <w:rFonts w:asciiTheme="minorHAnsi" w:hAnsiTheme="minorHAnsi" w:cstheme="minorHAnsi"/>
                <w:color w:val="auto"/>
                <w:sz w:val="22"/>
                <w:szCs w:val="22"/>
              </w:rPr>
              <w:t xml:space="preserve">. Ervaren Agenten kunnen meerdere </w:t>
            </w:r>
            <w:proofErr w:type="spellStart"/>
            <w:r w:rsidRPr="00276017">
              <w:rPr>
                <w:rFonts w:asciiTheme="minorHAnsi" w:hAnsiTheme="minorHAnsi" w:cstheme="minorHAnsi"/>
                <w:color w:val="auto"/>
                <w:sz w:val="22"/>
                <w:szCs w:val="22"/>
              </w:rPr>
              <w:t>Skillsets</w:t>
            </w:r>
            <w:proofErr w:type="spellEnd"/>
            <w:r w:rsidRPr="00276017">
              <w:rPr>
                <w:rFonts w:asciiTheme="minorHAnsi" w:hAnsiTheme="minorHAnsi" w:cstheme="minorHAnsi"/>
                <w:color w:val="auto"/>
                <w:sz w:val="22"/>
                <w:szCs w:val="22"/>
              </w:rPr>
              <w:t xml:space="preserve"> toegewezen krijgen. De Supervisor kan </w:t>
            </w:r>
            <w:proofErr w:type="spellStart"/>
            <w:r w:rsidRPr="00276017">
              <w:rPr>
                <w:rFonts w:asciiTheme="minorHAnsi" w:hAnsiTheme="minorHAnsi" w:cstheme="minorHAnsi"/>
                <w:color w:val="auto"/>
                <w:sz w:val="22"/>
                <w:szCs w:val="22"/>
              </w:rPr>
              <w:t>Skillsets</w:t>
            </w:r>
            <w:proofErr w:type="spellEnd"/>
            <w:r w:rsidRPr="00276017">
              <w:rPr>
                <w:rFonts w:asciiTheme="minorHAnsi" w:hAnsiTheme="minorHAnsi" w:cstheme="minorHAnsi"/>
                <w:color w:val="auto"/>
                <w:sz w:val="22"/>
                <w:szCs w:val="22"/>
              </w:rPr>
              <w:t xml:space="preserve"> binnen het team verdelen en wijzigen en per </w:t>
            </w:r>
            <w:proofErr w:type="spellStart"/>
            <w:r w:rsidRPr="00276017">
              <w:rPr>
                <w:rFonts w:asciiTheme="minorHAnsi" w:hAnsiTheme="minorHAnsi" w:cstheme="minorHAnsi"/>
                <w:color w:val="auto"/>
                <w:sz w:val="22"/>
                <w:szCs w:val="22"/>
              </w:rPr>
              <w:t>Skillset</w:t>
            </w:r>
            <w:proofErr w:type="spellEnd"/>
            <w:r w:rsidRPr="00276017">
              <w:rPr>
                <w:rFonts w:asciiTheme="minorHAnsi" w:hAnsiTheme="minorHAnsi" w:cstheme="minorHAnsi"/>
                <w:color w:val="auto"/>
                <w:sz w:val="22"/>
                <w:szCs w:val="22"/>
              </w:rPr>
              <w:t xml:space="preserve"> een prioriteit toekennen (1 t/m 9) of er veel of weinig gesprekken moeten worden aangeboden aan de Agent.</w:t>
            </w:r>
            <w:r w:rsidRPr="00276017">
              <w:rPr>
                <w:rFonts w:asciiTheme="minorHAnsi" w:hAnsiTheme="minorHAnsi" w:cstheme="minorHAnsi"/>
                <w:color w:val="auto"/>
                <w:sz w:val="22"/>
                <w:szCs w:val="22"/>
              </w:rPr>
              <w:br/>
              <w:t xml:space="preserve"> </w:t>
            </w:r>
          </w:p>
          <w:p w14:paraId="17B974D5" w14:textId="6126D2E1" w:rsidR="00D85013" w:rsidRPr="00276017" w:rsidRDefault="00D85013" w:rsidP="001C760A">
            <w:pPr>
              <w:autoSpaceDE w:val="0"/>
              <w:autoSpaceDN w:val="0"/>
              <w:adjustRightInd w:val="0"/>
              <w:rPr>
                <w:rFonts w:cstheme="minorHAnsi"/>
                <w:szCs w:val="22"/>
              </w:rPr>
            </w:pPr>
            <w:r w:rsidRPr="00276017">
              <w:rPr>
                <w:rFonts w:cstheme="minorHAnsi"/>
                <w:szCs w:val="22"/>
              </w:rPr>
              <w:t xml:space="preserve">Indien meerdere teams dezelfde </w:t>
            </w:r>
            <w:proofErr w:type="spellStart"/>
            <w:r w:rsidRPr="00276017">
              <w:rPr>
                <w:rFonts w:cstheme="minorHAnsi"/>
                <w:szCs w:val="22"/>
              </w:rPr>
              <w:t>skillsets</w:t>
            </w:r>
            <w:proofErr w:type="spellEnd"/>
            <w:r w:rsidRPr="00276017">
              <w:rPr>
                <w:rFonts w:cstheme="minorHAnsi"/>
                <w:szCs w:val="22"/>
              </w:rPr>
              <w:t xml:space="preserve"> afhandelen, dan zorgt het systeem dat gesprekken over alle telefonisch klantingangen evenredig worden verdeeld tussen de teams, naar rato van het aantal ingelogde groep Agenten. </w:t>
            </w:r>
            <w:r w:rsidRPr="00276017">
              <w:rPr>
                <w:rFonts w:cstheme="minorHAnsi"/>
                <w:szCs w:val="22"/>
              </w:rPr>
              <w:br/>
            </w:r>
            <w:r w:rsidRPr="00276017">
              <w:rPr>
                <w:rFonts w:cstheme="minorHAnsi"/>
                <w:szCs w:val="22"/>
              </w:rPr>
              <w:br/>
              <w:t xml:space="preserve">Gesprekken die niet tijdig door een Agent worden beantwoord, blijven binnen het Agenten-team circuleren totdat deze </w:t>
            </w:r>
            <w:proofErr w:type="spellStart"/>
            <w:r w:rsidRPr="00276017">
              <w:rPr>
                <w:rFonts w:cstheme="minorHAnsi"/>
                <w:szCs w:val="22"/>
              </w:rPr>
              <w:t>wèl</w:t>
            </w:r>
            <w:proofErr w:type="spellEnd"/>
            <w:r w:rsidRPr="00276017">
              <w:rPr>
                <w:rFonts w:cstheme="minorHAnsi"/>
                <w:szCs w:val="22"/>
              </w:rPr>
              <w:t xml:space="preserve"> worden beantwoord. Als er binnen het team geen enkele Agent beschikbaar is, dan wordt het gesprek automatisch doorgeschakeld naar een ander Agenten-team, waarbij de evenredige verdeling van gesprekken per team gehandhaafd blijft. </w:t>
            </w:r>
            <w:r w:rsidRPr="00276017">
              <w:rPr>
                <w:rFonts w:cstheme="minorHAnsi"/>
                <w:szCs w:val="22"/>
              </w:rPr>
              <w:br/>
            </w:r>
            <w:r w:rsidRPr="00276017">
              <w:rPr>
                <w:rFonts w:cstheme="minorHAnsi"/>
                <w:szCs w:val="22"/>
              </w:rPr>
              <w:br/>
              <w:t xml:space="preserve">Afhankelijk van de toegewezen </w:t>
            </w:r>
            <w:proofErr w:type="spellStart"/>
            <w:r w:rsidRPr="00276017">
              <w:rPr>
                <w:rFonts w:cstheme="minorHAnsi"/>
                <w:szCs w:val="22"/>
              </w:rPr>
              <w:t>Skillsets</w:t>
            </w:r>
            <w:proofErr w:type="spellEnd"/>
            <w:r w:rsidRPr="00276017">
              <w:rPr>
                <w:rFonts w:cstheme="minorHAnsi"/>
                <w:szCs w:val="22"/>
              </w:rPr>
              <w:t xml:space="preserve"> van een Agent worden gesprekken voor een Telefonische Klantingang wel of niet aan hem/haar aangeboden. De Supervisor moet kunnen bepalen of iemand een </w:t>
            </w:r>
            <w:proofErr w:type="spellStart"/>
            <w:r w:rsidRPr="00276017">
              <w:rPr>
                <w:rFonts w:cstheme="minorHAnsi"/>
                <w:szCs w:val="22"/>
              </w:rPr>
              <w:t>Skillset</w:t>
            </w:r>
            <w:proofErr w:type="spellEnd"/>
            <w:r w:rsidRPr="00276017">
              <w:rPr>
                <w:rFonts w:cstheme="minorHAnsi"/>
                <w:szCs w:val="22"/>
              </w:rPr>
              <w:t xml:space="preserve"> (Telefonische Klantingang) meer of minder moet krijgen. </w:t>
            </w:r>
          </w:p>
        </w:tc>
      </w:tr>
      <w:tr w:rsidR="00D85013" w:rsidRPr="00BC2CBB" w14:paraId="211CD496" w14:textId="77777777" w:rsidTr="00FF1FFC">
        <w:tc>
          <w:tcPr>
            <w:tcW w:w="697" w:type="dxa"/>
          </w:tcPr>
          <w:p w14:paraId="70EEFA5E" w14:textId="5AD55AFC"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186CA1D3" w14:textId="77777777" w:rsidR="00D85013" w:rsidRPr="00BC2CBB" w:rsidRDefault="00D85013" w:rsidP="004C500B">
            <w:pPr>
              <w:rPr>
                <w:rFonts w:cstheme="minorHAnsi"/>
                <w:szCs w:val="22"/>
              </w:rPr>
            </w:pPr>
            <w:r w:rsidRPr="00BC2CBB">
              <w:rPr>
                <w:rFonts w:cstheme="minorHAnsi"/>
                <w:szCs w:val="22"/>
              </w:rPr>
              <w:t>1</w:t>
            </w:r>
          </w:p>
        </w:tc>
        <w:tc>
          <w:tcPr>
            <w:tcW w:w="8661" w:type="dxa"/>
          </w:tcPr>
          <w:p w14:paraId="1A88E70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dient Communicatiesessies te kunnen routeren. Dit betreft onder meer: </w:t>
            </w:r>
          </w:p>
          <w:p w14:paraId="1113ED69" w14:textId="77777777" w:rsidR="00D85013" w:rsidRPr="00BC2CBB" w:rsidRDefault="00D85013" w:rsidP="007B44A0">
            <w:pPr>
              <w:pStyle w:val="Default"/>
              <w:numPr>
                <w:ilvl w:val="0"/>
                <w:numId w:val="2"/>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Interne Communicatiesessies binnen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w:t>
            </w:r>
          </w:p>
          <w:p w14:paraId="1CF5FFEE" w14:textId="77777777" w:rsidR="00D85013" w:rsidRPr="00BC2CBB" w:rsidRDefault="00D85013" w:rsidP="007B44A0">
            <w:pPr>
              <w:pStyle w:val="Default"/>
              <w:numPr>
                <w:ilvl w:val="0"/>
                <w:numId w:val="2"/>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Communicatiesessies van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met communicatiesystemen van derden. </w:t>
            </w:r>
          </w:p>
          <w:p w14:paraId="46FB51B6" w14:textId="6EB3D700" w:rsidR="00D85013" w:rsidRPr="00FF1FFC" w:rsidRDefault="00D85013" w:rsidP="00FF1FFC">
            <w:pPr>
              <w:pStyle w:val="Default"/>
              <w:numPr>
                <w:ilvl w:val="0"/>
                <w:numId w:val="2"/>
              </w:numPr>
              <w:rPr>
                <w:rFonts w:asciiTheme="minorHAnsi" w:hAnsiTheme="minorHAnsi" w:cstheme="minorHAnsi"/>
                <w:sz w:val="22"/>
                <w:szCs w:val="22"/>
              </w:rPr>
            </w:pPr>
            <w:r w:rsidRPr="00BC2CBB">
              <w:rPr>
                <w:rFonts w:asciiTheme="minorHAnsi" w:hAnsiTheme="minorHAnsi" w:cstheme="minorHAnsi"/>
                <w:color w:val="auto"/>
                <w:sz w:val="22"/>
                <w:szCs w:val="22"/>
              </w:rPr>
              <w:t xml:space="preserve">Communicatiesessies van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van/naar openbare infrastructuur (zowel vast als mobiel).</w:t>
            </w:r>
          </w:p>
        </w:tc>
      </w:tr>
      <w:tr w:rsidR="00D85013" w:rsidRPr="00BC2CBB" w14:paraId="767542F5" w14:textId="77777777" w:rsidTr="00FF1FFC">
        <w:tc>
          <w:tcPr>
            <w:tcW w:w="697" w:type="dxa"/>
          </w:tcPr>
          <w:p w14:paraId="6A1439AF" w14:textId="46106C9C"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06F07B56" w14:textId="2A8AF76C" w:rsidR="00D85013" w:rsidRPr="00DC02AC" w:rsidRDefault="00D85013" w:rsidP="004C500B">
            <w:pPr>
              <w:rPr>
                <w:rFonts w:cstheme="minorHAnsi"/>
                <w:szCs w:val="22"/>
              </w:rPr>
            </w:pPr>
            <w:r w:rsidRPr="00DC02AC">
              <w:rPr>
                <w:rFonts w:cstheme="minorHAnsi"/>
                <w:szCs w:val="22"/>
              </w:rPr>
              <w:t>1</w:t>
            </w:r>
          </w:p>
        </w:tc>
        <w:tc>
          <w:tcPr>
            <w:tcW w:w="8661" w:type="dxa"/>
          </w:tcPr>
          <w:p w14:paraId="52B83A54" w14:textId="77777777" w:rsidR="00D85013" w:rsidRPr="00BC2CBB" w:rsidRDefault="00D85013" w:rsidP="004C500B">
            <w:pPr>
              <w:autoSpaceDE w:val="0"/>
              <w:autoSpaceDN w:val="0"/>
              <w:adjustRightInd w:val="0"/>
              <w:rPr>
                <w:rFonts w:cstheme="minorHAnsi"/>
                <w:szCs w:val="22"/>
                <w:highlight w:val="yellow"/>
              </w:rPr>
            </w:pPr>
            <w:r w:rsidRPr="00BC2CBB">
              <w:rPr>
                <w:rFonts w:cstheme="minorHAnsi"/>
                <w:szCs w:val="22"/>
              </w:rPr>
              <w:t xml:space="preserve">De </w:t>
            </w:r>
            <w:proofErr w:type="spellStart"/>
            <w:r w:rsidRPr="00BC2CBB">
              <w:rPr>
                <w:rFonts w:cstheme="minorHAnsi"/>
                <w:szCs w:val="22"/>
              </w:rPr>
              <w:t>CPaaS</w:t>
            </w:r>
            <w:proofErr w:type="spellEnd"/>
            <w:r w:rsidRPr="00BC2CBB">
              <w:rPr>
                <w:rFonts w:cstheme="minorHAnsi"/>
                <w:szCs w:val="22"/>
              </w:rPr>
              <w:t xml:space="preserve"> oplossing dient inkomende oproepen te kunnen routeren naar de juiste bestemmingen.</w:t>
            </w:r>
          </w:p>
        </w:tc>
      </w:tr>
      <w:tr w:rsidR="00D85013" w:rsidRPr="00BC2CBB" w14:paraId="67B6C9BD" w14:textId="77777777" w:rsidTr="00FF1FFC">
        <w:tc>
          <w:tcPr>
            <w:tcW w:w="697" w:type="dxa"/>
          </w:tcPr>
          <w:p w14:paraId="7F6876D8" w14:textId="0C6149F7"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6ABDCCF3" w14:textId="77777777" w:rsidR="00D85013" w:rsidRPr="00276017" w:rsidRDefault="00D85013" w:rsidP="004C500B">
            <w:pPr>
              <w:rPr>
                <w:rFonts w:cstheme="minorHAnsi"/>
                <w:szCs w:val="22"/>
              </w:rPr>
            </w:pPr>
            <w:r w:rsidRPr="00276017">
              <w:rPr>
                <w:rFonts w:cstheme="minorHAnsi"/>
                <w:szCs w:val="22"/>
              </w:rPr>
              <w:t>1</w:t>
            </w:r>
          </w:p>
        </w:tc>
        <w:tc>
          <w:tcPr>
            <w:tcW w:w="8661" w:type="dxa"/>
          </w:tcPr>
          <w:p w14:paraId="0E6C801D" w14:textId="77777777" w:rsidR="00D85013" w:rsidRPr="002D76AA" w:rsidRDefault="00D85013" w:rsidP="004C500B">
            <w:pPr>
              <w:autoSpaceDE w:val="0"/>
              <w:autoSpaceDN w:val="0"/>
              <w:adjustRightInd w:val="0"/>
              <w:rPr>
                <w:rFonts w:cstheme="minorHAnsi"/>
                <w:szCs w:val="22"/>
              </w:rPr>
            </w:pPr>
            <w:r w:rsidRPr="00276017">
              <w:rPr>
                <w:rFonts w:cstheme="minorHAnsi"/>
                <w:szCs w:val="22"/>
              </w:rPr>
              <w:t xml:space="preserve">Op vaste Toestellen die op de </w:t>
            </w:r>
            <w:proofErr w:type="spellStart"/>
            <w:r w:rsidRPr="00276017">
              <w:rPr>
                <w:rFonts w:cstheme="minorHAnsi"/>
                <w:szCs w:val="22"/>
              </w:rPr>
              <w:t>CPaaS</w:t>
            </w:r>
            <w:proofErr w:type="spellEnd"/>
            <w:r w:rsidRPr="00276017">
              <w:rPr>
                <w:rFonts w:cstheme="minorHAnsi"/>
                <w:szCs w:val="22"/>
              </w:rPr>
              <w:t xml:space="preserve"> oplossing zijn aangemeld, dient het te allen tijde mogelijk te zijn noodnummers te bellen, waaronder in ieder geval het interne noodnummer, 112, 0112, 009008844 en 09008844. Een vast Toestel is aangemeld op de </w:t>
            </w:r>
            <w:proofErr w:type="spellStart"/>
            <w:r w:rsidRPr="00276017">
              <w:rPr>
                <w:rFonts w:cstheme="minorHAnsi"/>
                <w:szCs w:val="22"/>
              </w:rPr>
              <w:t>CPaaS</w:t>
            </w:r>
            <w:proofErr w:type="spellEnd"/>
            <w:r w:rsidRPr="00276017">
              <w:rPr>
                <w:rFonts w:cstheme="minorHAnsi"/>
                <w:szCs w:val="22"/>
              </w:rPr>
              <w:t xml:space="preserve"> oplossing als het Toestel een vast nummer heeft, een gebruiker is ingelogd of het Toestel de status heeft waarop een gebruiker in zou kunnen loggen.</w:t>
            </w:r>
          </w:p>
        </w:tc>
      </w:tr>
      <w:tr w:rsidR="00D85013" w:rsidRPr="00BC2CBB" w14:paraId="0EF453DC" w14:textId="77777777" w:rsidTr="00FF1FFC">
        <w:tc>
          <w:tcPr>
            <w:tcW w:w="697" w:type="dxa"/>
          </w:tcPr>
          <w:p w14:paraId="6A6652C4" w14:textId="0B5F4FB1"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033C91D5" w14:textId="77777777" w:rsidR="00D85013" w:rsidRPr="00276017" w:rsidRDefault="00D85013" w:rsidP="004C500B">
            <w:pPr>
              <w:rPr>
                <w:rFonts w:cstheme="minorHAnsi"/>
                <w:szCs w:val="22"/>
              </w:rPr>
            </w:pPr>
            <w:r w:rsidRPr="002D76AA">
              <w:rPr>
                <w:rFonts w:cstheme="minorHAnsi"/>
                <w:szCs w:val="22"/>
              </w:rPr>
              <w:t>1</w:t>
            </w:r>
          </w:p>
        </w:tc>
        <w:tc>
          <w:tcPr>
            <w:tcW w:w="8661" w:type="dxa"/>
          </w:tcPr>
          <w:p w14:paraId="45B34D34" w14:textId="77777777" w:rsidR="00D85013" w:rsidRPr="00276017" w:rsidRDefault="00D85013" w:rsidP="004C500B">
            <w:pPr>
              <w:autoSpaceDE w:val="0"/>
              <w:autoSpaceDN w:val="0"/>
              <w:adjustRightInd w:val="0"/>
              <w:rPr>
                <w:rFonts w:cstheme="minorHAnsi"/>
                <w:szCs w:val="22"/>
              </w:rPr>
            </w:pPr>
            <w:r w:rsidRPr="002D76AA">
              <w:rPr>
                <w:rFonts w:cstheme="minorHAnsi"/>
                <w:szCs w:val="22"/>
              </w:rPr>
              <w:t xml:space="preserve">Het dient mogelijk te zijn Communicatiesessies te verwerken. </w:t>
            </w:r>
          </w:p>
        </w:tc>
      </w:tr>
      <w:tr w:rsidR="00D85013" w:rsidRPr="00BC2CBB" w14:paraId="405BD8EF" w14:textId="77777777" w:rsidTr="00FF1FFC">
        <w:tc>
          <w:tcPr>
            <w:tcW w:w="697" w:type="dxa"/>
          </w:tcPr>
          <w:p w14:paraId="4E41EAD3" w14:textId="6280ED4D"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459CE551" w14:textId="77777777" w:rsidR="00D85013" w:rsidRPr="00276017" w:rsidRDefault="00D85013" w:rsidP="004C500B">
            <w:pPr>
              <w:rPr>
                <w:rFonts w:cstheme="minorHAnsi"/>
                <w:szCs w:val="22"/>
              </w:rPr>
            </w:pPr>
            <w:r w:rsidRPr="00276017">
              <w:rPr>
                <w:rFonts w:cstheme="minorHAnsi"/>
                <w:szCs w:val="22"/>
              </w:rPr>
              <w:t>1</w:t>
            </w:r>
          </w:p>
        </w:tc>
        <w:tc>
          <w:tcPr>
            <w:tcW w:w="8661" w:type="dxa"/>
          </w:tcPr>
          <w:p w14:paraId="2F1629B2" w14:textId="473CA2F9" w:rsidR="00D85013" w:rsidRPr="002D76AA" w:rsidRDefault="00D85013" w:rsidP="004C500B">
            <w:pPr>
              <w:autoSpaceDE w:val="0"/>
              <w:autoSpaceDN w:val="0"/>
              <w:adjustRightInd w:val="0"/>
              <w:rPr>
                <w:rFonts w:cstheme="minorHAnsi"/>
                <w:szCs w:val="22"/>
              </w:rPr>
            </w:pPr>
            <w:r w:rsidRPr="00276017">
              <w:rPr>
                <w:rFonts w:cstheme="minorHAnsi"/>
                <w:szCs w:val="22"/>
              </w:rPr>
              <w:t>Het dient mogelijk te zijn Communicatiesessies te routeren</w:t>
            </w:r>
            <w:r>
              <w:rPr>
                <w:rFonts w:cstheme="minorHAnsi"/>
                <w:szCs w:val="22"/>
              </w:rPr>
              <w:t>.</w:t>
            </w:r>
          </w:p>
        </w:tc>
      </w:tr>
      <w:tr w:rsidR="00D85013" w:rsidRPr="00BC2CBB" w14:paraId="3E2A025F" w14:textId="77777777" w:rsidTr="00FF1FFC">
        <w:tc>
          <w:tcPr>
            <w:tcW w:w="697" w:type="dxa"/>
          </w:tcPr>
          <w:p w14:paraId="1E9E2690" w14:textId="071C7F10"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36E0AFD6" w14:textId="24E5D7E0" w:rsidR="00D85013" w:rsidRPr="009D608A" w:rsidRDefault="00D85013" w:rsidP="004C500B">
            <w:pPr>
              <w:rPr>
                <w:rFonts w:cstheme="minorHAnsi"/>
                <w:szCs w:val="22"/>
              </w:rPr>
            </w:pPr>
            <w:r w:rsidRPr="009D608A">
              <w:rPr>
                <w:rFonts w:cstheme="minorHAnsi"/>
                <w:szCs w:val="22"/>
              </w:rPr>
              <w:t>1</w:t>
            </w:r>
          </w:p>
        </w:tc>
        <w:tc>
          <w:tcPr>
            <w:tcW w:w="8661" w:type="dxa"/>
          </w:tcPr>
          <w:p w14:paraId="64C66E78" w14:textId="7215089B" w:rsidR="00D85013" w:rsidRPr="00BC2CBB" w:rsidRDefault="00D85013" w:rsidP="004C500B">
            <w:pPr>
              <w:autoSpaceDE w:val="0"/>
              <w:autoSpaceDN w:val="0"/>
              <w:adjustRightInd w:val="0"/>
              <w:rPr>
                <w:rFonts w:cstheme="minorHAnsi"/>
                <w:szCs w:val="22"/>
                <w:highlight w:val="yellow"/>
              </w:rPr>
            </w:pPr>
            <w:r w:rsidRPr="00BC2CBB">
              <w:rPr>
                <w:rFonts w:cstheme="minorHAnsi"/>
                <w:szCs w:val="22"/>
              </w:rPr>
              <w:t xml:space="preserve">Bij uitgaande oproepen dient op basis van de bestemming de gewenste route naar die bestemming te kunnen worden geconfigureerd. </w:t>
            </w:r>
          </w:p>
        </w:tc>
      </w:tr>
      <w:tr w:rsidR="00D85013" w:rsidRPr="00BC2CBB" w14:paraId="607BD96A" w14:textId="77777777" w:rsidTr="00FF1FFC">
        <w:tc>
          <w:tcPr>
            <w:tcW w:w="697" w:type="dxa"/>
          </w:tcPr>
          <w:p w14:paraId="6CA9C0EA" w14:textId="6B43455A"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7E78600F" w14:textId="5101041A" w:rsidR="00D85013" w:rsidRPr="009D608A" w:rsidRDefault="00D85013" w:rsidP="004C500B">
            <w:pPr>
              <w:rPr>
                <w:rFonts w:cstheme="minorHAnsi"/>
                <w:szCs w:val="22"/>
              </w:rPr>
            </w:pPr>
            <w:r w:rsidRPr="009D608A">
              <w:rPr>
                <w:rFonts w:cstheme="minorHAnsi"/>
                <w:szCs w:val="22"/>
              </w:rPr>
              <w:t>1</w:t>
            </w:r>
          </w:p>
        </w:tc>
        <w:tc>
          <w:tcPr>
            <w:tcW w:w="8661" w:type="dxa"/>
          </w:tcPr>
          <w:p w14:paraId="6B0A1396" w14:textId="77777777" w:rsidR="00D85013" w:rsidRPr="00BC2CBB" w:rsidRDefault="00D85013" w:rsidP="004C500B">
            <w:pPr>
              <w:autoSpaceDE w:val="0"/>
              <w:autoSpaceDN w:val="0"/>
              <w:adjustRightInd w:val="0"/>
              <w:rPr>
                <w:rFonts w:cstheme="minorHAnsi"/>
                <w:szCs w:val="22"/>
                <w:highlight w:val="yellow"/>
              </w:rPr>
            </w:pPr>
            <w:r w:rsidRPr="00BC2CBB">
              <w:rPr>
                <w:rFonts w:cstheme="minorHAnsi"/>
                <w:szCs w:val="22"/>
              </w:rPr>
              <w:t xml:space="preserve">Bij uitgaande oproepen dient op basis van de bron (initiator van de Communicatiesessie) de gewenste route naar de bestemming te kunnen worden geconfigureerd. </w:t>
            </w:r>
          </w:p>
        </w:tc>
      </w:tr>
      <w:tr w:rsidR="00D85013" w:rsidRPr="00BC2CBB" w14:paraId="0B5A6BE9" w14:textId="77777777" w:rsidTr="00FF1FFC">
        <w:tc>
          <w:tcPr>
            <w:tcW w:w="697" w:type="dxa"/>
          </w:tcPr>
          <w:p w14:paraId="0A5094F2" w14:textId="0EC884E9"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46003B81" w14:textId="1B71836B" w:rsidR="00D85013" w:rsidRPr="009D608A" w:rsidRDefault="00D85013" w:rsidP="004C500B">
            <w:pPr>
              <w:rPr>
                <w:rFonts w:cstheme="minorHAnsi"/>
                <w:szCs w:val="22"/>
              </w:rPr>
            </w:pPr>
            <w:r w:rsidRPr="009D608A">
              <w:rPr>
                <w:rFonts w:cstheme="minorHAnsi"/>
                <w:szCs w:val="22"/>
              </w:rPr>
              <w:t>1</w:t>
            </w:r>
          </w:p>
        </w:tc>
        <w:tc>
          <w:tcPr>
            <w:tcW w:w="8661" w:type="dxa"/>
          </w:tcPr>
          <w:p w14:paraId="11F7A413" w14:textId="77777777" w:rsidR="00D85013" w:rsidRPr="00BC2CBB" w:rsidRDefault="00D85013" w:rsidP="004C500B">
            <w:pPr>
              <w:autoSpaceDE w:val="0"/>
              <w:autoSpaceDN w:val="0"/>
              <w:adjustRightInd w:val="0"/>
              <w:rPr>
                <w:rFonts w:cstheme="minorHAnsi"/>
                <w:szCs w:val="22"/>
                <w:highlight w:val="yellow"/>
              </w:rPr>
            </w:pPr>
            <w:r w:rsidRPr="00BC2CBB">
              <w:rPr>
                <w:rFonts w:cstheme="minorHAnsi"/>
                <w:szCs w:val="22"/>
              </w:rPr>
              <w:t xml:space="preserve">Bij uitgaande oproepen dient de </w:t>
            </w:r>
            <w:proofErr w:type="spellStart"/>
            <w:r w:rsidRPr="00BC2CBB">
              <w:rPr>
                <w:rFonts w:cstheme="minorHAnsi"/>
                <w:szCs w:val="22"/>
              </w:rPr>
              <w:t>CPaaS</w:t>
            </w:r>
            <w:proofErr w:type="spellEnd"/>
            <w:r w:rsidRPr="00BC2CBB">
              <w:rPr>
                <w:rFonts w:cstheme="minorHAnsi"/>
                <w:szCs w:val="22"/>
              </w:rPr>
              <w:t xml:space="preserve"> oplossing te kunnen routeren op basis van een door de Opdrachtnemer aangeleverde tabel/database.</w:t>
            </w:r>
          </w:p>
        </w:tc>
      </w:tr>
      <w:tr w:rsidR="00D85013" w:rsidRPr="00BC2CBB" w14:paraId="2A13897F" w14:textId="77777777" w:rsidTr="00FF1FFC">
        <w:tc>
          <w:tcPr>
            <w:tcW w:w="697" w:type="dxa"/>
          </w:tcPr>
          <w:p w14:paraId="036019FB" w14:textId="2DAA0174"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33D6FA56" w14:textId="77777777" w:rsidR="00D85013" w:rsidRPr="00BC2CBB" w:rsidRDefault="00D85013" w:rsidP="004C500B">
            <w:pPr>
              <w:rPr>
                <w:rFonts w:cstheme="minorHAnsi"/>
                <w:szCs w:val="22"/>
                <w:highlight w:val="yellow"/>
              </w:rPr>
            </w:pPr>
            <w:r w:rsidRPr="00BC2CBB">
              <w:rPr>
                <w:rFonts w:cstheme="minorHAnsi"/>
                <w:szCs w:val="22"/>
              </w:rPr>
              <w:t>1</w:t>
            </w:r>
          </w:p>
        </w:tc>
        <w:tc>
          <w:tcPr>
            <w:tcW w:w="8661" w:type="dxa"/>
          </w:tcPr>
          <w:p w14:paraId="594E7D2C" w14:textId="77777777" w:rsidR="00D85013" w:rsidRPr="00BC2CBB" w:rsidRDefault="00D85013" w:rsidP="004C500B">
            <w:pPr>
              <w:autoSpaceDE w:val="0"/>
              <w:autoSpaceDN w:val="0"/>
              <w:adjustRightInd w:val="0"/>
              <w:rPr>
                <w:rFonts w:cstheme="minorHAnsi"/>
                <w:szCs w:val="22"/>
                <w:highlight w:val="yellow"/>
              </w:rPr>
            </w:pPr>
            <w:r w:rsidRPr="00BC2CBB">
              <w:rPr>
                <w:rFonts w:cstheme="minorHAnsi"/>
                <w:szCs w:val="22"/>
              </w:rPr>
              <w:t xml:space="preserve">Als de maximale capaciteit van een route is bereikt, dient een alternatieve route gevolgd te kunnen worden. </w:t>
            </w:r>
          </w:p>
        </w:tc>
      </w:tr>
      <w:tr w:rsidR="00D85013" w:rsidRPr="00BC2CBB" w14:paraId="6BBEEEF3" w14:textId="77777777" w:rsidTr="00FF1FFC">
        <w:tc>
          <w:tcPr>
            <w:tcW w:w="697" w:type="dxa"/>
          </w:tcPr>
          <w:p w14:paraId="4A8E8E8C" w14:textId="6E0682A6"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39F760CF" w14:textId="77777777" w:rsidR="00D85013" w:rsidRPr="00BC2CBB" w:rsidRDefault="00D85013" w:rsidP="004C500B">
            <w:pPr>
              <w:rPr>
                <w:rFonts w:cstheme="minorHAnsi"/>
                <w:szCs w:val="22"/>
                <w:highlight w:val="yellow"/>
              </w:rPr>
            </w:pPr>
            <w:r w:rsidRPr="00BC2CBB">
              <w:rPr>
                <w:rFonts w:cstheme="minorHAnsi"/>
                <w:szCs w:val="22"/>
              </w:rPr>
              <w:t>1</w:t>
            </w:r>
          </w:p>
        </w:tc>
        <w:tc>
          <w:tcPr>
            <w:tcW w:w="8661" w:type="dxa"/>
          </w:tcPr>
          <w:p w14:paraId="6249AC61" w14:textId="77777777" w:rsidR="00D85013" w:rsidRPr="00BC2CBB" w:rsidRDefault="00D85013" w:rsidP="004C500B">
            <w:pPr>
              <w:autoSpaceDE w:val="0"/>
              <w:autoSpaceDN w:val="0"/>
              <w:adjustRightInd w:val="0"/>
              <w:rPr>
                <w:rFonts w:cstheme="minorHAnsi"/>
                <w:szCs w:val="22"/>
                <w:highlight w:val="yellow"/>
              </w:rPr>
            </w:pPr>
            <w:r w:rsidRPr="00BC2CBB">
              <w:rPr>
                <w:rFonts w:cstheme="minorHAnsi"/>
                <w:szCs w:val="22"/>
              </w:rPr>
              <w:t xml:space="preserve">Als een route uitvalt, dient een alternatieve route gevolgd te kunnen worden. </w:t>
            </w:r>
          </w:p>
        </w:tc>
      </w:tr>
      <w:tr w:rsidR="00D85013" w:rsidRPr="00BC2CBB" w14:paraId="1F2ACD5A" w14:textId="77777777" w:rsidTr="00FF1FFC">
        <w:tc>
          <w:tcPr>
            <w:tcW w:w="697" w:type="dxa"/>
          </w:tcPr>
          <w:p w14:paraId="5B8038A4" w14:textId="08E97CA9"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4F85846E" w14:textId="77777777" w:rsidR="00D85013" w:rsidRPr="00BC2CBB" w:rsidRDefault="00D85013" w:rsidP="004C500B">
            <w:pPr>
              <w:rPr>
                <w:rFonts w:cstheme="minorHAnsi"/>
                <w:szCs w:val="22"/>
                <w:highlight w:val="yellow"/>
              </w:rPr>
            </w:pPr>
            <w:r w:rsidRPr="00BC2CBB">
              <w:rPr>
                <w:rFonts w:cstheme="minorHAnsi"/>
                <w:szCs w:val="22"/>
              </w:rPr>
              <w:t>1</w:t>
            </w:r>
          </w:p>
        </w:tc>
        <w:tc>
          <w:tcPr>
            <w:tcW w:w="8661" w:type="dxa"/>
          </w:tcPr>
          <w:p w14:paraId="50364CDF" w14:textId="77777777" w:rsidR="00D85013" w:rsidRPr="00BC2CBB" w:rsidRDefault="00D85013" w:rsidP="004C500B">
            <w:pPr>
              <w:autoSpaceDE w:val="0"/>
              <w:autoSpaceDN w:val="0"/>
              <w:adjustRightInd w:val="0"/>
              <w:rPr>
                <w:rFonts w:cstheme="minorHAnsi"/>
                <w:szCs w:val="22"/>
                <w:highlight w:val="yellow"/>
              </w:rPr>
            </w:pPr>
            <w:r w:rsidRPr="00BC2CBB">
              <w:rPr>
                <w:rFonts w:cstheme="minorHAnsi"/>
                <w:szCs w:val="22"/>
              </w:rPr>
              <w:t xml:space="preserve">De </w:t>
            </w:r>
            <w:proofErr w:type="spellStart"/>
            <w:r w:rsidRPr="00BC2CBB">
              <w:rPr>
                <w:rFonts w:cstheme="minorHAnsi"/>
                <w:szCs w:val="22"/>
              </w:rPr>
              <w:t>CPaaS</w:t>
            </w:r>
            <w:proofErr w:type="spellEnd"/>
            <w:r w:rsidRPr="00BC2CBB">
              <w:rPr>
                <w:rFonts w:cstheme="minorHAnsi"/>
                <w:szCs w:val="22"/>
              </w:rPr>
              <w:t xml:space="preserve"> oplossing dient telefoonnummers van iedere willekeurige lengte te kunnen routeren. </w:t>
            </w:r>
          </w:p>
        </w:tc>
      </w:tr>
      <w:tr w:rsidR="00D85013" w:rsidRPr="00BC2CBB" w14:paraId="1099F410" w14:textId="77777777" w:rsidTr="00FF1FFC">
        <w:tc>
          <w:tcPr>
            <w:tcW w:w="697" w:type="dxa"/>
          </w:tcPr>
          <w:p w14:paraId="4814ACEB" w14:textId="00600743"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4C878AF4" w14:textId="77777777" w:rsidR="00D85013" w:rsidRPr="00A428C0" w:rsidRDefault="00D85013" w:rsidP="004C500B">
            <w:pPr>
              <w:rPr>
                <w:rFonts w:cstheme="minorHAnsi"/>
                <w:szCs w:val="22"/>
              </w:rPr>
            </w:pPr>
            <w:r w:rsidRPr="00A428C0">
              <w:rPr>
                <w:rFonts w:cstheme="minorHAnsi"/>
                <w:szCs w:val="22"/>
              </w:rPr>
              <w:t>1</w:t>
            </w:r>
          </w:p>
        </w:tc>
        <w:tc>
          <w:tcPr>
            <w:tcW w:w="8661" w:type="dxa"/>
          </w:tcPr>
          <w:p w14:paraId="06EA939A" w14:textId="77777777" w:rsidR="00D85013" w:rsidRPr="00A428C0" w:rsidRDefault="00D85013" w:rsidP="004C500B">
            <w:pPr>
              <w:autoSpaceDE w:val="0"/>
              <w:autoSpaceDN w:val="0"/>
              <w:adjustRightInd w:val="0"/>
              <w:rPr>
                <w:rFonts w:cstheme="minorHAnsi"/>
                <w:color w:val="000000"/>
                <w:szCs w:val="22"/>
              </w:rPr>
            </w:pPr>
            <w:r w:rsidRPr="00A428C0">
              <w:rPr>
                <w:rFonts w:cstheme="minorHAnsi"/>
                <w:color w:val="000000"/>
                <w:szCs w:val="22"/>
              </w:rPr>
              <w:t xml:space="preserve">Het dient binnen de </w:t>
            </w:r>
            <w:proofErr w:type="spellStart"/>
            <w:r w:rsidRPr="00A428C0">
              <w:rPr>
                <w:rFonts w:cstheme="minorHAnsi"/>
                <w:color w:val="000000"/>
                <w:szCs w:val="22"/>
              </w:rPr>
              <w:t>CPaaS</w:t>
            </w:r>
            <w:proofErr w:type="spellEnd"/>
            <w:r w:rsidRPr="00A428C0">
              <w:rPr>
                <w:rFonts w:cstheme="minorHAnsi"/>
                <w:color w:val="000000"/>
                <w:szCs w:val="22"/>
              </w:rPr>
              <w:t xml:space="preserve"> oplossing mogelijk te zijn om virtuele nummers in te zetten. Een virtueel nummer dient o.a. </w:t>
            </w:r>
            <w:proofErr w:type="spellStart"/>
            <w:r w:rsidRPr="00A428C0">
              <w:rPr>
                <w:rFonts w:cstheme="minorHAnsi"/>
                <w:color w:val="000000"/>
                <w:szCs w:val="22"/>
              </w:rPr>
              <w:t>aankiesbaar</w:t>
            </w:r>
            <w:proofErr w:type="spellEnd"/>
            <w:r w:rsidRPr="00A428C0">
              <w:rPr>
                <w:rFonts w:cstheme="minorHAnsi"/>
                <w:color w:val="000000"/>
                <w:szCs w:val="22"/>
              </w:rPr>
              <w:t xml:space="preserve"> en </w:t>
            </w:r>
            <w:proofErr w:type="spellStart"/>
            <w:r w:rsidRPr="00A428C0">
              <w:rPr>
                <w:rFonts w:cstheme="minorHAnsi"/>
                <w:color w:val="000000"/>
                <w:szCs w:val="22"/>
              </w:rPr>
              <w:t>routeerbaar</w:t>
            </w:r>
            <w:proofErr w:type="spellEnd"/>
            <w:r w:rsidRPr="00A428C0">
              <w:rPr>
                <w:rFonts w:cstheme="minorHAnsi"/>
                <w:color w:val="000000"/>
                <w:szCs w:val="22"/>
              </w:rPr>
              <w:t xml:space="preserve"> te zijn.</w:t>
            </w:r>
          </w:p>
        </w:tc>
      </w:tr>
      <w:tr w:rsidR="00D85013" w:rsidRPr="00BC2CBB" w14:paraId="0D36743B" w14:textId="77777777" w:rsidTr="00FF1FFC">
        <w:tc>
          <w:tcPr>
            <w:tcW w:w="697" w:type="dxa"/>
          </w:tcPr>
          <w:p w14:paraId="79B5D4E9" w14:textId="39F0E3EA"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119BAC61" w14:textId="77777777" w:rsidR="00D85013" w:rsidRPr="00A428C0" w:rsidRDefault="00D85013" w:rsidP="004C500B">
            <w:pPr>
              <w:rPr>
                <w:rFonts w:cstheme="minorHAnsi"/>
                <w:szCs w:val="22"/>
              </w:rPr>
            </w:pPr>
            <w:r w:rsidRPr="00A428C0">
              <w:rPr>
                <w:rFonts w:cstheme="minorHAnsi"/>
                <w:szCs w:val="22"/>
              </w:rPr>
              <w:t>1</w:t>
            </w:r>
          </w:p>
        </w:tc>
        <w:tc>
          <w:tcPr>
            <w:tcW w:w="8661" w:type="dxa"/>
          </w:tcPr>
          <w:p w14:paraId="1C30B425" w14:textId="77777777" w:rsidR="00D85013" w:rsidRPr="00A428C0" w:rsidRDefault="00D85013" w:rsidP="004C500B">
            <w:pPr>
              <w:autoSpaceDE w:val="0"/>
              <w:autoSpaceDN w:val="0"/>
              <w:adjustRightInd w:val="0"/>
              <w:rPr>
                <w:rFonts w:cstheme="minorHAnsi"/>
                <w:szCs w:val="22"/>
              </w:rPr>
            </w:pPr>
            <w:r w:rsidRPr="00A428C0">
              <w:rPr>
                <w:rFonts w:cstheme="minorHAnsi"/>
                <w:color w:val="000000"/>
                <w:szCs w:val="22"/>
              </w:rPr>
              <w:t>Per individueel nummer dient het mogelijk te zijn om met een simpele handeling een calamiteitroutering te activeren of te deactiveren.</w:t>
            </w:r>
          </w:p>
        </w:tc>
      </w:tr>
      <w:tr w:rsidR="00D85013" w:rsidRPr="00BC2CBB" w14:paraId="5D9E41DD" w14:textId="77777777" w:rsidTr="00FF1FFC">
        <w:tc>
          <w:tcPr>
            <w:tcW w:w="697" w:type="dxa"/>
          </w:tcPr>
          <w:p w14:paraId="7D15B2CD" w14:textId="696450E9"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01216949" w14:textId="77777777" w:rsidR="00D85013" w:rsidRPr="00A428C0" w:rsidRDefault="00D85013" w:rsidP="004C500B">
            <w:pPr>
              <w:rPr>
                <w:rFonts w:cstheme="minorHAnsi"/>
                <w:szCs w:val="22"/>
              </w:rPr>
            </w:pPr>
            <w:r w:rsidRPr="00A428C0">
              <w:rPr>
                <w:rFonts w:cstheme="minorHAnsi"/>
                <w:szCs w:val="22"/>
              </w:rPr>
              <w:t>1</w:t>
            </w:r>
          </w:p>
        </w:tc>
        <w:tc>
          <w:tcPr>
            <w:tcW w:w="8661" w:type="dxa"/>
          </w:tcPr>
          <w:p w14:paraId="79D0B86F" w14:textId="0BB79F13" w:rsidR="00D85013" w:rsidRPr="00A428C0" w:rsidRDefault="00D85013" w:rsidP="00AF517D">
            <w:pPr>
              <w:autoSpaceDE w:val="0"/>
              <w:autoSpaceDN w:val="0"/>
              <w:adjustRightInd w:val="0"/>
              <w:rPr>
                <w:rFonts w:cstheme="minorHAnsi"/>
                <w:szCs w:val="22"/>
              </w:rPr>
            </w:pPr>
            <w:r w:rsidRPr="00A428C0">
              <w:rPr>
                <w:rFonts w:cstheme="minorHAnsi"/>
                <w:color w:val="000000"/>
                <w:szCs w:val="22"/>
              </w:rPr>
              <w:t>Bij activering van de calamiteitschakeling worden bellers met een meldtekst geïnformeerd over de calamiteit, en kan de beller vervolgens worden gerouteerd</w:t>
            </w:r>
            <w:r>
              <w:rPr>
                <w:rFonts w:cstheme="minorHAnsi"/>
                <w:color w:val="000000"/>
                <w:szCs w:val="22"/>
              </w:rPr>
              <w:t>.</w:t>
            </w:r>
          </w:p>
        </w:tc>
      </w:tr>
      <w:tr w:rsidR="00D85013" w:rsidRPr="00BC2CBB" w14:paraId="72F54B6A" w14:textId="77777777" w:rsidTr="00FF1FFC">
        <w:tc>
          <w:tcPr>
            <w:tcW w:w="697" w:type="dxa"/>
          </w:tcPr>
          <w:p w14:paraId="1B51AFBA" w14:textId="4880F0BB"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52801A2F" w14:textId="77777777" w:rsidR="00D85013" w:rsidRPr="00A428C0" w:rsidRDefault="00D85013" w:rsidP="004C500B">
            <w:pPr>
              <w:rPr>
                <w:rFonts w:cstheme="minorHAnsi"/>
                <w:szCs w:val="22"/>
              </w:rPr>
            </w:pPr>
            <w:r w:rsidRPr="00A428C0">
              <w:rPr>
                <w:rFonts w:cstheme="minorHAnsi"/>
                <w:szCs w:val="22"/>
              </w:rPr>
              <w:t>1</w:t>
            </w:r>
          </w:p>
        </w:tc>
        <w:tc>
          <w:tcPr>
            <w:tcW w:w="8661" w:type="dxa"/>
          </w:tcPr>
          <w:p w14:paraId="17795D36" w14:textId="77777777" w:rsidR="00D85013" w:rsidRPr="00A428C0" w:rsidRDefault="00D85013" w:rsidP="004C500B">
            <w:pPr>
              <w:autoSpaceDE w:val="0"/>
              <w:autoSpaceDN w:val="0"/>
              <w:adjustRightInd w:val="0"/>
              <w:rPr>
                <w:rFonts w:cstheme="minorHAnsi"/>
                <w:szCs w:val="22"/>
              </w:rPr>
            </w:pPr>
            <w:r w:rsidRPr="00A428C0">
              <w:rPr>
                <w:rFonts w:cstheme="minorHAnsi"/>
                <w:color w:val="000000"/>
                <w:szCs w:val="22"/>
              </w:rPr>
              <w:t xml:space="preserve">Na </w:t>
            </w:r>
            <w:proofErr w:type="spellStart"/>
            <w:r w:rsidRPr="00A428C0">
              <w:rPr>
                <w:rFonts w:cstheme="minorHAnsi"/>
                <w:color w:val="000000"/>
                <w:szCs w:val="22"/>
              </w:rPr>
              <w:t>deactivering</w:t>
            </w:r>
            <w:proofErr w:type="spellEnd"/>
            <w:r w:rsidRPr="00A428C0">
              <w:rPr>
                <w:rFonts w:cstheme="minorHAnsi"/>
                <w:color w:val="000000"/>
                <w:szCs w:val="22"/>
              </w:rPr>
              <w:t xml:space="preserve"> van de calamiteitschakeling, dient de reguliere routering weer actief te zijn.</w:t>
            </w:r>
          </w:p>
        </w:tc>
      </w:tr>
    </w:tbl>
    <w:p w14:paraId="475B0F34" w14:textId="77777777" w:rsidR="007B44A0" w:rsidRPr="00BC2CBB" w:rsidRDefault="007B44A0" w:rsidP="007B44A0">
      <w:pPr>
        <w:rPr>
          <w:rFonts w:cstheme="minorHAnsi"/>
        </w:rPr>
      </w:pPr>
    </w:p>
    <w:p w14:paraId="0B6314BC" w14:textId="77777777" w:rsidR="007B44A0" w:rsidRPr="00BC2CBB" w:rsidRDefault="007B44A0" w:rsidP="004C500B">
      <w:pPr>
        <w:pStyle w:val="Kop2"/>
        <w:rPr>
          <w:rFonts w:cstheme="minorHAnsi"/>
        </w:rPr>
      </w:pPr>
      <w:bookmarkStart w:id="15" w:name="_Toc525644176"/>
      <w:bookmarkStart w:id="16" w:name="_Toc529195021"/>
      <w:r w:rsidRPr="00BC2CBB">
        <w:rPr>
          <w:rFonts w:cstheme="minorHAnsi"/>
        </w:rPr>
        <w:t>Doorverbinden en doorschakelen</w:t>
      </w:r>
      <w:bookmarkEnd w:id="15"/>
      <w:bookmarkEnd w:id="16"/>
    </w:p>
    <w:p w14:paraId="731F37C7" w14:textId="77777777" w:rsidR="007B44A0" w:rsidRPr="00BC2CBB" w:rsidRDefault="007B44A0" w:rsidP="004C500B">
      <w:pPr>
        <w:pStyle w:val="Kop3"/>
        <w:rPr>
          <w:rFonts w:cstheme="minorHAnsi"/>
        </w:rPr>
      </w:pPr>
      <w:bookmarkStart w:id="17" w:name="_Toc529195022"/>
      <w:r w:rsidRPr="00BC2CBB">
        <w:rPr>
          <w:rFonts w:cstheme="minorHAnsi"/>
        </w:rPr>
        <w:t>Doorverbinden (call transfer)</w:t>
      </w:r>
      <w:bookmarkEnd w:id="17"/>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05"/>
        <w:gridCol w:w="8827"/>
      </w:tblGrid>
      <w:tr w:rsidR="00D85013" w:rsidRPr="00BC2CBB" w14:paraId="68A0A011" w14:textId="77777777" w:rsidTr="00FF1FFC">
        <w:trPr>
          <w:tblHeader/>
        </w:trPr>
        <w:tc>
          <w:tcPr>
            <w:tcW w:w="533" w:type="dxa"/>
          </w:tcPr>
          <w:p w14:paraId="0FABB213" w14:textId="77777777" w:rsidR="00D85013" w:rsidRPr="00BC2CBB" w:rsidRDefault="00D85013" w:rsidP="004C500B">
            <w:pPr>
              <w:rPr>
                <w:rFonts w:cstheme="minorHAnsi"/>
                <w:b/>
              </w:rPr>
            </w:pPr>
            <w:r w:rsidRPr="00BC2CBB">
              <w:rPr>
                <w:rFonts w:cstheme="minorHAnsi"/>
                <w:b/>
              </w:rPr>
              <w:t>Nr.</w:t>
            </w:r>
          </w:p>
        </w:tc>
        <w:tc>
          <w:tcPr>
            <w:tcW w:w="705" w:type="dxa"/>
          </w:tcPr>
          <w:p w14:paraId="67EC36C2" w14:textId="77777777" w:rsidR="00D85013" w:rsidRPr="00BC2CBB" w:rsidRDefault="00D85013" w:rsidP="004C500B">
            <w:pPr>
              <w:rPr>
                <w:rFonts w:cstheme="minorHAnsi"/>
                <w:b/>
              </w:rPr>
            </w:pPr>
            <w:r w:rsidRPr="00BC2CBB">
              <w:rPr>
                <w:rFonts w:cstheme="minorHAnsi"/>
                <w:b/>
              </w:rPr>
              <w:t>CAT</w:t>
            </w:r>
          </w:p>
          <w:p w14:paraId="6BFD9388" w14:textId="77777777" w:rsidR="00D85013" w:rsidRPr="00BC2CBB" w:rsidRDefault="00D85013" w:rsidP="004C500B">
            <w:pPr>
              <w:rPr>
                <w:rFonts w:cstheme="minorHAnsi"/>
                <w:b/>
              </w:rPr>
            </w:pPr>
            <w:r w:rsidRPr="00BC2CBB">
              <w:rPr>
                <w:rFonts w:cstheme="minorHAnsi"/>
                <w:b/>
              </w:rPr>
              <w:t>1/2</w:t>
            </w:r>
          </w:p>
        </w:tc>
        <w:tc>
          <w:tcPr>
            <w:tcW w:w="8827" w:type="dxa"/>
          </w:tcPr>
          <w:p w14:paraId="7A11A730" w14:textId="77777777" w:rsidR="00D85013" w:rsidRPr="00BC2CBB" w:rsidRDefault="00D85013" w:rsidP="004C500B">
            <w:pPr>
              <w:rPr>
                <w:rFonts w:cstheme="minorHAnsi"/>
                <w:b/>
              </w:rPr>
            </w:pPr>
            <w:r w:rsidRPr="00BC2CBB">
              <w:rPr>
                <w:rFonts w:cstheme="minorHAnsi"/>
                <w:b/>
              </w:rPr>
              <w:t>Omschrijving</w:t>
            </w:r>
          </w:p>
        </w:tc>
      </w:tr>
      <w:tr w:rsidR="00D85013" w:rsidRPr="00BC2CBB" w14:paraId="15229303" w14:textId="77777777" w:rsidTr="00FF1FFC">
        <w:tc>
          <w:tcPr>
            <w:tcW w:w="533" w:type="dxa"/>
          </w:tcPr>
          <w:p w14:paraId="18BFF6C7" w14:textId="6B6A3915"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D4BB03B" w14:textId="77777777" w:rsidR="00D85013" w:rsidRPr="00BC2CBB" w:rsidRDefault="00D85013" w:rsidP="004C500B">
            <w:pPr>
              <w:rPr>
                <w:rFonts w:cstheme="minorHAnsi"/>
                <w:szCs w:val="22"/>
              </w:rPr>
            </w:pPr>
            <w:r w:rsidRPr="00BC2CBB">
              <w:rPr>
                <w:rFonts w:cstheme="minorHAnsi"/>
                <w:szCs w:val="22"/>
              </w:rPr>
              <w:t>1</w:t>
            </w:r>
          </w:p>
        </w:tc>
        <w:tc>
          <w:tcPr>
            <w:tcW w:w="8827" w:type="dxa"/>
          </w:tcPr>
          <w:p w14:paraId="5BB4CA2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gesprekken onaangekondigd kunnen doorverbinden (er vindt geen contact plaats tussen de gebruiker die doorverbindt en de ontvanger). </w:t>
            </w:r>
          </w:p>
        </w:tc>
      </w:tr>
      <w:tr w:rsidR="00D85013" w:rsidRPr="00BC2CBB" w14:paraId="4F3F0BFC" w14:textId="77777777" w:rsidTr="00FF1FFC">
        <w:tc>
          <w:tcPr>
            <w:tcW w:w="533" w:type="dxa"/>
          </w:tcPr>
          <w:p w14:paraId="6A6E8A91" w14:textId="651CDDD4"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3E543518" w14:textId="77777777" w:rsidR="00D85013" w:rsidRPr="00BC2CBB" w:rsidRDefault="00D85013" w:rsidP="004C500B">
            <w:pPr>
              <w:rPr>
                <w:rFonts w:cstheme="minorHAnsi"/>
                <w:szCs w:val="22"/>
              </w:rPr>
            </w:pPr>
            <w:r w:rsidRPr="00BC2CBB">
              <w:rPr>
                <w:rFonts w:cstheme="minorHAnsi"/>
                <w:szCs w:val="22"/>
              </w:rPr>
              <w:t>1</w:t>
            </w:r>
          </w:p>
        </w:tc>
        <w:tc>
          <w:tcPr>
            <w:tcW w:w="8827" w:type="dxa"/>
          </w:tcPr>
          <w:p w14:paraId="3F85BF5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gesprekken aangekondigd kunnen doorverbinden (er vindt eerst contact plaats tussen de gebruiker die doorverbindt en de ontvanger, voordat definitief wordt doorverbonden). </w:t>
            </w:r>
          </w:p>
        </w:tc>
      </w:tr>
      <w:tr w:rsidR="00D85013" w:rsidRPr="00BC2CBB" w14:paraId="4D97B182" w14:textId="77777777" w:rsidTr="00FF1FFC">
        <w:tc>
          <w:tcPr>
            <w:tcW w:w="533" w:type="dxa"/>
          </w:tcPr>
          <w:p w14:paraId="40BBA53A" w14:textId="1F76E9F4"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1CE93CB4" w14:textId="77777777" w:rsidR="00D85013" w:rsidRPr="00BC2CBB" w:rsidRDefault="00D85013" w:rsidP="004C500B">
            <w:pPr>
              <w:rPr>
                <w:rFonts w:cstheme="minorHAnsi"/>
                <w:szCs w:val="22"/>
              </w:rPr>
            </w:pPr>
            <w:r w:rsidRPr="00BC2CBB">
              <w:rPr>
                <w:rFonts w:cstheme="minorHAnsi"/>
                <w:szCs w:val="22"/>
              </w:rPr>
              <w:t>1</w:t>
            </w:r>
          </w:p>
        </w:tc>
        <w:tc>
          <w:tcPr>
            <w:tcW w:w="8827" w:type="dxa"/>
          </w:tcPr>
          <w:p w14:paraId="3ACA998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gebruiker moet het doorverbinden kunnen annuleren, waarbij de gebruiker weer in contact komt met de originele beller. </w:t>
            </w:r>
          </w:p>
        </w:tc>
      </w:tr>
      <w:tr w:rsidR="00D85013" w:rsidRPr="00BC2CBB" w14:paraId="22C177E6" w14:textId="77777777" w:rsidTr="00FF1FFC">
        <w:tc>
          <w:tcPr>
            <w:tcW w:w="533" w:type="dxa"/>
          </w:tcPr>
          <w:p w14:paraId="4F81A057" w14:textId="2FFA0A9C"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4E9ED5BC" w14:textId="77777777" w:rsidR="00D85013" w:rsidRPr="00BC2CBB" w:rsidRDefault="00D85013" w:rsidP="004C500B">
            <w:pPr>
              <w:rPr>
                <w:rFonts w:cstheme="minorHAnsi"/>
                <w:szCs w:val="22"/>
              </w:rPr>
            </w:pPr>
            <w:r w:rsidRPr="00BC2CBB">
              <w:rPr>
                <w:rFonts w:cstheme="minorHAnsi"/>
                <w:szCs w:val="22"/>
              </w:rPr>
              <w:t>1</w:t>
            </w:r>
          </w:p>
        </w:tc>
        <w:tc>
          <w:tcPr>
            <w:tcW w:w="8827" w:type="dxa"/>
          </w:tcPr>
          <w:p w14:paraId="3E7A794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Indien een gesprek onaangekondigd wordt doorverbonden en de oproep wordt niet beantwoord, dan dient de oproep na verloop van tijd terug te keren bij degene die het gesprek heeft doorverbonden. </w:t>
            </w:r>
          </w:p>
        </w:tc>
      </w:tr>
      <w:tr w:rsidR="00D85013" w:rsidRPr="00BC2CBB" w14:paraId="6F0C0790" w14:textId="77777777" w:rsidTr="00FF1FFC">
        <w:tc>
          <w:tcPr>
            <w:tcW w:w="533" w:type="dxa"/>
          </w:tcPr>
          <w:p w14:paraId="7321686D" w14:textId="2675DBC3"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426CDCE" w14:textId="77777777" w:rsidR="00D85013" w:rsidRPr="00BC2CBB" w:rsidRDefault="00D85013" w:rsidP="004C500B">
            <w:pPr>
              <w:rPr>
                <w:rFonts w:cstheme="minorHAnsi"/>
                <w:szCs w:val="22"/>
              </w:rPr>
            </w:pPr>
            <w:r w:rsidRPr="00BC2CBB">
              <w:rPr>
                <w:rFonts w:cstheme="minorHAnsi"/>
                <w:szCs w:val="22"/>
              </w:rPr>
              <w:t>1</w:t>
            </w:r>
          </w:p>
        </w:tc>
        <w:tc>
          <w:tcPr>
            <w:tcW w:w="8827" w:type="dxa"/>
          </w:tcPr>
          <w:p w14:paraId="0FB23FF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Bij aangekondigd doorverbinden, moet de gebruiker kunnen wisselen tussen de beller en de bestemming. </w:t>
            </w:r>
          </w:p>
        </w:tc>
      </w:tr>
    </w:tbl>
    <w:p w14:paraId="3B8B067D" w14:textId="77777777" w:rsidR="007B44A0" w:rsidRPr="00BC2CBB" w:rsidRDefault="007B44A0" w:rsidP="007B44A0">
      <w:pPr>
        <w:rPr>
          <w:rFonts w:cstheme="minorHAnsi"/>
        </w:rPr>
      </w:pPr>
    </w:p>
    <w:p w14:paraId="5F84C7E5" w14:textId="4EEB9842" w:rsidR="007B44A0" w:rsidRPr="00BC2CBB" w:rsidRDefault="007B44A0" w:rsidP="004C500B">
      <w:pPr>
        <w:pStyle w:val="Kop3"/>
        <w:rPr>
          <w:rFonts w:cstheme="minorHAnsi"/>
        </w:rPr>
      </w:pPr>
      <w:bookmarkStart w:id="18" w:name="_Toc529195023"/>
      <w:r w:rsidRPr="00BC2CBB">
        <w:rPr>
          <w:rFonts w:cstheme="minorHAnsi"/>
        </w:rPr>
        <w:t>Doorschakelen (call forward)</w:t>
      </w:r>
      <w:bookmarkEnd w:id="18"/>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1A48E5E1" w14:textId="77777777" w:rsidTr="00FF1FFC">
        <w:trPr>
          <w:tblHeader/>
        </w:trPr>
        <w:tc>
          <w:tcPr>
            <w:tcW w:w="534" w:type="dxa"/>
            <w:tcBorders>
              <w:right w:val="single" w:sz="4" w:space="0" w:color="auto"/>
            </w:tcBorders>
          </w:tcPr>
          <w:p w14:paraId="03F577E8" w14:textId="77777777" w:rsidR="00D85013" w:rsidRPr="00BC2CBB" w:rsidRDefault="00D85013" w:rsidP="004C500B">
            <w:pPr>
              <w:rPr>
                <w:rFonts w:cstheme="minorHAnsi"/>
                <w:b/>
              </w:rPr>
            </w:pPr>
            <w:r w:rsidRPr="00BC2CBB">
              <w:rPr>
                <w:rFonts w:cstheme="minorHAnsi"/>
                <w:b/>
              </w:rPr>
              <w:t>Nr.</w:t>
            </w:r>
          </w:p>
        </w:tc>
        <w:tc>
          <w:tcPr>
            <w:tcW w:w="708" w:type="dxa"/>
            <w:tcBorders>
              <w:top w:val="single" w:sz="4" w:space="0" w:color="auto"/>
              <w:left w:val="single" w:sz="4" w:space="0" w:color="auto"/>
              <w:bottom w:val="single" w:sz="4" w:space="0" w:color="auto"/>
              <w:right w:val="single" w:sz="4" w:space="0" w:color="auto"/>
            </w:tcBorders>
          </w:tcPr>
          <w:p w14:paraId="293A9EFA" w14:textId="77777777" w:rsidR="00D85013" w:rsidRPr="00BC2CBB" w:rsidRDefault="00D85013" w:rsidP="004C500B">
            <w:pPr>
              <w:rPr>
                <w:rFonts w:cstheme="minorHAnsi"/>
                <w:b/>
              </w:rPr>
            </w:pPr>
            <w:r w:rsidRPr="00BC2CBB">
              <w:rPr>
                <w:rFonts w:cstheme="minorHAnsi"/>
                <w:b/>
              </w:rPr>
              <w:t>CAT</w:t>
            </w:r>
          </w:p>
          <w:p w14:paraId="48F1AB32" w14:textId="77777777" w:rsidR="00D85013" w:rsidRPr="00BC2CBB" w:rsidRDefault="00D85013" w:rsidP="004C500B">
            <w:pPr>
              <w:rPr>
                <w:rFonts w:cstheme="minorHAnsi"/>
                <w:b/>
              </w:rPr>
            </w:pPr>
            <w:r w:rsidRPr="00BC2CBB">
              <w:rPr>
                <w:rFonts w:cstheme="minorHAnsi"/>
                <w:b/>
              </w:rPr>
              <w:t>1/2</w:t>
            </w:r>
          </w:p>
        </w:tc>
        <w:tc>
          <w:tcPr>
            <w:tcW w:w="8823" w:type="dxa"/>
            <w:tcBorders>
              <w:top w:val="single" w:sz="4" w:space="0" w:color="auto"/>
              <w:left w:val="single" w:sz="4" w:space="0" w:color="auto"/>
              <w:bottom w:val="single" w:sz="4" w:space="0" w:color="auto"/>
              <w:right w:val="single" w:sz="4" w:space="0" w:color="auto"/>
            </w:tcBorders>
          </w:tcPr>
          <w:p w14:paraId="7A4176DA" w14:textId="77777777" w:rsidR="00D85013" w:rsidRPr="00BC2CBB" w:rsidRDefault="00D85013" w:rsidP="004C500B">
            <w:pPr>
              <w:rPr>
                <w:rFonts w:cstheme="minorHAnsi"/>
                <w:b/>
              </w:rPr>
            </w:pPr>
            <w:r w:rsidRPr="00BC2CBB">
              <w:rPr>
                <w:rFonts w:cstheme="minorHAnsi"/>
                <w:b/>
              </w:rPr>
              <w:t>Omschrijving</w:t>
            </w:r>
          </w:p>
        </w:tc>
      </w:tr>
      <w:tr w:rsidR="00D85013" w:rsidRPr="00BC2CBB" w14:paraId="5E8AF8BC" w14:textId="77777777" w:rsidTr="00FF1FFC">
        <w:tc>
          <w:tcPr>
            <w:tcW w:w="534" w:type="dxa"/>
          </w:tcPr>
          <w:p w14:paraId="79A7B636" w14:textId="127CA08F"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tcBorders>
          </w:tcPr>
          <w:p w14:paraId="323D5732"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tcBorders>
          </w:tcPr>
          <w:p w14:paraId="7646D6E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naar alle </w:t>
            </w:r>
            <w:proofErr w:type="spellStart"/>
            <w:r w:rsidRPr="00BC2CBB">
              <w:rPr>
                <w:rFonts w:asciiTheme="minorHAnsi" w:hAnsiTheme="minorHAnsi" w:cstheme="minorHAnsi"/>
                <w:color w:val="auto"/>
                <w:sz w:val="22"/>
                <w:szCs w:val="22"/>
              </w:rPr>
              <w:t>aankiesbare</w:t>
            </w:r>
            <w:proofErr w:type="spellEnd"/>
            <w:r w:rsidRPr="00BC2CBB">
              <w:rPr>
                <w:rFonts w:asciiTheme="minorHAnsi" w:hAnsiTheme="minorHAnsi" w:cstheme="minorHAnsi"/>
                <w:color w:val="auto"/>
                <w:sz w:val="22"/>
                <w:szCs w:val="22"/>
              </w:rPr>
              <w:t xml:space="preserve"> bestemmingen door te schakelen. </w:t>
            </w:r>
          </w:p>
        </w:tc>
      </w:tr>
      <w:tr w:rsidR="00D85013" w:rsidRPr="00BC2CBB" w14:paraId="130B9206" w14:textId="77777777" w:rsidTr="00FF1FFC">
        <w:tc>
          <w:tcPr>
            <w:tcW w:w="534" w:type="dxa"/>
          </w:tcPr>
          <w:p w14:paraId="14752675" w14:textId="522843D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8ADF73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4F1F0C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doorschakeling dient verschillend te kunnen routeren afhankelijk van of een oproep intern of extern is. </w:t>
            </w:r>
          </w:p>
        </w:tc>
      </w:tr>
      <w:tr w:rsidR="00D85013" w:rsidRPr="00BC2CBB" w14:paraId="4690DC9B" w14:textId="77777777" w:rsidTr="00FF1FFC">
        <w:tc>
          <w:tcPr>
            <w:tcW w:w="534" w:type="dxa"/>
          </w:tcPr>
          <w:p w14:paraId="3DEDBAE2" w14:textId="6DBEC02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2D94DE3"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58DCCB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doorschakeling dient verschillend te kunnen routeren afhankelijk van of een bestemming bezet is of de oproep niet beantwoordt wordt. </w:t>
            </w:r>
          </w:p>
        </w:tc>
      </w:tr>
      <w:tr w:rsidR="00D85013" w:rsidRPr="00BC2CBB" w14:paraId="65F12B23" w14:textId="77777777" w:rsidTr="00FF1FFC">
        <w:tc>
          <w:tcPr>
            <w:tcW w:w="534" w:type="dxa"/>
          </w:tcPr>
          <w:p w14:paraId="3E6C1368" w14:textId="49DDA0F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3C7069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5557075" w14:textId="7AA899D6" w:rsidR="00D85013" w:rsidRPr="00BC2CBB" w:rsidRDefault="00D85013" w:rsidP="00AF517D">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Een combinatie van de voorgaande twee (2) eisen (</w:t>
            </w:r>
            <w:r>
              <w:rPr>
                <w:rFonts w:asciiTheme="minorHAnsi" w:hAnsiTheme="minorHAnsi" w:cstheme="minorHAnsi"/>
                <w:color w:val="auto"/>
                <w:sz w:val="22"/>
                <w:szCs w:val="22"/>
              </w:rPr>
              <w:t>7</w:t>
            </w:r>
            <w:ins w:id="19" w:author="Wouters, Artjan (AV)" w:date="2018-12-04T15:55:00Z">
              <w:r w:rsidR="0060276B">
                <w:rPr>
                  <w:rFonts w:asciiTheme="minorHAnsi" w:hAnsiTheme="minorHAnsi" w:cstheme="minorHAnsi"/>
                  <w:color w:val="auto"/>
                  <w:sz w:val="22"/>
                  <w:szCs w:val="22"/>
                </w:rPr>
                <w:t>7</w:t>
              </w:r>
            </w:ins>
            <w:del w:id="20" w:author="Wouters, Artjan (AV)" w:date="2018-12-04T15:55:00Z">
              <w:r w:rsidDel="0060276B">
                <w:rPr>
                  <w:rFonts w:asciiTheme="minorHAnsi" w:hAnsiTheme="minorHAnsi" w:cstheme="minorHAnsi"/>
                  <w:color w:val="auto"/>
                  <w:sz w:val="22"/>
                  <w:szCs w:val="22"/>
                </w:rPr>
                <w:delText>9</w:delText>
              </w:r>
            </w:del>
            <w:r w:rsidRPr="00BC2CBB">
              <w:rPr>
                <w:rFonts w:asciiTheme="minorHAnsi" w:hAnsiTheme="minorHAnsi" w:cstheme="minorHAnsi"/>
                <w:color w:val="auto"/>
                <w:sz w:val="22"/>
                <w:szCs w:val="22"/>
              </w:rPr>
              <w:t xml:space="preserve"> + </w:t>
            </w:r>
            <w:ins w:id="21" w:author="Wouters, Artjan (AV)" w:date="2018-12-04T15:55:00Z">
              <w:r w:rsidR="0060276B">
                <w:rPr>
                  <w:rFonts w:asciiTheme="minorHAnsi" w:hAnsiTheme="minorHAnsi" w:cstheme="minorHAnsi"/>
                  <w:color w:val="auto"/>
                  <w:sz w:val="22"/>
                  <w:szCs w:val="22"/>
                </w:rPr>
                <w:t>78</w:t>
              </w:r>
            </w:ins>
            <w:del w:id="22" w:author="Wouters, Artjan (AV)" w:date="2018-12-04T15:55:00Z">
              <w:r w:rsidDel="0060276B">
                <w:rPr>
                  <w:rFonts w:asciiTheme="minorHAnsi" w:hAnsiTheme="minorHAnsi" w:cstheme="minorHAnsi"/>
                  <w:color w:val="auto"/>
                  <w:sz w:val="22"/>
                  <w:szCs w:val="22"/>
                </w:rPr>
                <w:delText>80</w:delText>
              </w:r>
            </w:del>
            <w:r w:rsidRPr="00BC2CBB">
              <w:rPr>
                <w:rFonts w:asciiTheme="minorHAnsi" w:hAnsiTheme="minorHAnsi" w:cstheme="minorHAnsi"/>
                <w:color w:val="auto"/>
                <w:sz w:val="22"/>
                <w:szCs w:val="22"/>
              </w:rPr>
              <w:t xml:space="preserve">) dient mogelijk te zijn. </w:t>
            </w:r>
          </w:p>
        </w:tc>
      </w:tr>
      <w:tr w:rsidR="00D85013" w:rsidRPr="00BC2CBB" w14:paraId="453E7D95" w14:textId="77777777" w:rsidTr="00FF1FFC">
        <w:tc>
          <w:tcPr>
            <w:tcW w:w="534" w:type="dxa"/>
          </w:tcPr>
          <w:p w14:paraId="7010D3A6" w14:textId="5674B14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C8F9E7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CBE1D4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een doorschakeling via een simpele handeling te activeren of te deactiveren. </w:t>
            </w:r>
          </w:p>
        </w:tc>
      </w:tr>
      <w:tr w:rsidR="00D85013" w:rsidRPr="00BC2CBB" w14:paraId="337A1938" w14:textId="77777777" w:rsidTr="00FF1FFC">
        <w:tc>
          <w:tcPr>
            <w:tcW w:w="534" w:type="dxa"/>
          </w:tcPr>
          <w:p w14:paraId="0964A668" w14:textId="55C25F5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0F5631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0E6784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mogelijkheid om een doorschakeling naar externe nummers in te stellen dient per gebruiker vrijgegeven dan wel geblokkeerd te kunnen worden. </w:t>
            </w:r>
          </w:p>
        </w:tc>
      </w:tr>
      <w:tr w:rsidR="00D85013" w:rsidRPr="00BC2CBB" w14:paraId="272DB28E" w14:textId="77777777" w:rsidTr="00FF1FFC">
        <w:tc>
          <w:tcPr>
            <w:tcW w:w="534" w:type="dxa"/>
          </w:tcPr>
          <w:p w14:paraId="6E26367C" w14:textId="1CD159D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D0E23BB"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27D75B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doorschakeltijd bij niet beantwoorden dient per gebruiker en per groep gebruikers instelbaar te zijn. </w:t>
            </w:r>
          </w:p>
        </w:tc>
      </w:tr>
      <w:tr w:rsidR="00D85013" w:rsidRPr="00BC2CBB" w14:paraId="230BCA1B" w14:textId="77777777" w:rsidTr="00FF1FFC">
        <w:tc>
          <w:tcPr>
            <w:tcW w:w="534" w:type="dxa"/>
          </w:tcPr>
          <w:p w14:paraId="1F27B40D" w14:textId="266F510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EC4B09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AB69D7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hiertoe gerechtigde gebruiker dient een doorschakeling van een andere gebruiker te kunnen doorbreken. </w:t>
            </w:r>
          </w:p>
        </w:tc>
      </w:tr>
      <w:tr w:rsidR="00D85013" w:rsidRPr="00BC2CBB" w14:paraId="295E661E" w14:textId="77777777" w:rsidTr="00FF1FFC">
        <w:tc>
          <w:tcPr>
            <w:tcW w:w="534" w:type="dxa"/>
          </w:tcPr>
          <w:p w14:paraId="165545B4" w14:textId="1784A34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4629B0D"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65E32C92"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Een doorschakeling dient verschillend te kunnen routeren afhankelijk of een bestemming al dan niet beschikbaar/bereikbaar is.</w:t>
            </w:r>
          </w:p>
        </w:tc>
      </w:tr>
      <w:tr w:rsidR="00D85013" w:rsidRPr="00BC2CBB" w14:paraId="40905E18" w14:textId="77777777" w:rsidTr="00FF1FFC">
        <w:tc>
          <w:tcPr>
            <w:tcW w:w="534" w:type="dxa"/>
          </w:tcPr>
          <w:p w14:paraId="25806371" w14:textId="5677DE6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7678D13"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A9C1C5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Bij een doorschakeling dienen minimaal drie alternatieve bestemmingen te kunnen worden opgegeven die volgordelijk worden doorlopen als een bestemming de oproep niet beantwoord. </w:t>
            </w:r>
          </w:p>
        </w:tc>
      </w:tr>
      <w:tr w:rsidR="00D85013" w:rsidRPr="00BC2CBB" w14:paraId="3392E9B5" w14:textId="77777777" w:rsidTr="00FF1FFC">
        <w:tc>
          <w:tcPr>
            <w:tcW w:w="534" w:type="dxa"/>
          </w:tcPr>
          <w:p w14:paraId="7D7699E7" w14:textId="4F9C4E4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5385A2F"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DE8920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Doorschakelloops dienen voorkomen te worden. </w:t>
            </w:r>
          </w:p>
        </w:tc>
      </w:tr>
    </w:tbl>
    <w:p w14:paraId="261CA0FE" w14:textId="77777777" w:rsidR="007B44A0" w:rsidRPr="00BC2CBB" w:rsidRDefault="007B44A0" w:rsidP="007B44A0">
      <w:pPr>
        <w:rPr>
          <w:rFonts w:cstheme="minorHAnsi"/>
        </w:rPr>
      </w:pPr>
    </w:p>
    <w:p w14:paraId="3358FAC1" w14:textId="47F25F02" w:rsidR="007B44A0" w:rsidRPr="00BC2CBB" w:rsidRDefault="007B44A0" w:rsidP="004C500B">
      <w:pPr>
        <w:pStyle w:val="Kop2"/>
        <w:rPr>
          <w:rFonts w:cstheme="minorHAnsi"/>
        </w:rPr>
      </w:pPr>
      <w:bookmarkStart w:id="23" w:name="_Toc525644177"/>
      <w:bookmarkStart w:id="24" w:name="_Toc529195024"/>
      <w:proofErr w:type="spellStart"/>
      <w:r w:rsidRPr="00BC2CBB">
        <w:rPr>
          <w:rFonts w:cstheme="minorHAnsi"/>
        </w:rPr>
        <w:t>Recording</w:t>
      </w:r>
      <w:bookmarkEnd w:id="23"/>
      <w:bookmarkEnd w:id="24"/>
      <w:proofErr w:type="spellEnd"/>
      <w:r w:rsidRPr="00BC2CBB">
        <w:rPr>
          <w:rFonts w:cstheme="minorHAnsi"/>
        </w:rPr>
        <w:t xml:space="preserve"> </w:t>
      </w:r>
    </w:p>
    <w:p w14:paraId="1D3DC4C0" w14:textId="77777777" w:rsidR="00CC3431" w:rsidRPr="00BC2CBB" w:rsidRDefault="00CC3431" w:rsidP="00A522B8">
      <w:pPr>
        <w:jc w:val="both"/>
        <w:rPr>
          <w:rFonts w:cstheme="minorHAnsi"/>
          <w:szCs w:val="22"/>
        </w:rPr>
      </w:pPr>
      <w:r w:rsidRPr="00BC2CBB">
        <w:rPr>
          <w:rFonts w:cstheme="minorHAnsi"/>
          <w:szCs w:val="22"/>
        </w:rPr>
        <w:t xml:space="preserve">Communicatiesessies kunnen onder andere voor de volgende doeleinden worden opgenomen of vastgelegd: </w:t>
      </w:r>
    </w:p>
    <w:p w14:paraId="65B1CA5F" w14:textId="77777777" w:rsidR="00CC3431" w:rsidRPr="00BC2CBB" w:rsidRDefault="00CC3431" w:rsidP="00A522B8">
      <w:pPr>
        <w:jc w:val="both"/>
        <w:rPr>
          <w:rFonts w:cstheme="minorHAnsi"/>
          <w:szCs w:val="22"/>
        </w:rPr>
      </w:pPr>
      <w:r w:rsidRPr="00BC2CBB">
        <w:rPr>
          <w:rFonts w:cstheme="minorHAnsi"/>
          <w:szCs w:val="22"/>
        </w:rPr>
        <w:t>-</w:t>
      </w:r>
      <w:r w:rsidRPr="00BC2CBB">
        <w:rPr>
          <w:rFonts w:cstheme="minorHAnsi"/>
          <w:szCs w:val="22"/>
        </w:rPr>
        <w:tab/>
        <w:t xml:space="preserve">Het terugluisteren of terugkijken als een lastig gesprek of bedreiging heeft plaatsgevonden. </w:t>
      </w:r>
    </w:p>
    <w:p w14:paraId="70AD896F" w14:textId="77777777" w:rsidR="00CC3431" w:rsidRPr="00BC2CBB" w:rsidRDefault="00CC3431" w:rsidP="00A522B8">
      <w:pPr>
        <w:jc w:val="both"/>
        <w:rPr>
          <w:rFonts w:cstheme="minorHAnsi"/>
          <w:szCs w:val="22"/>
        </w:rPr>
      </w:pPr>
      <w:r w:rsidRPr="00BC2CBB">
        <w:rPr>
          <w:rFonts w:cstheme="minorHAnsi"/>
          <w:szCs w:val="22"/>
        </w:rPr>
        <w:t>-</w:t>
      </w:r>
      <w:r w:rsidRPr="00BC2CBB">
        <w:rPr>
          <w:rFonts w:cstheme="minorHAnsi"/>
          <w:szCs w:val="22"/>
        </w:rPr>
        <w:tab/>
        <w:t xml:space="preserve">Het terugluisteren of terugkijken in het kader van fraudebestrijding. </w:t>
      </w:r>
    </w:p>
    <w:p w14:paraId="3D8BBF89" w14:textId="4C7E48E1" w:rsidR="00CC3431" w:rsidRPr="00BC2CBB" w:rsidRDefault="00CC3431" w:rsidP="00A522B8">
      <w:pPr>
        <w:jc w:val="both"/>
        <w:rPr>
          <w:rFonts w:cstheme="minorHAnsi"/>
          <w:szCs w:val="22"/>
        </w:rPr>
      </w:pPr>
      <w:r w:rsidRPr="00BC2CBB">
        <w:rPr>
          <w:rFonts w:cstheme="minorHAnsi"/>
          <w:szCs w:val="22"/>
        </w:rPr>
        <w:t>-</w:t>
      </w:r>
      <w:r w:rsidRPr="00BC2CBB">
        <w:rPr>
          <w:rFonts w:cstheme="minorHAnsi"/>
          <w:szCs w:val="22"/>
        </w:rPr>
        <w:tab/>
        <w:t>Het terugluisteren of terugkijken voor trainings- en kwaliteitsdoeleinden.</w:t>
      </w:r>
    </w:p>
    <w:p w14:paraId="779886B7" w14:textId="134BF7FE" w:rsidR="007B44A0" w:rsidRPr="00BC2CBB" w:rsidRDefault="007B44A0" w:rsidP="004C500B">
      <w:pPr>
        <w:pStyle w:val="Kop3"/>
        <w:rPr>
          <w:rFonts w:cstheme="minorHAnsi"/>
        </w:rPr>
      </w:pPr>
      <w:bookmarkStart w:id="25" w:name="_Toc529195025"/>
      <w:r w:rsidRPr="00BC2CBB">
        <w:rPr>
          <w:rFonts w:cstheme="minorHAnsi"/>
        </w:rPr>
        <w:t>Algemeen</w:t>
      </w:r>
      <w:bookmarkEnd w:id="25"/>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698"/>
        <w:gridCol w:w="8706"/>
      </w:tblGrid>
      <w:tr w:rsidR="00D85013" w:rsidRPr="00BC2CBB" w14:paraId="6ED76E1D" w14:textId="77777777" w:rsidTr="00FF1FFC">
        <w:trPr>
          <w:tblHeader/>
        </w:trPr>
        <w:tc>
          <w:tcPr>
            <w:tcW w:w="661" w:type="dxa"/>
          </w:tcPr>
          <w:p w14:paraId="31751B0F" w14:textId="77777777" w:rsidR="00D85013" w:rsidRPr="00BC2CBB" w:rsidRDefault="00D85013" w:rsidP="004C500B">
            <w:pPr>
              <w:rPr>
                <w:rFonts w:cstheme="minorHAnsi"/>
                <w:b/>
              </w:rPr>
            </w:pPr>
            <w:r w:rsidRPr="00BC2CBB">
              <w:rPr>
                <w:rFonts w:cstheme="minorHAnsi"/>
                <w:b/>
              </w:rPr>
              <w:t>Nr.</w:t>
            </w:r>
          </w:p>
        </w:tc>
        <w:tc>
          <w:tcPr>
            <w:tcW w:w="698" w:type="dxa"/>
          </w:tcPr>
          <w:p w14:paraId="0D0A0A2F" w14:textId="77777777" w:rsidR="00D85013" w:rsidRPr="00BC2CBB" w:rsidRDefault="00D85013" w:rsidP="004C500B">
            <w:pPr>
              <w:rPr>
                <w:rFonts w:cstheme="minorHAnsi"/>
                <w:b/>
              </w:rPr>
            </w:pPr>
            <w:r w:rsidRPr="00BC2CBB">
              <w:rPr>
                <w:rFonts w:cstheme="minorHAnsi"/>
                <w:b/>
              </w:rPr>
              <w:t>CAT</w:t>
            </w:r>
          </w:p>
          <w:p w14:paraId="55357527" w14:textId="77777777" w:rsidR="00D85013" w:rsidRPr="00BC2CBB" w:rsidRDefault="00D85013" w:rsidP="004C500B">
            <w:pPr>
              <w:rPr>
                <w:rFonts w:cstheme="minorHAnsi"/>
                <w:b/>
              </w:rPr>
            </w:pPr>
            <w:r w:rsidRPr="00BC2CBB">
              <w:rPr>
                <w:rFonts w:cstheme="minorHAnsi"/>
                <w:b/>
              </w:rPr>
              <w:t>1/2</w:t>
            </w:r>
          </w:p>
        </w:tc>
        <w:tc>
          <w:tcPr>
            <w:tcW w:w="8706" w:type="dxa"/>
          </w:tcPr>
          <w:p w14:paraId="7EDC4F54" w14:textId="77777777" w:rsidR="00D85013" w:rsidRPr="00BC2CBB" w:rsidRDefault="00D85013" w:rsidP="004C500B">
            <w:pPr>
              <w:rPr>
                <w:rFonts w:cstheme="minorHAnsi"/>
                <w:b/>
              </w:rPr>
            </w:pPr>
            <w:r w:rsidRPr="00BC2CBB">
              <w:rPr>
                <w:rFonts w:cstheme="minorHAnsi"/>
                <w:b/>
              </w:rPr>
              <w:t>Omschrijving</w:t>
            </w:r>
          </w:p>
        </w:tc>
      </w:tr>
      <w:tr w:rsidR="00D85013" w:rsidRPr="00BC2CBB" w14:paraId="1ED3C2E5" w14:textId="77777777" w:rsidTr="00FF1FFC">
        <w:tc>
          <w:tcPr>
            <w:tcW w:w="661" w:type="dxa"/>
          </w:tcPr>
          <w:p w14:paraId="455B4220" w14:textId="3A7364AA"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3BCCD9FB" w14:textId="08F151E3" w:rsidR="00D85013" w:rsidRPr="00BC2CBB" w:rsidRDefault="00D85013" w:rsidP="00A428C0">
            <w:pPr>
              <w:rPr>
                <w:rFonts w:cstheme="minorHAnsi"/>
                <w:szCs w:val="22"/>
              </w:rPr>
            </w:pPr>
            <w:r w:rsidRPr="00BC2CBB">
              <w:rPr>
                <w:rFonts w:cstheme="minorHAnsi"/>
                <w:szCs w:val="22"/>
              </w:rPr>
              <w:t>1</w:t>
            </w:r>
          </w:p>
        </w:tc>
        <w:tc>
          <w:tcPr>
            <w:tcW w:w="8706" w:type="dxa"/>
          </w:tcPr>
          <w:p w14:paraId="3CD3418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Iedere Communicatiesessie die via ieder willekeurig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loopt kan worden opgenomen of opgeslagen. </w:t>
            </w:r>
          </w:p>
        </w:tc>
      </w:tr>
      <w:tr w:rsidR="00D85013" w:rsidRPr="00BC2CBB" w14:paraId="4C5DD85F" w14:textId="77777777" w:rsidTr="00FF1FFC">
        <w:tc>
          <w:tcPr>
            <w:tcW w:w="661" w:type="dxa"/>
          </w:tcPr>
          <w:p w14:paraId="3CE88B55" w14:textId="77E99F0D"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72F527A8" w14:textId="77777777" w:rsidR="00D85013" w:rsidRPr="00A428C0" w:rsidRDefault="00D85013" w:rsidP="004C500B">
            <w:pPr>
              <w:rPr>
                <w:rFonts w:cstheme="minorHAnsi"/>
                <w:szCs w:val="22"/>
              </w:rPr>
            </w:pPr>
            <w:r w:rsidRPr="00A428C0">
              <w:rPr>
                <w:rFonts w:cstheme="minorHAnsi"/>
                <w:szCs w:val="22"/>
              </w:rPr>
              <w:t>1</w:t>
            </w:r>
          </w:p>
        </w:tc>
        <w:tc>
          <w:tcPr>
            <w:tcW w:w="8706" w:type="dxa"/>
          </w:tcPr>
          <w:p w14:paraId="41FF3F35"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Het starten en stoppen van een opname kan alleen plaatsvinden door een daartoe geautoriseerde gebruiker.</w:t>
            </w:r>
          </w:p>
        </w:tc>
      </w:tr>
      <w:tr w:rsidR="00D85013" w:rsidRPr="00BC2CBB" w14:paraId="4CE2A5CB" w14:textId="77777777" w:rsidTr="00FF1FFC">
        <w:tc>
          <w:tcPr>
            <w:tcW w:w="661" w:type="dxa"/>
          </w:tcPr>
          <w:p w14:paraId="0F9B897C" w14:textId="5887B8FF"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69CFF88D" w14:textId="77777777" w:rsidR="00D85013" w:rsidRPr="00A428C0" w:rsidRDefault="00D85013" w:rsidP="004C500B">
            <w:pPr>
              <w:rPr>
                <w:rFonts w:cstheme="minorHAnsi"/>
                <w:szCs w:val="22"/>
              </w:rPr>
            </w:pPr>
            <w:r w:rsidRPr="00A428C0">
              <w:rPr>
                <w:rFonts w:cstheme="minorHAnsi"/>
                <w:szCs w:val="22"/>
              </w:rPr>
              <w:t>1</w:t>
            </w:r>
          </w:p>
        </w:tc>
        <w:tc>
          <w:tcPr>
            <w:tcW w:w="8706" w:type="dxa"/>
          </w:tcPr>
          <w:p w14:paraId="6A7F3048"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Voordat een Communicatiesessie wordt opgenomen, dient het mogelijk te zijn om de beller via een meldtekst te informeren over het feit dat het gesprek wordt opgenomen of kan worden opgenomen.</w:t>
            </w:r>
          </w:p>
        </w:tc>
      </w:tr>
      <w:tr w:rsidR="00D85013" w:rsidRPr="00BC2CBB" w14:paraId="78B3D3E3" w14:textId="77777777" w:rsidTr="00FF1FFC">
        <w:tc>
          <w:tcPr>
            <w:tcW w:w="661" w:type="dxa"/>
          </w:tcPr>
          <w:p w14:paraId="1BCD0424" w14:textId="69D0F177"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4E44BD55" w14:textId="77777777" w:rsidR="00D85013" w:rsidRPr="00A428C0" w:rsidRDefault="00D85013" w:rsidP="004C500B">
            <w:pPr>
              <w:rPr>
                <w:rFonts w:cstheme="minorHAnsi"/>
                <w:szCs w:val="22"/>
              </w:rPr>
            </w:pPr>
            <w:r w:rsidRPr="00A428C0">
              <w:rPr>
                <w:rFonts w:cstheme="minorHAnsi"/>
                <w:szCs w:val="22"/>
              </w:rPr>
              <w:t>1</w:t>
            </w:r>
          </w:p>
        </w:tc>
        <w:tc>
          <w:tcPr>
            <w:tcW w:w="8706" w:type="dxa"/>
          </w:tcPr>
          <w:p w14:paraId="3E204424"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Een gebruiker kan, mits deze mogelijkheid door de Beheerder is vrijgegeven, tijdens een opname de Communicatiesessie als privé markeren. Hierdoor stopt de vastlegging en worden eventuele reeds opgenomen delen verwijderd.</w:t>
            </w:r>
          </w:p>
        </w:tc>
      </w:tr>
      <w:tr w:rsidR="00D85013" w:rsidRPr="00BC2CBB" w14:paraId="25A4B884" w14:textId="77777777" w:rsidTr="00FF1FFC">
        <w:tc>
          <w:tcPr>
            <w:tcW w:w="661" w:type="dxa"/>
          </w:tcPr>
          <w:p w14:paraId="25D4B629" w14:textId="0FCC527A"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46A65DB3" w14:textId="77777777" w:rsidR="00D85013" w:rsidRPr="00BC2CBB" w:rsidRDefault="00D85013" w:rsidP="004C500B">
            <w:pPr>
              <w:rPr>
                <w:rFonts w:cstheme="minorHAnsi"/>
                <w:szCs w:val="22"/>
              </w:rPr>
            </w:pPr>
            <w:r w:rsidRPr="00BC2CBB">
              <w:rPr>
                <w:rFonts w:cstheme="minorHAnsi"/>
                <w:szCs w:val="22"/>
              </w:rPr>
              <w:t>1</w:t>
            </w:r>
          </w:p>
        </w:tc>
        <w:tc>
          <w:tcPr>
            <w:tcW w:w="8706" w:type="dxa"/>
          </w:tcPr>
          <w:p w14:paraId="7765745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de beeldschermhandelingen van een KCC agent vast te leggen, waarbij het voor de agent zichtbaar is dat vastlegging plaatsvindt. </w:t>
            </w:r>
          </w:p>
        </w:tc>
      </w:tr>
      <w:tr w:rsidR="00D85013" w:rsidRPr="00BC2CBB" w14:paraId="0B62C166" w14:textId="77777777" w:rsidTr="00FF1FFC">
        <w:tc>
          <w:tcPr>
            <w:tcW w:w="661" w:type="dxa"/>
          </w:tcPr>
          <w:p w14:paraId="3B47749F" w14:textId="2C84C98B"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425881CE" w14:textId="77777777" w:rsidR="00D85013" w:rsidRPr="00BC2CBB" w:rsidRDefault="00D85013" w:rsidP="004C500B">
            <w:pPr>
              <w:rPr>
                <w:rFonts w:cstheme="minorHAnsi"/>
                <w:szCs w:val="22"/>
              </w:rPr>
            </w:pPr>
            <w:r w:rsidRPr="00BC2CBB">
              <w:rPr>
                <w:rFonts w:cstheme="minorHAnsi"/>
                <w:szCs w:val="22"/>
              </w:rPr>
              <w:t>1</w:t>
            </w:r>
          </w:p>
        </w:tc>
        <w:tc>
          <w:tcPr>
            <w:tcW w:w="8706" w:type="dxa"/>
          </w:tcPr>
          <w:p w14:paraId="5878969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om de beeldschermhandelingen van een KCC agent vast te leggen, waarbij het voor de agent niet zichtbaar is dat vastlegging plaatsvindt (</w:t>
            </w:r>
            <w:proofErr w:type="spellStart"/>
            <w:r w:rsidRPr="00BC2CBB">
              <w:rPr>
                <w:rFonts w:asciiTheme="minorHAnsi" w:hAnsiTheme="minorHAnsi" w:cstheme="minorHAnsi"/>
                <w:color w:val="auto"/>
                <w:sz w:val="22"/>
                <w:szCs w:val="22"/>
              </w:rPr>
              <w:t>silent</w:t>
            </w:r>
            <w:proofErr w:type="spellEnd"/>
            <w:r w:rsidRPr="00BC2CBB">
              <w:rPr>
                <w:rFonts w:asciiTheme="minorHAnsi" w:hAnsiTheme="minorHAnsi" w:cstheme="minorHAnsi"/>
                <w:color w:val="auto"/>
                <w:sz w:val="22"/>
                <w:szCs w:val="22"/>
              </w:rPr>
              <w:t xml:space="preserve"> monitoring). </w:t>
            </w:r>
          </w:p>
        </w:tc>
      </w:tr>
      <w:tr w:rsidR="00D85013" w:rsidRPr="00BC2CBB" w14:paraId="4D377794" w14:textId="77777777" w:rsidTr="00FF1FFC">
        <w:tc>
          <w:tcPr>
            <w:tcW w:w="661" w:type="dxa"/>
          </w:tcPr>
          <w:p w14:paraId="66A21269" w14:textId="7D34AE50"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604AB50A" w14:textId="77777777" w:rsidR="00D85013" w:rsidRPr="00BC2CBB" w:rsidRDefault="00D85013" w:rsidP="004C500B">
            <w:pPr>
              <w:rPr>
                <w:rFonts w:cstheme="minorHAnsi"/>
                <w:szCs w:val="22"/>
              </w:rPr>
            </w:pPr>
            <w:r w:rsidRPr="00BC2CBB">
              <w:rPr>
                <w:rFonts w:cstheme="minorHAnsi"/>
                <w:szCs w:val="22"/>
              </w:rPr>
              <w:t>1</w:t>
            </w:r>
          </w:p>
        </w:tc>
        <w:tc>
          <w:tcPr>
            <w:tcW w:w="8706" w:type="dxa"/>
          </w:tcPr>
          <w:p w14:paraId="2D10382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KCC agent dient ook zelf het vastleggen van beeldschermhandelingen te kunnen initiëren. </w:t>
            </w:r>
          </w:p>
        </w:tc>
      </w:tr>
      <w:tr w:rsidR="00D85013" w:rsidRPr="00BC2CBB" w14:paraId="6645FA76" w14:textId="77777777" w:rsidTr="00FF1FFC">
        <w:tc>
          <w:tcPr>
            <w:tcW w:w="661" w:type="dxa"/>
          </w:tcPr>
          <w:p w14:paraId="63F35842" w14:textId="69102494" w:rsidR="00D85013" w:rsidRPr="00BC2CBB" w:rsidRDefault="00D85013" w:rsidP="00270D2F">
            <w:pPr>
              <w:pStyle w:val="Lijstalinea"/>
              <w:numPr>
                <w:ilvl w:val="0"/>
                <w:numId w:val="78"/>
              </w:numPr>
              <w:ind w:left="0" w:right="-495" w:firstLine="0"/>
              <w:rPr>
                <w:rFonts w:cstheme="minorHAnsi"/>
                <w:szCs w:val="22"/>
              </w:rPr>
            </w:pPr>
          </w:p>
        </w:tc>
        <w:tc>
          <w:tcPr>
            <w:tcW w:w="698" w:type="dxa"/>
          </w:tcPr>
          <w:p w14:paraId="1E22D1FA" w14:textId="77777777" w:rsidR="00D85013" w:rsidRPr="00BC2CBB" w:rsidRDefault="00D85013" w:rsidP="004C500B">
            <w:pPr>
              <w:rPr>
                <w:rFonts w:cstheme="minorHAnsi"/>
                <w:szCs w:val="22"/>
              </w:rPr>
            </w:pPr>
            <w:r w:rsidRPr="00BC2CBB">
              <w:rPr>
                <w:rFonts w:cstheme="minorHAnsi"/>
                <w:szCs w:val="22"/>
              </w:rPr>
              <w:t>1</w:t>
            </w:r>
          </w:p>
        </w:tc>
        <w:tc>
          <w:tcPr>
            <w:tcW w:w="8706" w:type="dxa"/>
          </w:tcPr>
          <w:p w14:paraId="38DE2B3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vastleggen van beeldschermhandelingen hoeft zich niet te beperken tot de tijd waarin een communicatiesessie plaatsvindt, maar kan bijvoorbeeld ook doorlopen gedurende de Nawerktijd (de tijd waarin een KCC agent resultaten/bevindingen van de communicatiesessie verwerkt, bijvoorbeeld in ICT-systemen). </w:t>
            </w:r>
          </w:p>
        </w:tc>
      </w:tr>
    </w:tbl>
    <w:p w14:paraId="25A66606" w14:textId="77777777" w:rsidR="007B44A0" w:rsidRPr="00BC2CBB" w:rsidRDefault="007B44A0" w:rsidP="007B44A0">
      <w:pPr>
        <w:rPr>
          <w:rFonts w:cstheme="minorHAnsi"/>
        </w:rPr>
      </w:pPr>
    </w:p>
    <w:p w14:paraId="7BA4AFE5" w14:textId="4403E40B" w:rsidR="007B44A0" w:rsidRPr="00BC2CBB" w:rsidRDefault="007B44A0" w:rsidP="004C500B">
      <w:pPr>
        <w:pStyle w:val="Kop3"/>
        <w:rPr>
          <w:rFonts w:cstheme="minorHAnsi"/>
        </w:rPr>
      </w:pPr>
      <w:bookmarkStart w:id="26" w:name="_Toc529195026"/>
      <w:r w:rsidRPr="00BC2CBB">
        <w:rPr>
          <w:rFonts w:cstheme="minorHAnsi"/>
        </w:rPr>
        <w:lastRenderedPageBreak/>
        <w:t>Opslag en benadering</w:t>
      </w:r>
      <w:bookmarkEnd w:id="26"/>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7FC6F5BF" w14:textId="77777777" w:rsidTr="00FF1FFC">
        <w:trPr>
          <w:tblHeader/>
        </w:trPr>
        <w:tc>
          <w:tcPr>
            <w:tcW w:w="534" w:type="dxa"/>
          </w:tcPr>
          <w:p w14:paraId="77FCDB79" w14:textId="77777777" w:rsidR="00D85013" w:rsidRPr="00BC2CBB" w:rsidRDefault="00D85013" w:rsidP="004C500B">
            <w:pPr>
              <w:rPr>
                <w:rFonts w:cstheme="minorHAnsi"/>
                <w:b/>
              </w:rPr>
            </w:pPr>
            <w:r w:rsidRPr="00BC2CBB">
              <w:rPr>
                <w:rFonts w:cstheme="minorHAnsi"/>
                <w:b/>
              </w:rPr>
              <w:t>Nr.</w:t>
            </w:r>
          </w:p>
        </w:tc>
        <w:tc>
          <w:tcPr>
            <w:tcW w:w="708" w:type="dxa"/>
          </w:tcPr>
          <w:p w14:paraId="33553151" w14:textId="77777777" w:rsidR="00D85013" w:rsidRPr="00BC2CBB" w:rsidRDefault="00D85013" w:rsidP="004C500B">
            <w:pPr>
              <w:rPr>
                <w:rFonts w:cstheme="minorHAnsi"/>
                <w:b/>
              </w:rPr>
            </w:pPr>
            <w:r w:rsidRPr="00BC2CBB">
              <w:rPr>
                <w:rFonts w:cstheme="minorHAnsi"/>
                <w:b/>
              </w:rPr>
              <w:t>CAT</w:t>
            </w:r>
          </w:p>
          <w:p w14:paraId="6651B522" w14:textId="77777777" w:rsidR="00D85013" w:rsidRPr="00BC2CBB" w:rsidRDefault="00D85013" w:rsidP="004C500B">
            <w:pPr>
              <w:rPr>
                <w:rFonts w:cstheme="minorHAnsi"/>
                <w:b/>
              </w:rPr>
            </w:pPr>
            <w:r w:rsidRPr="00BC2CBB">
              <w:rPr>
                <w:rFonts w:cstheme="minorHAnsi"/>
                <w:b/>
              </w:rPr>
              <w:t>1/2</w:t>
            </w:r>
          </w:p>
        </w:tc>
        <w:tc>
          <w:tcPr>
            <w:tcW w:w="8823" w:type="dxa"/>
          </w:tcPr>
          <w:p w14:paraId="679EC8D8" w14:textId="77777777" w:rsidR="00D85013" w:rsidRPr="00BC2CBB" w:rsidRDefault="00D85013" w:rsidP="004C500B">
            <w:pPr>
              <w:rPr>
                <w:rFonts w:cstheme="minorHAnsi"/>
                <w:b/>
              </w:rPr>
            </w:pPr>
            <w:r w:rsidRPr="00BC2CBB">
              <w:rPr>
                <w:rFonts w:cstheme="minorHAnsi"/>
                <w:b/>
              </w:rPr>
              <w:t>Omschrijving</w:t>
            </w:r>
          </w:p>
        </w:tc>
      </w:tr>
      <w:tr w:rsidR="00D85013" w:rsidRPr="00BC2CBB" w14:paraId="4294112F" w14:textId="77777777" w:rsidTr="00FF1FFC">
        <w:tc>
          <w:tcPr>
            <w:tcW w:w="534" w:type="dxa"/>
          </w:tcPr>
          <w:p w14:paraId="0ECE8E29" w14:textId="2B5822C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EA23D33"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4112AE8F"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Toegang tot opgenomen of vastgelegde Communicatiesessies dient alleen mogelijk te zijn voor daartoe geautoriseerde gebruikers.</w:t>
            </w:r>
          </w:p>
        </w:tc>
      </w:tr>
      <w:tr w:rsidR="00D85013" w:rsidRPr="00BC2CBB" w14:paraId="0E0201D8" w14:textId="77777777" w:rsidTr="00FF1FFC">
        <w:tc>
          <w:tcPr>
            <w:tcW w:w="534" w:type="dxa"/>
          </w:tcPr>
          <w:p w14:paraId="1F908B37" w14:textId="6F3BCE9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5959C65"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179DA709" w14:textId="5816B8A2" w:rsidR="00D85013" w:rsidRPr="00A428C0" w:rsidRDefault="00D85013" w:rsidP="00D43A16">
            <w:pPr>
              <w:autoSpaceDE w:val="0"/>
              <w:autoSpaceDN w:val="0"/>
              <w:adjustRightInd w:val="0"/>
              <w:rPr>
                <w:rFonts w:cstheme="minorHAnsi"/>
                <w:szCs w:val="22"/>
              </w:rPr>
            </w:pPr>
            <w:r w:rsidRPr="00A428C0">
              <w:rPr>
                <w:rFonts w:cstheme="minorHAnsi"/>
                <w:szCs w:val="22"/>
              </w:rPr>
              <w:t>Indien Opdrachtgever opgenomen of vastgelegde Communicatiesessies (en eventueel bijbehorende gegevens) langer wens</w:t>
            </w:r>
            <w:r w:rsidR="00D43A16">
              <w:rPr>
                <w:rFonts w:cstheme="minorHAnsi"/>
                <w:szCs w:val="22"/>
              </w:rPr>
              <w:t>t</w:t>
            </w:r>
            <w:r w:rsidRPr="00A428C0">
              <w:rPr>
                <w:rFonts w:cstheme="minorHAnsi"/>
                <w:szCs w:val="22"/>
              </w:rPr>
              <w:t xml:space="preserve"> te bewaren, dienen deze opgenomen of vastgelegde Communicatiesessies te kunnen downloaden of exporteren naar een vrij te kiezen opslag.</w:t>
            </w:r>
          </w:p>
        </w:tc>
      </w:tr>
      <w:tr w:rsidR="00D85013" w:rsidRPr="00BC2CBB" w14:paraId="79BC9DF1" w14:textId="77777777" w:rsidTr="00FF1FFC">
        <w:tc>
          <w:tcPr>
            <w:tcW w:w="534" w:type="dxa"/>
          </w:tcPr>
          <w:p w14:paraId="7E0D8233" w14:textId="64705E1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E87A0DB"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432DA4E" w14:textId="41219755"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om een Communicatiesessie te exporteren naar een algemeen formaat zoals MP3, MP4 of WAV formaat.</w:t>
            </w:r>
          </w:p>
        </w:tc>
      </w:tr>
      <w:tr w:rsidR="00D85013" w:rsidRPr="00BC2CBB" w14:paraId="6B07928E" w14:textId="77777777" w:rsidTr="00FF1FFC">
        <w:tc>
          <w:tcPr>
            <w:tcW w:w="534" w:type="dxa"/>
          </w:tcPr>
          <w:p w14:paraId="540410B9" w14:textId="45D5F12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7D7BB6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A3E13A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Opgenomen of vastgelegde Communicatiesessies dienen online beluisterd of bekeken te kunnen worden. </w:t>
            </w:r>
          </w:p>
        </w:tc>
      </w:tr>
      <w:tr w:rsidR="00D85013" w:rsidRPr="00BC2CBB" w14:paraId="097C05D9" w14:textId="77777777" w:rsidTr="00FF1FFC">
        <w:tc>
          <w:tcPr>
            <w:tcW w:w="534" w:type="dxa"/>
          </w:tcPr>
          <w:p w14:paraId="1C8E3697" w14:textId="3B91D88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DD2C02A"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4922EAF1" w14:textId="308E2278" w:rsidR="00D85013" w:rsidRPr="00A428C0" w:rsidRDefault="00D85013" w:rsidP="004C500B">
            <w:pPr>
              <w:autoSpaceDE w:val="0"/>
              <w:autoSpaceDN w:val="0"/>
              <w:adjustRightInd w:val="0"/>
              <w:rPr>
                <w:rFonts w:cstheme="minorHAnsi"/>
                <w:szCs w:val="22"/>
              </w:rPr>
            </w:pPr>
            <w:r w:rsidRPr="00A428C0">
              <w:rPr>
                <w:rFonts w:cstheme="minorHAnsi"/>
                <w:szCs w:val="22"/>
              </w:rPr>
              <w:t xml:space="preserve">Opgenomen of vastgelegde Communicatiesessies dienen online beluisterd of bekeken te kunnen worden. Indien een Communicatiesessie een beeld en audio gedeelte bevat, dan dienen deze gedeelten synchroon afgespeeld te </w:t>
            </w:r>
            <w:r>
              <w:rPr>
                <w:rFonts w:cstheme="minorHAnsi"/>
                <w:szCs w:val="22"/>
              </w:rPr>
              <w:t>worden tijdens het terugkijken.</w:t>
            </w:r>
          </w:p>
        </w:tc>
      </w:tr>
      <w:tr w:rsidR="00D85013" w:rsidRPr="00BC2CBB" w14:paraId="3737AC99" w14:textId="77777777" w:rsidTr="00FF1FFC">
        <w:tc>
          <w:tcPr>
            <w:tcW w:w="534" w:type="dxa"/>
          </w:tcPr>
          <w:p w14:paraId="75F916CB" w14:textId="652CD86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8AFA35F"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651B4675"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Het moet mogelijk zijn om opgenomen of vastgelegde Communicatiesessies te verwijderen.</w:t>
            </w:r>
          </w:p>
        </w:tc>
      </w:tr>
      <w:tr w:rsidR="00D85013" w:rsidRPr="00BC2CBB" w14:paraId="5755849A" w14:textId="77777777" w:rsidTr="00FF1FFC">
        <w:tc>
          <w:tcPr>
            <w:tcW w:w="534" w:type="dxa"/>
          </w:tcPr>
          <w:p w14:paraId="6DE53BB3" w14:textId="0477096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CDC9E0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6A687B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Opgeslagen Communicatiesessies dienen in ieder geval opgezocht te kunnen worden door invoering van (een combinatie van): </w:t>
            </w:r>
          </w:p>
          <w:p w14:paraId="1DB090E8" w14:textId="77777777" w:rsidR="00D85013" w:rsidRPr="00BC2CBB" w:rsidRDefault="00D85013" w:rsidP="00270D2F">
            <w:pPr>
              <w:pStyle w:val="Default"/>
              <w:numPr>
                <w:ilvl w:val="0"/>
                <w:numId w:val="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datum en tijd van opname of vastlegging. </w:t>
            </w:r>
          </w:p>
          <w:p w14:paraId="19B3D493" w14:textId="77777777" w:rsidR="00D85013" w:rsidRPr="00BC2CBB" w:rsidRDefault="00D85013" w:rsidP="00270D2F">
            <w:pPr>
              <w:pStyle w:val="Default"/>
              <w:numPr>
                <w:ilvl w:val="0"/>
                <w:numId w:val="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na(a)m(en) of nummer(s) van de </w:t>
            </w:r>
            <w:proofErr w:type="spellStart"/>
            <w:r w:rsidRPr="00BC2CBB">
              <w:rPr>
                <w:rFonts w:asciiTheme="minorHAnsi" w:hAnsiTheme="minorHAnsi" w:cstheme="minorHAnsi"/>
                <w:color w:val="auto"/>
                <w:sz w:val="22"/>
                <w:szCs w:val="22"/>
              </w:rPr>
              <w:t>perso</w:t>
            </w:r>
            <w:proofErr w:type="spellEnd"/>
            <w:r w:rsidRPr="00BC2CBB">
              <w:rPr>
                <w:rFonts w:asciiTheme="minorHAnsi" w:hAnsiTheme="minorHAnsi" w:cstheme="minorHAnsi"/>
                <w:color w:val="auto"/>
                <w:sz w:val="22"/>
                <w:szCs w:val="22"/>
              </w:rPr>
              <w:t xml:space="preserve">(o)n(en)/organisatie(s) (intern of extern) die aan de Communicatiesessie(s) hebben deelgenomen. </w:t>
            </w:r>
          </w:p>
          <w:p w14:paraId="22EEB909" w14:textId="77777777" w:rsidR="00D85013" w:rsidRPr="00BC2CBB" w:rsidRDefault="00D85013" w:rsidP="00270D2F">
            <w:pPr>
              <w:pStyle w:val="Default"/>
              <w:numPr>
                <w:ilvl w:val="0"/>
                <w:numId w:val="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naam of het nummer van de persoon/organisatie (intern of extern) die de Communicatiesessie heeft geïnitieerd. </w:t>
            </w:r>
          </w:p>
          <w:p w14:paraId="3B3D5980" w14:textId="77777777" w:rsidR="00D85013" w:rsidRPr="00BC2CBB" w:rsidRDefault="00D85013" w:rsidP="00270D2F">
            <w:pPr>
              <w:pStyle w:val="Default"/>
              <w:numPr>
                <w:ilvl w:val="0"/>
                <w:numId w:val="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Communicatiekanaal (spraak, video, chat, </w:t>
            </w:r>
            <w:proofErr w:type="spellStart"/>
            <w:r w:rsidRPr="00BC2CBB">
              <w:rPr>
                <w:rFonts w:asciiTheme="minorHAnsi" w:hAnsiTheme="minorHAnsi" w:cstheme="minorHAnsi"/>
                <w:color w:val="auto"/>
                <w:sz w:val="22"/>
                <w:szCs w:val="22"/>
              </w:rPr>
              <w:t>etc</w:t>
            </w:r>
            <w:proofErr w:type="spellEnd"/>
            <w:r w:rsidRPr="00BC2CBB">
              <w:rPr>
                <w:rFonts w:asciiTheme="minorHAnsi" w:hAnsiTheme="minorHAnsi" w:cstheme="minorHAnsi"/>
                <w:color w:val="auto"/>
                <w:sz w:val="22"/>
                <w:szCs w:val="22"/>
              </w:rPr>
              <w:t xml:space="preserve">). </w:t>
            </w:r>
          </w:p>
          <w:p w14:paraId="3B9F4510" w14:textId="77777777" w:rsidR="00D85013" w:rsidRPr="00BC2CBB" w:rsidRDefault="00D85013" w:rsidP="00270D2F">
            <w:pPr>
              <w:pStyle w:val="Default"/>
              <w:numPr>
                <w:ilvl w:val="0"/>
                <w:numId w:val="3"/>
              </w:numPr>
              <w:rPr>
                <w:rFonts w:asciiTheme="minorHAnsi" w:hAnsiTheme="minorHAnsi" w:cstheme="minorHAnsi"/>
                <w:color w:val="auto"/>
                <w:sz w:val="22"/>
                <w:szCs w:val="22"/>
              </w:rPr>
            </w:pPr>
            <w:r w:rsidRPr="00BC2CBB">
              <w:rPr>
                <w:rFonts w:asciiTheme="minorHAnsi" w:hAnsiTheme="minorHAnsi" w:cstheme="minorHAnsi"/>
                <w:color w:val="auto"/>
                <w:sz w:val="22"/>
                <w:szCs w:val="22"/>
              </w:rPr>
              <w:t>Een KTO Score.</w:t>
            </w:r>
          </w:p>
          <w:p w14:paraId="68294E2D" w14:textId="77777777" w:rsidR="00D85013" w:rsidRPr="00BC2CBB" w:rsidRDefault="00D85013" w:rsidP="00270D2F">
            <w:pPr>
              <w:pStyle w:val="Default"/>
              <w:numPr>
                <w:ilvl w:val="0"/>
                <w:numId w:val="3"/>
              </w:numPr>
              <w:rPr>
                <w:rFonts w:asciiTheme="minorHAnsi" w:hAnsiTheme="minorHAnsi" w:cstheme="minorHAnsi"/>
                <w:color w:val="auto"/>
                <w:sz w:val="22"/>
                <w:szCs w:val="22"/>
              </w:rPr>
            </w:pPr>
            <w:r w:rsidRPr="00BC2CBB">
              <w:rPr>
                <w:rFonts w:asciiTheme="minorHAnsi" w:hAnsiTheme="minorHAnsi" w:cstheme="minorHAnsi"/>
                <w:color w:val="auto"/>
                <w:sz w:val="22"/>
                <w:szCs w:val="22"/>
              </w:rPr>
              <w:t>De tijdsduur van de Communicatiesessie(s).</w:t>
            </w:r>
          </w:p>
        </w:tc>
      </w:tr>
      <w:tr w:rsidR="00D85013" w:rsidRPr="00BC2CBB" w14:paraId="5A8D45A3" w14:textId="77777777" w:rsidTr="00FF1FFC">
        <w:tc>
          <w:tcPr>
            <w:tcW w:w="534" w:type="dxa"/>
          </w:tcPr>
          <w:p w14:paraId="13DA5AE0"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ADD1160" w14:textId="5808B6F6" w:rsidR="00D85013" w:rsidRPr="00BC2CBB" w:rsidRDefault="00D85013" w:rsidP="004C500B">
            <w:pPr>
              <w:rPr>
                <w:rFonts w:cstheme="minorHAnsi"/>
                <w:szCs w:val="22"/>
              </w:rPr>
            </w:pPr>
            <w:r>
              <w:rPr>
                <w:rFonts w:cstheme="minorHAnsi"/>
                <w:szCs w:val="22"/>
              </w:rPr>
              <w:t>1</w:t>
            </w:r>
          </w:p>
        </w:tc>
        <w:tc>
          <w:tcPr>
            <w:tcW w:w="8823" w:type="dxa"/>
          </w:tcPr>
          <w:p w14:paraId="4DF06D16" w14:textId="5C748D3D" w:rsidR="00D85013" w:rsidRPr="00BC2CBB" w:rsidRDefault="00D85013" w:rsidP="007974B7">
            <w:pPr>
              <w:autoSpaceDE w:val="0"/>
              <w:autoSpaceDN w:val="0"/>
              <w:adjustRightInd w:val="0"/>
              <w:rPr>
                <w:rFonts w:cstheme="minorHAnsi"/>
                <w:szCs w:val="22"/>
              </w:rPr>
            </w:pPr>
            <w:r w:rsidRPr="007974B7">
              <w:rPr>
                <w:rFonts w:cstheme="minorHAnsi"/>
                <w:szCs w:val="22"/>
              </w:rPr>
              <w:t>De opgenomen of vastgelegde Communicatiesessies (en eventueel bijbehorende gegevens) dienen gedurende een instelbaar aantal doch minimaal dertig (30) dagen bewaard te worden. Hierna worden de Communicatiesessies automatisch gewist, tenzij een opgenomen of vastgelegde Communicatiesessie is gemarkeerd om niet verwijderd te worden. Communicatiesessies die gemarkeerd zijn om niet verwijderd te worden, dienen zestig (60) dagen bewaard te worden. Hierna worden ook deze Communicatiesessies automatisch gewist.</w:t>
            </w:r>
          </w:p>
        </w:tc>
      </w:tr>
    </w:tbl>
    <w:p w14:paraId="06CCF02D" w14:textId="12D337FA" w:rsidR="007B44A0" w:rsidRPr="00BC2CBB" w:rsidRDefault="007B44A0" w:rsidP="007B44A0">
      <w:pPr>
        <w:rPr>
          <w:rFonts w:cstheme="minorHAnsi"/>
        </w:rPr>
      </w:pPr>
    </w:p>
    <w:p w14:paraId="7F2694DB" w14:textId="77777777" w:rsidR="007B44A0" w:rsidRPr="00BC2CBB" w:rsidRDefault="007B44A0" w:rsidP="007B44A0">
      <w:pPr>
        <w:rPr>
          <w:rFonts w:cstheme="minorHAnsi"/>
          <w:b/>
        </w:rPr>
      </w:pPr>
      <w:r w:rsidRPr="00BC2CBB">
        <w:rPr>
          <w:rFonts w:cstheme="minorHAnsi"/>
          <w:b/>
        </w:rPr>
        <w:br w:type="page"/>
      </w:r>
    </w:p>
    <w:p w14:paraId="0629A3B4" w14:textId="574DB84A" w:rsidR="007B44A0" w:rsidRPr="00BC2CBB" w:rsidRDefault="007B44A0" w:rsidP="004C500B">
      <w:pPr>
        <w:pStyle w:val="Kop1"/>
        <w:rPr>
          <w:rFonts w:cstheme="minorHAnsi"/>
        </w:rPr>
      </w:pPr>
      <w:bookmarkStart w:id="27" w:name="_Toc525644178"/>
      <w:bookmarkStart w:id="28" w:name="_Toc529195027"/>
      <w:proofErr w:type="spellStart"/>
      <w:r w:rsidRPr="00BC2CBB">
        <w:rPr>
          <w:rFonts w:cstheme="minorHAnsi"/>
        </w:rPr>
        <w:lastRenderedPageBreak/>
        <w:t>Endpoints</w:t>
      </w:r>
      <w:proofErr w:type="spellEnd"/>
      <w:r w:rsidRPr="00BC2CBB">
        <w:rPr>
          <w:rFonts w:cstheme="minorHAnsi"/>
        </w:rPr>
        <w:t xml:space="preserve"> en apparatuur</w:t>
      </w:r>
      <w:bookmarkEnd w:id="27"/>
      <w:bookmarkEnd w:id="28"/>
    </w:p>
    <w:p w14:paraId="0679D389" w14:textId="12806D0F" w:rsidR="007B44A0" w:rsidRPr="00BC2CBB" w:rsidRDefault="004C500B" w:rsidP="004C500B">
      <w:pPr>
        <w:pStyle w:val="Kop2"/>
        <w:rPr>
          <w:rFonts w:cstheme="minorHAnsi"/>
        </w:rPr>
      </w:pPr>
      <w:bookmarkStart w:id="29" w:name="_Toc525644179"/>
      <w:bookmarkStart w:id="30" w:name="_Toc529195028"/>
      <w:r w:rsidRPr="00BC2CBB">
        <w:rPr>
          <w:rFonts w:cstheme="minorHAnsi"/>
        </w:rPr>
        <w:t>A</w:t>
      </w:r>
      <w:r w:rsidR="007B44A0" w:rsidRPr="00BC2CBB">
        <w:rPr>
          <w:rFonts w:cstheme="minorHAnsi"/>
        </w:rPr>
        <w:t>lgemeen</w:t>
      </w:r>
      <w:bookmarkEnd w:id="29"/>
      <w:bookmarkEnd w:id="30"/>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340B92FD" w14:textId="77777777" w:rsidTr="00FF1FFC">
        <w:trPr>
          <w:tblHeader/>
        </w:trPr>
        <w:tc>
          <w:tcPr>
            <w:tcW w:w="534" w:type="dxa"/>
          </w:tcPr>
          <w:p w14:paraId="0AB4E984" w14:textId="77777777" w:rsidR="00D85013" w:rsidRPr="00BC2CBB" w:rsidRDefault="00D85013" w:rsidP="004C500B">
            <w:pPr>
              <w:rPr>
                <w:rFonts w:cstheme="minorHAnsi"/>
                <w:b/>
              </w:rPr>
            </w:pPr>
            <w:r w:rsidRPr="00BC2CBB">
              <w:rPr>
                <w:rFonts w:cstheme="minorHAnsi"/>
                <w:b/>
              </w:rPr>
              <w:t>Nr.</w:t>
            </w:r>
          </w:p>
        </w:tc>
        <w:tc>
          <w:tcPr>
            <w:tcW w:w="708" w:type="dxa"/>
          </w:tcPr>
          <w:p w14:paraId="0A4E4281" w14:textId="77777777" w:rsidR="00D85013" w:rsidRPr="00BC2CBB" w:rsidRDefault="00D85013" w:rsidP="004C500B">
            <w:pPr>
              <w:rPr>
                <w:rFonts w:cstheme="minorHAnsi"/>
                <w:b/>
              </w:rPr>
            </w:pPr>
            <w:r w:rsidRPr="00BC2CBB">
              <w:rPr>
                <w:rFonts w:cstheme="minorHAnsi"/>
                <w:b/>
              </w:rPr>
              <w:t>CAT</w:t>
            </w:r>
          </w:p>
          <w:p w14:paraId="7759F7EC" w14:textId="77777777" w:rsidR="00D85013" w:rsidRPr="00BC2CBB" w:rsidRDefault="00D85013" w:rsidP="004C500B">
            <w:pPr>
              <w:rPr>
                <w:rFonts w:cstheme="minorHAnsi"/>
                <w:b/>
              </w:rPr>
            </w:pPr>
            <w:r w:rsidRPr="00BC2CBB">
              <w:rPr>
                <w:rFonts w:cstheme="minorHAnsi"/>
                <w:b/>
              </w:rPr>
              <w:t>1/2</w:t>
            </w:r>
          </w:p>
        </w:tc>
        <w:tc>
          <w:tcPr>
            <w:tcW w:w="8823" w:type="dxa"/>
          </w:tcPr>
          <w:p w14:paraId="51890741" w14:textId="77777777" w:rsidR="00D85013" w:rsidRPr="00BC2CBB" w:rsidRDefault="00D85013" w:rsidP="004C500B">
            <w:pPr>
              <w:rPr>
                <w:rFonts w:cstheme="minorHAnsi"/>
                <w:b/>
              </w:rPr>
            </w:pPr>
            <w:r w:rsidRPr="00BC2CBB">
              <w:rPr>
                <w:rFonts w:cstheme="minorHAnsi"/>
                <w:b/>
              </w:rPr>
              <w:t>Omschrijving</w:t>
            </w:r>
          </w:p>
        </w:tc>
      </w:tr>
      <w:tr w:rsidR="00D85013" w:rsidRPr="00BC2CBB" w14:paraId="7329C7FF" w14:textId="77777777" w:rsidTr="00FF1FFC">
        <w:tc>
          <w:tcPr>
            <w:tcW w:w="534" w:type="dxa"/>
          </w:tcPr>
          <w:p w14:paraId="3B12B253" w14:textId="65B0F61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31374A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C6E962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gebruikersinterface van alle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dient beschikbaar te zijn in de Nederlandse taal. </w:t>
            </w:r>
          </w:p>
        </w:tc>
      </w:tr>
      <w:tr w:rsidR="00D85013" w:rsidRPr="00BC2CBB" w14:paraId="12F6E55A" w14:textId="77777777" w:rsidTr="00FF1FFC">
        <w:tc>
          <w:tcPr>
            <w:tcW w:w="534" w:type="dxa"/>
          </w:tcPr>
          <w:p w14:paraId="24EA6777" w14:textId="50DE586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56A800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1BEDF5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gebruikersinterface van alle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dient beschikbaar te zijn in de Engelse taal. </w:t>
            </w:r>
          </w:p>
        </w:tc>
      </w:tr>
      <w:tr w:rsidR="00D85013" w:rsidRPr="00BC2CBB" w14:paraId="7CF1859F" w14:textId="77777777" w:rsidTr="00FF1FFC">
        <w:tc>
          <w:tcPr>
            <w:tcW w:w="534" w:type="dxa"/>
          </w:tcPr>
          <w:p w14:paraId="24C972C8" w14:textId="7CF2452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B2688B9"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1058211D"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 xml:space="preserve">De taal van de gebruikersinterface van alle </w:t>
            </w:r>
            <w:proofErr w:type="spellStart"/>
            <w:r w:rsidRPr="00A428C0">
              <w:rPr>
                <w:rFonts w:cstheme="minorHAnsi"/>
                <w:szCs w:val="22"/>
              </w:rPr>
              <w:t>Endpoints</w:t>
            </w:r>
            <w:proofErr w:type="spellEnd"/>
            <w:r w:rsidRPr="00A428C0">
              <w:rPr>
                <w:rFonts w:cstheme="minorHAnsi"/>
                <w:szCs w:val="22"/>
              </w:rPr>
              <w:t xml:space="preserve"> dient instelbaar te zijn door de eindgebruiker.</w:t>
            </w:r>
          </w:p>
        </w:tc>
      </w:tr>
      <w:tr w:rsidR="00D85013" w:rsidRPr="00BC2CBB" w14:paraId="50F4ABE4" w14:textId="77777777" w:rsidTr="00FF1FFC">
        <w:tc>
          <w:tcPr>
            <w:tcW w:w="534" w:type="dxa"/>
          </w:tcPr>
          <w:p w14:paraId="4532CAE6"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89EBC03" w14:textId="37B63676" w:rsidR="00D85013" w:rsidRPr="00BC2CBB" w:rsidRDefault="00D85013" w:rsidP="004C500B">
            <w:pPr>
              <w:rPr>
                <w:rFonts w:cstheme="minorHAnsi"/>
                <w:szCs w:val="22"/>
              </w:rPr>
            </w:pPr>
            <w:r>
              <w:rPr>
                <w:rFonts w:cstheme="minorHAnsi"/>
                <w:szCs w:val="22"/>
              </w:rPr>
              <w:t>1</w:t>
            </w:r>
          </w:p>
        </w:tc>
        <w:tc>
          <w:tcPr>
            <w:tcW w:w="8823" w:type="dxa"/>
          </w:tcPr>
          <w:p w14:paraId="0C9F8C7F" w14:textId="4159C8BA" w:rsidR="00D85013" w:rsidRPr="004B574D" w:rsidRDefault="00D85013" w:rsidP="004B574D">
            <w:pPr>
              <w:autoSpaceDE w:val="0"/>
              <w:autoSpaceDN w:val="0"/>
              <w:adjustRightInd w:val="0"/>
              <w:rPr>
                <w:szCs w:val="22"/>
              </w:rPr>
            </w:pPr>
            <w:r w:rsidRPr="004B574D">
              <w:rPr>
                <w:rFonts w:cstheme="minorHAnsi"/>
                <w:szCs w:val="22"/>
              </w:rPr>
              <w:t xml:space="preserve">Het leveren van softwarematige </w:t>
            </w:r>
            <w:proofErr w:type="spellStart"/>
            <w:r w:rsidRPr="004B574D">
              <w:rPr>
                <w:rFonts w:cstheme="minorHAnsi"/>
                <w:szCs w:val="22"/>
              </w:rPr>
              <w:t>Endpoints</w:t>
            </w:r>
            <w:proofErr w:type="spellEnd"/>
            <w:r w:rsidRPr="004B574D">
              <w:rPr>
                <w:rFonts w:cstheme="minorHAnsi"/>
                <w:szCs w:val="22"/>
              </w:rPr>
              <w:t xml:space="preserve"> is onderdeel van het afgenomen gebruikersprofiel. Er kunnen geen aanvullende softwarematige </w:t>
            </w:r>
            <w:proofErr w:type="spellStart"/>
            <w:r w:rsidRPr="004B574D">
              <w:rPr>
                <w:rFonts w:cstheme="minorHAnsi"/>
                <w:szCs w:val="22"/>
              </w:rPr>
              <w:t>Endpoint</w:t>
            </w:r>
            <w:proofErr w:type="spellEnd"/>
            <w:r w:rsidRPr="004B574D">
              <w:rPr>
                <w:rFonts w:cstheme="minorHAnsi"/>
                <w:szCs w:val="22"/>
              </w:rPr>
              <w:t xml:space="preserve"> kosten buiten het Tarief dat geldt voor het gebruikersprofiel in rekening  worden gebracht.</w:t>
            </w:r>
          </w:p>
        </w:tc>
      </w:tr>
      <w:tr w:rsidR="00D85013" w:rsidRPr="00BC2CBB" w14:paraId="56692C6E" w14:textId="77777777" w:rsidTr="00FF1FFC">
        <w:tc>
          <w:tcPr>
            <w:tcW w:w="534" w:type="dxa"/>
          </w:tcPr>
          <w:p w14:paraId="58A013BB" w14:textId="7553CBE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AE4AAD3"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17A47A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functionaliteit dient beschikbaar gesteld te kunnen worden met behulp van een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w:t>
            </w:r>
          </w:p>
        </w:tc>
      </w:tr>
      <w:tr w:rsidR="00D85013" w:rsidRPr="00BC2CBB" w14:paraId="500546C0" w14:textId="77777777" w:rsidTr="00FF1FFC">
        <w:tc>
          <w:tcPr>
            <w:tcW w:w="534" w:type="dxa"/>
          </w:tcPr>
          <w:p w14:paraId="1BDA5DA4" w14:textId="2AC3062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B0B7A8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2697CA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functionaliteit dient beschikbaar te zijn op alle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tenzij het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technisch gezien niet geschikt is de functionaliteit te bieden. </w:t>
            </w:r>
          </w:p>
        </w:tc>
      </w:tr>
      <w:tr w:rsidR="00D85013" w:rsidRPr="00BC2CBB" w14:paraId="6055A36F" w14:textId="77777777" w:rsidTr="00FF1FFC">
        <w:tc>
          <w:tcPr>
            <w:tcW w:w="534" w:type="dxa"/>
          </w:tcPr>
          <w:p w14:paraId="75781873" w14:textId="16D01C4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FAAADA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1D4C4D3" w14:textId="151A9AAC"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is voor de Opdrachtgever toegestaan om gebruik te maken van niet door de Opdrachtnemer geleverde </w:t>
            </w:r>
            <w:r>
              <w:rPr>
                <w:rFonts w:asciiTheme="minorHAnsi" w:hAnsiTheme="minorHAnsi" w:cstheme="minorHAnsi"/>
                <w:color w:val="auto"/>
                <w:sz w:val="22"/>
                <w:szCs w:val="22"/>
              </w:rPr>
              <w:t>Toestel</w:t>
            </w:r>
            <w:r w:rsidRPr="00BC2CBB">
              <w:rPr>
                <w:rFonts w:asciiTheme="minorHAnsi" w:hAnsiTheme="minorHAnsi" w:cstheme="minorHAnsi"/>
                <w:color w:val="auto"/>
                <w:sz w:val="22"/>
                <w:szCs w:val="22"/>
              </w:rPr>
              <w:t xml:space="preserve">len. De Opdrachtnemer blokkeert een dergelijk gebruik niet, maar wordt ook niet verantwoordelijk gehouden voor de juiste of volledige werking van dergelijke </w:t>
            </w:r>
            <w:r>
              <w:rPr>
                <w:rFonts w:asciiTheme="minorHAnsi" w:hAnsiTheme="minorHAnsi" w:cstheme="minorHAnsi"/>
                <w:color w:val="auto"/>
                <w:sz w:val="22"/>
                <w:szCs w:val="22"/>
              </w:rPr>
              <w:t>Toestel</w:t>
            </w:r>
            <w:r w:rsidRPr="00BC2CBB">
              <w:rPr>
                <w:rFonts w:asciiTheme="minorHAnsi" w:hAnsiTheme="minorHAnsi" w:cstheme="minorHAnsi"/>
                <w:color w:val="auto"/>
                <w:sz w:val="22"/>
                <w:szCs w:val="22"/>
              </w:rPr>
              <w:t xml:space="preserve">len. </w:t>
            </w:r>
          </w:p>
        </w:tc>
      </w:tr>
      <w:tr w:rsidR="00D85013" w:rsidRPr="00BC2CBB" w14:paraId="3C56AAA8" w14:textId="77777777" w:rsidTr="00FF1FFC">
        <w:tc>
          <w:tcPr>
            <w:tcW w:w="534" w:type="dxa"/>
          </w:tcPr>
          <w:p w14:paraId="506BB9C2" w14:textId="48D8966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434A13A"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521A1D43" w14:textId="739AC70F" w:rsidR="00D85013" w:rsidRPr="00A428C0" w:rsidRDefault="00D85013" w:rsidP="004C500B">
            <w:pPr>
              <w:autoSpaceDE w:val="0"/>
              <w:autoSpaceDN w:val="0"/>
              <w:adjustRightInd w:val="0"/>
              <w:rPr>
                <w:rFonts w:cstheme="minorHAnsi"/>
                <w:szCs w:val="22"/>
              </w:rPr>
            </w:pPr>
            <w:r w:rsidRPr="00A428C0">
              <w:rPr>
                <w:rFonts w:cstheme="minorHAnsi"/>
                <w:szCs w:val="22"/>
              </w:rPr>
              <w:t xml:space="preserve">Het is voor de Opdrachtgever toegestaan om gebruik te maken van niet door de Opdrachtnemer geleverde </w:t>
            </w:r>
            <w:r>
              <w:rPr>
                <w:rFonts w:cstheme="minorHAnsi"/>
                <w:szCs w:val="22"/>
              </w:rPr>
              <w:t>Toestel</w:t>
            </w:r>
            <w:r w:rsidRPr="00A428C0">
              <w:rPr>
                <w:rFonts w:cstheme="minorHAnsi"/>
                <w:szCs w:val="22"/>
              </w:rPr>
              <w:t xml:space="preserve">len die gebruik maken van het SIP protocol. De Opdrachtnemer blokkeert een dergelijk gebruik niet, maar wordt ook niet verantwoordelijk gehouden voor de juiste of volledige werking van dergelijke </w:t>
            </w:r>
            <w:r>
              <w:rPr>
                <w:rFonts w:cstheme="minorHAnsi"/>
                <w:szCs w:val="22"/>
              </w:rPr>
              <w:t>Toestel</w:t>
            </w:r>
            <w:r w:rsidRPr="00A428C0">
              <w:rPr>
                <w:rFonts w:cstheme="minorHAnsi"/>
                <w:szCs w:val="22"/>
              </w:rPr>
              <w:t>len.</w:t>
            </w:r>
          </w:p>
        </w:tc>
      </w:tr>
      <w:tr w:rsidR="00D85013" w:rsidRPr="00BC2CBB" w14:paraId="1D832A58" w14:textId="77777777" w:rsidTr="00FF1FFC">
        <w:tc>
          <w:tcPr>
            <w:tcW w:w="534" w:type="dxa"/>
          </w:tcPr>
          <w:p w14:paraId="63DDB4F0" w14:textId="380F788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07AE00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4F20A06" w14:textId="1B378AA1"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heeft een inspanningsverplichting om niet door hem geleverde </w:t>
            </w:r>
            <w:r>
              <w:rPr>
                <w:rFonts w:asciiTheme="minorHAnsi" w:hAnsiTheme="minorHAnsi" w:cstheme="minorHAnsi"/>
                <w:color w:val="auto"/>
                <w:sz w:val="22"/>
                <w:szCs w:val="22"/>
              </w:rPr>
              <w:t>Toestel</w:t>
            </w:r>
            <w:r w:rsidRPr="00BC2CBB">
              <w:rPr>
                <w:rFonts w:asciiTheme="minorHAnsi" w:hAnsiTheme="minorHAnsi" w:cstheme="minorHAnsi"/>
                <w:color w:val="auto"/>
                <w:sz w:val="22"/>
                <w:szCs w:val="22"/>
              </w:rPr>
              <w:t xml:space="preserve">len zoveel mogelijk werkend te krijgen op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w:t>
            </w:r>
          </w:p>
        </w:tc>
      </w:tr>
      <w:tr w:rsidR="00D85013" w:rsidRPr="00BC2CBB" w14:paraId="0EB87A31" w14:textId="77777777" w:rsidTr="00FF1FFC">
        <w:tc>
          <w:tcPr>
            <w:tcW w:w="534" w:type="dxa"/>
          </w:tcPr>
          <w:p w14:paraId="4BFC2CF0" w14:textId="44900EA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4027A7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E205B1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signalering en </w:t>
            </w:r>
            <w:proofErr w:type="spellStart"/>
            <w:r w:rsidRPr="00BC2CBB">
              <w:rPr>
                <w:rFonts w:asciiTheme="minorHAnsi" w:hAnsiTheme="minorHAnsi" w:cstheme="minorHAnsi"/>
                <w:color w:val="auto"/>
                <w:sz w:val="22"/>
                <w:szCs w:val="22"/>
              </w:rPr>
              <w:t>realtime</w:t>
            </w:r>
            <w:proofErr w:type="spellEnd"/>
            <w:r w:rsidRPr="00BC2CBB">
              <w:rPr>
                <w:rFonts w:asciiTheme="minorHAnsi" w:hAnsiTheme="minorHAnsi" w:cstheme="minorHAnsi"/>
                <w:color w:val="auto"/>
                <w:sz w:val="22"/>
                <w:szCs w:val="22"/>
              </w:rPr>
              <w:t xml:space="preserve"> communicatieverkeer te splitsen. Hierbij wordt een Toestel gebruikt voor transport van </w:t>
            </w:r>
            <w:proofErr w:type="spellStart"/>
            <w:r w:rsidRPr="00BC2CBB">
              <w:rPr>
                <w:rFonts w:asciiTheme="minorHAnsi" w:hAnsiTheme="minorHAnsi" w:cstheme="minorHAnsi"/>
                <w:color w:val="auto"/>
                <w:sz w:val="22"/>
                <w:szCs w:val="22"/>
              </w:rPr>
              <w:t>realtime</w:t>
            </w:r>
            <w:proofErr w:type="spellEnd"/>
            <w:r w:rsidRPr="00BC2CBB">
              <w:rPr>
                <w:rFonts w:asciiTheme="minorHAnsi" w:hAnsiTheme="minorHAnsi" w:cstheme="minorHAnsi"/>
                <w:color w:val="auto"/>
                <w:sz w:val="22"/>
                <w:szCs w:val="22"/>
              </w:rPr>
              <w:t xml:space="preserve"> communicatieverkeer, en vindt signalering plaats via een softwarematig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w:t>
            </w:r>
          </w:p>
        </w:tc>
      </w:tr>
      <w:tr w:rsidR="00D85013" w:rsidRPr="00BC2CBB" w14:paraId="2B2D568E" w14:textId="77777777" w:rsidTr="00FF1FFC">
        <w:tc>
          <w:tcPr>
            <w:tcW w:w="534" w:type="dxa"/>
          </w:tcPr>
          <w:p w14:paraId="56345FD3" w14:textId="658F630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E2244E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3BA2CE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dient voorzien te kunnen worden van een vast nummer. Op dergelijke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kunnen gebruikers niet inloggen. </w:t>
            </w:r>
          </w:p>
        </w:tc>
      </w:tr>
      <w:tr w:rsidR="00D85013" w:rsidRPr="00BC2CBB" w14:paraId="0CEF7067" w14:textId="77777777" w:rsidTr="00FF1FFC">
        <w:tc>
          <w:tcPr>
            <w:tcW w:w="534" w:type="dxa"/>
          </w:tcPr>
          <w:p w14:paraId="055E596F" w14:textId="48D5EFA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6B2DB35"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690308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Indien een gebruiker op een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inlogt, dient hij het eigen profiel toegewezen te krijgen, inclusief alle eventuele persoonlijke instellingen. </w:t>
            </w:r>
          </w:p>
        </w:tc>
      </w:tr>
      <w:tr w:rsidR="00D85013" w:rsidRPr="00BC2CBB" w14:paraId="23C97BBA" w14:textId="77777777" w:rsidTr="00FF1FFC">
        <w:tc>
          <w:tcPr>
            <w:tcW w:w="534" w:type="dxa"/>
          </w:tcPr>
          <w:p w14:paraId="58B7DD88" w14:textId="525704A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1C5F02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19ABED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Vaste Toestellen waarop kan worden ingelogd zijn beschikbaar voor ieder type gebruiker. </w:t>
            </w:r>
          </w:p>
        </w:tc>
      </w:tr>
      <w:tr w:rsidR="00D85013" w:rsidRPr="00BC2CBB" w14:paraId="5DA59880" w14:textId="77777777" w:rsidTr="00FF1FFC">
        <w:tc>
          <w:tcPr>
            <w:tcW w:w="534" w:type="dxa"/>
          </w:tcPr>
          <w:p w14:paraId="039C468C" w14:textId="6F5941B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3BC15BC"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419AB200" w14:textId="77777777" w:rsidR="00D85013" w:rsidRPr="00A428C0" w:rsidRDefault="00D85013" w:rsidP="004C500B">
            <w:pPr>
              <w:autoSpaceDE w:val="0"/>
              <w:autoSpaceDN w:val="0"/>
              <w:adjustRightInd w:val="0"/>
              <w:rPr>
                <w:rFonts w:cstheme="minorHAnsi"/>
                <w:szCs w:val="22"/>
              </w:rPr>
            </w:pPr>
            <w:r w:rsidRPr="00A428C0">
              <w:rPr>
                <w:rFonts w:cstheme="minorHAnsi"/>
                <w:szCs w:val="22"/>
              </w:rPr>
              <w:t>Als een functie ge(de)</w:t>
            </w:r>
            <w:proofErr w:type="spellStart"/>
            <w:r w:rsidRPr="00A428C0">
              <w:rPr>
                <w:rFonts w:cstheme="minorHAnsi"/>
                <w:szCs w:val="22"/>
              </w:rPr>
              <w:t>activeerd</w:t>
            </w:r>
            <w:proofErr w:type="spellEnd"/>
            <w:r w:rsidRPr="00A428C0">
              <w:rPr>
                <w:rFonts w:cstheme="minorHAnsi"/>
                <w:szCs w:val="22"/>
              </w:rPr>
              <w:t xml:space="preserve"> kan worden via een </w:t>
            </w:r>
            <w:proofErr w:type="spellStart"/>
            <w:r w:rsidRPr="00A428C0">
              <w:rPr>
                <w:rFonts w:cstheme="minorHAnsi"/>
                <w:szCs w:val="22"/>
              </w:rPr>
              <w:t>Endpoint</w:t>
            </w:r>
            <w:proofErr w:type="spellEnd"/>
            <w:r w:rsidRPr="00A428C0">
              <w:rPr>
                <w:rFonts w:cstheme="minorHAnsi"/>
                <w:szCs w:val="22"/>
              </w:rPr>
              <w:t xml:space="preserve">, dan dient het door middel van een indicatie zichtbaar te zijn als de functie geactiveerd is. </w:t>
            </w:r>
          </w:p>
        </w:tc>
      </w:tr>
      <w:tr w:rsidR="00D85013" w:rsidRPr="00BC2CBB" w14:paraId="521C921F" w14:textId="77777777" w:rsidTr="00FF1FFC">
        <w:tc>
          <w:tcPr>
            <w:tcW w:w="534" w:type="dxa"/>
          </w:tcPr>
          <w:p w14:paraId="34D844B0" w14:textId="4E3C0B2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AFC49D8"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2BA9A110" w14:textId="77777777" w:rsidR="00D85013" w:rsidRPr="00A428C0" w:rsidRDefault="00D85013" w:rsidP="004C500B">
            <w:pPr>
              <w:pStyle w:val="Default"/>
              <w:rPr>
                <w:rFonts w:asciiTheme="minorHAnsi" w:hAnsiTheme="minorHAnsi" w:cstheme="minorHAnsi"/>
                <w:color w:val="auto"/>
                <w:sz w:val="22"/>
                <w:szCs w:val="22"/>
              </w:rPr>
            </w:pPr>
            <w:r w:rsidRPr="00A428C0">
              <w:rPr>
                <w:rFonts w:asciiTheme="minorHAnsi" w:hAnsiTheme="minorHAnsi" w:cstheme="minorHAnsi"/>
                <w:sz w:val="22"/>
                <w:szCs w:val="22"/>
              </w:rPr>
              <w:t xml:space="preserve">De status van een nummer (ingelogd of uitgelogd, vrij, bezet, </w:t>
            </w:r>
            <w:proofErr w:type="spellStart"/>
            <w:r w:rsidRPr="00A428C0">
              <w:rPr>
                <w:rFonts w:asciiTheme="minorHAnsi" w:hAnsiTheme="minorHAnsi" w:cstheme="minorHAnsi"/>
                <w:sz w:val="22"/>
                <w:szCs w:val="22"/>
              </w:rPr>
              <w:t>ringing</w:t>
            </w:r>
            <w:proofErr w:type="spellEnd"/>
            <w:r w:rsidRPr="00A428C0">
              <w:rPr>
                <w:rFonts w:asciiTheme="minorHAnsi" w:hAnsiTheme="minorHAnsi" w:cstheme="minorHAnsi"/>
                <w:sz w:val="22"/>
                <w:szCs w:val="22"/>
              </w:rPr>
              <w:t xml:space="preserve">, doorgeschakeld, niet storen) dient zichtbaar te zijn op het door de eindgebruiker gebruikte </w:t>
            </w:r>
            <w:proofErr w:type="spellStart"/>
            <w:r w:rsidRPr="00A428C0">
              <w:rPr>
                <w:rFonts w:asciiTheme="minorHAnsi" w:hAnsiTheme="minorHAnsi" w:cstheme="minorHAnsi"/>
                <w:sz w:val="22"/>
                <w:szCs w:val="22"/>
              </w:rPr>
              <w:t>Endpoint</w:t>
            </w:r>
            <w:proofErr w:type="spellEnd"/>
            <w:r w:rsidRPr="00A428C0">
              <w:rPr>
                <w:rFonts w:asciiTheme="minorHAnsi" w:hAnsiTheme="minorHAnsi" w:cstheme="minorHAnsi"/>
                <w:sz w:val="22"/>
                <w:szCs w:val="22"/>
              </w:rPr>
              <w:t>.</w:t>
            </w:r>
          </w:p>
        </w:tc>
      </w:tr>
      <w:tr w:rsidR="00D85013" w:rsidRPr="00BC2CBB" w14:paraId="1C2E1154" w14:textId="77777777" w:rsidTr="00FF1FFC">
        <w:tc>
          <w:tcPr>
            <w:tcW w:w="534" w:type="dxa"/>
          </w:tcPr>
          <w:p w14:paraId="2D1E89B4" w14:textId="708413F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C9FB36B" w14:textId="77777777" w:rsidR="00D85013" w:rsidRPr="00A428C0" w:rsidRDefault="00D85013" w:rsidP="004C500B">
            <w:pPr>
              <w:rPr>
                <w:rFonts w:cstheme="minorHAnsi"/>
                <w:szCs w:val="22"/>
              </w:rPr>
            </w:pPr>
            <w:r w:rsidRPr="00A428C0">
              <w:rPr>
                <w:rFonts w:cstheme="minorHAnsi"/>
                <w:szCs w:val="22"/>
              </w:rPr>
              <w:t>1</w:t>
            </w:r>
          </w:p>
        </w:tc>
        <w:tc>
          <w:tcPr>
            <w:tcW w:w="8823" w:type="dxa"/>
          </w:tcPr>
          <w:p w14:paraId="65B2BABA" w14:textId="77777777" w:rsidR="00D85013" w:rsidRPr="00A428C0" w:rsidRDefault="00D85013" w:rsidP="004C500B">
            <w:pPr>
              <w:pStyle w:val="Default"/>
              <w:rPr>
                <w:rFonts w:asciiTheme="minorHAnsi" w:hAnsiTheme="minorHAnsi" w:cstheme="minorHAnsi"/>
                <w:color w:val="auto"/>
                <w:sz w:val="22"/>
                <w:szCs w:val="22"/>
              </w:rPr>
            </w:pPr>
            <w:r w:rsidRPr="00A428C0">
              <w:rPr>
                <w:rFonts w:asciiTheme="minorHAnsi" w:hAnsiTheme="minorHAnsi" w:cstheme="minorHAnsi"/>
                <w:sz w:val="22"/>
                <w:szCs w:val="22"/>
              </w:rPr>
              <w:t xml:space="preserve">De Naam en het nummer van de gebruiker van een </w:t>
            </w:r>
            <w:proofErr w:type="spellStart"/>
            <w:r w:rsidRPr="00A428C0">
              <w:rPr>
                <w:rFonts w:asciiTheme="minorHAnsi" w:hAnsiTheme="minorHAnsi" w:cstheme="minorHAnsi"/>
                <w:sz w:val="22"/>
                <w:szCs w:val="22"/>
              </w:rPr>
              <w:t>Endpoint</w:t>
            </w:r>
            <w:proofErr w:type="spellEnd"/>
            <w:r w:rsidRPr="00A428C0">
              <w:rPr>
                <w:rFonts w:asciiTheme="minorHAnsi" w:hAnsiTheme="minorHAnsi" w:cstheme="minorHAnsi"/>
                <w:sz w:val="22"/>
                <w:szCs w:val="22"/>
              </w:rPr>
              <w:t xml:space="preserve"> dient zichtbaar te zijn in dit </w:t>
            </w:r>
            <w:proofErr w:type="spellStart"/>
            <w:r w:rsidRPr="00A428C0">
              <w:rPr>
                <w:rFonts w:asciiTheme="minorHAnsi" w:hAnsiTheme="minorHAnsi" w:cstheme="minorHAnsi"/>
                <w:sz w:val="22"/>
                <w:szCs w:val="22"/>
              </w:rPr>
              <w:t>Endpoint</w:t>
            </w:r>
            <w:proofErr w:type="spellEnd"/>
            <w:r w:rsidRPr="00A428C0">
              <w:rPr>
                <w:rFonts w:asciiTheme="minorHAnsi" w:hAnsiTheme="minorHAnsi" w:cstheme="minorHAnsi"/>
                <w:sz w:val="22"/>
                <w:szCs w:val="22"/>
              </w:rPr>
              <w:t>.</w:t>
            </w:r>
          </w:p>
        </w:tc>
      </w:tr>
      <w:tr w:rsidR="00D85013" w:rsidRPr="00BC2CBB" w14:paraId="764DBB61" w14:textId="77777777" w:rsidTr="00FF1FFC">
        <w:tc>
          <w:tcPr>
            <w:tcW w:w="534" w:type="dxa"/>
          </w:tcPr>
          <w:p w14:paraId="208D7B6A"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EC44D73" w14:textId="47E40C1D" w:rsidR="00D85013" w:rsidRPr="00A428C0" w:rsidRDefault="00D85013" w:rsidP="004C500B">
            <w:pPr>
              <w:rPr>
                <w:rFonts w:cstheme="minorHAnsi"/>
                <w:szCs w:val="22"/>
              </w:rPr>
            </w:pPr>
            <w:r>
              <w:rPr>
                <w:rFonts w:cstheme="minorHAnsi"/>
                <w:szCs w:val="22"/>
              </w:rPr>
              <w:t>1</w:t>
            </w:r>
          </w:p>
        </w:tc>
        <w:tc>
          <w:tcPr>
            <w:tcW w:w="8823" w:type="dxa"/>
          </w:tcPr>
          <w:p w14:paraId="7BDC1A9A" w14:textId="27BDF742" w:rsidR="00D85013" w:rsidRPr="00A428C0" w:rsidRDefault="00D85013" w:rsidP="004C500B">
            <w:pPr>
              <w:pStyle w:val="Default"/>
              <w:rPr>
                <w:rFonts w:asciiTheme="minorHAnsi" w:hAnsiTheme="minorHAnsi" w:cstheme="minorHAnsi"/>
                <w:sz w:val="22"/>
                <w:szCs w:val="22"/>
              </w:rPr>
            </w:pPr>
            <w:r>
              <w:rPr>
                <w:rFonts w:asciiTheme="minorHAnsi" w:hAnsiTheme="minorHAnsi" w:cstheme="minorHAnsi"/>
                <w:sz w:val="22"/>
                <w:szCs w:val="22"/>
              </w:rPr>
              <w:t>Binnen vestigingen van de O</w:t>
            </w:r>
            <w:r w:rsidRPr="00F41ACB">
              <w:rPr>
                <w:rFonts w:asciiTheme="minorHAnsi" w:hAnsiTheme="minorHAnsi" w:cstheme="minorHAnsi"/>
                <w:sz w:val="22"/>
                <w:szCs w:val="22"/>
              </w:rPr>
              <w:t xml:space="preserve">pdrachtgever kunnen alleen fysieke </w:t>
            </w:r>
            <w:proofErr w:type="spellStart"/>
            <w:r w:rsidRPr="00F41ACB">
              <w:rPr>
                <w:rFonts w:asciiTheme="minorHAnsi" w:hAnsiTheme="minorHAnsi" w:cstheme="minorHAnsi"/>
                <w:sz w:val="22"/>
                <w:szCs w:val="22"/>
              </w:rPr>
              <w:t>Endpoints</w:t>
            </w:r>
            <w:proofErr w:type="spellEnd"/>
            <w:r w:rsidRPr="00F41ACB">
              <w:rPr>
                <w:rFonts w:asciiTheme="minorHAnsi" w:hAnsiTheme="minorHAnsi" w:cstheme="minorHAnsi"/>
                <w:sz w:val="22"/>
                <w:szCs w:val="22"/>
              </w:rPr>
              <w:t xml:space="preserve"> op het </w:t>
            </w:r>
            <w:proofErr w:type="spellStart"/>
            <w:r w:rsidRPr="00F41ACB">
              <w:rPr>
                <w:rFonts w:asciiTheme="minorHAnsi" w:hAnsiTheme="minorHAnsi" w:cstheme="minorHAnsi"/>
                <w:sz w:val="22"/>
                <w:szCs w:val="22"/>
              </w:rPr>
              <w:t>CPaaS</w:t>
            </w:r>
            <w:proofErr w:type="spellEnd"/>
            <w:r w:rsidRPr="00F41ACB">
              <w:rPr>
                <w:rFonts w:asciiTheme="minorHAnsi" w:hAnsiTheme="minorHAnsi" w:cstheme="minorHAnsi"/>
                <w:sz w:val="22"/>
                <w:szCs w:val="22"/>
              </w:rPr>
              <w:t xml:space="preserve"> systeem worden aang</w:t>
            </w:r>
            <w:r>
              <w:rPr>
                <w:rFonts w:asciiTheme="minorHAnsi" w:hAnsiTheme="minorHAnsi" w:cstheme="minorHAnsi"/>
                <w:sz w:val="22"/>
                <w:szCs w:val="22"/>
              </w:rPr>
              <w:t>esloten, met van te voren door O</w:t>
            </w:r>
            <w:r w:rsidRPr="00F41ACB">
              <w:rPr>
                <w:rFonts w:asciiTheme="minorHAnsi" w:hAnsiTheme="minorHAnsi" w:cstheme="minorHAnsi"/>
                <w:sz w:val="22"/>
                <w:szCs w:val="22"/>
              </w:rPr>
              <w:t>pdrachtnemer aangemelde MAC-adressen, binnen vooraf goedgekeurde IP adresranges.</w:t>
            </w:r>
          </w:p>
        </w:tc>
      </w:tr>
      <w:tr w:rsidR="00D85013" w:rsidRPr="00BC2CBB" w14:paraId="47007A5E" w14:textId="77777777" w:rsidTr="00FF1FFC">
        <w:tc>
          <w:tcPr>
            <w:tcW w:w="534" w:type="dxa"/>
          </w:tcPr>
          <w:p w14:paraId="36139674"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87FBBC8" w14:textId="5F2C6111" w:rsidR="00D85013" w:rsidRPr="00A428C0" w:rsidRDefault="00D85013" w:rsidP="004C500B">
            <w:pPr>
              <w:rPr>
                <w:rFonts w:cstheme="minorHAnsi"/>
                <w:szCs w:val="22"/>
              </w:rPr>
            </w:pPr>
            <w:r>
              <w:rPr>
                <w:rFonts w:cstheme="minorHAnsi"/>
                <w:szCs w:val="22"/>
              </w:rPr>
              <w:t>1</w:t>
            </w:r>
          </w:p>
        </w:tc>
        <w:tc>
          <w:tcPr>
            <w:tcW w:w="8823" w:type="dxa"/>
          </w:tcPr>
          <w:p w14:paraId="4753A0C0" w14:textId="2E03C27D" w:rsidR="00D85013" w:rsidRPr="00A428C0" w:rsidRDefault="00D85013" w:rsidP="004C500B">
            <w:pPr>
              <w:pStyle w:val="Default"/>
              <w:rPr>
                <w:rFonts w:asciiTheme="minorHAnsi" w:hAnsiTheme="minorHAnsi" w:cstheme="minorHAnsi"/>
                <w:sz w:val="22"/>
                <w:szCs w:val="22"/>
              </w:rPr>
            </w:pPr>
            <w:r w:rsidRPr="00F41ACB">
              <w:rPr>
                <w:rFonts w:asciiTheme="minorHAnsi" w:hAnsiTheme="minorHAnsi" w:cstheme="minorHAnsi"/>
                <w:sz w:val="22"/>
                <w:szCs w:val="22"/>
              </w:rPr>
              <w:t xml:space="preserve">Rechtstreekse routering van interne sessies tussen </w:t>
            </w:r>
            <w:proofErr w:type="spellStart"/>
            <w:r w:rsidRPr="00F41ACB">
              <w:rPr>
                <w:rFonts w:asciiTheme="minorHAnsi" w:hAnsiTheme="minorHAnsi" w:cstheme="minorHAnsi"/>
                <w:sz w:val="22"/>
                <w:szCs w:val="22"/>
              </w:rPr>
              <w:t>Endpoints</w:t>
            </w:r>
            <w:proofErr w:type="spellEnd"/>
            <w:r w:rsidRPr="00F41ACB">
              <w:rPr>
                <w:rFonts w:asciiTheme="minorHAnsi" w:hAnsiTheme="minorHAnsi" w:cstheme="minorHAnsi"/>
                <w:sz w:val="22"/>
                <w:szCs w:val="22"/>
              </w:rPr>
              <w:t>, dient zowel ingeschakeld als uitgeschakeld te kunnen worden.</w:t>
            </w:r>
          </w:p>
        </w:tc>
      </w:tr>
    </w:tbl>
    <w:p w14:paraId="2E5B8D06" w14:textId="77777777" w:rsidR="007B44A0" w:rsidRPr="00BC2CBB" w:rsidRDefault="007B44A0" w:rsidP="007B44A0">
      <w:pPr>
        <w:rPr>
          <w:rFonts w:cstheme="minorHAnsi"/>
        </w:rPr>
      </w:pPr>
    </w:p>
    <w:p w14:paraId="093DD9ED" w14:textId="27FD2DB5" w:rsidR="007B44A0" w:rsidRPr="00BC2CBB" w:rsidRDefault="007B44A0" w:rsidP="004C500B">
      <w:pPr>
        <w:pStyle w:val="Kop2"/>
        <w:rPr>
          <w:rFonts w:cstheme="minorHAnsi"/>
        </w:rPr>
      </w:pPr>
      <w:bookmarkStart w:id="31" w:name="_Toc525644180"/>
      <w:bookmarkStart w:id="32" w:name="_Toc529195029"/>
      <w:r w:rsidRPr="00BC2CBB">
        <w:rPr>
          <w:rFonts w:cstheme="minorHAnsi"/>
        </w:rPr>
        <w:lastRenderedPageBreak/>
        <w:t xml:space="preserve">Vaste </w:t>
      </w:r>
      <w:r w:rsidR="00317239">
        <w:rPr>
          <w:rFonts w:cstheme="minorHAnsi"/>
        </w:rPr>
        <w:t>Toestel</w:t>
      </w:r>
      <w:r w:rsidRPr="00BC2CBB">
        <w:rPr>
          <w:rFonts w:cstheme="minorHAnsi"/>
        </w:rPr>
        <w:t>len</w:t>
      </w:r>
      <w:bookmarkEnd w:id="31"/>
      <w:bookmarkEnd w:id="32"/>
    </w:p>
    <w:tbl>
      <w:tblPr>
        <w:tblW w:w="10065" w:type="dxa"/>
        <w:tblInd w:w="-289" w:type="dxa"/>
        <w:tblLook w:val="04A0" w:firstRow="1" w:lastRow="0" w:firstColumn="1" w:lastColumn="0" w:noHBand="0" w:noVBand="1"/>
      </w:tblPr>
      <w:tblGrid>
        <w:gridCol w:w="581"/>
        <w:gridCol w:w="707"/>
        <w:gridCol w:w="8777"/>
      </w:tblGrid>
      <w:tr w:rsidR="00D85013" w:rsidRPr="00BC2CBB" w14:paraId="3DE5E9D7" w14:textId="77777777" w:rsidTr="004432F2">
        <w:trPr>
          <w:tblHeader/>
        </w:trPr>
        <w:tc>
          <w:tcPr>
            <w:tcW w:w="581" w:type="dxa"/>
            <w:tcBorders>
              <w:top w:val="single" w:sz="4" w:space="0" w:color="auto"/>
              <w:left w:val="single" w:sz="4" w:space="0" w:color="auto"/>
              <w:bottom w:val="single" w:sz="4" w:space="0" w:color="auto"/>
              <w:right w:val="single" w:sz="4" w:space="0" w:color="auto"/>
            </w:tcBorders>
          </w:tcPr>
          <w:p w14:paraId="24DE1C29" w14:textId="77777777" w:rsidR="00D85013" w:rsidRPr="00BC2CBB" w:rsidRDefault="00D85013" w:rsidP="004C500B">
            <w:pPr>
              <w:rPr>
                <w:rFonts w:cstheme="minorHAnsi"/>
                <w:b/>
              </w:rPr>
            </w:pPr>
            <w:r w:rsidRPr="00BC2CBB">
              <w:rPr>
                <w:rFonts w:cstheme="minorHAnsi"/>
                <w:b/>
              </w:rPr>
              <w:t>Nr.</w:t>
            </w:r>
          </w:p>
        </w:tc>
        <w:tc>
          <w:tcPr>
            <w:tcW w:w="707" w:type="dxa"/>
            <w:tcBorders>
              <w:top w:val="single" w:sz="4" w:space="0" w:color="auto"/>
              <w:left w:val="single" w:sz="4" w:space="0" w:color="auto"/>
              <w:bottom w:val="single" w:sz="4" w:space="0" w:color="auto"/>
              <w:right w:val="single" w:sz="4" w:space="0" w:color="auto"/>
            </w:tcBorders>
          </w:tcPr>
          <w:p w14:paraId="77807CB8" w14:textId="77777777" w:rsidR="00D85013" w:rsidRPr="00BC2CBB" w:rsidRDefault="00D85013" w:rsidP="004C500B">
            <w:pPr>
              <w:rPr>
                <w:rFonts w:cstheme="minorHAnsi"/>
                <w:b/>
              </w:rPr>
            </w:pPr>
            <w:r w:rsidRPr="00BC2CBB">
              <w:rPr>
                <w:rFonts w:cstheme="minorHAnsi"/>
                <w:b/>
              </w:rPr>
              <w:t>CAT</w:t>
            </w:r>
          </w:p>
          <w:p w14:paraId="173D9456" w14:textId="77777777" w:rsidR="00D85013" w:rsidRPr="00BC2CBB" w:rsidRDefault="00D85013" w:rsidP="004C500B">
            <w:pPr>
              <w:rPr>
                <w:rFonts w:cstheme="minorHAnsi"/>
                <w:b/>
              </w:rPr>
            </w:pPr>
            <w:r w:rsidRPr="00BC2CBB">
              <w:rPr>
                <w:rFonts w:cstheme="minorHAnsi"/>
                <w:b/>
              </w:rPr>
              <w:t>1/2</w:t>
            </w:r>
          </w:p>
        </w:tc>
        <w:tc>
          <w:tcPr>
            <w:tcW w:w="8777" w:type="dxa"/>
            <w:tcBorders>
              <w:top w:val="single" w:sz="4" w:space="0" w:color="auto"/>
              <w:left w:val="single" w:sz="4" w:space="0" w:color="auto"/>
              <w:bottom w:val="single" w:sz="4" w:space="0" w:color="auto"/>
              <w:right w:val="single" w:sz="4" w:space="0" w:color="auto"/>
            </w:tcBorders>
          </w:tcPr>
          <w:p w14:paraId="30705387" w14:textId="77777777" w:rsidR="00D85013" w:rsidRPr="00BC2CBB" w:rsidRDefault="00D85013" w:rsidP="004C500B">
            <w:pPr>
              <w:rPr>
                <w:rFonts w:cstheme="minorHAnsi"/>
                <w:b/>
              </w:rPr>
            </w:pPr>
            <w:r w:rsidRPr="00BC2CBB">
              <w:rPr>
                <w:rFonts w:cstheme="minorHAnsi"/>
                <w:b/>
              </w:rPr>
              <w:t>Omschrijving</w:t>
            </w:r>
          </w:p>
        </w:tc>
      </w:tr>
      <w:tr w:rsidR="00D85013" w:rsidRPr="00BC2CBB" w14:paraId="162017EC" w14:textId="77777777" w:rsidTr="004432F2">
        <w:tc>
          <w:tcPr>
            <w:tcW w:w="581" w:type="dxa"/>
            <w:tcBorders>
              <w:top w:val="single" w:sz="4" w:space="0" w:color="auto"/>
              <w:left w:val="single" w:sz="4" w:space="0" w:color="auto"/>
              <w:bottom w:val="single" w:sz="4" w:space="0" w:color="auto"/>
              <w:right w:val="single" w:sz="4" w:space="0" w:color="auto"/>
            </w:tcBorders>
          </w:tcPr>
          <w:p w14:paraId="3848ADBB" w14:textId="15FE7A78" w:rsidR="00D85013" w:rsidRPr="00BC2CBB" w:rsidRDefault="00D85013" w:rsidP="00276017">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72B5FA54"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4A51556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dient drie typen vaste Toestellen te leveren: </w:t>
            </w:r>
          </w:p>
          <w:p w14:paraId="2D458DF5" w14:textId="7205E43F" w:rsidR="00D85013" w:rsidRPr="00BC2CBB" w:rsidRDefault="00D85013" w:rsidP="00270D2F">
            <w:pPr>
              <w:pStyle w:val="Default"/>
              <w:numPr>
                <w:ilvl w:val="0"/>
                <w:numId w:val="4"/>
              </w:numPr>
              <w:rPr>
                <w:rFonts w:asciiTheme="minorHAnsi" w:hAnsiTheme="minorHAnsi" w:cstheme="minorHAnsi"/>
                <w:color w:val="auto"/>
                <w:sz w:val="22"/>
                <w:szCs w:val="22"/>
              </w:rPr>
            </w:pPr>
            <w:r w:rsidRPr="00BC2CBB">
              <w:rPr>
                <w:rFonts w:asciiTheme="minorHAnsi" w:hAnsiTheme="minorHAnsi" w:cstheme="minorHAnsi"/>
                <w:color w:val="auto"/>
                <w:sz w:val="22"/>
                <w:szCs w:val="22"/>
              </w:rPr>
              <w:t>Standaard vast Toestel;</w:t>
            </w:r>
          </w:p>
          <w:p w14:paraId="5CC15F10" w14:textId="6D2CF2F5" w:rsidR="00D85013" w:rsidRPr="00BC2CBB" w:rsidRDefault="00D85013" w:rsidP="00270D2F">
            <w:pPr>
              <w:pStyle w:val="Default"/>
              <w:numPr>
                <w:ilvl w:val="0"/>
                <w:numId w:val="4"/>
              </w:numPr>
              <w:rPr>
                <w:rFonts w:asciiTheme="minorHAnsi" w:hAnsiTheme="minorHAnsi" w:cstheme="minorHAnsi"/>
                <w:color w:val="auto"/>
                <w:sz w:val="22"/>
                <w:szCs w:val="22"/>
              </w:rPr>
            </w:pPr>
            <w:r w:rsidRPr="00BC2CBB">
              <w:rPr>
                <w:rFonts w:asciiTheme="minorHAnsi" w:hAnsiTheme="minorHAnsi" w:cstheme="minorHAnsi"/>
                <w:color w:val="auto"/>
                <w:sz w:val="22"/>
                <w:szCs w:val="22"/>
              </w:rPr>
              <w:t>Geavanceerd vast Toestel;</w:t>
            </w:r>
          </w:p>
          <w:p w14:paraId="6063C56C" w14:textId="5FFAB638" w:rsidR="00D85013" w:rsidRPr="00BC2CBB" w:rsidRDefault="00D85013" w:rsidP="00270D2F">
            <w:pPr>
              <w:pStyle w:val="Default"/>
              <w:numPr>
                <w:ilvl w:val="0"/>
                <w:numId w:val="4"/>
              </w:numPr>
              <w:rPr>
                <w:rFonts w:asciiTheme="minorHAnsi" w:hAnsiTheme="minorHAnsi" w:cstheme="minorHAnsi"/>
                <w:color w:val="auto"/>
                <w:sz w:val="22"/>
                <w:szCs w:val="22"/>
              </w:rPr>
            </w:pPr>
            <w:r w:rsidRPr="00276017">
              <w:rPr>
                <w:rFonts w:asciiTheme="minorHAnsi" w:hAnsiTheme="minorHAnsi" w:cstheme="minorHAnsi"/>
                <w:color w:val="auto"/>
                <w:sz w:val="22"/>
                <w:szCs w:val="22"/>
              </w:rPr>
              <w:t>Vergadertoestel (conferentietoestel)</w:t>
            </w:r>
          </w:p>
        </w:tc>
      </w:tr>
      <w:tr w:rsidR="00D85013" w:rsidRPr="00BC2CBB" w14:paraId="28A16A24" w14:textId="77777777" w:rsidTr="004432F2">
        <w:tc>
          <w:tcPr>
            <w:tcW w:w="581" w:type="dxa"/>
            <w:tcBorders>
              <w:top w:val="single" w:sz="4" w:space="0" w:color="auto"/>
              <w:left w:val="single" w:sz="4" w:space="0" w:color="auto"/>
              <w:bottom w:val="single" w:sz="4" w:space="0" w:color="auto"/>
              <w:right w:val="single" w:sz="4" w:space="0" w:color="auto"/>
            </w:tcBorders>
          </w:tcPr>
          <w:p w14:paraId="68427101" w14:textId="5EAD06C3"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17C3DA47"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4F9995A2" w14:textId="77777777" w:rsidR="00D85013" w:rsidRPr="003E7307" w:rsidRDefault="00D85013" w:rsidP="004C500B">
            <w:pPr>
              <w:pStyle w:val="Default"/>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Het standaard vaste Toestel kent minimaal de volgende specificaties: </w:t>
            </w:r>
          </w:p>
          <w:p w14:paraId="520E3866"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Het Toestel is geschikt voor bellen en gebeld worden. </w:t>
            </w:r>
          </w:p>
          <w:p w14:paraId="06968503"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sz w:val="22"/>
                <w:szCs w:val="22"/>
              </w:rPr>
              <w:t xml:space="preserve">Het Toestel dient ter ondersteuning van gehoorapparaten "Hearing </w:t>
            </w:r>
            <w:proofErr w:type="spellStart"/>
            <w:r w:rsidRPr="003E7307">
              <w:rPr>
                <w:rFonts w:asciiTheme="minorHAnsi" w:hAnsiTheme="minorHAnsi" w:cstheme="minorHAnsi"/>
                <w:sz w:val="22"/>
                <w:szCs w:val="22"/>
              </w:rPr>
              <w:t>Aid</w:t>
            </w:r>
            <w:proofErr w:type="spellEnd"/>
            <w:r w:rsidRPr="003E7307">
              <w:rPr>
                <w:rFonts w:asciiTheme="minorHAnsi" w:hAnsiTheme="minorHAnsi" w:cstheme="minorHAnsi"/>
                <w:sz w:val="22"/>
                <w:szCs w:val="22"/>
              </w:rPr>
              <w:t xml:space="preserve"> Compatible" te zijn.</w:t>
            </w:r>
          </w:p>
          <w:p w14:paraId="57798367"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Het Toestel heeft minimaal een </w:t>
            </w:r>
            <w:proofErr w:type="spellStart"/>
            <w:r w:rsidRPr="003E7307">
              <w:rPr>
                <w:rFonts w:asciiTheme="minorHAnsi" w:hAnsiTheme="minorHAnsi" w:cstheme="minorHAnsi"/>
                <w:color w:val="auto"/>
                <w:sz w:val="22"/>
                <w:szCs w:val="22"/>
              </w:rPr>
              <w:t>vier-regelig</w:t>
            </w:r>
            <w:proofErr w:type="spellEnd"/>
            <w:r w:rsidRPr="003E7307">
              <w:rPr>
                <w:rFonts w:asciiTheme="minorHAnsi" w:hAnsiTheme="minorHAnsi" w:cstheme="minorHAnsi"/>
                <w:color w:val="auto"/>
                <w:sz w:val="22"/>
                <w:szCs w:val="22"/>
              </w:rPr>
              <w:t xml:space="preserve"> kleurendisplay. </w:t>
            </w:r>
          </w:p>
          <w:p w14:paraId="6BB2F2E9"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Als het Toestel niet in gebruik is, dient de eventuele verlichting van het display automatisch uit te gaan. </w:t>
            </w:r>
          </w:p>
          <w:p w14:paraId="4B1DD572"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In het display dient de datum en tijd zichtbaar te zijn. </w:t>
            </w:r>
          </w:p>
          <w:p w14:paraId="5292598B"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Informatie over het gesprek (bijvoorbeeld gespreksduur) dient zichtbaar te zijn in het display. </w:t>
            </w:r>
          </w:p>
          <w:p w14:paraId="53820F3F"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De status van het Toestel (bijvoorbeeld login status of doorschakeling actief) dient zichtbaar te zijn in het display of door middel van een LED op een functietoets </w:t>
            </w:r>
            <w:r w:rsidRPr="003E7307">
              <w:rPr>
                <w:rFonts w:asciiTheme="minorHAnsi" w:hAnsiTheme="minorHAnsi" w:cstheme="minorHAnsi"/>
                <w:i/>
                <w:color w:val="auto"/>
                <w:sz w:val="22"/>
                <w:szCs w:val="22"/>
              </w:rPr>
              <w:t>in één oogopslag</w:t>
            </w:r>
            <w:r w:rsidRPr="003E7307">
              <w:rPr>
                <w:rFonts w:asciiTheme="minorHAnsi" w:hAnsiTheme="minorHAnsi" w:cstheme="minorHAnsi"/>
                <w:color w:val="auto"/>
                <w:sz w:val="22"/>
                <w:szCs w:val="22"/>
              </w:rPr>
              <w:t xml:space="preserve">. </w:t>
            </w:r>
          </w:p>
          <w:p w14:paraId="3F8FD75A" w14:textId="57F0FB20"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sz w:val="22"/>
                <w:szCs w:val="22"/>
              </w:rPr>
              <w:t xml:space="preserve">Het </w:t>
            </w:r>
            <w:r>
              <w:rPr>
                <w:rFonts w:asciiTheme="minorHAnsi" w:hAnsiTheme="minorHAnsi" w:cstheme="minorHAnsi"/>
                <w:sz w:val="22"/>
                <w:szCs w:val="22"/>
              </w:rPr>
              <w:t>Toestel</w:t>
            </w:r>
            <w:r w:rsidRPr="003E7307">
              <w:rPr>
                <w:rFonts w:asciiTheme="minorHAnsi" w:hAnsiTheme="minorHAnsi" w:cstheme="minorHAnsi"/>
                <w:sz w:val="22"/>
                <w:szCs w:val="22"/>
              </w:rPr>
              <w:t xml:space="preserve"> dient meerdere </w:t>
            </w:r>
            <w:proofErr w:type="spellStart"/>
            <w:r w:rsidRPr="003E7307">
              <w:rPr>
                <w:rFonts w:asciiTheme="minorHAnsi" w:hAnsiTheme="minorHAnsi" w:cstheme="minorHAnsi"/>
                <w:sz w:val="22"/>
                <w:szCs w:val="22"/>
              </w:rPr>
              <w:t>VLAN’s</w:t>
            </w:r>
            <w:proofErr w:type="spellEnd"/>
            <w:r w:rsidRPr="003E7307">
              <w:rPr>
                <w:rFonts w:asciiTheme="minorHAnsi" w:hAnsiTheme="minorHAnsi" w:cstheme="minorHAnsi"/>
                <w:sz w:val="22"/>
                <w:szCs w:val="22"/>
              </w:rPr>
              <w:t xml:space="preserve"> te ondersteunen (apart </w:t>
            </w:r>
            <w:proofErr w:type="spellStart"/>
            <w:r w:rsidRPr="003E7307">
              <w:rPr>
                <w:rFonts w:asciiTheme="minorHAnsi" w:hAnsiTheme="minorHAnsi" w:cstheme="minorHAnsi"/>
                <w:sz w:val="22"/>
                <w:szCs w:val="22"/>
              </w:rPr>
              <w:t>vlan</w:t>
            </w:r>
            <w:proofErr w:type="spellEnd"/>
            <w:r w:rsidRPr="003E7307">
              <w:rPr>
                <w:rFonts w:asciiTheme="minorHAnsi" w:hAnsiTheme="minorHAnsi" w:cstheme="minorHAnsi"/>
                <w:sz w:val="22"/>
                <w:szCs w:val="22"/>
              </w:rPr>
              <w:t xml:space="preserve"> voor afhandeling van spraakverkeer en een apart </w:t>
            </w:r>
            <w:proofErr w:type="spellStart"/>
            <w:r w:rsidRPr="003E7307">
              <w:rPr>
                <w:rFonts w:asciiTheme="minorHAnsi" w:hAnsiTheme="minorHAnsi" w:cstheme="minorHAnsi"/>
                <w:sz w:val="22"/>
                <w:szCs w:val="22"/>
              </w:rPr>
              <w:t>vlan</w:t>
            </w:r>
            <w:proofErr w:type="spellEnd"/>
            <w:r w:rsidRPr="003E7307">
              <w:rPr>
                <w:rFonts w:asciiTheme="minorHAnsi" w:hAnsiTheme="minorHAnsi" w:cstheme="minorHAnsi"/>
                <w:sz w:val="22"/>
                <w:szCs w:val="22"/>
              </w:rPr>
              <w:t xml:space="preserve"> voor het dataverkeer).</w:t>
            </w:r>
          </w:p>
          <w:p w14:paraId="0C456E04" w14:textId="77777777" w:rsidR="00D85013" w:rsidRPr="003E7307" w:rsidRDefault="00D85013" w:rsidP="00270D2F">
            <w:pPr>
              <w:pStyle w:val="Default"/>
              <w:numPr>
                <w:ilvl w:val="0"/>
                <w:numId w:val="5"/>
              </w:numPr>
              <w:rPr>
                <w:rFonts w:asciiTheme="minorHAnsi" w:hAnsiTheme="minorHAnsi" w:cstheme="minorHAnsi"/>
                <w:sz w:val="22"/>
                <w:szCs w:val="22"/>
              </w:rPr>
            </w:pPr>
            <w:r w:rsidRPr="003E7307">
              <w:rPr>
                <w:rFonts w:asciiTheme="minorHAnsi" w:hAnsiTheme="minorHAnsi" w:cstheme="minorHAnsi"/>
                <w:sz w:val="22"/>
                <w:szCs w:val="22"/>
              </w:rPr>
              <w:t>De voeding van het Toestel vindt plaats door middel van Power over Ethernet, gebaseerd op IEEE 802.3af of IEEE 802.3at.</w:t>
            </w:r>
          </w:p>
          <w:p w14:paraId="3923C1BF"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Het telefoontoestel heeft de mogelijkheid van wandmontage</w:t>
            </w:r>
          </w:p>
          <w:p w14:paraId="2BCC9434" w14:textId="6B2CE3B5"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sz w:val="22"/>
                <w:szCs w:val="22"/>
              </w:rPr>
              <w:t xml:space="preserve">Het Toestel ondersteunt op alle switchpoorten een snelheid van minimaal 1 </w:t>
            </w:r>
            <w:proofErr w:type="spellStart"/>
            <w:r w:rsidRPr="003E7307">
              <w:rPr>
                <w:rFonts w:asciiTheme="minorHAnsi" w:hAnsiTheme="minorHAnsi" w:cstheme="minorHAnsi"/>
                <w:sz w:val="22"/>
                <w:szCs w:val="22"/>
              </w:rPr>
              <w:t>Gbps</w:t>
            </w:r>
            <w:proofErr w:type="spellEnd"/>
            <w:r w:rsidRPr="003E7307">
              <w:rPr>
                <w:rFonts w:asciiTheme="minorHAnsi" w:hAnsiTheme="minorHAnsi" w:cstheme="minorHAnsi"/>
                <w:sz w:val="22"/>
                <w:szCs w:val="22"/>
              </w:rPr>
              <w:t xml:space="preserve">, en is in ieder geval backward compatible naar 100 </w:t>
            </w:r>
            <w:proofErr w:type="spellStart"/>
            <w:r w:rsidRPr="003E7307">
              <w:rPr>
                <w:rFonts w:asciiTheme="minorHAnsi" w:hAnsiTheme="minorHAnsi" w:cstheme="minorHAnsi"/>
                <w:sz w:val="22"/>
                <w:szCs w:val="22"/>
              </w:rPr>
              <w:t>Mbps</w:t>
            </w:r>
            <w:proofErr w:type="spellEnd"/>
            <w:r w:rsidRPr="003E7307">
              <w:rPr>
                <w:rFonts w:asciiTheme="minorHAnsi" w:hAnsiTheme="minorHAnsi" w:cstheme="minorHAnsi"/>
                <w:sz w:val="22"/>
                <w:szCs w:val="22"/>
              </w:rPr>
              <w:t>.</w:t>
            </w:r>
          </w:p>
          <w:p w14:paraId="625E643B" w14:textId="77777777" w:rsidR="00D85013" w:rsidRPr="003E7307" w:rsidRDefault="00D85013" w:rsidP="00270D2F">
            <w:pPr>
              <w:pStyle w:val="Default"/>
              <w:numPr>
                <w:ilvl w:val="0"/>
                <w:numId w:val="5"/>
              </w:numPr>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Het Toestel ondersteunt HD-audio. </w:t>
            </w:r>
          </w:p>
          <w:p w14:paraId="5A38275D"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dient voorzien te zijn van minimaal 6 vrij te programmeren functietoetsen welke zijn voorzien van </w:t>
            </w:r>
            <w:proofErr w:type="spellStart"/>
            <w:r w:rsidRPr="00BC2CBB">
              <w:rPr>
                <w:rFonts w:asciiTheme="minorHAnsi" w:hAnsiTheme="minorHAnsi" w:cstheme="minorHAnsi"/>
                <w:color w:val="auto"/>
                <w:sz w:val="22"/>
                <w:szCs w:val="22"/>
              </w:rPr>
              <w:t>self-labeling</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keys</w:t>
            </w:r>
            <w:proofErr w:type="spellEnd"/>
            <w:r w:rsidRPr="00BC2CBB">
              <w:rPr>
                <w:rFonts w:asciiTheme="minorHAnsi" w:hAnsiTheme="minorHAnsi" w:cstheme="minorHAnsi"/>
                <w:color w:val="auto"/>
                <w:sz w:val="22"/>
                <w:szCs w:val="22"/>
              </w:rPr>
              <w:t xml:space="preserve"> (geen papieren labels bij deze toetsen). </w:t>
            </w:r>
          </w:p>
          <w:p w14:paraId="374B0542"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een functie is geactiveerd dient dit zichtbaar te zijn in het display en/of bij een functietoets. </w:t>
            </w:r>
          </w:p>
          <w:p w14:paraId="54159316"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Functietoetsen dienen door de gebruiker zelf geprogrammeerd te kunnen worden via een applicatie op de PC of via een selfservice portal. Deze functionaliteit dient per gebruiker vrijgegeven te kunnen worden, dan wel geblokkeerd te kunnen worden. </w:t>
            </w:r>
          </w:p>
          <w:p w14:paraId="5AB8923A"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dient te beschikken over een full-duplex </w:t>
            </w:r>
            <w:proofErr w:type="spellStart"/>
            <w:r w:rsidRPr="00BC2CBB">
              <w:rPr>
                <w:rFonts w:asciiTheme="minorHAnsi" w:hAnsiTheme="minorHAnsi" w:cstheme="minorHAnsi"/>
                <w:color w:val="auto"/>
                <w:sz w:val="22"/>
                <w:szCs w:val="22"/>
              </w:rPr>
              <w:t>speakerphone</w:t>
            </w:r>
            <w:proofErr w:type="spellEnd"/>
            <w:r w:rsidRPr="00BC2CBB">
              <w:rPr>
                <w:rFonts w:asciiTheme="minorHAnsi" w:hAnsiTheme="minorHAnsi" w:cstheme="minorHAnsi"/>
                <w:color w:val="auto"/>
                <w:sz w:val="22"/>
                <w:szCs w:val="22"/>
              </w:rPr>
              <w:t xml:space="preserve">. </w:t>
            </w:r>
          </w:p>
          <w:p w14:paraId="75CE8FBC"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Het Toestel heeft een geluidsregeling.</w:t>
            </w:r>
          </w:p>
          <w:p w14:paraId="106D293E"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dient inzage te geven in </w:t>
            </w:r>
            <w:r w:rsidRPr="003C52E0">
              <w:rPr>
                <w:rFonts w:asciiTheme="minorHAnsi" w:hAnsiTheme="minorHAnsi" w:cstheme="minorHAnsi"/>
                <w:color w:val="auto"/>
                <w:sz w:val="22"/>
                <w:szCs w:val="22"/>
              </w:rPr>
              <w:t xml:space="preserve">de </w:t>
            </w:r>
            <w:r w:rsidRPr="00276017">
              <w:rPr>
                <w:rFonts w:asciiTheme="minorHAnsi" w:hAnsiTheme="minorHAnsi" w:cstheme="minorHAnsi"/>
                <w:color w:val="auto"/>
                <w:sz w:val="22"/>
                <w:szCs w:val="22"/>
              </w:rPr>
              <w:t>tien (10)</w:t>
            </w:r>
            <w:r w:rsidRPr="003C52E0">
              <w:rPr>
                <w:rFonts w:asciiTheme="minorHAnsi" w:hAnsiTheme="minorHAnsi" w:cstheme="minorHAnsi"/>
                <w:color w:val="auto"/>
                <w:sz w:val="22"/>
                <w:szCs w:val="22"/>
              </w:rPr>
              <w:t xml:space="preserve"> laatst</w:t>
            </w:r>
            <w:r w:rsidRPr="00BC2CBB">
              <w:rPr>
                <w:rFonts w:asciiTheme="minorHAnsi" w:hAnsiTheme="minorHAnsi" w:cstheme="minorHAnsi"/>
                <w:color w:val="auto"/>
                <w:sz w:val="22"/>
                <w:szCs w:val="22"/>
              </w:rPr>
              <w:t xml:space="preserve"> ontvangen nummers.</w:t>
            </w:r>
          </w:p>
          <w:p w14:paraId="46D3F26F"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dient inzage te geven in </w:t>
            </w:r>
            <w:r w:rsidRPr="003C52E0">
              <w:rPr>
                <w:rFonts w:asciiTheme="minorHAnsi" w:hAnsiTheme="minorHAnsi" w:cstheme="minorHAnsi"/>
                <w:color w:val="auto"/>
                <w:sz w:val="22"/>
                <w:szCs w:val="22"/>
              </w:rPr>
              <w:t xml:space="preserve">de </w:t>
            </w:r>
            <w:r w:rsidRPr="00276017">
              <w:rPr>
                <w:rFonts w:asciiTheme="minorHAnsi" w:hAnsiTheme="minorHAnsi" w:cstheme="minorHAnsi"/>
                <w:color w:val="auto"/>
                <w:sz w:val="22"/>
                <w:szCs w:val="22"/>
              </w:rPr>
              <w:t>tien (10)</w:t>
            </w:r>
            <w:r w:rsidRPr="003C52E0">
              <w:rPr>
                <w:rFonts w:asciiTheme="minorHAnsi" w:hAnsiTheme="minorHAnsi" w:cstheme="minorHAnsi"/>
                <w:color w:val="auto"/>
                <w:sz w:val="22"/>
                <w:szCs w:val="22"/>
              </w:rPr>
              <w:t xml:space="preserve"> laatst</w:t>
            </w:r>
            <w:r w:rsidRPr="00BC2CBB">
              <w:rPr>
                <w:rFonts w:asciiTheme="minorHAnsi" w:hAnsiTheme="minorHAnsi" w:cstheme="minorHAnsi"/>
                <w:color w:val="auto"/>
                <w:sz w:val="22"/>
                <w:szCs w:val="22"/>
              </w:rPr>
              <w:t xml:space="preserve"> gebelde nummers.</w:t>
            </w:r>
          </w:p>
          <w:p w14:paraId="4C086E08"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 het Toestel kan naast de hoorn ook een headset worden aangesloten. </w:t>
            </w:r>
          </w:p>
          <w:p w14:paraId="7A71FD59"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dient te beschikken een headset aansluiting waarmee het Electronic </w:t>
            </w:r>
            <w:proofErr w:type="spellStart"/>
            <w:r w:rsidRPr="00BC2CBB">
              <w:rPr>
                <w:rFonts w:asciiTheme="minorHAnsi" w:hAnsiTheme="minorHAnsi" w:cstheme="minorHAnsi"/>
                <w:color w:val="auto"/>
                <w:sz w:val="22"/>
                <w:szCs w:val="22"/>
              </w:rPr>
              <w:t>Hook</w:t>
            </w:r>
            <w:proofErr w:type="spellEnd"/>
            <w:r w:rsidRPr="00BC2CBB">
              <w:rPr>
                <w:rFonts w:asciiTheme="minorHAnsi" w:hAnsiTheme="minorHAnsi" w:cstheme="minorHAnsi"/>
                <w:color w:val="auto"/>
                <w:sz w:val="22"/>
                <w:szCs w:val="22"/>
              </w:rPr>
              <w:t xml:space="preserve"> Switch (EHS) protocol (of een vergelijkbaar protocol) wordt ondersteund. Middels EHS (of een vergelijkbaar protocol) dient het mogelijk te zijn om via een draadloze headset gesprekken te beantwoorden, gesprekken te verbreken, en het gespreksvolume aan te passen. </w:t>
            </w:r>
          </w:p>
          <w:p w14:paraId="02113460"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aangeboden Toestellen dienen ook als SIP-toestel configureerbaar en inzetbaar te zijn op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Eventueel benodigde additionele firmware / licenties dienen kosteloos ter beschikking te worden gesteld. </w:t>
            </w:r>
          </w:p>
          <w:p w14:paraId="6912EFDC"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De functie doorverbinden/</w:t>
            </w:r>
            <w:proofErr w:type="spellStart"/>
            <w:r w:rsidRPr="00BC2CBB">
              <w:rPr>
                <w:rFonts w:asciiTheme="minorHAnsi" w:hAnsiTheme="minorHAnsi" w:cstheme="minorHAnsi"/>
                <w:color w:val="auto"/>
                <w:sz w:val="22"/>
                <w:szCs w:val="22"/>
              </w:rPr>
              <w:t>ruggespraak</w:t>
            </w:r>
            <w:proofErr w:type="spellEnd"/>
            <w:r w:rsidRPr="00BC2CBB">
              <w:rPr>
                <w:rFonts w:asciiTheme="minorHAnsi" w:hAnsiTheme="minorHAnsi" w:cstheme="minorHAnsi"/>
                <w:color w:val="auto"/>
                <w:sz w:val="22"/>
                <w:szCs w:val="22"/>
              </w:rPr>
              <w:t xml:space="preserve"> dient beschikbaar te zijn met een enkele toets of enkele handeling. Indien voor deze functie een functietoets wordt gebruikt, dan mag dit niet ten koste gaan het aantal vrij beschikbare functietoetsen. </w:t>
            </w:r>
          </w:p>
          <w:p w14:paraId="1688B27A"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lastRenderedPageBreak/>
              <w:t>De functie ‘in en uit de wacht’ (</w:t>
            </w:r>
            <w:proofErr w:type="spellStart"/>
            <w:r w:rsidRPr="00BC2CBB">
              <w:rPr>
                <w:rFonts w:asciiTheme="minorHAnsi" w:hAnsiTheme="minorHAnsi" w:cstheme="minorHAnsi"/>
                <w:color w:val="auto"/>
                <w:sz w:val="22"/>
                <w:szCs w:val="22"/>
              </w:rPr>
              <w:t>Hold</w:t>
            </w:r>
            <w:proofErr w:type="spellEnd"/>
            <w:r w:rsidRPr="00BC2CBB">
              <w:rPr>
                <w:rFonts w:asciiTheme="minorHAnsi" w:hAnsiTheme="minorHAnsi" w:cstheme="minorHAnsi"/>
                <w:color w:val="auto"/>
                <w:sz w:val="22"/>
                <w:szCs w:val="22"/>
              </w:rPr>
              <w:t xml:space="preserve">) dient beschikbaar te zijn met een enkele toets of enkele handeling. Indien voor deze functie een functietoets wordt gebruikt, dan mag dit niet ten koste gaan van het aantal vrij beschikbare functietoetsen. </w:t>
            </w:r>
          </w:p>
          <w:p w14:paraId="1533BDDA"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functie </w:t>
            </w:r>
            <w:proofErr w:type="spellStart"/>
            <w:r w:rsidRPr="00BC2CBB">
              <w:rPr>
                <w:rFonts w:asciiTheme="minorHAnsi" w:hAnsiTheme="minorHAnsi" w:cstheme="minorHAnsi"/>
                <w:color w:val="auto"/>
                <w:sz w:val="22"/>
                <w:szCs w:val="22"/>
              </w:rPr>
              <w:t>nummerherhalen</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Redial</w:t>
            </w:r>
            <w:proofErr w:type="spellEnd"/>
            <w:r w:rsidRPr="00BC2CBB">
              <w:rPr>
                <w:rFonts w:asciiTheme="minorHAnsi" w:hAnsiTheme="minorHAnsi" w:cstheme="minorHAnsi"/>
                <w:color w:val="auto"/>
                <w:sz w:val="22"/>
                <w:szCs w:val="22"/>
              </w:rPr>
              <w:t xml:space="preserve">) dient beschikbaar te zijn met een enkele toets of enkele handeling. Indien voor deze functie een functietoets wordt gebruikt, dan mag dit niet ten koste gaan van het aantal vrij beschikbare functietoetsen. </w:t>
            </w:r>
          </w:p>
          <w:p w14:paraId="7D070B44"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dient voorzien te zijn van een visuele indicatie voor een bericht (Message </w:t>
            </w:r>
            <w:proofErr w:type="spellStart"/>
            <w:r w:rsidRPr="00BC2CBB">
              <w:rPr>
                <w:rFonts w:asciiTheme="minorHAnsi" w:hAnsiTheme="minorHAnsi" w:cstheme="minorHAnsi"/>
                <w:color w:val="auto"/>
                <w:sz w:val="22"/>
                <w:szCs w:val="22"/>
              </w:rPr>
              <w:t>Waiting</w:t>
            </w:r>
            <w:proofErr w:type="spellEnd"/>
            <w:r w:rsidRPr="00BC2CBB">
              <w:rPr>
                <w:rFonts w:asciiTheme="minorHAnsi" w:hAnsiTheme="minorHAnsi" w:cstheme="minorHAnsi"/>
                <w:color w:val="auto"/>
                <w:sz w:val="22"/>
                <w:szCs w:val="22"/>
              </w:rPr>
              <w:t xml:space="preserve"> Indicator). Indien voor deze functie een functietoets wordt gebruikt, dan mag dit niet ten koste gaan van het aantal vrij beschikbare functietoetsen. </w:t>
            </w:r>
          </w:p>
          <w:p w14:paraId="12481CF4"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functie onderdrukken van geluid (MUTE) dient beschikbaar te zijn met een enkele toets of enkele handeling. Indien voor deze functie een functietoets wordt gebruikt, dan mag dit niet ten koste gaan van het aantal vrij beschikbare functietoetsen. </w:t>
            </w:r>
          </w:p>
          <w:p w14:paraId="738B69D2"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functie conferentie dient beschikbaar te zijn met een enkele toets of enkele handeling. Indien voor deze functie een functietoets wordt gebruikt, dan mag dit niet ten koste gaan van het aantal vrij beschikbare functietoetsen. </w:t>
            </w:r>
          </w:p>
          <w:p w14:paraId="46678B6F"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dient visueel en akoestisch onderscheid te kunnen maken tussen interne en externe oproepen. </w:t>
            </w:r>
          </w:p>
          <w:p w14:paraId="0D5CFBC4"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Telefoonnummers dienen met de hoorn op de haak gekozen te kunnen worden en de functietoetsen dienen met de hoorn op de haak bediend te kunnen worden. </w:t>
            </w:r>
          </w:p>
          <w:p w14:paraId="43334AE5" w14:textId="77777777"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een </w:t>
            </w:r>
            <w:proofErr w:type="spellStart"/>
            <w:r w:rsidRPr="00BC2CBB">
              <w:rPr>
                <w:rFonts w:asciiTheme="minorHAnsi" w:hAnsiTheme="minorHAnsi" w:cstheme="minorHAnsi"/>
                <w:color w:val="auto"/>
                <w:sz w:val="22"/>
                <w:szCs w:val="22"/>
              </w:rPr>
              <w:t>toolkit</w:t>
            </w:r>
            <w:proofErr w:type="spellEnd"/>
            <w:r w:rsidRPr="00BC2CBB">
              <w:rPr>
                <w:rFonts w:asciiTheme="minorHAnsi" w:hAnsiTheme="minorHAnsi" w:cstheme="minorHAnsi"/>
                <w:color w:val="auto"/>
                <w:sz w:val="22"/>
                <w:szCs w:val="22"/>
              </w:rPr>
              <w:t xml:space="preserve"> / SDK beschikbaar te zijn waarmee het mogelijk is om applicaties / HTML / HTML5 pagina's te ontwikkelen voor de aangeboden Toestellen. </w:t>
            </w:r>
          </w:p>
          <w:p w14:paraId="5337750B" w14:textId="76395F16" w:rsidR="00D85013" w:rsidRPr="00BC2CBB" w:rsidRDefault="00D85013" w:rsidP="00270D2F">
            <w:pPr>
              <w:pStyle w:val="Default"/>
              <w:numPr>
                <w:ilvl w:val="0"/>
                <w:numId w:val="5"/>
              </w:numPr>
              <w:rPr>
                <w:rFonts w:asciiTheme="minorHAnsi" w:hAnsiTheme="minorHAnsi" w:cstheme="minorHAnsi"/>
                <w:color w:val="auto"/>
                <w:sz w:val="22"/>
                <w:szCs w:val="22"/>
              </w:rPr>
            </w:pPr>
            <w:r w:rsidRPr="00BC2CBB">
              <w:rPr>
                <w:rFonts w:asciiTheme="minorHAnsi" w:hAnsiTheme="minorHAnsi" w:cstheme="minorHAnsi"/>
                <w:color w:val="auto"/>
                <w:sz w:val="22"/>
                <w:szCs w:val="22"/>
              </w:rPr>
              <w:t>Het Toestel is geschikt voor professioneel intensief gebruik.</w:t>
            </w:r>
          </w:p>
        </w:tc>
      </w:tr>
      <w:tr w:rsidR="00D85013" w:rsidRPr="00BC2CBB" w14:paraId="14C132D0" w14:textId="77777777" w:rsidTr="004432F2">
        <w:tc>
          <w:tcPr>
            <w:tcW w:w="581" w:type="dxa"/>
            <w:tcBorders>
              <w:top w:val="single" w:sz="4" w:space="0" w:color="auto"/>
              <w:left w:val="single" w:sz="4" w:space="0" w:color="auto"/>
              <w:bottom w:val="single" w:sz="4" w:space="0" w:color="auto"/>
              <w:right w:val="single" w:sz="4" w:space="0" w:color="auto"/>
            </w:tcBorders>
          </w:tcPr>
          <w:p w14:paraId="5371B095" w14:textId="2EE95762"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73F15838"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0CD24BF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geavanceerde vaste Toestel kent alle specificaties die gelden voor het standaard vast Toestel, aangevuld met minimaal de volgende specificaties: </w:t>
            </w:r>
          </w:p>
          <w:p w14:paraId="7AB9F542" w14:textId="77777777" w:rsidR="00D85013" w:rsidRPr="00BC2CBB" w:rsidRDefault="00D85013" w:rsidP="00270D2F">
            <w:pPr>
              <w:pStyle w:val="Default"/>
              <w:numPr>
                <w:ilvl w:val="0"/>
                <w:numId w:val="6"/>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heeft minimaal een </w:t>
            </w:r>
            <w:proofErr w:type="spellStart"/>
            <w:r w:rsidRPr="00BC2CBB">
              <w:rPr>
                <w:rFonts w:asciiTheme="minorHAnsi" w:hAnsiTheme="minorHAnsi" w:cstheme="minorHAnsi"/>
                <w:color w:val="auto"/>
                <w:sz w:val="22"/>
                <w:szCs w:val="22"/>
              </w:rPr>
              <w:t>tien-regelig</w:t>
            </w:r>
            <w:proofErr w:type="spellEnd"/>
            <w:r w:rsidRPr="00BC2CBB">
              <w:rPr>
                <w:rFonts w:asciiTheme="minorHAnsi" w:hAnsiTheme="minorHAnsi" w:cstheme="minorHAnsi"/>
                <w:color w:val="auto"/>
                <w:sz w:val="22"/>
                <w:szCs w:val="22"/>
              </w:rPr>
              <w:t xml:space="preserve"> kleurendisplay. </w:t>
            </w:r>
          </w:p>
          <w:p w14:paraId="4B02E8B3" w14:textId="77777777" w:rsidR="00D85013" w:rsidRPr="00BC2CBB" w:rsidRDefault="00D85013" w:rsidP="00270D2F">
            <w:pPr>
              <w:pStyle w:val="Default"/>
              <w:numPr>
                <w:ilvl w:val="0"/>
                <w:numId w:val="6"/>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Toestel heeft minimaal twaalf programmeerbare toetsen. </w:t>
            </w:r>
          </w:p>
          <w:p w14:paraId="49A60174" w14:textId="77777777" w:rsidR="00D85013" w:rsidRPr="00BC2CBB" w:rsidRDefault="00D85013" w:rsidP="00270D2F">
            <w:pPr>
              <w:pStyle w:val="Default"/>
              <w:numPr>
                <w:ilvl w:val="0"/>
                <w:numId w:val="6"/>
              </w:numPr>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om het aantal functietoetsen uit te breiden.</w:t>
            </w:r>
          </w:p>
        </w:tc>
      </w:tr>
      <w:tr w:rsidR="00D85013" w:rsidRPr="00BC2CBB" w14:paraId="01412D53" w14:textId="77777777" w:rsidTr="004432F2">
        <w:tc>
          <w:tcPr>
            <w:tcW w:w="581" w:type="dxa"/>
            <w:tcBorders>
              <w:top w:val="single" w:sz="4" w:space="0" w:color="auto"/>
              <w:left w:val="single" w:sz="4" w:space="0" w:color="auto"/>
              <w:bottom w:val="single" w:sz="4" w:space="0" w:color="auto"/>
              <w:right w:val="single" w:sz="4" w:space="0" w:color="auto"/>
            </w:tcBorders>
          </w:tcPr>
          <w:p w14:paraId="52C71600" w14:textId="48CA1DB2"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3D8BD2FF"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382A5A0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beschikbare eindgebruikersfunctionaliteit van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dient middels een functietoets, functiecode of simpele handeling via een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geactiveerd en gedeactiveerd te kunnen worden. </w:t>
            </w:r>
          </w:p>
        </w:tc>
      </w:tr>
      <w:tr w:rsidR="00D85013" w:rsidRPr="00BC2CBB" w14:paraId="1DDD2764" w14:textId="77777777" w:rsidTr="004432F2">
        <w:tc>
          <w:tcPr>
            <w:tcW w:w="581" w:type="dxa"/>
            <w:tcBorders>
              <w:top w:val="single" w:sz="4" w:space="0" w:color="auto"/>
              <w:left w:val="single" w:sz="4" w:space="0" w:color="auto"/>
              <w:bottom w:val="single" w:sz="4" w:space="0" w:color="auto"/>
              <w:right w:val="single" w:sz="4" w:space="0" w:color="auto"/>
            </w:tcBorders>
          </w:tcPr>
          <w:p w14:paraId="3C746EC4" w14:textId="0CE2205E"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3D89C9FA"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6A16497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Vaste Toestellen dienen bij gewoon gebruik een levensduur van minimaal acht (8) jaar te hebben. </w:t>
            </w:r>
          </w:p>
        </w:tc>
      </w:tr>
      <w:tr w:rsidR="00D85013" w:rsidRPr="00BC2CBB" w14:paraId="41B54401" w14:textId="77777777" w:rsidTr="004432F2">
        <w:tc>
          <w:tcPr>
            <w:tcW w:w="581" w:type="dxa"/>
            <w:tcBorders>
              <w:top w:val="single" w:sz="4" w:space="0" w:color="auto"/>
              <w:left w:val="single" w:sz="4" w:space="0" w:color="auto"/>
              <w:bottom w:val="single" w:sz="4" w:space="0" w:color="auto"/>
              <w:right w:val="single" w:sz="4" w:space="0" w:color="auto"/>
            </w:tcBorders>
          </w:tcPr>
          <w:p w14:paraId="483CDF00" w14:textId="5A005C6F"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603F987E"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02C9FCF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geforceerd uitloggen van gebruikers dient in ieder geval mogelijk te zijn op de volgende gronden of manieren: </w:t>
            </w:r>
          </w:p>
          <w:p w14:paraId="19FAEF8B" w14:textId="77777777" w:rsidR="00D85013" w:rsidRPr="00BC2CBB" w:rsidRDefault="00D85013" w:rsidP="00270D2F">
            <w:pPr>
              <w:pStyle w:val="Default"/>
              <w:numPr>
                <w:ilvl w:val="0"/>
                <w:numId w:val="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Na een bepaald ingegeven tijdstip. </w:t>
            </w:r>
          </w:p>
          <w:p w14:paraId="4AC4707A" w14:textId="77777777" w:rsidR="00D85013" w:rsidRPr="00BC2CBB" w:rsidRDefault="00D85013" w:rsidP="00270D2F">
            <w:pPr>
              <w:pStyle w:val="Default"/>
              <w:numPr>
                <w:ilvl w:val="0"/>
                <w:numId w:val="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 afstand door geautoriseerde functionaris(sen). </w:t>
            </w:r>
          </w:p>
          <w:p w14:paraId="6D1BE603" w14:textId="77777777" w:rsidR="00D85013" w:rsidRPr="00BC2CBB" w:rsidRDefault="00D85013" w:rsidP="00270D2F">
            <w:pPr>
              <w:pStyle w:val="Default"/>
              <w:numPr>
                <w:ilvl w:val="0"/>
                <w:numId w:val="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Na het inloggen door de gebruiker op een ander vast Toestel. </w:t>
            </w:r>
          </w:p>
          <w:p w14:paraId="6253FE4B" w14:textId="77777777" w:rsidR="00D85013" w:rsidRPr="00BC2CBB" w:rsidRDefault="00D85013" w:rsidP="00270D2F">
            <w:pPr>
              <w:pStyle w:val="Default"/>
              <w:numPr>
                <w:ilvl w:val="0"/>
                <w:numId w:val="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het Toestel gedurende een vooraf opgegeven tijdsduur niet meer is gebruikt. </w:t>
            </w:r>
          </w:p>
        </w:tc>
      </w:tr>
      <w:tr w:rsidR="00D85013" w:rsidRPr="00BC2CBB" w14:paraId="2A95A19B" w14:textId="77777777" w:rsidTr="004432F2">
        <w:tc>
          <w:tcPr>
            <w:tcW w:w="581" w:type="dxa"/>
            <w:tcBorders>
              <w:top w:val="single" w:sz="4" w:space="0" w:color="auto"/>
              <w:left w:val="single" w:sz="4" w:space="0" w:color="auto"/>
              <w:bottom w:val="single" w:sz="4" w:space="0" w:color="auto"/>
              <w:right w:val="single" w:sz="4" w:space="0" w:color="auto"/>
            </w:tcBorders>
          </w:tcPr>
          <w:p w14:paraId="61FEBBD8" w14:textId="5AE7078F"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38B49E8D"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0433554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aangeboden Toestellen dienen ondersteuning te bieden voor IEEE 802.1x (TLS). </w:t>
            </w:r>
          </w:p>
        </w:tc>
      </w:tr>
      <w:tr w:rsidR="00D85013" w:rsidRPr="00BC2CBB" w14:paraId="29D7613B" w14:textId="77777777" w:rsidTr="004432F2">
        <w:tc>
          <w:tcPr>
            <w:tcW w:w="581" w:type="dxa"/>
            <w:tcBorders>
              <w:top w:val="single" w:sz="4" w:space="0" w:color="auto"/>
              <w:left w:val="single" w:sz="4" w:space="0" w:color="auto"/>
              <w:bottom w:val="single" w:sz="4" w:space="0" w:color="auto"/>
              <w:right w:val="single" w:sz="4" w:space="0" w:color="auto"/>
            </w:tcBorders>
          </w:tcPr>
          <w:p w14:paraId="49657114" w14:textId="6C19CEBD"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1E5D8882"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054AAA9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aangeboden Toestellen dienen de </w:t>
            </w:r>
            <w:proofErr w:type="spellStart"/>
            <w:r w:rsidRPr="00BC2CBB">
              <w:rPr>
                <w:rFonts w:asciiTheme="minorHAnsi" w:hAnsiTheme="minorHAnsi" w:cstheme="minorHAnsi"/>
                <w:color w:val="auto"/>
                <w:sz w:val="22"/>
                <w:szCs w:val="22"/>
              </w:rPr>
              <w:t>QoS</w:t>
            </w:r>
            <w:proofErr w:type="spellEnd"/>
            <w:r w:rsidRPr="00BC2CBB">
              <w:rPr>
                <w:rFonts w:asciiTheme="minorHAnsi" w:hAnsiTheme="minorHAnsi" w:cstheme="minorHAnsi"/>
                <w:color w:val="auto"/>
                <w:sz w:val="22"/>
                <w:szCs w:val="22"/>
              </w:rPr>
              <w:t xml:space="preserve"> standaarden IEEE 802.1 p/Q en </w:t>
            </w:r>
            <w:proofErr w:type="spellStart"/>
            <w:r w:rsidRPr="00BC2CBB">
              <w:rPr>
                <w:rFonts w:asciiTheme="minorHAnsi" w:hAnsiTheme="minorHAnsi" w:cstheme="minorHAnsi"/>
                <w:color w:val="auto"/>
                <w:sz w:val="22"/>
                <w:szCs w:val="22"/>
              </w:rPr>
              <w:t>Diffserv</w:t>
            </w:r>
            <w:proofErr w:type="spellEnd"/>
            <w:r w:rsidRPr="00BC2CBB">
              <w:rPr>
                <w:rFonts w:asciiTheme="minorHAnsi" w:hAnsiTheme="minorHAnsi" w:cstheme="minorHAnsi"/>
                <w:color w:val="auto"/>
                <w:sz w:val="22"/>
                <w:szCs w:val="22"/>
              </w:rPr>
              <w:t xml:space="preserve"> (DSCP) te ondersteunen. </w:t>
            </w:r>
          </w:p>
        </w:tc>
      </w:tr>
      <w:tr w:rsidR="00D85013" w:rsidRPr="00BC2CBB" w14:paraId="19D94C21" w14:textId="77777777" w:rsidTr="004432F2">
        <w:tc>
          <w:tcPr>
            <w:tcW w:w="581" w:type="dxa"/>
            <w:tcBorders>
              <w:top w:val="single" w:sz="4" w:space="0" w:color="auto"/>
              <w:left w:val="single" w:sz="4" w:space="0" w:color="auto"/>
              <w:bottom w:val="single" w:sz="4" w:space="0" w:color="auto"/>
              <w:right w:val="single" w:sz="4" w:space="0" w:color="auto"/>
            </w:tcBorders>
          </w:tcPr>
          <w:p w14:paraId="46B9D2D9" w14:textId="351D280A"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1E48EBDB"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6E8CE8C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aangeboden Toestellen dienen DHCP te ondersteunen. </w:t>
            </w:r>
          </w:p>
        </w:tc>
      </w:tr>
      <w:tr w:rsidR="00D85013" w:rsidRPr="00BC2CBB" w14:paraId="09ACE749" w14:textId="77777777" w:rsidTr="004432F2">
        <w:tc>
          <w:tcPr>
            <w:tcW w:w="581" w:type="dxa"/>
            <w:tcBorders>
              <w:top w:val="single" w:sz="4" w:space="0" w:color="auto"/>
              <w:left w:val="single" w:sz="4" w:space="0" w:color="auto"/>
              <w:bottom w:val="single" w:sz="4" w:space="0" w:color="auto"/>
              <w:right w:val="single" w:sz="4" w:space="0" w:color="auto"/>
            </w:tcBorders>
          </w:tcPr>
          <w:p w14:paraId="404A546C" w14:textId="3A95D961"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48D674A5"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6645BE5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Alle aangeboden Toestellen dienen handmatig met vaste instellingen geconfigureerd te kunnen worden.</w:t>
            </w:r>
          </w:p>
        </w:tc>
      </w:tr>
      <w:tr w:rsidR="00D85013" w:rsidRPr="00BC2CBB" w14:paraId="0F6B176B" w14:textId="77777777" w:rsidTr="004432F2">
        <w:tc>
          <w:tcPr>
            <w:tcW w:w="581" w:type="dxa"/>
            <w:tcBorders>
              <w:top w:val="single" w:sz="4" w:space="0" w:color="auto"/>
              <w:left w:val="single" w:sz="4" w:space="0" w:color="auto"/>
              <w:bottom w:val="single" w:sz="4" w:space="0" w:color="auto"/>
              <w:right w:val="single" w:sz="4" w:space="0" w:color="auto"/>
            </w:tcBorders>
          </w:tcPr>
          <w:p w14:paraId="4931A459" w14:textId="21C13E99"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53F4F8ED"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77FE885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updaten van de firmware dient automatisch plaats te kunnen vinden zonder tussenkomst van de eindgebruiker of de Beheerder. </w:t>
            </w:r>
          </w:p>
        </w:tc>
      </w:tr>
      <w:tr w:rsidR="00D85013" w:rsidRPr="00BC2CBB" w14:paraId="5AB0859C" w14:textId="77777777" w:rsidTr="004432F2">
        <w:tc>
          <w:tcPr>
            <w:tcW w:w="581" w:type="dxa"/>
            <w:tcBorders>
              <w:top w:val="single" w:sz="4" w:space="0" w:color="auto"/>
              <w:left w:val="single" w:sz="4" w:space="0" w:color="auto"/>
              <w:bottom w:val="single" w:sz="4" w:space="0" w:color="auto"/>
              <w:right w:val="single" w:sz="4" w:space="0" w:color="auto"/>
            </w:tcBorders>
          </w:tcPr>
          <w:p w14:paraId="1A6E1B3F" w14:textId="0D8B3DB1"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6C361911"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726C82E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Handmatig ingebrachte instellingen in het Toestel dienen na een firmware update gehandhaafd te blijven. </w:t>
            </w:r>
          </w:p>
        </w:tc>
      </w:tr>
      <w:tr w:rsidR="00D85013" w:rsidRPr="00BC2CBB" w14:paraId="25A282DE" w14:textId="77777777" w:rsidTr="004432F2">
        <w:tc>
          <w:tcPr>
            <w:tcW w:w="581" w:type="dxa"/>
            <w:tcBorders>
              <w:top w:val="single" w:sz="4" w:space="0" w:color="auto"/>
              <w:left w:val="single" w:sz="4" w:space="0" w:color="auto"/>
              <w:bottom w:val="single" w:sz="4" w:space="0" w:color="auto"/>
              <w:right w:val="single" w:sz="4" w:space="0" w:color="auto"/>
            </w:tcBorders>
          </w:tcPr>
          <w:p w14:paraId="410287D7" w14:textId="31CA5511"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4C168916"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1795F33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aangeboden Toestellen dienen het gebruik van certificaten te ondersteunen. </w:t>
            </w:r>
          </w:p>
        </w:tc>
      </w:tr>
      <w:tr w:rsidR="00D85013" w:rsidRPr="00BC2CBB" w14:paraId="218EF8A6" w14:textId="77777777" w:rsidTr="004432F2">
        <w:tc>
          <w:tcPr>
            <w:tcW w:w="581" w:type="dxa"/>
            <w:tcBorders>
              <w:top w:val="single" w:sz="4" w:space="0" w:color="auto"/>
              <w:left w:val="single" w:sz="4" w:space="0" w:color="auto"/>
              <w:bottom w:val="single" w:sz="4" w:space="0" w:color="auto"/>
              <w:right w:val="single" w:sz="4" w:space="0" w:color="auto"/>
            </w:tcBorders>
          </w:tcPr>
          <w:p w14:paraId="6683508B" w14:textId="3A2E35A2"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1864779C"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614D688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Geïnstalleerde certificaten in het Toestel dienen na een firmware update gehandhaafd te blijven. </w:t>
            </w:r>
          </w:p>
        </w:tc>
      </w:tr>
      <w:tr w:rsidR="00D85013" w:rsidRPr="00BC2CBB" w14:paraId="29F252AE" w14:textId="77777777" w:rsidTr="004432F2">
        <w:tc>
          <w:tcPr>
            <w:tcW w:w="581" w:type="dxa"/>
            <w:tcBorders>
              <w:top w:val="single" w:sz="4" w:space="0" w:color="auto"/>
              <w:left w:val="single" w:sz="4" w:space="0" w:color="auto"/>
              <w:bottom w:val="single" w:sz="4" w:space="0" w:color="auto"/>
              <w:right w:val="single" w:sz="4" w:space="0" w:color="auto"/>
            </w:tcBorders>
          </w:tcPr>
          <w:p w14:paraId="04E5AC16" w14:textId="19CC5422"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094CBC79"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5FE71764" w14:textId="0D87F6A6"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aangeboden </w:t>
            </w:r>
            <w:r>
              <w:rPr>
                <w:rFonts w:asciiTheme="minorHAnsi" w:hAnsiTheme="minorHAnsi" w:cstheme="minorHAnsi"/>
                <w:color w:val="auto"/>
                <w:sz w:val="22"/>
                <w:szCs w:val="22"/>
              </w:rPr>
              <w:t>Toestel</w:t>
            </w:r>
            <w:r w:rsidRPr="00BC2CBB">
              <w:rPr>
                <w:rFonts w:asciiTheme="minorHAnsi" w:hAnsiTheme="minorHAnsi" w:cstheme="minorHAnsi"/>
                <w:color w:val="auto"/>
                <w:sz w:val="22"/>
                <w:szCs w:val="22"/>
              </w:rPr>
              <w:t xml:space="preserve">len moeten het Simple </w:t>
            </w:r>
            <w:proofErr w:type="spellStart"/>
            <w:r w:rsidRPr="00BC2CBB">
              <w:rPr>
                <w:rFonts w:asciiTheme="minorHAnsi" w:hAnsiTheme="minorHAnsi" w:cstheme="minorHAnsi"/>
                <w:color w:val="auto"/>
                <w:sz w:val="22"/>
                <w:szCs w:val="22"/>
              </w:rPr>
              <w:t>Certificate</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Enrollment</w:t>
            </w:r>
            <w:proofErr w:type="spellEnd"/>
            <w:r w:rsidRPr="00BC2CBB">
              <w:rPr>
                <w:rFonts w:asciiTheme="minorHAnsi" w:hAnsiTheme="minorHAnsi" w:cstheme="minorHAnsi"/>
                <w:color w:val="auto"/>
                <w:sz w:val="22"/>
                <w:szCs w:val="22"/>
              </w:rPr>
              <w:t xml:space="preserve"> Protocol (of een vergelijkbaar protocol) ondersteunen. </w:t>
            </w:r>
          </w:p>
        </w:tc>
      </w:tr>
      <w:tr w:rsidR="00D85013" w:rsidRPr="00BC2CBB" w14:paraId="12932A54" w14:textId="77777777" w:rsidTr="004432F2">
        <w:tc>
          <w:tcPr>
            <w:tcW w:w="581" w:type="dxa"/>
            <w:tcBorders>
              <w:top w:val="single" w:sz="4" w:space="0" w:color="auto"/>
              <w:left w:val="single" w:sz="4" w:space="0" w:color="auto"/>
              <w:bottom w:val="single" w:sz="4" w:space="0" w:color="auto"/>
              <w:right w:val="single" w:sz="4" w:space="0" w:color="auto"/>
            </w:tcBorders>
          </w:tcPr>
          <w:p w14:paraId="505A9F99" w14:textId="4EC44C61"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65CE674D"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3A5DE76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Aangesloten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moeten een certificaat automatisch vernieuwen na het verstrijken van een vooraf ingesteld percentage van de geldigheidsduur van het certificaat. </w:t>
            </w:r>
          </w:p>
        </w:tc>
      </w:tr>
      <w:tr w:rsidR="00D85013" w:rsidRPr="00BC2CBB" w14:paraId="16E2A2DF" w14:textId="77777777" w:rsidTr="004432F2">
        <w:tc>
          <w:tcPr>
            <w:tcW w:w="581" w:type="dxa"/>
            <w:tcBorders>
              <w:top w:val="single" w:sz="4" w:space="0" w:color="auto"/>
              <w:left w:val="single" w:sz="4" w:space="0" w:color="auto"/>
              <w:bottom w:val="single" w:sz="4" w:space="0" w:color="auto"/>
              <w:right w:val="single" w:sz="4" w:space="0" w:color="auto"/>
            </w:tcBorders>
          </w:tcPr>
          <w:p w14:paraId="32CB882C" w14:textId="5BB30FA3"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6E7AE4E1" w14:textId="77777777" w:rsidR="00D85013" w:rsidRPr="003E7307" w:rsidRDefault="00D85013" w:rsidP="004C500B">
            <w:pPr>
              <w:rPr>
                <w:rFonts w:cstheme="minorHAnsi"/>
                <w:szCs w:val="22"/>
              </w:rPr>
            </w:pPr>
            <w:r w:rsidRPr="003E7307">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7BAB6D37" w14:textId="17AB01AD" w:rsidR="00D85013" w:rsidRPr="003E7307" w:rsidRDefault="00D85013" w:rsidP="004C500B">
            <w:pPr>
              <w:autoSpaceDE w:val="0"/>
              <w:autoSpaceDN w:val="0"/>
              <w:adjustRightInd w:val="0"/>
              <w:rPr>
                <w:rFonts w:cstheme="minorHAnsi"/>
                <w:szCs w:val="22"/>
              </w:rPr>
            </w:pPr>
            <w:r w:rsidRPr="003E7307">
              <w:rPr>
                <w:rFonts w:cstheme="minorHAnsi"/>
                <w:szCs w:val="22"/>
              </w:rPr>
              <w:t xml:space="preserve">Vaste Toestellen dienen op verzoek en op basis van specificaties van de Opdrachtgever bij het aansluiten op het netwerk van de Deelnemer automatisch voorzien te kunnen worden van een basisconfiguratie, de laatste software updates, certificaten, etc. Het </w:t>
            </w:r>
            <w:r>
              <w:rPr>
                <w:rFonts w:cstheme="minorHAnsi"/>
                <w:szCs w:val="22"/>
              </w:rPr>
              <w:t>Toestel</w:t>
            </w:r>
            <w:r w:rsidRPr="003E7307">
              <w:rPr>
                <w:rFonts w:cstheme="minorHAnsi"/>
                <w:szCs w:val="22"/>
              </w:rPr>
              <w:t xml:space="preserve"> kan door de Opdrachtgever met een eenvoudige handeling in gebruik worden genomen.</w:t>
            </w:r>
          </w:p>
        </w:tc>
      </w:tr>
      <w:tr w:rsidR="00D85013" w:rsidRPr="00BC2CBB" w14:paraId="40D32FC2" w14:textId="77777777" w:rsidTr="004432F2">
        <w:tc>
          <w:tcPr>
            <w:tcW w:w="581" w:type="dxa"/>
            <w:tcBorders>
              <w:top w:val="single" w:sz="4" w:space="0" w:color="auto"/>
              <w:left w:val="single" w:sz="4" w:space="0" w:color="auto"/>
              <w:bottom w:val="single" w:sz="4" w:space="0" w:color="auto"/>
              <w:right w:val="single" w:sz="4" w:space="0" w:color="auto"/>
            </w:tcBorders>
          </w:tcPr>
          <w:p w14:paraId="0F8F1603" w14:textId="7F6BB75A"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292BE8F1"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14942E02" w14:textId="4CBD21B6"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dient een vast Toestel te kunnen leveren dat reeds volledig is ingericht (voorzien van basisconfiguratie, laatste software updates, certificaten, etc.) voor gebruik bij de Opdrachtgever. Het </w:t>
            </w:r>
            <w:r>
              <w:rPr>
                <w:rFonts w:asciiTheme="minorHAnsi" w:hAnsiTheme="minorHAnsi" w:cstheme="minorHAnsi"/>
                <w:color w:val="auto"/>
                <w:sz w:val="22"/>
                <w:szCs w:val="22"/>
              </w:rPr>
              <w:t>Toestel</w:t>
            </w:r>
            <w:r w:rsidRPr="00BC2CBB">
              <w:rPr>
                <w:rFonts w:asciiTheme="minorHAnsi" w:hAnsiTheme="minorHAnsi" w:cstheme="minorHAnsi"/>
                <w:color w:val="auto"/>
                <w:sz w:val="22"/>
                <w:szCs w:val="22"/>
              </w:rPr>
              <w:t xml:space="preserve"> kan door de Opdrachtgever zonder additionele handelingen in gebruik worden genomen. </w:t>
            </w:r>
          </w:p>
        </w:tc>
      </w:tr>
      <w:tr w:rsidR="00D85013" w:rsidRPr="00BC2CBB" w14:paraId="258F3F66" w14:textId="77777777" w:rsidTr="004432F2">
        <w:tc>
          <w:tcPr>
            <w:tcW w:w="581" w:type="dxa"/>
            <w:tcBorders>
              <w:top w:val="single" w:sz="4" w:space="0" w:color="auto"/>
              <w:left w:val="single" w:sz="4" w:space="0" w:color="auto"/>
              <w:bottom w:val="single" w:sz="4" w:space="0" w:color="auto"/>
              <w:right w:val="single" w:sz="4" w:space="0" w:color="auto"/>
            </w:tcBorders>
          </w:tcPr>
          <w:p w14:paraId="00DBE984" w14:textId="62660169"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2673724B"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35F460A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dat nieuwe, op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aangesloten vaste Toestellen automatisch geschikt worden gemaakt voor gebruik. Dit houdt in dat het Toestel automatisch wordt voorzien van een basisconfiguratie, de laatste software updates, eventuele certificaten, etc. </w:t>
            </w:r>
          </w:p>
        </w:tc>
      </w:tr>
      <w:tr w:rsidR="00D85013" w:rsidRPr="00BC2CBB" w14:paraId="4DE3E79F" w14:textId="77777777" w:rsidTr="004432F2">
        <w:tc>
          <w:tcPr>
            <w:tcW w:w="581" w:type="dxa"/>
            <w:tcBorders>
              <w:top w:val="single" w:sz="4" w:space="0" w:color="auto"/>
              <w:left w:val="single" w:sz="4" w:space="0" w:color="auto"/>
              <w:bottom w:val="single" w:sz="4" w:space="0" w:color="auto"/>
              <w:right w:val="single" w:sz="4" w:space="0" w:color="auto"/>
            </w:tcBorders>
          </w:tcPr>
          <w:p w14:paraId="03800167" w14:textId="7E5113F3"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200D6D3D"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3E2474E8" w14:textId="77777777" w:rsidR="00D85013" w:rsidRPr="00BC2CBB" w:rsidRDefault="00D85013" w:rsidP="004C500B">
            <w:pPr>
              <w:autoSpaceDE w:val="0"/>
              <w:autoSpaceDN w:val="0"/>
              <w:adjustRightInd w:val="0"/>
              <w:rPr>
                <w:rFonts w:cstheme="minorHAnsi"/>
                <w:szCs w:val="22"/>
              </w:rPr>
            </w:pPr>
            <w:r w:rsidRPr="00BC2CBB">
              <w:rPr>
                <w:rFonts w:cstheme="minorHAnsi"/>
                <w:szCs w:val="22"/>
              </w:rPr>
              <w:t>Indien het Toestel over een interne switch beschikt, dient het mogelijk te zijn om de switchpoort softwarematig via de beheerinterface op afstand uit te schakelen.</w:t>
            </w:r>
          </w:p>
        </w:tc>
      </w:tr>
      <w:tr w:rsidR="00D85013" w:rsidRPr="00BC2CBB" w14:paraId="14594D6A" w14:textId="77777777" w:rsidTr="004432F2">
        <w:tc>
          <w:tcPr>
            <w:tcW w:w="581" w:type="dxa"/>
            <w:tcBorders>
              <w:top w:val="single" w:sz="4" w:space="0" w:color="auto"/>
              <w:left w:val="single" w:sz="4" w:space="0" w:color="auto"/>
              <w:bottom w:val="single" w:sz="4" w:space="0" w:color="auto"/>
              <w:right w:val="single" w:sz="4" w:space="0" w:color="auto"/>
            </w:tcBorders>
          </w:tcPr>
          <w:p w14:paraId="3B39A258" w14:textId="07774652"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385ED593"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293440F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het Toestel is voorzien van een interne switch dient IEEE 802.1X tevens toepasbaar te zijn op de hierop aangesloten randapparatuur. </w:t>
            </w:r>
          </w:p>
        </w:tc>
      </w:tr>
      <w:tr w:rsidR="00D85013" w:rsidRPr="00BC2CBB" w14:paraId="5B2F7ADA" w14:textId="77777777" w:rsidTr="004432F2">
        <w:tc>
          <w:tcPr>
            <w:tcW w:w="581" w:type="dxa"/>
            <w:tcBorders>
              <w:top w:val="single" w:sz="4" w:space="0" w:color="auto"/>
              <w:left w:val="single" w:sz="4" w:space="0" w:color="auto"/>
              <w:bottom w:val="single" w:sz="4" w:space="0" w:color="auto"/>
              <w:right w:val="single" w:sz="4" w:space="0" w:color="auto"/>
            </w:tcBorders>
          </w:tcPr>
          <w:p w14:paraId="40FBA35D" w14:textId="05D160C7"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58BC5EFE" w14:textId="77777777"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4D951DA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verplaatsen van een Toestel naar een andere </w:t>
            </w:r>
            <w:proofErr w:type="spellStart"/>
            <w:r w:rsidRPr="00BC2CBB">
              <w:rPr>
                <w:rFonts w:asciiTheme="minorHAnsi" w:hAnsiTheme="minorHAnsi" w:cstheme="minorHAnsi"/>
                <w:color w:val="auto"/>
                <w:sz w:val="22"/>
                <w:szCs w:val="22"/>
              </w:rPr>
              <w:t>wall</w:t>
            </w:r>
            <w:proofErr w:type="spellEnd"/>
            <w:r w:rsidRPr="00BC2CBB">
              <w:rPr>
                <w:rFonts w:asciiTheme="minorHAnsi" w:hAnsiTheme="minorHAnsi" w:cstheme="minorHAnsi"/>
                <w:color w:val="auto"/>
                <w:sz w:val="22"/>
                <w:szCs w:val="22"/>
              </w:rPr>
              <w:t xml:space="preserve"> outlet dient te geschieden zonder verlies van instellingen van het Toestel. </w:t>
            </w:r>
          </w:p>
        </w:tc>
      </w:tr>
      <w:tr w:rsidR="00D85013" w:rsidRPr="00BC2CBB" w14:paraId="78A6F289" w14:textId="77777777" w:rsidTr="004432F2">
        <w:tc>
          <w:tcPr>
            <w:tcW w:w="581" w:type="dxa"/>
            <w:tcBorders>
              <w:top w:val="single" w:sz="4" w:space="0" w:color="auto"/>
              <w:left w:val="single" w:sz="4" w:space="0" w:color="auto"/>
              <w:bottom w:val="single" w:sz="4" w:space="0" w:color="auto"/>
              <w:right w:val="single" w:sz="4" w:space="0" w:color="auto"/>
            </w:tcBorders>
          </w:tcPr>
          <w:p w14:paraId="775E9CC2" w14:textId="77777777" w:rsidR="00D85013" w:rsidRPr="00BC2CBB" w:rsidRDefault="00D8501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03B0C008" w14:textId="6D1736B8" w:rsidR="00D85013" w:rsidRPr="00BC2CBB" w:rsidRDefault="00D85013" w:rsidP="004C500B">
            <w:pPr>
              <w:rPr>
                <w:rFonts w:cstheme="minorHAnsi"/>
                <w:szCs w:val="22"/>
              </w:rPr>
            </w:pPr>
            <w:r w:rsidRPr="00BC2CBB">
              <w:rPr>
                <w:rFonts w:cstheme="minorHAnsi"/>
                <w:szCs w:val="22"/>
              </w:rPr>
              <w:t>1</w:t>
            </w:r>
          </w:p>
        </w:tc>
        <w:tc>
          <w:tcPr>
            <w:tcW w:w="8777" w:type="dxa"/>
            <w:tcBorders>
              <w:top w:val="single" w:sz="4" w:space="0" w:color="auto"/>
              <w:left w:val="single" w:sz="4" w:space="0" w:color="auto"/>
              <w:bottom w:val="single" w:sz="4" w:space="0" w:color="auto"/>
              <w:right w:val="single" w:sz="4" w:space="0" w:color="auto"/>
            </w:tcBorders>
          </w:tcPr>
          <w:p w14:paraId="0F41DB2C" w14:textId="444E1D6D" w:rsidR="00D85013" w:rsidRDefault="00D85013" w:rsidP="006706E3">
            <w:pPr>
              <w:pStyle w:val="Default"/>
              <w:rPr>
                <w:rFonts w:asciiTheme="minorHAnsi" w:hAnsiTheme="minorHAnsi" w:cstheme="minorHAnsi"/>
                <w:color w:val="auto"/>
                <w:sz w:val="22"/>
                <w:szCs w:val="22"/>
              </w:rPr>
            </w:pPr>
            <w:r w:rsidRPr="00276017">
              <w:rPr>
                <w:rFonts w:asciiTheme="minorHAnsi" w:hAnsiTheme="minorHAnsi" w:cstheme="minorHAnsi"/>
                <w:color w:val="auto"/>
                <w:sz w:val="22"/>
                <w:szCs w:val="22"/>
              </w:rPr>
              <w:t>Vergadertoestel (conferentietoestel)</w:t>
            </w:r>
            <w:r w:rsidRPr="00BC2CBB">
              <w:rPr>
                <w:rFonts w:asciiTheme="minorHAnsi" w:hAnsiTheme="minorHAnsi" w:cstheme="minorHAnsi"/>
                <w:color w:val="auto"/>
                <w:sz w:val="22"/>
                <w:szCs w:val="22"/>
              </w:rPr>
              <w:t xml:space="preserve"> welke Gecertificeerd is voor de door Opdrachtnemer aangeb</w:t>
            </w:r>
            <w:r>
              <w:rPr>
                <w:rFonts w:asciiTheme="minorHAnsi" w:hAnsiTheme="minorHAnsi" w:cstheme="minorHAnsi"/>
                <w:color w:val="auto"/>
                <w:sz w:val="22"/>
                <w:szCs w:val="22"/>
              </w:rPr>
              <w:t>oden integrale telefoniedienst:</w:t>
            </w:r>
          </w:p>
          <w:p w14:paraId="3D6008C7" w14:textId="11A4D500" w:rsidR="00D85013" w:rsidRDefault="00D85013" w:rsidP="006706E3">
            <w:pPr>
              <w:pStyle w:val="Default"/>
              <w:numPr>
                <w:ilvl w:val="0"/>
                <w:numId w:val="88"/>
              </w:numPr>
              <w:rPr>
                <w:rFonts w:asciiTheme="minorHAnsi" w:hAnsiTheme="minorHAnsi" w:cstheme="minorHAnsi"/>
                <w:color w:val="auto"/>
                <w:sz w:val="22"/>
                <w:szCs w:val="22"/>
              </w:rPr>
            </w:pPr>
            <w:r w:rsidRPr="006706E3">
              <w:rPr>
                <w:rFonts w:asciiTheme="minorHAnsi" w:hAnsiTheme="minorHAnsi" w:cstheme="minorHAnsi"/>
                <w:color w:val="auto"/>
                <w:sz w:val="22"/>
                <w:szCs w:val="22"/>
              </w:rPr>
              <w:t>Beschikt over een display;</w:t>
            </w:r>
          </w:p>
          <w:p w14:paraId="177DC1D7" w14:textId="7D519221" w:rsidR="00D85013" w:rsidRDefault="00D85013" w:rsidP="006706E3">
            <w:pPr>
              <w:pStyle w:val="Default"/>
              <w:numPr>
                <w:ilvl w:val="0"/>
                <w:numId w:val="88"/>
              </w:numPr>
              <w:rPr>
                <w:rFonts w:asciiTheme="minorHAnsi" w:hAnsiTheme="minorHAnsi" w:cstheme="minorHAnsi"/>
                <w:color w:val="auto"/>
                <w:sz w:val="22"/>
                <w:szCs w:val="22"/>
              </w:rPr>
            </w:pPr>
            <w:r w:rsidRPr="006706E3">
              <w:rPr>
                <w:rFonts w:asciiTheme="minorHAnsi" w:hAnsiTheme="minorHAnsi" w:cstheme="minorHAnsi"/>
                <w:color w:val="auto"/>
                <w:sz w:val="22"/>
                <w:szCs w:val="22"/>
              </w:rPr>
              <w:t>Rechtstreeks kan worden aangesloten op het LAN/WAN netwerk Opdrachtgever;</w:t>
            </w:r>
          </w:p>
          <w:p w14:paraId="5EF6A751" w14:textId="10A7FC11" w:rsidR="00D85013" w:rsidRDefault="00D85013" w:rsidP="006706E3">
            <w:pPr>
              <w:pStyle w:val="Default"/>
              <w:numPr>
                <w:ilvl w:val="0"/>
                <w:numId w:val="88"/>
              </w:numPr>
              <w:rPr>
                <w:rFonts w:asciiTheme="minorHAnsi" w:hAnsiTheme="minorHAnsi" w:cstheme="minorHAnsi"/>
                <w:color w:val="auto"/>
                <w:sz w:val="22"/>
                <w:szCs w:val="22"/>
              </w:rPr>
            </w:pPr>
            <w:r w:rsidRPr="006706E3">
              <w:rPr>
                <w:rFonts w:asciiTheme="minorHAnsi" w:hAnsiTheme="minorHAnsi" w:cstheme="minorHAnsi"/>
                <w:color w:val="auto"/>
                <w:sz w:val="22"/>
                <w:szCs w:val="22"/>
              </w:rPr>
              <w:t>Wordt gekoppeld aan een nummer uit het vaste nummerplan;</w:t>
            </w:r>
          </w:p>
          <w:p w14:paraId="50DDA75F" w14:textId="6B741280" w:rsidR="00D85013" w:rsidRDefault="00D85013" w:rsidP="006706E3">
            <w:pPr>
              <w:pStyle w:val="Default"/>
              <w:numPr>
                <w:ilvl w:val="0"/>
                <w:numId w:val="88"/>
              </w:numPr>
              <w:rPr>
                <w:rFonts w:asciiTheme="minorHAnsi" w:hAnsiTheme="minorHAnsi" w:cstheme="minorHAnsi"/>
                <w:color w:val="auto"/>
                <w:sz w:val="22"/>
                <w:szCs w:val="22"/>
              </w:rPr>
            </w:pPr>
            <w:r w:rsidRPr="006706E3">
              <w:rPr>
                <w:rFonts w:asciiTheme="minorHAnsi" w:hAnsiTheme="minorHAnsi" w:cstheme="minorHAnsi"/>
                <w:color w:val="auto"/>
                <w:sz w:val="22"/>
                <w:szCs w:val="22"/>
              </w:rPr>
              <w:t>Zowel intern als extern kan bellen en bereikbaar is;</w:t>
            </w:r>
          </w:p>
          <w:p w14:paraId="4E93200F" w14:textId="420B919A" w:rsidR="00D85013" w:rsidRDefault="00D85013" w:rsidP="006706E3">
            <w:pPr>
              <w:pStyle w:val="Default"/>
              <w:numPr>
                <w:ilvl w:val="0"/>
                <w:numId w:val="88"/>
              </w:numPr>
              <w:rPr>
                <w:rFonts w:asciiTheme="minorHAnsi" w:hAnsiTheme="minorHAnsi" w:cstheme="minorHAnsi"/>
                <w:color w:val="auto"/>
                <w:sz w:val="22"/>
                <w:szCs w:val="22"/>
              </w:rPr>
            </w:pPr>
            <w:r w:rsidRPr="006706E3">
              <w:rPr>
                <w:rFonts w:asciiTheme="minorHAnsi" w:hAnsiTheme="minorHAnsi" w:cstheme="minorHAnsi"/>
                <w:color w:val="auto"/>
                <w:sz w:val="22"/>
                <w:szCs w:val="22"/>
              </w:rPr>
              <w:t>Bij niet beantwoorden wordt doorgeschakeld naar een nader te bepalen Intern of extern nummer (bijv. receptie);</w:t>
            </w:r>
          </w:p>
          <w:p w14:paraId="3346EF28" w14:textId="1DE8D119" w:rsidR="00D85013" w:rsidRDefault="00D85013" w:rsidP="006706E3">
            <w:pPr>
              <w:pStyle w:val="Default"/>
              <w:numPr>
                <w:ilvl w:val="0"/>
                <w:numId w:val="88"/>
              </w:numPr>
              <w:rPr>
                <w:rFonts w:asciiTheme="minorHAnsi" w:hAnsiTheme="minorHAnsi" w:cstheme="minorHAnsi"/>
                <w:color w:val="auto"/>
                <w:sz w:val="22"/>
                <w:szCs w:val="22"/>
              </w:rPr>
            </w:pPr>
            <w:r w:rsidRPr="006706E3">
              <w:rPr>
                <w:rFonts w:asciiTheme="minorHAnsi" w:hAnsiTheme="minorHAnsi" w:cstheme="minorHAnsi"/>
                <w:color w:val="auto"/>
                <w:sz w:val="22"/>
                <w:szCs w:val="22"/>
              </w:rPr>
              <w:t>Conferencing functionaliteit moet aan het vaste Toestel toegevoegd kunnen worden (separate apparatuur is toegestaan)</w:t>
            </w:r>
            <w:r>
              <w:rPr>
                <w:rFonts w:asciiTheme="minorHAnsi" w:hAnsiTheme="minorHAnsi" w:cstheme="minorHAnsi"/>
                <w:color w:val="auto"/>
                <w:sz w:val="22"/>
                <w:szCs w:val="22"/>
              </w:rPr>
              <w:t>;</w:t>
            </w:r>
          </w:p>
          <w:p w14:paraId="2EC3A8A2" w14:textId="5204E9E1" w:rsidR="00D85013" w:rsidRPr="006706E3" w:rsidRDefault="00D85013" w:rsidP="006706E3">
            <w:pPr>
              <w:pStyle w:val="Default"/>
              <w:numPr>
                <w:ilvl w:val="0"/>
                <w:numId w:val="88"/>
              </w:numPr>
              <w:rPr>
                <w:rFonts w:asciiTheme="minorHAnsi" w:hAnsiTheme="minorHAnsi" w:cstheme="minorHAnsi"/>
                <w:color w:val="auto"/>
                <w:sz w:val="22"/>
                <w:szCs w:val="22"/>
              </w:rPr>
            </w:pPr>
            <w:r>
              <w:rPr>
                <w:rFonts w:asciiTheme="minorHAnsi" w:eastAsia="Calibri" w:hAnsiTheme="minorHAnsi" w:cs="Arial"/>
                <w:sz w:val="22"/>
                <w:szCs w:val="22"/>
              </w:rPr>
              <w:t>F</w:t>
            </w:r>
            <w:r w:rsidRPr="006706E3">
              <w:rPr>
                <w:rFonts w:asciiTheme="minorHAnsi" w:eastAsia="Calibri" w:hAnsiTheme="minorHAnsi" w:cs="Arial"/>
                <w:sz w:val="22"/>
                <w:szCs w:val="22"/>
              </w:rPr>
              <w:t xml:space="preserve">iltering van </w:t>
            </w:r>
            <w:proofErr w:type="spellStart"/>
            <w:r w:rsidRPr="006706E3">
              <w:rPr>
                <w:rFonts w:asciiTheme="minorHAnsi" w:eastAsia="Calibri" w:hAnsiTheme="minorHAnsi" w:cs="Arial"/>
                <w:sz w:val="22"/>
                <w:szCs w:val="22"/>
              </w:rPr>
              <w:t>noise</w:t>
            </w:r>
            <w:proofErr w:type="spellEnd"/>
            <w:r w:rsidRPr="006706E3">
              <w:rPr>
                <w:rFonts w:asciiTheme="minorHAnsi" w:eastAsia="Calibri" w:hAnsiTheme="minorHAnsi" w:cs="Arial"/>
                <w:sz w:val="22"/>
                <w:szCs w:val="22"/>
              </w:rPr>
              <w:t xml:space="preserve"> en achtergrond geluid</w:t>
            </w:r>
            <w:r>
              <w:rPr>
                <w:rFonts w:asciiTheme="minorHAnsi" w:eastAsia="Calibri" w:hAnsiTheme="minorHAnsi" w:cs="Arial"/>
                <w:sz w:val="22"/>
                <w:szCs w:val="22"/>
              </w:rPr>
              <w:t>.</w:t>
            </w:r>
          </w:p>
        </w:tc>
      </w:tr>
    </w:tbl>
    <w:p w14:paraId="4788E904" w14:textId="77777777" w:rsidR="007B44A0" w:rsidRPr="00BC2CBB" w:rsidRDefault="007B44A0" w:rsidP="007B44A0">
      <w:pPr>
        <w:rPr>
          <w:rFonts w:cstheme="minorHAnsi"/>
          <w:b/>
        </w:rPr>
      </w:pPr>
    </w:p>
    <w:p w14:paraId="6A6026E7" w14:textId="1BFCBDA9" w:rsidR="007B44A0" w:rsidRPr="00BC2CBB" w:rsidRDefault="007B44A0" w:rsidP="004C500B">
      <w:pPr>
        <w:pStyle w:val="Kop2"/>
        <w:rPr>
          <w:rFonts w:cstheme="minorHAnsi"/>
        </w:rPr>
      </w:pPr>
      <w:bookmarkStart w:id="33" w:name="_Toc525644181"/>
      <w:bookmarkStart w:id="34" w:name="_Toc529195030"/>
      <w:r w:rsidRPr="00BC2CBB">
        <w:rPr>
          <w:rFonts w:cstheme="minorHAnsi"/>
        </w:rPr>
        <w:t xml:space="preserve">Softwarematige </w:t>
      </w:r>
      <w:proofErr w:type="spellStart"/>
      <w:r w:rsidRPr="00BC2CBB">
        <w:rPr>
          <w:rFonts w:cstheme="minorHAnsi"/>
        </w:rPr>
        <w:t>Endpoints</w:t>
      </w:r>
      <w:bookmarkEnd w:id="33"/>
      <w:bookmarkEnd w:id="34"/>
      <w:proofErr w:type="spellEnd"/>
    </w:p>
    <w:tbl>
      <w:tblPr>
        <w:tblW w:w="10065" w:type="dxa"/>
        <w:tblInd w:w="-289" w:type="dxa"/>
        <w:tblLook w:val="04A0" w:firstRow="1" w:lastRow="0" w:firstColumn="1" w:lastColumn="0" w:noHBand="0" w:noVBand="1"/>
      </w:tblPr>
      <w:tblGrid>
        <w:gridCol w:w="534"/>
        <w:gridCol w:w="708"/>
        <w:gridCol w:w="8823"/>
      </w:tblGrid>
      <w:tr w:rsidR="00D85013" w:rsidRPr="00BC2CBB" w14:paraId="7ECF5E2A" w14:textId="77777777" w:rsidTr="00A32AB8">
        <w:trPr>
          <w:tblHeader/>
        </w:trPr>
        <w:tc>
          <w:tcPr>
            <w:tcW w:w="534" w:type="dxa"/>
            <w:tcBorders>
              <w:top w:val="single" w:sz="4" w:space="0" w:color="auto"/>
              <w:left w:val="single" w:sz="4" w:space="0" w:color="auto"/>
              <w:bottom w:val="single" w:sz="4" w:space="0" w:color="auto"/>
              <w:right w:val="single" w:sz="4" w:space="0" w:color="auto"/>
            </w:tcBorders>
          </w:tcPr>
          <w:p w14:paraId="05C14DB4" w14:textId="77777777" w:rsidR="00D85013" w:rsidRPr="00BC2CBB" w:rsidRDefault="00D85013" w:rsidP="004C500B">
            <w:pPr>
              <w:rPr>
                <w:rFonts w:cstheme="minorHAnsi"/>
                <w:b/>
              </w:rPr>
            </w:pPr>
            <w:r w:rsidRPr="00BC2CBB">
              <w:rPr>
                <w:rFonts w:cstheme="minorHAnsi"/>
                <w:b/>
              </w:rPr>
              <w:t>Nr.</w:t>
            </w:r>
          </w:p>
        </w:tc>
        <w:tc>
          <w:tcPr>
            <w:tcW w:w="708" w:type="dxa"/>
            <w:tcBorders>
              <w:top w:val="single" w:sz="4" w:space="0" w:color="auto"/>
              <w:left w:val="single" w:sz="4" w:space="0" w:color="auto"/>
              <w:bottom w:val="single" w:sz="4" w:space="0" w:color="auto"/>
              <w:right w:val="single" w:sz="4" w:space="0" w:color="auto"/>
            </w:tcBorders>
          </w:tcPr>
          <w:p w14:paraId="65F25DE1" w14:textId="77777777" w:rsidR="00D85013" w:rsidRPr="00BC2CBB" w:rsidRDefault="00D85013" w:rsidP="004C500B">
            <w:pPr>
              <w:rPr>
                <w:rFonts w:cstheme="minorHAnsi"/>
                <w:b/>
              </w:rPr>
            </w:pPr>
            <w:r w:rsidRPr="00BC2CBB">
              <w:rPr>
                <w:rFonts w:cstheme="minorHAnsi"/>
                <w:b/>
              </w:rPr>
              <w:t>CAT</w:t>
            </w:r>
          </w:p>
          <w:p w14:paraId="1E087D32" w14:textId="77777777" w:rsidR="00D85013" w:rsidRPr="00BC2CBB" w:rsidRDefault="00D85013" w:rsidP="004C500B">
            <w:pPr>
              <w:rPr>
                <w:rFonts w:cstheme="minorHAnsi"/>
                <w:b/>
              </w:rPr>
            </w:pPr>
            <w:r w:rsidRPr="00BC2CBB">
              <w:rPr>
                <w:rFonts w:cstheme="minorHAnsi"/>
                <w:b/>
              </w:rPr>
              <w:t>1/2</w:t>
            </w:r>
          </w:p>
        </w:tc>
        <w:tc>
          <w:tcPr>
            <w:tcW w:w="8823" w:type="dxa"/>
            <w:tcBorders>
              <w:top w:val="single" w:sz="4" w:space="0" w:color="auto"/>
              <w:left w:val="single" w:sz="4" w:space="0" w:color="auto"/>
              <w:bottom w:val="single" w:sz="4" w:space="0" w:color="auto"/>
              <w:right w:val="single" w:sz="4" w:space="0" w:color="auto"/>
            </w:tcBorders>
          </w:tcPr>
          <w:p w14:paraId="46B7B5B0" w14:textId="77777777" w:rsidR="00D85013" w:rsidRPr="00BC2CBB" w:rsidRDefault="00D85013" w:rsidP="004C500B">
            <w:pPr>
              <w:rPr>
                <w:rFonts w:cstheme="minorHAnsi"/>
                <w:b/>
              </w:rPr>
            </w:pPr>
            <w:r w:rsidRPr="00BC2CBB">
              <w:rPr>
                <w:rFonts w:cstheme="minorHAnsi"/>
                <w:b/>
              </w:rPr>
              <w:t>Omschrijving</w:t>
            </w:r>
          </w:p>
        </w:tc>
      </w:tr>
      <w:tr w:rsidR="00D85013" w:rsidRPr="00BC2CBB" w14:paraId="6A639A33" w14:textId="77777777" w:rsidTr="00A32AB8">
        <w:tc>
          <w:tcPr>
            <w:tcW w:w="534" w:type="dxa"/>
            <w:tcBorders>
              <w:top w:val="single" w:sz="4" w:space="0" w:color="auto"/>
              <w:left w:val="single" w:sz="4" w:space="0" w:color="auto"/>
              <w:bottom w:val="single" w:sz="4" w:space="0" w:color="auto"/>
              <w:right w:val="single" w:sz="4" w:space="0" w:color="auto"/>
            </w:tcBorders>
          </w:tcPr>
          <w:p w14:paraId="745C7A00" w14:textId="4C7A737B"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0295C802"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6F61B2A4" w14:textId="3AF01A3E" w:rsidR="00D85013" w:rsidRPr="00BC2CBB" w:rsidRDefault="00D85013" w:rsidP="00A80DA4">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biedt softwarematige </w:t>
            </w:r>
            <w:proofErr w:type="spellStart"/>
            <w:r w:rsidRPr="00BC2CBB">
              <w:rPr>
                <w:rFonts w:asciiTheme="minorHAnsi" w:hAnsiTheme="minorHAnsi" w:cstheme="minorHAnsi"/>
                <w:color w:val="auto"/>
                <w:sz w:val="22"/>
                <w:szCs w:val="22"/>
              </w:rPr>
              <w:t>Endpoints</w:t>
            </w:r>
            <w:proofErr w:type="spellEnd"/>
            <w:r w:rsidR="00A34DB6" w:rsidRPr="007303AA">
              <w:rPr>
                <w:rFonts w:asciiTheme="minorHAnsi" w:hAnsiTheme="minorHAnsi" w:cstheme="minorHAnsi"/>
                <w:sz w:val="22"/>
                <w:szCs w:val="22"/>
              </w:rPr>
              <w:t xml:space="preserve"> </w:t>
            </w:r>
            <w:r w:rsidR="00A34DB6" w:rsidRPr="00A34DB6">
              <w:rPr>
                <w:rFonts w:asciiTheme="minorHAnsi" w:hAnsiTheme="minorHAnsi" w:cstheme="minorHAnsi"/>
                <w:color w:val="auto"/>
                <w:sz w:val="22"/>
                <w:szCs w:val="22"/>
              </w:rPr>
              <w:t>v</w:t>
            </w:r>
            <w:r w:rsidR="00A34DB6" w:rsidRPr="007303AA">
              <w:rPr>
                <w:rFonts w:asciiTheme="minorHAnsi" w:hAnsiTheme="minorHAnsi" w:cstheme="minorHAnsi"/>
                <w:sz w:val="22"/>
                <w:szCs w:val="22"/>
              </w:rPr>
              <w:t>oor de</w:t>
            </w:r>
            <w:r w:rsidR="00A34DB6">
              <w:rPr>
                <w:rFonts w:asciiTheme="minorHAnsi" w:hAnsiTheme="minorHAnsi" w:cstheme="minorHAnsi"/>
                <w:color w:val="auto"/>
                <w:sz w:val="22"/>
                <w:szCs w:val="22"/>
              </w:rPr>
              <w:t xml:space="preserve"> gebruikersprofielen G01 t/m G04</w:t>
            </w:r>
            <w:r w:rsidR="00A34DB6" w:rsidRPr="00A34DB6">
              <w:rPr>
                <w:rFonts w:asciiTheme="minorHAnsi" w:hAnsiTheme="minorHAnsi" w:cstheme="minorHAnsi"/>
                <w:color w:val="auto"/>
                <w:sz w:val="22"/>
                <w:szCs w:val="22"/>
              </w:rPr>
              <w:t>.</w:t>
            </w:r>
          </w:p>
        </w:tc>
      </w:tr>
      <w:tr w:rsidR="00D85013" w:rsidRPr="00BC2CBB" w14:paraId="16F7F881" w14:textId="77777777" w:rsidTr="00A32AB8">
        <w:tc>
          <w:tcPr>
            <w:tcW w:w="534" w:type="dxa"/>
            <w:tcBorders>
              <w:top w:val="single" w:sz="4" w:space="0" w:color="auto"/>
              <w:left w:val="single" w:sz="4" w:space="0" w:color="auto"/>
              <w:bottom w:val="single" w:sz="4" w:space="0" w:color="auto"/>
              <w:right w:val="single" w:sz="4" w:space="0" w:color="auto"/>
            </w:tcBorders>
          </w:tcPr>
          <w:p w14:paraId="0A1F7F95" w14:textId="10AD1093"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1C71247C"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3B91769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zijn beschikbaar voor gebruik: </w:t>
            </w:r>
          </w:p>
          <w:p w14:paraId="567FA558" w14:textId="77777777" w:rsidR="00D85013" w:rsidRPr="00BC2CBB" w:rsidRDefault="00D85013" w:rsidP="00270D2F">
            <w:pPr>
              <w:pStyle w:val="Default"/>
              <w:numPr>
                <w:ilvl w:val="0"/>
                <w:numId w:val="8"/>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 mobiele apparaten (smartphone en tablet). </w:t>
            </w:r>
          </w:p>
          <w:p w14:paraId="79F71208" w14:textId="77777777" w:rsidR="00D85013" w:rsidRPr="00BC2CBB" w:rsidRDefault="00D85013" w:rsidP="00270D2F">
            <w:pPr>
              <w:pStyle w:val="Default"/>
              <w:numPr>
                <w:ilvl w:val="0"/>
                <w:numId w:val="8"/>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 een desktop / laptop. </w:t>
            </w:r>
          </w:p>
          <w:p w14:paraId="167BC0C8" w14:textId="77777777" w:rsidR="00D85013" w:rsidRPr="00BC2CBB" w:rsidRDefault="00D85013" w:rsidP="00270D2F">
            <w:pPr>
              <w:pStyle w:val="Default"/>
              <w:numPr>
                <w:ilvl w:val="0"/>
                <w:numId w:val="8"/>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 een webbrowser. </w:t>
            </w:r>
          </w:p>
        </w:tc>
      </w:tr>
      <w:tr w:rsidR="00D85013" w:rsidRPr="00BC2CBB" w14:paraId="45F04F21" w14:textId="77777777" w:rsidTr="00A32AB8">
        <w:tc>
          <w:tcPr>
            <w:tcW w:w="534" w:type="dxa"/>
            <w:tcBorders>
              <w:top w:val="single" w:sz="4" w:space="0" w:color="auto"/>
              <w:left w:val="single" w:sz="4" w:space="0" w:color="auto"/>
              <w:bottom w:val="single" w:sz="4" w:space="0" w:color="auto"/>
              <w:right w:val="single" w:sz="4" w:space="0" w:color="auto"/>
            </w:tcBorders>
          </w:tcPr>
          <w:p w14:paraId="42052715" w14:textId="5A61978A"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0D656658" w14:textId="77777777" w:rsidR="00D85013" w:rsidRPr="003E7307" w:rsidRDefault="00D85013" w:rsidP="004C500B">
            <w:pPr>
              <w:rPr>
                <w:rFonts w:cstheme="minorHAnsi"/>
                <w:szCs w:val="22"/>
              </w:rPr>
            </w:pPr>
            <w:r w:rsidRPr="003E7307">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0614078D" w14:textId="77777777" w:rsidR="00D85013" w:rsidRPr="003E7307" w:rsidRDefault="00D85013" w:rsidP="004C500B">
            <w:pPr>
              <w:autoSpaceDE w:val="0"/>
              <w:autoSpaceDN w:val="0"/>
              <w:adjustRightInd w:val="0"/>
              <w:rPr>
                <w:rFonts w:cstheme="minorHAnsi"/>
                <w:szCs w:val="22"/>
              </w:rPr>
            </w:pPr>
            <w:r w:rsidRPr="003E7307">
              <w:rPr>
                <w:rFonts w:cstheme="minorHAnsi"/>
                <w:szCs w:val="22"/>
              </w:rPr>
              <w:t xml:space="preserve">Alle softwarematige </w:t>
            </w:r>
            <w:proofErr w:type="spellStart"/>
            <w:r w:rsidRPr="003E7307">
              <w:rPr>
                <w:rFonts w:cstheme="minorHAnsi"/>
                <w:szCs w:val="22"/>
              </w:rPr>
              <w:t>Endpoints</w:t>
            </w:r>
            <w:proofErr w:type="spellEnd"/>
            <w:r w:rsidRPr="003E7307">
              <w:rPr>
                <w:rFonts w:cstheme="minorHAnsi"/>
                <w:szCs w:val="22"/>
              </w:rPr>
              <w:t xml:space="preserve"> dienen ontworpen te zijn volgens het “</w:t>
            </w:r>
            <w:proofErr w:type="spellStart"/>
            <w:r w:rsidRPr="003E7307">
              <w:rPr>
                <w:rFonts w:cstheme="minorHAnsi"/>
                <w:szCs w:val="22"/>
              </w:rPr>
              <w:t>responsive</w:t>
            </w:r>
            <w:proofErr w:type="spellEnd"/>
            <w:r w:rsidRPr="003E7307">
              <w:rPr>
                <w:rFonts w:cstheme="minorHAnsi"/>
                <w:szCs w:val="22"/>
              </w:rPr>
              <w:t xml:space="preserve"> webdesign” principe.</w:t>
            </w:r>
          </w:p>
        </w:tc>
      </w:tr>
      <w:tr w:rsidR="00D85013" w:rsidRPr="00BC2CBB" w14:paraId="65FC9B7A" w14:textId="77777777" w:rsidTr="00A32AB8">
        <w:tc>
          <w:tcPr>
            <w:tcW w:w="534" w:type="dxa"/>
            <w:tcBorders>
              <w:top w:val="single" w:sz="4" w:space="0" w:color="auto"/>
              <w:left w:val="single" w:sz="4" w:space="0" w:color="auto"/>
              <w:bottom w:val="single" w:sz="4" w:space="0" w:color="auto"/>
              <w:right w:val="single" w:sz="4" w:space="0" w:color="auto"/>
            </w:tcBorders>
          </w:tcPr>
          <w:p w14:paraId="2F186EA5" w14:textId="6CFF758D"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1E754CF2" w14:textId="77777777" w:rsidR="00D85013" w:rsidRPr="003E7307" w:rsidRDefault="00D85013" w:rsidP="004C500B">
            <w:pPr>
              <w:rPr>
                <w:rFonts w:cstheme="minorHAnsi"/>
                <w:szCs w:val="22"/>
              </w:rPr>
            </w:pPr>
            <w:r w:rsidRPr="003E7307">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1515A9F2" w14:textId="2B60DD35" w:rsidR="00D85013" w:rsidRPr="003E7307" w:rsidRDefault="00D85013" w:rsidP="004C500B">
            <w:pPr>
              <w:pStyle w:val="Default"/>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Alle softwarematige </w:t>
            </w:r>
            <w:proofErr w:type="spellStart"/>
            <w:r w:rsidRPr="003E7307">
              <w:rPr>
                <w:rFonts w:asciiTheme="minorHAnsi" w:hAnsiTheme="minorHAnsi" w:cstheme="minorHAnsi"/>
                <w:color w:val="auto"/>
                <w:sz w:val="22"/>
                <w:szCs w:val="22"/>
              </w:rPr>
              <w:t>Endpoints</w:t>
            </w:r>
            <w:proofErr w:type="spellEnd"/>
            <w:r w:rsidRPr="003E7307">
              <w:rPr>
                <w:rFonts w:asciiTheme="minorHAnsi" w:hAnsiTheme="minorHAnsi" w:cstheme="minorHAnsi"/>
                <w:color w:val="auto"/>
                <w:sz w:val="22"/>
                <w:szCs w:val="22"/>
              </w:rPr>
              <w:t xml:space="preserve"> zijn ook geschikt voor gebruik in een </w:t>
            </w:r>
            <w:proofErr w:type="spellStart"/>
            <w:r w:rsidRPr="003E7307">
              <w:rPr>
                <w:rFonts w:asciiTheme="minorHAnsi" w:hAnsiTheme="minorHAnsi" w:cstheme="minorHAnsi"/>
                <w:color w:val="auto"/>
                <w:sz w:val="22"/>
                <w:szCs w:val="22"/>
              </w:rPr>
              <w:t>thin-client</w:t>
            </w:r>
            <w:proofErr w:type="spellEnd"/>
            <w:r w:rsidRPr="003E7307">
              <w:rPr>
                <w:rFonts w:asciiTheme="minorHAnsi" w:hAnsiTheme="minorHAnsi" w:cstheme="minorHAnsi"/>
                <w:color w:val="auto"/>
                <w:sz w:val="22"/>
                <w:szCs w:val="22"/>
              </w:rPr>
              <w:t xml:space="preserve"> omgeving (Citrix, </w:t>
            </w:r>
            <w:proofErr w:type="spellStart"/>
            <w:r w:rsidRPr="003E7307">
              <w:rPr>
                <w:rFonts w:asciiTheme="minorHAnsi" w:hAnsiTheme="minorHAnsi" w:cstheme="minorHAnsi"/>
                <w:color w:val="auto"/>
                <w:sz w:val="22"/>
                <w:szCs w:val="22"/>
              </w:rPr>
              <w:t>VMware</w:t>
            </w:r>
            <w:proofErr w:type="spellEnd"/>
            <w:r w:rsidRPr="003E7307">
              <w:rPr>
                <w:rFonts w:asciiTheme="minorHAnsi" w:hAnsiTheme="minorHAnsi" w:cstheme="minorHAnsi"/>
                <w:color w:val="auto"/>
                <w:sz w:val="22"/>
                <w:szCs w:val="22"/>
              </w:rPr>
              <w:t xml:space="preserve"> VDI, </w:t>
            </w:r>
            <w:proofErr w:type="spellStart"/>
            <w:r w:rsidRPr="003E7307">
              <w:rPr>
                <w:rFonts w:asciiTheme="minorHAnsi" w:hAnsiTheme="minorHAnsi" w:cstheme="minorHAnsi"/>
                <w:color w:val="auto"/>
                <w:sz w:val="22"/>
                <w:szCs w:val="22"/>
              </w:rPr>
              <w:t>etc</w:t>
            </w:r>
            <w:proofErr w:type="spellEnd"/>
            <w:r w:rsidRPr="003E7307">
              <w:rPr>
                <w:rFonts w:asciiTheme="minorHAnsi" w:hAnsiTheme="minorHAnsi" w:cstheme="minorHAnsi"/>
                <w:color w:val="auto"/>
                <w:sz w:val="22"/>
                <w:szCs w:val="22"/>
              </w:rPr>
              <w:t>).</w:t>
            </w:r>
          </w:p>
        </w:tc>
      </w:tr>
      <w:tr w:rsidR="00D85013" w:rsidRPr="00BC2CBB" w14:paraId="74C38D45" w14:textId="77777777" w:rsidTr="00A32AB8">
        <w:tc>
          <w:tcPr>
            <w:tcW w:w="534" w:type="dxa"/>
            <w:tcBorders>
              <w:top w:val="single" w:sz="4" w:space="0" w:color="auto"/>
              <w:left w:val="single" w:sz="4" w:space="0" w:color="auto"/>
              <w:bottom w:val="single" w:sz="4" w:space="0" w:color="auto"/>
              <w:right w:val="single" w:sz="4" w:space="0" w:color="auto"/>
            </w:tcBorders>
          </w:tcPr>
          <w:p w14:paraId="26E589BD" w14:textId="1F4D9C0F"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49545734" w14:textId="77777777" w:rsidR="00D85013" w:rsidRPr="003E7307" w:rsidRDefault="00D85013" w:rsidP="004C500B">
            <w:pPr>
              <w:rPr>
                <w:rFonts w:cstheme="minorHAnsi"/>
                <w:szCs w:val="22"/>
              </w:rPr>
            </w:pPr>
            <w:r w:rsidRPr="003E7307">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43A23BE9" w14:textId="77777777" w:rsidR="00D85013" w:rsidRPr="003E7307" w:rsidRDefault="00D85013" w:rsidP="004C500B">
            <w:pPr>
              <w:autoSpaceDE w:val="0"/>
              <w:autoSpaceDN w:val="0"/>
              <w:adjustRightInd w:val="0"/>
              <w:rPr>
                <w:rFonts w:cstheme="minorHAnsi"/>
                <w:szCs w:val="22"/>
              </w:rPr>
            </w:pPr>
            <w:r w:rsidRPr="003E7307">
              <w:rPr>
                <w:rFonts w:cstheme="minorHAnsi"/>
                <w:szCs w:val="22"/>
              </w:rPr>
              <w:t xml:space="preserve">Softwarematige </w:t>
            </w:r>
            <w:proofErr w:type="spellStart"/>
            <w:r w:rsidRPr="003E7307">
              <w:rPr>
                <w:rFonts w:cstheme="minorHAnsi"/>
                <w:szCs w:val="22"/>
              </w:rPr>
              <w:t>Endpoints</w:t>
            </w:r>
            <w:proofErr w:type="spellEnd"/>
            <w:r w:rsidRPr="003E7307">
              <w:rPr>
                <w:rFonts w:cstheme="minorHAnsi"/>
                <w:szCs w:val="22"/>
              </w:rPr>
              <w:t xml:space="preserve"> dienen HDX of vergelijkbare in de markt gebruikte </w:t>
            </w:r>
            <w:proofErr w:type="spellStart"/>
            <w:r w:rsidRPr="003E7307">
              <w:rPr>
                <w:rFonts w:cstheme="minorHAnsi"/>
                <w:szCs w:val="22"/>
              </w:rPr>
              <w:t>thinclient</w:t>
            </w:r>
            <w:proofErr w:type="spellEnd"/>
            <w:r w:rsidRPr="003E7307">
              <w:rPr>
                <w:rFonts w:cstheme="minorHAnsi"/>
                <w:szCs w:val="22"/>
              </w:rPr>
              <w:t xml:space="preserve"> </w:t>
            </w:r>
            <w:proofErr w:type="spellStart"/>
            <w:r w:rsidRPr="003E7307">
              <w:rPr>
                <w:rFonts w:cstheme="minorHAnsi"/>
                <w:szCs w:val="22"/>
              </w:rPr>
              <w:t>offloading</w:t>
            </w:r>
            <w:proofErr w:type="spellEnd"/>
            <w:r w:rsidRPr="003E7307">
              <w:rPr>
                <w:rFonts w:cstheme="minorHAnsi"/>
                <w:szCs w:val="22"/>
              </w:rPr>
              <w:t xml:space="preserve"> technieken voor </w:t>
            </w:r>
            <w:proofErr w:type="spellStart"/>
            <w:r w:rsidRPr="003E7307">
              <w:rPr>
                <w:rFonts w:cstheme="minorHAnsi"/>
                <w:szCs w:val="22"/>
              </w:rPr>
              <w:t>realtime</w:t>
            </w:r>
            <w:proofErr w:type="spellEnd"/>
            <w:r w:rsidRPr="003E7307">
              <w:rPr>
                <w:rFonts w:cstheme="minorHAnsi"/>
                <w:szCs w:val="22"/>
              </w:rPr>
              <w:t xml:space="preserve"> media te ondersteunen.</w:t>
            </w:r>
          </w:p>
        </w:tc>
      </w:tr>
      <w:tr w:rsidR="00D85013" w:rsidRPr="00BC2CBB" w14:paraId="2BE65AA9" w14:textId="77777777" w:rsidTr="00A32AB8">
        <w:tc>
          <w:tcPr>
            <w:tcW w:w="534" w:type="dxa"/>
            <w:tcBorders>
              <w:top w:val="single" w:sz="4" w:space="0" w:color="auto"/>
              <w:left w:val="single" w:sz="4" w:space="0" w:color="auto"/>
              <w:bottom w:val="single" w:sz="4" w:space="0" w:color="auto"/>
              <w:right w:val="single" w:sz="4" w:space="0" w:color="auto"/>
            </w:tcBorders>
          </w:tcPr>
          <w:p w14:paraId="2A73AB1A" w14:textId="34C93805"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3767386E"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0DECAFF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voor gebruik op mobiele apparaten dienen onder iOS van Apple te functioneren. </w:t>
            </w:r>
          </w:p>
        </w:tc>
      </w:tr>
      <w:tr w:rsidR="00D85013" w:rsidRPr="00BC2CBB" w14:paraId="6459D24D" w14:textId="77777777" w:rsidTr="00A32AB8">
        <w:tc>
          <w:tcPr>
            <w:tcW w:w="534" w:type="dxa"/>
            <w:tcBorders>
              <w:top w:val="single" w:sz="4" w:space="0" w:color="auto"/>
              <w:left w:val="single" w:sz="4" w:space="0" w:color="auto"/>
              <w:bottom w:val="single" w:sz="4" w:space="0" w:color="auto"/>
              <w:right w:val="single" w:sz="4" w:space="0" w:color="auto"/>
            </w:tcBorders>
          </w:tcPr>
          <w:p w14:paraId="3F30DE7C" w14:textId="2676F7E0"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7306FC13"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6E0155B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voor gebruik op mobiele apparaten dienen iOS </w:t>
            </w:r>
            <w:proofErr w:type="spellStart"/>
            <w:r w:rsidRPr="00BC2CBB">
              <w:rPr>
                <w:rFonts w:asciiTheme="minorHAnsi" w:hAnsiTheme="minorHAnsi" w:cstheme="minorHAnsi"/>
                <w:color w:val="auto"/>
                <w:sz w:val="22"/>
                <w:szCs w:val="22"/>
              </w:rPr>
              <w:t>Callkit</w:t>
            </w:r>
            <w:proofErr w:type="spellEnd"/>
            <w:r w:rsidRPr="00BC2CBB">
              <w:rPr>
                <w:rFonts w:asciiTheme="minorHAnsi" w:hAnsiTheme="minorHAnsi" w:cstheme="minorHAnsi"/>
                <w:color w:val="auto"/>
                <w:sz w:val="22"/>
                <w:szCs w:val="22"/>
              </w:rPr>
              <w:t xml:space="preserve"> van Apple te ondersteunen. </w:t>
            </w:r>
          </w:p>
        </w:tc>
      </w:tr>
      <w:tr w:rsidR="00D85013" w:rsidRPr="00BC2CBB" w14:paraId="446D37DA" w14:textId="77777777" w:rsidTr="00A32AB8">
        <w:tc>
          <w:tcPr>
            <w:tcW w:w="534" w:type="dxa"/>
            <w:tcBorders>
              <w:top w:val="single" w:sz="4" w:space="0" w:color="auto"/>
              <w:left w:val="single" w:sz="4" w:space="0" w:color="auto"/>
              <w:bottom w:val="single" w:sz="4" w:space="0" w:color="auto"/>
              <w:right w:val="single" w:sz="4" w:space="0" w:color="auto"/>
            </w:tcBorders>
          </w:tcPr>
          <w:p w14:paraId="64E5C736" w14:textId="3D1020F8"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64EACE1F"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1EF25567" w14:textId="04A1A3E1"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voor gebruik op mobiele apparaten dienen onder Android te functioneren</w:t>
            </w:r>
            <w:r>
              <w:rPr>
                <w:rFonts w:asciiTheme="minorHAnsi" w:hAnsiTheme="minorHAnsi" w:cstheme="minorHAnsi"/>
                <w:color w:val="auto"/>
                <w:sz w:val="22"/>
                <w:szCs w:val="22"/>
              </w:rPr>
              <w:t>.</w:t>
            </w:r>
          </w:p>
        </w:tc>
      </w:tr>
      <w:tr w:rsidR="00D85013" w:rsidRPr="00BC2CBB" w14:paraId="7DBE78FD" w14:textId="77777777" w:rsidTr="00A32AB8">
        <w:tc>
          <w:tcPr>
            <w:tcW w:w="534" w:type="dxa"/>
            <w:tcBorders>
              <w:top w:val="single" w:sz="4" w:space="0" w:color="auto"/>
              <w:left w:val="single" w:sz="4" w:space="0" w:color="auto"/>
              <w:bottom w:val="single" w:sz="4" w:space="0" w:color="auto"/>
              <w:right w:val="single" w:sz="4" w:space="0" w:color="auto"/>
            </w:tcBorders>
          </w:tcPr>
          <w:p w14:paraId="02068447" w14:textId="228134B7"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4B10731F"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511D47A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voor gebruik op een desktop dienen te functioneren op ten minste de volgende platformen: Windows en </w:t>
            </w:r>
            <w:proofErr w:type="spellStart"/>
            <w:r w:rsidRPr="00BC2CBB">
              <w:rPr>
                <w:rFonts w:asciiTheme="minorHAnsi" w:hAnsiTheme="minorHAnsi" w:cstheme="minorHAnsi"/>
                <w:color w:val="auto"/>
                <w:sz w:val="22"/>
                <w:szCs w:val="22"/>
              </w:rPr>
              <w:t>MacOS</w:t>
            </w:r>
            <w:proofErr w:type="spellEnd"/>
            <w:r w:rsidRPr="00BC2CBB">
              <w:rPr>
                <w:rFonts w:asciiTheme="minorHAnsi" w:hAnsiTheme="minorHAnsi" w:cstheme="minorHAnsi"/>
                <w:color w:val="auto"/>
                <w:sz w:val="22"/>
                <w:szCs w:val="22"/>
              </w:rPr>
              <w:t xml:space="preserve">. </w:t>
            </w:r>
          </w:p>
        </w:tc>
      </w:tr>
      <w:tr w:rsidR="00D85013" w:rsidRPr="00BC2CBB" w14:paraId="4390653D" w14:textId="77777777" w:rsidTr="00A32AB8">
        <w:tc>
          <w:tcPr>
            <w:tcW w:w="534" w:type="dxa"/>
            <w:tcBorders>
              <w:top w:val="single" w:sz="4" w:space="0" w:color="auto"/>
              <w:left w:val="single" w:sz="4" w:space="0" w:color="auto"/>
              <w:bottom w:val="single" w:sz="4" w:space="0" w:color="auto"/>
              <w:right w:val="single" w:sz="4" w:space="0" w:color="auto"/>
            </w:tcBorders>
          </w:tcPr>
          <w:p w14:paraId="0F347E85" w14:textId="51D0047B"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019023C4"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11B8CE7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voor gebruik op een desktop dienen als een </w:t>
            </w:r>
            <w:proofErr w:type="spellStart"/>
            <w:r w:rsidRPr="00BC2CBB">
              <w:rPr>
                <w:rFonts w:asciiTheme="minorHAnsi" w:hAnsiTheme="minorHAnsi" w:cstheme="minorHAnsi"/>
                <w:color w:val="auto"/>
                <w:sz w:val="22"/>
                <w:szCs w:val="22"/>
              </w:rPr>
              <w:t>installer</w:t>
            </w:r>
            <w:proofErr w:type="spellEnd"/>
            <w:r w:rsidRPr="00BC2CBB">
              <w:rPr>
                <w:rFonts w:asciiTheme="minorHAnsi" w:hAnsiTheme="minorHAnsi" w:cstheme="minorHAnsi"/>
                <w:color w:val="auto"/>
                <w:sz w:val="22"/>
                <w:szCs w:val="22"/>
              </w:rPr>
              <w:t xml:space="preserve"> pakket (Microsoft MSI of </w:t>
            </w:r>
            <w:proofErr w:type="spellStart"/>
            <w:r w:rsidRPr="00BC2CBB">
              <w:rPr>
                <w:rFonts w:asciiTheme="minorHAnsi" w:hAnsiTheme="minorHAnsi" w:cstheme="minorHAnsi"/>
                <w:color w:val="auto"/>
                <w:sz w:val="22"/>
                <w:szCs w:val="22"/>
              </w:rPr>
              <w:t>MacOS</w:t>
            </w:r>
            <w:proofErr w:type="spellEnd"/>
            <w:r w:rsidRPr="00BC2CBB">
              <w:rPr>
                <w:rFonts w:asciiTheme="minorHAnsi" w:hAnsiTheme="minorHAnsi" w:cstheme="minorHAnsi"/>
                <w:color w:val="auto"/>
                <w:sz w:val="22"/>
                <w:szCs w:val="22"/>
              </w:rPr>
              <w:t xml:space="preserve"> DMG) op afstand geïnstalleerd te kunnen worden zonder dat er interactie van de eindgebruiker is vereist. </w:t>
            </w:r>
          </w:p>
          <w:p w14:paraId="79D5E19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br/>
              <w:t>De Opdrachtnemer dient ondersteuning te bieden voor het opstellen van het installatie script/</w:t>
            </w:r>
            <w:proofErr w:type="spellStart"/>
            <w:r w:rsidRPr="00BC2CBB">
              <w:rPr>
                <w:rFonts w:asciiTheme="minorHAnsi" w:hAnsiTheme="minorHAnsi" w:cstheme="minorHAnsi"/>
                <w:color w:val="auto"/>
                <w:sz w:val="22"/>
                <w:szCs w:val="22"/>
              </w:rPr>
              <w:t>packaging</w:t>
            </w:r>
            <w:proofErr w:type="spellEnd"/>
            <w:r w:rsidRPr="00BC2CBB">
              <w:rPr>
                <w:rFonts w:asciiTheme="minorHAnsi" w:hAnsiTheme="minorHAnsi" w:cstheme="minorHAnsi"/>
                <w:color w:val="auto"/>
                <w:sz w:val="22"/>
                <w:szCs w:val="22"/>
              </w:rPr>
              <w:t xml:space="preserve"> zodat het 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voor gebruik op de desktop zonder tussenkomst van een eindgebruiker geïnstalleerd kan worden. </w:t>
            </w:r>
          </w:p>
        </w:tc>
      </w:tr>
      <w:tr w:rsidR="00D85013" w:rsidRPr="00BC2CBB" w14:paraId="56C21D8C" w14:textId="77777777" w:rsidTr="00A32AB8">
        <w:tc>
          <w:tcPr>
            <w:tcW w:w="534" w:type="dxa"/>
            <w:tcBorders>
              <w:top w:val="single" w:sz="4" w:space="0" w:color="auto"/>
              <w:left w:val="single" w:sz="4" w:space="0" w:color="auto"/>
              <w:bottom w:val="single" w:sz="4" w:space="0" w:color="auto"/>
              <w:right w:val="single" w:sz="4" w:space="0" w:color="auto"/>
            </w:tcBorders>
          </w:tcPr>
          <w:p w14:paraId="15889D65" w14:textId="3448BEC6"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7DB5BF91"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408306F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voor gebruik in een webbrowser dienen te werken onder de meest recente major release en één release ouder dan de huidige major release van </w:t>
            </w:r>
            <w:r w:rsidRPr="00BC2CBB">
              <w:rPr>
                <w:rFonts w:asciiTheme="minorHAnsi" w:hAnsiTheme="minorHAnsi" w:cstheme="minorHAnsi"/>
                <w:i/>
                <w:color w:val="auto"/>
                <w:sz w:val="22"/>
                <w:szCs w:val="22"/>
              </w:rPr>
              <w:t>(niet limitatief)</w:t>
            </w:r>
            <w:r w:rsidRPr="00BC2CBB">
              <w:rPr>
                <w:rFonts w:asciiTheme="minorHAnsi" w:hAnsiTheme="minorHAnsi" w:cstheme="minorHAnsi"/>
                <w:color w:val="auto"/>
                <w:sz w:val="22"/>
                <w:szCs w:val="22"/>
              </w:rPr>
              <w:t xml:space="preserve">: </w:t>
            </w:r>
          </w:p>
          <w:p w14:paraId="7DAE7A0E" w14:textId="498A0498" w:rsidR="00D85013" w:rsidRPr="00BC2CBB" w:rsidRDefault="00D85013" w:rsidP="00270D2F">
            <w:pPr>
              <w:pStyle w:val="Default"/>
              <w:numPr>
                <w:ilvl w:val="0"/>
                <w:numId w:val="9"/>
              </w:numPr>
              <w:rPr>
                <w:rFonts w:asciiTheme="minorHAnsi" w:hAnsiTheme="minorHAnsi" w:cstheme="minorHAnsi"/>
                <w:color w:val="auto"/>
                <w:sz w:val="22"/>
                <w:szCs w:val="22"/>
              </w:rPr>
            </w:pPr>
            <w:r w:rsidRPr="00BC2CBB">
              <w:rPr>
                <w:rFonts w:asciiTheme="minorHAnsi" w:hAnsiTheme="minorHAnsi" w:cstheme="minorHAnsi"/>
                <w:color w:val="auto"/>
                <w:sz w:val="22"/>
                <w:szCs w:val="22"/>
              </w:rPr>
              <w:t>Microsoft Internet Explorer;</w:t>
            </w:r>
          </w:p>
          <w:p w14:paraId="298D6CDD" w14:textId="6B300F0C" w:rsidR="00D85013" w:rsidRPr="00BC2CBB" w:rsidRDefault="00D85013" w:rsidP="00270D2F">
            <w:pPr>
              <w:pStyle w:val="Default"/>
              <w:numPr>
                <w:ilvl w:val="0"/>
                <w:numId w:val="9"/>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Microsoft </w:t>
            </w:r>
            <w:proofErr w:type="spellStart"/>
            <w:r w:rsidRPr="00BC2CBB">
              <w:rPr>
                <w:rFonts w:asciiTheme="minorHAnsi" w:hAnsiTheme="minorHAnsi" w:cstheme="minorHAnsi"/>
                <w:color w:val="auto"/>
                <w:sz w:val="22"/>
                <w:szCs w:val="22"/>
              </w:rPr>
              <w:t>Edge</w:t>
            </w:r>
            <w:proofErr w:type="spellEnd"/>
            <w:r w:rsidRPr="00BC2CBB">
              <w:rPr>
                <w:rFonts w:asciiTheme="minorHAnsi" w:hAnsiTheme="minorHAnsi" w:cstheme="minorHAnsi"/>
                <w:color w:val="auto"/>
                <w:sz w:val="22"/>
                <w:szCs w:val="22"/>
              </w:rPr>
              <w:t>;</w:t>
            </w:r>
          </w:p>
          <w:p w14:paraId="319624D7" w14:textId="1E513AB5" w:rsidR="00D85013" w:rsidRPr="00BC2CBB" w:rsidRDefault="00D85013" w:rsidP="00270D2F">
            <w:pPr>
              <w:pStyle w:val="Default"/>
              <w:numPr>
                <w:ilvl w:val="0"/>
                <w:numId w:val="9"/>
              </w:numPr>
              <w:rPr>
                <w:rFonts w:asciiTheme="minorHAnsi" w:hAnsiTheme="minorHAnsi" w:cstheme="minorHAnsi"/>
                <w:color w:val="auto"/>
                <w:sz w:val="22"/>
                <w:szCs w:val="22"/>
              </w:rPr>
            </w:pPr>
            <w:r w:rsidRPr="00BC2CBB">
              <w:rPr>
                <w:rFonts w:asciiTheme="minorHAnsi" w:hAnsiTheme="minorHAnsi" w:cstheme="minorHAnsi"/>
                <w:color w:val="auto"/>
                <w:sz w:val="22"/>
                <w:szCs w:val="22"/>
              </w:rPr>
              <w:t>Mozilla Firefox;</w:t>
            </w:r>
          </w:p>
          <w:p w14:paraId="68101BAD" w14:textId="41655980" w:rsidR="00D85013" w:rsidRPr="00BC2CBB" w:rsidRDefault="00D85013" w:rsidP="00270D2F">
            <w:pPr>
              <w:pStyle w:val="Default"/>
              <w:numPr>
                <w:ilvl w:val="0"/>
                <w:numId w:val="9"/>
              </w:numPr>
              <w:rPr>
                <w:rFonts w:asciiTheme="minorHAnsi" w:hAnsiTheme="minorHAnsi" w:cstheme="minorHAnsi"/>
                <w:color w:val="auto"/>
                <w:sz w:val="22"/>
                <w:szCs w:val="22"/>
              </w:rPr>
            </w:pPr>
            <w:r w:rsidRPr="00BC2CBB">
              <w:rPr>
                <w:rFonts w:asciiTheme="minorHAnsi" w:hAnsiTheme="minorHAnsi" w:cstheme="minorHAnsi"/>
                <w:color w:val="auto"/>
                <w:sz w:val="22"/>
                <w:szCs w:val="22"/>
              </w:rPr>
              <w:t>Google Chrome;</w:t>
            </w:r>
          </w:p>
          <w:p w14:paraId="4D02B84E" w14:textId="47B93559" w:rsidR="00D85013" w:rsidRPr="00BC2CBB" w:rsidRDefault="00D85013" w:rsidP="00270D2F">
            <w:pPr>
              <w:pStyle w:val="Default"/>
              <w:numPr>
                <w:ilvl w:val="0"/>
                <w:numId w:val="9"/>
              </w:numPr>
              <w:rPr>
                <w:rFonts w:asciiTheme="minorHAnsi" w:hAnsiTheme="minorHAnsi" w:cstheme="minorHAnsi"/>
                <w:color w:val="auto"/>
                <w:sz w:val="22"/>
                <w:szCs w:val="22"/>
              </w:rPr>
            </w:pPr>
            <w:r w:rsidRPr="00BC2CBB">
              <w:rPr>
                <w:rFonts w:asciiTheme="minorHAnsi" w:hAnsiTheme="minorHAnsi" w:cstheme="minorHAnsi"/>
                <w:color w:val="auto"/>
                <w:sz w:val="22"/>
                <w:szCs w:val="22"/>
              </w:rPr>
              <w:t>Apple Safari;</w:t>
            </w:r>
          </w:p>
        </w:tc>
      </w:tr>
      <w:tr w:rsidR="00D85013" w:rsidRPr="00BC2CBB" w14:paraId="2BCD0219" w14:textId="77777777" w:rsidTr="00A32AB8">
        <w:tc>
          <w:tcPr>
            <w:tcW w:w="534" w:type="dxa"/>
            <w:tcBorders>
              <w:top w:val="single" w:sz="4" w:space="0" w:color="auto"/>
              <w:left w:val="single" w:sz="4" w:space="0" w:color="auto"/>
              <w:bottom w:val="single" w:sz="4" w:space="0" w:color="auto"/>
              <w:right w:val="single" w:sz="4" w:space="0" w:color="auto"/>
            </w:tcBorders>
          </w:tcPr>
          <w:p w14:paraId="6FF465CA" w14:textId="65CB6E78"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1320F1C3"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71E77DB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Voor het correct functioneren van een softwarematig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voor gebruik in een webbrowser zijn geen additionele componenten/ plug-ins nodig. </w:t>
            </w:r>
          </w:p>
        </w:tc>
      </w:tr>
      <w:tr w:rsidR="00D85013" w:rsidRPr="00BC2CBB" w14:paraId="76ED6ECB" w14:textId="77777777" w:rsidTr="00A32AB8">
        <w:tc>
          <w:tcPr>
            <w:tcW w:w="534" w:type="dxa"/>
            <w:tcBorders>
              <w:top w:val="single" w:sz="4" w:space="0" w:color="auto"/>
              <w:left w:val="single" w:sz="4" w:space="0" w:color="auto"/>
              <w:bottom w:val="single" w:sz="4" w:space="0" w:color="auto"/>
              <w:right w:val="single" w:sz="4" w:space="0" w:color="auto"/>
            </w:tcBorders>
          </w:tcPr>
          <w:p w14:paraId="72D63E03" w14:textId="4859E8CE"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06AA7CC1"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5580B18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 mobiele apparaten dienen uitgaande gesprekken naar 112 buiten het softwarematige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om direct naar 112 gerouteerd te kunnen worden. </w:t>
            </w:r>
          </w:p>
        </w:tc>
      </w:tr>
      <w:tr w:rsidR="00D85013" w:rsidRPr="00BC2CBB" w14:paraId="4088D7C9" w14:textId="77777777" w:rsidTr="00A32AB8">
        <w:tc>
          <w:tcPr>
            <w:tcW w:w="534" w:type="dxa"/>
            <w:tcBorders>
              <w:top w:val="single" w:sz="4" w:space="0" w:color="auto"/>
              <w:left w:val="single" w:sz="4" w:space="0" w:color="auto"/>
              <w:bottom w:val="single" w:sz="4" w:space="0" w:color="auto"/>
              <w:right w:val="single" w:sz="4" w:space="0" w:color="auto"/>
            </w:tcBorders>
          </w:tcPr>
          <w:p w14:paraId="0DC04D92" w14:textId="3C45004D"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52B13947"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73EF301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Toegang tot 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dient beveiligd te zijn middels een automatische login in combinatie met persoonlijke beveiliging. </w:t>
            </w:r>
          </w:p>
        </w:tc>
      </w:tr>
      <w:tr w:rsidR="00D85013" w:rsidRPr="00BC2CBB" w14:paraId="262DC72F" w14:textId="77777777" w:rsidTr="00A32AB8">
        <w:tc>
          <w:tcPr>
            <w:tcW w:w="534" w:type="dxa"/>
            <w:tcBorders>
              <w:top w:val="single" w:sz="4" w:space="0" w:color="auto"/>
              <w:left w:val="single" w:sz="4" w:space="0" w:color="auto"/>
              <w:bottom w:val="single" w:sz="4" w:space="0" w:color="auto"/>
              <w:right w:val="single" w:sz="4" w:space="0" w:color="auto"/>
            </w:tcBorders>
          </w:tcPr>
          <w:p w14:paraId="5CCB21DE" w14:textId="3E295F2B"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4983EA29"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64BB14D0" w14:textId="3A0F666A" w:rsidR="00D85013" w:rsidRPr="00BC2CBB" w:rsidRDefault="00D85013" w:rsidP="004C500B">
            <w:pPr>
              <w:pStyle w:val="Default"/>
              <w:rPr>
                <w:rFonts w:asciiTheme="minorHAnsi" w:hAnsiTheme="minorHAnsi" w:cstheme="minorHAnsi"/>
                <w:color w:val="auto"/>
                <w:sz w:val="22"/>
                <w:szCs w:val="22"/>
              </w:rPr>
            </w:pPr>
            <w:r w:rsidRPr="003E7307">
              <w:rPr>
                <w:rFonts w:asciiTheme="minorHAnsi" w:hAnsiTheme="minorHAnsi" w:cstheme="minorHAnsi"/>
                <w:color w:val="auto"/>
                <w:sz w:val="22"/>
                <w:szCs w:val="22"/>
              </w:rPr>
              <w:t xml:space="preserve">Single </w:t>
            </w:r>
            <w:proofErr w:type="spellStart"/>
            <w:r w:rsidRPr="003E7307">
              <w:rPr>
                <w:rFonts w:asciiTheme="minorHAnsi" w:hAnsiTheme="minorHAnsi" w:cstheme="minorHAnsi"/>
                <w:color w:val="auto"/>
                <w:sz w:val="22"/>
                <w:szCs w:val="22"/>
              </w:rPr>
              <w:t>Sign</w:t>
            </w:r>
            <w:proofErr w:type="spellEnd"/>
            <w:r w:rsidRPr="003E7307">
              <w:rPr>
                <w:rFonts w:asciiTheme="minorHAnsi" w:hAnsiTheme="minorHAnsi" w:cstheme="minorHAnsi"/>
                <w:color w:val="auto"/>
                <w:sz w:val="22"/>
                <w:szCs w:val="22"/>
              </w:rPr>
              <w:t xml:space="preserve"> On (SSO) dient ondersteund te worden op basis van de open</w:t>
            </w:r>
            <w:r>
              <w:rPr>
                <w:rFonts w:asciiTheme="minorHAnsi" w:hAnsiTheme="minorHAnsi" w:cstheme="minorHAnsi"/>
                <w:color w:val="auto"/>
                <w:sz w:val="22"/>
                <w:szCs w:val="22"/>
              </w:rPr>
              <w:t xml:space="preserve"> </w:t>
            </w:r>
            <w:r w:rsidRPr="003E7307">
              <w:rPr>
                <w:rFonts w:asciiTheme="minorHAnsi" w:hAnsiTheme="minorHAnsi" w:cstheme="minorHAnsi"/>
                <w:color w:val="auto"/>
                <w:sz w:val="22"/>
                <w:szCs w:val="22"/>
              </w:rPr>
              <w:t xml:space="preserve">standaarden, zoals opgenomen op </w:t>
            </w:r>
            <w:hyperlink r:id="rId9" w:history="1">
              <w:r w:rsidRPr="003E7307">
                <w:rPr>
                  <w:rStyle w:val="Hyperlink"/>
                  <w:rFonts w:asciiTheme="minorHAnsi" w:hAnsiTheme="minorHAnsi" w:cstheme="minorHAnsi"/>
                  <w:sz w:val="22"/>
                  <w:szCs w:val="22"/>
                </w:rPr>
                <w:t>https://www.forumstandaardisatie.nl/open-standaarden</w:t>
              </w:r>
            </w:hyperlink>
            <w:r w:rsidRPr="003E7307">
              <w:rPr>
                <w:rFonts w:asciiTheme="minorHAnsi" w:hAnsiTheme="minorHAnsi" w:cstheme="minorHAnsi"/>
                <w:color w:val="auto"/>
                <w:sz w:val="22"/>
                <w:szCs w:val="22"/>
              </w:rPr>
              <w:t xml:space="preserve"> zodat een gebruiker niet apart login </w:t>
            </w:r>
            <w:proofErr w:type="spellStart"/>
            <w:r w:rsidRPr="003E7307">
              <w:rPr>
                <w:rFonts w:asciiTheme="minorHAnsi" w:hAnsiTheme="minorHAnsi" w:cstheme="minorHAnsi"/>
                <w:color w:val="auto"/>
                <w:sz w:val="22"/>
                <w:szCs w:val="22"/>
              </w:rPr>
              <w:t>credentials</w:t>
            </w:r>
            <w:proofErr w:type="spellEnd"/>
            <w:r w:rsidRPr="003E7307">
              <w:rPr>
                <w:rFonts w:asciiTheme="minorHAnsi" w:hAnsiTheme="minorHAnsi" w:cstheme="minorHAnsi"/>
                <w:color w:val="auto"/>
                <w:sz w:val="22"/>
                <w:szCs w:val="22"/>
              </w:rPr>
              <w:t xml:space="preserve"> hoeft te verstrekken bij het gebruik van een softwarematig </w:t>
            </w:r>
            <w:proofErr w:type="spellStart"/>
            <w:r w:rsidRPr="003E7307">
              <w:rPr>
                <w:rFonts w:asciiTheme="minorHAnsi" w:hAnsiTheme="minorHAnsi" w:cstheme="minorHAnsi"/>
                <w:color w:val="auto"/>
                <w:sz w:val="22"/>
                <w:szCs w:val="22"/>
              </w:rPr>
              <w:t>Endpoint</w:t>
            </w:r>
            <w:proofErr w:type="spellEnd"/>
            <w:r w:rsidRPr="003E7307">
              <w:rPr>
                <w:rFonts w:asciiTheme="minorHAnsi" w:hAnsiTheme="minorHAnsi" w:cstheme="minorHAnsi"/>
                <w:color w:val="auto"/>
                <w:sz w:val="22"/>
                <w:szCs w:val="22"/>
              </w:rPr>
              <w:t>. De SVB prefereert</w:t>
            </w:r>
            <w:r>
              <w:rPr>
                <w:rFonts w:asciiTheme="minorHAnsi" w:hAnsiTheme="minorHAnsi" w:cstheme="minorHAnsi"/>
                <w:color w:val="auto"/>
                <w:sz w:val="22"/>
                <w:szCs w:val="22"/>
              </w:rPr>
              <w:t xml:space="preserve"> </w:t>
            </w:r>
            <w:r w:rsidRPr="003E7307">
              <w:rPr>
                <w:rFonts w:asciiTheme="minorHAnsi" w:hAnsiTheme="minorHAnsi" w:cstheme="minorHAnsi"/>
                <w:color w:val="auto"/>
                <w:sz w:val="22"/>
                <w:szCs w:val="22"/>
              </w:rPr>
              <w:t>SAML2.0 en OAuth2.0</w:t>
            </w:r>
            <w:r w:rsidR="00B2730A">
              <w:rPr>
                <w:rFonts w:asciiTheme="minorHAnsi" w:hAnsiTheme="minorHAnsi" w:cstheme="minorHAnsi"/>
                <w:color w:val="auto"/>
                <w:sz w:val="22"/>
                <w:szCs w:val="22"/>
              </w:rPr>
              <w:t>.</w:t>
            </w:r>
          </w:p>
        </w:tc>
      </w:tr>
      <w:tr w:rsidR="00D85013" w:rsidRPr="00BC2CBB" w14:paraId="1A11CDD1" w14:textId="77777777" w:rsidTr="00A32AB8">
        <w:tc>
          <w:tcPr>
            <w:tcW w:w="534" w:type="dxa"/>
            <w:tcBorders>
              <w:top w:val="single" w:sz="4" w:space="0" w:color="auto"/>
              <w:left w:val="single" w:sz="4" w:space="0" w:color="auto"/>
              <w:bottom w:val="single" w:sz="4" w:space="0" w:color="auto"/>
              <w:right w:val="single" w:sz="4" w:space="0" w:color="auto"/>
            </w:tcBorders>
          </w:tcPr>
          <w:p w14:paraId="5C202B80" w14:textId="5434BC40"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62A2729E"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0D140A91" w14:textId="77777777" w:rsidR="00D85013" w:rsidRPr="00BC2CBB" w:rsidRDefault="00D85013" w:rsidP="004C500B">
            <w:pPr>
              <w:pStyle w:val="Default"/>
              <w:rPr>
                <w:rFonts w:asciiTheme="minorHAnsi" w:hAnsiTheme="minorHAnsi" w:cstheme="minorHAnsi"/>
                <w:color w:val="auto"/>
                <w:sz w:val="22"/>
                <w:szCs w:val="22"/>
                <w:highlight w:val="yellow"/>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dienen in combinatie met een USB audio-device (headset, koptelefoon, microfoon, speaker, </w:t>
            </w:r>
            <w:proofErr w:type="spellStart"/>
            <w:r w:rsidRPr="00BC2CBB">
              <w:rPr>
                <w:rFonts w:asciiTheme="minorHAnsi" w:hAnsiTheme="minorHAnsi" w:cstheme="minorHAnsi"/>
                <w:color w:val="auto"/>
                <w:sz w:val="22"/>
                <w:szCs w:val="22"/>
              </w:rPr>
              <w:t>etc</w:t>
            </w:r>
            <w:proofErr w:type="spellEnd"/>
            <w:r w:rsidRPr="00BC2CBB">
              <w:rPr>
                <w:rFonts w:asciiTheme="minorHAnsi" w:hAnsiTheme="minorHAnsi" w:cstheme="minorHAnsi"/>
                <w:color w:val="auto"/>
                <w:sz w:val="22"/>
                <w:szCs w:val="22"/>
              </w:rPr>
              <w:t xml:space="preserve">) te functioneren. </w:t>
            </w:r>
          </w:p>
        </w:tc>
      </w:tr>
      <w:tr w:rsidR="00D85013" w:rsidRPr="00BC2CBB" w14:paraId="66FD5B74" w14:textId="77777777" w:rsidTr="00A32AB8">
        <w:tc>
          <w:tcPr>
            <w:tcW w:w="534" w:type="dxa"/>
            <w:tcBorders>
              <w:top w:val="single" w:sz="4" w:space="0" w:color="auto"/>
              <w:left w:val="single" w:sz="4" w:space="0" w:color="auto"/>
              <w:bottom w:val="single" w:sz="4" w:space="0" w:color="auto"/>
              <w:right w:val="single" w:sz="4" w:space="0" w:color="auto"/>
            </w:tcBorders>
          </w:tcPr>
          <w:p w14:paraId="38117E54" w14:textId="0626D5F8"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29756CDB"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18DDDB69" w14:textId="77777777" w:rsidR="00D85013" w:rsidRPr="00BC2CBB" w:rsidRDefault="00D85013" w:rsidP="004C500B">
            <w:pPr>
              <w:pStyle w:val="Default"/>
              <w:rPr>
                <w:rFonts w:asciiTheme="minorHAnsi" w:hAnsiTheme="minorHAnsi" w:cstheme="minorHAnsi"/>
                <w:color w:val="auto"/>
                <w:sz w:val="22"/>
                <w:szCs w:val="22"/>
                <w:highlight w:val="yellow"/>
              </w:rPr>
            </w:pPr>
            <w:r w:rsidRPr="00BC2CBB">
              <w:rPr>
                <w:rFonts w:asciiTheme="minorHAnsi" w:hAnsiTheme="minorHAnsi" w:cstheme="minorHAnsi"/>
                <w:color w:val="auto"/>
                <w:sz w:val="22"/>
                <w:szCs w:val="22"/>
              </w:rPr>
              <w:t xml:space="preserve">Softwarematige </w:t>
            </w:r>
            <w:proofErr w:type="spellStart"/>
            <w:r w:rsidRPr="00BC2CBB">
              <w:rPr>
                <w:rFonts w:asciiTheme="minorHAnsi" w:hAnsiTheme="minorHAnsi" w:cstheme="minorHAnsi"/>
                <w:color w:val="auto"/>
                <w:sz w:val="22"/>
                <w:szCs w:val="22"/>
              </w:rPr>
              <w:t>Endpoints</w:t>
            </w:r>
            <w:proofErr w:type="spellEnd"/>
            <w:r w:rsidRPr="00BC2CBB">
              <w:rPr>
                <w:rFonts w:asciiTheme="minorHAnsi" w:hAnsiTheme="minorHAnsi" w:cstheme="minorHAnsi"/>
                <w:color w:val="auto"/>
                <w:sz w:val="22"/>
                <w:szCs w:val="22"/>
              </w:rPr>
              <w:t xml:space="preserve"> dienen de G.711, G.722 </w:t>
            </w:r>
            <w:proofErr w:type="spellStart"/>
            <w:r w:rsidRPr="00BC2CBB">
              <w:rPr>
                <w:rFonts w:asciiTheme="minorHAnsi" w:hAnsiTheme="minorHAnsi" w:cstheme="minorHAnsi"/>
                <w:color w:val="auto"/>
                <w:sz w:val="22"/>
                <w:szCs w:val="22"/>
              </w:rPr>
              <w:t>codec</w:t>
            </w:r>
            <w:proofErr w:type="spellEnd"/>
            <w:r w:rsidRPr="00BC2CBB">
              <w:rPr>
                <w:rFonts w:asciiTheme="minorHAnsi" w:hAnsiTheme="minorHAnsi" w:cstheme="minorHAnsi"/>
                <w:color w:val="auto"/>
                <w:sz w:val="22"/>
                <w:szCs w:val="22"/>
              </w:rPr>
              <w:t xml:space="preserve"> of een vergelijkbare </w:t>
            </w:r>
            <w:proofErr w:type="spellStart"/>
            <w:r w:rsidRPr="00BC2CBB">
              <w:rPr>
                <w:rFonts w:asciiTheme="minorHAnsi" w:hAnsiTheme="minorHAnsi" w:cstheme="minorHAnsi"/>
                <w:color w:val="auto"/>
                <w:sz w:val="22"/>
                <w:szCs w:val="22"/>
              </w:rPr>
              <w:t>codec</w:t>
            </w:r>
            <w:proofErr w:type="spellEnd"/>
            <w:r w:rsidRPr="00BC2CBB">
              <w:rPr>
                <w:rFonts w:asciiTheme="minorHAnsi" w:hAnsiTheme="minorHAnsi" w:cstheme="minorHAnsi"/>
                <w:color w:val="auto"/>
                <w:sz w:val="22"/>
                <w:szCs w:val="22"/>
              </w:rPr>
              <w:t xml:space="preserve"> te ondersteunen. </w:t>
            </w:r>
          </w:p>
        </w:tc>
      </w:tr>
      <w:tr w:rsidR="00D85013" w:rsidRPr="00BC2CBB" w14:paraId="5F3DBBEB" w14:textId="77777777" w:rsidTr="00A32AB8">
        <w:tc>
          <w:tcPr>
            <w:tcW w:w="534" w:type="dxa"/>
            <w:tcBorders>
              <w:top w:val="single" w:sz="4" w:space="0" w:color="auto"/>
              <w:left w:val="single" w:sz="4" w:space="0" w:color="auto"/>
              <w:bottom w:val="single" w:sz="4" w:space="0" w:color="auto"/>
              <w:right w:val="single" w:sz="4" w:space="0" w:color="auto"/>
            </w:tcBorders>
          </w:tcPr>
          <w:p w14:paraId="20AA5027" w14:textId="1AEB4218"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46244567"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7887687E" w14:textId="77777777" w:rsidR="00D85013" w:rsidRPr="00BC2CBB" w:rsidRDefault="00D85013" w:rsidP="004C500B">
            <w:pPr>
              <w:pStyle w:val="Default"/>
              <w:rPr>
                <w:rFonts w:asciiTheme="minorHAnsi" w:hAnsiTheme="minorHAnsi" w:cstheme="minorHAnsi"/>
                <w:color w:val="auto"/>
                <w:sz w:val="22"/>
                <w:szCs w:val="22"/>
                <w:highlight w:val="yellow"/>
              </w:rPr>
            </w:pPr>
            <w:r w:rsidRPr="00BC2CBB">
              <w:rPr>
                <w:rFonts w:asciiTheme="minorHAnsi" w:hAnsiTheme="minorHAnsi" w:cstheme="minorHAnsi"/>
                <w:color w:val="auto"/>
                <w:sz w:val="22"/>
                <w:szCs w:val="22"/>
              </w:rPr>
              <w:t xml:space="preserve">Click </w:t>
            </w:r>
            <w:proofErr w:type="spellStart"/>
            <w:r w:rsidRPr="00BC2CBB">
              <w:rPr>
                <w:rFonts w:asciiTheme="minorHAnsi" w:hAnsiTheme="minorHAnsi" w:cstheme="minorHAnsi"/>
                <w:color w:val="auto"/>
                <w:sz w:val="22"/>
                <w:szCs w:val="22"/>
              </w:rPr>
              <w:t>to</w:t>
            </w:r>
            <w:proofErr w:type="spellEnd"/>
            <w:r w:rsidRPr="00BC2CBB">
              <w:rPr>
                <w:rFonts w:asciiTheme="minorHAnsi" w:hAnsiTheme="minorHAnsi" w:cstheme="minorHAnsi"/>
                <w:color w:val="auto"/>
                <w:sz w:val="22"/>
                <w:szCs w:val="22"/>
              </w:rPr>
              <w:t xml:space="preserve"> call vanuit een web pagina dient ondersteund te worden. </w:t>
            </w:r>
          </w:p>
        </w:tc>
      </w:tr>
      <w:tr w:rsidR="00D85013" w:rsidRPr="00BC2CBB" w14:paraId="2D56449D" w14:textId="77777777" w:rsidTr="00A32AB8">
        <w:tc>
          <w:tcPr>
            <w:tcW w:w="534" w:type="dxa"/>
            <w:tcBorders>
              <w:top w:val="single" w:sz="4" w:space="0" w:color="auto"/>
              <w:left w:val="single" w:sz="4" w:space="0" w:color="auto"/>
              <w:bottom w:val="single" w:sz="4" w:space="0" w:color="auto"/>
              <w:right w:val="single" w:sz="4" w:space="0" w:color="auto"/>
            </w:tcBorders>
          </w:tcPr>
          <w:p w14:paraId="5E5F157D" w14:textId="4E5352A2"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1DFB0E39"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435D663E" w14:textId="77777777" w:rsidR="00D85013" w:rsidRPr="00BC2CBB" w:rsidRDefault="00D85013" w:rsidP="004C500B">
            <w:pPr>
              <w:pStyle w:val="Default"/>
              <w:rPr>
                <w:rFonts w:asciiTheme="minorHAnsi" w:hAnsiTheme="minorHAnsi" w:cstheme="minorHAnsi"/>
                <w:color w:val="auto"/>
                <w:sz w:val="22"/>
                <w:szCs w:val="22"/>
                <w:highlight w:val="yellow"/>
              </w:rPr>
            </w:pPr>
            <w:r w:rsidRPr="00BC2CBB">
              <w:rPr>
                <w:rFonts w:asciiTheme="minorHAnsi" w:hAnsiTheme="minorHAnsi" w:cstheme="minorHAnsi"/>
                <w:color w:val="auto"/>
                <w:sz w:val="22"/>
                <w:szCs w:val="22"/>
              </w:rPr>
              <w:t xml:space="preserve">Click </w:t>
            </w:r>
            <w:proofErr w:type="spellStart"/>
            <w:r w:rsidRPr="00BC2CBB">
              <w:rPr>
                <w:rFonts w:asciiTheme="minorHAnsi" w:hAnsiTheme="minorHAnsi" w:cstheme="minorHAnsi"/>
                <w:color w:val="auto"/>
                <w:sz w:val="22"/>
                <w:szCs w:val="22"/>
              </w:rPr>
              <w:t>to</w:t>
            </w:r>
            <w:proofErr w:type="spellEnd"/>
            <w:r w:rsidRPr="00BC2CBB">
              <w:rPr>
                <w:rFonts w:asciiTheme="minorHAnsi" w:hAnsiTheme="minorHAnsi" w:cstheme="minorHAnsi"/>
                <w:color w:val="auto"/>
                <w:sz w:val="22"/>
                <w:szCs w:val="22"/>
              </w:rPr>
              <w:t xml:space="preserve"> call vanuit Microsoft Outlook dient ondersteund te worden. </w:t>
            </w:r>
          </w:p>
        </w:tc>
      </w:tr>
      <w:tr w:rsidR="00D85013" w:rsidRPr="00BC2CBB" w14:paraId="7FCCC8D8" w14:textId="77777777" w:rsidTr="00A32AB8">
        <w:tc>
          <w:tcPr>
            <w:tcW w:w="534" w:type="dxa"/>
            <w:tcBorders>
              <w:top w:val="single" w:sz="4" w:space="0" w:color="auto"/>
              <w:left w:val="single" w:sz="4" w:space="0" w:color="auto"/>
              <w:bottom w:val="single" w:sz="4" w:space="0" w:color="auto"/>
              <w:right w:val="single" w:sz="4" w:space="0" w:color="auto"/>
            </w:tcBorders>
          </w:tcPr>
          <w:p w14:paraId="619307AF" w14:textId="6D95E85E"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2B7083FE"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1684804B" w14:textId="77777777" w:rsidR="00D85013" w:rsidRPr="00BC2CBB" w:rsidRDefault="00D85013" w:rsidP="004C500B">
            <w:pPr>
              <w:pStyle w:val="Default"/>
              <w:rPr>
                <w:rFonts w:asciiTheme="minorHAnsi" w:hAnsiTheme="minorHAnsi" w:cstheme="minorHAnsi"/>
                <w:color w:val="auto"/>
                <w:sz w:val="22"/>
                <w:szCs w:val="22"/>
                <w:highlight w:val="yellow"/>
              </w:rPr>
            </w:pPr>
            <w:r w:rsidRPr="00BC2CBB">
              <w:rPr>
                <w:rFonts w:asciiTheme="minorHAnsi" w:hAnsiTheme="minorHAnsi" w:cstheme="minorHAnsi"/>
                <w:color w:val="auto"/>
                <w:sz w:val="22"/>
                <w:szCs w:val="22"/>
              </w:rPr>
              <w:t xml:space="preserve">Click </w:t>
            </w:r>
            <w:proofErr w:type="spellStart"/>
            <w:r w:rsidRPr="00BC2CBB">
              <w:rPr>
                <w:rFonts w:asciiTheme="minorHAnsi" w:hAnsiTheme="minorHAnsi" w:cstheme="minorHAnsi"/>
                <w:color w:val="auto"/>
                <w:sz w:val="22"/>
                <w:szCs w:val="22"/>
              </w:rPr>
              <w:t>to</w:t>
            </w:r>
            <w:proofErr w:type="spellEnd"/>
            <w:r w:rsidRPr="00BC2CBB">
              <w:rPr>
                <w:rFonts w:asciiTheme="minorHAnsi" w:hAnsiTheme="minorHAnsi" w:cstheme="minorHAnsi"/>
                <w:color w:val="auto"/>
                <w:sz w:val="22"/>
                <w:szCs w:val="22"/>
              </w:rPr>
              <w:t xml:space="preserve"> call vanuit een LDAP directory dient ondersteund te worden. </w:t>
            </w:r>
          </w:p>
        </w:tc>
      </w:tr>
      <w:tr w:rsidR="00D85013" w:rsidRPr="00BC2CBB" w14:paraId="4767A729" w14:textId="77777777" w:rsidTr="00A32AB8">
        <w:tc>
          <w:tcPr>
            <w:tcW w:w="534" w:type="dxa"/>
            <w:tcBorders>
              <w:top w:val="single" w:sz="4" w:space="0" w:color="auto"/>
              <w:left w:val="single" w:sz="4" w:space="0" w:color="auto"/>
              <w:bottom w:val="single" w:sz="4" w:space="0" w:color="auto"/>
              <w:right w:val="single" w:sz="4" w:space="0" w:color="auto"/>
            </w:tcBorders>
          </w:tcPr>
          <w:p w14:paraId="6E41F715" w14:textId="2B003DFC"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63B99C9B"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62B9DC9E" w14:textId="77777777" w:rsidR="00D85013" w:rsidRPr="00BC2CBB" w:rsidRDefault="00D85013" w:rsidP="004C500B">
            <w:pPr>
              <w:pStyle w:val="Default"/>
              <w:rPr>
                <w:rFonts w:asciiTheme="minorHAnsi" w:hAnsiTheme="minorHAnsi" w:cstheme="minorHAnsi"/>
                <w:color w:val="auto"/>
                <w:sz w:val="22"/>
                <w:szCs w:val="22"/>
                <w:highlight w:val="yellow"/>
              </w:rPr>
            </w:pPr>
            <w:r w:rsidRPr="00BC2CBB">
              <w:rPr>
                <w:rFonts w:asciiTheme="minorHAnsi" w:hAnsiTheme="minorHAnsi" w:cstheme="minorHAnsi"/>
                <w:color w:val="auto"/>
                <w:sz w:val="22"/>
                <w:szCs w:val="22"/>
              </w:rPr>
              <w:t xml:space="preserve">Click </w:t>
            </w:r>
            <w:proofErr w:type="spellStart"/>
            <w:r w:rsidRPr="00BC2CBB">
              <w:rPr>
                <w:rFonts w:asciiTheme="minorHAnsi" w:hAnsiTheme="minorHAnsi" w:cstheme="minorHAnsi"/>
                <w:color w:val="auto"/>
                <w:sz w:val="22"/>
                <w:szCs w:val="22"/>
              </w:rPr>
              <w:t>to</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Answer</w:t>
            </w:r>
            <w:proofErr w:type="spellEnd"/>
            <w:r w:rsidRPr="00BC2CBB">
              <w:rPr>
                <w:rFonts w:asciiTheme="minorHAnsi" w:hAnsiTheme="minorHAnsi" w:cstheme="minorHAnsi"/>
                <w:color w:val="auto"/>
                <w:sz w:val="22"/>
                <w:szCs w:val="22"/>
              </w:rPr>
              <w:t xml:space="preserve"> dient ondersteund te worden. </w:t>
            </w:r>
          </w:p>
        </w:tc>
      </w:tr>
      <w:tr w:rsidR="00D85013" w:rsidRPr="00BC2CBB" w14:paraId="41AA8197" w14:textId="77777777" w:rsidTr="00A32AB8">
        <w:tc>
          <w:tcPr>
            <w:tcW w:w="534" w:type="dxa"/>
            <w:tcBorders>
              <w:top w:val="single" w:sz="4" w:space="0" w:color="auto"/>
              <w:left w:val="single" w:sz="4" w:space="0" w:color="auto"/>
              <w:bottom w:val="single" w:sz="4" w:space="0" w:color="auto"/>
              <w:right w:val="single" w:sz="4" w:space="0" w:color="auto"/>
            </w:tcBorders>
          </w:tcPr>
          <w:p w14:paraId="6E84B964" w14:textId="4356AC50" w:rsidR="00D85013" w:rsidRPr="00BC2CBB" w:rsidRDefault="00D85013" w:rsidP="00270D2F">
            <w:pPr>
              <w:pStyle w:val="Lijstalinea"/>
              <w:numPr>
                <w:ilvl w:val="0"/>
                <w:numId w:val="78"/>
              </w:numPr>
              <w:ind w:left="0" w:right="-495" w:firstLine="0"/>
              <w:rPr>
                <w:rFonts w:cstheme="minorHAnsi"/>
                <w:szCs w:val="22"/>
              </w:rPr>
            </w:pPr>
          </w:p>
        </w:tc>
        <w:tc>
          <w:tcPr>
            <w:tcW w:w="708" w:type="dxa"/>
            <w:tcBorders>
              <w:top w:val="single" w:sz="4" w:space="0" w:color="auto"/>
              <w:left w:val="single" w:sz="4" w:space="0" w:color="auto"/>
              <w:bottom w:val="single" w:sz="4" w:space="0" w:color="auto"/>
              <w:right w:val="single" w:sz="4" w:space="0" w:color="auto"/>
            </w:tcBorders>
          </w:tcPr>
          <w:p w14:paraId="640E10B4" w14:textId="77777777" w:rsidR="00D85013" w:rsidRPr="00BC2CBB" w:rsidRDefault="00D85013" w:rsidP="004C500B">
            <w:pPr>
              <w:rPr>
                <w:rFonts w:cstheme="minorHAnsi"/>
                <w:szCs w:val="22"/>
              </w:rPr>
            </w:pPr>
            <w:r w:rsidRPr="00BC2CBB">
              <w:rPr>
                <w:rFonts w:cstheme="minorHAnsi"/>
                <w:szCs w:val="22"/>
              </w:rPr>
              <w:t>1</w:t>
            </w:r>
          </w:p>
        </w:tc>
        <w:tc>
          <w:tcPr>
            <w:tcW w:w="8823" w:type="dxa"/>
            <w:tcBorders>
              <w:top w:val="single" w:sz="4" w:space="0" w:color="auto"/>
              <w:left w:val="single" w:sz="4" w:space="0" w:color="auto"/>
              <w:bottom w:val="single" w:sz="4" w:space="0" w:color="auto"/>
              <w:right w:val="single" w:sz="4" w:space="0" w:color="auto"/>
            </w:tcBorders>
          </w:tcPr>
          <w:p w14:paraId="0AA3C69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Click </w:t>
            </w:r>
            <w:proofErr w:type="spellStart"/>
            <w:r w:rsidRPr="00BC2CBB">
              <w:rPr>
                <w:rFonts w:asciiTheme="minorHAnsi" w:hAnsiTheme="minorHAnsi" w:cstheme="minorHAnsi"/>
                <w:color w:val="auto"/>
                <w:sz w:val="22"/>
                <w:szCs w:val="22"/>
              </w:rPr>
              <w:t>to</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Hangup</w:t>
            </w:r>
            <w:proofErr w:type="spellEnd"/>
            <w:r w:rsidRPr="00BC2CBB">
              <w:rPr>
                <w:rFonts w:asciiTheme="minorHAnsi" w:hAnsiTheme="minorHAnsi" w:cstheme="minorHAnsi"/>
                <w:color w:val="auto"/>
                <w:sz w:val="22"/>
                <w:szCs w:val="22"/>
              </w:rPr>
              <w:t xml:space="preserve"> dient ondersteund te worden. </w:t>
            </w:r>
          </w:p>
        </w:tc>
      </w:tr>
    </w:tbl>
    <w:p w14:paraId="3F92B149" w14:textId="77777777" w:rsidR="007B44A0" w:rsidRPr="00BC2CBB" w:rsidRDefault="007B44A0" w:rsidP="007B44A0">
      <w:pPr>
        <w:rPr>
          <w:rFonts w:cstheme="minorHAnsi"/>
          <w:b/>
        </w:rPr>
      </w:pPr>
    </w:p>
    <w:p w14:paraId="79A808AB" w14:textId="66BCD7AB" w:rsidR="007B44A0" w:rsidRPr="00BC2CBB" w:rsidRDefault="007B44A0" w:rsidP="004C500B">
      <w:pPr>
        <w:pStyle w:val="Kop2"/>
        <w:rPr>
          <w:rFonts w:cstheme="minorHAnsi"/>
        </w:rPr>
      </w:pPr>
      <w:bookmarkStart w:id="35" w:name="_Toc525644182"/>
      <w:bookmarkStart w:id="36" w:name="_Toc529195031"/>
      <w:r w:rsidRPr="00BC2CBB">
        <w:rPr>
          <w:rFonts w:cstheme="minorHAnsi"/>
        </w:rPr>
        <w:lastRenderedPageBreak/>
        <w:t>Overige apparatuur</w:t>
      </w:r>
      <w:bookmarkEnd w:id="35"/>
      <w:bookmarkEnd w:id="36"/>
      <w:r w:rsidRPr="00BC2CBB">
        <w:rPr>
          <w:rFonts w:cstheme="minorHAnsi"/>
        </w:rPr>
        <w:t xml:space="preserve"> </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567CA538" w14:textId="77777777" w:rsidTr="00A32AB8">
        <w:trPr>
          <w:tblHeader/>
        </w:trPr>
        <w:tc>
          <w:tcPr>
            <w:tcW w:w="534" w:type="dxa"/>
          </w:tcPr>
          <w:p w14:paraId="3E618F71" w14:textId="77777777" w:rsidR="00D85013" w:rsidRPr="00BC2CBB" w:rsidRDefault="00D85013" w:rsidP="004C500B">
            <w:pPr>
              <w:rPr>
                <w:rFonts w:cstheme="minorHAnsi"/>
                <w:b/>
              </w:rPr>
            </w:pPr>
            <w:r w:rsidRPr="00BC2CBB">
              <w:rPr>
                <w:rFonts w:cstheme="minorHAnsi"/>
                <w:b/>
              </w:rPr>
              <w:t>Nr.</w:t>
            </w:r>
          </w:p>
        </w:tc>
        <w:tc>
          <w:tcPr>
            <w:tcW w:w="708" w:type="dxa"/>
          </w:tcPr>
          <w:p w14:paraId="16DD5445" w14:textId="77777777" w:rsidR="00D85013" w:rsidRPr="00BC2CBB" w:rsidRDefault="00D85013" w:rsidP="004C500B">
            <w:pPr>
              <w:rPr>
                <w:rFonts w:cstheme="minorHAnsi"/>
                <w:b/>
              </w:rPr>
            </w:pPr>
            <w:r w:rsidRPr="00BC2CBB">
              <w:rPr>
                <w:rFonts w:cstheme="minorHAnsi"/>
                <w:b/>
              </w:rPr>
              <w:t>CAT</w:t>
            </w:r>
          </w:p>
          <w:p w14:paraId="43F68BEB" w14:textId="77777777" w:rsidR="00D85013" w:rsidRPr="00BC2CBB" w:rsidRDefault="00D85013" w:rsidP="004C500B">
            <w:pPr>
              <w:rPr>
                <w:rFonts w:cstheme="minorHAnsi"/>
                <w:b/>
              </w:rPr>
            </w:pPr>
            <w:r w:rsidRPr="00BC2CBB">
              <w:rPr>
                <w:rFonts w:cstheme="minorHAnsi"/>
                <w:b/>
              </w:rPr>
              <w:t>1/2</w:t>
            </w:r>
          </w:p>
        </w:tc>
        <w:tc>
          <w:tcPr>
            <w:tcW w:w="8823" w:type="dxa"/>
          </w:tcPr>
          <w:p w14:paraId="6462A0B1" w14:textId="77777777" w:rsidR="00D85013" w:rsidRPr="00BC2CBB" w:rsidRDefault="00D85013" w:rsidP="004C500B">
            <w:pPr>
              <w:rPr>
                <w:rFonts w:cstheme="minorHAnsi"/>
                <w:b/>
              </w:rPr>
            </w:pPr>
            <w:r w:rsidRPr="00BC2CBB">
              <w:rPr>
                <w:rFonts w:cstheme="minorHAnsi"/>
                <w:b/>
              </w:rPr>
              <w:t>Omschrijving</w:t>
            </w:r>
          </w:p>
        </w:tc>
      </w:tr>
      <w:tr w:rsidR="00D85013" w:rsidRPr="00BC2CBB" w14:paraId="565081E8" w14:textId="77777777" w:rsidTr="00A32AB8">
        <w:tc>
          <w:tcPr>
            <w:tcW w:w="534" w:type="dxa"/>
          </w:tcPr>
          <w:p w14:paraId="06DB2944" w14:textId="509275A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1189E6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8821F80" w14:textId="20BA5354" w:rsidR="00D85013" w:rsidRPr="00BC2CBB" w:rsidRDefault="00D85013" w:rsidP="004C500B">
            <w:pPr>
              <w:pStyle w:val="Default"/>
              <w:rPr>
                <w:rFonts w:asciiTheme="minorHAnsi" w:hAnsiTheme="minorHAnsi" w:cstheme="minorHAnsi"/>
                <w:strike/>
                <w:color w:val="auto"/>
                <w:sz w:val="22"/>
                <w:szCs w:val="22"/>
              </w:rPr>
            </w:pPr>
            <w:r w:rsidRPr="00BC2CBB">
              <w:rPr>
                <w:rFonts w:asciiTheme="minorHAnsi" w:hAnsiTheme="minorHAnsi" w:cstheme="minorHAnsi"/>
                <w:color w:val="auto"/>
                <w:sz w:val="22"/>
                <w:szCs w:val="22"/>
              </w:rPr>
              <w:t xml:space="preserve">De Opdrachtnemer dient op verzoek </w:t>
            </w:r>
            <w:r>
              <w:rPr>
                <w:rFonts w:asciiTheme="minorHAnsi" w:hAnsiTheme="minorHAnsi" w:cstheme="minorHAnsi"/>
                <w:color w:val="auto"/>
                <w:sz w:val="22"/>
                <w:szCs w:val="22"/>
              </w:rPr>
              <w:t>Toestel</w:t>
            </w:r>
            <w:r w:rsidRPr="00BC2CBB">
              <w:rPr>
                <w:rFonts w:asciiTheme="minorHAnsi" w:hAnsiTheme="minorHAnsi" w:cstheme="minorHAnsi"/>
                <w:color w:val="auto"/>
                <w:sz w:val="22"/>
                <w:szCs w:val="22"/>
              </w:rPr>
              <w:t xml:space="preserve">len te leveren voor gebruik in vergaderruimtes. </w:t>
            </w:r>
          </w:p>
        </w:tc>
      </w:tr>
      <w:tr w:rsidR="00D85013" w:rsidRPr="00BC2CBB" w14:paraId="7276D273" w14:textId="77777777" w:rsidTr="00A32AB8">
        <w:tc>
          <w:tcPr>
            <w:tcW w:w="534" w:type="dxa"/>
          </w:tcPr>
          <w:p w14:paraId="699487A2" w14:textId="1DB86D0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15F2EF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B992D11" w14:textId="20036AB8" w:rsidR="00D85013" w:rsidRPr="00BC2CBB" w:rsidRDefault="00D85013" w:rsidP="00D43A16">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dient alle apparatuur die hij in het kader van het leveren van optimale gebruikersfunctionaliteit op de Nederlandse markt levert, ook aan de Opdrachtgever te kunnen leveren. </w:t>
            </w:r>
          </w:p>
        </w:tc>
      </w:tr>
    </w:tbl>
    <w:p w14:paraId="5374745F" w14:textId="77777777" w:rsidR="007B44A0" w:rsidRPr="00BC2CBB" w:rsidRDefault="007B44A0" w:rsidP="007B44A0">
      <w:pPr>
        <w:rPr>
          <w:rFonts w:cstheme="minorHAnsi"/>
        </w:rPr>
      </w:pPr>
    </w:p>
    <w:p w14:paraId="35A13E3F" w14:textId="77777777" w:rsidR="007B44A0" w:rsidRPr="00BC2CBB" w:rsidRDefault="007B44A0" w:rsidP="007B44A0">
      <w:pPr>
        <w:rPr>
          <w:rFonts w:cstheme="minorHAnsi"/>
          <w:b/>
        </w:rPr>
      </w:pPr>
      <w:r w:rsidRPr="00BC2CBB">
        <w:rPr>
          <w:rFonts w:cstheme="minorHAnsi"/>
          <w:b/>
        </w:rPr>
        <w:br w:type="page"/>
      </w:r>
    </w:p>
    <w:p w14:paraId="3F36040D" w14:textId="77777777" w:rsidR="00896CB9" w:rsidRPr="00BC2CBB" w:rsidRDefault="00896CB9" w:rsidP="00896CB9">
      <w:pPr>
        <w:pStyle w:val="Kop1"/>
        <w:rPr>
          <w:rFonts w:cstheme="minorHAnsi"/>
        </w:rPr>
      </w:pPr>
      <w:bookmarkStart w:id="37" w:name="_Toc529195032"/>
      <w:bookmarkStart w:id="38" w:name="_Toc525644183"/>
      <w:r w:rsidRPr="00BC2CBB">
        <w:rPr>
          <w:rFonts w:cstheme="minorHAnsi"/>
        </w:rPr>
        <w:lastRenderedPageBreak/>
        <w:t>Geavanceerde Telefonie</w:t>
      </w:r>
      <w:bookmarkEnd w:id="37"/>
    </w:p>
    <w:p w14:paraId="16463254" w14:textId="77777777" w:rsidR="00896CB9" w:rsidRPr="00BC2CBB" w:rsidRDefault="00896CB9" w:rsidP="003E1DB6">
      <w:pPr>
        <w:pStyle w:val="Kop2"/>
        <w:rPr>
          <w:rFonts w:cstheme="minorHAnsi"/>
        </w:rPr>
      </w:pPr>
      <w:bookmarkStart w:id="39" w:name="_Toc529195033"/>
      <w:r w:rsidRPr="00BC2CBB">
        <w:rPr>
          <w:rFonts w:cstheme="minorHAnsi"/>
        </w:rPr>
        <w:t>Manager – Secretaresse schakeling</w:t>
      </w:r>
      <w:bookmarkEnd w:id="39"/>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06"/>
        <w:gridCol w:w="8826"/>
      </w:tblGrid>
      <w:tr w:rsidR="00D85013" w:rsidRPr="00BC2CBB" w14:paraId="5E8DB8F6" w14:textId="77777777" w:rsidTr="00A32AB8">
        <w:trPr>
          <w:tblHeader/>
        </w:trPr>
        <w:tc>
          <w:tcPr>
            <w:tcW w:w="533" w:type="dxa"/>
          </w:tcPr>
          <w:p w14:paraId="1E057E8F" w14:textId="77777777" w:rsidR="00D85013" w:rsidRPr="00BC2CBB" w:rsidRDefault="00D85013" w:rsidP="00F206BE">
            <w:pPr>
              <w:rPr>
                <w:rFonts w:cstheme="minorHAnsi"/>
                <w:b/>
              </w:rPr>
            </w:pPr>
            <w:r w:rsidRPr="00BC2CBB">
              <w:rPr>
                <w:rFonts w:cstheme="minorHAnsi"/>
                <w:b/>
              </w:rPr>
              <w:t>Nr.</w:t>
            </w:r>
          </w:p>
        </w:tc>
        <w:tc>
          <w:tcPr>
            <w:tcW w:w="706" w:type="dxa"/>
          </w:tcPr>
          <w:p w14:paraId="53D4F6B6" w14:textId="77777777" w:rsidR="00D85013" w:rsidRPr="00BC2CBB" w:rsidRDefault="00D85013" w:rsidP="00F206BE">
            <w:pPr>
              <w:rPr>
                <w:rFonts w:cstheme="minorHAnsi"/>
                <w:b/>
              </w:rPr>
            </w:pPr>
            <w:r w:rsidRPr="00BC2CBB">
              <w:rPr>
                <w:rFonts w:cstheme="minorHAnsi"/>
                <w:b/>
              </w:rPr>
              <w:t>CAT</w:t>
            </w:r>
          </w:p>
          <w:p w14:paraId="2C0977E3" w14:textId="77777777" w:rsidR="00D85013" w:rsidRPr="00BC2CBB" w:rsidRDefault="00D85013" w:rsidP="00F206BE">
            <w:pPr>
              <w:rPr>
                <w:rFonts w:cstheme="minorHAnsi"/>
                <w:b/>
              </w:rPr>
            </w:pPr>
            <w:r w:rsidRPr="00BC2CBB">
              <w:rPr>
                <w:rFonts w:cstheme="minorHAnsi"/>
                <w:b/>
              </w:rPr>
              <w:t>1/2</w:t>
            </w:r>
          </w:p>
        </w:tc>
        <w:tc>
          <w:tcPr>
            <w:tcW w:w="8826" w:type="dxa"/>
          </w:tcPr>
          <w:p w14:paraId="02491C28" w14:textId="77777777" w:rsidR="00D85013" w:rsidRPr="00BC2CBB" w:rsidRDefault="00D85013" w:rsidP="00F206BE">
            <w:pPr>
              <w:rPr>
                <w:rFonts w:cstheme="minorHAnsi"/>
                <w:b/>
              </w:rPr>
            </w:pPr>
            <w:r w:rsidRPr="00BC2CBB">
              <w:rPr>
                <w:rFonts w:cstheme="minorHAnsi"/>
                <w:b/>
              </w:rPr>
              <w:t>Omschrijving</w:t>
            </w:r>
          </w:p>
        </w:tc>
      </w:tr>
      <w:tr w:rsidR="00D85013" w:rsidRPr="00BC2CBB" w14:paraId="54F4442A" w14:textId="77777777" w:rsidTr="00A32AB8">
        <w:tc>
          <w:tcPr>
            <w:tcW w:w="533" w:type="dxa"/>
          </w:tcPr>
          <w:p w14:paraId="7DFDA8D4"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0742C9B3"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28409518"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Manager – secretaresse schakelingen dienen ondersteund te worden. Gesprekken voor de manager worden dan direct aangeboden bij de secretaresse. De secretaresse kan vervolgens de gesprekken doorverbinden naar de manager. </w:t>
            </w:r>
          </w:p>
        </w:tc>
      </w:tr>
      <w:tr w:rsidR="00D85013" w:rsidRPr="00BC2CBB" w14:paraId="039EE426" w14:textId="77777777" w:rsidTr="00A32AB8">
        <w:tc>
          <w:tcPr>
            <w:tcW w:w="533" w:type="dxa"/>
          </w:tcPr>
          <w:p w14:paraId="39E7D713"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0E32C940"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4D5F4B74"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secretaresse dient de manager - secretaresse schakeling te kunnen beheren (aan/uitzetten en aanpassen). </w:t>
            </w:r>
          </w:p>
        </w:tc>
      </w:tr>
      <w:tr w:rsidR="00D85013" w:rsidRPr="00BC2CBB" w14:paraId="0E9C2901" w14:textId="77777777" w:rsidTr="00A32AB8">
        <w:tc>
          <w:tcPr>
            <w:tcW w:w="533" w:type="dxa"/>
          </w:tcPr>
          <w:p w14:paraId="01A33EAE"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6EA84784"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48CC7689"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secretaresse dient haar nummer door te kunnen schakelen naar een andere secretaresse, die vervolgens dezelfde functionaliteiten van de originele secretaresse ter beschikking heeft. </w:t>
            </w:r>
          </w:p>
        </w:tc>
      </w:tr>
      <w:tr w:rsidR="00D85013" w:rsidRPr="00BC2CBB" w14:paraId="744DE700" w14:textId="77777777" w:rsidTr="00A32AB8">
        <w:tc>
          <w:tcPr>
            <w:tcW w:w="533" w:type="dxa"/>
          </w:tcPr>
          <w:p w14:paraId="17DDCAFB"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32C0BAD4"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26CC20F9" w14:textId="188A7234" w:rsidR="00D85013" w:rsidRPr="00BC2CBB" w:rsidRDefault="00D85013" w:rsidP="009D3A81">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een manager- secretaresse schakeling te kunnen worden opgezet waaraan naar keuze 1 t/m </w:t>
            </w:r>
            <w:r w:rsidR="009D3A81">
              <w:rPr>
                <w:rFonts w:asciiTheme="minorHAnsi" w:hAnsiTheme="minorHAnsi" w:cstheme="minorHAnsi"/>
                <w:color w:val="auto"/>
                <w:sz w:val="22"/>
                <w:szCs w:val="22"/>
              </w:rPr>
              <w:t>4</w:t>
            </w:r>
            <w:r w:rsidRPr="00BC2CBB">
              <w:rPr>
                <w:rFonts w:asciiTheme="minorHAnsi" w:hAnsiTheme="minorHAnsi" w:cstheme="minorHAnsi"/>
                <w:color w:val="auto"/>
                <w:sz w:val="22"/>
                <w:szCs w:val="22"/>
              </w:rPr>
              <w:t xml:space="preserve"> managers en naar keuze 1 t/m </w:t>
            </w:r>
            <w:r w:rsidR="009D3A81">
              <w:rPr>
                <w:rFonts w:asciiTheme="minorHAnsi" w:hAnsiTheme="minorHAnsi" w:cstheme="minorHAnsi"/>
                <w:color w:val="auto"/>
                <w:sz w:val="22"/>
                <w:szCs w:val="22"/>
              </w:rPr>
              <w:t>6</w:t>
            </w:r>
            <w:r w:rsidR="009D3A81" w:rsidRPr="00BC2CBB">
              <w:rPr>
                <w:rFonts w:asciiTheme="minorHAnsi" w:hAnsiTheme="minorHAnsi" w:cstheme="minorHAnsi"/>
                <w:color w:val="auto"/>
                <w:sz w:val="22"/>
                <w:szCs w:val="22"/>
              </w:rPr>
              <w:t xml:space="preserve"> </w:t>
            </w:r>
            <w:r w:rsidRPr="00BC2CBB">
              <w:rPr>
                <w:rFonts w:asciiTheme="minorHAnsi" w:hAnsiTheme="minorHAnsi" w:cstheme="minorHAnsi"/>
                <w:color w:val="auto"/>
                <w:sz w:val="22"/>
                <w:szCs w:val="22"/>
              </w:rPr>
              <w:t xml:space="preserve">secretaresses deelnemen. </w:t>
            </w:r>
          </w:p>
        </w:tc>
      </w:tr>
      <w:tr w:rsidR="00D85013" w:rsidRPr="00BC2CBB" w14:paraId="30689FE0" w14:textId="77777777" w:rsidTr="00A32AB8">
        <w:tc>
          <w:tcPr>
            <w:tcW w:w="533" w:type="dxa"/>
          </w:tcPr>
          <w:p w14:paraId="6BA3DCE4"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085E020E"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198183DE"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status van de telefonische bereikbaarheid van de manager(s) dient zichtbaar te zijn voor de secretaresse(s). </w:t>
            </w:r>
          </w:p>
        </w:tc>
      </w:tr>
      <w:tr w:rsidR="00D85013" w:rsidRPr="00BC2CBB" w14:paraId="33E25610" w14:textId="77777777" w:rsidTr="00A32AB8">
        <w:tc>
          <w:tcPr>
            <w:tcW w:w="533" w:type="dxa"/>
          </w:tcPr>
          <w:p w14:paraId="38CA151D"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3B98D0FA"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7095DFAF"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er meerdere managers in de manager – secretaresse schakeling zijn opgenomen, dien(en)(t) de secretaresse(s) te kunnen zien voor welke manager er wordt gebeld. </w:t>
            </w:r>
          </w:p>
        </w:tc>
      </w:tr>
      <w:tr w:rsidR="00D85013" w:rsidRPr="00BC2CBB" w14:paraId="34AA3D2D" w14:textId="77777777" w:rsidTr="00A32AB8">
        <w:tc>
          <w:tcPr>
            <w:tcW w:w="533" w:type="dxa"/>
          </w:tcPr>
          <w:p w14:paraId="0D0C7424"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31D031C4"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1B11F7E2"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manager – secretaresse schakeling dient vanaf de werkplek van de manager(s) geactiveerd en gedeactiveerd te kunnen worden. </w:t>
            </w:r>
          </w:p>
        </w:tc>
      </w:tr>
      <w:tr w:rsidR="00D85013" w:rsidRPr="00BC2CBB" w14:paraId="03A7DF25" w14:textId="77777777" w:rsidTr="00A32AB8">
        <w:tc>
          <w:tcPr>
            <w:tcW w:w="533" w:type="dxa"/>
          </w:tcPr>
          <w:p w14:paraId="01F9BB7F"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649AA9F0"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1C763BE0"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manager – secretaresse schakeling dient vanaf de werkplek van de secretaresse(s) geactiveerd en gedeactiveerd te kunnen worden. </w:t>
            </w:r>
          </w:p>
        </w:tc>
      </w:tr>
      <w:tr w:rsidR="00D85013" w:rsidRPr="00BC2CBB" w14:paraId="52B99323" w14:textId="77777777" w:rsidTr="00A32AB8">
        <w:tc>
          <w:tcPr>
            <w:tcW w:w="533" w:type="dxa"/>
          </w:tcPr>
          <w:p w14:paraId="5A282E23" w14:textId="77777777" w:rsidR="00D85013" w:rsidRPr="00BC2CBB" w:rsidRDefault="00D85013" w:rsidP="00270D2F">
            <w:pPr>
              <w:pStyle w:val="Lijstalinea"/>
              <w:numPr>
                <w:ilvl w:val="0"/>
                <w:numId w:val="78"/>
              </w:numPr>
              <w:ind w:left="0" w:right="-495" w:firstLine="0"/>
              <w:rPr>
                <w:rFonts w:cstheme="minorHAnsi"/>
                <w:szCs w:val="22"/>
              </w:rPr>
            </w:pPr>
          </w:p>
        </w:tc>
        <w:tc>
          <w:tcPr>
            <w:tcW w:w="706" w:type="dxa"/>
          </w:tcPr>
          <w:p w14:paraId="527EC82F" w14:textId="77777777" w:rsidR="00D85013" w:rsidRPr="00BC2CBB" w:rsidRDefault="00D85013" w:rsidP="00F206BE">
            <w:pPr>
              <w:rPr>
                <w:rFonts w:cstheme="minorHAnsi"/>
                <w:szCs w:val="22"/>
              </w:rPr>
            </w:pPr>
            <w:r w:rsidRPr="00BC2CBB">
              <w:rPr>
                <w:rFonts w:cstheme="minorHAnsi"/>
                <w:szCs w:val="22"/>
              </w:rPr>
              <w:t>1</w:t>
            </w:r>
          </w:p>
        </w:tc>
        <w:tc>
          <w:tcPr>
            <w:tcW w:w="8826" w:type="dxa"/>
          </w:tcPr>
          <w:p w14:paraId="64D29A40" w14:textId="77777777" w:rsidR="00D85013" w:rsidRPr="00BC2CBB" w:rsidRDefault="00D85013" w:rsidP="00F206BE">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dat specifiek aangewezen gebruikers (bijv. een andere manager) zonder tussenkomst van de secretaresse(s) direct een specifieke manager kunnen bereiken. </w:t>
            </w:r>
          </w:p>
        </w:tc>
      </w:tr>
    </w:tbl>
    <w:p w14:paraId="344E9057" w14:textId="77777777" w:rsidR="00896CB9" w:rsidRPr="00BC2CBB" w:rsidRDefault="00896CB9" w:rsidP="00896CB9">
      <w:pPr>
        <w:rPr>
          <w:rFonts w:cstheme="minorHAnsi"/>
        </w:rPr>
      </w:pPr>
    </w:p>
    <w:p w14:paraId="45041F4A" w14:textId="77777777" w:rsidR="00896CB9" w:rsidRPr="003E7307" w:rsidRDefault="00896CB9" w:rsidP="003E1DB6">
      <w:pPr>
        <w:pStyle w:val="Kop2"/>
        <w:rPr>
          <w:rFonts w:cstheme="minorHAnsi"/>
        </w:rPr>
      </w:pPr>
      <w:bookmarkStart w:id="40" w:name="_Toc529195034"/>
      <w:r w:rsidRPr="003E7307">
        <w:rPr>
          <w:rFonts w:cstheme="minorHAnsi"/>
        </w:rPr>
        <w:t>Telefonisten (receptionisten)</w:t>
      </w:r>
      <w:bookmarkEnd w:id="40"/>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705"/>
        <w:gridCol w:w="8700"/>
      </w:tblGrid>
      <w:tr w:rsidR="00D85013" w:rsidRPr="003E7307" w14:paraId="1074C4D5" w14:textId="77777777" w:rsidTr="00A32AB8">
        <w:trPr>
          <w:tblHeader/>
        </w:trPr>
        <w:tc>
          <w:tcPr>
            <w:tcW w:w="660" w:type="dxa"/>
          </w:tcPr>
          <w:p w14:paraId="4A3130E0" w14:textId="77777777" w:rsidR="00D85013" w:rsidRPr="003E7307" w:rsidRDefault="00D85013" w:rsidP="00F206BE">
            <w:pPr>
              <w:rPr>
                <w:rFonts w:cstheme="minorHAnsi"/>
                <w:b/>
              </w:rPr>
            </w:pPr>
            <w:r w:rsidRPr="003E7307">
              <w:rPr>
                <w:rFonts w:cstheme="minorHAnsi"/>
                <w:b/>
              </w:rPr>
              <w:t>Nr.</w:t>
            </w:r>
          </w:p>
        </w:tc>
        <w:tc>
          <w:tcPr>
            <w:tcW w:w="705" w:type="dxa"/>
          </w:tcPr>
          <w:p w14:paraId="5C2CD6CB" w14:textId="77777777" w:rsidR="00D85013" w:rsidRPr="003E7307" w:rsidRDefault="00D85013" w:rsidP="00F206BE">
            <w:pPr>
              <w:rPr>
                <w:rFonts w:cstheme="minorHAnsi"/>
                <w:b/>
              </w:rPr>
            </w:pPr>
            <w:r w:rsidRPr="003E7307">
              <w:rPr>
                <w:rFonts w:cstheme="minorHAnsi"/>
                <w:b/>
              </w:rPr>
              <w:t>CAT</w:t>
            </w:r>
          </w:p>
          <w:p w14:paraId="3F390648" w14:textId="77777777" w:rsidR="00D85013" w:rsidRPr="003E7307" w:rsidRDefault="00D85013" w:rsidP="00F206BE">
            <w:pPr>
              <w:rPr>
                <w:rFonts w:cstheme="minorHAnsi"/>
                <w:b/>
              </w:rPr>
            </w:pPr>
            <w:r w:rsidRPr="003E7307">
              <w:rPr>
                <w:rFonts w:cstheme="minorHAnsi"/>
                <w:b/>
              </w:rPr>
              <w:t>1/2</w:t>
            </w:r>
          </w:p>
        </w:tc>
        <w:tc>
          <w:tcPr>
            <w:tcW w:w="8700" w:type="dxa"/>
          </w:tcPr>
          <w:p w14:paraId="09B2DE83" w14:textId="77777777" w:rsidR="00D85013" w:rsidRPr="003E7307" w:rsidRDefault="00D85013" w:rsidP="00F206BE">
            <w:pPr>
              <w:rPr>
                <w:rFonts w:cstheme="minorHAnsi"/>
                <w:b/>
              </w:rPr>
            </w:pPr>
            <w:r w:rsidRPr="003E7307">
              <w:rPr>
                <w:rFonts w:cstheme="minorHAnsi"/>
                <w:b/>
              </w:rPr>
              <w:t>Omschrijving</w:t>
            </w:r>
          </w:p>
        </w:tc>
      </w:tr>
      <w:tr w:rsidR="00D85013" w:rsidRPr="003E7307" w14:paraId="2225C65B" w14:textId="77777777" w:rsidTr="00A32AB8">
        <w:tc>
          <w:tcPr>
            <w:tcW w:w="660" w:type="dxa"/>
          </w:tcPr>
          <w:p w14:paraId="6AAFDF71" w14:textId="77777777" w:rsidR="00D85013" w:rsidRPr="003E7307" w:rsidRDefault="00D85013" w:rsidP="00270D2F">
            <w:pPr>
              <w:pStyle w:val="Lijstalinea"/>
              <w:numPr>
                <w:ilvl w:val="0"/>
                <w:numId w:val="78"/>
              </w:numPr>
              <w:ind w:left="0" w:right="-495" w:firstLine="0"/>
              <w:rPr>
                <w:rFonts w:cstheme="minorHAnsi"/>
                <w:szCs w:val="22"/>
              </w:rPr>
            </w:pPr>
          </w:p>
        </w:tc>
        <w:tc>
          <w:tcPr>
            <w:tcW w:w="705" w:type="dxa"/>
          </w:tcPr>
          <w:p w14:paraId="781BD780"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5F274774"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eastAsia="Times New Roman" w:hAnsiTheme="minorHAnsi" w:cstheme="minorHAnsi"/>
                <w:color w:val="auto"/>
                <w:sz w:val="22"/>
                <w:szCs w:val="22"/>
                <w:lang w:eastAsia="nl-NL"/>
              </w:rPr>
              <w:t xml:space="preserve">De </w:t>
            </w:r>
            <w:proofErr w:type="spellStart"/>
            <w:r w:rsidRPr="003E7307">
              <w:rPr>
                <w:rFonts w:asciiTheme="minorHAnsi" w:eastAsia="Times New Roman" w:hAnsiTheme="minorHAnsi" w:cstheme="minorHAnsi"/>
                <w:color w:val="auto"/>
                <w:sz w:val="22"/>
                <w:szCs w:val="22"/>
                <w:lang w:eastAsia="nl-NL"/>
              </w:rPr>
              <w:t>CPaaS</w:t>
            </w:r>
            <w:proofErr w:type="spellEnd"/>
            <w:r w:rsidRPr="003E7307">
              <w:rPr>
                <w:rFonts w:asciiTheme="minorHAnsi" w:eastAsia="Times New Roman" w:hAnsiTheme="minorHAnsi" w:cstheme="minorHAnsi"/>
                <w:color w:val="auto"/>
                <w:sz w:val="22"/>
                <w:szCs w:val="22"/>
                <w:lang w:eastAsia="nl-NL"/>
              </w:rPr>
              <w:t xml:space="preserve"> oplossing dient voor Telefonisten een overzicht te geven van de status van een oproep zoals voor welk nummer wordt gebeld, terugval indien het gebelde nummer in gesprek is of niet beantwoord wordt.</w:t>
            </w:r>
          </w:p>
        </w:tc>
      </w:tr>
      <w:tr w:rsidR="00D85013" w:rsidRPr="003E7307" w14:paraId="5F69C8B1" w14:textId="77777777" w:rsidTr="00A32AB8">
        <w:tc>
          <w:tcPr>
            <w:tcW w:w="660" w:type="dxa"/>
          </w:tcPr>
          <w:p w14:paraId="1E374FED" w14:textId="77777777" w:rsidR="00D85013" w:rsidRPr="003E7307" w:rsidRDefault="00D85013" w:rsidP="00270D2F">
            <w:pPr>
              <w:pStyle w:val="Lijstalinea"/>
              <w:numPr>
                <w:ilvl w:val="0"/>
                <w:numId w:val="78"/>
              </w:numPr>
              <w:ind w:left="0" w:right="-495" w:firstLine="0"/>
              <w:rPr>
                <w:rFonts w:cstheme="minorHAnsi"/>
                <w:szCs w:val="22"/>
              </w:rPr>
            </w:pPr>
          </w:p>
        </w:tc>
        <w:tc>
          <w:tcPr>
            <w:tcW w:w="705" w:type="dxa"/>
          </w:tcPr>
          <w:p w14:paraId="4B020549"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27919CF9"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eastAsia="Times New Roman" w:hAnsiTheme="minorHAnsi" w:cstheme="minorHAnsi"/>
                <w:color w:val="auto"/>
                <w:sz w:val="22"/>
                <w:szCs w:val="22"/>
                <w:lang w:eastAsia="nl-NL"/>
              </w:rPr>
              <w:t xml:space="preserve">De </w:t>
            </w:r>
            <w:proofErr w:type="spellStart"/>
            <w:r w:rsidRPr="003E7307">
              <w:rPr>
                <w:rFonts w:asciiTheme="minorHAnsi" w:eastAsia="Times New Roman" w:hAnsiTheme="minorHAnsi" w:cstheme="minorHAnsi"/>
                <w:color w:val="auto"/>
                <w:sz w:val="22"/>
                <w:szCs w:val="22"/>
                <w:lang w:eastAsia="nl-NL"/>
              </w:rPr>
              <w:t>CPaaS</w:t>
            </w:r>
            <w:proofErr w:type="spellEnd"/>
            <w:r w:rsidRPr="003E7307">
              <w:rPr>
                <w:rFonts w:asciiTheme="minorHAnsi" w:eastAsia="Times New Roman" w:hAnsiTheme="minorHAnsi" w:cstheme="minorHAnsi"/>
                <w:color w:val="auto"/>
                <w:sz w:val="22"/>
                <w:szCs w:val="22"/>
                <w:lang w:eastAsia="nl-NL"/>
              </w:rPr>
              <w:t xml:space="preserve"> oplossing dient voor de Telefonisten op het overzicht te geven van de wachtrij van de binnenkomende gesprekken op het hoofdnummer.</w:t>
            </w:r>
          </w:p>
        </w:tc>
      </w:tr>
      <w:tr w:rsidR="00D85013" w:rsidRPr="003E7307" w14:paraId="2B751FEB" w14:textId="77777777" w:rsidTr="00A32AB8">
        <w:tc>
          <w:tcPr>
            <w:tcW w:w="660" w:type="dxa"/>
          </w:tcPr>
          <w:p w14:paraId="784515B3" w14:textId="77777777" w:rsidR="00D85013" w:rsidRPr="003E7307" w:rsidRDefault="00D85013" w:rsidP="00270D2F">
            <w:pPr>
              <w:pStyle w:val="Lijstalinea"/>
              <w:numPr>
                <w:ilvl w:val="0"/>
                <w:numId w:val="78"/>
              </w:numPr>
              <w:ind w:left="0" w:right="-495" w:firstLine="0"/>
              <w:rPr>
                <w:rFonts w:cstheme="minorHAnsi"/>
                <w:szCs w:val="22"/>
              </w:rPr>
            </w:pPr>
          </w:p>
        </w:tc>
        <w:tc>
          <w:tcPr>
            <w:tcW w:w="705" w:type="dxa"/>
          </w:tcPr>
          <w:p w14:paraId="0D5E6758"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79AF636C"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eastAsia="Times New Roman" w:hAnsiTheme="minorHAnsi" w:cstheme="minorHAnsi"/>
                <w:color w:val="auto"/>
                <w:sz w:val="22"/>
                <w:szCs w:val="22"/>
                <w:lang w:eastAsia="nl-NL"/>
              </w:rPr>
              <w:t xml:space="preserve">Voor de Telefonisten moet een telefoongids beschikbaar zij van waaruit gesprekken direct kunnen worden gestart. </w:t>
            </w:r>
          </w:p>
        </w:tc>
      </w:tr>
      <w:tr w:rsidR="00D85013" w:rsidRPr="003E7307" w14:paraId="1378730B" w14:textId="77777777" w:rsidTr="00A32AB8">
        <w:tc>
          <w:tcPr>
            <w:tcW w:w="660" w:type="dxa"/>
          </w:tcPr>
          <w:p w14:paraId="47564C58" w14:textId="77777777" w:rsidR="00D85013" w:rsidRPr="003E7307" w:rsidRDefault="00D85013" w:rsidP="00270D2F">
            <w:pPr>
              <w:pStyle w:val="Lijstalinea"/>
              <w:numPr>
                <w:ilvl w:val="0"/>
                <w:numId w:val="78"/>
              </w:numPr>
              <w:ind w:left="0" w:right="-495" w:firstLine="0"/>
              <w:rPr>
                <w:rFonts w:cstheme="minorHAnsi"/>
                <w:szCs w:val="22"/>
              </w:rPr>
            </w:pPr>
          </w:p>
        </w:tc>
        <w:tc>
          <w:tcPr>
            <w:tcW w:w="705" w:type="dxa"/>
          </w:tcPr>
          <w:p w14:paraId="54BB9ADE"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3C311AC1" w14:textId="77777777" w:rsidR="00D85013" w:rsidRPr="003E7307" w:rsidRDefault="00D85013" w:rsidP="00F206BE">
            <w:pPr>
              <w:pStyle w:val="Default"/>
              <w:rPr>
                <w:rFonts w:asciiTheme="minorHAnsi" w:eastAsia="Times New Roman" w:hAnsiTheme="minorHAnsi" w:cstheme="minorHAnsi"/>
                <w:color w:val="auto"/>
                <w:sz w:val="22"/>
                <w:szCs w:val="22"/>
                <w:lang w:eastAsia="nl-NL"/>
              </w:rPr>
            </w:pPr>
            <w:r w:rsidRPr="003E7307">
              <w:rPr>
                <w:rFonts w:asciiTheme="minorHAnsi" w:eastAsia="Times New Roman" w:hAnsiTheme="minorHAnsi" w:cstheme="minorHAnsi"/>
                <w:color w:val="auto"/>
                <w:sz w:val="22"/>
                <w:szCs w:val="22"/>
                <w:lang w:eastAsia="nl-NL"/>
              </w:rPr>
              <w:t>In de Telefonisten telefoongids moeten naast de interne telefoonnummers ook handmatig minimaal 250 externe telefoonnummers ingevoerd en beschikbaar worden gesteld.</w:t>
            </w:r>
          </w:p>
        </w:tc>
      </w:tr>
      <w:tr w:rsidR="00D85013" w:rsidRPr="003E7307" w14:paraId="5CF0A520" w14:textId="77777777" w:rsidTr="00A32AB8">
        <w:tc>
          <w:tcPr>
            <w:tcW w:w="660" w:type="dxa"/>
          </w:tcPr>
          <w:p w14:paraId="0EE221D3" w14:textId="77777777" w:rsidR="00D85013" w:rsidRPr="003E7307" w:rsidRDefault="00D85013" w:rsidP="00270D2F">
            <w:pPr>
              <w:pStyle w:val="Lijstalinea"/>
              <w:numPr>
                <w:ilvl w:val="0"/>
                <w:numId w:val="78"/>
              </w:numPr>
              <w:ind w:left="0" w:right="-495" w:firstLine="0"/>
              <w:rPr>
                <w:rFonts w:cstheme="minorHAnsi"/>
                <w:szCs w:val="22"/>
              </w:rPr>
            </w:pPr>
          </w:p>
        </w:tc>
        <w:tc>
          <w:tcPr>
            <w:tcW w:w="705" w:type="dxa"/>
          </w:tcPr>
          <w:p w14:paraId="1438514E"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4F93D2E9" w14:textId="77777777" w:rsidR="00D85013" w:rsidRPr="003E7307" w:rsidRDefault="00D85013" w:rsidP="00F206BE">
            <w:pPr>
              <w:pStyle w:val="Default"/>
              <w:rPr>
                <w:rFonts w:asciiTheme="minorHAnsi" w:eastAsia="Times New Roman" w:hAnsiTheme="minorHAnsi" w:cstheme="minorHAnsi"/>
                <w:color w:val="auto"/>
                <w:sz w:val="22"/>
                <w:szCs w:val="22"/>
                <w:lang w:eastAsia="nl-NL"/>
              </w:rPr>
            </w:pPr>
            <w:r w:rsidRPr="003E7307">
              <w:rPr>
                <w:rFonts w:asciiTheme="minorHAnsi" w:eastAsia="Times New Roman" w:hAnsiTheme="minorHAnsi" w:cstheme="minorHAnsi"/>
                <w:color w:val="auto"/>
                <w:sz w:val="22"/>
                <w:szCs w:val="22"/>
                <w:lang w:eastAsia="nl-NL"/>
              </w:rPr>
              <w:t>Voor Telefonisten is het vóórdat een gesprek wordt doorverbonden inzichtelijk of een telefoontoestel / telefoonnummer bereikbaar is.</w:t>
            </w:r>
          </w:p>
        </w:tc>
      </w:tr>
      <w:tr w:rsidR="00D85013" w:rsidRPr="00BC2CBB" w14:paraId="72D83FAE" w14:textId="77777777" w:rsidTr="00A32AB8">
        <w:tc>
          <w:tcPr>
            <w:tcW w:w="660" w:type="dxa"/>
          </w:tcPr>
          <w:p w14:paraId="16FB956B" w14:textId="77777777" w:rsidR="00D85013" w:rsidRPr="003E7307" w:rsidRDefault="00D85013" w:rsidP="00270D2F">
            <w:pPr>
              <w:pStyle w:val="Lijstalinea"/>
              <w:numPr>
                <w:ilvl w:val="0"/>
                <w:numId w:val="78"/>
              </w:numPr>
              <w:ind w:left="0" w:right="-495" w:firstLine="0"/>
              <w:rPr>
                <w:rFonts w:cstheme="minorHAnsi"/>
                <w:szCs w:val="22"/>
              </w:rPr>
            </w:pPr>
          </w:p>
        </w:tc>
        <w:tc>
          <w:tcPr>
            <w:tcW w:w="705" w:type="dxa"/>
          </w:tcPr>
          <w:p w14:paraId="4C9FE6B6"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2D62C0D7" w14:textId="77777777" w:rsidR="00D85013" w:rsidRPr="003E7307" w:rsidRDefault="00D85013" w:rsidP="00F206BE">
            <w:pPr>
              <w:pStyle w:val="Default"/>
              <w:rPr>
                <w:rFonts w:asciiTheme="minorHAnsi" w:eastAsia="Times New Roman" w:hAnsiTheme="minorHAnsi" w:cstheme="minorHAnsi"/>
                <w:color w:val="auto"/>
                <w:sz w:val="22"/>
                <w:szCs w:val="22"/>
                <w:lang w:eastAsia="nl-NL"/>
              </w:rPr>
            </w:pPr>
            <w:r w:rsidRPr="003E7307">
              <w:rPr>
                <w:rFonts w:asciiTheme="minorHAnsi" w:eastAsia="Times New Roman" w:hAnsiTheme="minorHAnsi" w:cstheme="minorHAnsi"/>
                <w:color w:val="auto"/>
                <w:sz w:val="22"/>
                <w:szCs w:val="22"/>
                <w:lang w:eastAsia="nl-NL"/>
              </w:rPr>
              <w:t xml:space="preserve">De Telefonisten beschikken over </w:t>
            </w:r>
            <w:proofErr w:type="spellStart"/>
            <w:r w:rsidRPr="003E7307">
              <w:rPr>
                <w:rFonts w:asciiTheme="minorHAnsi" w:eastAsia="Times New Roman" w:hAnsiTheme="minorHAnsi" w:cstheme="minorHAnsi"/>
                <w:color w:val="auto"/>
                <w:sz w:val="22"/>
                <w:szCs w:val="22"/>
                <w:lang w:eastAsia="nl-NL"/>
              </w:rPr>
              <w:t>realtime</w:t>
            </w:r>
            <w:proofErr w:type="spellEnd"/>
            <w:r w:rsidRPr="003E7307">
              <w:rPr>
                <w:rFonts w:asciiTheme="minorHAnsi" w:eastAsia="Times New Roman" w:hAnsiTheme="minorHAnsi" w:cstheme="minorHAnsi"/>
                <w:color w:val="auto"/>
                <w:sz w:val="22"/>
                <w:szCs w:val="22"/>
                <w:lang w:eastAsia="nl-NL"/>
              </w:rPr>
              <w:t xml:space="preserve"> informatie op hun scherm ten aanzien van de bereikbaarheid van de Telefonische Klantingangen (in gesprek / beschikbaar / wachttijd / etc.).</w:t>
            </w:r>
          </w:p>
        </w:tc>
      </w:tr>
      <w:tr w:rsidR="00D85013" w:rsidRPr="00BC2CBB" w14:paraId="0FEBB005" w14:textId="77777777" w:rsidTr="00A32AB8">
        <w:tc>
          <w:tcPr>
            <w:tcW w:w="660" w:type="dxa"/>
          </w:tcPr>
          <w:p w14:paraId="6D0FFC7B"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1955E7B5"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0FA6C953" w14:textId="77777777" w:rsidR="00D85013" w:rsidRPr="003E7307" w:rsidRDefault="00D85013" w:rsidP="00F206BE">
            <w:pPr>
              <w:pStyle w:val="Default"/>
              <w:rPr>
                <w:rFonts w:asciiTheme="minorHAnsi" w:eastAsia="Times New Roman" w:hAnsiTheme="minorHAnsi" w:cstheme="minorHAnsi"/>
                <w:color w:val="auto"/>
                <w:sz w:val="22"/>
                <w:szCs w:val="22"/>
                <w:lang w:eastAsia="nl-NL"/>
              </w:rPr>
            </w:pPr>
            <w:r w:rsidRPr="003E7307">
              <w:rPr>
                <w:rFonts w:asciiTheme="minorHAnsi" w:eastAsia="Times New Roman" w:hAnsiTheme="minorHAnsi" w:cstheme="minorHAnsi"/>
                <w:color w:val="auto"/>
                <w:sz w:val="22"/>
                <w:szCs w:val="22"/>
                <w:lang w:eastAsia="nl-NL"/>
              </w:rPr>
              <w:t xml:space="preserve">De Telefonisten beschikken over </w:t>
            </w:r>
            <w:proofErr w:type="spellStart"/>
            <w:r w:rsidRPr="003E7307">
              <w:rPr>
                <w:rFonts w:asciiTheme="minorHAnsi" w:eastAsia="Times New Roman" w:hAnsiTheme="minorHAnsi" w:cstheme="minorHAnsi"/>
                <w:color w:val="auto"/>
                <w:sz w:val="22"/>
                <w:szCs w:val="22"/>
                <w:lang w:eastAsia="nl-NL"/>
              </w:rPr>
              <w:t>realtime</w:t>
            </w:r>
            <w:proofErr w:type="spellEnd"/>
            <w:r w:rsidRPr="003E7307">
              <w:rPr>
                <w:rFonts w:asciiTheme="minorHAnsi" w:eastAsia="Times New Roman" w:hAnsiTheme="minorHAnsi" w:cstheme="minorHAnsi"/>
                <w:color w:val="auto"/>
                <w:sz w:val="22"/>
                <w:szCs w:val="22"/>
                <w:lang w:eastAsia="nl-NL"/>
              </w:rPr>
              <w:t xml:space="preserve"> informatie op hun scherm ten aanzien van de bereikbaarheid van alle doorkiesnummers.</w:t>
            </w:r>
          </w:p>
        </w:tc>
      </w:tr>
      <w:tr w:rsidR="00D85013" w:rsidRPr="00BC2CBB" w14:paraId="0CE1F5F1" w14:textId="77777777" w:rsidTr="00A32AB8">
        <w:tc>
          <w:tcPr>
            <w:tcW w:w="660" w:type="dxa"/>
          </w:tcPr>
          <w:p w14:paraId="5FCC68C3"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3FDBDC7A"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70A613C7" w14:textId="77777777" w:rsidR="00D85013" w:rsidRPr="003E7307" w:rsidRDefault="00D85013" w:rsidP="00F206BE">
            <w:pPr>
              <w:pStyle w:val="Default"/>
              <w:rPr>
                <w:rFonts w:asciiTheme="minorHAnsi" w:eastAsia="Times New Roman" w:hAnsiTheme="minorHAnsi" w:cstheme="minorHAnsi"/>
                <w:color w:val="auto"/>
                <w:sz w:val="22"/>
                <w:szCs w:val="22"/>
                <w:lang w:eastAsia="nl-NL"/>
              </w:rPr>
            </w:pPr>
            <w:r w:rsidRPr="003E7307">
              <w:rPr>
                <w:rFonts w:asciiTheme="minorHAnsi" w:eastAsia="Times New Roman" w:hAnsiTheme="minorHAnsi" w:cstheme="minorHAnsi"/>
                <w:color w:val="auto"/>
                <w:sz w:val="22"/>
                <w:szCs w:val="22"/>
                <w:lang w:eastAsia="nl-NL"/>
              </w:rPr>
              <w:t>De Telefonisten kunnen een onderscheid zien (en maken) tussen de Gebruikers van de Locatie waar zij werkzaam zijn en de andere Locaties van de SVB.</w:t>
            </w:r>
          </w:p>
        </w:tc>
      </w:tr>
      <w:tr w:rsidR="00D85013" w:rsidRPr="00BC2CBB" w14:paraId="4171A9A6" w14:textId="77777777" w:rsidTr="00A32AB8">
        <w:tc>
          <w:tcPr>
            <w:tcW w:w="660" w:type="dxa"/>
          </w:tcPr>
          <w:p w14:paraId="53A4E97A"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89DDFBC"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5B9D1725" w14:textId="77777777" w:rsidR="00D85013" w:rsidRPr="003E7307" w:rsidRDefault="00D85013" w:rsidP="00F206BE">
            <w:pPr>
              <w:pStyle w:val="Default"/>
              <w:rPr>
                <w:rFonts w:asciiTheme="minorHAnsi" w:eastAsia="Times New Roman" w:hAnsiTheme="minorHAnsi" w:cstheme="minorHAnsi"/>
                <w:color w:val="auto"/>
                <w:sz w:val="22"/>
                <w:szCs w:val="22"/>
                <w:lang w:eastAsia="nl-NL"/>
              </w:rPr>
            </w:pPr>
            <w:r w:rsidRPr="003E7307">
              <w:rPr>
                <w:rFonts w:asciiTheme="minorHAnsi" w:eastAsia="Times New Roman" w:hAnsiTheme="minorHAnsi" w:cstheme="minorHAnsi"/>
                <w:color w:val="auto"/>
                <w:sz w:val="22"/>
                <w:szCs w:val="22"/>
                <w:lang w:eastAsia="nl-NL"/>
              </w:rPr>
              <w:t>De Telefonisten kunnen vóór het aannemen van een terugval gesprek zien naar welk doorkiesnummer is gebeld.</w:t>
            </w:r>
          </w:p>
        </w:tc>
      </w:tr>
      <w:tr w:rsidR="00D85013" w:rsidRPr="00BC2CBB" w14:paraId="4AC36B14" w14:textId="77777777" w:rsidTr="00A32AB8">
        <w:tc>
          <w:tcPr>
            <w:tcW w:w="660" w:type="dxa"/>
          </w:tcPr>
          <w:p w14:paraId="40862AFC"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62BCBAD"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0931ACA7" w14:textId="77777777" w:rsidR="00D85013" w:rsidRPr="003E7307" w:rsidRDefault="00D85013" w:rsidP="00F206BE">
            <w:pPr>
              <w:rPr>
                <w:rFonts w:cstheme="minorHAnsi"/>
                <w:szCs w:val="22"/>
              </w:rPr>
            </w:pPr>
            <w:r w:rsidRPr="003E7307">
              <w:rPr>
                <w:rFonts w:cstheme="minorHAnsi"/>
                <w:szCs w:val="22"/>
              </w:rPr>
              <w:t xml:space="preserve">Telefonisten dienen per Locatie te kunnen worden ingezet en alleen voor de eigen Locatie de telefonist te zijn. </w:t>
            </w:r>
          </w:p>
        </w:tc>
      </w:tr>
      <w:tr w:rsidR="00D85013" w:rsidRPr="00BC2CBB" w14:paraId="5E2D7503" w14:textId="77777777" w:rsidTr="00A32AB8">
        <w:tc>
          <w:tcPr>
            <w:tcW w:w="660" w:type="dxa"/>
          </w:tcPr>
          <w:p w14:paraId="45EFAB5E"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168E0B78"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625AB7A9" w14:textId="77777777" w:rsidR="00D85013" w:rsidRPr="003E7307" w:rsidRDefault="00D85013" w:rsidP="00F206BE">
            <w:pPr>
              <w:rPr>
                <w:rFonts w:cstheme="minorHAnsi"/>
                <w:szCs w:val="22"/>
              </w:rPr>
            </w:pPr>
            <w:r w:rsidRPr="003E7307">
              <w:rPr>
                <w:rFonts w:cstheme="minorHAnsi"/>
                <w:szCs w:val="22"/>
              </w:rPr>
              <w:t>Telefonisten dienen vanaf hun vaste werkplek ook voor meerdere Locaties tegelijk te kunnen worden ingezet.</w:t>
            </w:r>
          </w:p>
        </w:tc>
      </w:tr>
      <w:tr w:rsidR="00D85013" w:rsidRPr="00BC2CBB" w14:paraId="59EE790A" w14:textId="77777777" w:rsidTr="00A32AB8">
        <w:tc>
          <w:tcPr>
            <w:tcW w:w="660" w:type="dxa"/>
          </w:tcPr>
          <w:p w14:paraId="10EECBE9"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341158A0"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1881C7B2" w14:textId="77777777" w:rsidR="00D85013" w:rsidRPr="003E7307" w:rsidRDefault="00D85013" w:rsidP="00F206BE">
            <w:pPr>
              <w:rPr>
                <w:rFonts w:cstheme="minorHAnsi"/>
                <w:szCs w:val="22"/>
              </w:rPr>
            </w:pPr>
            <w:r w:rsidRPr="003E7307">
              <w:rPr>
                <w:rFonts w:cstheme="minorHAnsi"/>
                <w:szCs w:val="22"/>
              </w:rPr>
              <w:t>Voor de Telefonisten dient de mogelijkheid te bestaan om een meldtekst te genereren indien de Telefonisten in gesprek zijn, of indien binnen een vrije instelbare periode met een minimum van 10 seconden niet wordt beantwoord dan wel kan worden beantwoord.</w:t>
            </w:r>
          </w:p>
        </w:tc>
      </w:tr>
      <w:tr w:rsidR="00D85013" w:rsidRPr="00BC2CBB" w14:paraId="3E89A10D" w14:textId="77777777" w:rsidTr="00A32AB8">
        <w:tc>
          <w:tcPr>
            <w:tcW w:w="660" w:type="dxa"/>
          </w:tcPr>
          <w:p w14:paraId="2CA653DE"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03EC4052"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196C4702" w14:textId="77777777" w:rsidR="00D85013" w:rsidRPr="003E7307" w:rsidRDefault="00D85013" w:rsidP="00F206BE">
            <w:pPr>
              <w:rPr>
                <w:rFonts w:cstheme="minorHAnsi"/>
                <w:szCs w:val="22"/>
              </w:rPr>
            </w:pPr>
            <w:r w:rsidRPr="003E7307">
              <w:rPr>
                <w:rFonts w:cstheme="minorHAnsi"/>
                <w:szCs w:val="22"/>
              </w:rPr>
              <w:t>Buiten vrij instelbare kantoortijden en nachtstand moet een meldtekst voor de eigen Locatie kunnen worden afgespeeld.</w:t>
            </w:r>
          </w:p>
        </w:tc>
      </w:tr>
      <w:tr w:rsidR="00D85013" w:rsidRPr="00BC2CBB" w14:paraId="7AAEFFFC" w14:textId="77777777" w:rsidTr="00A32AB8">
        <w:tc>
          <w:tcPr>
            <w:tcW w:w="660" w:type="dxa"/>
          </w:tcPr>
          <w:p w14:paraId="40F4484A" w14:textId="77777777" w:rsidR="00D85013" w:rsidRPr="00BC2CBB" w:rsidRDefault="00D85013" w:rsidP="00270D2F">
            <w:pPr>
              <w:pStyle w:val="Lijstalinea"/>
              <w:numPr>
                <w:ilvl w:val="0"/>
                <w:numId w:val="78"/>
              </w:numPr>
              <w:ind w:left="0" w:right="-495" w:firstLine="0"/>
              <w:rPr>
                <w:rFonts w:cstheme="minorHAnsi"/>
                <w:szCs w:val="22"/>
              </w:rPr>
            </w:pPr>
          </w:p>
        </w:tc>
        <w:tc>
          <w:tcPr>
            <w:tcW w:w="705" w:type="dxa"/>
          </w:tcPr>
          <w:p w14:paraId="76860D2E" w14:textId="77777777" w:rsidR="00D85013" w:rsidRPr="003E7307" w:rsidRDefault="00D85013" w:rsidP="00F206BE">
            <w:pPr>
              <w:rPr>
                <w:rFonts w:cstheme="minorHAnsi"/>
                <w:szCs w:val="22"/>
              </w:rPr>
            </w:pPr>
            <w:r w:rsidRPr="003E7307">
              <w:rPr>
                <w:rFonts w:cstheme="minorHAnsi"/>
                <w:szCs w:val="22"/>
              </w:rPr>
              <w:t>1</w:t>
            </w:r>
          </w:p>
        </w:tc>
        <w:tc>
          <w:tcPr>
            <w:tcW w:w="8700" w:type="dxa"/>
          </w:tcPr>
          <w:p w14:paraId="0FB496CC" w14:textId="77777777" w:rsidR="00D85013" w:rsidRPr="003E7307" w:rsidRDefault="00D85013" w:rsidP="00F206BE">
            <w:pPr>
              <w:rPr>
                <w:rFonts w:cstheme="minorHAnsi"/>
                <w:szCs w:val="22"/>
              </w:rPr>
            </w:pPr>
            <w:r w:rsidRPr="003E7307">
              <w:rPr>
                <w:rFonts w:cstheme="minorHAnsi"/>
                <w:szCs w:val="22"/>
              </w:rPr>
              <w:t>Het systeem biedt de mogelijkheid om een andere SVB medewerker te laten meeluisteren om het inwerken van nieuwe medewerkers te bespoedigen.</w:t>
            </w:r>
          </w:p>
        </w:tc>
      </w:tr>
    </w:tbl>
    <w:p w14:paraId="269F5DE9" w14:textId="77777777" w:rsidR="00896CB9" w:rsidRPr="00BC2CBB" w:rsidRDefault="00896CB9" w:rsidP="00896CB9">
      <w:pPr>
        <w:rPr>
          <w:rFonts w:cstheme="minorHAnsi"/>
          <w:highlight w:val="yellow"/>
        </w:rPr>
      </w:pPr>
    </w:p>
    <w:p w14:paraId="4AE274C2" w14:textId="77777777" w:rsidR="00896CB9" w:rsidRPr="003E7307" w:rsidRDefault="00896CB9" w:rsidP="003E1DB6">
      <w:pPr>
        <w:pStyle w:val="Kop2"/>
        <w:rPr>
          <w:rFonts w:cstheme="minorHAnsi"/>
        </w:rPr>
      </w:pPr>
      <w:bookmarkStart w:id="41" w:name="_Toc529195035"/>
      <w:r w:rsidRPr="003E7307">
        <w:rPr>
          <w:rFonts w:cstheme="minorHAnsi"/>
        </w:rPr>
        <w:t>Bedienpost functionaliteit</w:t>
      </w:r>
      <w:bookmarkEnd w:id="41"/>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3E7307" w14:paraId="3AE5F667" w14:textId="77777777" w:rsidTr="00A32AB8">
        <w:trPr>
          <w:tblHeader/>
        </w:trPr>
        <w:tc>
          <w:tcPr>
            <w:tcW w:w="534" w:type="dxa"/>
          </w:tcPr>
          <w:p w14:paraId="6CA60A65" w14:textId="77777777" w:rsidR="00D85013" w:rsidRPr="003E7307" w:rsidRDefault="00D85013" w:rsidP="00F206BE">
            <w:pPr>
              <w:rPr>
                <w:rFonts w:cstheme="minorHAnsi"/>
                <w:b/>
              </w:rPr>
            </w:pPr>
            <w:r w:rsidRPr="003E7307">
              <w:rPr>
                <w:rFonts w:cstheme="minorHAnsi"/>
                <w:b/>
              </w:rPr>
              <w:t>Nr.</w:t>
            </w:r>
          </w:p>
        </w:tc>
        <w:tc>
          <w:tcPr>
            <w:tcW w:w="708" w:type="dxa"/>
          </w:tcPr>
          <w:p w14:paraId="38E9AF51" w14:textId="77777777" w:rsidR="00D85013" w:rsidRPr="003E7307" w:rsidRDefault="00D85013" w:rsidP="00F206BE">
            <w:pPr>
              <w:rPr>
                <w:rFonts w:cstheme="minorHAnsi"/>
                <w:b/>
              </w:rPr>
            </w:pPr>
            <w:r w:rsidRPr="003E7307">
              <w:rPr>
                <w:rFonts w:cstheme="minorHAnsi"/>
                <w:b/>
              </w:rPr>
              <w:t>CAT</w:t>
            </w:r>
          </w:p>
          <w:p w14:paraId="77F77C2E" w14:textId="77777777" w:rsidR="00D85013" w:rsidRPr="003E7307" w:rsidRDefault="00D85013" w:rsidP="00F206BE">
            <w:pPr>
              <w:rPr>
                <w:rFonts w:cstheme="minorHAnsi"/>
                <w:b/>
              </w:rPr>
            </w:pPr>
            <w:r w:rsidRPr="003E7307">
              <w:rPr>
                <w:rFonts w:cstheme="minorHAnsi"/>
                <w:b/>
              </w:rPr>
              <w:t>1/2</w:t>
            </w:r>
          </w:p>
        </w:tc>
        <w:tc>
          <w:tcPr>
            <w:tcW w:w="8823" w:type="dxa"/>
          </w:tcPr>
          <w:p w14:paraId="6C63F508" w14:textId="77777777" w:rsidR="00D85013" w:rsidRPr="003E7307" w:rsidRDefault="00D85013" w:rsidP="00F206BE">
            <w:pPr>
              <w:rPr>
                <w:rFonts w:cstheme="minorHAnsi"/>
                <w:b/>
              </w:rPr>
            </w:pPr>
            <w:r w:rsidRPr="003E7307">
              <w:rPr>
                <w:rFonts w:cstheme="minorHAnsi"/>
                <w:b/>
              </w:rPr>
              <w:t>Omschrijving</w:t>
            </w:r>
          </w:p>
        </w:tc>
      </w:tr>
      <w:tr w:rsidR="00D85013" w:rsidRPr="003E7307" w14:paraId="63691096" w14:textId="77777777" w:rsidTr="00A32AB8">
        <w:tc>
          <w:tcPr>
            <w:tcW w:w="534" w:type="dxa"/>
          </w:tcPr>
          <w:p w14:paraId="232AAEFA"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37877354"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6260346E" w14:textId="77777777" w:rsidR="00D85013" w:rsidRPr="003E7307" w:rsidRDefault="00D85013" w:rsidP="00F206BE">
            <w:pPr>
              <w:autoSpaceDE w:val="0"/>
              <w:autoSpaceDN w:val="0"/>
              <w:adjustRightInd w:val="0"/>
              <w:rPr>
                <w:rFonts w:cstheme="minorHAnsi"/>
                <w:szCs w:val="22"/>
              </w:rPr>
            </w:pPr>
            <w:r w:rsidRPr="003E7307">
              <w:rPr>
                <w:rFonts w:cstheme="minorHAnsi"/>
                <w:szCs w:val="22"/>
              </w:rPr>
              <w:t>Bedienpost functionaliteit dient beschikbaar te worden gesteld via een algemeen verkrijgbare desktop computer voorzien van Windows. Op verzoek van Opdrachtgever, dient de Opdrachtnemer de benodigde hardware te kunnen leveren.</w:t>
            </w:r>
          </w:p>
        </w:tc>
      </w:tr>
      <w:tr w:rsidR="00D85013" w:rsidRPr="003E7307" w14:paraId="6E0674DE" w14:textId="77777777" w:rsidTr="00A32AB8">
        <w:tc>
          <w:tcPr>
            <w:tcW w:w="534" w:type="dxa"/>
          </w:tcPr>
          <w:p w14:paraId="50AE3078"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45864D9A"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C5BD6E6"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hAnsiTheme="minorHAnsi" w:cstheme="minorHAnsi"/>
                <w:sz w:val="22"/>
                <w:szCs w:val="22"/>
              </w:rPr>
              <w:t>Bedienpost functionaliteit dient beschikbaar te worden gesteld via een algemeen verkrijgbare browser.</w:t>
            </w:r>
          </w:p>
        </w:tc>
      </w:tr>
      <w:tr w:rsidR="00D85013" w:rsidRPr="003E7307" w14:paraId="702416D7" w14:textId="77777777" w:rsidTr="00A32AB8">
        <w:tc>
          <w:tcPr>
            <w:tcW w:w="534" w:type="dxa"/>
          </w:tcPr>
          <w:p w14:paraId="08BE5A9E"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09A71D85"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6B241AAE"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 xml:space="preserve">Een Bedienpost dient via een individueel nummer </w:t>
            </w:r>
            <w:proofErr w:type="spellStart"/>
            <w:r w:rsidRPr="003E7307">
              <w:rPr>
                <w:rFonts w:asciiTheme="minorHAnsi" w:hAnsiTheme="minorHAnsi" w:cstheme="minorHAnsi"/>
                <w:sz w:val="22"/>
                <w:szCs w:val="22"/>
              </w:rPr>
              <w:t>aankiesbaar</w:t>
            </w:r>
            <w:proofErr w:type="spellEnd"/>
            <w:r w:rsidRPr="003E7307">
              <w:rPr>
                <w:rFonts w:asciiTheme="minorHAnsi" w:hAnsiTheme="minorHAnsi" w:cstheme="minorHAnsi"/>
                <w:sz w:val="22"/>
                <w:szCs w:val="22"/>
              </w:rPr>
              <w:t xml:space="preserve"> te zijn.</w:t>
            </w:r>
          </w:p>
        </w:tc>
      </w:tr>
      <w:tr w:rsidR="00D85013" w:rsidRPr="003E7307" w14:paraId="7A70FDFA" w14:textId="77777777" w:rsidTr="00A32AB8">
        <w:tc>
          <w:tcPr>
            <w:tcW w:w="534" w:type="dxa"/>
          </w:tcPr>
          <w:p w14:paraId="338D2DD8"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4A247522"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73AE85FF"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Een Bedienpost dient de Nederlandse taal te ondersteunen.</w:t>
            </w:r>
          </w:p>
        </w:tc>
      </w:tr>
      <w:tr w:rsidR="00D85013" w:rsidRPr="003E7307" w14:paraId="7F108E07" w14:textId="77777777" w:rsidTr="00A32AB8">
        <w:tc>
          <w:tcPr>
            <w:tcW w:w="534" w:type="dxa"/>
          </w:tcPr>
          <w:p w14:paraId="5BCC4652"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46B2A436"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E527F16"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Een Bedienpost dient de Engelse taal te ondersteunen.</w:t>
            </w:r>
          </w:p>
        </w:tc>
      </w:tr>
      <w:tr w:rsidR="00D85013" w:rsidRPr="003E7307" w14:paraId="4C81E07C" w14:textId="77777777" w:rsidTr="00A32AB8">
        <w:tc>
          <w:tcPr>
            <w:tcW w:w="534" w:type="dxa"/>
          </w:tcPr>
          <w:p w14:paraId="39259DA7"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731DD3ED"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5A581725"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Een Bedienpost dient onder andere oproepen voor het hoofdnummer, terugval oproepen en interne oproepen te kunnen afhandelen.</w:t>
            </w:r>
          </w:p>
        </w:tc>
      </w:tr>
      <w:tr w:rsidR="00D85013" w:rsidRPr="003E7307" w14:paraId="035538BE" w14:textId="77777777" w:rsidTr="00A32AB8">
        <w:tc>
          <w:tcPr>
            <w:tcW w:w="534" w:type="dxa"/>
          </w:tcPr>
          <w:p w14:paraId="2D8DC958"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3372012C"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37A3C469"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Oproepen dienen over de beschikbare Bedienposten evenredig verdeeld te kunnen worden.</w:t>
            </w:r>
          </w:p>
        </w:tc>
      </w:tr>
      <w:tr w:rsidR="00D85013" w:rsidRPr="003E7307" w14:paraId="16E7C3BC" w14:textId="77777777" w:rsidTr="00A32AB8">
        <w:tc>
          <w:tcPr>
            <w:tcW w:w="534" w:type="dxa"/>
          </w:tcPr>
          <w:p w14:paraId="776E9189"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67D21DAB"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02C9256E"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Het dient mogelijk te zijn om gesprekken door te kunnen verbinden.</w:t>
            </w:r>
          </w:p>
        </w:tc>
      </w:tr>
      <w:tr w:rsidR="00D85013" w:rsidRPr="003E7307" w14:paraId="5064547E" w14:textId="77777777" w:rsidTr="00A32AB8">
        <w:tc>
          <w:tcPr>
            <w:tcW w:w="534" w:type="dxa"/>
          </w:tcPr>
          <w:p w14:paraId="544CAEAE"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1CD62992"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5F059024"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Het dient mogelijk te zijn om in te breken bij actieve gesprekken.</w:t>
            </w:r>
          </w:p>
        </w:tc>
      </w:tr>
      <w:tr w:rsidR="00D85013" w:rsidRPr="003E7307" w14:paraId="4F01B761" w14:textId="77777777" w:rsidTr="00A32AB8">
        <w:tc>
          <w:tcPr>
            <w:tcW w:w="534" w:type="dxa"/>
          </w:tcPr>
          <w:p w14:paraId="340A587D"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0BF190C6"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D4BBBD8"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Het dient mogelijk te zijn om een conference call op te zetten.</w:t>
            </w:r>
          </w:p>
        </w:tc>
      </w:tr>
      <w:tr w:rsidR="00D85013" w:rsidRPr="003E7307" w14:paraId="1B11A18C" w14:textId="77777777" w:rsidTr="00A32AB8">
        <w:tc>
          <w:tcPr>
            <w:tcW w:w="534" w:type="dxa"/>
          </w:tcPr>
          <w:p w14:paraId="0FE4EA5E"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5BFFE1BA"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028384A6"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Indien een conference call is opgezet door een Bedienpost, moet de Bedienpost de conference call kunnen verlaten zonder dat het gesprek wordt beëindigd.</w:t>
            </w:r>
          </w:p>
        </w:tc>
      </w:tr>
      <w:tr w:rsidR="00D85013" w:rsidRPr="00BC2CBB" w14:paraId="3DDBE7DC" w14:textId="77777777" w:rsidTr="00A32AB8">
        <w:tc>
          <w:tcPr>
            <w:tcW w:w="534" w:type="dxa"/>
          </w:tcPr>
          <w:p w14:paraId="0E6F312C" w14:textId="77777777" w:rsidR="00D85013" w:rsidRPr="003E7307" w:rsidRDefault="00D85013" w:rsidP="00270D2F">
            <w:pPr>
              <w:pStyle w:val="Lijstalinea"/>
              <w:numPr>
                <w:ilvl w:val="0"/>
                <w:numId w:val="78"/>
              </w:numPr>
              <w:ind w:left="0" w:right="-495" w:firstLine="0"/>
              <w:rPr>
                <w:rFonts w:cstheme="minorHAnsi"/>
                <w:szCs w:val="22"/>
              </w:rPr>
            </w:pPr>
          </w:p>
        </w:tc>
        <w:tc>
          <w:tcPr>
            <w:tcW w:w="708" w:type="dxa"/>
          </w:tcPr>
          <w:p w14:paraId="5ABE2DDA"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CF1E39E"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Als een oproep terugvalt op de Bedienpost dan dient de reden van terugval (bezet, niet beantwoord) zichtbaar te zijn.</w:t>
            </w:r>
          </w:p>
        </w:tc>
      </w:tr>
      <w:tr w:rsidR="00D85013" w:rsidRPr="00BC2CBB" w14:paraId="23F27536" w14:textId="77777777" w:rsidTr="00A32AB8">
        <w:tc>
          <w:tcPr>
            <w:tcW w:w="534" w:type="dxa"/>
          </w:tcPr>
          <w:p w14:paraId="385ABC03"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BEB97CF"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682B9612" w14:textId="77777777" w:rsidR="00D85013" w:rsidRPr="003E7307" w:rsidRDefault="00D85013" w:rsidP="00F206BE">
            <w:pPr>
              <w:autoSpaceDE w:val="0"/>
              <w:autoSpaceDN w:val="0"/>
              <w:adjustRightInd w:val="0"/>
              <w:rPr>
                <w:rFonts w:cstheme="minorHAnsi"/>
                <w:szCs w:val="22"/>
              </w:rPr>
            </w:pPr>
            <w:r w:rsidRPr="003E7307">
              <w:rPr>
                <w:rFonts w:cstheme="minorHAnsi"/>
                <w:szCs w:val="22"/>
              </w:rPr>
              <w:t>Er dienen verschillende wachtrijen gedefinieerd te kunnen worden, waarbij er onderscheid is tussen de verschillende typen oproepen. Hierbij dient minimaal onderscheid gemaakt te kunnen worden tussen externe oproepen, interne oproepen en terugval oproepen.</w:t>
            </w:r>
          </w:p>
        </w:tc>
      </w:tr>
      <w:tr w:rsidR="00D85013" w:rsidRPr="00BC2CBB" w14:paraId="4C2C2281" w14:textId="77777777" w:rsidTr="00A32AB8">
        <w:tc>
          <w:tcPr>
            <w:tcW w:w="534" w:type="dxa"/>
          </w:tcPr>
          <w:p w14:paraId="27874C8B"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C90459E"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15CB7F11" w14:textId="77777777" w:rsidR="00D85013" w:rsidRPr="003E7307" w:rsidRDefault="00D85013" w:rsidP="00F206BE">
            <w:pPr>
              <w:autoSpaceDE w:val="0"/>
              <w:autoSpaceDN w:val="0"/>
              <w:adjustRightInd w:val="0"/>
              <w:rPr>
                <w:rFonts w:cstheme="minorHAnsi"/>
                <w:szCs w:val="22"/>
              </w:rPr>
            </w:pPr>
            <w:r w:rsidRPr="003E7307">
              <w:rPr>
                <w:rFonts w:cstheme="minorHAnsi"/>
                <w:szCs w:val="22"/>
              </w:rPr>
              <w:t>Per wachtrij dient het aantal wachtenden en de tijdsduur van de langst wachtende zichtbaar te zijn.</w:t>
            </w:r>
          </w:p>
        </w:tc>
      </w:tr>
      <w:tr w:rsidR="00D85013" w:rsidRPr="00BC2CBB" w14:paraId="568B92DC" w14:textId="77777777" w:rsidTr="00A32AB8">
        <w:tc>
          <w:tcPr>
            <w:tcW w:w="534" w:type="dxa"/>
          </w:tcPr>
          <w:p w14:paraId="543498A9"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0D17785"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7EE2E0E9"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hAnsiTheme="minorHAnsi" w:cstheme="minorHAnsi"/>
                <w:sz w:val="22"/>
                <w:szCs w:val="22"/>
              </w:rPr>
              <w:t>Terugval dient plaats te vinden naar de Bedienpost waarop in eerste instantie de oproep is beantwoord en doorverbonden. Als de Bedienpost niet meer beschikbaar is, dient de terugval oproep verdeeld te worden over de beschikbare Bedienposten.</w:t>
            </w:r>
          </w:p>
        </w:tc>
      </w:tr>
      <w:tr w:rsidR="00D85013" w:rsidRPr="00BC2CBB" w14:paraId="23779854" w14:textId="77777777" w:rsidTr="00A32AB8">
        <w:tc>
          <w:tcPr>
            <w:tcW w:w="534" w:type="dxa"/>
          </w:tcPr>
          <w:p w14:paraId="438DEAAC"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6709FC7"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19AE6039"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hAnsiTheme="minorHAnsi" w:cstheme="minorHAnsi"/>
                <w:sz w:val="22"/>
                <w:szCs w:val="22"/>
              </w:rPr>
              <w:t>Een Bedienpost dient de doorschakeling van een intern nummer te kunnen doorbreken.</w:t>
            </w:r>
          </w:p>
        </w:tc>
      </w:tr>
      <w:tr w:rsidR="00D85013" w:rsidRPr="00BC2CBB" w14:paraId="735B5D7F" w14:textId="77777777" w:rsidTr="00A32AB8">
        <w:tc>
          <w:tcPr>
            <w:tcW w:w="534" w:type="dxa"/>
          </w:tcPr>
          <w:p w14:paraId="3E1B9EEA"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4AC4D07"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2113CD1A"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hAnsiTheme="minorHAnsi" w:cstheme="minorHAnsi"/>
                <w:sz w:val="22"/>
                <w:szCs w:val="22"/>
              </w:rPr>
              <w:t>Als een Bedienpost in gesprek is, dan dient de oproep in een wachtrij geplaatst te kunnen worden.</w:t>
            </w:r>
          </w:p>
        </w:tc>
      </w:tr>
      <w:tr w:rsidR="00D85013" w:rsidRPr="00BC2CBB" w14:paraId="0A8FED36" w14:textId="77777777" w:rsidTr="00A32AB8">
        <w:tc>
          <w:tcPr>
            <w:tcW w:w="534" w:type="dxa"/>
          </w:tcPr>
          <w:p w14:paraId="131EB70B"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C60D5AC"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9F1F58F"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hAnsiTheme="minorHAnsi" w:cstheme="minorHAnsi"/>
                <w:sz w:val="22"/>
                <w:szCs w:val="22"/>
              </w:rPr>
              <w:t>Als een Bedienpost een oproep niet binnen een zelf instelbaar aantal seconden beantwoordt, dan dient het mogelijk te zijn om een meldtekst af te spelen.</w:t>
            </w:r>
          </w:p>
        </w:tc>
      </w:tr>
      <w:tr w:rsidR="00D85013" w:rsidRPr="00BC2CBB" w14:paraId="0515D94B" w14:textId="77777777" w:rsidTr="00A32AB8">
        <w:tc>
          <w:tcPr>
            <w:tcW w:w="534" w:type="dxa"/>
          </w:tcPr>
          <w:p w14:paraId="4E8BEA63"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8ABB386"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1E131A89" w14:textId="77777777" w:rsidR="00D85013" w:rsidRPr="003E7307" w:rsidRDefault="00D85013" w:rsidP="00F206BE">
            <w:pPr>
              <w:autoSpaceDE w:val="0"/>
              <w:autoSpaceDN w:val="0"/>
              <w:adjustRightInd w:val="0"/>
              <w:rPr>
                <w:rFonts w:cstheme="minorHAnsi"/>
                <w:szCs w:val="22"/>
              </w:rPr>
            </w:pPr>
            <w:r w:rsidRPr="003E7307">
              <w:rPr>
                <w:rFonts w:cstheme="minorHAnsi"/>
                <w:szCs w:val="22"/>
              </w:rPr>
              <w:t>Tijdens het afspelen van een meldtekst dient de oproep de originele positie te behouden in de wachtrij voor de Bedienpost.</w:t>
            </w:r>
          </w:p>
        </w:tc>
      </w:tr>
      <w:tr w:rsidR="00D85013" w:rsidRPr="00BC2CBB" w14:paraId="13020C68" w14:textId="77777777" w:rsidTr="00A32AB8">
        <w:tc>
          <w:tcPr>
            <w:tcW w:w="534" w:type="dxa"/>
          </w:tcPr>
          <w:p w14:paraId="323DB35E"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416DB91"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7BF208E9"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 xml:space="preserve">Als een oproep terugvalt op een Bedienpost dan dient het origineel </w:t>
            </w:r>
            <w:proofErr w:type="spellStart"/>
            <w:r w:rsidRPr="003E7307">
              <w:rPr>
                <w:rFonts w:asciiTheme="minorHAnsi" w:hAnsiTheme="minorHAnsi" w:cstheme="minorHAnsi"/>
                <w:sz w:val="22"/>
                <w:szCs w:val="22"/>
              </w:rPr>
              <w:t>aangekozen</w:t>
            </w:r>
            <w:proofErr w:type="spellEnd"/>
            <w:r w:rsidRPr="003E7307">
              <w:rPr>
                <w:rFonts w:asciiTheme="minorHAnsi" w:hAnsiTheme="minorHAnsi" w:cstheme="minorHAnsi"/>
                <w:sz w:val="22"/>
                <w:szCs w:val="22"/>
              </w:rPr>
              <w:t xml:space="preserve"> toestelnummer zichtbaar te zijn in de Bedienpost.</w:t>
            </w:r>
          </w:p>
        </w:tc>
      </w:tr>
      <w:tr w:rsidR="00D85013" w:rsidRPr="00BC2CBB" w14:paraId="556C4A70" w14:textId="77777777" w:rsidTr="00A32AB8">
        <w:tc>
          <w:tcPr>
            <w:tcW w:w="534" w:type="dxa"/>
          </w:tcPr>
          <w:p w14:paraId="50A2B511"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D092B5D"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33D14EA0"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Als een oproep terugvalt op een Bedienpost, dan dient de volledige oproephistorie zichtbaar te zijn.</w:t>
            </w:r>
          </w:p>
        </w:tc>
      </w:tr>
      <w:tr w:rsidR="00D85013" w:rsidRPr="00BC2CBB" w14:paraId="78696CF3" w14:textId="77777777" w:rsidTr="00A32AB8">
        <w:tc>
          <w:tcPr>
            <w:tcW w:w="534" w:type="dxa"/>
          </w:tcPr>
          <w:p w14:paraId="36709084"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764EC07"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15BF7461"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Een Bedienpost dient doorgeschakeld te kunnen worden ingeval van afwezigheid.</w:t>
            </w:r>
          </w:p>
        </w:tc>
      </w:tr>
      <w:tr w:rsidR="00D85013" w:rsidRPr="00BC2CBB" w14:paraId="195F9020" w14:textId="77777777" w:rsidTr="00A32AB8">
        <w:tc>
          <w:tcPr>
            <w:tcW w:w="534" w:type="dxa"/>
          </w:tcPr>
          <w:p w14:paraId="7F859B16"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39BA217"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4A61303" w14:textId="77777777" w:rsidR="00D85013" w:rsidRPr="003E7307" w:rsidRDefault="00D85013" w:rsidP="00F206BE">
            <w:pPr>
              <w:pStyle w:val="Default"/>
              <w:rPr>
                <w:rFonts w:asciiTheme="minorHAnsi" w:hAnsiTheme="minorHAnsi" w:cstheme="minorHAnsi"/>
                <w:sz w:val="22"/>
                <w:szCs w:val="22"/>
              </w:rPr>
            </w:pPr>
            <w:proofErr w:type="spellStart"/>
            <w:r w:rsidRPr="003E7307">
              <w:rPr>
                <w:rFonts w:asciiTheme="minorHAnsi" w:hAnsiTheme="minorHAnsi" w:cstheme="minorHAnsi"/>
                <w:sz w:val="22"/>
                <w:szCs w:val="22"/>
              </w:rPr>
              <w:t>Presence</w:t>
            </w:r>
            <w:proofErr w:type="spellEnd"/>
            <w:r w:rsidRPr="003E7307">
              <w:rPr>
                <w:rFonts w:asciiTheme="minorHAnsi" w:hAnsiTheme="minorHAnsi" w:cstheme="minorHAnsi"/>
                <w:sz w:val="22"/>
                <w:szCs w:val="22"/>
              </w:rPr>
              <w:t xml:space="preserve"> informatie van gebruikers van een (samenwerkende groep van) Deelnemer(s) dient zichtbaar te kunnen zijn binnen de Bedienpost.</w:t>
            </w:r>
          </w:p>
        </w:tc>
      </w:tr>
      <w:tr w:rsidR="00D85013" w:rsidRPr="00BC2CBB" w14:paraId="11DC93E5" w14:textId="77777777" w:rsidTr="00A32AB8">
        <w:tc>
          <w:tcPr>
            <w:tcW w:w="534" w:type="dxa"/>
          </w:tcPr>
          <w:p w14:paraId="0228D6AC"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3C03D0D"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30F32140" w14:textId="77777777" w:rsidR="00D85013" w:rsidRPr="003E7307" w:rsidRDefault="00D85013" w:rsidP="00F206BE">
            <w:pPr>
              <w:autoSpaceDE w:val="0"/>
              <w:autoSpaceDN w:val="0"/>
              <w:adjustRightInd w:val="0"/>
              <w:rPr>
                <w:rFonts w:cstheme="minorHAnsi"/>
                <w:szCs w:val="22"/>
              </w:rPr>
            </w:pPr>
            <w:r w:rsidRPr="003E7307">
              <w:rPr>
                <w:rFonts w:cstheme="minorHAnsi"/>
                <w:szCs w:val="22"/>
              </w:rPr>
              <w:t>Een Bedienpost dient te beschikken over een centrale gids met de volgende kenmerken/eigenschappen:</w:t>
            </w:r>
          </w:p>
          <w:p w14:paraId="7A4F52A9" w14:textId="77777777" w:rsidR="00D85013" w:rsidRPr="003E7307" w:rsidRDefault="00D85013" w:rsidP="00270D2F">
            <w:pPr>
              <w:pStyle w:val="Lijstalinea"/>
              <w:numPr>
                <w:ilvl w:val="0"/>
                <w:numId w:val="62"/>
              </w:numPr>
              <w:autoSpaceDE w:val="0"/>
              <w:autoSpaceDN w:val="0"/>
              <w:adjustRightInd w:val="0"/>
              <w:spacing w:line="240" w:lineRule="auto"/>
              <w:rPr>
                <w:rFonts w:cstheme="minorHAnsi"/>
                <w:szCs w:val="22"/>
              </w:rPr>
            </w:pPr>
            <w:r w:rsidRPr="003E7307">
              <w:rPr>
                <w:rFonts w:cstheme="minorHAnsi"/>
                <w:szCs w:val="22"/>
              </w:rPr>
              <w:t>De gids dient minimaal tien (10) verschillende velden te ondersteunen, die zelf door de Opdrachtgever gedefinieerd en beheerd kunnen worden. Acht (8) velden dienen minimaal tien (10) karakers te kunnen bevatten. Twee (2) velden dienen minimaal veertig (40) karakters te kunnen bevatten.</w:t>
            </w:r>
          </w:p>
          <w:p w14:paraId="5023295C" w14:textId="77777777" w:rsidR="00D85013" w:rsidRPr="003E7307" w:rsidRDefault="00D85013" w:rsidP="00270D2F">
            <w:pPr>
              <w:pStyle w:val="Lijstalinea"/>
              <w:numPr>
                <w:ilvl w:val="0"/>
                <w:numId w:val="62"/>
              </w:numPr>
              <w:autoSpaceDE w:val="0"/>
              <w:autoSpaceDN w:val="0"/>
              <w:adjustRightInd w:val="0"/>
              <w:spacing w:line="240" w:lineRule="auto"/>
              <w:rPr>
                <w:rFonts w:cstheme="minorHAnsi"/>
                <w:szCs w:val="22"/>
              </w:rPr>
            </w:pPr>
            <w:r w:rsidRPr="003E7307">
              <w:rPr>
                <w:rFonts w:cstheme="minorHAnsi"/>
                <w:szCs w:val="22"/>
              </w:rPr>
              <w:t>Er dient op verschillende zoekcriteria/velden gezocht te kunnen worden.</w:t>
            </w:r>
          </w:p>
          <w:p w14:paraId="6FF693F2" w14:textId="77777777" w:rsidR="00D85013" w:rsidRPr="003E7307" w:rsidRDefault="00D85013" w:rsidP="00270D2F">
            <w:pPr>
              <w:pStyle w:val="Lijstalinea"/>
              <w:numPr>
                <w:ilvl w:val="0"/>
                <w:numId w:val="62"/>
              </w:numPr>
              <w:autoSpaceDE w:val="0"/>
              <w:autoSpaceDN w:val="0"/>
              <w:adjustRightInd w:val="0"/>
              <w:spacing w:line="240" w:lineRule="auto"/>
              <w:rPr>
                <w:rFonts w:cstheme="minorHAnsi"/>
                <w:szCs w:val="22"/>
              </w:rPr>
            </w:pPr>
            <w:r w:rsidRPr="003E7307">
              <w:rPr>
                <w:rFonts w:cstheme="minorHAnsi"/>
                <w:szCs w:val="22"/>
              </w:rPr>
              <w:t xml:space="preserve">De telefoonnummers uit de gids dienen met een enkele handeling direct </w:t>
            </w:r>
            <w:proofErr w:type="spellStart"/>
            <w:r w:rsidRPr="003E7307">
              <w:rPr>
                <w:rFonts w:cstheme="minorHAnsi"/>
                <w:szCs w:val="22"/>
              </w:rPr>
              <w:t>aankiesbaar</w:t>
            </w:r>
            <w:proofErr w:type="spellEnd"/>
            <w:r w:rsidRPr="003E7307">
              <w:rPr>
                <w:rFonts w:cstheme="minorHAnsi"/>
                <w:szCs w:val="22"/>
              </w:rPr>
              <w:t xml:space="preserve"> te zijn.</w:t>
            </w:r>
          </w:p>
          <w:p w14:paraId="6196AFD6" w14:textId="77777777" w:rsidR="00D85013" w:rsidRPr="003E7307" w:rsidRDefault="00D85013" w:rsidP="00270D2F">
            <w:pPr>
              <w:pStyle w:val="Lijstalinea"/>
              <w:numPr>
                <w:ilvl w:val="0"/>
                <w:numId w:val="62"/>
              </w:numPr>
              <w:autoSpaceDE w:val="0"/>
              <w:autoSpaceDN w:val="0"/>
              <w:adjustRightInd w:val="0"/>
              <w:spacing w:line="240" w:lineRule="auto"/>
              <w:rPr>
                <w:rFonts w:cstheme="minorHAnsi"/>
                <w:szCs w:val="22"/>
              </w:rPr>
            </w:pPr>
            <w:r w:rsidRPr="003E7307">
              <w:rPr>
                <w:rFonts w:cstheme="minorHAnsi"/>
                <w:szCs w:val="22"/>
              </w:rPr>
              <w:t>Informatie in de gids dient door de Opdrachtgever zelf gemuteerd te kunnen worden.</w:t>
            </w:r>
          </w:p>
          <w:p w14:paraId="6CE48792" w14:textId="77777777" w:rsidR="00D85013" w:rsidRPr="003E7307" w:rsidRDefault="00D85013" w:rsidP="00270D2F">
            <w:pPr>
              <w:pStyle w:val="Lijstalinea"/>
              <w:numPr>
                <w:ilvl w:val="0"/>
                <w:numId w:val="62"/>
              </w:numPr>
              <w:autoSpaceDE w:val="0"/>
              <w:autoSpaceDN w:val="0"/>
              <w:adjustRightInd w:val="0"/>
              <w:spacing w:line="240" w:lineRule="auto"/>
              <w:rPr>
                <w:rFonts w:cstheme="minorHAnsi"/>
                <w:szCs w:val="22"/>
              </w:rPr>
            </w:pPr>
            <w:r w:rsidRPr="003E7307">
              <w:rPr>
                <w:rFonts w:cstheme="minorHAnsi"/>
                <w:szCs w:val="22"/>
              </w:rPr>
              <w:t>Het dient mogelijk te zijn om via e-mail berichten naar gebruikers uit de gids te versturen.</w:t>
            </w:r>
          </w:p>
        </w:tc>
      </w:tr>
      <w:tr w:rsidR="00D85013" w:rsidRPr="00BC2CBB" w14:paraId="33643638" w14:textId="77777777" w:rsidTr="00A32AB8">
        <w:tc>
          <w:tcPr>
            <w:tcW w:w="534" w:type="dxa"/>
          </w:tcPr>
          <w:p w14:paraId="56227495"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2DF6168"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EA88E20" w14:textId="77777777" w:rsidR="00D85013" w:rsidRPr="003E7307" w:rsidRDefault="00D85013" w:rsidP="00F206BE">
            <w:pPr>
              <w:pStyle w:val="Default"/>
              <w:rPr>
                <w:rFonts w:asciiTheme="minorHAnsi" w:hAnsiTheme="minorHAnsi" w:cstheme="minorHAnsi"/>
                <w:color w:val="auto"/>
                <w:sz w:val="22"/>
                <w:szCs w:val="22"/>
              </w:rPr>
            </w:pPr>
            <w:r w:rsidRPr="003E7307">
              <w:rPr>
                <w:rFonts w:asciiTheme="minorHAnsi" w:hAnsiTheme="minorHAnsi" w:cstheme="minorHAnsi"/>
                <w:sz w:val="22"/>
                <w:szCs w:val="22"/>
              </w:rPr>
              <w:t>De gids van een Bedienpost dient gekoppeld te kunnen worden met een externe bron.</w:t>
            </w:r>
          </w:p>
        </w:tc>
      </w:tr>
      <w:tr w:rsidR="00D85013" w:rsidRPr="00BC2CBB" w14:paraId="1E41B807" w14:textId="77777777" w:rsidTr="00A32AB8">
        <w:tc>
          <w:tcPr>
            <w:tcW w:w="534" w:type="dxa"/>
          </w:tcPr>
          <w:p w14:paraId="2680C87A"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597CAC2"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1B4A5789"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Vanuit een Bedienpost dient het mogelijk te zijn om direct toegang te krijgen tot de Microsoft Outlook agenda van een medewerker.</w:t>
            </w:r>
          </w:p>
        </w:tc>
      </w:tr>
      <w:tr w:rsidR="00D85013" w:rsidRPr="00BC2CBB" w14:paraId="373BAE98" w14:textId="77777777" w:rsidTr="00A32AB8">
        <w:tc>
          <w:tcPr>
            <w:tcW w:w="534" w:type="dxa"/>
          </w:tcPr>
          <w:p w14:paraId="5A3D941F" w14:textId="7777777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7685038" w14:textId="77777777" w:rsidR="00D85013" w:rsidRPr="003E7307" w:rsidRDefault="00D85013" w:rsidP="00F206BE">
            <w:pPr>
              <w:rPr>
                <w:rFonts w:cstheme="minorHAnsi"/>
                <w:szCs w:val="22"/>
              </w:rPr>
            </w:pPr>
            <w:r w:rsidRPr="003E7307">
              <w:rPr>
                <w:rFonts w:cstheme="minorHAnsi"/>
                <w:szCs w:val="22"/>
              </w:rPr>
              <w:t>1</w:t>
            </w:r>
          </w:p>
        </w:tc>
        <w:tc>
          <w:tcPr>
            <w:tcW w:w="8823" w:type="dxa"/>
          </w:tcPr>
          <w:p w14:paraId="47DA177C" w14:textId="77777777" w:rsidR="00D85013" w:rsidRPr="003E7307" w:rsidRDefault="00D85013" w:rsidP="00F206BE">
            <w:pPr>
              <w:pStyle w:val="Default"/>
              <w:rPr>
                <w:rFonts w:asciiTheme="minorHAnsi" w:hAnsiTheme="minorHAnsi" w:cstheme="minorHAnsi"/>
                <w:sz w:val="22"/>
                <w:szCs w:val="22"/>
              </w:rPr>
            </w:pPr>
            <w:r w:rsidRPr="003E7307">
              <w:rPr>
                <w:rFonts w:asciiTheme="minorHAnsi" w:hAnsiTheme="minorHAnsi" w:cstheme="minorHAnsi"/>
                <w:sz w:val="22"/>
                <w:szCs w:val="22"/>
              </w:rPr>
              <w:t>Bij terugval oproepen dient het mogelijk te zijn om de Microsoft Outlook agenda van de interne medewerker direct zichtbaar te krijgen in de Bedienpost.</w:t>
            </w:r>
          </w:p>
        </w:tc>
      </w:tr>
    </w:tbl>
    <w:p w14:paraId="36BD4F92" w14:textId="77777777" w:rsidR="00896CB9" w:rsidRPr="00BC2CBB" w:rsidRDefault="00896CB9" w:rsidP="00896CB9">
      <w:pPr>
        <w:rPr>
          <w:rFonts w:cstheme="minorHAnsi"/>
          <w:b/>
        </w:rPr>
      </w:pPr>
    </w:p>
    <w:p w14:paraId="3916FF83" w14:textId="77777777" w:rsidR="00896CB9" w:rsidRPr="003E7307" w:rsidRDefault="00896CB9" w:rsidP="003E1DB6">
      <w:pPr>
        <w:pStyle w:val="Kop2"/>
        <w:rPr>
          <w:rFonts w:cstheme="minorHAnsi"/>
        </w:rPr>
      </w:pPr>
      <w:bookmarkStart w:id="42" w:name="_Toc525644190"/>
      <w:bookmarkStart w:id="43" w:name="_Toc529195036"/>
      <w:r w:rsidRPr="003E7307">
        <w:rPr>
          <w:rFonts w:cstheme="minorHAnsi"/>
        </w:rPr>
        <w:t>Faxfunctionaliteit</w:t>
      </w:r>
      <w:bookmarkEnd w:id="42"/>
      <w:bookmarkEnd w:id="43"/>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3E7307" w14:paraId="644243EE" w14:textId="77777777" w:rsidTr="00A32AB8">
        <w:trPr>
          <w:tblHeader/>
        </w:trPr>
        <w:tc>
          <w:tcPr>
            <w:tcW w:w="534" w:type="dxa"/>
          </w:tcPr>
          <w:p w14:paraId="425504BB" w14:textId="77777777" w:rsidR="00D85013" w:rsidRPr="003E7307" w:rsidRDefault="00D85013" w:rsidP="00F206BE">
            <w:pPr>
              <w:rPr>
                <w:rFonts w:cstheme="minorHAnsi"/>
                <w:b/>
              </w:rPr>
            </w:pPr>
            <w:r w:rsidRPr="003E7307">
              <w:rPr>
                <w:rFonts w:cstheme="minorHAnsi"/>
                <w:b/>
              </w:rPr>
              <w:t>Nr.</w:t>
            </w:r>
          </w:p>
        </w:tc>
        <w:tc>
          <w:tcPr>
            <w:tcW w:w="708" w:type="dxa"/>
          </w:tcPr>
          <w:p w14:paraId="52A33FFE" w14:textId="77777777" w:rsidR="00D85013" w:rsidRPr="003E7307" w:rsidRDefault="00D85013" w:rsidP="00F206BE">
            <w:pPr>
              <w:rPr>
                <w:rFonts w:cstheme="minorHAnsi"/>
                <w:b/>
              </w:rPr>
            </w:pPr>
            <w:r w:rsidRPr="003E7307">
              <w:rPr>
                <w:rFonts w:cstheme="minorHAnsi"/>
                <w:b/>
              </w:rPr>
              <w:t>CAT</w:t>
            </w:r>
          </w:p>
          <w:p w14:paraId="5BDAC6BE" w14:textId="77777777" w:rsidR="00D85013" w:rsidRPr="003E7307" w:rsidRDefault="00D85013" w:rsidP="00F206BE">
            <w:pPr>
              <w:rPr>
                <w:rFonts w:cstheme="minorHAnsi"/>
                <w:b/>
              </w:rPr>
            </w:pPr>
            <w:r w:rsidRPr="003E7307">
              <w:rPr>
                <w:rFonts w:cstheme="minorHAnsi"/>
                <w:b/>
              </w:rPr>
              <w:t>1/2</w:t>
            </w:r>
          </w:p>
        </w:tc>
        <w:tc>
          <w:tcPr>
            <w:tcW w:w="8823" w:type="dxa"/>
          </w:tcPr>
          <w:p w14:paraId="73074E32" w14:textId="77777777" w:rsidR="00D85013" w:rsidRPr="003E7307" w:rsidRDefault="00D85013" w:rsidP="00F206BE">
            <w:pPr>
              <w:rPr>
                <w:rFonts w:cstheme="minorHAnsi"/>
                <w:b/>
              </w:rPr>
            </w:pPr>
            <w:r w:rsidRPr="003E7307">
              <w:rPr>
                <w:rFonts w:cstheme="minorHAnsi"/>
                <w:b/>
              </w:rPr>
              <w:t>Omschrijving</w:t>
            </w:r>
          </w:p>
        </w:tc>
      </w:tr>
      <w:tr w:rsidR="00D85013" w:rsidRPr="003E7307" w14:paraId="22C09AB2" w14:textId="77777777" w:rsidTr="00A32AB8">
        <w:trPr>
          <w:tblHeader/>
        </w:trPr>
        <w:tc>
          <w:tcPr>
            <w:tcW w:w="534" w:type="dxa"/>
          </w:tcPr>
          <w:p w14:paraId="78084AC2" w14:textId="77777777" w:rsidR="00D85013" w:rsidRPr="00884BB1" w:rsidRDefault="00D85013" w:rsidP="00884BB1">
            <w:pPr>
              <w:pStyle w:val="Lijstalinea"/>
              <w:numPr>
                <w:ilvl w:val="0"/>
                <w:numId w:val="78"/>
              </w:numPr>
              <w:ind w:left="0" w:right="-495" w:firstLine="0"/>
              <w:rPr>
                <w:rFonts w:cstheme="minorHAnsi"/>
                <w:szCs w:val="22"/>
              </w:rPr>
            </w:pPr>
          </w:p>
        </w:tc>
        <w:tc>
          <w:tcPr>
            <w:tcW w:w="708" w:type="dxa"/>
          </w:tcPr>
          <w:p w14:paraId="7128E817" w14:textId="40ABB3F7" w:rsidR="00D85013" w:rsidRPr="00884BB1" w:rsidRDefault="00D85013" w:rsidP="00F206BE">
            <w:pPr>
              <w:rPr>
                <w:rFonts w:cstheme="minorHAnsi"/>
                <w:szCs w:val="22"/>
              </w:rPr>
            </w:pPr>
            <w:r>
              <w:rPr>
                <w:rFonts w:cstheme="minorHAnsi"/>
                <w:szCs w:val="22"/>
              </w:rPr>
              <w:t>2</w:t>
            </w:r>
          </w:p>
        </w:tc>
        <w:tc>
          <w:tcPr>
            <w:tcW w:w="8823" w:type="dxa"/>
          </w:tcPr>
          <w:p w14:paraId="495C9EAF" w14:textId="6475E24F" w:rsidR="00D85013" w:rsidRPr="00884BB1" w:rsidRDefault="00D85013" w:rsidP="00884BB1">
            <w:pPr>
              <w:autoSpaceDE w:val="0"/>
              <w:autoSpaceDN w:val="0"/>
              <w:adjustRightInd w:val="0"/>
              <w:rPr>
                <w:rFonts w:cstheme="minorHAnsi"/>
                <w:szCs w:val="22"/>
              </w:rPr>
            </w:pPr>
            <w:r w:rsidRPr="00884BB1">
              <w:rPr>
                <w:rFonts w:cstheme="minorHAnsi"/>
                <w:szCs w:val="22"/>
              </w:rPr>
              <w:t xml:space="preserve">Opdrachtnemer zorgt voor een faxvoorziening voor het afhandelen van het huidige faxverkeer, waarbij faxen ontvangen en verstuurd worden op alle elf locaties op </w:t>
            </w:r>
            <w:r>
              <w:rPr>
                <w:rFonts w:cstheme="minorHAnsi"/>
                <w:szCs w:val="22"/>
              </w:rPr>
              <w:t xml:space="preserve">minimaal </w:t>
            </w:r>
            <w:r w:rsidRPr="00884BB1">
              <w:rPr>
                <w:rFonts w:cstheme="minorHAnsi"/>
                <w:szCs w:val="22"/>
              </w:rPr>
              <w:t>20 nummers, onderdeel van de externe bedrijfsnummerblokken van de SVB. De faxvoorziening biedt de mogelijkheid voor het versturen en ontvangen van faxen over een IP-verbinding. Hiervoor ondersteunt hij in elk geval het T.38 protocol.</w:t>
            </w:r>
          </w:p>
        </w:tc>
      </w:tr>
      <w:tr w:rsidR="00D85013" w:rsidRPr="003E7307" w14:paraId="74601330" w14:textId="77777777" w:rsidTr="00A32AB8">
        <w:trPr>
          <w:tblHeader/>
        </w:trPr>
        <w:tc>
          <w:tcPr>
            <w:tcW w:w="534" w:type="dxa"/>
          </w:tcPr>
          <w:p w14:paraId="55C196B2" w14:textId="77777777" w:rsidR="00D85013" w:rsidRPr="00884BB1" w:rsidRDefault="00D85013" w:rsidP="00884BB1">
            <w:pPr>
              <w:pStyle w:val="Lijstalinea"/>
              <w:numPr>
                <w:ilvl w:val="0"/>
                <w:numId w:val="78"/>
              </w:numPr>
              <w:ind w:left="0" w:right="-495" w:firstLine="0"/>
              <w:rPr>
                <w:rFonts w:cstheme="minorHAnsi"/>
                <w:szCs w:val="22"/>
              </w:rPr>
            </w:pPr>
          </w:p>
        </w:tc>
        <w:tc>
          <w:tcPr>
            <w:tcW w:w="708" w:type="dxa"/>
          </w:tcPr>
          <w:p w14:paraId="7EBF1F8C" w14:textId="04720958" w:rsidR="00D85013" w:rsidRPr="00884BB1" w:rsidRDefault="00D85013" w:rsidP="00F206BE">
            <w:pPr>
              <w:rPr>
                <w:rFonts w:cstheme="minorHAnsi"/>
                <w:szCs w:val="22"/>
              </w:rPr>
            </w:pPr>
            <w:r>
              <w:rPr>
                <w:rFonts w:cstheme="minorHAnsi"/>
                <w:szCs w:val="22"/>
              </w:rPr>
              <w:t>2</w:t>
            </w:r>
          </w:p>
        </w:tc>
        <w:tc>
          <w:tcPr>
            <w:tcW w:w="8823" w:type="dxa"/>
          </w:tcPr>
          <w:p w14:paraId="052A4BDA" w14:textId="29041ED2" w:rsidR="00D85013" w:rsidRPr="00884BB1" w:rsidRDefault="00D85013" w:rsidP="00884BB1">
            <w:pPr>
              <w:autoSpaceDE w:val="0"/>
              <w:autoSpaceDN w:val="0"/>
              <w:adjustRightInd w:val="0"/>
              <w:rPr>
                <w:rFonts w:cstheme="minorHAnsi"/>
                <w:szCs w:val="22"/>
              </w:rPr>
            </w:pPr>
            <w:r w:rsidRPr="00884BB1">
              <w:rPr>
                <w:rFonts w:cstheme="minorHAnsi"/>
                <w:szCs w:val="22"/>
              </w:rPr>
              <w:t>Faxverkeer mag niet door compressie- of andere transmissietechnieken worden verstoord of belemmerd.</w:t>
            </w:r>
          </w:p>
        </w:tc>
      </w:tr>
    </w:tbl>
    <w:p w14:paraId="421D0C39" w14:textId="7A76C11A" w:rsidR="00D85013" w:rsidRDefault="00D85013" w:rsidP="00896CB9">
      <w:pPr>
        <w:rPr>
          <w:rFonts w:cstheme="minorHAnsi"/>
        </w:rPr>
      </w:pPr>
    </w:p>
    <w:p w14:paraId="725D258F" w14:textId="452A6191" w:rsidR="00896CB9" w:rsidRPr="00BC2CBB" w:rsidRDefault="00D85013" w:rsidP="00896CB9">
      <w:pPr>
        <w:rPr>
          <w:rFonts w:cstheme="minorHAnsi"/>
        </w:rPr>
      </w:pPr>
      <w:r>
        <w:rPr>
          <w:rFonts w:cstheme="minorHAnsi"/>
        </w:rPr>
        <w:br w:type="page"/>
      </w:r>
    </w:p>
    <w:p w14:paraId="05DDD9A5" w14:textId="48A0CD0E" w:rsidR="007B44A0" w:rsidRPr="00BC2CBB" w:rsidRDefault="007B44A0" w:rsidP="004C500B">
      <w:pPr>
        <w:pStyle w:val="Kop1"/>
        <w:rPr>
          <w:rFonts w:cstheme="minorHAnsi"/>
        </w:rPr>
      </w:pPr>
      <w:bookmarkStart w:id="44" w:name="_Toc529195037"/>
      <w:r w:rsidRPr="00BC2CBB">
        <w:rPr>
          <w:rFonts w:cstheme="minorHAnsi"/>
        </w:rPr>
        <w:lastRenderedPageBreak/>
        <w:t>Gebruikersfunctionaliteit</w:t>
      </w:r>
      <w:bookmarkEnd w:id="38"/>
      <w:bookmarkEnd w:id="44"/>
    </w:p>
    <w:p w14:paraId="5805BC12" w14:textId="5B24F5DC" w:rsidR="007B44A0" w:rsidRPr="00BC2CBB" w:rsidRDefault="007B44A0" w:rsidP="004C500B">
      <w:pPr>
        <w:pStyle w:val="Kop2"/>
        <w:rPr>
          <w:rFonts w:cstheme="minorHAnsi"/>
        </w:rPr>
      </w:pPr>
      <w:bookmarkStart w:id="45" w:name="_Toc529167136"/>
      <w:bookmarkStart w:id="46" w:name="_Toc529167137"/>
      <w:bookmarkStart w:id="47" w:name="_Toc529167138"/>
      <w:bookmarkStart w:id="48" w:name="_Toc529167139"/>
      <w:bookmarkStart w:id="49" w:name="_Toc529167140"/>
      <w:bookmarkStart w:id="50" w:name="_Toc529167141"/>
      <w:bookmarkStart w:id="51" w:name="_Toc529167142"/>
      <w:bookmarkStart w:id="52" w:name="_Toc525644184"/>
      <w:bookmarkStart w:id="53" w:name="_Toc529195038"/>
      <w:bookmarkEnd w:id="45"/>
      <w:bookmarkEnd w:id="46"/>
      <w:bookmarkEnd w:id="47"/>
      <w:bookmarkEnd w:id="48"/>
      <w:bookmarkEnd w:id="49"/>
      <w:bookmarkEnd w:id="50"/>
      <w:bookmarkEnd w:id="51"/>
      <w:proofErr w:type="spellStart"/>
      <w:r w:rsidRPr="00BC2CBB">
        <w:rPr>
          <w:rFonts w:cstheme="minorHAnsi"/>
        </w:rPr>
        <w:t>Unifed</w:t>
      </w:r>
      <w:proofErr w:type="spellEnd"/>
      <w:r w:rsidRPr="00BC2CBB">
        <w:rPr>
          <w:rFonts w:cstheme="minorHAnsi"/>
        </w:rPr>
        <w:t xml:space="preserve"> Communicatie (UC)</w:t>
      </w:r>
      <w:bookmarkEnd w:id="52"/>
      <w:bookmarkEnd w:id="53"/>
    </w:p>
    <w:p w14:paraId="6F0CD4DB" w14:textId="77777777" w:rsidR="007B44A0" w:rsidRPr="00BC2CBB" w:rsidRDefault="007B44A0" w:rsidP="005469F5">
      <w:pPr>
        <w:jc w:val="both"/>
        <w:rPr>
          <w:rFonts w:cstheme="minorHAnsi"/>
          <w:szCs w:val="22"/>
        </w:rPr>
      </w:pPr>
      <w:proofErr w:type="spellStart"/>
      <w:r w:rsidRPr="00BC2CBB">
        <w:rPr>
          <w:rFonts w:cstheme="minorHAnsi"/>
          <w:szCs w:val="22"/>
        </w:rPr>
        <w:t>Unified</w:t>
      </w:r>
      <w:proofErr w:type="spellEnd"/>
      <w:r w:rsidRPr="00BC2CBB">
        <w:rPr>
          <w:rFonts w:cstheme="minorHAnsi"/>
          <w:szCs w:val="22"/>
        </w:rPr>
        <w:t xml:space="preserve"> Communicatie (UC) wordt toegepast voor integratie van diverse vormen van communicatie. UC integreert </w:t>
      </w:r>
      <w:proofErr w:type="spellStart"/>
      <w:r w:rsidRPr="00BC2CBB">
        <w:rPr>
          <w:rFonts w:cstheme="minorHAnsi"/>
          <w:szCs w:val="22"/>
        </w:rPr>
        <w:t>presence</w:t>
      </w:r>
      <w:proofErr w:type="spellEnd"/>
      <w:r w:rsidRPr="00BC2CBB">
        <w:rPr>
          <w:rFonts w:cstheme="minorHAnsi"/>
          <w:szCs w:val="22"/>
        </w:rPr>
        <w:t xml:space="preserve">, chat functionaliteit, spraakverkeer, videoverkeer, vergaderen op afstand, en bestaande agenda - en e-mail functionaliteit. De diverse </w:t>
      </w:r>
      <w:proofErr w:type="spellStart"/>
      <w:r w:rsidRPr="00BC2CBB">
        <w:rPr>
          <w:rFonts w:cstheme="minorHAnsi"/>
          <w:szCs w:val="22"/>
        </w:rPr>
        <w:t>Endpoints</w:t>
      </w:r>
      <w:proofErr w:type="spellEnd"/>
      <w:r w:rsidRPr="00BC2CBB">
        <w:rPr>
          <w:rFonts w:cstheme="minorHAnsi"/>
          <w:szCs w:val="22"/>
        </w:rPr>
        <w:t xml:space="preserve"> dienen in de basis dezelfde gebruikersfunctionaliteit te bieden, zodat een eindgebruiker over een uniforme gebruikerservaring kan beschikken en het </w:t>
      </w:r>
      <w:proofErr w:type="spellStart"/>
      <w:r w:rsidRPr="00BC2CBB">
        <w:rPr>
          <w:rFonts w:cstheme="minorHAnsi"/>
          <w:szCs w:val="22"/>
        </w:rPr>
        <w:t>Endpoint</w:t>
      </w:r>
      <w:proofErr w:type="spellEnd"/>
      <w:r w:rsidRPr="00BC2CBB">
        <w:rPr>
          <w:rFonts w:cstheme="minorHAnsi"/>
          <w:szCs w:val="22"/>
        </w:rPr>
        <w:t xml:space="preserve"> kan gebruiken dat hem het beste past op een specifiek moment. Een eindgebruiker kan bijvoorbeeld op kantoor het softwarematige </w:t>
      </w:r>
      <w:proofErr w:type="spellStart"/>
      <w:r w:rsidRPr="00BC2CBB">
        <w:rPr>
          <w:rFonts w:cstheme="minorHAnsi"/>
          <w:szCs w:val="22"/>
        </w:rPr>
        <w:t>Endpoint</w:t>
      </w:r>
      <w:proofErr w:type="spellEnd"/>
      <w:r w:rsidRPr="00BC2CBB">
        <w:rPr>
          <w:rFonts w:cstheme="minorHAnsi"/>
          <w:szCs w:val="22"/>
        </w:rPr>
        <w:t xml:space="preserve"> voor op de desktop gebruiken en thuis het softwarematige </w:t>
      </w:r>
      <w:proofErr w:type="spellStart"/>
      <w:r w:rsidRPr="00BC2CBB">
        <w:rPr>
          <w:rFonts w:cstheme="minorHAnsi"/>
          <w:szCs w:val="22"/>
        </w:rPr>
        <w:t>Endpoint</w:t>
      </w:r>
      <w:proofErr w:type="spellEnd"/>
      <w:r w:rsidRPr="00BC2CBB">
        <w:rPr>
          <w:rFonts w:cstheme="minorHAnsi"/>
          <w:szCs w:val="22"/>
        </w:rPr>
        <w:t xml:space="preserve"> in de browser.</w:t>
      </w:r>
    </w:p>
    <w:p w14:paraId="5A4EB8FD" w14:textId="7A77F338" w:rsidR="007B44A0" w:rsidRPr="00BC2CBB" w:rsidRDefault="004C500B" w:rsidP="004C500B">
      <w:pPr>
        <w:pStyle w:val="Kop3"/>
        <w:rPr>
          <w:rFonts w:cstheme="minorHAnsi"/>
        </w:rPr>
      </w:pPr>
      <w:bookmarkStart w:id="54" w:name="_Toc529195039"/>
      <w:r w:rsidRPr="00BC2CBB">
        <w:rPr>
          <w:rFonts w:cstheme="minorHAnsi"/>
        </w:rPr>
        <w:t>B</w:t>
      </w:r>
      <w:r w:rsidR="007B44A0" w:rsidRPr="00BC2CBB">
        <w:rPr>
          <w:rFonts w:cstheme="minorHAnsi"/>
        </w:rPr>
        <w:t>asistelefonie</w:t>
      </w:r>
      <w:bookmarkEnd w:id="54"/>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0B9FBFC8" w14:textId="77777777" w:rsidTr="00A32AB8">
        <w:trPr>
          <w:tblHeader/>
        </w:trPr>
        <w:tc>
          <w:tcPr>
            <w:tcW w:w="534" w:type="dxa"/>
          </w:tcPr>
          <w:p w14:paraId="191B9D40" w14:textId="31A7F6C8" w:rsidR="00D85013" w:rsidRPr="00BC2CBB" w:rsidRDefault="00D85013" w:rsidP="004C500B">
            <w:pPr>
              <w:rPr>
                <w:rFonts w:cstheme="minorHAnsi"/>
                <w:b/>
              </w:rPr>
            </w:pPr>
            <w:r w:rsidRPr="00BC2CBB">
              <w:rPr>
                <w:rFonts w:cstheme="minorHAnsi"/>
                <w:b/>
              </w:rPr>
              <w:t>Nr.</w:t>
            </w:r>
          </w:p>
        </w:tc>
        <w:tc>
          <w:tcPr>
            <w:tcW w:w="708" w:type="dxa"/>
          </w:tcPr>
          <w:p w14:paraId="069B8A69" w14:textId="77777777" w:rsidR="00D85013" w:rsidRPr="00BC2CBB" w:rsidRDefault="00D85013" w:rsidP="004C500B">
            <w:pPr>
              <w:rPr>
                <w:rFonts w:cstheme="minorHAnsi"/>
                <w:b/>
              </w:rPr>
            </w:pPr>
            <w:r w:rsidRPr="00BC2CBB">
              <w:rPr>
                <w:rFonts w:cstheme="minorHAnsi"/>
                <w:b/>
              </w:rPr>
              <w:t>CAT</w:t>
            </w:r>
          </w:p>
          <w:p w14:paraId="181989D5" w14:textId="77777777" w:rsidR="00D85013" w:rsidRPr="00BC2CBB" w:rsidRDefault="00D85013" w:rsidP="004C500B">
            <w:pPr>
              <w:rPr>
                <w:rFonts w:cstheme="minorHAnsi"/>
                <w:b/>
              </w:rPr>
            </w:pPr>
            <w:r w:rsidRPr="00BC2CBB">
              <w:rPr>
                <w:rFonts w:cstheme="minorHAnsi"/>
                <w:b/>
              </w:rPr>
              <w:t>1/2</w:t>
            </w:r>
          </w:p>
        </w:tc>
        <w:tc>
          <w:tcPr>
            <w:tcW w:w="8823" w:type="dxa"/>
          </w:tcPr>
          <w:p w14:paraId="26C96E42" w14:textId="77777777" w:rsidR="00D85013" w:rsidRPr="00BC2CBB" w:rsidRDefault="00D85013" w:rsidP="004C500B">
            <w:pPr>
              <w:rPr>
                <w:rFonts w:cstheme="minorHAnsi"/>
                <w:b/>
              </w:rPr>
            </w:pPr>
            <w:r w:rsidRPr="00BC2CBB">
              <w:rPr>
                <w:rFonts w:cstheme="minorHAnsi"/>
                <w:b/>
              </w:rPr>
              <w:t>Omschrijving</w:t>
            </w:r>
          </w:p>
        </w:tc>
      </w:tr>
      <w:tr w:rsidR="00D85013" w:rsidRPr="00BC2CBB" w14:paraId="4D218436" w14:textId="77777777" w:rsidTr="00A32AB8">
        <w:tc>
          <w:tcPr>
            <w:tcW w:w="534" w:type="dxa"/>
          </w:tcPr>
          <w:p w14:paraId="0A8D1D69" w14:textId="6BEFC91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68554B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410C5D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Telefoongesprekken dienen opgezet te kunnen worden naar alle beschikbare interne telefoonnummers. </w:t>
            </w:r>
          </w:p>
        </w:tc>
      </w:tr>
      <w:tr w:rsidR="00D85013" w:rsidRPr="00BC2CBB" w14:paraId="0D67590D" w14:textId="77777777" w:rsidTr="00A32AB8">
        <w:tc>
          <w:tcPr>
            <w:tcW w:w="534" w:type="dxa"/>
          </w:tcPr>
          <w:p w14:paraId="19D9F7E4" w14:textId="6902F25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345D7D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97630C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Telefoongesprekken dienen ontvangen te kunnen worden van alle beschikbare interne nummers. </w:t>
            </w:r>
          </w:p>
        </w:tc>
      </w:tr>
      <w:tr w:rsidR="00D85013" w:rsidRPr="00BC2CBB" w14:paraId="461219E5" w14:textId="77777777" w:rsidTr="00A32AB8">
        <w:tc>
          <w:tcPr>
            <w:tcW w:w="534" w:type="dxa"/>
          </w:tcPr>
          <w:p w14:paraId="50CFFA73" w14:textId="3118C6CF"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0E24C0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48AD992" w14:textId="77777777" w:rsidR="00D85013" w:rsidRPr="00BC2CBB" w:rsidRDefault="00D85013" w:rsidP="004C500B">
            <w:pPr>
              <w:autoSpaceDE w:val="0"/>
              <w:autoSpaceDN w:val="0"/>
              <w:adjustRightInd w:val="0"/>
              <w:rPr>
                <w:rFonts w:cstheme="minorHAnsi"/>
                <w:szCs w:val="22"/>
              </w:rPr>
            </w:pPr>
            <w:r w:rsidRPr="00BC2CBB">
              <w:rPr>
                <w:rFonts w:cstheme="minorHAnsi"/>
                <w:szCs w:val="22"/>
              </w:rPr>
              <w:t>Iedere gebruiker dient de mogelijkheid te hebben om telefoongesprekken op te zetten naar alle externe telefoonnummers, met uitzondering van de externe telefoonnummers die door de Opdrachtgever zelf zijn geblokkeerd.</w:t>
            </w:r>
          </w:p>
        </w:tc>
      </w:tr>
      <w:tr w:rsidR="00D85013" w:rsidRPr="00BC2CBB" w14:paraId="0E696766" w14:textId="77777777" w:rsidTr="00A32AB8">
        <w:tc>
          <w:tcPr>
            <w:tcW w:w="534" w:type="dxa"/>
          </w:tcPr>
          <w:p w14:paraId="3F785277" w14:textId="1E8FB1B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8267C4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779CDA3" w14:textId="77777777" w:rsidR="00D85013" w:rsidRPr="00BC2CBB" w:rsidRDefault="00D85013" w:rsidP="004C500B">
            <w:pPr>
              <w:autoSpaceDE w:val="0"/>
              <w:autoSpaceDN w:val="0"/>
              <w:adjustRightInd w:val="0"/>
              <w:rPr>
                <w:rFonts w:cstheme="minorHAnsi"/>
                <w:szCs w:val="22"/>
              </w:rPr>
            </w:pPr>
            <w:r w:rsidRPr="00BC2CBB">
              <w:rPr>
                <w:rFonts w:cstheme="minorHAnsi"/>
                <w:szCs w:val="22"/>
              </w:rPr>
              <w:t>Iedere gebruiker dient de mogelijkheid te hebben om externe telefoongesprekken te ontvangen, mits deze gebruiker daartoe binnen het systeem is geautoriseerd.</w:t>
            </w:r>
          </w:p>
        </w:tc>
      </w:tr>
      <w:tr w:rsidR="00D85013" w:rsidRPr="00BC2CBB" w14:paraId="0DB430B5" w14:textId="77777777" w:rsidTr="00A32AB8">
        <w:tc>
          <w:tcPr>
            <w:tcW w:w="534" w:type="dxa"/>
          </w:tcPr>
          <w:p w14:paraId="7CB06F05" w14:textId="09A0998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2BE9BD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56E954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telefoonnummer dient doorgeschakeld te kunnen worden naar alle beschikbare interne en externe bestemmingen. </w:t>
            </w:r>
          </w:p>
        </w:tc>
      </w:tr>
      <w:tr w:rsidR="00D85013" w:rsidRPr="00BC2CBB" w14:paraId="556A826C" w14:textId="77777777" w:rsidTr="00A32AB8">
        <w:tc>
          <w:tcPr>
            <w:tcW w:w="534" w:type="dxa"/>
          </w:tcPr>
          <w:p w14:paraId="54BD367E" w14:textId="712DF1A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E5393C9"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759615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Telefoongesprekken dienen doorverbonden te kunnen worden naar alle beschikbare interne en externe bestemmingen. </w:t>
            </w:r>
          </w:p>
        </w:tc>
      </w:tr>
      <w:tr w:rsidR="00D85013" w:rsidRPr="00BC2CBB" w14:paraId="16725BD6" w14:textId="77777777" w:rsidTr="00A32AB8">
        <w:tc>
          <w:tcPr>
            <w:tcW w:w="534" w:type="dxa"/>
          </w:tcPr>
          <w:p w14:paraId="721A3EF3" w14:textId="0A9BB2C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9047DE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C5E07C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een conferentiegesprek opgezet te kunnen worden. Een conferentiegesprek dient in ieder geval tot en met vijftien (15) interne en externe participanten te kunnen bevatten. </w:t>
            </w:r>
          </w:p>
        </w:tc>
      </w:tr>
      <w:tr w:rsidR="00D85013" w:rsidRPr="00BC2CBB" w14:paraId="49E717DE" w14:textId="77777777" w:rsidTr="00A32AB8">
        <w:tc>
          <w:tcPr>
            <w:tcW w:w="534" w:type="dxa"/>
          </w:tcPr>
          <w:p w14:paraId="3C39E42E" w14:textId="1226A84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F479F8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9C0DBE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Telefoongesprekken dienen </w:t>
            </w:r>
            <w:proofErr w:type="spellStart"/>
            <w:r w:rsidRPr="00BC2CBB">
              <w:rPr>
                <w:rFonts w:asciiTheme="minorHAnsi" w:hAnsiTheme="minorHAnsi" w:cstheme="minorHAnsi"/>
                <w:color w:val="auto"/>
                <w:sz w:val="22"/>
                <w:szCs w:val="22"/>
              </w:rPr>
              <w:t>geherrouteerd</w:t>
            </w:r>
            <w:proofErr w:type="spellEnd"/>
            <w:r w:rsidRPr="00BC2CBB">
              <w:rPr>
                <w:rFonts w:asciiTheme="minorHAnsi" w:hAnsiTheme="minorHAnsi" w:cstheme="minorHAnsi"/>
                <w:color w:val="auto"/>
                <w:sz w:val="22"/>
                <w:szCs w:val="22"/>
              </w:rPr>
              <w:t xml:space="preserve"> te kunnen worden naar alle beschikbare interne en externe bestemmingen als de ontvangende bestemming bezet is of niet beantwoord. </w:t>
            </w:r>
          </w:p>
        </w:tc>
      </w:tr>
      <w:tr w:rsidR="00D85013" w:rsidRPr="00BC2CBB" w14:paraId="1327C002" w14:textId="77777777" w:rsidTr="00A32AB8">
        <w:tc>
          <w:tcPr>
            <w:tcW w:w="534" w:type="dxa"/>
          </w:tcPr>
          <w:p w14:paraId="418B6C73" w14:textId="70119A4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66F400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4F8BFC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actieve gesprekken in de wacht te zetten en uit de wacht te halen. </w:t>
            </w:r>
          </w:p>
        </w:tc>
      </w:tr>
      <w:tr w:rsidR="00D85013" w:rsidRPr="00BC2CBB" w14:paraId="49F9B49E" w14:textId="77777777" w:rsidTr="00A32AB8">
        <w:tc>
          <w:tcPr>
            <w:tcW w:w="534" w:type="dxa"/>
          </w:tcPr>
          <w:p w14:paraId="76FDDA93" w14:textId="6E589FB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594735E"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4B1AA3BB"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sz w:val="22"/>
                <w:szCs w:val="22"/>
              </w:rPr>
              <w:t>Het dient mogelijk te zijn om tussen twee actieve gesprekken te wisselen.</w:t>
            </w:r>
          </w:p>
        </w:tc>
      </w:tr>
    </w:tbl>
    <w:p w14:paraId="44796743" w14:textId="194DDD95" w:rsidR="007B44A0" w:rsidRPr="00BC2CBB" w:rsidRDefault="007B44A0" w:rsidP="007B44A0">
      <w:pPr>
        <w:rPr>
          <w:rFonts w:cstheme="minorHAnsi"/>
        </w:rPr>
      </w:pPr>
    </w:p>
    <w:p w14:paraId="007B575A" w14:textId="0659B51D" w:rsidR="007B44A0" w:rsidRPr="00BC2CBB" w:rsidRDefault="007B44A0" w:rsidP="004C500B">
      <w:pPr>
        <w:pStyle w:val="Kop3"/>
        <w:rPr>
          <w:rFonts w:cstheme="minorHAnsi"/>
        </w:rPr>
      </w:pPr>
      <w:bookmarkStart w:id="55" w:name="_Toc529195040"/>
      <w:proofErr w:type="spellStart"/>
      <w:r w:rsidRPr="00BC2CBB">
        <w:rPr>
          <w:rFonts w:cstheme="minorHAnsi"/>
        </w:rPr>
        <w:t>Presence</w:t>
      </w:r>
      <w:bookmarkEnd w:id="55"/>
      <w:proofErr w:type="spellEnd"/>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477BD4AC" w14:textId="77777777" w:rsidTr="009132A1">
        <w:trPr>
          <w:tblHeader/>
        </w:trPr>
        <w:tc>
          <w:tcPr>
            <w:tcW w:w="534" w:type="dxa"/>
          </w:tcPr>
          <w:p w14:paraId="16D2BB4A" w14:textId="77777777" w:rsidR="00D85013" w:rsidRPr="00BC2CBB" w:rsidRDefault="00D85013" w:rsidP="004C500B">
            <w:pPr>
              <w:rPr>
                <w:rFonts w:cstheme="minorHAnsi"/>
                <w:b/>
              </w:rPr>
            </w:pPr>
            <w:r w:rsidRPr="00BC2CBB">
              <w:rPr>
                <w:rFonts w:cstheme="minorHAnsi"/>
                <w:b/>
              </w:rPr>
              <w:t>Nr.</w:t>
            </w:r>
          </w:p>
        </w:tc>
        <w:tc>
          <w:tcPr>
            <w:tcW w:w="708" w:type="dxa"/>
          </w:tcPr>
          <w:p w14:paraId="42D0649F" w14:textId="77777777" w:rsidR="00D85013" w:rsidRPr="00BC2CBB" w:rsidRDefault="00D85013" w:rsidP="004C500B">
            <w:pPr>
              <w:rPr>
                <w:rFonts w:cstheme="minorHAnsi"/>
                <w:b/>
              </w:rPr>
            </w:pPr>
            <w:r w:rsidRPr="00BC2CBB">
              <w:rPr>
                <w:rFonts w:cstheme="minorHAnsi"/>
                <w:b/>
              </w:rPr>
              <w:t>CAT</w:t>
            </w:r>
          </w:p>
          <w:p w14:paraId="4FB1059C" w14:textId="77777777" w:rsidR="00D85013" w:rsidRPr="00BC2CBB" w:rsidRDefault="00D85013" w:rsidP="004C500B">
            <w:pPr>
              <w:rPr>
                <w:rFonts w:cstheme="minorHAnsi"/>
                <w:b/>
              </w:rPr>
            </w:pPr>
            <w:r w:rsidRPr="00BC2CBB">
              <w:rPr>
                <w:rFonts w:cstheme="minorHAnsi"/>
                <w:b/>
              </w:rPr>
              <w:t>1/2</w:t>
            </w:r>
          </w:p>
        </w:tc>
        <w:tc>
          <w:tcPr>
            <w:tcW w:w="8823" w:type="dxa"/>
          </w:tcPr>
          <w:p w14:paraId="55311733" w14:textId="77777777" w:rsidR="00D85013" w:rsidRPr="00BC2CBB" w:rsidRDefault="00D85013" w:rsidP="004C500B">
            <w:pPr>
              <w:rPr>
                <w:rFonts w:cstheme="minorHAnsi"/>
                <w:b/>
              </w:rPr>
            </w:pPr>
            <w:r w:rsidRPr="00BC2CBB">
              <w:rPr>
                <w:rFonts w:cstheme="minorHAnsi"/>
                <w:b/>
              </w:rPr>
              <w:t>Omschrijving</w:t>
            </w:r>
          </w:p>
        </w:tc>
      </w:tr>
      <w:tr w:rsidR="00D85013" w:rsidRPr="00BC2CBB" w14:paraId="0B562C3D" w14:textId="77777777" w:rsidTr="009132A1">
        <w:tc>
          <w:tcPr>
            <w:tcW w:w="534" w:type="dxa"/>
          </w:tcPr>
          <w:p w14:paraId="749AACCA" w14:textId="58F4D89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49296C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6AE901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dient automatisch door het systeem ingesteld te kunnen worden op basis van vooraf ingestelde regels/acties. Als bijvoorbeeld in een agenda de tijdsperiode als bezet/niet aanwezig is ingesteld, dan dient het </w:t>
            </w:r>
            <w:proofErr w:type="spellStart"/>
            <w:r w:rsidRPr="00BC2CBB">
              <w:rPr>
                <w:rFonts w:asciiTheme="minorHAnsi" w:hAnsiTheme="minorHAnsi" w:cstheme="minorHAnsi"/>
                <w:color w:val="auto"/>
                <w:sz w:val="22"/>
                <w:szCs w:val="22"/>
              </w:rPr>
              <w:t>unified</w:t>
            </w:r>
            <w:proofErr w:type="spellEnd"/>
            <w:r w:rsidRPr="00BC2CBB">
              <w:rPr>
                <w:rFonts w:asciiTheme="minorHAnsi" w:hAnsiTheme="minorHAnsi" w:cstheme="minorHAnsi"/>
                <w:color w:val="auto"/>
                <w:sz w:val="22"/>
                <w:szCs w:val="22"/>
              </w:rPr>
              <w:t xml:space="preserve"> communicatie systeem deze status over te kunnen nemen. </w:t>
            </w:r>
          </w:p>
        </w:tc>
      </w:tr>
      <w:tr w:rsidR="00D85013" w:rsidRPr="00BC2CBB" w14:paraId="0292D024" w14:textId="77777777" w:rsidTr="009132A1">
        <w:tc>
          <w:tcPr>
            <w:tcW w:w="534" w:type="dxa"/>
          </w:tcPr>
          <w:p w14:paraId="03EBE745" w14:textId="44253AD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6EA6E3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A92CAE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dienen minimaal vier (4) verschillende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statussen beschikbaar te zijn en door een gebruiker geselecteerd te kunnen worden (bijvoorbeeld beschikbaar, niet beschikbaar, aanwezig, afwezig). </w:t>
            </w:r>
          </w:p>
        </w:tc>
      </w:tr>
      <w:tr w:rsidR="00D85013" w:rsidRPr="00BC2CBB" w14:paraId="02C79423" w14:textId="77777777" w:rsidTr="009132A1">
        <w:tc>
          <w:tcPr>
            <w:tcW w:w="534" w:type="dxa"/>
          </w:tcPr>
          <w:p w14:paraId="55479F69" w14:textId="634E65B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CEC5AB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260B5F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van gebruikers is voor iedere (mede)gebruiker zichtbaar middels een symbool en/of tekstindicatie. </w:t>
            </w:r>
          </w:p>
        </w:tc>
      </w:tr>
      <w:tr w:rsidR="00D85013" w:rsidRPr="00BC2CBB" w14:paraId="76B139A4" w14:textId="77777777" w:rsidTr="009132A1">
        <w:tc>
          <w:tcPr>
            <w:tcW w:w="534" w:type="dxa"/>
          </w:tcPr>
          <w:p w14:paraId="3D8AA88E" w14:textId="51A074F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DBF954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9CD85F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gebruiker dient zijn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handmatig in te kunnen stellen. </w:t>
            </w:r>
          </w:p>
        </w:tc>
      </w:tr>
      <w:tr w:rsidR="00D85013" w:rsidRPr="00BC2CBB" w14:paraId="410E5061" w14:textId="77777777" w:rsidTr="009132A1">
        <w:tc>
          <w:tcPr>
            <w:tcW w:w="534" w:type="dxa"/>
          </w:tcPr>
          <w:p w14:paraId="07FD4D34" w14:textId="13B3377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9E6813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AF7374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voor een gebruiker om een eigen tekst aan zijn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toe te voegen. Deze tekst is dan zichtbaar voor andere gebruikers die de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van deze gebruiker opvragen. Bijvoorbeeld "beschikbaar (tot 13:00 ben ik bereikbaar op mijn mobiele nummer)", of "beschikbaar (tot 13:00 ben ik thuis werkzaam)”. </w:t>
            </w:r>
          </w:p>
        </w:tc>
      </w:tr>
    </w:tbl>
    <w:p w14:paraId="5D2E72B4" w14:textId="77777777" w:rsidR="007B44A0" w:rsidRPr="00BC2CBB" w:rsidRDefault="007B44A0" w:rsidP="007B44A0">
      <w:pPr>
        <w:rPr>
          <w:rFonts w:cstheme="minorHAnsi"/>
        </w:rPr>
      </w:pPr>
    </w:p>
    <w:p w14:paraId="59F33895" w14:textId="181D6888" w:rsidR="007B44A0" w:rsidRPr="00BC2CBB" w:rsidRDefault="007B44A0" w:rsidP="004C500B">
      <w:pPr>
        <w:pStyle w:val="Kop3"/>
        <w:rPr>
          <w:rFonts w:cstheme="minorHAnsi"/>
        </w:rPr>
      </w:pPr>
      <w:bookmarkStart w:id="56" w:name="_Toc529195041"/>
      <w:r w:rsidRPr="00BC2CBB">
        <w:rPr>
          <w:rFonts w:cstheme="minorHAnsi"/>
        </w:rPr>
        <w:t>Chatfunctionaliteit</w:t>
      </w:r>
      <w:bookmarkEnd w:id="56"/>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43B16711" w14:textId="77777777" w:rsidTr="009132A1">
        <w:trPr>
          <w:tblHeader/>
        </w:trPr>
        <w:tc>
          <w:tcPr>
            <w:tcW w:w="534" w:type="dxa"/>
          </w:tcPr>
          <w:p w14:paraId="62CE9A1F" w14:textId="77777777" w:rsidR="00D85013" w:rsidRPr="00BC2CBB" w:rsidRDefault="00D85013" w:rsidP="004C500B">
            <w:pPr>
              <w:rPr>
                <w:rFonts w:cstheme="minorHAnsi"/>
                <w:b/>
              </w:rPr>
            </w:pPr>
            <w:r w:rsidRPr="00BC2CBB">
              <w:rPr>
                <w:rFonts w:cstheme="minorHAnsi"/>
                <w:b/>
              </w:rPr>
              <w:t>Nr.</w:t>
            </w:r>
          </w:p>
        </w:tc>
        <w:tc>
          <w:tcPr>
            <w:tcW w:w="708" w:type="dxa"/>
          </w:tcPr>
          <w:p w14:paraId="1F77DFFE" w14:textId="77777777" w:rsidR="00D85013" w:rsidRPr="00BC2CBB" w:rsidRDefault="00D85013" w:rsidP="004C500B">
            <w:pPr>
              <w:rPr>
                <w:rFonts w:cstheme="minorHAnsi"/>
                <w:b/>
              </w:rPr>
            </w:pPr>
            <w:r w:rsidRPr="00BC2CBB">
              <w:rPr>
                <w:rFonts w:cstheme="minorHAnsi"/>
                <w:b/>
              </w:rPr>
              <w:t>CAT</w:t>
            </w:r>
          </w:p>
          <w:p w14:paraId="54D8C46D" w14:textId="77777777" w:rsidR="00D85013" w:rsidRPr="00BC2CBB" w:rsidRDefault="00D85013" w:rsidP="004C500B">
            <w:pPr>
              <w:rPr>
                <w:rFonts w:cstheme="minorHAnsi"/>
                <w:b/>
              </w:rPr>
            </w:pPr>
            <w:r w:rsidRPr="00BC2CBB">
              <w:rPr>
                <w:rFonts w:cstheme="minorHAnsi"/>
                <w:b/>
              </w:rPr>
              <w:t>1/2</w:t>
            </w:r>
          </w:p>
        </w:tc>
        <w:tc>
          <w:tcPr>
            <w:tcW w:w="8823" w:type="dxa"/>
          </w:tcPr>
          <w:p w14:paraId="1AF4696F" w14:textId="77777777" w:rsidR="00D85013" w:rsidRPr="00BC2CBB" w:rsidRDefault="00D85013" w:rsidP="004C500B">
            <w:pPr>
              <w:rPr>
                <w:rFonts w:cstheme="minorHAnsi"/>
                <w:b/>
              </w:rPr>
            </w:pPr>
            <w:r w:rsidRPr="00BC2CBB">
              <w:rPr>
                <w:rFonts w:cstheme="minorHAnsi"/>
                <w:b/>
              </w:rPr>
              <w:t>Omschrijving</w:t>
            </w:r>
          </w:p>
        </w:tc>
      </w:tr>
      <w:tr w:rsidR="00D85013" w:rsidRPr="00BC2CBB" w14:paraId="549E7D8F" w14:textId="77777777" w:rsidTr="009132A1">
        <w:tc>
          <w:tcPr>
            <w:tcW w:w="534" w:type="dxa"/>
          </w:tcPr>
          <w:p w14:paraId="07CBBD03" w14:textId="5D648C8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0B72C34" w14:textId="65D2D57B" w:rsidR="00D85013" w:rsidRPr="00F86440" w:rsidRDefault="00D85013" w:rsidP="004C500B">
            <w:pPr>
              <w:rPr>
                <w:rFonts w:cstheme="minorHAnsi"/>
                <w:szCs w:val="22"/>
              </w:rPr>
            </w:pPr>
            <w:r w:rsidRPr="00F86440">
              <w:rPr>
                <w:rFonts w:cstheme="minorHAnsi"/>
                <w:szCs w:val="22"/>
              </w:rPr>
              <w:t>2</w:t>
            </w:r>
          </w:p>
        </w:tc>
        <w:tc>
          <w:tcPr>
            <w:tcW w:w="8823" w:type="dxa"/>
          </w:tcPr>
          <w:p w14:paraId="3E27CA8A"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Gebruikers moeten chat-berichten kunnen versturen naar en ontvangen van andere gebruikers binnen een (samenwerkende groep van) Opdrachtgever.</w:t>
            </w:r>
          </w:p>
        </w:tc>
      </w:tr>
      <w:tr w:rsidR="00D85013" w:rsidRPr="00BC2CBB" w14:paraId="60243224" w14:textId="77777777" w:rsidTr="009132A1">
        <w:tc>
          <w:tcPr>
            <w:tcW w:w="534" w:type="dxa"/>
          </w:tcPr>
          <w:p w14:paraId="5F43B249" w14:textId="756EFF6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1B5C34B" w14:textId="6454B8BB" w:rsidR="00D85013" w:rsidRPr="00BC2CBB" w:rsidRDefault="00D85013" w:rsidP="004C500B">
            <w:pPr>
              <w:rPr>
                <w:rFonts w:cstheme="minorHAnsi"/>
                <w:szCs w:val="22"/>
              </w:rPr>
            </w:pPr>
            <w:r>
              <w:rPr>
                <w:rFonts w:cstheme="minorHAnsi"/>
                <w:szCs w:val="22"/>
              </w:rPr>
              <w:t>2</w:t>
            </w:r>
          </w:p>
        </w:tc>
        <w:tc>
          <w:tcPr>
            <w:tcW w:w="8823" w:type="dxa"/>
          </w:tcPr>
          <w:p w14:paraId="0511C39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chat-berichten kunnen versturen en ontvangen. </w:t>
            </w:r>
          </w:p>
        </w:tc>
      </w:tr>
      <w:tr w:rsidR="00D85013" w:rsidRPr="00BC2CBB" w14:paraId="391918E4" w14:textId="77777777" w:rsidTr="009132A1">
        <w:tc>
          <w:tcPr>
            <w:tcW w:w="534" w:type="dxa"/>
          </w:tcPr>
          <w:p w14:paraId="67A46F0F" w14:textId="3E48609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843576B" w14:textId="4EE01F3F" w:rsidR="00D85013" w:rsidRPr="00BC2CBB" w:rsidRDefault="00D85013" w:rsidP="004C500B">
            <w:pPr>
              <w:rPr>
                <w:rFonts w:cstheme="minorHAnsi"/>
                <w:szCs w:val="22"/>
              </w:rPr>
            </w:pPr>
            <w:r>
              <w:rPr>
                <w:rFonts w:cstheme="minorHAnsi"/>
                <w:szCs w:val="22"/>
              </w:rPr>
              <w:t>2</w:t>
            </w:r>
          </w:p>
        </w:tc>
        <w:tc>
          <w:tcPr>
            <w:tcW w:w="8823" w:type="dxa"/>
          </w:tcPr>
          <w:p w14:paraId="5A7D90D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chat-bericht dient een URL te kunnen bevatten. </w:t>
            </w:r>
          </w:p>
        </w:tc>
      </w:tr>
      <w:tr w:rsidR="00D85013" w:rsidRPr="00BC2CBB" w14:paraId="3BD74A55" w14:textId="77777777" w:rsidTr="009132A1">
        <w:tc>
          <w:tcPr>
            <w:tcW w:w="534" w:type="dxa"/>
          </w:tcPr>
          <w:p w14:paraId="12DCC3DD" w14:textId="79AE62C9"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116BA3A4" w14:textId="3407DBC3" w:rsidR="00D85013" w:rsidRPr="00BC2CBB" w:rsidRDefault="00D85013" w:rsidP="00F86440">
            <w:pPr>
              <w:rPr>
                <w:rFonts w:cstheme="minorHAnsi"/>
                <w:szCs w:val="22"/>
              </w:rPr>
            </w:pPr>
            <w:r w:rsidRPr="000B15E6">
              <w:rPr>
                <w:rFonts w:cstheme="minorHAnsi"/>
                <w:szCs w:val="22"/>
              </w:rPr>
              <w:t>2</w:t>
            </w:r>
          </w:p>
        </w:tc>
        <w:tc>
          <w:tcPr>
            <w:tcW w:w="8823" w:type="dxa"/>
          </w:tcPr>
          <w:p w14:paraId="69719667"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Met een chat-bericht dient een bestand te kunnen worden meegezonden. </w:t>
            </w:r>
          </w:p>
        </w:tc>
      </w:tr>
      <w:tr w:rsidR="00D85013" w:rsidRPr="00BC2CBB" w14:paraId="739A5743" w14:textId="77777777" w:rsidTr="009132A1">
        <w:tc>
          <w:tcPr>
            <w:tcW w:w="534" w:type="dxa"/>
          </w:tcPr>
          <w:p w14:paraId="4D4B73C6" w14:textId="3210A25F"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7956E08E" w14:textId="418B5DB0" w:rsidR="00D85013" w:rsidRPr="00BC2CBB" w:rsidRDefault="00D85013" w:rsidP="00F86440">
            <w:pPr>
              <w:rPr>
                <w:rFonts w:cstheme="minorHAnsi"/>
                <w:szCs w:val="22"/>
              </w:rPr>
            </w:pPr>
            <w:r w:rsidRPr="000B15E6">
              <w:rPr>
                <w:rFonts w:cstheme="minorHAnsi"/>
                <w:szCs w:val="22"/>
              </w:rPr>
              <w:t>2</w:t>
            </w:r>
          </w:p>
        </w:tc>
        <w:tc>
          <w:tcPr>
            <w:tcW w:w="8823" w:type="dxa"/>
          </w:tcPr>
          <w:p w14:paraId="14F1A9D0"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Chat-berichten dienen voorzien te worden van datum en tijd. </w:t>
            </w:r>
          </w:p>
        </w:tc>
      </w:tr>
      <w:tr w:rsidR="00D85013" w:rsidRPr="00BC2CBB" w14:paraId="26158E8C" w14:textId="77777777" w:rsidTr="009132A1">
        <w:tc>
          <w:tcPr>
            <w:tcW w:w="534" w:type="dxa"/>
          </w:tcPr>
          <w:p w14:paraId="03129BCE" w14:textId="4331D8F9"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3DA64019" w14:textId="0870F868" w:rsidR="00D85013" w:rsidRPr="00BC2CBB" w:rsidRDefault="00D85013" w:rsidP="00F86440">
            <w:pPr>
              <w:rPr>
                <w:rFonts w:cstheme="minorHAnsi"/>
                <w:szCs w:val="22"/>
              </w:rPr>
            </w:pPr>
            <w:r w:rsidRPr="000B15E6">
              <w:rPr>
                <w:rFonts w:cstheme="minorHAnsi"/>
                <w:szCs w:val="22"/>
              </w:rPr>
              <w:t>2</w:t>
            </w:r>
          </w:p>
        </w:tc>
        <w:tc>
          <w:tcPr>
            <w:tcW w:w="8823" w:type="dxa"/>
          </w:tcPr>
          <w:p w14:paraId="2DF5D5ED"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Chat-berichten dienen centraal gearchiveerd te kunnen worden. </w:t>
            </w:r>
          </w:p>
        </w:tc>
      </w:tr>
      <w:tr w:rsidR="00D85013" w:rsidRPr="00BC2CBB" w14:paraId="74378002" w14:textId="77777777" w:rsidTr="009132A1">
        <w:tc>
          <w:tcPr>
            <w:tcW w:w="534" w:type="dxa"/>
          </w:tcPr>
          <w:p w14:paraId="240A501A" w14:textId="6A5DA6B7"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01B0A33C" w14:textId="391D3A35" w:rsidR="00D85013" w:rsidRPr="00BC2CBB" w:rsidRDefault="00D85013" w:rsidP="00F86440">
            <w:pPr>
              <w:rPr>
                <w:rFonts w:cstheme="minorHAnsi"/>
                <w:szCs w:val="22"/>
              </w:rPr>
            </w:pPr>
            <w:r w:rsidRPr="000B15E6">
              <w:rPr>
                <w:rFonts w:cstheme="minorHAnsi"/>
                <w:szCs w:val="22"/>
              </w:rPr>
              <w:t>2</w:t>
            </w:r>
          </w:p>
        </w:tc>
        <w:tc>
          <w:tcPr>
            <w:tcW w:w="8823" w:type="dxa"/>
          </w:tcPr>
          <w:p w14:paraId="7072F11D"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direct een chat-bericht naar verschillende gebruikers te kunnen versturen. </w:t>
            </w:r>
          </w:p>
        </w:tc>
      </w:tr>
      <w:tr w:rsidR="00D85013" w:rsidRPr="00BC2CBB" w14:paraId="31AAB2E7" w14:textId="77777777" w:rsidTr="009132A1">
        <w:tc>
          <w:tcPr>
            <w:tcW w:w="534" w:type="dxa"/>
          </w:tcPr>
          <w:p w14:paraId="1036C511" w14:textId="25D1A7A7"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56DD7AF6" w14:textId="37B8C815" w:rsidR="00D85013" w:rsidRPr="00BC2CBB" w:rsidRDefault="00D85013" w:rsidP="00F86440">
            <w:pPr>
              <w:rPr>
                <w:rFonts w:cstheme="minorHAnsi"/>
                <w:szCs w:val="22"/>
              </w:rPr>
            </w:pPr>
            <w:r w:rsidRPr="000B15E6">
              <w:rPr>
                <w:rFonts w:cstheme="minorHAnsi"/>
                <w:szCs w:val="22"/>
              </w:rPr>
              <w:t>2</w:t>
            </w:r>
          </w:p>
        </w:tc>
        <w:tc>
          <w:tcPr>
            <w:tcW w:w="8823" w:type="dxa"/>
          </w:tcPr>
          <w:p w14:paraId="09C31ABE"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direct een chat-bericht naar verschillende gebruikers in een groep te kunnen versturen. </w:t>
            </w:r>
          </w:p>
        </w:tc>
      </w:tr>
      <w:tr w:rsidR="00D85013" w:rsidRPr="00BC2CBB" w14:paraId="27620A52" w14:textId="77777777" w:rsidTr="009132A1">
        <w:tc>
          <w:tcPr>
            <w:tcW w:w="534" w:type="dxa"/>
          </w:tcPr>
          <w:p w14:paraId="7C9E2114" w14:textId="77197E17"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062D8F42" w14:textId="34882CA1" w:rsidR="00D85013" w:rsidRPr="00BC2CBB" w:rsidRDefault="00D85013" w:rsidP="00F86440">
            <w:pPr>
              <w:rPr>
                <w:rFonts w:cstheme="minorHAnsi"/>
                <w:szCs w:val="22"/>
              </w:rPr>
            </w:pPr>
            <w:r w:rsidRPr="000B15E6">
              <w:rPr>
                <w:rFonts w:cstheme="minorHAnsi"/>
                <w:szCs w:val="22"/>
              </w:rPr>
              <w:t>2</w:t>
            </w:r>
          </w:p>
        </w:tc>
        <w:tc>
          <w:tcPr>
            <w:tcW w:w="8823" w:type="dxa"/>
          </w:tcPr>
          <w:p w14:paraId="1CDD8270"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dat de gebruiker door middel van een optisch signaal melding krijgt van de ontvangst van een nieuw chat-bericht. </w:t>
            </w:r>
          </w:p>
          <w:p w14:paraId="78E1C3A6"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dat de gebruiker door middel van een akoestisch signaal melding krijgt van de ontvangst van een nieuw chat-bericht. </w:t>
            </w:r>
          </w:p>
        </w:tc>
      </w:tr>
      <w:tr w:rsidR="00D85013" w:rsidRPr="00BC2CBB" w14:paraId="595C72B8" w14:textId="77777777" w:rsidTr="009132A1">
        <w:tc>
          <w:tcPr>
            <w:tcW w:w="534" w:type="dxa"/>
          </w:tcPr>
          <w:p w14:paraId="7732BEA8" w14:textId="2807430D"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71241D86" w14:textId="0C227332" w:rsidR="00D85013" w:rsidRPr="00BC2CBB" w:rsidRDefault="00D85013" w:rsidP="00F86440">
            <w:pPr>
              <w:rPr>
                <w:rFonts w:cstheme="minorHAnsi"/>
                <w:szCs w:val="22"/>
              </w:rPr>
            </w:pPr>
            <w:r w:rsidRPr="000B15E6">
              <w:rPr>
                <w:rFonts w:cstheme="minorHAnsi"/>
                <w:szCs w:val="22"/>
              </w:rPr>
              <w:t>2</w:t>
            </w:r>
          </w:p>
        </w:tc>
        <w:tc>
          <w:tcPr>
            <w:tcW w:w="8823" w:type="dxa"/>
          </w:tcPr>
          <w:p w14:paraId="118D9CD6"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melding van nieuw binnengekomen chat-berichten kan door de gebruiker aan en uit worden gezet. </w:t>
            </w:r>
          </w:p>
        </w:tc>
      </w:tr>
      <w:tr w:rsidR="00D85013" w:rsidRPr="00BC2CBB" w14:paraId="7F8C668B" w14:textId="77777777" w:rsidTr="009132A1">
        <w:tc>
          <w:tcPr>
            <w:tcW w:w="534" w:type="dxa"/>
          </w:tcPr>
          <w:p w14:paraId="4AA9E811" w14:textId="39A40597"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61C6121F" w14:textId="35D6A4AE" w:rsidR="00D85013" w:rsidRPr="00BC2CBB" w:rsidRDefault="00D85013" w:rsidP="00F86440">
            <w:pPr>
              <w:rPr>
                <w:rFonts w:cstheme="minorHAnsi"/>
                <w:szCs w:val="22"/>
              </w:rPr>
            </w:pPr>
            <w:r w:rsidRPr="000B15E6">
              <w:rPr>
                <w:rFonts w:cstheme="minorHAnsi"/>
                <w:szCs w:val="22"/>
              </w:rPr>
              <w:t>2</w:t>
            </w:r>
          </w:p>
        </w:tc>
        <w:tc>
          <w:tcPr>
            <w:tcW w:w="8823" w:type="dxa"/>
          </w:tcPr>
          <w:p w14:paraId="06B21D7C"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dienen de mogelijkheid te hebben om berichten van andere gebruikers of groepen te blokkeren. </w:t>
            </w:r>
          </w:p>
        </w:tc>
      </w:tr>
      <w:tr w:rsidR="00D85013" w:rsidRPr="00BC2CBB" w14:paraId="5D7890EE" w14:textId="77777777" w:rsidTr="009132A1">
        <w:tc>
          <w:tcPr>
            <w:tcW w:w="534" w:type="dxa"/>
          </w:tcPr>
          <w:p w14:paraId="4846F056" w14:textId="647750B6"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7379DA63" w14:textId="558EBD54" w:rsidR="00D85013" w:rsidRPr="00BC2CBB" w:rsidRDefault="00D85013" w:rsidP="00F86440">
            <w:pPr>
              <w:rPr>
                <w:rFonts w:cstheme="minorHAnsi"/>
                <w:szCs w:val="22"/>
              </w:rPr>
            </w:pPr>
            <w:r w:rsidRPr="000B15E6">
              <w:rPr>
                <w:rFonts w:cstheme="minorHAnsi"/>
                <w:szCs w:val="22"/>
              </w:rPr>
              <w:t>2</w:t>
            </w:r>
          </w:p>
        </w:tc>
        <w:tc>
          <w:tcPr>
            <w:tcW w:w="8823" w:type="dxa"/>
          </w:tcPr>
          <w:p w14:paraId="24BBEFE4"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kunnen de chat geschiedenis als </w:t>
            </w:r>
            <w:proofErr w:type="spellStart"/>
            <w:r w:rsidRPr="00BC2CBB">
              <w:rPr>
                <w:rFonts w:asciiTheme="minorHAnsi" w:hAnsiTheme="minorHAnsi" w:cstheme="minorHAnsi"/>
                <w:color w:val="auto"/>
                <w:sz w:val="22"/>
                <w:szCs w:val="22"/>
              </w:rPr>
              <w:t>text</w:t>
            </w:r>
            <w:proofErr w:type="spellEnd"/>
            <w:r w:rsidRPr="00BC2CBB">
              <w:rPr>
                <w:rFonts w:asciiTheme="minorHAnsi" w:hAnsiTheme="minorHAnsi" w:cstheme="minorHAnsi"/>
                <w:color w:val="auto"/>
                <w:sz w:val="22"/>
                <w:szCs w:val="22"/>
              </w:rPr>
              <w:t xml:space="preserve"> bestand opslaan. </w:t>
            </w:r>
          </w:p>
        </w:tc>
      </w:tr>
      <w:tr w:rsidR="00D85013" w:rsidRPr="00BC2CBB" w14:paraId="30A005E5" w14:textId="77777777" w:rsidTr="009132A1">
        <w:tc>
          <w:tcPr>
            <w:tcW w:w="534" w:type="dxa"/>
          </w:tcPr>
          <w:p w14:paraId="755CE4A2" w14:textId="506054AC"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52DD427F" w14:textId="4CAD3D0E" w:rsidR="00D85013" w:rsidRPr="00BC2CBB" w:rsidRDefault="00D85013" w:rsidP="00F86440">
            <w:pPr>
              <w:rPr>
                <w:rFonts w:cstheme="minorHAnsi"/>
                <w:szCs w:val="22"/>
              </w:rPr>
            </w:pPr>
            <w:r w:rsidRPr="000B15E6">
              <w:rPr>
                <w:rFonts w:cstheme="minorHAnsi"/>
                <w:szCs w:val="22"/>
              </w:rPr>
              <w:t>2</w:t>
            </w:r>
          </w:p>
        </w:tc>
        <w:tc>
          <w:tcPr>
            <w:tcW w:w="8823" w:type="dxa"/>
          </w:tcPr>
          <w:p w14:paraId="0D4CD54F"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tegelijkertijd aan verschillende chat sessies kunnen deelnemen. </w:t>
            </w:r>
          </w:p>
        </w:tc>
      </w:tr>
      <w:tr w:rsidR="00D85013" w:rsidRPr="00BC2CBB" w14:paraId="6C9A28A4" w14:textId="77777777" w:rsidTr="009132A1">
        <w:tc>
          <w:tcPr>
            <w:tcW w:w="534" w:type="dxa"/>
          </w:tcPr>
          <w:p w14:paraId="060EF571" w14:textId="1A9D1C4F"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716DF0C6" w14:textId="473E8640" w:rsidR="00D85013" w:rsidRPr="00BC2CBB" w:rsidRDefault="00D85013" w:rsidP="00F86440">
            <w:pPr>
              <w:rPr>
                <w:rFonts w:cstheme="minorHAnsi"/>
                <w:szCs w:val="22"/>
              </w:rPr>
            </w:pPr>
            <w:r w:rsidRPr="000B15E6">
              <w:rPr>
                <w:rFonts w:cstheme="minorHAnsi"/>
                <w:szCs w:val="22"/>
              </w:rPr>
              <w:t>2</w:t>
            </w:r>
          </w:p>
        </w:tc>
        <w:tc>
          <w:tcPr>
            <w:tcW w:w="8823" w:type="dxa"/>
          </w:tcPr>
          <w:p w14:paraId="21BAD5EA" w14:textId="77777777" w:rsidR="00D85013" w:rsidRPr="00BC2CBB" w:rsidRDefault="00D85013" w:rsidP="00F8644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chatsessie dient met een eenvoudige handeling omgezet te kunnen worden in een spraaksessie of een videosessie. Hierna dient ook de chatsessie gelijktijdig voortgezet te kunnen worden </w:t>
            </w:r>
          </w:p>
        </w:tc>
      </w:tr>
      <w:tr w:rsidR="00D85013" w:rsidRPr="00BC2CBB" w14:paraId="45C02699" w14:textId="77777777" w:rsidTr="009132A1">
        <w:tc>
          <w:tcPr>
            <w:tcW w:w="534" w:type="dxa"/>
          </w:tcPr>
          <w:p w14:paraId="7116176F" w14:textId="1853C3AA" w:rsidR="00D85013" w:rsidRPr="00BC2CBB" w:rsidRDefault="00D85013" w:rsidP="00F86440">
            <w:pPr>
              <w:pStyle w:val="Lijstalinea"/>
              <w:numPr>
                <w:ilvl w:val="0"/>
                <w:numId w:val="78"/>
              </w:numPr>
              <w:ind w:left="0" w:right="-495" w:firstLine="0"/>
              <w:rPr>
                <w:rFonts w:cstheme="minorHAnsi"/>
                <w:szCs w:val="22"/>
              </w:rPr>
            </w:pPr>
          </w:p>
        </w:tc>
        <w:tc>
          <w:tcPr>
            <w:tcW w:w="708" w:type="dxa"/>
          </w:tcPr>
          <w:p w14:paraId="18F9E732" w14:textId="57EBDF15" w:rsidR="00D85013" w:rsidRPr="00BC2CBB" w:rsidRDefault="00D85013" w:rsidP="00F86440">
            <w:pPr>
              <w:rPr>
                <w:rFonts w:cstheme="minorHAnsi"/>
                <w:szCs w:val="22"/>
              </w:rPr>
            </w:pPr>
            <w:r w:rsidRPr="000B15E6">
              <w:rPr>
                <w:rFonts w:cstheme="minorHAnsi"/>
                <w:szCs w:val="22"/>
              </w:rPr>
              <w:t>2</w:t>
            </w:r>
          </w:p>
        </w:tc>
        <w:tc>
          <w:tcPr>
            <w:tcW w:w="8823" w:type="dxa"/>
          </w:tcPr>
          <w:p w14:paraId="46272495" w14:textId="77777777" w:rsidR="00D85013" w:rsidRPr="00F86440" w:rsidRDefault="00D85013" w:rsidP="00F86440">
            <w:pPr>
              <w:rPr>
                <w:rFonts w:cstheme="minorHAnsi"/>
                <w:szCs w:val="22"/>
              </w:rPr>
            </w:pPr>
            <w:r w:rsidRPr="00F86440">
              <w:rPr>
                <w:rFonts w:cstheme="minorHAnsi"/>
                <w:szCs w:val="22"/>
              </w:rPr>
              <w:t xml:space="preserve">De oplossing routeert chats automatisch naar de juiste queue, </w:t>
            </w:r>
            <w:proofErr w:type="spellStart"/>
            <w:r w:rsidRPr="00F86440">
              <w:rPr>
                <w:rFonts w:cstheme="minorHAnsi"/>
                <w:szCs w:val="22"/>
              </w:rPr>
              <w:t>skill</w:t>
            </w:r>
            <w:proofErr w:type="spellEnd"/>
            <w:r w:rsidRPr="00F86440">
              <w:rPr>
                <w:rFonts w:cstheme="minorHAnsi"/>
                <w:szCs w:val="22"/>
              </w:rPr>
              <w:t xml:space="preserve"> en Agent op basis van context van de website zoals (doch niet uitsluitend):</w:t>
            </w:r>
          </w:p>
          <w:p w14:paraId="66B3438A" w14:textId="77777777" w:rsidR="00D85013" w:rsidRPr="00F86440" w:rsidRDefault="00D85013" w:rsidP="00F86440">
            <w:pPr>
              <w:pStyle w:val="Lijstalinea"/>
              <w:numPr>
                <w:ilvl w:val="0"/>
                <w:numId w:val="27"/>
              </w:numPr>
              <w:spacing w:line="240" w:lineRule="auto"/>
              <w:rPr>
                <w:rFonts w:cstheme="minorHAnsi"/>
                <w:szCs w:val="22"/>
              </w:rPr>
            </w:pPr>
            <w:r w:rsidRPr="00F86440">
              <w:rPr>
                <w:rFonts w:cstheme="minorHAnsi"/>
                <w:szCs w:val="22"/>
              </w:rPr>
              <w:t>Plek op de website waar de chat is gestart en;</w:t>
            </w:r>
          </w:p>
          <w:p w14:paraId="0632F60E" w14:textId="77777777" w:rsidR="00D85013" w:rsidRPr="00F86440" w:rsidRDefault="00D85013" w:rsidP="00F86440">
            <w:pPr>
              <w:pStyle w:val="Lijstalinea"/>
              <w:numPr>
                <w:ilvl w:val="0"/>
                <w:numId w:val="27"/>
              </w:numPr>
              <w:spacing w:line="240" w:lineRule="auto"/>
              <w:rPr>
                <w:rFonts w:cstheme="minorHAnsi"/>
                <w:szCs w:val="22"/>
              </w:rPr>
            </w:pPr>
            <w:r w:rsidRPr="00F86440">
              <w:rPr>
                <w:rFonts w:cstheme="minorHAnsi"/>
                <w:szCs w:val="22"/>
              </w:rPr>
              <w:t>In de chat ingevoerde onderwerp en;</w:t>
            </w:r>
          </w:p>
          <w:p w14:paraId="1E699CFE" w14:textId="6CC9499E" w:rsidR="00D85013" w:rsidRPr="00F86440" w:rsidRDefault="00D85013" w:rsidP="00F86440">
            <w:pPr>
              <w:pStyle w:val="Lijstalinea"/>
              <w:numPr>
                <w:ilvl w:val="0"/>
                <w:numId w:val="27"/>
              </w:numPr>
              <w:spacing w:line="240" w:lineRule="auto"/>
              <w:rPr>
                <w:rFonts w:cstheme="minorHAnsi"/>
                <w:szCs w:val="22"/>
              </w:rPr>
            </w:pPr>
            <w:r w:rsidRPr="00F86440">
              <w:rPr>
                <w:rFonts w:cstheme="minorHAnsi"/>
                <w:szCs w:val="22"/>
              </w:rPr>
              <w:t xml:space="preserve">Klantherkenning (al dan niet door login in mijn-SVB omgeving of in chat ingevoerde e-mailadres, </w:t>
            </w:r>
            <w:proofErr w:type="spellStart"/>
            <w:r w:rsidRPr="00F86440">
              <w:rPr>
                <w:rFonts w:cstheme="minorHAnsi"/>
                <w:szCs w:val="22"/>
              </w:rPr>
              <w:t>postcode+huisnummer</w:t>
            </w:r>
            <w:proofErr w:type="spellEnd"/>
            <w:r w:rsidRPr="00F86440">
              <w:rPr>
                <w:rFonts w:cstheme="minorHAnsi"/>
                <w:szCs w:val="22"/>
              </w:rPr>
              <w:t xml:space="preserve">, of andere unieke </w:t>
            </w:r>
            <w:proofErr w:type="spellStart"/>
            <w:r w:rsidRPr="00F86440">
              <w:rPr>
                <w:rFonts w:cstheme="minorHAnsi"/>
                <w:szCs w:val="22"/>
              </w:rPr>
              <w:t>indentifier</w:t>
            </w:r>
            <w:proofErr w:type="spellEnd"/>
            <w:r w:rsidRPr="00F86440">
              <w:rPr>
                <w:rFonts w:cstheme="minorHAnsi"/>
                <w:szCs w:val="22"/>
              </w:rPr>
              <w:t>).</w:t>
            </w:r>
          </w:p>
        </w:tc>
      </w:tr>
    </w:tbl>
    <w:p w14:paraId="77959E56" w14:textId="3A37F7AF" w:rsidR="007B44A0" w:rsidRPr="00BC2CBB" w:rsidRDefault="007B44A0" w:rsidP="007B44A0">
      <w:pPr>
        <w:rPr>
          <w:rFonts w:cstheme="minorHAnsi"/>
        </w:rPr>
      </w:pPr>
    </w:p>
    <w:p w14:paraId="41E83284" w14:textId="6F1869D2" w:rsidR="007B44A0" w:rsidRPr="00BC2CBB" w:rsidRDefault="007B44A0" w:rsidP="004C500B">
      <w:pPr>
        <w:pStyle w:val="Kop3"/>
        <w:rPr>
          <w:rFonts w:cstheme="minorHAnsi"/>
        </w:rPr>
      </w:pPr>
      <w:bookmarkStart w:id="57" w:name="_Toc529195042"/>
      <w:r w:rsidRPr="00BC2CBB">
        <w:rPr>
          <w:rFonts w:cstheme="minorHAnsi"/>
        </w:rPr>
        <w:t>Video</w:t>
      </w:r>
      <w:bookmarkEnd w:id="57"/>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6858C450" w14:textId="77777777" w:rsidTr="009132A1">
        <w:trPr>
          <w:tblHeader/>
        </w:trPr>
        <w:tc>
          <w:tcPr>
            <w:tcW w:w="534" w:type="dxa"/>
          </w:tcPr>
          <w:p w14:paraId="03E6D3BD" w14:textId="77777777" w:rsidR="00D85013" w:rsidRPr="00BC2CBB" w:rsidRDefault="00D85013" w:rsidP="004C500B">
            <w:pPr>
              <w:rPr>
                <w:rFonts w:cstheme="minorHAnsi"/>
                <w:b/>
              </w:rPr>
            </w:pPr>
            <w:r w:rsidRPr="00BC2CBB">
              <w:rPr>
                <w:rFonts w:cstheme="minorHAnsi"/>
                <w:b/>
              </w:rPr>
              <w:t>Nr.</w:t>
            </w:r>
          </w:p>
        </w:tc>
        <w:tc>
          <w:tcPr>
            <w:tcW w:w="708" w:type="dxa"/>
          </w:tcPr>
          <w:p w14:paraId="12D00410" w14:textId="77777777" w:rsidR="00D85013" w:rsidRPr="00BC2CBB" w:rsidRDefault="00D85013" w:rsidP="004C500B">
            <w:pPr>
              <w:rPr>
                <w:rFonts w:cstheme="minorHAnsi"/>
                <w:b/>
              </w:rPr>
            </w:pPr>
            <w:r w:rsidRPr="00BC2CBB">
              <w:rPr>
                <w:rFonts w:cstheme="minorHAnsi"/>
                <w:b/>
              </w:rPr>
              <w:t>CAT</w:t>
            </w:r>
          </w:p>
          <w:p w14:paraId="513889B1" w14:textId="77777777" w:rsidR="00D85013" w:rsidRPr="00BC2CBB" w:rsidRDefault="00D85013" w:rsidP="004C500B">
            <w:pPr>
              <w:rPr>
                <w:rFonts w:cstheme="minorHAnsi"/>
                <w:b/>
              </w:rPr>
            </w:pPr>
            <w:r w:rsidRPr="00BC2CBB">
              <w:rPr>
                <w:rFonts w:cstheme="minorHAnsi"/>
                <w:b/>
              </w:rPr>
              <w:t>1/2</w:t>
            </w:r>
          </w:p>
        </w:tc>
        <w:tc>
          <w:tcPr>
            <w:tcW w:w="8823" w:type="dxa"/>
          </w:tcPr>
          <w:p w14:paraId="010727C4" w14:textId="77777777" w:rsidR="00D85013" w:rsidRPr="00BC2CBB" w:rsidRDefault="00D85013" w:rsidP="004C500B">
            <w:pPr>
              <w:rPr>
                <w:rFonts w:cstheme="minorHAnsi"/>
                <w:b/>
              </w:rPr>
            </w:pPr>
            <w:r w:rsidRPr="00BC2CBB">
              <w:rPr>
                <w:rFonts w:cstheme="minorHAnsi"/>
                <w:b/>
              </w:rPr>
              <w:t>Omschrijving</w:t>
            </w:r>
          </w:p>
        </w:tc>
      </w:tr>
      <w:tr w:rsidR="00D85013" w:rsidRPr="00BC2CBB" w14:paraId="21B874D0" w14:textId="77777777" w:rsidTr="009132A1">
        <w:tc>
          <w:tcPr>
            <w:tcW w:w="534" w:type="dxa"/>
          </w:tcPr>
          <w:p w14:paraId="307017E7" w14:textId="608616B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7ECDB35" w14:textId="213FD11A" w:rsidR="00D85013" w:rsidRPr="00BC2CBB" w:rsidRDefault="00D85013" w:rsidP="004C500B">
            <w:pPr>
              <w:rPr>
                <w:rFonts w:cstheme="minorHAnsi"/>
                <w:szCs w:val="22"/>
              </w:rPr>
            </w:pPr>
            <w:r>
              <w:rPr>
                <w:rFonts w:cstheme="minorHAnsi"/>
                <w:szCs w:val="22"/>
              </w:rPr>
              <w:t>2</w:t>
            </w:r>
          </w:p>
        </w:tc>
        <w:tc>
          <w:tcPr>
            <w:tcW w:w="8823" w:type="dxa"/>
          </w:tcPr>
          <w:p w14:paraId="54A27A3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Eén-op-één videosessies dienen ondersteund te worden. </w:t>
            </w:r>
          </w:p>
        </w:tc>
      </w:tr>
      <w:tr w:rsidR="00D85013" w:rsidRPr="00BC2CBB" w14:paraId="42FB4A99" w14:textId="77777777" w:rsidTr="009132A1">
        <w:tc>
          <w:tcPr>
            <w:tcW w:w="534" w:type="dxa"/>
          </w:tcPr>
          <w:p w14:paraId="3C662535" w14:textId="1323438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60DEFDD" w14:textId="28458CE4" w:rsidR="00D85013" w:rsidRPr="00BC2CBB" w:rsidRDefault="00D85013" w:rsidP="004C500B">
            <w:pPr>
              <w:rPr>
                <w:rFonts w:cstheme="minorHAnsi"/>
                <w:szCs w:val="22"/>
              </w:rPr>
            </w:pPr>
            <w:r>
              <w:rPr>
                <w:rFonts w:cstheme="minorHAnsi"/>
                <w:szCs w:val="22"/>
              </w:rPr>
              <w:t>2</w:t>
            </w:r>
          </w:p>
        </w:tc>
        <w:tc>
          <w:tcPr>
            <w:tcW w:w="8823" w:type="dxa"/>
          </w:tcPr>
          <w:p w14:paraId="0FB7F74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actieve spraaksessie die binnen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plaatsvindt moet met een eenvoudige handeling kunnen worden omgezet in een videosessie. </w:t>
            </w:r>
          </w:p>
        </w:tc>
      </w:tr>
      <w:tr w:rsidR="00D85013" w:rsidRPr="00BC2CBB" w14:paraId="6FE13A78" w14:textId="77777777" w:rsidTr="009132A1">
        <w:tc>
          <w:tcPr>
            <w:tcW w:w="534" w:type="dxa"/>
          </w:tcPr>
          <w:p w14:paraId="3D69BAA8" w14:textId="4AE256F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6B67186" w14:textId="0F3AD462" w:rsidR="00D85013" w:rsidRPr="00BC2CBB" w:rsidRDefault="00D85013" w:rsidP="004C500B">
            <w:pPr>
              <w:rPr>
                <w:rFonts w:cstheme="minorHAnsi"/>
                <w:szCs w:val="22"/>
              </w:rPr>
            </w:pPr>
            <w:r>
              <w:rPr>
                <w:rFonts w:cstheme="minorHAnsi"/>
                <w:szCs w:val="22"/>
              </w:rPr>
              <w:t>2</w:t>
            </w:r>
          </w:p>
        </w:tc>
        <w:tc>
          <w:tcPr>
            <w:tcW w:w="8823" w:type="dxa"/>
          </w:tcPr>
          <w:p w14:paraId="402DF95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Tijdens een actieve videosessie dient ook chatverkeer mogelijk te zijn. </w:t>
            </w:r>
          </w:p>
        </w:tc>
      </w:tr>
    </w:tbl>
    <w:p w14:paraId="207E95E3" w14:textId="77777777" w:rsidR="007B44A0" w:rsidRPr="00BC2CBB" w:rsidRDefault="007B44A0" w:rsidP="007B44A0">
      <w:pPr>
        <w:rPr>
          <w:rFonts w:cstheme="minorHAnsi"/>
        </w:rPr>
      </w:pPr>
    </w:p>
    <w:p w14:paraId="3348E0E2" w14:textId="26E6C42F" w:rsidR="007B44A0" w:rsidRPr="00BC2CBB" w:rsidRDefault="007B44A0" w:rsidP="004C500B">
      <w:pPr>
        <w:pStyle w:val="Kop3"/>
        <w:rPr>
          <w:rFonts w:cstheme="minorHAnsi"/>
        </w:rPr>
      </w:pPr>
      <w:bookmarkStart w:id="58" w:name="_Toc529195043"/>
      <w:r w:rsidRPr="00BC2CBB">
        <w:rPr>
          <w:rFonts w:cstheme="minorHAnsi"/>
        </w:rPr>
        <w:t>Online Vergadering</w:t>
      </w:r>
      <w:bookmarkEnd w:id="58"/>
    </w:p>
    <w:p w14:paraId="0DE81984" w14:textId="178319C9" w:rsidR="007B44A0" w:rsidRPr="00FF1FFC" w:rsidRDefault="007B44A0" w:rsidP="007B44A0">
      <w:pPr>
        <w:rPr>
          <w:rFonts w:cstheme="minorHAnsi"/>
          <w:szCs w:val="22"/>
        </w:rPr>
      </w:pPr>
      <w:r w:rsidRPr="00FF1FFC">
        <w:rPr>
          <w:rFonts w:cstheme="minorHAnsi"/>
          <w:szCs w:val="22"/>
        </w:rPr>
        <w:t>Een online vergadering is een vergadering waarbij participanten op afstand spraak, video en informatie (o.a. bestanden, presentaties) kunnen uitwisselen.</w:t>
      </w:r>
    </w:p>
    <w:p w14:paraId="1B80F463" w14:textId="77777777" w:rsidR="001F2138" w:rsidRPr="00BC2CBB" w:rsidRDefault="001F2138" w:rsidP="007B44A0">
      <w:pPr>
        <w:rPr>
          <w:rFonts w:cstheme="minorHAnsi"/>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70E36EA2" w14:textId="77777777" w:rsidTr="009132A1">
        <w:trPr>
          <w:tblHeader/>
        </w:trPr>
        <w:tc>
          <w:tcPr>
            <w:tcW w:w="534" w:type="dxa"/>
          </w:tcPr>
          <w:p w14:paraId="1C27A782" w14:textId="77777777" w:rsidR="00D85013" w:rsidRPr="00BC2CBB" w:rsidRDefault="00D85013" w:rsidP="004C500B">
            <w:pPr>
              <w:rPr>
                <w:rFonts w:cstheme="minorHAnsi"/>
                <w:b/>
              </w:rPr>
            </w:pPr>
            <w:r w:rsidRPr="00BC2CBB">
              <w:rPr>
                <w:rFonts w:cstheme="minorHAnsi"/>
                <w:b/>
              </w:rPr>
              <w:t>Nr.</w:t>
            </w:r>
          </w:p>
        </w:tc>
        <w:tc>
          <w:tcPr>
            <w:tcW w:w="708" w:type="dxa"/>
          </w:tcPr>
          <w:p w14:paraId="76437C33" w14:textId="77777777" w:rsidR="00D85013" w:rsidRPr="00BC2CBB" w:rsidRDefault="00D85013" w:rsidP="004C500B">
            <w:pPr>
              <w:rPr>
                <w:rFonts w:cstheme="minorHAnsi"/>
                <w:b/>
              </w:rPr>
            </w:pPr>
            <w:r w:rsidRPr="00BC2CBB">
              <w:rPr>
                <w:rFonts w:cstheme="minorHAnsi"/>
                <w:b/>
              </w:rPr>
              <w:t>CAT</w:t>
            </w:r>
          </w:p>
          <w:p w14:paraId="16009828" w14:textId="77777777" w:rsidR="00D85013" w:rsidRPr="00BC2CBB" w:rsidRDefault="00D85013" w:rsidP="004C500B">
            <w:pPr>
              <w:rPr>
                <w:rFonts w:cstheme="minorHAnsi"/>
                <w:b/>
              </w:rPr>
            </w:pPr>
            <w:r w:rsidRPr="00BC2CBB">
              <w:rPr>
                <w:rFonts w:cstheme="minorHAnsi"/>
                <w:b/>
              </w:rPr>
              <w:t>1/2</w:t>
            </w:r>
          </w:p>
        </w:tc>
        <w:tc>
          <w:tcPr>
            <w:tcW w:w="8823" w:type="dxa"/>
          </w:tcPr>
          <w:p w14:paraId="2FD9F21A" w14:textId="77777777" w:rsidR="00D85013" w:rsidRPr="00BC2CBB" w:rsidRDefault="00D85013" w:rsidP="004C500B">
            <w:pPr>
              <w:rPr>
                <w:rFonts w:cstheme="minorHAnsi"/>
                <w:b/>
              </w:rPr>
            </w:pPr>
            <w:r w:rsidRPr="00BC2CBB">
              <w:rPr>
                <w:rFonts w:cstheme="minorHAnsi"/>
                <w:b/>
              </w:rPr>
              <w:t>Omschrijving</w:t>
            </w:r>
          </w:p>
        </w:tc>
      </w:tr>
      <w:tr w:rsidR="00D85013" w:rsidRPr="00BC2CBB" w14:paraId="436B91D9" w14:textId="77777777" w:rsidTr="009132A1">
        <w:tc>
          <w:tcPr>
            <w:tcW w:w="534" w:type="dxa"/>
          </w:tcPr>
          <w:p w14:paraId="60183389" w14:textId="682F92D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C734AC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E07931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een online vergadering op te zetten.</w:t>
            </w:r>
          </w:p>
        </w:tc>
      </w:tr>
      <w:tr w:rsidR="00D85013" w:rsidRPr="00BC2CBB" w14:paraId="2183B915" w14:textId="77777777" w:rsidTr="009132A1">
        <w:tc>
          <w:tcPr>
            <w:tcW w:w="534" w:type="dxa"/>
          </w:tcPr>
          <w:p w14:paraId="10C70B00" w14:textId="0421B3D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694F9E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C44042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een online vergadering op te zetten vanuit een actieve spraak- of videosessie. </w:t>
            </w:r>
          </w:p>
        </w:tc>
      </w:tr>
      <w:tr w:rsidR="00D85013" w:rsidRPr="00BC2CBB" w14:paraId="23334B3A" w14:textId="77777777" w:rsidTr="009132A1">
        <w:tc>
          <w:tcPr>
            <w:tcW w:w="534" w:type="dxa"/>
          </w:tcPr>
          <w:p w14:paraId="55602AA7" w14:textId="1BFC7E7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49A276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8E6F76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UC-gebruiker moet een online vergadering kunnen inplannen, waarbij de relevante gegevens van de vergadering (inbelnummer, toegangscode en weblink) automatisch in de uitnodiging worden gezet. </w:t>
            </w:r>
          </w:p>
        </w:tc>
      </w:tr>
      <w:tr w:rsidR="00D85013" w:rsidRPr="00BC2CBB" w14:paraId="468F1D7D" w14:textId="77777777" w:rsidTr="009132A1">
        <w:tc>
          <w:tcPr>
            <w:tcW w:w="534" w:type="dxa"/>
          </w:tcPr>
          <w:p w14:paraId="01D9BDA0" w14:textId="408B984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0A043C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F53EAE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plannen van een online vergadering met behulp van Microsoft Outlook dient ondersteund te worden, waarbij de relevante gegevens van de vergadering (inbelnummer, toegangscode en weblink) automatisch in de uitnodiging worden gezet. </w:t>
            </w:r>
          </w:p>
        </w:tc>
      </w:tr>
      <w:tr w:rsidR="00D85013" w:rsidRPr="00BC2CBB" w14:paraId="481D48E0" w14:textId="77777777" w:rsidTr="009132A1">
        <w:tc>
          <w:tcPr>
            <w:tcW w:w="534" w:type="dxa"/>
          </w:tcPr>
          <w:p w14:paraId="7B6B24EA" w14:textId="465CE25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A7F5D7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33194C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een persoonlijke online vergaderruimte met een vaste toegangscode toegewezen te krijgen voor het hosten van online vergaderingen. </w:t>
            </w:r>
          </w:p>
        </w:tc>
      </w:tr>
      <w:tr w:rsidR="00D85013" w:rsidRPr="00BC2CBB" w14:paraId="7578BA4E" w14:textId="77777777" w:rsidTr="009132A1">
        <w:tc>
          <w:tcPr>
            <w:tcW w:w="534" w:type="dxa"/>
          </w:tcPr>
          <w:p w14:paraId="26818C66" w14:textId="7463C63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1421A0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FEC913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online vergadering dient in ieder geval een groepsgrootte van 15 participanten te ondersteunen. </w:t>
            </w:r>
          </w:p>
        </w:tc>
      </w:tr>
      <w:tr w:rsidR="00D85013" w:rsidRPr="00BC2CBB" w14:paraId="26DC2A8C" w14:textId="77777777" w:rsidTr="009132A1">
        <w:tc>
          <w:tcPr>
            <w:tcW w:w="534" w:type="dxa"/>
          </w:tcPr>
          <w:p w14:paraId="33903474" w14:textId="32B84F6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03675B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44F8F3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Deelname aan een online vergadering dient op een gebruiksvriendelijke manier plaats te kunnen vinden, zoals bijvoorbeeld door het selecteren van een weblink. </w:t>
            </w:r>
          </w:p>
        </w:tc>
      </w:tr>
      <w:tr w:rsidR="00D85013" w:rsidRPr="00BC2CBB" w14:paraId="35D67E95" w14:textId="77777777" w:rsidTr="009132A1">
        <w:tc>
          <w:tcPr>
            <w:tcW w:w="534" w:type="dxa"/>
          </w:tcPr>
          <w:p w14:paraId="67590D41" w14:textId="63CADC0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86E683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EA00B8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Deelname aan een online vergadering via een audio-verbinding moet beveiligd zijn middels een toegangscode. </w:t>
            </w:r>
          </w:p>
        </w:tc>
      </w:tr>
      <w:tr w:rsidR="00D85013" w:rsidRPr="00BC2CBB" w14:paraId="4331B7AC" w14:textId="77777777" w:rsidTr="009132A1">
        <w:tc>
          <w:tcPr>
            <w:tcW w:w="534" w:type="dxa"/>
          </w:tcPr>
          <w:p w14:paraId="00C2FC24" w14:textId="7868394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F0748A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57BF10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dat personen aan een online vergadering deelnemen door het bellen van een telefoonnummer. Na identificatie (bijvoorbeeld door het invoeren van een pincode) worden deze personen automatisch aan de online vergadering toegevoegd. </w:t>
            </w:r>
          </w:p>
        </w:tc>
      </w:tr>
      <w:tr w:rsidR="00D85013" w:rsidRPr="00BC2CBB" w14:paraId="70D034D8" w14:textId="77777777" w:rsidTr="009132A1">
        <w:tc>
          <w:tcPr>
            <w:tcW w:w="534" w:type="dxa"/>
          </w:tcPr>
          <w:p w14:paraId="65601B52" w14:textId="516979B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463480A"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4FCF9C38"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 xml:space="preserve">Als een participant aan een actieve online vergadering wordt toegevoegd, dan dient dit kenbaar gemaakt te worden aan de huidige participanten middels een audio signaal. Het dient mogelijk te zijn deze functie aan of uit te kunnen zetten. </w:t>
            </w:r>
          </w:p>
        </w:tc>
      </w:tr>
      <w:tr w:rsidR="00D85013" w:rsidRPr="00BC2CBB" w14:paraId="6253E6EB" w14:textId="77777777" w:rsidTr="009132A1">
        <w:tc>
          <w:tcPr>
            <w:tcW w:w="534" w:type="dxa"/>
          </w:tcPr>
          <w:p w14:paraId="7E882359" w14:textId="566F01C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367DB91"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525F3DF7"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sz w:val="22"/>
                <w:szCs w:val="22"/>
              </w:rPr>
              <w:t>Indien een participant aan een actieve online vergadering de vergadering verlaat, dient dit kenbaar gemaakt te worden aan de huidige participanten middels een audio signaal. Het dient mogelijk te zijn deze functie aan of uit te kunnen zetten.</w:t>
            </w:r>
          </w:p>
        </w:tc>
      </w:tr>
      <w:tr w:rsidR="00D85013" w:rsidRPr="00BC2CBB" w14:paraId="6EDA18D0" w14:textId="77777777" w:rsidTr="009132A1">
        <w:tc>
          <w:tcPr>
            <w:tcW w:w="534" w:type="dxa"/>
          </w:tcPr>
          <w:p w14:paraId="47CEA4C1" w14:textId="7BA3EDC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A3F082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F29B6A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externe partijen uit te nodigen en deel te laten nemen aan online vergaderingen. </w:t>
            </w:r>
          </w:p>
        </w:tc>
      </w:tr>
      <w:tr w:rsidR="00D85013" w:rsidRPr="00BC2CBB" w14:paraId="788DAAD8" w14:textId="77777777" w:rsidTr="009132A1">
        <w:tc>
          <w:tcPr>
            <w:tcW w:w="534" w:type="dxa"/>
          </w:tcPr>
          <w:p w14:paraId="3FF6D3BB" w14:textId="5AE5FE3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937710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EF82CEE" w14:textId="77777777" w:rsidR="00D85013" w:rsidRPr="00BC2CBB" w:rsidRDefault="00D85013" w:rsidP="004C500B">
            <w:pPr>
              <w:autoSpaceDE w:val="0"/>
              <w:autoSpaceDN w:val="0"/>
              <w:adjustRightInd w:val="0"/>
              <w:rPr>
                <w:rFonts w:cstheme="minorHAnsi"/>
                <w:szCs w:val="22"/>
              </w:rPr>
            </w:pPr>
            <w:r w:rsidRPr="00BC2CBB">
              <w:rPr>
                <w:rFonts w:cstheme="minorHAnsi"/>
                <w:szCs w:val="22"/>
              </w:rPr>
              <w:t>De voorzitter van de online vergadering dient de chat -, audio -, video – en schermdeel mogelijkheden van alle of van individuele gebruikers aan of uit te kunnen zetten.</w:t>
            </w:r>
          </w:p>
        </w:tc>
      </w:tr>
      <w:tr w:rsidR="00D85013" w:rsidRPr="00BC2CBB" w14:paraId="226539FF" w14:textId="77777777" w:rsidTr="009132A1">
        <w:tc>
          <w:tcPr>
            <w:tcW w:w="534" w:type="dxa"/>
          </w:tcPr>
          <w:p w14:paraId="6DE0283D" w14:textId="4456D88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108F6F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FF6C34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voorzitter dient de mogelijkheid te hebben om individuele gebruikers uit de online vergadering te verwijderen. </w:t>
            </w:r>
          </w:p>
        </w:tc>
      </w:tr>
      <w:tr w:rsidR="00D85013" w:rsidRPr="00BC2CBB" w14:paraId="081FB1BC" w14:textId="77777777" w:rsidTr="009132A1">
        <w:tc>
          <w:tcPr>
            <w:tcW w:w="534" w:type="dxa"/>
          </w:tcPr>
          <w:p w14:paraId="206EA004" w14:textId="52BE7F2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B17DA5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D1FC19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voorzitter dient de mogelijkheid te hebben om nieuwe gebruikers tijdens de online vergadering uit te nodigen. </w:t>
            </w:r>
          </w:p>
        </w:tc>
      </w:tr>
      <w:tr w:rsidR="00D85013" w:rsidRPr="00BC2CBB" w14:paraId="05E1F95B" w14:textId="77777777" w:rsidTr="009132A1">
        <w:tc>
          <w:tcPr>
            <w:tcW w:w="534" w:type="dxa"/>
          </w:tcPr>
          <w:p w14:paraId="42F223EE" w14:textId="711FC9A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24D133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1E7D38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tijdens de online vergadering nieuwe gebruikers uit de contactenlijst te selecteren en aan de online vergadering toe te voegen. </w:t>
            </w:r>
          </w:p>
        </w:tc>
      </w:tr>
      <w:tr w:rsidR="00D85013" w:rsidRPr="00BC2CBB" w14:paraId="0D31BEAE" w14:textId="77777777" w:rsidTr="009132A1">
        <w:tc>
          <w:tcPr>
            <w:tcW w:w="534" w:type="dxa"/>
          </w:tcPr>
          <w:p w14:paraId="4927CC5C" w14:textId="6B884CD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C950D3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D29AF8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nieuwe gebruikers middels het invoeren van een telefoonnummer aan de online vergadering toe te voegen. </w:t>
            </w:r>
          </w:p>
        </w:tc>
      </w:tr>
      <w:tr w:rsidR="00D85013" w:rsidRPr="00BC2CBB" w14:paraId="6D7A844E" w14:textId="77777777" w:rsidTr="009132A1">
        <w:tc>
          <w:tcPr>
            <w:tcW w:w="534" w:type="dxa"/>
          </w:tcPr>
          <w:p w14:paraId="486CE437" w14:textId="66F86BB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00D14B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0E11AB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een whiteboard met de participanten van de online vergadering te delen tijdens de vergadering. </w:t>
            </w:r>
          </w:p>
        </w:tc>
      </w:tr>
      <w:tr w:rsidR="00D85013" w:rsidRPr="00BC2CBB" w14:paraId="347EE7A0" w14:textId="77777777" w:rsidTr="009132A1">
        <w:tc>
          <w:tcPr>
            <w:tcW w:w="534" w:type="dxa"/>
          </w:tcPr>
          <w:p w14:paraId="103289B8" w14:textId="6348E0F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F926A3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F02839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een presentatie met de participanten van de online vergadering te delen tijdens de vergadering. </w:t>
            </w:r>
          </w:p>
        </w:tc>
      </w:tr>
      <w:tr w:rsidR="00D85013" w:rsidRPr="00BC2CBB" w14:paraId="1C0B3A98" w14:textId="77777777" w:rsidTr="009132A1">
        <w:tc>
          <w:tcPr>
            <w:tcW w:w="534" w:type="dxa"/>
          </w:tcPr>
          <w:p w14:paraId="0388C556" w14:textId="7DEC026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BD90083"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EF58FA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een scherm te delen met de participanten van de online vergadering tijdens de vergadering. </w:t>
            </w:r>
          </w:p>
        </w:tc>
      </w:tr>
      <w:tr w:rsidR="00D85013" w:rsidRPr="00BC2CBB" w14:paraId="75789F16" w14:textId="77777777" w:rsidTr="009132A1">
        <w:tc>
          <w:tcPr>
            <w:tcW w:w="534" w:type="dxa"/>
          </w:tcPr>
          <w:p w14:paraId="75D39562" w14:textId="622527F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2836A18"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368A2257"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Het dient mogelijk te zijn om een scherm of actieve applicatie te delen met de participanten van de online vergadering tijdens de vergadering.</w:t>
            </w:r>
          </w:p>
        </w:tc>
      </w:tr>
      <w:tr w:rsidR="00D85013" w:rsidRPr="00BC2CBB" w14:paraId="4B2267DC" w14:textId="77777777" w:rsidTr="009132A1">
        <w:tc>
          <w:tcPr>
            <w:tcW w:w="534" w:type="dxa"/>
          </w:tcPr>
          <w:p w14:paraId="2F7BFA37" w14:textId="467B4D5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8C1739D"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607D48B1"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color w:val="auto"/>
                <w:sz w:val="22"/>
                <w:szCs w:val="22"/>
              </w:rPr>
              <w:t xml:space="preserve">Het dient mogelijk te zijn toegang te op afstand te verlenen tot het gedeelde scherm, nadat de gebruiker hiervoor toestemming heeft gegeven. De gebruiker kan op ieder moment de controle weer zelf overnemen en de toegang op afstand stoppen. </w:t>
            </w:r>
          </w:p>
        </w:tc>
      </w:tr>
      <w:tr w:rsidR="00D85013" w:rsidRPr="00BC2CBB" w14:paraId="12E3DEBD" w14:textId="77777777" w:rsidTr="009132A1">
        <w:tc>
          <w:tcPr>
            <w:tcW w:w="534" w:type="dxa"/>
          </w:tcPr>
          <w:p w14:paraId="01F73BCA" w14:textId="035363F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3B8D866"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1552C7C5"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Het dient mogelijk te zijn om het delen van een scherm of actieve applicatie met de participanten van de online vergadering te blokkeren.</w:t>
            </w:r>
          </w:p>
        </w:tc>
      </w:tr>
      <w:tr w:rsidR="00D85013" w:rsidRPr="00BC2CBB" w14:paraId="2697F39F" w14:textId="77777777" w:rsidTr="009132A1">
        <w:tc>
          <w:tcPr>
            <w:tcW w:w="534" w:type="dxa"/>
          </w:tcPr>
          <w:p w14:paraId="4AE4B594" w14:textId="312FC92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A3AA99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78869D6"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Indien een participant van een online vergadering actief aan het spreken is, dient het videobeeld van deze persoon getoond te worden, mits dit beschikbaar is. </w:t>
            </w:r>
          </w:p>
        </w:tc>
      </w:tr>
      <w:tr w:rsidR="00D85013" w:rsidRPr="00BC2CBB" w14:paraId="57EFA375" w14:textId="77777777" w:rsidTr="009132A1">
        <w:tc>
          <w:tcPr>
            <w:tcW w:w="534" w:type="dxa"/>
          </w:tcPr>
          <w:p w14:paraId="2E69DB20" w14:textId="1144109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BFCA8F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6EACDA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Online vergaderingen dienen centraal opgenomen te kunnen worden. </w:t>
            </w:r>
          </w:p>
        </w:tc>
      </w:tr>
      <w:tr w:rsidR="00D85013" w:rsidRPr="00BC2CBB" w14:paraId="068CBBE5" w14:textId="77777777" w:rsidTr="009132A1">
        <w:tc>
          <w:tcPr>
            <w:tcW w:w="534" w:type="dxa"/>
          </w:tcPr>
          <w:p w14:paraId="1F5EB6A4" w14:textId="7B3D6FA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C84A63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7E9799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Opgenomen online vergaderingen dienen geëxporteerd te kunnen worden naar een algemeen gebruikt video formaat zoals bijvoorbeeld MP4. </w:t>
            </w:r>
          </w:p>
        </w:tc>
      </w:tr>
      <w:tr w:rsidR="00D85013" w:rsidRPr="00BC2CBB" w14:paraId="4A5D8568" w14:textId="77777777" w:rsidTr="009132A1">
        <w:tc>
          <w:tcPr>
            <w:tcW w:w="534" w:type="dxa"/>
          </w:tcPr>
          <w:p w14:paraId="6010FE3C" w14:textId="7EF0809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AD88C0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07FDDC6"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Niet geëxporteerde opgenomen online vergaderingen dienen automatisch verwijderd te worden na 15 kalenderdagen. </w:t>
            </w:r>
          </w:p>
        </w:tc>
      </w:tr>
      <w:tr w:rsidR="00D85013" w:rsidRPr="00BC2CBB" w14:paraId="32084428" w14:textId="77777777" w:rsidTr="009132A1">
        <w:tc>
          <w:tcPr>
            <w:tcW w:w="534" w:type="dxa"/>
          </w:tcPr>
          <w:p w14:paraId="00D3BCE1" w14:textId="6B8188C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92C7E2F"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AF1980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Tijdens de vergadering dienen de namen en de telefoonnummers (indien het telefoonnummer aanwezig is in de contactenlijst) van de participanten zichtbaar te zijn. </w:t>
            </w:r>
          </w:p>
        </w:tc>
      </w:tr>
      <w:tr w:rsidR="00D85013" w:rsidRPr="00BC2CBB" w14:paraId="4EE3672A" w14:textId="77777777" w:rsidTr="009132A1">
        <w:tc>
          <w:tcPr>
            <w:tcW w:w="534" w:type="dxa"/>
          </w:tcPr>
          <w:p w14:paraId="022B6F14" w14:textId="636A14F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AB6675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2A8475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een actieve online vergadering te blokkeren zodat geen nieuwe participanten deel kunnen nemen aan de online vergadering. </w:t>
            </w:r>
          </w:p>
        </w:tc>
      </w:tr>
      <w:tr w:rsidR="00D85013" w:rsidRPr="00BC2CBB" w14:paraId="1C934682" w14:textId="77777777" w:rsidTr="009132A1">
        <w:tc>
          <w:tcPr>
            <w:tcW w:w="534" w:type="dxa"/>
          </w:tcPr>
          <w:p w14:paraId="04F9956C" w14:textId="77B3F2C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25783B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265D27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de vergadering te sluiten, waarbij de verbinding met alle participanten wordt verbroken. </w:t>
            </w:r>
          </w:p>
        </w:tc>
      </w:tr>
    </w:tbl>
    <w:p w14:paraId="39245ECB" w14:textId="496593A3" w:rsidR="007B44A0" w:rsidRPr="00BC2CBB" w:rsidRDefault="007B44A0" w:rsidP="007B44A0">
      <w:pPr>
        <w:rPr>
          <w:rFonts w:cstheme="minorHAnsi"/>
        </w:rPr>
      </w:pPr>
    </w:p>
    <w:p w14:paraId="43556CB6" w14:textId="5637D449" w:rsidR="007B44A0" w:rsidRPr="00BC2CBB" w:rsidRDefault="007B44A0" w:rsidP="004C500B">
      <w:pPr>
        <w:pStyle w:val="Kop2"/>
        <w:rPr>
          <w:rFonts w:cstheme="minorHAnsi"/>
        </w:rPr>
      </w:pPr>
      <w:bookmarkStart w:id="59" w:name="_Toc525644185"/>
      <w:bookmarkStart w:id="60" w:name="_Toc529195044"/>
      <w:r w:rsidRPr="00BC2CBB">
        <w:rPr>
          <w:rFonts w:cstheme="minorHAnsi"/>
        </w:rPr>
        <w:t>Team Samenwerking</w:t>
      </w:r>
      <w:bookmarkEnd w:id="59"/>
      <w:bookmarkEnd w:id="60"/>
    </w:p>
    <w:p w14:paraId="3F384939" w14:textId="77777777" w:rsidR="007B44A0" w:rsidRPr="00BC2CBB" w:rsidRDefault="007B44A0" w:rsidP="00AC6B60">
      <w:pPr>
        <w:jc w:val="both"/>
        <w:rPr>
          <w:rFonts w:cstheme="minorHAnsi"/>
          <w:szCs w:val="22"/>
        </w:rPr>
      </w:pPr>
      <w:r w:rsidRPr="00BC2CBB">
        <w:rPr>
          <w:rFonts w:cstheme="minorHAnsi"/>
          <w:szCs w:val="22"/>
        </w:rPr>
        <w:t>Team Samenwerking (TS) is een set van hulpmiddelen op het gebied van communicatie, informatie en integratie om het samenwerken tussen personen makkelijker te maken. Informatie en communicatie worden op een overzichtelijk manier opgeslagen en is op een toegankelijke manier beschikbaar. Een gebruiker kan alle relevante informatie onder meer per onderwerp, per project of per team terugvinden. Een plek waar alle relevante informatie terug te vinden is wordt een samenwerkingsruimte genoemd. Door integratie met andere informatiesystemen kan de informatie in samenwerkingsruimte worden verrijkt. TS faciliteert chatverkeer, spraakverkeer, videoverkeer, informatie-uitwisseling en online vergaderen.</w:t>
      </w:r>
    </w:p>
    <w:p w14:paraId="514EBA62" w14:textId="6BEDD1DF" w:rsidR="007B44A0" w:rsidRPr="00BC2CBB" w:rsidRDefault="007B44A0" w:rsidP="004C500B">
      <w:pPr>
        <w:pStyle w:val="Kop3"/>
        <w:rPr>
          <w:rFonts w:cstheme="minorHAnsi"/>
        </w:rPr>
      </w:pPr>
      <w:bookmarkStart w:id="61" w:name="_Toc529195045"/>
      <w:proofErr w:type="spellStart"/>
      <w:r w:rsidRPr="00BC2CBB">
        <w:rPr>
          <w:rFonts w:cstheme="minorHAnsi"/>
        </w:rPr>
        <w:t>Presence</w:t>
      </w:r>
      <w:bookmarkEnd w:id="61"/>
      <w:proofErr w:type="spellEnd"/>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435B92D6" w14:textId="77777777" w:rsidTr="009132A1">
        <w:trPr>
          <w:tblHeader/>
        </w:trPr>
        <w:tc>
          <w:tcPr>
            <w:tcW w:w="534" w:type="dxa"/>
          </w:tcPr>
          <w:p w14:paraId="54512EC5" w14:textId="77777777" w:rsidR="00D85013" w:rsidRPr="00BC2CBB" w:rsidRDefault="00D85013" w:rsidP="004C500B">
            <w:pPr>
              <w:rPr>
                <w:rFonts w:cstheme="minorHAnsi"/>
                <w:b/>
              </w:rPr>
            </w:pPr>
            <w:r w:rsidRPr="00BC2CBB">
              <w:rPr>
                <w:rFonts w:cstheme="minorHAnsi"/>
                <w:b/>
              </w:rPr>
              <w:t>Nr.</w:t>
            </w:r>
          </w:p>
        </w:tc>
        <w:tc>
          <w:tcPr>
            <w:tcW w:w="708" w:type="dxa"/>
          </w:tcPr>
          <w:p w14:paraId="163EE120" w14:textId="77777777" w:rsidR="00D85013" w:rsidRPr="00BC2CBB" w:rsidRDefault="00D85013" w:rsidP="004C500B">
            <w:pPr>
              <w:rPr>
                <w:rFonts w:cstheme="minorHAnsi"/>
                <w:b/>
              </w:rPr>
            </w:pPr>
            <w:r w:rsidRPr="00BC2CBB">
              <w:rPr>
                <w:rFonts w:cstheme="minorHAnsi"/>
                <w:b/>
              </w:rPr>
              <w:t>CAT</w:t>
            </w:r>
          </w:p>
          <w:p w14:paraId="054F3A28" w14:textId="77777777" w:rsidR="00D85013" w:rsidRPr="00BC2CBB" w:rsidRDefault="00D85013" w:rsidP="004C500B">
            <w:pPr>
              <w:rPr>
                <w:rFonts w:cstheme="minorHAnsi"/>
                <w:b/>
              </w:rPr>
            </w:pPr>
            <w:r w:rsidRPr="00BC2CBB">
              <w:rPr>
                <w:rFonts w:cstheme="minorHAnsi"/>
                <w:b/>
              </w:rPr>
              <w:t>1/2</w:t>
            </w:r>
          </w:p>
        </w:tc>
        <w:tc>
          <w:tcPr>
            <w:tcW w:w="8823" w:type="dxa"/>
          </w:tcPr>
          <w:p w14:paraId="4B76C67B" w14:textId="77777777" w:rsidR="00D85013" w:rsidRPr="00BC2CBB" w:rsidRDefault="00D85013" w:rsidP="004C500B">
            <w:pPr>
              <w:rPr>
                <w:rFonts w:cstheme="minorHAnsi"/>
                <w:b/>
              </w:rPr>
            </w:pPr>
            <w:r w:rsidRPr="00BC2CBB">
              <w:rPr>
                <w:rFonts w:cstheme="minorHAnsi"/>
                <w:b/>
              </w:rPr>
              <w:t>Omschrijving</w:t>
            </w:r>
          </w:p>
        </w:tc>
      </w:tr>
      <w:tr w:rsidR="00D85013" w:rsidRPr="00BC2CBB" w14:paraId="1FC97004" w14:textId="77777777" w:rsidTr="009132A1">
        <w:tc>
          <w:tcPr>
            <w:tcW w:w="534" w:type="dxa"/>
          </w:tcPr>
          <w:p w14:paraId="2B1CF655" w14:textId="3E0E26E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2CB82C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464918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dienen minimaal vier verschillende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statussen beschikbaar te zijn en door een gebruiker geselecteerd te kunnen worden (bijvoorbeeld beschikbaar, niet beschikbaar, aanwezig, afwezig).</w:t>
            </w:r>
          </w:p>
        </w:tc>
      </w:tr>
      <w:tr w:rsidR="00D85013" w:rsidRPr="00BC2CBB" w14:paraId="6BAF2D79" w14:textId="77777777" w:rsidTr="009132A1">
        <w:tc>
          <w:tcPr>
            <w:tcW w:w="534" w:type="dxa"/>
          </w:tcPr>
          <w:p w14:paraId="0DDB0DA4" w14:textId="3FF7945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E69175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0B1F97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van gebruikers is voor iedere (mede)gebruiker zichtbaar middels een symbool en/of tekstindicatie. </w:t>
            </w:r>
          </w:p>
        </w:tc>
      </w:tr>
      <w:tr w:rsidR="00D85013" w:rsidRPr="00BC2CBB" w14:paraId="2795C180" w14:textId="77777777" w:rsidTr="009132A1">
        <w:tc>
          <w:tcPr>
            <w:tcW w:w="534" w:type="dxa"/>
          </w:tcPr>
          <w:p w14:paraId="3A707DEF" w14:textId="18034D7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3D6D305"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36A42E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gebruiker dient zijn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handmatig in te kunnen stellen. </w:t>
            </w:r>
          </w:p>
        </w:tc>
      </w:tr>
    </w:tbl>
    <w:p w14:paraId="372D24F7" w14:textId="071D33B1" w:rsidR="007B44A0" w:rsidRDefault="007B44A0" w:rsidP="007B44A0">
      <w:pPr>
        <w:rPr>
          <w:rFonts w:cstheme="minorHAnsi"/>
        </w:rPr>
      </w:pPr>
    </w:p>
    <w:p w14:paraId="2116F220" w14:textId="11726635" w:rsidR="00B767F0" w:rsidRPr="00BC2CBB" w:rsidRDefault="00B767F0" w:rsidP="00B767F0">
      <w:pPr>
        <w:pStyle w:val="Kop3"/>
        <w:rPr>
          <w:rFonts w:cstheme="minorHAnsi"/>
        </w:rPr>
      </w:pPr>
      <w:bookmarkStart w:id="62" w:name="_Toc529195046"/>
      <w:r>
        <w:rPr>
          <w:rFonts w:cstheme="minorHAnsi"/>
        </w:rPr>
        <w:lastRenderedPageBreak/>
        <w:t>Functionaliteit samenwerkingsruimtes</w:t>
      </w:r>
      <w:bookmarkEnd w:id="62"/>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7"/>
        <w:gridCol w:w="8824"/>
      </w:tblGrid>
      <w:tr w:rsidR="00D85013" w:rsidRPr="00BC2CBB" w14:paraId="4248E884" w14:textId="77777777" w:rsidTr="009132A1">
        <w:trPr>
          <w:tblHeader/>
        </w:trPr>
        <w:tc>
          <w:tcPr>
            <w:tcW w:w="534" w:type="dxa"/>
          </w:tcPr>
          <w:p w14:paraId="646107BA" w14:textId="77777777" w:rsidR="00D85013" w:rsidRPr="00BC2CBB" w:rsidRDefault="00D85013" w:rsidP="004C500B">
            <w:pPr>
              <w:rPr>
                <w:rFonts w:cstheme="minorHAnsi"/>
                <w:b/>
              </w:rPr>
            </w:pPr>
            <w:r w:rsidRPr="00BC2CBB">
              <w:rPr>
                <w:rFonts w:cstheme="minorHAnsi"/>
                <w:b/>
              </w:rPr>
              <w:t>Nr.</w:t>
            </w:r>
          </w:p>
        </w:tc>
        <w:tc>
          <w:tcPr>
            <w:tcW w:w="707" w:type="dxa"/>
          </w:tcPr>
          <w:p w14:paraId="27B61C2B" w14:textId="77777777" w:rsidR="00D85013" w:rsidRPr="00BC2CBB" w:rsidRDefault="00D85013" w:rsidP="004C500B">
            <w:pPr>
              <w:rPr>
                <w:rFonts w:cstheme="minorHAnsi"/>
                <w:b/>
              </w:rPr>
            </w:pPr>
            <w:r w:rsidRPr="00BC2CBB">
              <w:rPr>
                <w:rFonts w:cstheme="minorHAnsi"/>
                <w:b/>
              </w:rPr>
              <w:t>CAT</w:t>
            </w:r>
          </w:p>
          <w:p w14:paraId="10635CB7" w14:textId="77777777" w:rsidR="00D85013" w:rsidRPr="00BC2CBB" w:rsidRDefault="00D85013" w:rsidP="004C500B">
            <w:pPr>
              <w:rPr>
                <w:rFonts w:cstheme="minorHAnsi"/>
                <w:b/>
              </w:rPr>
            </w:pPr>
            <w:r w:rsidRPr="00BC2CBB">
              <w:rPr>
                <w:rFonts w:cstheme="minorHAnsi"/>
                <w:b/>
              </w:rPr>
              <w:t>1/2</w:t>
            </w:r>
          </w:p>
        </w:tc>
        <w:tc>
          <w:tcPr>
            <w:tcW w:w="8824" w:type="dxa"/>
          </w:tcPr>
          <w:p w14:paraId="4EE889B5" w14:textId="77777777" w:rsidR="00D85013" w:rsidRPr="00BC2CBB" w:rsidRDefault="00D85013" w:rsidP="004C500B">
            <w:pPr>
              <w:rPr>
                <w:rFonts w:cstheme="minorHAnsi"/>
                <w:b/>
              </w:rPr>
            </w:pPr>
            <w:r w:rsidRPr="00BC2CBB">
              <w:rPr>
                <w:rFonts w:cstheme="minorHAnsi"/>
                <w:b/>
              </w:rPr>
              <w:t>Omschrijving</w:t>
            </w:r>
          </w:p>
        </w:tc>
      </w:tr>
      <w:tr w:rsidR="00D85013" w:rsidRPr="00BC2CBB" w14:paraId="7B1C9000" w14:textId="77777777" w:rsidTr="009132A1">
        <w:tc>
          <w:tcPr>
            <w:tcW w:w="534" w:type="dxa"/>
          </w:tcPr>
          <w:p w14:paraId="020CF94E" w14:textId="51C07380"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0AF79BA2" w14:textId="77777777" w:rsidR="00D85013" w:rsidRPr="00F86440" w:rsidRDefault="00D85013" w:rsidP="004C500B">
            <w:pPr>
              <w:rPr>
                <w:rFonts w:cstheme="minorHAnsi"/>
                <w:szCs w:val="22"/>
              </w:rPr>
            </w:pPr>
            <w:r w:rsidRPr="00F86440">
              <w:rPr>
                <w:rFonts w:cstheme="minorHAnsi"/>
                <w:szCs w:val="22"/>
              </w:rPr>
              <w:t>1</w:t>
            </w:r>
          </w:p>
        </w:tc>
        <w:tc>
          <w:tcPr>
            <w:tcW w:w="8824" w:type="dxa"/>
          </w:tcPr>
          <w:p w14:paraId="581A558A"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Gebruikers moeten chat-berichten kunnen versturen naar en ontvangen van andere gebruikers binnen een (samenwerkende groep van) Opdrachtgever.</w:t>
            </w:r>
          </w:p>
        </w:tc>
      </w:tr>
      <w:tr w:rsidR="00D85013" w:rsidRPr="00BC2CBB" w14:paraId="386FCA9D" w14:textId="77777777" w:rsidTr="009132A1">
        <w:tc>
          <w:tcPr>
            <w:tcW w:w="534" w:type="dxa"/>
          </w:tcPr>
          <w:p w14:paraId="11CD5B4B" w14:textId="5F1BCD17"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7FC30163"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7719348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chat-berichten kunnen versturen en ontvangen. </w:t>
            </w:r>
          </w:p>
        </w:tc>
      </w:tr>
      <w:tr w:rsidR="00D85013" w:rsidRPr="00BC2CBB" w14:paraId="703F838E" w14:textId="77777777" w:rsidTr="009132A1">
        <w:tc>
          <w:tcPr>
            <w:tcW w:w="534" w:type="dxa"/>
          </w:tcPr>
          <w:p w14:paraId="33BCC0DA" w14:textId="4897D228"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749BC3B3"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16AF94A7" w14:textId="77777777" w:rsidR="00D85013" w:rsidRPr="00BC2CBB" w:rsidRDefault="00D85013" w:rsidP="000D1D85">
            <w:pPr>
              <w:pStyle w:val="Default"/>
              <w:jc w:val="both"/>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chat berichten kunnen plaatsen in een samenwerkingsruimte. Alle personen die toegang hebben tot de samenwerkingsruimte kunnen deze berichten lezen en op deze berichten reageren. </w:t>
            </w:r>
          </w:p>
        </w:tc>
      </w:tr>
      <w:tr w:rsidR="00D85013" w:rsidRPr="00BC2CBB" w14:paraId="26D79A0D" w14:textId="77777777" w:rsidTr="009132A1">
        <w:tc>
          <w:tcPr>
            <w:tcW w:w="534" w:type="dxa"/>
          </w:tcPr>
          <w:p w14:paraId="4FA6D63F" w14:textId="03662A77"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21B253D0"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51461852" w14:textId="77777777" w:rsidR="00D85013" w:rsidRPr="00BC2CBB" w:rsidRDefault="00D85013" w:rsidP="000D1D85">
            <w:pPr>
              <w:pStyle w:val="Default"/>
              <w:jc w:val="both"/>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gebruiker die na tijdelijke afwezigheid terugkeert in de samenwerkingsruimte dient inzicht te hebben in de berichten die tijdens zijn afwezigheid in de samenwerkingsruimte zijn geplaatst. </w:t>
            </w:r>
          </w:p>
        </w:tc>
      </w:tr>
      <w:tr w:rsidR="00D85013" w:rsidRPr="00BC2CBB" w14:paraId="28320763" w14:textId="77777777" w:rsidTr="009132A1">
        <w:tc>
          <w:tcPr>
            <w:tcW w:w="534" w:type="dxa"/>
          </w:tcPr>
          <w:p w14:paraId="383D9B45" w14:textId="0177DA38"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2DE2A96F"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6B8AE4E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een videosessie één-op-één kunnen opzetten. </w:t>
            </w:r>
          </w:p>
        </w:tc>
      </w:tr>
      <w:tr w:rsidR="00D85013" w:rsidRPr="00BC2CBB" w14:paraId="5E1CB1BB" w14:textId="77777777" w:rsidTr="009132A1">
        <w:tc>
          <w:tcPr>
            <w:tcW w:w="534" w:type="dxa"/>
          </w:tcPr>
          <w:p w14:paraId="22521B90" w14:textId="6DFB58A7"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42CE5236"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0034AD1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moeten URL’s en bestanden kunnen plaatsen in een samenwerkingsruimte. </w:t>
            </w:r>
          </w:p>
        </w:tc>
      </w:tr>
      <w:tr w:rsidR="00D85013" w:rsidRPr="00BC2CBB" w14:paraId="337878C4" w14:textId="77777777" w:rsidTr="009132A1">
        <w:tc>
          <w:tcPr>
            <w:tcW w:w="534" w:type="dxa"/>
          </w:tcPr>
          <w:p w14:paraId="0DDB346B" w14:textId="5E84F55B"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3CC1132F"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5609C026"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externe partijen toegang te geven tot een samenwerkingsruimte. </w:t>
            </w:r>
          </w:p>
        </w:tc>
      </w:tr>
      <w:tr w:rsidR="00D85013" w:rsidRPr="00BC2CBB" w14:paraId="17A28468" w14:textId="77777777" w:rsidTr="009132A1">
        <w:tc>
          <w:tcPr>
            <w:tcW w:w="534" w:type="dxa"/>
          </w:tcPr>
          <w:p w14:paraId="2FBDD756" w14:textId="2DC57EA6"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52828C53"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754E39D8" w14:textId="1509D25B"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Een één-op-één chatsessie dient met een eenvoudige handeling omgezet te kunnen worden in een telefoongesprek of een videosessie. Hierna dient ook de chatsessie gelijktijdig voortgezet te kunnen worden.</w:t>
            </w:r>
          </w:p>
        </w:tc>
      </w:tr>
      <w:tr w:rsidR="00D85013" w:rsidRPr="00BC2CBB" w14:paraId="4ECB99BF" w14:textId="77777777" w:rsidTr="009132A1">
        <w:tc>
          <w:tcPr>
            <w:tcW w:w="534" w:type="dxa"/>
          </w:tcPr>
          <w:p w14:paraId="50BE4F2A" w14:textId="0C9870F0"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20673B91"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3364DE5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w:t>
            </w:r>
            <w:proofErr w:type="spellStart"/>
            <w:r w:rsidRPr="00BC2CBB">
              <w:rPr>
                <w:rFonts w:asciiTheme="minorHAnsi" w:hAnsiTheme="minorHAnsi" w:cstheme="minorHAnsi"/>
                <w:color w:val="auto"/>
                <w:sz w:val="22"/>
                <w:szCs w:val="22"/>
              </w:rPr>
              <w:t>groepschatsessie</w:t>
            </w:r>
            <w:proofErr w:type="spellEnd"/>
            <w:r w:rsidRPr="00BC2CBB">
              <w:rPr>
                <w:rFonts w:asciiTheme="minorHAnsi" w:hAnsiTheme="minorHAnsi" w:cstheme="minorHAnsi"/>
                <w:color w:val="auto"/>
                <w:sz w:val="22"/>
                <w:szCs w:val="22"/>
              </w:rPr>
              <w:t xml:space="preserve"> dient met een eenvoudige handeling omgezet te kunnen worden in een online vergadering. Hierna dient ook de chatsessie gelijktijdig voortgezet te kunnen worden. </w:t>
            </w:r>
          </w:p>
        </w:tc>
      </w:tr>
      <w:tr w:rsidR="00D85013" w:rsidRPr="00BC2CBB" w14:paraId="6E02D8CF" w14:textId="77777777" w:rsidTr="009132A1">
        <w:tc>
          <w:tcPr>
            <w:tcW w:w="534" w:type="dxa"/>
          </w:tcPr>
          <w:p w14:paraId="73D6089A" w14:textId="4F31575E"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420B84B0"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4EEE337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actief telefoongesprek dat binnen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plaatsvindt moet met een eenvoudige handeling kunnen worden omgezet in een videosessie. </w:t>
            </w:r>
          </w:p>
        </w:tc>
      </w:tr>
      <w:tr w:rsidR="00D85013" w:rsidRPr="00BC2CBB" w14:paraId="4A8ABF28" w14:textId="77777777" w:rsidTr="009132A1">
        <w:tc>
          <w:tcPr>
            <w:tcW w:w="534" w:type="dxa"/>
          </w:tcPr>
          <w:p w14:paraId="7E4467E5" w14:textId="32F1831F" w:rsidR="00D85013" w:rsidRPr="00BC2CBB" w:rsidRDefault="00D85013" w:rsidP="00270D2F">
            <w:pPr>
              <w:pStyle w:val="Lijstalinea"/>
              <w:numPr>
                <w:ilvl w:val="0"/>
                <w:numId w:val="78"/>
              </w:numPr>
              <w:ind w:left="0" w:right="-495" w:firstLine="0"/>
              <w:rPr>
                <w:rFonts w:cstheme="minorHAnsi"/>
                <w:szCs w:val="22"/>
              </w:rPr>
            </w:pPr>
          </w:p>
        </w:tc>
        <w:tc>
          <w:tcPr>
            <w:tcW w:w="707" w:type="dxa"/>
          </w:tcPr>
          <w:p w14:paraId="7C185732" w14:textId="77777777" w:rsidR="00D85013" w:rsidRPr="00BC2CBB" w:rsidRDefault="00D85013" w:rsidP="004C500B">
            <w:pPr>
              <w:rPr>
                <w:rFonts w:cstheme="minorHAnsi"/>
                <w:szCs w:val="22"/>
              </w:rPr>
            </w:pPr>
            <w:r w:rsidRPr="00BC2CBB">
              <w:rPr>
                <w:rFonts w:cstheme="minorHAnsi"/>
                <w:szCs w:val="22"/>
              </w:rPr>
              <w:t>1</w:t>
            </w:r>
          </w:p>
        </w:tc>
        <w:tc>
          <w:tcPr>
            <w:tcW w:w="8824" w:type="dxa"/>
          </w:tcPr>
          <w:p w14:paraId="4CD61C4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Tijdens een actief telefoongesprek of een actieve videosessie dient ook chatverkeer mogelijk te zijn. </w:t>
            </w:r>
          </w:p>
        </w:tc>
      </w:tr>
    </w:tbl>
    <w:p w14:paraId="47D43620" w14:textId="77777777" w:rsidR="007B44A0" w:rsidRPr="00BC2CBB" w:rsidRDefault="007B44A0" w:rsidP="007B44A0">
      <w:pPr>
        <w:rPr>
          <w:rFonts w:cstheme="minorHAnsi"/>
        </w:rPr>
      </w:pPr>
    </w:p>
    <w:p w14:paraId="2D13EF93" w14:textId="0DAC0A79" w:rsidR="007B44A0" w:rsidRPr="00BC2CBB" w:rsidRDefault="007B44A0" w:rsidP="005B4E96">
      <w:pPr>
        <w:pStyle w:val="Kop2"/>
        <w:rPr>
          <w:rFonts w:cstheme="minorHAnsi"/>
        </w:rPr>
      </w:pPr>
      <w:bookmarkStart w:id="63" w:name="_Toc528778025"/>
      <w:bookmarkStart w:id="64" w:name="_Toc528778444"/>
      <w:bookmarkStart w:id="65" w:name="_Toc529167152"/>
      <w:bookmarkStart w:id="66" w:name="_Toc528778031"/>
      <w:bookmarkStart w:id="67" w:name="_Toc528778450"/>
      <w:bookmarkStart w:id="68" w:name="_Toc529167158"/>
      <w:bookmarkStart w:id="69" w:name="_Toc528778035"/>
      <w:bookmarkStart w:id="70" w:name="_Toc528778454"/>
      <w:bookmarkStart w:id="71" w:name="_Toc529167162"/>
      <w:bookmarkStart w:id="72" w:name="_Toc528778039"/>
      <w:bookmarkStart w:id="73" w:name="_Toc528778458"/>
      <w:bookmarkStart w:id="74" w:name="_Toc529167166"/>
      <w:bookmarkStart w:id="75" w:name="_Toc528778043"/>
      <w:bookmarkStart w:id="76" w:name="_Toc528778462"/>
      <w:bookmarkStart w:id="77" w:name="_Toc529167170"/>
      <w:bookmarkStart w:id="78" w:name="_Toc528778047"/>
      <w:bookmarkStart w:id="79" w:name="_Toc528778466"/>
      <w:bookmarkStart w:id="80" w:name="_Toc529167174"/>
      <w:bookmarkStart w:id="81" w:name="_Toc528778051"/>
      <w:bookmarkStart w:id="82" w:name="_Toc528778470"/>
      <w:bookmarkStart w:id="83" w:name="_Toc529167178"/>
      <w:bookmarkStart w:id="84" w:name="_Toc528778055"/>
      <w:bookmarkStart w:id="85" w:name="_Toc528778474"/>
      <w:bookmarkStart w:id="86" w:name="_Toc529167182"/>
      <w:bookmarkStart w:id="87" w:name="_Toc528778059"/>
      <w:bookmarkStart w:id="88" w:name="_Toc528778478"/>
      <w:bookmarkStart w:id="89" w:name="_Toc529167186"/>
      <w:bookmarkStart w:id="90" w:name="_Toc528778063"/>
      <w:bookmarkStart w:id="91" w:name="_Toc528778482"/>
      <w:bookmarkStart w:id="92" w:name="_Toc529167190"/>
      <w:bookmarkStart w:id="93" w:name="_Toc528778067"/>
      <w:bookmarkStart w:id="94" w:name="_Toc528778486"/>
      <w:bookmarkStart w:id="95" w:name="_Toc529167194"/>
      <w:bookmarkStart w:id="96" w:name="_Toc528778071"/>
      <w:bookmarkStart w:id="97" w:name="_Toc528778490"/>
      <w:bookmarkStart w:id="98" w:name="_Toc529167198"/>
      <w:bookmarkStart w:id="99" w:name="_Toc528778075"/>
      <w:bookmarkStart w:id="100" w:name="_Toc528778494"/>
      <w:bookmarkStart w:id="101" w:name="_Toc529167202"/>
      <w:bookmarkStart w:id="102" w:name="_Toc528778079"/>
      <w:bookmarkStart w:id="103" w:name="_Toc528778498"/>
      <w:bookmarkStart w:id="104" w:name="_Toc529167206"/>
      <w:bookmarkStart w:id="105" w:name="_Toc528778083"/>
      <w:bookmarkStart w:id="106" w:name="_Toc528778502"/>
      <w:bookmarkStart w:id="107" w:name="_Toc529167210"/>
      <w:bookmarkStart w:id="108" w:name="_Toc528778087"/>
      <w:bookmarkStart w:id="109" w:name="_Toc528778506"/>
      <w:bookmarkStart w:id="110" w:name="_Toc529167214"/>
      <w:bookmarkStart w:id="111" w:name="_Toc528778091"/>
      <w:bookmarkStart w:id="112" w:name="_Toc528778510"/>
      <w:bookmarkStart w:id="113" w:name="_Toc529167218"/>
      <w:bookmarkStart w:id="114" w:name="_Toc528778095"/>
      <w:bookmarkStart w:id="115" w:name="_Toc528778514"/>
      <w:bookmarkStart w:id="116" w:name="_Toc529167222"/>
      <w:bookmarkStart w:id="117" w:name="_Toc528778099"/>
      <w:bookmarkStart w:id="118" w:name="_Toc528778518"/>
      <w:bookmarkStart w:id="119" w:name="_Toc529167226"/>
      <w:bookmarkStart w:id="120" w:name="_Toc525644187"/>
      <w:bookmarkStart w:id="121" w:name="_Toc529195047"/>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BC2CBB">
        <w:rPr>
          <w:rFonts w:cstheme="minorHAnsi"/>
        </w:rPr>
        <w:t>Klant Contactcentrum</w:t>
      </w:r>
      <w:bookmarkEnd w:id="120"/>
      <w:bookmarkEnd w:id="121"/>
    </w:p>
    <w:p w14:paraId="70DA9465" w14:textId="34658909" w:rsidR="007B44A0" w:rsidRPr="00BC2CBB" w:rsidRDefault="007B44A0" w:rsidP="005B4E96">
      <w:pPr>
        <w:pStyle w:val="Kop3"/>
        <w:rPr>
          <w:rFonts w:cstheme="minorHAnsi"/>
        </w:rPr>
      </w:pPr>
      <w:bookmarkStart w:id="122" w:name="_Toc529195048"/>
      <w:r w:rsidRPr="00BC2CBB">
        <w:rPr>
          <w:rFonts w:cstheme="minorHAnsi"/>
        </w:rPr>
        <w:t>Algemene functionaliteit</w:t>
      </w:r>
      <w:bookmarkEnd w:id="122"/>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2413AF7F" w14:textId="77777777" w:rsidTr="009E5FA2">
        <w:trPr>
          <w:tblHeader/>
        </w:trPr>
        <w:tc>
          <w:tcPr>
            <w:tcW w:w="534" w:type="dxa"/>
          </w:tcPr>
          <w:p w14:paraId="0C7BD72A" w14:textId="77777777" w:rsidR="00D85013" w:rsidRPr="00BC2CBB" w:rsidRDefault="00D85013" w:rsidP="004C500B">
            <w:pPr>
              <w:rPr>
                <w:rFonts w:cstheme="minorHAnsi"/>
                <w:b/>
              </w:rPr>
            </w:pPr>
            <w:r w:rsidRPr="00BC2CBB">
              <w:rPr>
                <w:rFonts w:cstheme="minorHAnsi"/>
                <w:b/>
              </w:rPr>
              <w:t>Nr.</w:t>
            </w:r>
          </w:p>
        </w:tc>
        <w:tc>
          <w:tcPr>
            <w:tcW w:w="708" w:type="dxa"/>
          </w:tcPr>
          <w:p w14:paraId="25674562" w14:textId="77777777" w:rsidR="00D85013" w:rsidRPr="00BC2CBB" w:rsidRDefault="00D85013" w:rsidP="004C500B">
            <w:pPr>
              <w:rPr>
                <w:rFonts w:cstheme="minorHAnsi"/>
                <w:b/>
              </w:rPr>
            </w:pPr>
            <w:r w:rsidRPr="00BC2CBB">
              <w:rPr>
                <w:rFonts w:cstheme="minorHAnsi"/>
                <w:b/>
              </w:rPr>
              <w:t>CAT</w:t>
            </w:r>
          </w:p>
          <w:p w14:paraId="05DD975F" w14:textId="77777777" w:rsidR="00D85013" w:rsidRPr="00BC2CBB" w:rsidRDefault="00D85013" w:rsidP="004C500B">
            <w:pPr>
              <w:rPr>
                <w:rFonts w:cstheme="minorHAnsi"/>
                <w:b/>
              </w:rPr>
            </w:pPr>
            <w:r w:rsidRPr="00BC2CBB">
              <w:rPr>
                <w:rFonts w:cstheme="minorHAnsi"/>
                <w:b/>
              </w:rPr>
              <w:t>1/2</w:t>
            </w:r>
          </w:p>
        </w:tc>
        <w:tc>
          <w:tcPr>
            <w:tcW w:w="8823" w:type="dxa"/>
          </w:tcPr>
          <w:p w14:paraId="2104D807" w14:textId="77777777" w:rsidR="00D85013" w:rsidRPr="00BC2CBB" w:rsidRDefault="00D85013" w:rsidP="004C500B">
            <w:pPr>
              <w:rPr>
                <w:rFonts w:cstheme="minorHAnsi"/>
                <w:b/>
              </w:rPr>
            </w:pPr>
            <w:r w:rsidRPr="00BC2CBB">
              <w:rPr>
                <w:rFonts w:cstheme="minorHAnsi"/>
                <w:b/>
              </w:rPr>
              <w:t>Omschrijving</w:t>
            </w:r>
          </w:p>
        </w:tc>
      </w:tr>
      <w:tr w:rsidR="00D85013" w:rsidRPr="00BC2CBB" w14:paraId="016D165D" w14:textId="77777777" w:rsidTr="009E5FA2">
        <w:tc>
          <w:tcPr>
            <w:tcW w:w="534" w:type="dxa"/>
          </w:tcPr>
          <w:p w14:paraId="22405DD3" w14:textId="161721A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E5526F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3C405D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Nawerktijd (de tijd die nodig is om het vorige telefoongesprek af te ronden) dient per agent instelbaar te zijn. </w:t>
            </w:r>
          </w:p>
        </w:tc>
      </w:tr>
      <w:tr w:rsidR="00D85013" w:rsidRPr="00BC2CBB" w14:paraId="75709B5C" w14:textId="77777777" w:rsidTr="009E5FA2">
        <w:tc>
          <w:tcPr>
            <w:tcW w:w="534" w:type="dxa"/>
          </w:tcPr>
          <w:p w14:paraId="50FFA4EF" w14:textId="1071EC2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40FF195"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2B3E02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Nawerktijd dient per groep agenten instelbaar te zijn. </w:t>
            </w:r>
          </w:p>
        </w:tc>
      </w:tr>
      <w:tr w:rsidR="00D85013" w:rsidRPr="00BC2CBB" w14:paraId="56562652" w14:textId="77777777" w:rsidTr="009E5FA2">
        <w:tc>
          <w:tcPr>
            <w:tcW w:w="534" w:type="dxa"/>
          </w:tcPr>
          <w:p w14:paraId="7C050703" w14:textId="7D7DD67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DBFCE45"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258F6F3" w14:textId="33E6FC44" w:rsidR="00D85013" w:rsidRPr="00BC2CBB" w:rsidRDefault="00D85013" w:rsidP="00A45778">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contactcenter systeem dient minimaal </w:t>
            </w:r>
            <w:r w:rsidRPr="00A45778">
              <w:rPr>
                <w:rFonts w:asciiTheme="minorHAnsi" w:hAnsiTheme="minorHAnsi" w:cstheme="minorHAnsi"/>
                <w:color w:val="auto"/>
                <w:sz w:val="22"/>
                <w:szCs w:val="22"/>
              </w:rPr>
              <w:t>1.250 verschillende</w:t>
            </w:r>
            <w:r w:rsidRPr="00BC2CBB">
              <w:rPr>
                <w:rFonts w:asciiTheme="minorHAnsi" w:hAnsiTheme="minorHAnsi" w:cstheme="minorHAnsi"/>
                <w:color w:val="auto"/>
                <w:sz w:val="22"/>
                <w:szCs w:val="22"/>
              </w:rPr>
              <w:t xml:space="preserve"> </w:t>
            </w:r>
            <w:r w:rsidR="006C3A72">
              <w:rPr>
                <w:rFonts w:asciiTheme="minorHAnsi" w:hAnsiTheme="minorHAnsi" w:cstheme="minorHAnsi"/>
                <w:color w:val="auto"/>
                <w:sz w:val="22"/>
                <w:szCs w:val="22"/>
              </w:rPr>
              <w:t xml:space="preserve">concurrent </w:t>
            </w:r>
            <w:r w:rsidRPr="00BC2CBB">
              <w:rPr>
                <w:rFonts w:asciiTheme="minorHAnsi" w:hAnsiTheme="minorHAnsi" w:cstheme="minorHAnsi"/>
                <w:color w:val="auto"/>
                <w:sz w:val="22"/>
                <w:szCs w:val="22"/>
              </w:rPr>
              <w:t xml:space="preserve">contactcenter agenten te ondersteunen. </w:t>
            </w:r>
          </w:p>
        </w:tc>
      </w:tr>
      <w:tr w:rsidR="00D85013" w:rsidRPr="00BC2CBB" w14:paraId="11DAE5AC" w14:textId="77777777" w:rsidTr="009E5FA2">
        <w:tc>
          <w:tcPr>
            <w:tcW w:w="534" w:type="dxa"/>
          </w:tcPr>
          <w:p w14:paraId="4208F9F2" w14:textId="5F99201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5E50B2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EE9824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agent dient in minimaal 24 verschillende expertisegroepen (skills) te kunnen worden ingedeeld. </w:t>
            </w:r>
          </w:p>
        </w:tc>
      </w:tr>
      <w:tr w:rsidR="00D85013" w:rsidRPr="00BC2CBB" w14:paraId="119EA4D7" w14:textId="77777777" w:rsidTr="009E5FA2">
        <w:tc>
          <w:tcPr>
            <w:tcW w:w="534" w:type="dxa"/>
          </w:tcPr>
          <w:p w14:paraId="15A9C21E" w14:textId="1072020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1CB363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BEC910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agent dient in minimaal 8 verschillende agent groepen te kunnen worden ingedeeld. </w:t>
            </w:r>
          </w:p>
        </w:tc>
      </w:tr>
      <w:tr w:rsidR="00D85013" w:rsidRPr="00BC2CBB" w14:paraId="4F2A7EBD" w14:textId="77777777" w:rsidTr="009E5FA2">
        <w:tc>
          <w:tcPr>
            <w:tcW w:w="534" w:type="dxa"/>
          </w:tcPr>
          <w:p w14:paraId="0E268A13" w14:textId="00C4AC4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5ECA28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224FDFA" w14:textId="7C712729"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Per agent expertisegroep dient de gespreksverdeling (de wijze waarop de gesprekken worden verdeeld over de agenten) afzonderlijk te kunnen worden geprogrammeerd. </w:t>
            </w:r>
          </w:p>
        </w:tc>
      </w:tr>
      <w:tr w:rsidR="00D85013" w:rsidRPr="00BC2CBB" w14:paraId="6C4DE7F2" w14:textId="77777777" w:rsidTr="009E5FA2">
        <w:tc>
          <w:tcPr>
            <w:tcW w:w="534" w:type="dxa"/>
          </w:tcPr>
          <w:p w14:paraId="2C4CF3A0" w14:textId="1412ACB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30F8EE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6EA162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Gesprekken voor het klant contactcentrum dienen op basis van expertise van agenten (</w:t>
            </w:r>
            <w:proofErr w:type="spellStart"/>
            <w:r w:rsidRPr="00BC2CBB">
              <w:rPr>
                <w:rFonts w:asciiTheme="minorHAnsi" w:hAnsiTheme="minorHAnsi" w:cstheme="minorHAnsi"/>
                <w:color w:val="auto"/>
                <w:sz w:val="22"/>
                <w:szCs w:val="22"/>
              </w:rPr>
              <w:t>skill</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based</w:t>
            </w:r>
            <w:proofErr w:type="spellEnd"/>
            <w:r w:rsidRPr="00BC2CBB">
              <w:rPr>
                <w:rFonts w:asciiTheme="minorHAnsi" w:hAnsiTheme="minorHAnsi" w:cstheme="minorHAnsi"/>
                <w:color w:val="auto"/>
                <w:sz w:val="22"/>
                <w:szCs w:val="22"/>
              </w:rPr>
              <w:t xml:space="preserve"> routing) verdeeld te kunnen worden. </w:t>
            </w:r>
          </w:p>
        </w:tc>
      </w:tr>
      <w:tr w:rsidR="00D85013" w:rsidRPr="00BC2CBB" w14:paraId="41EFA4CA" w14:textId="77777777" w:rsidTr="009E5FA2">
        <w:tc>
          <w:tcPr>
            <w:tcW w:w="534" w:type="dxa"/>
          </w:tcPr>
          <w:p w14:paraId="03C8271A" w14:textId="2B78987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EBE6F2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ABA117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Expertises van agenten dienen te kunnen worden onderverdeeld in expertiseniveaus (</w:t>
            </w:r>
            <w:proofErr w:type="spellStart"/>
            <w:r w:rsidRPr="00BC2CBB">
              <w:rPr>
                <w:rFonts w:asciiTheme="minorHAnsi" w:hAnsiTheme="minorHAnsi" w:cstheme="minorHAnsi"/>
                <w:color w:val="auto"/>
                <w:sz w:val="22"/>
                <w:szCs w:val="22"/>
              </w:rPr>
              <w:t>skill</w:t>
            </w:r>
            <w:proofErr w:type="spellEnd"/>
            <w:r w:rsidRPr="00BC2CBB">
              <w:rPr>
                <w:rFonts w:asciiTheme="minorHAnsi" w:hAnsiTheme="minorHAnsi" w:cstheme="minorHAnsi"/>
                <w:color w:val="auto"/>
                <w:sz w:val="22"/>
                <w:szCs w:val="22"/>
              </w:rPr>
              <w:t xml:space="preserve"> level). </w:t>
            </w:r>
          </w:p>
        </w:tc>
      </w:tr>
      <w:tr w:rsidR="00D85013" w:rsidRPr="00BC2CBB" w14:paraId="4A373FE3" w14:textId="77777777" w:rsidTr="009E5FA2">
        <w:tc>
          <w:tcPr>
            <w:tcW w:w="534" w:type="dxa"/>
          </w:tcPr>
          <w:p w14:paraId="2191B1A7" w14:textId="4C7CC94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B4BA9ED"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0C2AF7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Gesprekken voor het klant contactcentrum dienen op basis van de langst vrije agent (</w:t>
            </w:r>
            <w:proofErr w:type="spellStart"/>
            <w:r w:rsidRPr="00BC2CBB">
              <w:rPr>
                <w:rFonts w:asciiTheme="minorHAnsi" w:hAnsiTheme="minorHAnsi" w:cstheme="minorHAnsi"/>
                <w:color w:val="auto"/>
                <w:sz w:val="22"/>
                <w:szCs w:val="22"/>
              </w:rPr>
              <w:t>longest</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idle</w:t>
            </w:r>
            <w:proofErr w:type="spellEnd"/>
            <w:r w:rsidRPr="00BC2CBB">
              <w:rPr>
                <w:rFonts w:asciiTheme="minorHAnsi" w:hAnsiTheme="minorHAnsi" w:cstheme="minorHAnsi"/>
                <w:color w:val="auto"/>
                <w:sz w:val="22"/>
                <w:szCs w:val="22"/>
              </w:rPr>
              <w:t xml:space="preserve"> member) verdeeld te kunnen worden. </w:t>
            </w:r>
          </w:p>
        </w:tc>
      </w:tr>
      <w:tr w:rsidR="00D85013" w:rsidRPr="00BC2CBB" w14:paraId="061AB571" w14:textId="77777777" w:rsidTr="009E5FA2">
        <w:tc>
          <w:tcPr>
            <w:tcW w:w="534" w:type="dxa"/>
          </w:tcPr>
          <w:p w14:paraId="449AD562" w14:textId="6A41AC8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4F5C3D1"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0365E879"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sz w:val="22"/>
                <w:szCs w:val="22"/>
              </w:rPr>
              <w:t xml:space="preserve">Gesprekken voor het klant contactcentrum dienen op basis van de minst bezette agent (most </w:t>
            </w:r>
            <w:proofErr w:type="spellStart"/>
            <w:r w:rsidRPr="00F86440">
              <w:rPr>
                <w:rFonts w:asciiTheme="minorHAnsi" w:hAnsiTheme="minorHAnsi" w:cstheme="minorHAnsi"/>
                <w:sz w:val="22"/>
                <w:szCs w:val="22"/>
              </w:rPr>
              <w:t>idle</w:t>
            </w:r>
            <w:proofErr w:type="spellEnd"/>
            <w:r w:rsidRPr="00F86440">
              <w:rPr>
                <w:rFonts w:asciiTheme="minorHAnsi" w:hAnsiTheme="minorHAnsi" w:cstheme="minorHAnsi"/>
                <w:sz w:val="22"/>
                <w:szCs w:val="22"/>
              </w:rPr>
              <w:t xml:space="preserve"> member) verdeeld te kunnen worden.</w:t>
            </w:r>
          </w:p>
        </w:tc>
      </w:tr>
      <w:tr w:rsidR="00D85013" w:rsidRPr="00BC2CBB" w14:paraId="3A7F70F4" w14:textId="77777777" w:rsidTr="009E5FA2">
        <w:tc>
          <w:tcPr>
            <w:tcW w:w="534" w:type="dxa"/>
          </w:tcPr>
          <w:p w14:paraId="49AF6EC4" w14:textId="7484740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EFF6879"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1757A3A8"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Per nummer dat door het KCC wordt beantwoordt, dient het mogelijk te zijn om met een simpele handeling calamiteitroutering te activeren of te deactiveren.</w:t>
            </w:r>
          </w:p>
        </w:tc>
      </w:tr>
      <w:tr w:rsidR="00D85013" w:rsidRPr="00BC2CBB" w14:paraId="7A6A0C2C" w14:textId="77777777" w:rsidTr="009E5FA2">
        <w:tc>
          <w:tcPr>
            <w:tcW w:w="534" w:type="dxa"/>
          </w:tcPr>
          <w:p w14:paraId="47A86755" w14:textId="5B99E87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300FEBA"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483902EE" w14:textId="24DEF22E" w:rsidR="00D85013" w:rsidRPr="00F86440" w:rsidRDefault="00D85013" w:rsidP="00AF517D">
            <w:pPr>
              <w:autoSpaceDE w:val="0"/>
              <w:autoSpaceDN w:val="0"/>
              <w:adjustRightInd w:val="0"/>
              <w:rPr>
                <w:rFonts w:cstheme="minorHAnsi"/>
                <w:szCs w:val="22"/>
              </w:rPr>
            </w:pPr>
            <w:r w:rsidRPr="00F86440">
              <w:rPr>
                <w:rFonts w:cstheme="minorHAnsi"/>
                <w:szCs w:val="22"/>
              </w:rPr>
              <w:t>Bij activering van de calamiteitschakeling worden nieuwe bellers in de wachtrij met een meldtekst geïnformeerd over de calamiteit, en kunnen deze bellers vervolgens worden gerouteerd</w:t>
            </w:r>
            <w:r>
              <w:rPr>
                <w:rFonts w:cstheme="minorHAnsi"/>
                <w:szCs w:val="22"/>
              </w:rPr>
              <w:t>.</w:t>
            </w:r>
          </w:p>
        </w:tc>
      </w:tr>
      <w:tr w:rsidR="00D85013" w:rsidRPr="00BC2CBB" w14:paraId="681EF331" w14:textId="77777777" w:rsidTr="009E5FA2">
        <w:tc>
          <w:tcPr>
            <w:tcW w:w="534" w:type="dxa"/>
          </w:tcPr>
          <w:p w14:paraId="109D3033" w14:textId="4A7C0A0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F7B131A"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0F98AFE1" w14:textId="16224911" w:rsidR="00D85013" w:rsidRPr="00F86440" w:rsidRDefault="00D85013" w:rsidP="004C500B">
            <w:pPr>
              <w:autoSpaceDE w:val="0"/>
              <w:autoSpaceDN w:val="0"/>
              <w:adjustRightInd w:val="0"/>
              <w:rPr>
                <w:rFonts w:cstheme="minorHAnsi"/>
                <w:szCs w:val="22"/>
              </w:rPr>
            </w:pPr>
            <w:r w:rsidRPr="00F86440">
              <w:rPr>
                <w:rFonts w:cstheme="minorHAnsi"/>
                <w:szCs w:val="22"/>
              </w:rPr>
              <w:t xml:space="preserve">Alle informatie die betrekking heeft op (het profiel van) een medewerker dient zichtbaar te zijn op het KCC – Agent – </w:t>
            </w:r>
            <w:proofErr w:type="spellStart"/>
            <w:r w:rsidRPr="00F86440">
              <w:rPr>
                <w:rFonts w:cstheme="minorHAnsi"/>
                <w:szCs w:val="22"/>
              </w:rPr>
              <w:t>Endpoint</w:t>
            </w:r>
            <w:proofErr w:type="spellEnd"/>
            <w:r w:rsidRPr="00F86440">
              <w:rPr>
                <w:rFonts w:cstheme="minorHAnsi"/>
                <w:szCs w:val="22"/>
              </w:rPr>
              <w:t xml:space="preserve"> en het KCC – Supervisor –</w:t>
            </w:r>
            <w:r w:rsidR="00651B30">
              <w:rPr>
                <w:rFonts w:cstheme="minorHAnsi"/>
                <w:szCs w:val="22"/>
              </w:rPr>
              <w:t xml:space="preserve"> </w:t>
            </w:r>
            <w:proofErr w:type="spellStart"/>
            <w:r w:rsidRPr="00F86440">
              <w:rPr>
                <w:rFonts w:cstheme="minorHAnsi"/>
                <w:szCs w:val="22"/>
              </w:rPr>
              <w:t>Endpoint</w:t>
            </w:r>
            <w:proofErr w:type="spellEnd"/>
            <w:r w:rsidRPr="00F86440">
              <w:rPr>
                <w:rFonts w:cstheme="minorHAnsi"/>
                <w:szCs w:val="22"/>
              </w:rPr>
              <w:t>.</w:t>
            </w:r>
          </w:p>
        </w:tc>
      </w:tr>
      <w:tr w:rsidR="00D85013" w:rsidRPr="00BC2CBB" w14:paraId="5E3174D7" w14:textId="77777777" w:rsidTr="009E5FA2">
        <w:tc>
          <w:tcPr>
            <w:tcW w:w="534" w:type="dxa"/>
          </w:tcPr>
          <w:p w14:paraId="06649D0F" w14:textId="1399BF7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7D1608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66FF959"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Per contact moeten minimaal de volgende real-time verzonden kunnen worden naar andere applicaties, service bus en databases:</w:t>
            </w:r>
          </w:p>
          <w:p w14:paraId="20BDA5EC" w14:textId="7777777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Contactkanaal (telefoon, e-mail, chat, enzovoorts);</w:t>
            </w:r>
          </w:p>
          <w:p w14:paraId="2693195D" w14:textId="7777777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Datum, tijd contact;</w:t>
            </w:r>
          </w:p>
          <w:p w14:paraId="7440DB53" w14:textId="7777777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 xml:space="preserve">Naam en nummer agent; </w:t>
            </w:r>
          </w:p>
          <w:p w14:paraId="772AF77C" w14:textId="0D6B3B1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 xml:space="preserve">CLI (bij telefoongesprekken, indien beschikbaar) of gebelde nummer bij </w:t>
            </w:r>
            <w:proofErr w:type="spellStart"/>
            <w:r w:rsidRPr="00BC2CBB">
              <w:rPr>
                <w:rFonts w:asciiTheme="minorHAnsi" w:eastAsia="Times New Roman" w:hAnsiTheme="minorHAnsi" w:cstheme="minorHAnsi"/>
                <w:color w:val="auto"/>
                <w:sz w:val="22"/>
                <w:szCs w:val="22"/>
                <w:lang w:eastAsia="nl-NL"/>
              </w:rPr>
              <w:t>outbound</w:t>
            </w:r>
            <w:proofErr w:type="spellEnd"/>
            <w:r>
              <w:rPr>
                <w:rFonts w:asciiTheme="minorHAnsi" w:eastAsia="Times New Roman" w:hAnsiTheme="minorHAnsi" w:cstheme="minorHAnsi"/>
                <w:color w:val="auto"/>
                <w:sz w:val="22"/>
                <w:szCs w:val="22"/>
                <w:lang w:eastAsia="nl-NL"/>
              </w:rPr>
              <w:t>;</w:t>
            </w:r>
          </w:p>
          <w:p w14:paraId="46654576" w14:textId="1738A724"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Postcode en huisnummer (indien ingesproken of ingetoetst in IVR)</w:t>
            </w:r>
            <w:r>
              <w:rPr>
                <w:rFonts w:asciiTheme="minorHAnsi" w:eastAsia="Times New Roman" w:hAnsiTheme="minorHAnsi" w:cstheme="minorHAnsi"/>
                <w:color w:val="auto"/>
                <w:sz w:val="22"/>
                <w:szCs w:val="22"/>
                <w:lang w:eastAsia="nl-NL"/>
              </w:rPr>
              <w:t>;</w:t>
            </w:r>
          </w:p>
          <w:p w14:paraId="36268B9F" w14:textId="6601FCC9"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E-mailadres (bij e-mails en chat, indien ingevoerd door klant)</w:t>
            </w:r>
            <w:r>
              <w:rPr>
                <w:rFonts w:asciiTheme="minorHAnsi" w:eastAsia="Times New Roman" w:hAnsiTheme="minorHAnsi" w:cstheme="minorHAnsi"/>
                <w:color w:val="auto"/>
                <w:sz w:val="22"/>
                <w:szCs w:val="22"/>
                <w:lang w:eastAsia="nl-NL"/>
              </w:rPr>
              <w:t>;</w:t>
            </w:r>
          </w:p>
          <w:p w14:paraId="7FC71EBC" w14:textId="1C329CF6"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Uniek contact-ID</w:t>
            </w:r>
            <w:r>
              <w:rPr>
                <w:rFonts w:asciiTheme="minorHAnsi" w:eastAsia="Times New Roman" w:hAnsiTheme="minorHAnsi" w:cstheme="minorHAnsi"/>
                <w:color w:val="auto"/>
                <w:sz w:val="22"/>
                <w:szCs w:val="22"/>
                <w:lang w:eastAsia="nl-NL"/>
              </w:rPr>
              <w:t>;</w:t>
            </w:r>
          </w:p>
          <w:p w14:paraId="14F3198C" w14:textId="7777777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Soort contact (</w:t>
            </w:r>
            <w:proofErr w:type="spellStart"/>
            <w:r w:rsidRPr="00BC2CBB">
              <w:rPr>
                <w:rFonts w:asciiTheme="minorHAnsi" w:eastAsia="Times New Roman" w:hAnsiTheme="minorHAnsi" w:cstheme="minorHAnsi"/>
                <w:color w:val="auto"/>
                <w:sz w:val="22"/>
                <w:szCs w:val="22"/>
                <w:lang w:eastAsia="nl-NL"/>
              </w:rPr>
              <w:t>inbound</w:t>
            </w:r>
            <w:proofErr w:type="spellEnd"/>
            <w:r w:rsidRPr="00BC2CBB">
              <w:rPr>
                <w:rFonts w:asciiTheme="minorHAnsi" w:eastAsia="Times New Roman" w:hAnsiTheme="minorHAnsi" w:cstheme="minorHAnsi"/>
                <w:color w:val="auto"/>
                <w:sz w:val="22"/>
                <w:szCs w:val="22"/>
                <w:lang w:eastAsia="nl-NL"/>
              </w:rPr>
              <w:t xml:space="preserve">, </w:t>
            </w:r>
            <w:proofErr w:type="spellStart"/>
            <w:r w:rsidRPr="00BC2CBB">
              <w:rPr>
                <w:rFonts w:asciiTheme="minorHAnsi" w:eastAsia="Times New Roman" w:hAnsiTheme="minorHAnsi" w:cstheme="minorHAnsi"/>
                <w:color w:val="auto"/>
                <w:sz w:val="22"/>
                <w:szCs w:val="22"/>
                <w:lang w:eastAsia="nl-NL"/>
              </w:rPr>
              <w:t>outbound</w:t>
            </w:r>
            <w:proofErr w:type="spellEnd"/>
            <w:r w:rsidRPr="00BC2CBB">
              <w:rPr>
                <w:rFonts w:asciiTheme="minorHAnsi" w:eastAsia="Times New Roman" w:hAnsiTheme="minorHAnsi" w:cstheme="minorHAnsi"/>
                <w:color w:val="auto"/>
                <w:sz w:val="22"/>
                <w:szCs w:val="22"/>
                <w:lang w:eastAsia="nl-NL"/>
              </w:rPr>
              <w:t>, terugbelafspraak, etc.) en kanaal;</w:t>
            </w:r>
          </w:p>
          <w:p w14:paraId="4D27BE17" w14:textId="7777777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Afhandelingstijd;</w:t>
            </w:r>
          </w:p>
          <w:p w14:paraId="08B454F8" w14:textId="7777777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 xml:space="preserve">Wachttijd; </w:t>
            </w:r>
          </w:p>
          <w:p w14:paraId="092C750E" w14:textId="77777777"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Nawerktijd;</w:t>
            </w:r>
          </w:p>
          <w:p w14:paraId="09934E17" w14:textId="646BEAD3" w:rsidR="00D85013" w:rsidRPr="00BC2CBB" w:rsidRDefault="00D85013" w:rsidP="00270D2F">
            <w:pPr>
              <w:pStyle w:val="Default"/>
              <w:numPr>
                <w:ilvl w:val="0"/>
                <w:numId w:val="28"/>
              </w:numPr>
              <w:rPr>
                <w:rFonts w:asciiTheme="minorHAnsi" w:hAnsiTheme="minorHAnsi" w:cstheme="minorHAnsi"/>
                <w:color w:val="auto"/>
                <w:sz w:val="22"/>
                <w:szCs w:val="22"/>
              </w:rPr>
            </w:pPr>
            <w:proofErr w:type="spellStart"/>
            <w:r>
              <w:rPr>
                <w:rFonts w:asciiTheme="minorHAnsi" w:eastAsia="Times New Roman" w:hAnsiTheme="minorHAnsi" w:cstheme="minorHAnsi"/>
                <w:color w:val="auto"/>
                <w:sz w:val="22"/>
                <w:szCs w:val="22"/>
                <w:lang w:eastAsia="nl-NL"/>
              </w:rPr>
              <w:t>Skill</w:t>
            </w:r>
            <w:proofErr w:type="spellEnd"/>
            <w:r>
              <w:rPr>
                <w:rFonts w:asciiTheme="minorHAnsi" w:eastAsia="Times New Roman" w:hAnsiTheme="minorHAnsi" w:cstheme="minorHAnsi"/>
                <w:color w:val="auto"/>
                <w:sz w:val="22"/>
                <w:szCs w:val="22"/>
                <w:lang w:eastAsia="nl-NL"/>
              </w:rPr>
              <w:t>;</w:t>
            </w:r>
          </w:p>
          <w:p w14:paraId="73277E14" w14:textId="6CA5B90D"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Gebelde nummer/Ingangsnummer/nummer waarnaar is doorverbonden en</w:t>
            </w:r>
            <w:r>
              <w:rPr>
                <w:rFonts w:asciiTheme="minorHAnsi" w:eastAsia="Times New Roman" w:hAnsiTheme="minorHAnsi" w:cstheme="minorHAnsi"/>
                <w:color w:val="auto"/>
                <w:sz w:val="22"/>
                <w:szCs w:val="22"/>
                <w:lang w:eastAsia="nl-NL"/>
              </w:rPr>
              <w:t xml:space="preserve">/of </w:t>
            </w:r>
            <w:proofErr w:type="spellStart"/>
            <w:r>
              <w:rPr>
                <w:rFonts w:asciiTheme="minorHAnsi" w:eastAsia="Times New Roman" w:hAnsiTheme="minorHAnsi" w:cstheme="minorHAnsi"/>
                <w:color w:val="auto"/>
                <w:sz w:val="22"/>
                <w:szCs w:val="22"/>
                <w:lang w:eastAsia="nl-NL"/>
              </w:rPr>
              <w:t>ruggespraak</w:t>
            </w:r>
            <w:proofErr w:type="spellEnd"/>
            <w:r>
              <w:rPr>
                <w:rFonts w:asciiTheme="minorHAnsi" w:eastAsia="Times New Roman" w:hAnsiTheme="minorHAnsi" w:cstheme="minorHAnsi"/>
                <w:color w:val="auto"/>
                <w:sz w:val="22"/>
                <w:szCs w:val="22"/>
                <w:lang w:eastAsia="nl-NL"/>
              </w:rPr>
              <w:t xml:space="preserve"> mee is gevoerd;</w:t>
            </w:r>
          </w:p>
          <w:p w14:paraId="4D1CA82C" w14:textId="6FAECA16" w:rsidR="00D85013" w:rsidRPr="00BC2CBB" w:rsidRDefault="00D85013" w:rsidP="00270D2F">
            <w:pPr>
              <w:pStyle w:val="Default"/>
              <w:numPr>
                <w:ilvl w:val="0"/>
                <w:numId w:val="28"/>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Uitslag KTO-enquête</w:t>
            </w:r>
            <w:r>
              <w:rPr>
                <w:rFonts w:asciiTheme="minorHAnsi" w:eastAsia="Times New Roman" w:hAnsiTheme="minorHAnsi" w:cstheme="minorHAnsi"/>
                <w:color w:val="auto"/>
                <w:sz w:val="22"/>
                <w:szCs w:val="22"/>
                <w:lang w:eastAsia="nl-NL"/>
              </w:rPr>
              <w:t>.</w:t>
            </w:r>
          </w:p>
        </w:tc>
      </w:tr>
    </w:tbl>
    <w:p w14:paraId="2A5C57AA" w14:textId="77777777" w:rsidR="007B44A0" w:rsidRPr="00BC2CBB" w:rsidRDefault="007B44A0" w:rsidP="007B44A0">
      <w:pPr>
        <w:rPr>
          <w:rFonts w:cstheme="minorHAnsi"/>
        </w:rPr>
      </w:pPr>
    </w:p>
    <w:p w14:paraId="339BDC64" w14:textId="4D11E527" w:rsidR="007B44A0" w:rsidRPr="00F86440" w:rsidRDefault="005B4E96" w:rsidP="005B4E96">
      <w:pPr>
        <w:pStyle w:val="Kop3"/>
        <w:rPr>
          <w:rFonts w:cstheme="minorHAnsi"/>
        </w:rPr>
      </w:pPr>
      <w:bookmarkStart w:id="123" w:name="_Toc529195049"/>
      <w:r w:rsidRPr="00F86440">
        <w:rPr>
          <w:rFonts w:cstheme="minorHAnsi"/>
        </w:rPr>
        <w:t>B</w:t>
      </w:r>
      <w:r w:rsidR="007B44A0" w:rsidRPr="00F86440">
        <w:rPr>
          <w:rFonts w:cstheme="minorHAnsi"/>
        </w:rPr>
        <w:t>asistelefonie</w:t>
      </w:r>
      <w:bookmarkEnd w:id="123"/>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704"/>
        <w:gridCol w:w="8694"/>
      </w:tblGrid>
      <w:tr w:rsidR="00D85013" w:rsidRPr="00F86440" w14:paraId="5F3C4FA9" w14:textId="77777777" w:rsidTr="009E5FA2">
        <w:trPr>
          <w:tblHeader/>
        </w:trPr>
        <w:tc>
          <w:tcPr>
            <w:tcW w:w="667" w:type="dxa"/>
          </w:tcPr>
          <w:p w14:paraId="7D62B4AD" w14:textId="77777777" w:rsidR="00D85013" w:rsidRPr="00F86440" w:rsidRDefault="00D85013" w:rsidP="004C500B">
            <w:pPr>
              <w:rPr>
                <w:rFonts w:cstheme="minorHAnsi"/>
                <w:b/>
              </w:rPr>
            </w:pPr>
            <w:r w:rsidRPr="00F86440">
              <w:rPr>
                <w:rFonts w:cstheme="minorHAnsi"/>
                <w:b/>
              </w:rPr>
              <w:t>Nr.</w:t>
            </w:r>
          </w:p>
        </w:tc>
        <w:tc>
          <w:tcPr>
            <w:tcW w:w="704" w:type="dxa"/>
          </w:tcPr>
          <w:p w14:paraId="2C9AF9AF" w14:textId="77777777" w:rsidR="00D85013" w:rsidRPr="00F86440" w:rsidRDefault="00D85013" w:rsidP="004C500B">
            <w:pPr>
              <w:rPr>
                <w:rFonts w:cstheme="minorHAnsi"/>
                <w:b/>
              </w:rPr>
            </w:pPr>
            <w:r w:rsidRPr="00F86440">
              <w:rPr>
                <w:rFonts w:cstheme="minorHAnsi"/>
                <w:b/>
              </w:rPr>
              <w:t>CAT</w:t>
            </w:r>
          </w:p>
          <w:p w14:paraId="5069862A" w14:textId="77777777" w:rsidR="00D85013" w:rsidRPr="00F86440" w:rsidRDefault="00D85013" w:rsidP="004C500B">
            <w:pPr>
              <w:rPr>
                <w:rFonts w:cstheme="minorHAnsi"/>
                <w:b/>
              </w:rPr>
            </w:pPr>
            <w:r w:rsidRPr="00F86440">
              <w:rPr>
                <w:rFonts w:cstheme="minorHAnsi"/>
                <w:b/>
              </w:rPr>
              <w:t>1/2</w:t>
            </w:r>
          </w:p>
        </w:tc>
        <w:tc>
          <w:tcPr>
            <w:tcW w:w="8694" w:type="dxa"/>
          </w:tcPr>
          <w:p w14:paraId="7B4CE00E" w14:textId="77777777" w:rsidR="00D85013" w:rsidRPr="00F86440" w:rsidRDefault="00D85013" w:rsidP="004C500B">
            <w:pPr>
              <w:rPr>
                <w:rFonts w:cstheme="minorHAnsi"/>
                <w:b/>
              </w:rPr>
            </w:pPr>
            <w:r w:rsidRPr="00F86440">
              <w:rPr>
                <w:rFonts w:cstheme="minorHAnsi"/>
                <w:b/>
              </w:rPr>
              <w:t>Omschrijving</w:t>
            </w:r>
          </w:p>
        </w:tc>
      </w:tr>
      <w:tr w:rsidR="00D85013" w:rsidRPr="00F86440" w14:paraId="2805AA7A" w14:textId="77777777" w:rsidTr="009E5FA2">
        <w:tc>
          <w:tcPr>
            <w:tcW w:w="667" w:type="dxa"/>
          </w:tcPr>
          <w:p w14:paraId="27C8F60A" w14:textId="0C52AA39" w:rsidR="00D85013" w:rsidRPr="00F86440" w:rsidRDefault="00D85013" w:rsidP="00270D2F">
            <w:pPr>
              <w:pStyle w:val="Lijstalinea"/>
              <w:numPr>
                <w:ilvl w:val="0"/>
                <w:numId w:val="78"/>
              </w:numPr>
              <w:ind w:left="0" w:right="-495" w:firstLine="0"/>
              <w:rPr>
                <w:rFonts w:cstheme="minorHAnsi"/>
                <w:szCs w:val="22"/>
              </w:rPr>
            </w:pPr>
          </w:p>
        </w:tc>
        <w:tc>
          <w:tcPr>
            <w:tcW w:w="704" w:type="dxa"/>
          </w:tcPr>
          <w:p w14:paraId="32E7462B" w14:textId="77777777" w:rsidR="00D85013" w:rsidRPr="00F86440" w:rsidRDefault="00D85013" w:rsidP="004C500B">
            <w:pPr>
              <w:rPr>
                <w:rFonts w:cstheme="minorHAnsi"/>
                <w:szCs w:val="22"/>
              </w:rPr>
            </w:pPr>
            <w:r w:rsidRPr="00F86440">
              <w:rPr>
                <w:rFonts w:cstheme="minorHAnsi"/>
                <w:szCs w:val="22"/>
              </w:rPr>
              <w:t>1</w:t>
            </w:r>
          </w:p>
        </w:tc>
        <w:tc>
          <w:tcPr>
            <w:tcW w:w="8694" w:type="dxa"/>
          </w:tcPr>
          <w:p w14:paraId="6D7BA7C6"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color w:val="auto"/>
                <w:sz w:val="22"/>
                <w:szCs w:val="22"/>
              </w:rPr>
              <w:t xml:space="preserve">Telefoongesprekken dienen opgezet te kunnen worden naar alle beschikbare interne telefoonnummers. </w:t>
            </w:r>
          </w:p>
        </w:tc>
      </w:tr>
      <w:tr w:rsidR="00D85013" w:rsidRPr="00F86440" w14:paraId="752DEFDB" w14:textId="77777777" w:rsidTr="009E5FA2">
        <w:tc>
          <w:tcPr>
            <w:tcW w:w="667" w:type="dxa"/>
          </w:tcPr>
          <w:p w14:paraId="7C69DACA" w14:textId="5A590175" w:rsidR="00D85013" w:rsidRPr="00F86440" w:rsidRDefault="00D85013" w:rsidP="00270D2F">
            <w:pPr>
              <w:pStyle w:val="Lijstalinea"/>
              <w:numPr>
                <w:ilvl w:val="0"/>
                <w:numId w:val="78"/>
              </w:numPr>
              <w:ind w:left="0" w:right="-495" w:firstLine="0"/>
              <w:rPr>
                <w:rFonts w:cstheme="minorHAnsi"/>
                <w:szCs w:val="22"/>
              </w:rPr>
            </w:pPr>
          </w:p>
        </w:tc>
        <w:tc>
          <w:tcPr>
            <w:tcW w:w="704" w:type="dxa"/>
          </w:tcPr>
          <w:p w14:paraId="61A041CE" w14:textId="77777777" w:rsidR="00D85013" w:rsidRPr="00F86440" w:rsidRDefault="00D85013" w:rsidP="004C500B">
            <w:pPr>
              <w:rPr>
                <w:rFonts w:cstheme="minorHAnsi"/>
                <w:szCs w:val="22"/>
              </w:rPr>
            </w:pPr>
            <w:r w:rsidRPr="00F86440">
              <w:rPr>
                <w:rFonts w:cstheme="minorHAnsi"/>
                <w:szCs w:val="22"/>
              </w:rPr>
              <w:t>1</w:t>
            </w:r>
          </w:p>
        </w:tc>
        <w:tc>
          <w:tcPr>
            <w:tcW w:w="8694" w:type="dxa"/>
          </w:tcPr>
          <w:p w14:paraId="5C096EED"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color w:val="auto"/>
                <w:sz w:val="22"/>
                <w:szCs w:val="22"/>
              </w:rPr>
              <w:t xml:space="preserve">Telefoongesprekken dienen ontvangen te kunnen worden van alle beschikbare interne nummers. </w:t>
            </w:r>
          </w:p>
        </w:tc>
      </w:tr>
      <w:tr w:rsidR="00D85013" w:rsidRPr="00F86440" w14:paraId="1CCF45C7" w14:textId="77777777" w:rsidTr="009E5FA2">
        <w:tc>
          <w:tcPr>
            <w:tcW w:w="667" w:type="dxa"/>
          </w:tcPr>
          <w:p w14:paraId="7E57A475" w14:textId="2399BA8D" w:rsidR="00D85013" w:rsidRPr="00F86440" w:rsidRDefault="00D85013" w:rsidP="00270D2F">
            <w:pPr>
              <w:pStyle w:val="Lijstalinea"/>
              <w:numPr>
                <w:ilvl w:val="0"/>
                <w:numId w:val="78"/>
              </w:numPr>
              <w:ind w:left="0" w:right="-495" w:firstLine="0"/>
              <w:rPr>
                <w:rFonts w:cstheme="minorHAnsi"/>
                <w:szCs w:val="22"/>
              </w:rPr>
            </w:pPr>
          </w:p>
        </w:tc>
        <w:tc>
          <w:tcPr>
            <w:tcW w:w="704" w:type="dxa"/>
          </w:tcPr>
          <w:p w14:paraId="40AF195D" w14:textId="77777777" w:rsidR="00D85013" w:rsidRPr="00F86440" w:rsidRDefault="00D85013" w:rsidP="004C500B">
            <w:pPr>
              <w:rPr>
                <w:rFonts w:cstheme="minorHAnsi"/>
                <w:szCs w:val="22"/>
              </w:rPr>
            </w:pPr>
            <w:r w:rsidRPr="00F86440">
              <w:rPr>
                <w:rFonts w:cstheme="minorHAnsi"/>
                <w:szCs w:val="22"/>
              </w:rPr>
              <w:t>1</w:t>
            </w:r>
          </w:p>
        </w:tc>
        <w:tc>
          <w:tcPr>
            <w:tcW w:w="8694" w:type="dxa"/>
          </w:tcPr>
          <w:p w14:paraId="186CD45D"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Iedere gebruiker dient de mogelijkheid te hebben om telefoongesprekken op te zetten naar alle externe telefoonnummers, met uitzondering van de externe telefoonnummers die door de Opdrachtgever zelf zijn geblokkeerd.</w:t>
            </w:r>
          </w:p>
        </w:tc>
      </w:tr>
      <w:tr w:rsidR="00D85013" w:rsidRPr="00BC2CBB" w14:paraId="660F2C23" w14:textId="77777777" w:rsidTr="009E5FA2">
        <w:tc>
          <w:tcPr>
            <w:tcW w:w="667" w:type="dxa"/>
          </w:tcPr>
          <w:p w14:paraId="56B4A561" w14:textId="5B966CEB" w:rsidR="00D85013" w:rsidRPr="00F86440" w:rsidRDefault="00D85013" w:rsidP="00270D2F">
            <w:pPr>
              <w:pStyle w:val="Lijstalinea"/>
              <w:numPr>
                <w:ilvl w:val="0"/>
                <w:numId w:val="78"/>
              </w:numPr>
              <w:ind w:left="0" w:right="-495" w:firstLine="0"/>
              <w:rPr>
                <w:rFonts w:cstheme="minorHAnsi"/>
                <w:szCs w:val="22"/>
              </w:rPr>
            </w:pPr>
          </w:p>
        </w:tc>
        <w:tc>
          <w:tcPr>
            <w:tcW w:w="704" w:type="dxa"/>
          </w:tcPr>
          <w:p w14:paraId="128C073B" w14:textId="77777777" w:rsidR="00D85013" w:rsidRPr="00F86440" w:rsidRDefault="00D85013" w:rsidP="004C500B">
            <w:pPr>
              <w:rPr>
                <w:rFonts w:cstheme="minorHAnsi"/>
                <w:szCs w:val="22"/>
              </w:rPr>
            </w:pPr>
            <w:r w:rsidRPr="00F86440">
              <w:rPr>
                <w:rFonts w:cstheme="minorHAnsi"/>
                <w:szCs w:val="22"/>
              </w:rPr>
              <w:t>1</w:t>
            </w:r>
          </w:p>
        </w:tc>
        <w:tc>
          <w:tcPr>
            <w:tcW w:w="8694" w:type="dxa"/>
          </w:tcPr>
          <w:p w14:paraId="20FE2CFD" w14:textId="77777777" w:rsidR="00D85013" w:rsidRPr="00BC2CBB"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sz w:val="22"/>
                <w:szCs w:val="22"/>
              </w:rPr>
              <w:t>Iedere gebruiker dient de mogelijkheid te hebben om externe telefoongesprekken te ontvangen, mits deze gebruiker daartoe binnen het systeem is geautoriseerd.</w:t>
            </w:r>
          </w:p>
        </w:tc>
      </w:tr>
      <w:tr w:rsidR="00D85013" w:rsidRPr="00BC2CBB" w14:paraId="3864EDF8" w14:textId="77777777" w:rsidTr="009E5FA2">
        <w:tc>
          <w:tcPr>
            <w:tcW w:w="667" w:type="dxa"/>
          </w:tcPr>
          <w:p w14:paraId="6F1D2F9A" w14:textId="34DD47F7"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2913D8F9" w14:textId="77777777" w:rsidR="00D85013" w:rsidRPr="00BC2CBB" w:rsidRDefault="00D85013" w:rsidP="004C500B">
            <w:pPr>
              <w:rPr>
                <w:rFonts w:cstheme="minorHAnsi"/>
                <w:szCs w:val="22"/>
              </w:rPr>
            </w:pPr>
            <w:r w:rsidRPr="00BC2CBB">
              <w:rPr>
                <w:rFonts w:cstheme="minorHAnsi"/>
                <w:szCs w:val="22"/>
              </w:rPr>
              <w:t>1</w:t>
            </w:r>
          </w:p>
        </w:tc>
        <w:tc>
          <w:tcPr>
            <w:tcW w:w="8694" w:type="dxa"/>
          </w:tcPr>
          <w:p w14:paraId="79778B7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een gebruiker beschikt over een binnen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vastgelegd </w:t>
            </w:r>
            <w:proofErr w:type="spellStart"/>
            <w:r w:rsidRPr="00BC2CBB">
              <w:rPr>
                <w:rFonts w:asciiTheme="minorHAnsi" w:hAnsiTheme="minorHAnsi" w:cstheme="minorHAnsi"/>
                <w:color w:val="auto"/>
                <w:sz w:val="22"/>
                <w:szCs w:val="22"/>
              </w:rPr>
              <w:t>tiencijferig</w:t>
            </w:r>
            <w:proofErr w:type="spellEnd"/>
            <w:r w:rsidRPr="00BC2CBB">
              <w:rPr>
                <w:rFonts w:asciiTheme="minorHAnsi" w:hAnsiTheme="minorHAnsi" w:cstheme="minorHAnsi"/>
                <w:color w:val="auto"/>
                <w:sz w:val="22"/>
                <w:szCs w:val="22"/>
              </w:rPr>
              <w:t xml:space="preserve"> extern telefoonnummer, dan dienen telefoongesprekken opgezet te kunnen worden naar alle </w:t>
            </w:r>
            <w:proofErr w:type="spellStart"/>
            <w:r w:rsidRPr="00BC2CBB">
              <w:rPr>
                <w:rFonts w:asciiTheme="minorHAnsi" w:hAnsiTheme="minorHAnsi" w:cstheme="minorHAnsi"/>
                <w:color w:val="auto"/>
                <w:sz w:val="22"/>
                <w:szCs w:val="22"/>
              </w:rPr>
              <w:t>tiencijferige</w:t>
            </w:r>
            <w:proofErr w:type="spellEnd"/>
            <w:r w:rsidRPr="00BC2CBB">
              <w:rPr>
                <w:rFonts w:asciiTheme="minorHAnsi" w:hAnsiTheme="minorHAnsi" w:cstheme="minorHAnsi"/>
                <w:color w:val="auto"/>
                <w:sz w:val="22"/>
                <w:szCs w:val="22"/>
              </w:rPr>
              <w:t xml:space="preserve"> externe telefoonnummers, met uitzondering van de externe telefoonnummers die door de Opdrachtgever zelf zijn geblokkeerd. </w:t>
            </w:r>
          </w:p>
        </w:tc>
      </w:tr>
      <w:tr w:rsidR="00D85013" w:rsidRPr="00BC2CBB" w14:paraId="2076F0B0" w14:textId="77777777" w:rsidTr="009E5FA2">
        <w:tc>
          <w:tcPr>
            <w:tcW w:w="667" w:type="dxa"/>
          </w:tcPr>
          <w:p w14:paraId="130A1930" w14:textId="281EAB58"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77B208FD" w14:textId="77777777" w:rsidR="00D85013" w:rsidRPr="00BC2CBB" w:rsidRDefault="00D85013" w:rsidP="004C500B">
            <w:pPr>
              <w:rPr>
                <w:rFonts w:cstheme="minorHAnsi"/>
                <w:szCs w:val="22"/>
              </w:rPr>
            </w:pPr>
            <w:r w:rsidRPr="00BC2CBB">
              <w:rPr>
                <w:rFonts w:cstheme="minorHAnsi"/>
                <w:szCs w:val="22"/>
              </w:rPr>
              <w:t>1</w:t>
            </w:r>
          </w:p>
        </w:tc>
        <w:tc>
          <w:tcPr>
            <w:tcW w:w="8694" w:type="dxa"/>
          </w:tcPr>
          <w:p w14:paraId="040FDA2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een gebruiker beschikt over een binnen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vastgelegd </w:t>
            </w:r>
            <w:proofErr w:type="spellStart"/>
            <w:r w:rsidRPr="00BC2CBB">
              <w:rPr>
                <w:rFonts w:asciiTheme="minorHAnsi" w:hAnsiTheme="minorHAnsi" w:cstheme="minorHAnsi"/>
                <w:color w:val="auto"/>
                <w:sz w:val="22"/>
                <w:szCs w:val="22"/>
              </w:rPr>
              <w:t>tiencijferig</w:t>
            </w:r>
            <w:proofErr w:type="spellEnd"/>
            <w:r w:rsidRPr="00BC2CBB">
              <w:rPr>
                <w:rFonts w:asciiTheme="minorHAnsi" w:hAnsiTheme="minorHAnsi" w:cstheme="minorHAnsi"/>
                <w:color w:val="auto"/>
                <w:sz w:val="22"/>
                <w:szCs w:val="22"/>
              </w:rPr>
              <w:t xml:space="preserve"> extern telefoonnummer, dan dienen telefoongesprekken ontvangen te kunnen worden van alle </w:t>
            </w:r>
            <w:proofErr w:type="spellStart"/>
            <w:r w:rsidRPr="00BC2CBB">
              <w:rPr>
                <w:rFonts w:asciiTheme="minorHAnsi" w:hAnsiTheme="minorHAnsi" w:cstheme="minorHAnsi"/>
                <w:color w:val="auto"/>
                <w:sz w:val="22"/>
                <w:szCs w:val="22"/>
              </w:rPr>
              <w:t>tiencijferige</w:t>
            </w:r>
            <w:proofErr w:type="spellEnd"/>
            <w:r w:rsidRPr="00BC2CBB">
              <w:rPr>
                <w:rFonts w:asciiTheme="minorHAnsi" w:hAnsiTheme="minorHAnsi" w:cstheme="minorHAnsi"/>
                <w:color w:val="auto"/>
                <w:sz w:val="22"/>
                <w:szCs w:val="22"/>
              </w:rPr>
              <w:t xml:space="preserve"> externe telefoonnummers, met uitzondering van de externe telefoonnummers die door de Opdrachtgever zelf zijn geblokkeerd. </w:t>
            </w:r>
          </w:p>
        </w:tc>
      </w:tr>
      <w:tr w:rsidR="00D85013" w:rsidRPr="00BC2CBB" w14:paraId="3A1B4CB1" w14:textId="77777777" w:rsidTr="009E5FA2">
        <w:tc>
          <w:tcPr>
            <w:tcW w:w="667" w:type="dxa"/>
          </w:tcPr>
          <w:p w14:paraId="0DFC57CC" w14:textId="3BA015ED"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17913F5D" w14:textId="77777777" w:rsidR="00D85013" w:rsidRPr="00BC2CBB" w:rsidRDefault="00D85013" w:rsidP="004C500B">
            <w:pPr>
              <w:rPr>
                <w:rFonts w:cstheme="minorHAnsi"/>
                <w:szCs w:val="22"/>
              </w:rPr>
            </w:pPr>
            <w:r w:rsidRPr="00BC2CBB">
              <w:rPr>
                <w:rFonts w:cstheme="minorHAnsi"/>
                <w:szCs w:val="22"/>
              </w:rPr>
              <w:t>1</w:t>
            </w:r>
          </w:p>
        </w:tc>
        <w:tc>
          <w:tcPr>
            <w:tcW w:w="8694" w:type="dxa"/>
          </w:tcPr>
          <w:p w14:paraId="3A3893D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telefoonnummer dient doorgeschakeld te kunnen worden naar alle beschikbare interne en externe bestemmingen. </w:t>
            </w:r>
          </w:p>
        </w:tc>
      </w:tr>
      <w:tr w:rsidR="00D85013" w:rsidRPr="00BC2CBB" w14:paraId="40D9360B" w14:textId="77777777" w:rsidTr="009E5FA2">
        <w:tc>
          <w:tcPr>
            <w:tcW w:w="667" w:type="dxa"/>
          </w:tcPr>
          <w:p w14:paraId="4459E79C" w14:textId="0775FF77"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3B20C319" w14:textId="77777777" w:rsidR="00D85013" w:rsidRPr="00BC2CBB" w:rsidRDefault="00D85013" w:rsidP="004C500B">
            <w:pPr>
              <w:rPr>
                <w:rFonts w:cstheme="minorHAnsi"/>
                <w:szCs w:val="22"/>
              </w:rPr>
            </w:pPr>
            <w:r w:rsidRPr="00BC2CBB">
              <w:rPr>
                <w:rFonts w:cstheme="minorHAnsi"/>
                <w:szCs w:val="22"/>
              </w:rPr>
              <w:t>1</w:t>
            </w:r>
          </w:p>
        </w:tc>
        <w:tc>
          <w:tcPr>
            <w:tcW w:w="8694" w:type="dxa"/>
          </w:tcPr>
          <w:p w14:paraId="72E970B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Telefoongesprekken dienen doorverbonden te kunnen worden naar alle beschikbare interne en externe bestemmingen. </w:t>
            </w:r>
          </w:p>
        </w:tc>
      </w:tr>
      <w:tr w:rsidR="00D85013" w:rsidRPr="00BC2CBB" w14:paraId="23889F4F" w14:textId="77777777" w:rsidTr="009E5FA2">
        <w:tc>
          <w:tcPr>
            <w:tcW w:w="667" w:type="dxa"/>
          </w:tcPr>
          <w:p w14:paraId="67FB1D4F" w14:textId="54D62DF4"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4D7ADEE0" w14:textId="77777777" w:rsidR="00D85013" w:rsidRPr="00BC2CBB" w:rsidRDefault="00D85013" w:rsidP="004C500B">
            <w:pPr>
              <w:rPr>
                <w:rFonts w:cstheme="minorHAnsi"/>
                <w:szCs w:val="22"/>
              </w:rPr>
            </w:pPr>
            <w:r w:rsidRPr="00BC2CBB">
              <w:rPr>
                <w:rFonts w:cstheme="minorHAnsi"/>
                <w:szCs w:val="22"/>
              </w:rPr>
              <w:t>1</w:t>
            </w:r>
          </w:p>
        </w:tc>
        <w:tc>
          <w:tcPr>
            <w:tcW w:w="8694" w:type="dxa"/>
          </w:tcPr>
          <w:p w14:paraId="7DC518A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een conferentiegesprek opgezet te kunnen worden. Een conferentiegesprek dient in ieder geval tot en met 15 participanten te kunnen bevatten. </w:t>
            </w:r>
          </w:p>
        </w:tc>
      </w:tr>
      <w:tr w:rsidR="00D85013" w:rsidRPr="00BC2CBB" w14:paraId="5B5ADA57" w14:textId="77777777" w:rsidTr="009E5FA2">
        <w:tc>
          <w:tcPr>
            <w:tcW w:w="667" w:type="dxa"/>
          </w:tcPr>
          <w:p w14:paraId="4B546D9E" w14:textId="37ADCC8C"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32AB78DD" w14:textId="77777777" w:rsidR="00D85013" w:rsidRPr="00BC2CBB" w:rsidRDefault="00D85013" w:rsidP="004C500B">
            <w:pPr>
              <w:rPr>
                <w:rFonts w:cstheme="minorHAnsi"/>
                <w:szCs w:val="22"/>
              </w:rPr>
            </w:pPr>
            <w:r w:rsidRPr="00BC2CBB">
              <w:rPr>
                <w:rFonts w:cstheme="minorHAnsi"/>
                <w:szCs w:val="22"/>
              </w:rPr>
              <w:t>1</w:t>
            </w:r>
          </w:p>
        </w:tc>
        <w:tc>
          <w:tcPr>
            <w:tcW w:w="8694" w:type="dxa"/>
          </w:tcPr>
          <w:p w14:paraId="77488D46"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Telefoongesprekken dienen </w:t>
            </w:r>
            <w:proofErr w:type="spellStart"/>
            <w:r w:rsidRPr="00BC2CBB">
              <w:rPr>
                <w:rFonts w:asciiTheme="minorHAnsi" w:hAnsiTheme="minorHAnsi" w:cstheme="minorHAnsi"/>
                <w:color w:val="auto"/>
                <w:sz w:val="22"/>
                <w:szCs w:val="22"/>
              </w:rPr>
              <w:t>geherrouteerd</w:t>
            </w:r>
            <w:proofErr w:type="spellEnd"/>
            <w:r w:rsidRPr="00BC2CBB">
              <w:rPr>
                <w:rFonts w:asciiTheme="minorHAnsi" w:hAnsiTheme="minorHAnsi" w:cstheme="minorHAnsi"/>
                <w:color w:val="auto"/>
                <w:sz w:val="22"/>
                <w:szCs w:val="22"/>
              </w:rPr>
              <w:t xml:space="preserve"> te kunnen worden naar alle beschikbare interne en externe bestemmingen als de ontvangende bestemming bezet is of niet beantwoord. </w:t>
            </w:r>
          </w:p>
        </w:tc>
      </w:tr>
      <w:tr w:rsidR="00D85013" w:rsidRPr="00BC2CBB" w14:paraId="090EDC02" w14:textId="77777777" w:rsidTr="009E5FA2">
        <w:tc>
          <w:tcPr>
            <w:tcW w:w="667" w:type="dxa"/>
          </w:tcPr>
          <w:p w14:paraId="477712AC" w14:textId="218CE7B6"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270A3F6E" w14:textId="77777777" w:rsidR="00D85013" w:rsidRPr="00BC2CBB" w:rsidRDefault="00D85013" w:rsidP="004C500B">
            <w:pPr>
              <w:rPr>
                <w:rFonts w:cstheme="minorHAnsi"/>
                <w:szCs w:val="22"/>
              </w:rPr>
            </w:pPr>
            <w:r w:rsidRPr="00BC2CBB">
              <w:rPr>
                <w:rFonts w:cstheme="minorHAnsi"/>
                <w:szCs w:val="22"/>
              </w:rPr>
              <w:t>1</w:t>
            </w:r>
          </w:p>
        </w:tc>
        <w:tc>
          <w:tcPr>
            <w:tcW w:w="8694" w:type="dxa"/>
          </w:tcPr>
          <w:p w14:paraId="4F301F5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actieve gesprekken in de wacht te zetten en uit de wacht te halen. </w:t>
            </w:r>
          </w:p>
        </w:tc>
      </w:tr>
      <w:tr w:rsidR="00D85013" w:rsidRPr="00BC2CBB" w14:paraId="222F4217" w14:textId="77777777" w:rsidTr="009E5FA2">
        <w:tc>
          <w:tcPr>
            <w:tcW w:w="667" w:type="dxa"/>
          </w:tcPr>
          <w:p w14:paraId="1A1AFAAB" w14:textId="35A1E438"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173C3A9A" w14:textId="77777777" w:rsidR="00D85013" w:rsidRPr="00F86440" w:rsidRDefault="00D85013" w:rsidP="004C500B">
            <w:pPr>
              <w:rPr>
                <w:rFonts w:cstheme="minorHAnsi"/>
                <w:szCs w:val="22"/>
              </w:rPr>
            </w:pPr>
            <w:r w:rsidRPr="00F86440">
              <w:rPr>
                <w:rFonts w:cstheme="minorHAnsi"/>
                <w:szCs w:val="22"/>
              </w:rPr>
              <w:t>1</w:t>
            </w:r>
          </w:p>
        </w:tc>
        <w:tc>
          <w:tcPr>
            <w:tcW w:w="8694" w:type="dxa"/>
          </w:tcPr>
          <w:p w14:paraId="7CA0EFBF"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sz w:val="22"/>
                <w:szCs w:val="22"/>
              </w:rPr>
              <w:t>Het dient mogelijk te zijn om tussen twee actieve gesprekken te wisselen.</w:t>
            </w:r>
          </w:p>
        </w:tc>
      </w:tr>
      <w:tr w:rsidR="00D85013" w:rsidRPr="00BC2CBB" w14:paraId="592775CE" w14:textId="77777777" w:rsidTr="009E5FA2">
        <w:tc>
          <w:tcPr>
            <w:tcW w:w="667" w:type="dxa"/>
          </w:tcPr>
          <w:p w14:paraId="3C40A415" w14:textId="1EBD0D8A"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3449AC82" w14:textId="77777777" w:rsidR="00D85013" w:rsidRPr="00F86440" w:rsidRDefault="00D85013" w:rsidP="004C500B">
            <w:pPr>
              <w:rPr>
                <w:rFonts w:cstheme="minorHAnsi"/>
                <w:szCs w:val="22"/>
              </w:rPr>
            </w:pPr>
            <w:r w:rsidRPr="00F86440">
              <w:rPr>
                <w:rFonts w:cstheme="minorHAnsi"/>
                <w:szCs w:val="22"/>
              </w:rPr>
              <w:t>1</w:t>
            </w:r>
          </w:p>
        </w:tc>
        <w:tc>
          <w:tcPr>
            <w:tcW w:w="8694" w:type="dxa"/>
          </w:tcPr>
          <w:p w14:paraId="096BBF89" w14:textId="03D0910B" w:rsidR="00D85013" w:rsidRPr="00F86440" w:rsidRDefault="00D85013" w:rsidP="005B0960">
            <w:pPr>
              <w:pStyle w:val="Default"/>
              <w:rPr>
                <w:rFonts w:asciiTheme="minorHAnsi" w:hAnsiTheme="minorHAnsi" w:cstheme="minorHAnsi"/>
                <w:color w:val="auto"/>
                <w:sz w:val="22"/>
                <w:szCs w:val="22"/>
              </w:rPr>
            </w:pPr>
            <w:r w:rsidRPr="00F86440">
              <w:rPr>
                <w:rFonts w:asciiTheme="minorHAnsi" w:hAnsiTheme="minorHAnsi" w:cstheme="minorHAnsi"/>
                <w:color w:val="auto"/>
                <w:sz w:val="22"/>
                <w:szCs w:val="22"/>
              </w:rPr>
              <w:t>Bij het doorverbinden van Agent naar een andere Agent moet de klantherkenning ook meegegeven worden aan de klantinformatiesysteem-GUI van de Agent waarmee doorverbonden wordt, zodat deze Agent de klant niet opnieuw hoeft te identificeren.</w:t>
            </w:r>
          </w:p>
        </w:tc>
      </w:tr>
    </w:tbl>
    <w:p w14:paraId="182F66F2" w14:textId="5666AA2E" w:rsidR="007B44A0" w:rsidRPr="00BC2CBB" w:rsidRDefault="007B44A0" w:rsidP="005B4E96">
      <w:pPr>
        <w:pStyle w:val="Kop3"/>
        <w:rPr>
          <w:rFonts w:cstheme="minorHAnsi"/>
        </w:rPr>
      </w:pPr>
      <w:bookmarkStart w:id="124" w:name="_Toc529195050"/>
      <w:r w:rsidRPr="00BC2CBB">
        <w:rPr>
          <w:rFonts w:cstheme="minorHAnsi"/>
        </w:rPr>
        <w:t>Keuzemenu</w:t>
      </w:r>
      <w:bookmarkEnd w:id="124"/>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6EC15BAD" w14:textId="77777777" w:rsidTr="009E5FA2">
        <w:trPr>
          <w:tblHeader/>
        </w:trPr>
        <w:tc>
          <w:tcPr>
            <w:tcW w:w="534" w:type="dxa"/>
          </w:tcPr>
          <w:p w14:paraId="6D8D1BA4" w14:textId="77777777" w:rsidR="00D85013" w:rsidRPr="00BC2CBB" w:rsidRDefault="00D85013" w:rsidP="004C500B">
            <w:pPr>
              <w:rPr>
                <w:rFonts w:cstheme="minorHAnsi"/>
                <w:b/>
              </w:rPr>
            </w:pPr>
            <w:r w:rsidRPr="00BC2CBB">
              <w:rPr>
                <w:rFonts w:cstheme="minorHAnsi"/>
                <w:b/>
              </w:rPr>
              <w:t>Nr.</w:t>
            </w:r>
          </w:p>
        </w:tc>
        <w:tc>
          <w:tcPr>
            <w:tcW w:w="708" w:type="dxa"/>
          </w:tcPr>
          <w:p w14:paraId="1B1C62A6" w14:textId="77777777" w:rsidR="00D85013" w:rsidRPr="00BC2CBB" w:rsidRDefault="00D85013" w:rsidP="004C500B">
            <w:pPr>
              <w:rPr>
                <w:rFonts w:cstheme="minorHAnsi"/>
                <w:b/>
              </w:rPr>
            </w:pPr>
            <w:r w:rsidRPr="00BC2CBB">
              <w:rPr>
                <w:rFonts w:cstheme="minorHAnsi"/>
                <w:b/>
              </w:rPr>
              <w:t>CAT</w:t>
            </w:r>
          </w:p>
          <w:p w14:paraId="2B0137D3" w14:textId="77777777" w:rsidR="00D85013" w:rsidRPr="00BC2CBB" w:rsidRDefault="00D85013" w:rsidP="004C500B">
            <w:pPr>
              <w:rPr>
                <w:rFonts w:cstheme="minorHAnsi"/>
                <w:b/>
              </w:rPr>
            </w:pPr>
            <w:r w:rsidRPr="00BC2CBB">
              <w:rPr>
                <w:rFonts w:cstheme="minorHAnsi"/>
                <w:b/>
              </w:rPr>
              <w:t>1/2</w:t>
            </w:r>
          </w:p>
        </w:tc>
        <w:tc>
          <w:tcPr>
            <w:tcW w:w="8823" w:type="dxa"/>
          </w:tcPr>
          <w:p w14:paraId="68C751FF" w14:textId="77777777" w:rsidR="00D85013" w:rsidRPr="00BC2CBB" w:rsidRDefault="00D85013" w:rsidP="004C500B">
            <w:pPr>
              <w:rPr>
                <w:rFonts w:cstheme="minorHAnsi"/>
                <w:b/>
              </w:rPr>
            </w:pPr>
            <w:r w:rsidRPr="00BC2CBB">
              <w:rPr>
                <w:rFonts w:cstheme="minorHAnsi"/>
                <w:b/>
              </w:rPr>
              <w:t>Omschrijving</w:t>
            </w:r>
          </w:p>
        </w:tc>
      </w:tr>
      <w:tr w:rsidR="00D85013" w:rsidRPr="00BC2CBB" w14:paraId="02264E69" w14:textId="77777777" w:rsidTr="009E5FA2">
        <w:tc>
          <w:tcPr>
            <w:tcW w:w="534" w:type="dxa"/>
          </w:tcPr>
          <w:p w14:paraId="0AE6E26E" w14:textId="55BD2EC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9EA755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2A49466"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keuzemenu dient inzetbaar te zijn voor ieder </w:t>
            </w:r>
            <w:proofErr w:type="spellStart"/>
            <w:r w:rsidRPr="00BC2CBB">
              <w:rPr>
                <w:rFonts w:asciiTheme="minorHAnsi" w:hAnsiTheme="minorHAnsi" w:cstheme="minorHAnsi"/>
                <w:color w:val="auto"/>
                <w:sz w:val="22"/>
                <w:szCs w:val="22"/>
              </w:rPr>
              <w:t>aankiesbaar</w:t>
            </w:r>
            <w:proofErr w:type="spellEnd"/>
            <w:r w:rsidRPr="00BC2CBB">
              <w:rPr>
                <w:rFonts w:asciiTheme="minorHAnsi" w:hAnsiTheme="minorHAnsi" w:cstheme="minorHAnsi"/>
                <w:color w:val="auto"/>
                <w:sz w:val="22"/>
                <w:szCs w:val="22"/>
              </w:rPr>
              <w:t xml:space="preserve"> nummer, zoals doorkiesnummer, interne nummers, groepsnummers en contactcenter nummers. </w:t>
            </w:r>
          </w:p>
        </w:tc>
      </w:tr>
      <w:tr w:rsidR="00D85013" w:rsidRPr="00BC2CBB" w14:paraId="4292CCFB" w14:textId="77777777" w:rsidTr="009E5FA2">
        <w:tc>
          <w:tcPr>
            <w:tcW w:w="534" w:type="dxa"/>
          </w:tcPr>
          <w:p w14:paraId="129AC39A" w14:textId="55B7E18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07405A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E0A528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om keuzemenu te maken met minimaal 7 verschillende niveaus. </w:t>
            </w:r>
          </w:p>
        </w:tc>
      </w:tr>
      <w:tr w:rsidR="00D85013" w:rsidRPr="00BC2CBB" w14:paraId="3E665D8E" w14:textId="77777777" w:rsidTr="009E5FA2">
        <w:tc>
          <w:tcPr>
            <w:tcW w:w="534" w:type="dxa"/>
          </w:tcPr>
          <w:p w14:paraId="14CE86E3" w14:textId="0A54E1F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57C684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0BA09E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keuzemenu moet op basis van de getallen 0 t/m 9 en * en # kunnen routeren naar: </w:t>
            </w:r>
          </w:p>
          <w:p w14:paraId="7C1976D1" w14:textId="72627B53" w:rsidR="00D85013" w:rsidRPr="00BC2CBB" w:rsidRDefault="00D85013" w:rsidP="00270D2F">
            <w:pPr>
              <w:pStyle w:val="Default"/>
              <w:numPr>
                <w:ilvl w:val="0"/>
                <w:numId w:val="10"/>
              </w:numPr>
              <w:rPr>
                <w:rFonts w:asciiTheme="minorHAnsi" w:hAnsiTheme="minorHAnsi" w:cstheme="minorHAnsi"/>
                <w:color w:val="auto"/>
                <w:sz w:val="22"/>
                <w:szCs w:val="22"/>
              </w:rPr>
            </w:pPr>
            <w:r w:rsidRPr="00BC2CBB">
              <w:rPr>
                <w:rFonts w:asciiTheme="minorHAnsi" w:hAnsiTheme="minorHAnsi" w:cstheme="minorHAnsi"/>
                <w:color w:val="auto"/>
                <w:sz w:val="22"/>
                <w:szCs w:val="22"/>
              </w:rPr>
              <w:t>Een volgend keuzemenu (volgend niveau);</w:t>
            </w:r>
          </w:p>
          <w:p w14:paraId="77F022B7" w14:textId="5780BB8E" w:rsidR="00D85013" w:rsidRPr="00BC2CBB" w:rsidRDefault="00D85013" w:rsidP="00270D2F">
            <w:pPr>
              <w:pStyle w:val="Default"/>
              <w:numPr>
                <w:ilvl w:val="0"/>
                <w:numId w:val="10"/>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Ieder </w:t>
            </w:r>
            <w:proofErr w:type="spellStart"/>
            <w:r w:rsidRPr="00BC2CBB">
              <w:rPr>
                <w:rFonts w:asciiTheme="minorHAnsi" w:hAnsiTheme="minorHAnsi" w:cstheme="minorHAnsi"/>
                <w:color w:val="auto"/>
                <w:sz w:val="22"/>
                <w:szCs w:val="22"/>
              </w:rPr>
              <w:t>aankiesbaar</w:t>
            </w:r>
            <w:proofErr w:type="spellEnd"/>
            <w:r w:rsidRPr="00BC2CBB">
              <w:rPr>
                <w:rFonts w:asciiTheme="minorHAnsi" w:hAnsiTheme="minorHAnsi" w:cstheme="minorHAnsi"/>
                <w:color w:val="auto"/>
                <w:sz w:val="22"/>
                <w:szCs w:val="22"/>
              </w:rPr>
              <w:t xml:space="preserve"> telefoonnummer;</w:t>
            </w:r>
          </w:p>
          <w:p w14:paraId="5270B659" w14:textId="77777777" w:rsidR="00D85013" w:rsidRPr="00BC2CBB" w:rsidRDefault="00D85013" w:rsidP="00270D2F">
            <w:pPr>
              <w:pStyle w:val="Default"/>
              <w:numPr>
                <w:ilvl w:val="0"/>
                <w:numId w:val="10"/>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meldtekst. </w:t>
            </w:r>
          </w:p>
          <w:p w14:paraId="49105584" w14:textId="77777777" w:rsidR="00D85013" w:rsidRPr="00BC2CBB" w:rsidRDefault="00D85013" w:rsidP="004C500B">
            <w:pPr>
              <w:pStyle w:val="Default"/>
              <w:rPr>
                <w:rFonts w:asciiTheme="minorHAnsi" w:hAnsiTheme="minorHAnsi" w:cstheme="minorHAnsi"/>
                <w:color w:val="auto"/>
                <w:sz w:val="22"/>
                <w:szCs w:val="22"/>
              </w:rPr>
            </w:pPr>
          </w:p>
          <w:p w14:paraId="12AD72FC"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 xml:space="preserve">Indien er geen keuze gemaakt wordt na een instelbare </w:t>
            </w:r>
            <w:proofErr w:type="spellStart"/>
            <w:r w:rsidRPr="00F86440">
              <w:rPr>
                <w:rFonts w:cstheme="minorHAnsi"/>
                <w:szCs w:val="22"/>
              </w:rPr>
              <w:t>timeout</w:t>
            </w:r>
            <w:proofErr w:type="spellEnd"/>
            <w:r w:rsidRPr="00F86440">
              <w:rPr>
                <w:rFonts w:cstheme="minorHAnsi"/>
                <w:szCs w:val="22"/>
              </w:rPr>
              <w:t>, dienen de volgende opties beschikbaar te zijn:</w:t>
            </w:r>
          </w:p>
          <w:p w14:paraId="420BD655" w14:textId="70C7B3E5" w:rsidR="00D85013" w:rsidRPr="00F86440" w:rsidRDefault="00D85013" w:rsidP="00270D2F">
            <w:pPr>
              <w:pStyle w:val="Default"/>
              <w:numPr>
                <w:ilvl w:val="0"/>
                <w:numId w:val="10"/>
              </w:numPr>
              <w:rPr>
                <w:rFonts w:asciiTheme="minorHAnsi" w:hAnsiTheme="minorHAnsi" w:cstheme="minorHAnsi"/>
                <w:color w:val="auto"/>
                <w:sz w:val="22"/>
                <w:szCs w:val="22"/>
              </w:rPr>
            </w:pPr>
            <w:r w:rsidRPr="00F86440">
              <w:rPr>
                <w:rFonts w:asciiTheme="minorHAnsi" w:hAnsiTheme="minorHAnsi" w:cstheme="minorHAnsi"/>
                <w:color w:val="auto"/>
                <w:sz w:val="22"/>
                <w:szCs w:val="22"/>
              </w:rPr>
              <w:t>Keuze menu herhalen;</w:t>
            </w:r>
          </w:p>
          <w:p w14:paraId="5B2A46C8" w14:textId="782D13D4" w:rsidR="00D85013" w:rsidRPr="00F86440" w:rsidRDefault="00D85013" w:rsidP="00270D2F">
            <w:pPr>
              <w:pStyle w:val="Default"/>
              <w:numPr>
                <w:ilvl w:val="0"/>
                <w:numId w:val="10"/>
              </w:numPr>
              <w:rPr>
                <w:rFonts w:asciiTheme="minorHAnsi" w:hAnsiTheme="minorHAnsi" w:cstheme="minorHAnsi"/>
                <w:color w:val="auto"/>
                <w:sz w:val="22"/>
                <w:szCs w:val="22"/>
              </w:rPr>
            </w:pPr>
            <w:r w:rsidRPr="00F86440">
              <w:rPr>
                <w:rFonts w:asciiTheme="minorHAnsi" w:hAnsiTheme="minorHAnsi" w:cstheme="minorHAnsi"/>
                <w:color w:val="auto"/>
                <w:sz w:val="22"/>
                <w:szCs w:val="22"/>
              </w:rPr>
              <w:t>Vooraf ingestelde routering volgen;</w:t>
            </w:r>
          </w:p>
          <w:p w14:paraId="7FEA4091" w14:textId="77777777" w:rsidR="00D85013" w:rsidRPr="00BC2CBB" w:rsidRDefault="00D85013" w:rsidP="00270D2F">
            <w:pPr>
              <w:pStyle w:val="Default"/>
              <w:numPr>
                <w:ilvl w:val="0"/>
                <w:numId w:val="10"/>
              </w:numPr>
              <w:rPr>
                <w:rFonts w:asciiTheme="minorHAnsi" w:hAnsiTheme="minorHAnsi" w:cstheme="minorHAnsi"/>
                <w:sz w:val="22"/>
                <w:szCs w:val="22"/>
              </w:rPr>
            </w:pPr>
            <w:r w:rsidRPr="00F86440">
              <w:rPr>
                <w:rFonts w:asciiTheme="minorHAnsi" w:hAnsiTheme="minorHAnsi" w:cstheme="minorHAnsi"/>
                <w:color w:val="auto"/>
                <w:sz w:val="22"/>
                <w:szCs w:val="22"/>
              </w:rPr>
              <w:t>Verbinding verbreken.</w:t>
            </w:r>
          </w:p>
        </w:tc>
      </w:tr>
      <w:tr w:rsidR="00D85013" w:rsidRPr="00BC2CBB" w14:paraId="58F3DC57" w14:textId="77777777" w:rsidTr="009E5FA2">
        <w:tc>
          <w:tcPr>
            <w:tcW w:w="534" w:type="dxa"/>
          </w:tcPr>
          <w:p w14:paraId="781FE627" w14:textId="756CE73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19B81C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5CDFC1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 het keuzemenu’s dienen acties en meldteksten o.a. gekoppeld te kunnen worden aan tijdstip van de dag, dag van de week en datum. </w:t>
            </w:r>
          </w:p>
        </w:tc>
      </w:tr>
      <w:tr w:rsidR="001A3AD1" w:rsidRPr="00BC2CBB" w14:paraId="32DA98F4" w14:textId="77777777" w:rsidTr="009E5FA2">
        <w:tc>
          <w:tcPr>
            <w:tcW w:w="534" w:type="dxa"/>
          </w:tcPr>
          <w:p w14:paraId="7B1E8E7A" w14:textId="77777777" w:rsidR="001A3AD1" w:rsidRPr="00BC2CBB" w:rsidRDefault="001A3AD1" w:rsidP="00270D2F">
            <w:pPr>
              <w:pStyle w:val="Lijstalinea"/>
              <w:numPr>
                <w:ilvl w:val="0"/>
                <w:numId w:val="78"/>
              </w:numPr>
              <w:ind w:left="0" w:right="-495" w:firstLine="0"/>
              <w:rPr>
                <w:rFonts w:cstheme="minorHAnsi"/>
                <w:szCs w:val="22"/>
              </w:rPr>
            </w:pPr>
          </w:p>
        </w:tc>
        <w:tc>
          <w:tcPr>
            <w:tcW w:w="708" w:type="dxa"/>
          </w:tcPr>
          <w:p w14:paraId="5E4CD9BA" w14:textId="4275090E" w:rsidR="001A3AD1" w:rsidRPr="00BC2CBB" w:rsidRDefault="001A3AD1" w:rsidP="004C500B">
            <w:pPr>
              <w:rPr>
                <w:rFonts w:cstheme="minorHAnsi"/>
                <w:szCs w:val="22"/>
              </w:rPr>
            </w:pPr>
            <w:r>
              <w:rPr>
                <w:rFonts w:cstheme="minorHAnsi"/>
                <w:szCs w:val="22"/>
              </w:rPr>
              <w:t>1</w:t>
            </w:r>
          </w:p>
        </w:tc>
        <w:tc>
          <w:tcPr>
            <w:tcW w:w="8823" w:type="dxa"/>
          </w:tcPr>
          <w:p w14:paraId="454994B4" w14:textId="16E9BC1D" w:rsidR="001A3AD1" w:rsidRPr="00BC2CBB" w:rsidRDefault="001A3AD1" w:rsidP="001A3AD1">
            <w:pPr>
              <w:pStyle w:val="Default"/>
              <w:rPr>
                <w:rFonts w:asciiTheme="minorHAnsi" w:hAnsiTheme="minorHAnsi" w:cstheme="minorHAnsi"/>
                <w:color w:val="auto"/>
                <w:sz w:val="22"/>
                <w:szCs w:val="22"/>
              </w:rPr>
            </w:pPr>
            <w:r>
              <w:rPr>
                <w:rFonts w:asciiTheme="minorHAnsi" w:hAnsiTheme="minorHAnsi" w:cstheme="minorHAnsi"/>
                <w:color w:val="auto"/>
                <w:sz w:val="22"/>
                <w:szCs w:val="22"/>
              </w:rPr>
              <w:t>Het dient mogelijk te zijn om meldteksten zelf in te spreken/op te nemen en/of te activeren en/of te deactiveren.</w:t>
            </w:r>
          </w:p>
        </w:tc>
      </w:tr>
      <w:tr w:rsidR="001A3AD1" w:rsidRPr="00BC2CBB" w14:paraId="548AADF9" w14:textId="77777777" w:rsidTr="009E5FA2">
        <w:tc>
          <w:tcPr>
            <w:tcW w:w="534" w:type="dxa"/>
          </w:tcPr>
          <w:p w14:paraId="2862167B" w14:textId="77777777" w:rsidR="001A3AD1" w:rsidRPr="00BC2CBB" w:rsidRDefault="001A3AD1" w:rsidP="00270D2F">
            <w:pPr>
              <w:pStyle w:val="Lijstalinea"/>
              <w:numPr>
                <w:ilvl w:val="0"/>
                <w:numId w:val="78"/>
              </w:numPr>
              <w:ind w:left="0" w:right="-495" w:firstLine="0"/>
              <w:rPr>
                <w:rFonts w:cstheme="minorHAnsi"/>
                <w:szCs w:val="22"/>
              </w:rPr>
            </w:pPr>
          </w:p>
        </w:tc>
        <w:tc>
          <w:tcPr>
            <w:tcW w:w="708" w:type="dxa"/>
          </w:tcPr>
          <w:p w14:paraId="560525B4" w14:textId="42511E9C" w:rsidR="001A3AD1" w:rsidRDefault="001A3AD1" w:rsidP="004C500B">
            <w:pPr>
              <w:rPr>
                <w:rFonts w:cstheme="minorHAnsi"/>
                <w:szCs w:val="22"/>
              </w:rPr>
            </w:pPr>
            <w:r>
              <w:rPr>
                <w:rFonts w:cstheme="minorHAnsi"/>
                <w:szCs w:val="22"/>
              </w:rPr>
              <w:t>1</w:t>
            </w:r>
          </w:p>
        </w:tc>
        <w:tc>
          <w:tcPr>
            <w:tcW w:w="8823" w:type="dxa"/>
          </w:tcPr>
          <w:p w14:paraId="1E844D00" w14:textId="13842D38" w:rsidR="001A3AD1" w:rsidRDefault="001A3AD1" w:rsidP="001A3AD1">
            <w:pPr>
              <w:pStyle w:val="Default"/>
              <w:rPr>
                <w:rFonts w:asciiTheme="minorHAnsi" w:hAnsiTheme="minorHAnsi" w:cstheme="minorHAnsi"/>
                <w:color w:val="auto"/>
                <w:sz w:val="22"/>
                <w:szCs w:val="22"/>
              </w:rPr>
            </w:pPr>
            <w:r>
              <w:rPr>
                <w:rFonts w:asciiTheme="minorHAnsi" w:eastAsia="Times New Roman" w:hAnsiTheme="minorHAnsi" w:cstheme="minorHAnsi"/>
                <w:color w:val="auto"/>
                <w:sz w:val="22"/>
                <w:szCs w:val="22"/>
                <w:lang w:eastAsia="nl-NL"/>
              </w:rPr>
              <w:t>Het dienst mogelijk te zijn om i</w:t>
            </w:r>
            <w:r w:rsidRPr="00BC2CBB">
              <w:rPr>
                <w:rFonts w:asciiTheme="minorHAnsi" w:eastAsia="Times New Roman" w:hAnsiTheme="minorHAnsi" w:cstheme="minorHAnsi"/>
                <w:color w:val="auto"/>
                <w:sz w:val="22"/>
                <w:szCs w:val="22"/>
                <w:lang w:eastAsia="nl-NL"/>
              </w:rPr>
              <w:t xml:space="preserve">n ad-hoc of calamiteitsituaties </w:t>
            </w:r>
            <w:proofErr w:type="spellStart"/>
            <w:r w:rsidRPr="00BC2CBB">
              <w:rPr>
                <w:rFonts w:asciiTheme="minorHAnsi" w:eastAsia="Times New Roman" w:hAnsiTheme="minorHAnsi" w:cstheme="minorHAnsi"/>
                <w:color w:val="auto"/>
                <w:sz w:val="22"/>
                <w:szCs w:val="22"/>
                <w:lang w:eastAsia="nl-NL"/>
              </w:rPr>
              <w:t>realtime</w:t>
            </w:r>
            <w:proofErr w:type="spellEnd"/>
            <w:r w:rsidRPr="00BC2CBB">
              <w:rPr>
                <w:rFonts w:asciiTheme="minorHAnsi" w:eastAsia="Times New Roman" w:hAnsiTheme="minorHAnsi" w:cstheme="minorHAnsi"/>
                <w:color w:val="auto"/>
                <w:sz w:val="22"/>
                <w:szCs w:val="22"/>
                <w:lang w:eastAsia="nl-NL"/>
              </w:rPr>
              <w:t xml:space="preserve"> een meldtekst </w:t>
            </w:r>
            <w:r>
              <w:rPr>
                <w:rFonts w:asciiTheme="minorHAnsi" w:eastAsia="Times New Roman" w:hAnsiTheme="minorHAnsi" w:cstheme="minorHAnsi"/>
                <w:color w:val="auto"/>
                <w:sz w:val="22"/>
                <w:szCs w:val="22"/>
                <w:lang w:eastAsia="nl-NL"/>
              </w:rPr>
              <w:t>in te spreken en/of in te schakelen.</w:t>
            </w:r>
          </w:p>
        </w:tc>
      </w:tr>
      <w:tr w:rsidR="00D85013" w:rsidRPr="00BC2CBB" w14:paraId="3887332A" w14:textId="77777777" w:rsidTr="009E5FA2">
        <w:tc>
          <w:tcPr>
            <w:tcW w:w="534" w:type="dxa"/>
          </w:tcPr>
          <w:p w14:paraId="1E58DBA9" w14:textId="6DEE1A5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19A038F"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C8769E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Tijdens het afspelen van meldteksten moet het mogelijk zijn om een keuze in te voeren waarna direct de actie wordt uitgevoerd. </w:t>
            </w:r>
          </w:p>
        </w:tc>
      </w:tr>
      <w:tr w:rsidR="00D85013" w:rsidRPr="00BC2CBB" w14:paraId="02265878" w14:textId="77777777" w:rsidTr="009E5FA2">
        <w:tc>
          <w:tcPr>
            <w:tcW w:w="534" w:type="dxa"/>
          </w:tcPr>
          <w:p w14:paraId="35C2AD72" w14:textId="6274754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956938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966C3B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Vanuit het keuzemenu dient het mogelijk te zijn om naar de wachtrij te routeren. </w:t>
            </w:r>
          </w:p>
        </w:tc>
      </w:tr>
      <w:tr w:rsidR="00D85013" w:rsidRPr="00BC2CBB" w14:paraId="281C63ED" w14:textId="77777777" w:rsidTr="009E5FA2">
        <w:tc>
          <w:tcPr>
            <w:tcW w:w="534" w:type="dxa"/>
          </w:tcPr>
          <w:p w14:paraId="141CA978" w14:textId="28C34B1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0E7578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6150DB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voor een beller om achter elkaar keuzes in te voeren, zonder dat de meldteksten geheel of gedeeltelijk beluisterd hoeven worden. </w:t>
            </w:r>
          </w:p>
        </w:tc>
      </w:tr>
      <w:tr w:rsidR="00D85013" w:rsidRPr="00BC2CBB" w14:paraId="0CED62FE" w14:textId="77777777" w:rsidTr="009E5FA2">
        <w:tc>
          <w:tcPr>
            <w:tcW w:w="534" w:type="dxa"/>
          </w:tcPr>
          <w:p w14:paraId="6432443A" w14:textId="6725146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9C82FB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FDA873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om na het afspelen van een meldtekst de verbinding te verbreken. </w:t>
            </w:r>
          </w:p>
        </w:tc>
      </w:tr>
      <w:tr w:rsidR="00D85013" w:rsidRPr="00BC2CBB" w14:paraId="4AE7E319" w14:textId="77777777" w:rsidTr="009E5FA2">
        <w:tc>
          <w:tcPr>
            <w:tcW w:w="534" w:type="dxa"/>
          </w:tcPr>
          <w:p w14:paraId="09FB5177" w14:textId="148C020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D8C128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1B0AF19" w14:textId="1D25D4B0" w:rsidR="00D85013" w:rsidRPr="00BC2CBB" w:rsidRDefault="00D85013" w:rsidP="004C500B">
            <w:pPr>
              <w:autoSpaceDE w:val="0"/>
              <w:autoSpaceDN w:val="0"/>
              <w:adjustRightInd w:val="0"/>
              <w:rPr>
                <w:rFonts w:cstheme="minorHAnsi"/>
                <w:szCs w:val="22"/>
              </w:rPr>
            </w:pPr>
            <w:r w:rsidRPr="00BC2CBB">
              <w:rPr>
                <w:rFonts w:cstheme="minorHAnsi"/>
                <w:szCs w:val="22"/>
              </w:rPr>
              <w:t xml:space="preserve">Het dient mogelijk te zijn om door een beller ingegeven numerieke input zichtbaar te maken in een KCC – Agent – </w:t>
            </w:r>
            <w:proofErr w:type="spellStart"/>
            <w:r w:rsidRPr="00BC2CBB">
              <w:rPr>
                <w:rFonts w:cstheme="minorHAnsi"/>
                <w:szCs w:val="22"/>
              </w:rPr>
              <w:t>Endpoint</w:t>
            </w:r>
            <w:proofErr w:type="spellEnd"/>
            <w:r w:rsidRPr="00BC2CBB">
              <w:rPr>
                <w:rFonts w:cstheme="minorHAnsi"/>
                <w:szCs w:val="22"/>
              </w:rPr>
              <w:t>. Deze numerieke input dient ook beschikbaar te zijn bij een terugbelverzoek. Aan de numerieke input dient een tekstbeschrijving gekoppeld te kunnen worden.</w:t>
            </w:r>
          </w:p>
        </w:tc>
      </w:tr>
      <w:tr w:rsidR="001A3AD1" w:rsidRPr="00BC2CBB" w14:paraId="5D7C1D9C" w14:textId="77777777" w:rsidTr="009E5FA2">
        <w:tc>
          <w:tcPr>
            <w:tcW w:w="534" w:type="dxa"/>
          </w:tcPr>
          <w:p w14:paraId="72AC811F" w14:textId="77777777" w:rsidR="001A3AD1" w:rsidRPr="00BC2CBB" w:rsidRDefault="001A3AD1" w:rsidP="00270D2F">
            <w:pPr>
              <w:pStyle w:val="Lijstalinea"/>
              <w:numPr>
                <w:ilvl w:val="0"/>
                <w:numId w:val="78"/>
              </w:numPr>
              <w:ind w:left="0" w:right="-495" w:firstLine="0"/>
              <w:rPr>
                <w:rFonts w:cstheme="minorHAnsi"/>
                <w:szCs w:val="22"/>
              </w:rPr>
            </w:pPr>
          </w:p>
        </w:tc>
        <w:tc>
          <w:tcPr>
            <w:tcW w:w="708" w:type="dxa"/>
          </w:tcPr>
          <w:p w14:paraId="5EE27892" w14:textId="0FA79C2C" w:rsidR="001A3AD1" w:rsidRPr="00BC2CBB" w:rsidRDefault="001A3AD1" w:rsidP="004C500B">
            <w:pPr>
              <w:rPr>
                <w:rFonts w:cstheme="minorHAnsi"/>
                <w:szCs w:val="22"/>
              </w:rPr>
            </w:pPr>
            <w:r>
              <w:rPr>
                <w:rFonts w:cstheme="minorHAnsi"/>
                <w:szCs w:val="22"/>
              </w:rPr>
              <w:t>1</w:t>
            </w:r>
          </w:p>
        </w:tc>
        <w:tc>
          <w:tcPr>
            <w:tcW w:w="8823" w:type="dxa"/>
          </w:tcPr>
          <w:p w14:paraId="3138720D" w14:textId="230EFC2F" w:rsidR="001A3AD1" w:rsidRPr="00BC2CBB" w:rsidRDefault="001A3AD1" w:rsidP="00473B67">
            <w:pPr>
              <w:autoSpaceDE w:val="0"/>
              <w:autoSpaceDN w:val="0"/>
              <w:adjustRightInd w:val="0"/>
              <w:rPr>
                <w:rFonts w:cstheme="minorHAnsi"/>
                <w:szCs w:val="22"/>
              </w:rPr>
            </w:pPr>
            <w:r>
              <w:rPr>
                <w:rFonts w:cstheme="minorHAnsi"/>
                <w:szCs w:val="22"/>
              </w:rPr>
              <w:t xml:space="preserve">Het dient mogelijk te zijn </w:t>
            </w:r>
            <w:r w:rsidRPr="00BC2CBB">
              <w:rPr>
                <w:rFonts w:cstheme="minorHAnsi"/>
                <w:szCs w:val="22"/>
              </w:rPr>
              <w:t xml:space="preserve">om via een </w:t>
            </w:r>
            <w:r w:rsidR="00473B67">
              <w:rPr>
                <w:rFonts w:cstheme="minorHAnsi"/>
                <w:szCs w:val="22"/>
              </w:rPr>
              <w:t xml:space="preserve">API – </w:t>
            </w:r>
            <w:r w:rsidRPr="00BC2CBB">
              <w:rPr>
                <w:rFonts w:cstheme="minorHAnsi"/>
                <w:szCs w:val="22"/>
              </w:rPr>
              <w:t xml:space="preserve">koppeling op basis van open standaarden, gegevens uit te wisselen met diverse systemen op basis van door de beller ingevoerde gegevens in het </w:t>
            </w:r>
            <w:proofErr w:type="spellStart"/>
            <w:r w:rsidRPr="00BC2CBB">
              <w:rPr>
                <w:rFonts w:cstheme="minorHAnsi"/>
                <w:szCs w:val="22"/>
              </w:rPr>
              <w:t>voice</w:t>
            </w:r>
            <w:proofErr w:type="spellEnd"/>
            <w:r w:rsidR="00473B67">
              <w:rPr>
                <w:rFonts w:cstheme="minorHAnsi"/>
                <w:szCs w:val="22"/>
              </w:rPr>
              <w:t>-</w:t>
            </w:r>
            <w:r w:rsidRPr="00BC2CBB">
              <w:rPr>
                <w:rFonts w:cstheme="minorHAnsi"/>
                <w:szCs w:val="22"/>
              </w:rPr>
              <w:t>response menu</w:t>
            </w:r>
            <w:r w:rsidR="00473B67">
              <w:rPr>
                <w:rFonts w:cstheme="minorHAnsi"/>
                <w:szCs w:val="22"/>
              </w:rPr>
              <w:t>.</w:t>
            </w:r>
          </w:p>
        </w:tc>
      </w:tr>
      <w:tr w:rsidR="001A3AD1" w:rsidRPr="00BC2CBB" w14:paraId="5B02AAA5" w14:textId="77777777" w:rsidTr="009E5FA2">
        <w:tc>
          <w:tcPr>
            <w:tcW w:w="534" w:type="dxa"/>
          </w:tcPr>
          <w:p w14:paraId="396C23AF" w14:textId="326B64AD" w:rsidR="001A3AD1" w:rsidRPr="00BC2CBB" w:rsidRDefault="001A3AD1" w:rsidP="00270D2F">
            <w:pPr>
              <w:pStyle w:val="Lijstalinea"/>
              <w:numPr>
                <w:ilvl w:val="0"/>
                <w:numId w:val="78"/>
              </w:numPr>
              <w:ind w:left="0" w:right="-495" w:firstLine="0"/>
              <w:rPr>
                <w:rFonts w:cstheme="minorHAnsi"/>
                <w:szCs w:val="22"/>
              </w:rPr>
            </w:pPr>
          </w:p>
        </w:tc>
        <w:tc>
          <w:tcPr>
            <w:tcW w:w="708" w:type="dxa"/>
          </w:tcPr>
          <w:p w14:paraId="04A1CA0B" w14:textId="45B92869" w:rsidR="001A3AD1" w:rsidRDefault="001A3AD1" w:rsidP="004C500B">
            <w:pPr>
              <w:rPr>
                <w:rFonts w:cstheme="minorHAnsi"/>
                <w:szCs w:val="22"/>
              </w:rPr>
            </w:pPr>
            <w:r>
              <w:rPr>
                <w:rFonts w:cstheme="minorHAnsi"/>
                <w:szCs w:val="22"/>
              </w:rPr>
              <w:t>1</w:t>
            </w:r>
          </w:p>
        </w:tc>
        <w:tc>
          <w:tcPr>
            <w:tcW w:w="8823" w:type="dxa"/>
          </w:tcPr>
          <w:p w14:paraId="4DD0B6D3" w14:textId="34BEAD3F" w:rsidR="001A3AD1" w:rsidRDefault="001A3AD1" w:rsidP="00473B67">
            <w:pPr>
              <w:autoSpaceDE w:val="0"/>
              <w:autoSpaceDN w:val="0"/>
              <w:adjustRightInd w:val="0"/>
              <w:rPr>
                <w:rFonts w:cstheme="minorHAnsi"/>
                <w:szCs w:val="22"/>
              </w:rPr>
            </w:pPr>
            <w:r>
              <w:rPr>
                <w:rFonts w:cstheme="minorHAnsi"/>
                <w:szCs w:val="22"/>
              </w:rPr>
              <w:t xml:space="preserve">Het dient mogelijk te zijn om routeringsbeslissingen via een </w:t>
            </w:r>
            <w:r w:rsidR="00B009E6">
              <w:rPr>
                <w:rFonts w:cstheme="minorHAnsi"/>
                <w:szCs w:val="22"/>
              </w:rPr>
              <w:t>API</w:t>
            </w:r>
            <w:r w:rsidR="00473B67">
              <w:rPr>
                <w:rFonts w:cstheme="minorHAnsi"/>
                <w:szCs w:val="22"/>
              </w:rPr>
              <w:t xml:space="preserve"> –</w:t>
            </w:r>
            <w:r w:rsidR="00B009E6">
              <w:rPr>
                <w:rFonts w:cstheme="minorHAnsi"/>
                <w:szCs w:val="22"/>
              </w:rPr>
              <w:t xml:space="preserve"> </w:t>
            </w:r>
            <w:r>
              <w:rPr>
                <w:rFonts w:cstheme="minorHAnsi"/>
                <w:szCs w:val="22"/>
              </w:rPr>
              <w:t>koppeling</w:t>
            </w:r>
            <w:r w:rsidR="00473B67">
              <w:rPr>
                <w:rFonts w:cstheme="minorHAnsi"/>
                <w:szCs w:val="22"/>
              </w:rPr>
              <w:t xml:space="preserve"> </w:t>
            </w:r>
            <w:r>
              <w:rPr>
                <w:rFonts w:cstheme="minorHAnsi"/>
                <w:szCs w:val="22"/>
              </w:rPr>
              <w:t xml:space="preserve">op basis van </w:t>
            </w:r>
            <w:r w:rsidR="00B009E6">
              <w:rPr>
                <w:rFonts w:cstheme="minorHAnsi"/>
                <w:szCs w:val="22"/>
              </w:rPr>
              <w:t>open standaarden uitgewisselde gegevens.</w:t>
            </w:r>
          </w:p>
        </w:tc>
      </w:tr>
      <w:tr w:rsidR="00B009E6" w:rsidRPr="00BC2CBB" w14:paraId="0EAB8F9C" w14:textId="77777777" w:rsidTr="009E5FA2">
        <w:tc>
          <w:tcPr>
            <w:tcW w:w="534" w:type="dxa"/>
          </w:tcPr>
          <w:p w14:paraId="7D1D34F5" w14:textId="77777777" w:rsidR="00B009E6" w:rsidRPr="00BC2CBB" w:rsidRDefault="00B009E6" w:rsidP="00270D2F">
            <w:pPr>
              <w:pStyle w:val="Lijstalinea"/>
              <w:numPr>
                <w:ilvl w:val="0"/>
                <w:numId w:val="78"/>
              </w:numPr>
              <w:ind w:left="0" w:right="-495" w:firstLine="0"/>
              <w:rPr>
                <w:rFonts w:cstheme="minorHAnsi"/>
                <w:szCs w:val="22"/>
              </w:rPr>
            </w:pPr>
          </w:p>
        </w:tc>
        <w:tc>
          <w:tcPr>
            <w:tcW w:w="708" w:type="dxa"/>
          </w:tcPr>
          <w:p w14:paraId="6485979C" w14:textId="5CF8C9E6" w:rsidR="00B009E6" w:rsidRDefault="00B009E6" w:rsidP="004C500B">
            <w:pPr>
              <w:rPr>
                <w:rFonts w:cstheme="minorHAnsi"/>
                <w:szCs w:val="22"/>
              </w:rPr>
            </w:pPr>
            <w:r>
              <w:rPr>
                <w:rFonts w:cstheme="minorHAnsi"/>
                <w:szCs w:val="22"/>
              </w:rPr>
              <w:t>1</w:t>
            </w:r>
          </w:p>
        </w:tc>
        <w:tc>
          <w:tcPr>
            <w:tcW w:w="8823" w:type="dxa"/>
          </w:tcPr>
          <w:p w14:paraId="74161835" w14:textId="0FB9B076" w:rsidR="00B009E6" w:rsidRDefault="00B009E6" w:rsidP="00B009E6">
            <w:pPr>
              <w:autoSpaceDE w:val="0"/>
              <w:autoSpaceDN w:val="0"/>
              <w:adjustRightInd w:val="0"/>
              <w:rPr>
                <w:rFonts w:cstheme="minorHAnsi"/>
                <w:szCs w:val="22"/>
              </w:rPr>
            </w:pPr>
            <w:r>
              <w:rPr>
                <w:rFonts w:cstheme="minorHAnsi"/>
                <w:szCs w:val="22"/>
              </w:rPr>
              <w:t>Het dient mogelijk te zijn om door een beller naam en telefoonnummer te laten invoeren.</w:t>
            </w:r>
          </w:p>
        </w:tc>
      </w:tr>
      <w:tr w:rsidR="00B009E6" w:rsidRPr="00BC2CBB" w14:paraId="0305C7FA" w14:textId="77777777" w:rsidTr="009E5FA2">
        <w:tc>
          <w:tcPr>
            <w:tcW w:w="534" w:type="dxa"/>
          </w:tcPr>
          <w:p w14:paraId="0DA8C51B" w14:textId="77777777" w:rsidR="00B009E6" w:rsidRPr="00BC2CBB" w:rsidRDefault="00B009E6" w:rsidP="00270D2F">
            <w:pPr>
              <w:pStyle w:val="Lijstalinea"/>
              <w:numPr>
                <w:ilvl w:val="0"/>
                <w:numId w:val="78"/>
              </w:numPr>
              <w:ind w:left="0" w:right="-495" w:firstLine="0"/>
              <w:rPr>
                <w:rFonts w:cstheme="minorHAnsi"/>
                <w:szCs w:val="22"/>
              </w:rPr>
            </w:pPr>
          </w:p>
        </w:tc>
        <w:tc>
          <w:tcPr>
            <w:tcW w:w="708" w:type="dxa"/>
          </w:tcPr>
          <w:p w14:paraId="1E9E553B" w14:textId="0B526DD6" w:rsidR="00B009E6" w:rsidRDefault="00473B67" w:rsidP="004C500B">
            <w:pPr>
              <w:rPr>
                <w:rFonts w:cstheme="minorHAnsi"/>
                <w:szCs w:val="22"/>
              </w:rPr>
            </w:pPr>
            <w:r>
              <w:rPr>
                <w:rFonts w:cstheme="minorHAnsi"/>
                <w:szCs w:val="22"/>
              </w:rPr>
              <w:t>1</w:t>
            </w:r>
          </w:p>
        </w:tc>
        <w:tc>
          <w:tcPr>
            <w:tcW w:w="8823" w:type="dxa"/>
          </w:tcPr>
          <w:p w14:paraId="3B3889A8" w14:textId="49D1498F" w:rsidR="00B009E6" w:rsidRDefault="00C858A9" w:rsidP="00C858A9">
            <w:pPr>
              <w:autoSpaceDE w:val="0"/>
              <w:autoSpaceDN w:val="0"/>
              <w:adjustRightInd w:val="0"/>
              <w:rPr>
                <w:rFonts w:cstheme="minorHAnsi"/>
                <w:szCs w:val="22"/>
              </w:rPr>
            </w:pPr>
            <w:r>
              <w:rPr>
                <w:szCs w:val="22"/>
              </w:rPr>
              <w:t xml:space="preserve">Het dient mogelijk te zijn om met de </w:t>
            </w:r>
            <w:r w:rsidRPr="00085B09">
              <w:rPr>
                <w:szCs w:val="22"/>
              </w:rPr>
              <w:t>call-me-</w:t>
            </w:r>
            <w:proofErr w:type="spellStart"/>
            <w:r w:rsidRPr="00085B09">
              <w:rPr>
                <w:szCs w:val="22"/>
              </w:rPr>
              <w:t>now</w:t>
            </w:r>
            <w:proofErr w:type="spellEnd"/>
            <w:r>
              <w:rPr>
                <w:szCs w:val="22"/>
              </w:rPr>
              <w:t xml:space="preserve"> </w:t>
            </w:r>
            <w:r w:rsidRPr="00085B09">
              <w:rPr>
                <w:szCs w:val="22"/>
              </w:rPr>
              <w:t xml:space="preserve">functie </w:t>
            </w:r>
            <w:r>
              <w:rPr>
                <w:szCs w:val="22"/>
              </w:rPr>
              <w:t xml:space="preserve">de beller te vragen </w:t>
            </w:r>
            <w:r w:rsidRPr="00085B09">
              <w:rPr>
                <w:szCs w:val="22"/>
              </w:rPr>
              <w:t xml:space="preserve">om naam en telefoonnummer in te voeren, waarop </w:t>
            </w:r>
            <w:r>
              <w:rPr>
                <w:szCs w:val="22"/>
              </w:rPr>
              <w:t xml:space="preserve">het systeem </w:t>
            </w:r>
            <w:r w:rsidRPr="00085B09">
              <w:rPr>
                <w:szCs w:val="22"/>
              </w:rPr>
              <w:t xml:space="preserve">het gesprek opzet en de call aanbiedt aan een beschikbare </w:t>
            </w:r>
            <w:r w:rsidR="00473B67">
              <w:rPr>
                <w:szCs w:val="22"/>
              </w:rPr>
              <w:t>A</w:t>
            </w:r>
            <w:r w:rsidRPr="00085B09">
              <w:rPr>
                <w:szCs w:val="22"/>
              </w:rPr>
              <w:t xml:space="preserve">gent met de </w:t>
            </w:r>
            <w:proofErr w:type="spellStart"/>
            <w:r w:rsidRPr="00085B09">
              <w:rPr>
                <w:szCs w:val="22"/>
              </w:rPr>
              <w:t>skill</w:t>
            </w:r>
            <w:proofErr w:type="spellEnd"/>
            <w:r w:rsidRPr="00085B09">
              <w:rPr>
                <w:szCs w:val="22"/>
              </w:rPr>
              <w:t xml:space="preserve"> 'call-me-</w:t>
            </w:r>
            <w:proofErr w:type="spellStart"/>
            <w:r w:rsidRPr="00085B09">
              <w:rPr>
                <w:szCs w:val="22"/>
              </w:rPr>
              <w:t>now</w:t>
            </w:r>
            <w:proofErr w:type="spellEnd"/>
            <w:r w:rsidRPr="00085B09">
              <w:rPr>
                <w:szCs w:val="22"/>
              </w:rPr>
              <w:t>'.</w:t>
            </w:r>
          </w:p>
        </w:tc>
      </w:tr>
      <w:tr w:rsidR="00B009E6" w:rsidRPr="00BC2CBB" w14:paraId="0AE14F31" w14:textId="77777777" w:rsidTr="009E5FA2">
        <w:tc>
          <w:tcPr>
            <w:tcW w:w="534" w:type="dxa"/>
          </w:tcPr>
          <w:p w14:paraId="7EA7C2B9" w14:textId="77777777" w:rsidR="00B009E6" w:rsidRPr="00BC2CBB" w:rsidRDefault="00B009E6" w:rsidP="00B009E6">
            <w:pPr>
              <w:pStyle w:val="Lijstalinea"/>
              <w:numPr>
                <w:ilvl w:val="0"/>
                <w:numId w:val="78"/>
              </w:numPr>
              <w:ind w:left="0" w:right="-495" w:firstLine="0"/>
              <w:rPr>
                <w:rFonts w:cstheme="minorHAnsi"/>
                <w:szCs w:val="22"/>
              </w:rPr>
            </w:pPr>
          </w:p>
        </w:tc>
        <w:tc>
          <w:tcPr>
            <w:tcW w:w="708" w:type="dxa"/>
          </w:tcPr>
          <w:p w14:paraId="04E6336A" w14:textId="46C96266" w:rsidR="00B009E6" w:rsidRDefault="00B009E6" w:rsidP="00B009E6">
            <w:pPr>
              <w:rPr>
                <w:rFonts w:cstheme="minorHAnsi"/>
                <w:szCs w:val="22"/>
              </w:rPr>
            </w:pPr>
            <w:r>
              <w:rPr>
                <w:rFonts w:cstheme="minorHAnsi"/>
                <w:szCs w:val="22"/>
              </w:rPr>
              <w:t>1</w:t>
            </w:r>
          </w:p>
        </w:tc>
        <w:tc>
          <w:tcPr>
            <w:tcW w:w="8823" w:type="dxa"/>
          </w:tcPr>
          <w:p w14:paraId="0E4F14E5" w14:textId="1D6DE190" w:rsidR="00B009E6" w:rsidRDefault="00C858A9" w:rsidP="00B009E6">
            <w:pPr>
              <w:autoSpaceDE w:val="0"/>
              <w:autoSpaceDN w:val="0"/>
              <w:adjustRightInd w:val="0"/>
              <w:rPr>
                <w:rFonts w:cstheme="minorHAnsi"/>
                <w:szCs w:val="22"/>
              </w:rPr>
            </w:pPr>
            <w:r>
              <w:rPr>
                <w:rFonts w:cstheme="minorHAnsi"/>
                <w:szCs w:val="22"/>
              </w:rPr>
              <w:t>Het moet mogelijk zijn dat een Agent die een call-me-</w:t>
            </w:r>
            <w:proofErr w:type="spellStart"/>
            <w:r>
              <w:rPr>
                <w:rFonts w:cstheme="minorHAnsi"/>
                <w:szCs w:val="22"/>
              </w:rPr>
              <w:t>now</w:t>
            </w:r>
            <w:proofErr w:type="spellEnd"/>
            <w:r>
              <w:rPr>
                <w:rFonts w:cstheme="minorHAnsi"/>
                <w:szCs w:val="22"/>
              </w:rPr>
              <w:t xml:space="preserve"> aangeboden krijgt, bij dit gesprek de door de beller ingevoerde naam en telefoonnummer te zien krijgt.</w:t>
            </w:r>
          </w:p>
        </w:tc>
      </w:tr>
      <w:tr w:rsidR="00B009E6" w:rsidRPr="00BC2CBB" w14:paraId="592348D6" w14:textId="77777777" w:rsidTr="009E5FA2">
        <w:tc>
          <w:tcPr>
            <w:tcW w:w="534" w:type="dxa"/>
          </w:tcPr>
          <w:p w14:paraId="7BD92667" w14:textId="77777777" w:rsidR="00B009E6" w:rsidRPr="00BC2CBB" w:rsidRDefault="00B009E6" w:rsidP="00B009E6">
            <w:pPr>
              <w:pStyle w:val="Lijstalinea"/>
              <w:numPr>
                <w:ilvl w:val="0"/>
                <w:numId w:val="78"/>
              </w:numPr>
              <w:ind w:left="0" w:right="-495" w:firstLine="0"/>
              <w:rPr>
                <w:rFonts w:cstheme="minorHAnsi"/>
                <w:szCs w:val="22"/>
              </w:rPr>
            </w:pPr>
          </w:p>
        </w:tc>
        <w:tc>
          <w:tcPr>
            <w:tcW w:w="708" w:type="dxa"/>
          </w:tcPr>
          <w:p w14:paraId="54A3439D" w14:textId="3D0F9DE2" w:rsidR="00B009E6" w:rsidRDefault="00B009E6" w:rsidP="00B009E6">
            <w:pPr>
              <w:rPr>
                <w:rFonts w:cstheme="minorHAnsi"/>
                <w:szCs w:val="22"/>
              </w:rPr>
            </w:pPr>
            <w:r>
              <w:rPr>
                <w:rFonts w:cstheme="minorHAnsi"/>
                <w:szCs w:val="22"/>
              </w:rPr>
              <w:t>1</w:t>
            </w:r>
          </w:p>
        </w:tc>
        <w:tc>
          <w:tcPr>
            <w:tcW w:w="8823" w:type="dxa"/>
          </w:tcPr>
          <w:p w14:paraId="6A8B4E3E" w14:textId="77777777" w:rsidR="00B009E6" w:rsidRDefault="00C858A9" w:rsidP="00C858A9">
            <w:pPr>
              <w:autoSpaceDE w:val="0"/>
              <w:autoSpaceDN w:val="0"/>
              <w:adjustRightInd w:val="0"/>
              <w:rPr>
                <w:szCs w:val="22"/>
              </w:rPr>
            </w:pPr>
            <w:r>
              <w:rPr>
                <w:szCs w:val="22"/>
              </w:rPr>
              <w:t xml:space="preserve">Het moet mogelijk zijn voor bellers om op </w:t>
            </w:r>
            <w:hyperlink r:id="rId10" w:history="1">
              <w:r w:rsidRPr="004B0B5E">
                <w:rPr>
                  <w:rStyle w:val="Hyperlink"/>
                  <w:szCs w:val="22"/>
                </w:rPr>
                <w:t>www.svb.nl</w:t>
              </w:r>
            </w:hyperlink>
            <w:r>
              <w:rPr>
                <w:szCs w:val="22"/>
              </w:rPr>
              <w:t xml:space="preserve"> een terugbelafspraak te maken en de beller dient daarbij de volgende </w:t>
            </w:r>
            <w:proofErr w:type="spellStart"/>
            <w:r>
              <w:rPr>
                <w:szCs w:val="22"/>
              </w:rPr>
              <w:t>aankies</w:t>
            </w:r>
            <w:proofErr w:type="spellEnd"/>
            <w:r>
              <w:rPr>
                <w:szCs w:val="22"/>
              </w:rPr>
              <w:t xml:space="preserve"> opties beschikbaar te krijgen;</w:t>
            </w:r>
          </w:p>
          <w:p w14:paraId="3CE585BA" w14:textId="77777777" w:rsidR="00C858A9" w:rsidRDefault="00C858A9" w:rsidP="00C858A9">
            <w:pPr>
              <w:autoSpaceDE w:val="0"/>
              <w:autoSpaceDN w:val="0"/>
              <w:adjustRightInd w:val="0"/>
              <w:rPr>
                <w:szCs w:val="22"/>
              </w:rPr>
            </w:pPr>
          </w:p>
          <w:p w14:paraId="741B209D" w14:textId="4EF5EDD1" w:rsidR="00C858A9" w:rsidRPr="00C05F29" w:rsidRDefault="00C858A9" w:rsidP="00C858A9">
            <w:pPr>
              <w:numPr>
                <w:ilvl w:val="0"/>
                <w:numId w:val="81"/>
              </w:numPr>
              <w:rPr>
                <w:szCs w:val="22"/>
              </w:rPr>
            </w:pPr>
            <w:r w:rsidRPr="00C05F29">
              <w:rPr>
                <w:szCs w:val="22"/>
              </w:rPr>
              <w:t>Ke</w:t>
            </w:r>
            <w:r>
              <w:rPr>
                <w:szCs w:val="22"/>
              </w:rPr>
              <w:t>uze voor</w:t>
            </w:r>
            <w:r w:rsidRPr="00C05F29">
              <w:rPr>
                <w:szCs w:val="22"/>
              </w:rPr>
              <w:t xml:space="preserve"> datum en tijdvak en</w:t>
            </w:r>
            <w:r>
              <w:rPr>
                <w:szCs w:val="22"/>
              </w:rPr>
              <w:t>/of</w:t>
            </w:r>
            <w:r w:rsidRPr="00C05F29">
              <w:rPr>
                <w:szCs w:val="22"/>
              </w:rPr>
              <w:t>;</w:t>
            </w:r>
          </w:p>
          <w:p w14:paraId="1665C42A" w14:textId="5DCAEAE7" w:rsidR="00C858A9" w:rsidRPr="00473B67" w:rsidRDefault="00C858A9" w:rsidP="00473B67">
            <w:pPr>
              <w:numPr>
                <w:ilvl w:val="0"/>
                <w:numId w:val="81"/>
              </w:numPr>
              <w:rPr>
                <w:szCs w:val="22"/>
              </w:rPr>
            </w:pPr>
            <w:r>
              <w:rPr>
                <w:szCs w:val="22"/>
              </w:rPr>
              <w:t>Keuze voor i</w:t>
            </w:r>
            <w:r w:rsidRPr="00C05F29">
              <w:rPr>
                <w:szCs w:val="22"/>
              </w:rPr>
              <w:t>nvoer aanhef, voornaam en achternaam en</w:t>
            </w:r>
            <w:r>
              <w:rPr>
                <w:szCs w:val="22"/>
              </w:rPr>
              <w:t xml:space="preserve"> telefoonnummer/of</w:t>
            </w:r>
            <w:r w:rsidRPr="00C05F29">
              <w:rPr>
                <w:szCs w:val="22"/>
              </w:rPr>
              <w:t>;</w:t>
            </w:r>
          </w:p>
        </w:tc>
      </w:tr>
      <w:tr w:rsidR="00B009E6" w:rsidRPr="00BC2CBB" w14:paraId="79779AA2" w14:textId="77777777" w:rsidTr="009E5FA2">
        <w:tc>
          <w:tcPr>
            <w:tcW w:w="534" w:type="dxa"/>
          </w:tcPr>
          <w:p w14:paraId="7EC6A0AB" w14:textId="77777777" w:rsidR="00B009E6" w:rsidRPr="00BC2CBB" w:rsidRDefault="00B009E6" w:rsidP="00B009E6">
            <w:pPr>
              <w:pStyle w:val="Lijstalinea"/>
              <w:numPr>
                <w:ilvl w:val="0"/>
                <w:numId w:val="78"/>
              </w:numPr>
              <w:ind w:left="0" w:right="-495" w:firstLine="0"/>
              <w:rPr>
                <w:rFonts w:cstheme="minorHAnsi"/>
                <w:szCs w:val="22"/>
              </w:rPr>
            </w:pPr>
          </w:p>
        </w:tc>
        <w:tc>
          <w:tcPr>
            <w:tcW w:w="708" w:type="dxa"/>
          </w:tcPr>
          <w:p w14:paraId="250EB576" w14:textId="4DC652C3" w:rsidR="00B009E6" w:rsidRDefault="00B009E6" w:rsidP="00B009E6">
            <w:pPr>
              <w:rPr>
                <w:rFonts w:cstheme="minorHAnsi"/>
                <w:szCs w:val="22"/>
              </w:rPr>
            </w:pPr>
            <w:r>
              <w:rPr>
                <w:rFonts w:cstheme="minorHAnsi"/>
                <w:szCs w:val="22"/>
              </w:rPr>
              <w:t>1</w:t>
            </w:r>
          </w:p>
        </w:tc>
        <w:tc>
          <w:tcPr>
            <w:tcW w:w="8823" w:type="dxa"/>
          </w:tcPr>
          <w:p w14:paraId="405434BA" w14:textId="3CFC05ED" w:rsidR="00B009E6" w:rsidRPr="008514EA" w:rsidRDefault="006C4D84" w:rsidP="00473B67">
            <w:pPr>
              <w:autoSpaceDE w:val="0"/>
              <w:autoSpaceDN w:val="0"/>
              <w:adjustRightInd w:val="0"/>
              <w:rPr>
                <w:szCs w:val="22"/>
              </w:rPr>
            </w:pPr>
            <w:r>
              <w:rPr>
                <w:szCs w:val="22"/>
              </w:rPr>
              <w:t xml:space="preserve">Het moet mogelijk zijn dat terugbelafspraken in het door de beller gekozen tijdvak als </w:t>
            </w:r>
            <w:proofErr w:type="spellStart"/>
            <w:r w:rsidRPr="008C1F19">
              <w:rPr>
                <w:szCs w:val="22"/>
              </w:rPr>
              <w:t>outbound</w:t>
            </w:r>
            <w:proofErr w:type="spellEnd"/>
            <w:r w:rsidRPr="008C1F19">
              <w:rPr>
                <w:szCs w:val="22"/>
              </w:rPr>
              <w:t xml:space="preserve"> </w:t>
            </w:r>
            <w:proofErr w:type="spellStart"/>
            <w:r w:rsidRPr="008C1F19">
              <w:rPr>
                <w:szCs w:val="22"/>
              </w:rPr>
              <w:t>dialer</w:t>
            </w:r>
            <w:proofErr w:type="spellEnd"/>
            <w:r w:rsidRPr="008C1F19">
              <w:rPr>
                <w:szCs w:val="22"/>
              </w:rPr>
              <w:t xml:space="preserve"> taak aangeboden aan beschikbare </w:t>
            </w:r>
            <w:r>
              <w:rPr>
                <w:szCs w:val="22"/>
              </w:rPr>
              <w:t>A</w:t>
            </w:r>
            <w:r w:rsidRPr="008C1F19">
              <w:rPr>
                <w:szCs w:val="22"/>
              </w:rPr>
              <w:t xml:space="preserve">genten met de call-me-later </w:t>
            </w:r>
            <w:proofErr w:type="spellStart"/>
            <w:r w:rsidRPr="008C1F19">
              <w:rPr>
                <w:szCs w:val="22"/>
              </w:rPr>
              <w:t>skill</w:t>
            </w:r>
            <w:proofErr w:type="spellEnd"/>
            <w:r w:rsidR="00473B67">
              <w:rPr>
                <w:szCs w:val="22"/>
              </w:rPr>
              <w:t>.</w:t>
            </w:r>
            <w:r w:rsidRPr="008C1F19">
              <w:rPr>
                <w:szCs w:val="22"/>
              </w:rPr>
              <w:t xml:space="preserve"> </w:t>
            </w:r>
          </w:p>
        </w:tc>
      </w:tr>
    </w:tbl>
    <w:p w14:paraId="3D0016AA" w14:textId="77777777" w:rsidR="007B44A0" w:rsidRPr="00BC2CBB" w:rsidRDefault="007B44A0" w:rsidP="007B44A0">
      <w:pPr>
        <w:rPr>
          <w:rFonts w:cstheme="minorHAnsi"/>
        </w:rPr>
      </w:pPr>
    </w:p>
    <w:p w14:paraId="477256C4" w14:textId="33AD4C5E" w:rsidR="007B44A0" w:rsidRPr="00BC2CBB" w:rsidRDefault="007B44A0" w:rsidP="005B4E96">
      <w:pPr>
        <w:pStyle w:val="Kop3"/>
        <w:rPr>
          <w:rFonts w:cstheme="minorHAnsi"/>
        </w:rPr>
      </w:pPr>
      <w:bookmarkStart w:id="125" w:name="_Toc529195051"/>
      <w:r w:rsidRPr="00BC2CBB">
        <w:rPr>
          <w:rFonts w:cstheme="minorHAnsi"/>
        </w:rPr>
        <w:t>Meldteksten</w:t>
      </w:r>
      <w:bookmarkEnd w:id="125"/>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4EA4F537" w14:textId="77777777" w:rsidTr="009E5FA2">
        <w:trPr>
          <w:tblHeader/>
        </w:trPr>
        <w:tc>
          <w:tcPr>
            <w:tcW w:w="534" w:type="dxa"/>
          </w:tcPr>
          <w:p w14:paraId="08778356" w14:textId="77777777" w:rsidR="00D85013" w:rsidRPr="00BC2CBB" w:rsidRDefault="00D85013" w:rsidP="004C500B">
            <w:pPr>
              <w:rPr>
                <w:rFonts w:cstheme="minorHAnsi"/>
                <w:b/>
              </w:rPr>
            </w:pPr>
            <w:r w:rsidRPr="00BC2CBB">
              <w:rPr>
                <w:rFonts w:cstheme="minorHAnsi"/>
                <w:b/>
              </w:rPr>
              <w:t>Nr.</w:t>
            </w:r>
          </w:p>
        </w:tc>
        <w:tc>
          <w:tcPr>
            <w:tcW w:w="708" w:type="dxa"/>
          </w:tcPr>
          <w:p w14:paraId="14778826" w14:textId="77777777" w:rsidR="00D85013" w:rsidRPr="00BC2CBB" w:rsidRDefault="00D85013" w:rsidP="004C500B">
            <w:pPr>
              <w:rPr>
                <w:rFonts w:cstheme="minorHAnsi"/>
                <w:b/>
              </w:rPr>
            </w:pPr>
            <w:r w:rsidRPr="00BC2CBB">
              <w:rPr>
                <w:rFonts w:cstheme="minorHAnsi"/>
                <w:b/>
              </w:rPr>
              <w:t>CAT</w:t>
            </w:r>
          </w:p>
          <w:p w14:paraId="48AEC410" w14:textId="77777777" w:rsidR="00D85013" w:rsidRPr="00BC2CBB" w:rsidRDefault="00D85013" w:rsidP="004C500B">
            <w:pPr>
              <w:rPr>
                <w:rFonts w:cstheme="minorHAnsi"/>
                <w:b/>
              </w:rPr>
            </w:pPr>
            <w:r w:rsidRPr="00BC2CBB">
              <w:rPr>
                <w:rFonts w:cstheme="minorHAnsi"/>
                <w:b/>
              </w:rPr>
              <w:t>1/2</w:t>
            </w:r>
          </w:p>
        </w:tc>
        <w:tc>
          <w:tcPr>
            <w:tcW w:w="8823" w:type="dxa"/>
          </w:tcPr>
          <w:p w14:paraId="73A484BB" w14:textId="77777777" w:rsidR="00D85013" w:rsidRPr="00BC2CBB" w:rsidRDefault="00D85013" w:rsidP="004C500B">
            <w:pPr>
              <w:rPr>
                <w:rFonts w:cstheme="minorHAnsi"/>
                <w:b/>
              </w:rPr>
            </w:pPr>
            <w:r w:rsidRPr="00BC2CBB">
              <w:rPr>
                <w:rFonts w:cstheme="minorHAnsi"/>
                <w:b/>
              </w:rPr>
              <w:t>Omschrijving</w:t>
            </w:r>
          </w:p>
        </w:tc>
      </w:tr>
      <w:tr w:rsidR="00D85013" w:rsidRPr="00BC2CBB" w14:paraId="010192AB" w14:textId="77777777" w:rsidTr="009E5FA2">
        <w:tc>
          <w:tcPr>
            <w:tcW w:w="534" w:type="dxa"/>
          </w:tcPr>
          <w:p w14:paraId="296023D6" w14:textId="5A371EEF"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5B7E1AF"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A59D58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Meldteksten dienen afgespeeld te kunnen worden aan bellers, voordat ze in een wachtrij zijn geplaatst en aan bellers in de wachtrij. </w:t>
            </w:r>
          </w:p>
        </w:tc>
      </w:tr>
      <w:tr w:rsidR="00D85013" w:rsidRPr="00BC2CBB" w14:paraId="16296881" w14:textId="77777777" w:rsidTr="009E5FA2">
        <w:tc>
          <w:tcPr>
            <w:tcW w:w="534" w:type="dxa"/>
          </w:tcPr>
          <w:p w14:paraId="34646B76" w14:textId="0FAAA6D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4C5904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A3CC93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Aan meldteksten die worden afgespeeld, voordat bellers in een wachtrij worden geplaatst, dient tijdelijk een extra meldtekst te kunnen worden toegevoegd. </w:t>
            </w:r>
          </w:p>
        </w:tc>
      </w:tr>
      <w:tr w:rsidR="00D85013" w:rsidRPr="00BC2CBB" w14:paraId="636AA436" w14:textId="77777777" w:rsidTr="009E5FA2">
        <w:tc>
          <w:tcPr>
            <w:tcW w:w="534" w:type="dxa"/>
          </w:tcPr>
          <w:p w14:paraId="4D9AEBD6" w14:textId="20CF752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B0D2A0E" w14:textId="77777777" w:rsidR="00D85013" w:rsidRPr="007F1C63" w:rsidRDefault="00D85013" w:rsidP="004C500B">
            <w:pPr>
              <w:rPr>
                <w:rFonts w:cstheme="minorHAnsi"/>
                <w:szCs w:val="22"/>
              </w:rPr>
            </w:pPr>
            <w:r w:rsidRPr="007F1C63">
              <w:rPr>
                <w:rFonts w:cstheme="minorHAnsi"/>
                <w:szCs w:val="22"/>
              </w:rPr>
              <w:t>1</w:t>
            </w:r>
          </w:p>
        </w:tc>
        <w:tc>
          <w:tcPr>
            <w:tcW w:w="8823" w:type="dxa"/>
          </w:tcPr>
          <w:p w14:paraId="53133FB7" w14:textId="77777777" w:rsidR="00D85013" w:rsidRPr="007F1C63" w:rsidRDefault="00D85013" w:rsidP="00713EF0">
            <w:pPr>
              <w:pStyle w:val="Default"/>
              <w:rPr>
                <w:rFonts w:asciiTheme="minorHAnsi" w:hAnsiTheme="minorHAnsi" w:cstheme="minorHAnsi"/>
                <w:color w:val="auto"/>
                <w:sz w:val="22"/>
                <w:szCs w:val="22"/>
              </w:rPr>
            </w:pPr>
            <w:r w:rsidRPr="007F1C63">
              <w:rPr>
                <w:rFonts w:asciiTheme="minorHAnsi" w:hAnsiTheme="minorHAnsi" w:cstheme="minorHAnsi"/>
                <w:color w:val="auto"/>
                <w:sz w:val="22"/>
                <w:szCs w:val="22"/>
              </w:rPr>
              <w:t>Bij daartoe aangewezen meldteksten dient het mogelijk te zijn deze zelf door de gebruiker in te laten spreken.</w:t>
            </w:r>
          </w:p>
        </w:tc>
      </w:tr>
      <w:tr w:rsidR="00D85013" w:rsidRPr="00BC2CBB" w14:paraId="2F6D485D" w14:textId="77777777" w:rsidTr="009E5FA2">
        <w:tc>
          <w:tcPr>
            <w:tcW w:w="534" w:type="dxa"/>
          </w:tcPr>
          <w:p w14:paraId="0D2A896E" w14:textId="51CE13F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09DA2F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A80D9A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Meldteksten in een algemeen audioformaat (zoals WAV of MP3) dienen van een externe bron te kunnen worden ingeladen. </w:t>
            </w:r>
          </w:p>
        </w:tc>
      </w:tr>
      <w:tr w:rsidR="00D85013" w:rsidRPr="00BC2CBB" w14:paraId="09699214" w14:textId="77777777" w:rsidTr="009E5FA2">
        <w:tc>
          <w:tcPr>
            <w:tcW w:w="534" w:type="dxa"/>
          </w:tcPr>
          <w:p w14:paraId="0E7DE8DC" w14:textId="69E19AF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24BFE4B"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8674C0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Meldteksten dienen zowel via een in- als externe telefoonverbinding ingesproken te kunnen worden. Het inspreken van meldteksten via een externe telefoonverbinding dient beveiligd te zijn middels een pincode. </w:t>
            </w:r>
          </w:p>
        </w:tc>
      </w:tr>
      <w:tr w:rsidR="00D85013" w:rsidRPr="00BC2CBB" w14:paraId="6180355B" w14:textId="77777777" w:rsidTr="009E5FA2">
        <w:tc>
          <w:tcPr>
            <w:tcW w:w="534" w:type="dxa"/>
          </w:tcPr>
          <w:p w14:paraId="3215CECD" w14:textId="0F01D4B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D49B3B5"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F7FDC2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inspreken van meldteksten dient beveiligd te kunnen worden voor gebruik door uitsluitend daartoe geautoriseerde personen. </w:t>
            </w:r>
          </w:p>
        </w:tc>
      </w:tr>
      <w:tr w:rsidR="00D85013" w:rsidRPr="00BC2CBB" w14:paraId="5A872246" w14:textId="77777777" w:rsidTr="009E5FA2">
        <w:tc>
          <w:tcPr>
            <w:tcW w:w="534" w:type="dxa"/>
          </w:tcPr>
          <w:p w14:paraId="0E8BBC07" w14:textId="544A16B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4791D3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561CC06"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Meldteksten moeten direct na activering beschikbaar zijn voor de bellers. </w:t>
            </w:r>
          </w:p>
        </w:tc>
      </w:tr>
      <w:tr w:rsidR="00D85013" w:rsidRPr="00BC2CBB" w14:paraId="5932A688" w14:textId="77777777" w:rsidTr="009E5FA2">
        <w:tc>
          <w:tcPr>
            <w:tcW w:w="534" w:type="dxa"/>
          </w:tcPr>
          <w:p w14:paraId="0D3AAFD9" w14:textId="3955769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A0AD12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C05A61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Meldteksten dienen ge(de)</w:t>
            </w:r>
            <w:proofErr w:type="spellStart"/>
            <w:r w:rsidRPr="00BC2CBB">
              <w:rPr>
                <w:rFonts w:asciiTheme="minorHAnsi" w:hAnsiTheme="minorHAnsi" w:cstheme="minorHAnsi"/>
                <w:color w:val="auto"/>
                <w:sz w:val="22"/>
                <w:szCs w:val="22"/>
              </w:rPr>
              <w:t>activeerd</w:t>
            </w:r>
            <w:proofErr w:type="spellEnd"/>
            <w:r w:rsidRPr="00BC2CBB">
              <w:rPr>
                <w:rFonts w:asciiTheme="minorHAnsi" w:hAnsiTheme="minorHAnsi" w:cstheme="minorHAnsi"/>
                <w:color w:val="auto"/>
                <w:sz w:val="22"/>
                <w:szCs w:val="22"/>
              </w:rPr>
              <w:t xml:space="preserve"> te kunnen worden zonder dat dit van invloed is op de verdere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dienstverlening. </w:t>
            </w:r>
          </w:p>
        </w:tc>
      </w:tr>
      <w:tr w:rsidR="00D85013" w:rsidRPr="00BC2CBB" w14:paraId="3FA22538" w14:textId="77777777" w:rsidTr="009E5FA2">
        <w:tc>
          <w:tcPr>
            <w:tcW w:w="534" w:type="dxa"/>
          </w:tcPr>
          <w:p w14:paraId="072B8EF2" w14:textId="1EB2729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93F420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AD4F13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 de wachtrij dient het mogelijk te zijn om de positie in de wachtrij aan de beller te vermelden. </w:t>
            </w:r>
          </w:p>
        </w:tc>
      </w:tr>
      <w:tr w:rsidR="00D85013" w:rsidRPr="00BC2CBB" w14:paraId="24F68A92" w14:textId="77777777" w:rsidTr="009E5FA2">
        <w:tc>
          <w:tcPr>
            <w:tcW w:w="534" w:type="dxa"/>
          </w:tcPr>
          <w:p w14:paraId="4A7AAB23" w14:textId="3EE2E37F"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FB475A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913749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 de wachtrij dient het mogelijk te zijn om een meldtekst af te spelen. De beller dient zijn positie in de wachtrij te behouden. </w:t>
            </w:r>
          </w:p>
        </w:tc>
      </w:tr>
      <w:tr w:rsidR="00D85013" w:rsidRPr="00BC2CBB" w14:paraId="57C41B4E" w14:textId="77777777" w:rsidTr="009E5FA2">
        <w:tc>
          <w:tcPr>
            <w:tcW w:w="534" w:type="dxa"/>
          </w:tcPr>
          <w:p w14:paraId="7EF44661" w14:textId="213E546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BEA44D5"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55F785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 de wachtrij moet het mogelijk zijn om de maximale positie in te stellen. Bellers horen dan in plaats van hun positie een algemene meldtekst. </w:t>
            </w:r>
          </w:p>
        </w:tc>
      </w:tr>
      <w:tr w:rsidR="00D85013" w:rsidRPr="00BC2CBB" w14:paraId="0BA3FB62" w14:textId="77777777" w:rsidTr="009E5FA2">
        <w:tc>
          <w:tcPr>
            <w:tcW w:w="534" w:type="dxa"/>
          </w:tcPr>
          <w:p w14:paraId="19585701" w14:textId="6F38E86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1A1CB6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7040B9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moet mogelijk zijn de meldtekst te laten volgen door het afbreken van het gesprek en/of het aanbieden van de mogelijkheid om en terugbelbericht in te spreken.</w:t>
            </w:r>
          </w:p>
        </w:tc>
      </w:tr>
      <w:tr w:rsidR="00D85013" w:rsidRPr="00BC2CBB" w14:paraId="5C746B15" w14:textId="77777777" w:rsidTr="009E5FA2">
        <w:tc>
          <w:tcPr>
            <w:tcW w:w="534" w:type="dxa"/>
          </w:tcPr>
          <w:p w14:paraId="5A3FDA39" w14:textId="7537BFD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68836E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2ADFC2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systeem dient in ieder geval meldteksten tot aan een duur van 5 minuten per meldtekst te ondersteunen. </w:t>
            </w:r>
          </w:p>
        </w:tc>
      </w:tr>
      <w:tr w:rsidR="00D85013" w:rsidRPr="00BC2CBB" w14:paraId="376A592E" w14:textId="77777777" w:rsidTr="009E5FA2">
        <w:tc>
          <w:tcPr>
            <w:tcW w:w="534" w:type="dxa"/>
          </w:tcPr>
          <w:p w14:paraId="793CDE64" w14:textId="76C72C1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C1F6747" w14:textId="77777777" w:rsidR="00D85013" w:rsidRPr="00BC2CBB" w:rsidRDefault="00D85013" w:rsidP="004C500B">
            <w:pPr>
              <w:rPr>
                <w:rFonts w:cstheme="minorHAnsi"/>
                <w:szCs w:val="22"/>
              </w:rPr>
            </w:pPr>
            <w:r w:rsidRPr="00BC2CBB">
              <w:rPr>
                <w:rFonts w:cstheme="minorHAnsi"/>
                <w:szCs w:val="22"/>
              </w:rPr>
              <w:t>1</w:t>
            </w:r>
          </w:p>
          <w:p w14:paraId="3BC9E39D" w14:textId="77777777" w:rsidR="00D85013" w:rsidRPr="00BC2CBB" w:rsidRDefault="00D85013" w:rsidP="004C500B">
            <w:pPr>
              <w:rPr>
                <w:rFonts w:cstheme="minorHAnsi"/>
                <w:szCs w:val="22"/>
              </w:rPr>
            </w:pPr>
          </w:p>
        </w:tc>
        <w:tc>
          <w:tcPr>
            <w:tcW w:w="8823" w:type="dxa"/>
          </w:tcPr>
          <w:p w14:paraId="4B2DC93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systeem dient in ieder geval meldteksten tot aan een duur van 15 minuten per meldtekst te ondersteunen en minimaal 50 verschillende teksten.</w:t>
            </w:r>
          </w:p>
        </w:tc>
      </w:tr>
    </w:tbl>
    <w:p w14:paraId="112B4960" w14:textId="77777777" w:rsidR="007B44A0" w:rsidRPr="00BC2CBB" w:rsidRDefault="007B44A0" w:rsidP="007B44A0">
      <w:pPr>
        <w:rPr>
          <w:rFonts w:cstheme="minorHAnsi"/>
        </w:rPr>
      </w:pPr>
    </w:p>
    <w:p w14:paraId="44AAA1B8" w14:textId="3E118C07" w:rsidR="007B44A0" w:rsidRPr="00BC2CBB" w:rsidRDefault="007B44A0" w:rsidP="005B4E96">
      <w:pPr>
        <w:pStyle w:val="Kop3"/>
        <w:rPr>
          <w:rFonts w:cstheme="minorHAnsi"/>
        </w:rPr>
      </w:pPr>
      <w:bookmarkStart w:id="126" w:name="_Toc529195052"/>
      <w:r w:rsidRPr="00BC2CBB">
        <w:rPr>
          <w:rFonts w:cstheme="minorHAnsi"/>
        </w:rPr>
        <w:lastRenderedPageBreak/>
        <w:t>Wachtrijfunctionaliteit</w:t>
      </w:r>
      <w:bookmarkEnd w:id="126"/>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162D8C37" w14:textId="77777777" w:rsidTr="009E5FA2">
        <w:trPr>
          <w:tblHeader/>
        </w:trPr>
        <w:tc>
          <w:tcPr>
            <w:tcW w:w="534" w:type="dxa"/>
          </w:tcPr>
          <w:p w14:paraId="610AF25F" w14:textId="77777777" w:rsidR="00D85013" w:rsidRPr="00BC2CBB" w:rsidRDefault="00D85013" w:rsidP="004C500B">
            <w:pPr>
              <w:rPr>
                <w:rFonts w:cstheme="minorHAnsi"/>
                <w:b/>
              </w:rPr>
            </w:pPr>
            <w:r w:rsidRPr="00BC2CBB">
              <w:rPr>
                <w:rFonts w:cstheme="minorHAnsi"/>
                <w:b/>
              </w:rPr>
              <w:t>Nr.</w:t>
            </w:r>
          </w:p>
        </w:tc>
        <w:tc>
          <w:tcPr>
            <w:tcW w:w="708" w:type="dxa"/>
          </w:tcPr>
          <w:p w14:paraId="0FC5DB9E" w14:textId="77777777" w:rsidR="00D85013" w:rsidRPr="00BC2CBB" w:rsidRDefault="00D85013" w:rsidP="004C500B">
            <w:pPr>
              <w:rPr>
                <w:rFonts w:cstheme="minorHAnsi"/>
                <w:b/>
              </w:rPr>
            </w:pPr>
            <w:r w:rsidRPr="00BC2CBB">
              <w:rPr>
                <w:rFonts w:cstheme="minorHAnsi"/>
                <w:b/>
              </w:rPr>
              <w:t>CAT</w:t>
            </w:r>
          </w:p>
          <w:p w14:paraId="3486F63E" w14:textId="77777777" w:rsidR="00D85013" w:rsidRPr="00BC2CBB" w:rsidRDefault="00D85013" w:rsidP="004C500B">
            <w:pPr>
              <w:rPr>
                <w:rFonts w:cstheme="minorHAnsi"/>
                <w:b/>
              </w:rPr>
            </w:pPr>
            <w:r w:rsidRPr="00BC2CBB">
              <w:rPr>
                <w:rFonts w:cstheme="minorHAnsi"/>
                <w:b/>
              </w:rPr>
              <w:t>1/2</w:t>
            </w:r>
          </w:p>
        </w:tc>
        <w:tc>
          <w:tcPr>
            <w:tcW w:w="8823" w:type="dxa"/>
          </w:tcPr>
          <w:p w14:paraId="38A18B0E" w14:textId="77777777" w:rsidR="00D85013" w:rsidRPr="00BC2CBB" w:rsidRDefault="00D85013" w:rsidP="004C500B">
            <w:pPr>
              <w:rPr>
                <w:rFonts w:cstheme="minorHAnsi"/>
                <w:b/>
              </w:rPr>
            </w:pPr>
            <w:r w:rsidRPr="00BC2CBB">
              <w:rPr>
                <w:rFonts w:cstheme="minorHAnsi"/>
                <w:b/>
              </w:rPr>
              <w:t>Omschrijving</w:t>
            </w:r>
          </w:p>
        </w:tc>
      </w:tr>
      <w:tr w:rsidR="00D85013" w:rsidRPr="00BC2CBB" w14:paraId="745B6967" w14:textId="77777777" w:rsidTr="009E5FA2">
        <w:tc>
          <w:tcPr>
            <w:tcW w:w="534" w:type="dxa"/>
          </w:tcPr>
          <w:p w14:paraId="6C68C6EF" w14:textId="51F4375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D2A4252" w14:textId="77777777" w:rsidR="00D85013" w:rsidRPr="006167F4" w:rsidRDefault="00D85013" w:rsidP="004C500B">
            <w:pPr>
              <w:rPr>
                <w:rFonts w:cstheme="minorHAnsi"/>
                <w:szCs w:val="22"/>
              </w:rPr>
            </w:pPr>
            <w:r w:rsidRPr="006167F4">
              <w:rPr>
                <w:rFonts w:cstheme="minorHAnsi"/>
                <w:szCs w:val="22"/>
              </w:rPr>
              <w:t>1</w:t>
            </w:r>
          </w:p>
        </w:tc>
        <w:tc>
          <w:tcPr>
            <w:tcW w:w="8823" w:type="dxa"/>
          </w:tcPr>
          <w:p w14:paraId="093F451E" w14:textId="77777777" w:rsidR="00D85013" w:rsidRPr="006167F4" w:rsidRDefault="00D85013" w:rsidP="004C500B">
            <w:pPr>
              <w:autoSpaceDE w:val="0"/>
              <w:autoSpaceDN w:val="0"/>
              <w:adjustRightInd w:val="0"/>
              <w:rPr>
                <w:rFonts w:cstheme="minorHAnsi"/>
                <w:szCs w:val="22"/>
              </w:rPr>
            </w:pPr>
            <w:r w:rsidRPr="006167F4">
              <w:rPr>
                <w:rFonts w:cstheme="minorHAnsi"/>
                <w:szCs w:val="22"/>
              </w:rPr>
              <w:t xml:space="preserve">Het dient mogelijk te zijn om te routeren op basis van aanwezigheid van agenten in een </w:t>
            </w:r>
            <w:proofErr w:type="spellStart"/>
            <w:r w:rsidRPr="006167F4">
              <w:rPr>
                <w:rFonts w:cstheme="minorHAnsi"/>
                <w:szCs w:val="22"/>
              </w:rPr>
              <w:t>skill</w:t>
            </w:r>
            <w:proofErr w:type="spellEnd"/>
            <w:r w:rsidRPr="006167F4">
              <w:rPr>
                <w:rFonts w:cstheme="minorHAnsi"/>
                <w:szCs w:val="22"/>
              </w:rPr>
              <w:t>.</w:t>
            </w:r>
          </w:p>
        </w:tc>
      </w:tr>
      <w:tr w:rsidR="00D85013" w:rsidRPr="00BC2CBB" w14:paraId="12FECF8E" w14:textId="77777777" w:rsidTr="009E5FA2">
        <w:tc>
          <w:tcPr>
            <w:tcW w:w="534" w:type="dxa"/>
          </w:tcPr>
          <w:p w14:paraId="71E78662" w14:textId="20FCDB1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2C2E96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A821DF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informatie of een agent is ingelogd. </w:t>
            </w:r>
          </w:p>
        </w:tc>
      </w:tr>
      <w:tr w:rsidR="00D85013" w:rsidRPr="00BC2CBB" w14:paraId="2A22E06D" w14:textId="77777777" w:rsidTr="009E5FA2">
        <w:tc>
          <w:tcPr>
            <w:tcW w:w="534" w:type="dxa"/>
          </w:tcPr>
          <w:p w14:paraId="546D38B3" w14:textId="1F6E590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38E43E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3D01EC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het aantal beschikbare agenten (agent is beschikbaar, indien de agent contactcenter gesprekken kan beantwoorden). </w:t>
            </w:r>
          </w:p>
        </w:tc>
      </w:tr>
      <w:tr w:rsidR="00D85013" w:rsidRPr="00BC2CBB" w14:paraId="45966F6B" w14:textId="77777777" w:rsidTr="009E5FA2">
        <w:tc>
          <w:tcPr>
            <w:tcW w:w="534" w:type="dxa"/>
          </w:tcPr>
          <w:p w14:paraId="17086E06" w14:textId="675925B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3566093"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3C3CE5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het aantal bellers in de wachtrij. </w:t>
            </w:r>
          </w:p>
        </w:tc>
      </w:tr>
      <w:tr w:rsidR="00D85013" w:rsidRPr="00BC2CBB" w14:paraId="7F42B308" w14:textId="77777777" w:rsidTr="009E5FA2">
        <w:tc>
          <w:tcPr>
            <w:tcW w:w="534" w:type="dxa"/>
          </w:tcPr>
          <w:p w14:paraId="373D454C" w14:textId="62080F8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F8B200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758A25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de langst wachtende beller in de wachtrij. </w:t>
            </w:r>
          </w:p>
        </w:tc>
      </w:tr>
      <w:tr w:rsidR="00D85013" w:rsidRPr="00BC2CBB" w14:paraId="0A27A205" w14:textId="77777777" w:rsidTr="009E5FA2">
        <w:tc>
          <w:tcPr>
            <w:tcW w:w="534" w:type="dxa"/>
          </w:tcPr>
          <w:p w14:paraId="3CDB4726" w14:textId="6A49980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29EB1B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D142B5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de verwachte wachttijd. </w:t>
            </w:r>
          </w:p>
        </w:tc>
      </w:tr>
      <w:tr w:rsidR="00D85013" w:rsidRPr="00BC2CBB" w14:paraId="7A82EE83" w14:textId="77777777" w:rsidTr="009E5FA2">
        <w:tc>
          <w:tcPr>
            <w:tcW w:w="534" w:type="dxa"/>
          </w:tcPr>
          <w:p w14:paraId="2D7F52D7" w14:textId="2459E51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D2837A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AEC851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tijdstip, dag van de week en datum. </w:t>
            </w:r>
          </w:p>
        </w:tc>
      </w:tr>
      <w:tr w:rsidR="00D85013" w:rsidRPr="00BC2CBB" w14:paraId="0F9E98E9" w14:textId="77777777" w:rsidTr="009E5FA2">
        <w:tc>
          <w:tcPr>
            <w:tcW w:w="534" w:type="dxa"/>
          </w:tcPr>
          <w:p w14:paraId="0C051001" w14:textId="27B56A3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341F58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4741F5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het telefoonnummer van de beller (CLI). </w:t>
            </w:r>
          </w:p>
        </w:tc>
      </w:tr>
      <w:tr w:rsidR="00D85013" w:rsidRPr="00BC2CBB" w14:paraId="70E4A1B2" w14:textId="77777777" w:rsidTr="009E5FA2">
        <w:tc>
          <w:tcPr>
            <w:tcW w:w="534" w:type="dxa"/>
          </w:tcPr>
          <w:p w14:paraId="525CE7CD" w14:textId="75B8537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FD82C6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32C920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te routeren op basis van uitwisseling van gegevens via een externe koppeling (API-koppeling). </w:t>
            </w:r>
          </w:p>
        </w:tc>
      </w:tr>
      <w:tr w:rsidR="00D85013" w:rsidRPr="00BC2CBB" w14:paraId="5D8E8899" w14:textId="77777777" w:rsidTr="009E5FA2">
        <w:tc>
          <w:tcPr>
            <w:tcW w:w="534" w:type="dxa"/>
          </w:tcPr>
          <w:p w14:paraId="0E1C2599" w14:textId="3B66B86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9D47E2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7F8752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bellers op basis van de gemaakte keuze in een keuzemenu met een hogere prioriteit in de wachtrij te plaatsten. </w:t>
            </w:r>
          </w:p>
        </w:tc>
      </w:tr>
      <w:tr w:rsidR="00D85013" w:rsidRPr="00BC2CBB" w14:paraId="70A08189" w14:textId="77777777" w:rsidTr="009E5FA2">
        <w:tc>
          <w:tcPr>
            <w:tcW w:w="534" w:type="dxa"/>
          </w:tcPr>
          <w:p w14:paraId="401B3BF0" w14:textId="6EBCF57F"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E2510B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EFED71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bellers op basis van het telefoonnummer van de beller (CLI) met een hogere prioriteit in de wachtrij te plaatsten. </w:t>
            </w:r>
          </w:p>
        </w:tc>
      </w:tr>
      <w:tr w:rsidR="00D85013" w:rsidRPr="00BC2CBB" w14:paraId="14907AE8" w14:textId="77777777" w:rsidTr="009E5FA2">
        <w:tc>
          <w:tcPr>
            <w:tcW w:w="534" w:type="dxa"/>
          </w:tcPr>
          <w:p w14:paraId="58965024" w14:textId="6222FE2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EC88BA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EA20DF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bellers op basis van historische informatie te routeren naar een specifieke agent waar in het verleden contact is geweest. </w:t>
            </w:r>
          </w:p>
        </w:tc>
      </w:tr>
      <w:tr w:rsidR="00D85013" w:rsidRPr="00BC2CBB" w14:paraId="76088609" w14:textId="77777777" w:rsidTr="009E5FA2">
        <w:tc>
          <w:tcPr>
            <w:tcW w:w="534" w:type="dxa"/>
          </w:tcPr>
          <w:p w14:paraId="440D21FB" w14:textId="737DD3B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911F7D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15DE63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om bellers in een andere wachtrij te plaatsen met een hogere prioriteit ten opzichte van de andere wachtenden. </w:t>
            </w:r>
          </w:p>
        </w:tc>
      </w:tr>
      <w:tr w:rsidR="00D85013" w:rsidRPr="00BC2CBB" w14:paraId="02A3BBAF" w14:textId="77777777" w:rsidTr="009E5FA2">
        <w:tc>
          <w:tcPr>
            <w:tcW w:w="534" w:type="dxa"/>
          </w:tcPr>
          <w:p w14:paraId="400AEC29" w14:textId="3D2F3B3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00B4A8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C3755E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Indien een agent beschikbaar is, dient het mogelijk te zijn om de beller direct naar de beschikbare agent te routeren. </w:t>
            </w:r>
          </w:p>
        </w:tc>
      </w:tr>
      <w:tr w:rsidR="00D85013" w:rsidRPr="00BC2CBB" w14:paraId="00231E75" w14:textId="77777777" w:rsidTr="009E5FA2">
        <w:tc>
          <w:tcPr>
            <w:tcW w:w="534" w:type="dxa"/>
          </w:tcPr>
          <w:p w14:paraId="5E63DF1F" w14:textId="57FF880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3ABF89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76D0077"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Gesprekken dienen op basis van first-in first-out afgehandeld te kunnen worden bij gelijke prioriteit. </w:t>
            </w:r>
          </w:p>
        </w:tc>
      </w:tr>
      <w:tr w:rsidR="00D85013" w:rsidRPr="00BC2CBB" w14:paraId="4ABC4FD6" w14:textId="77777777" w:rsidTr="009E5FA2">
        <w:tc>
          <w:tcPr>
            <w:tcW w:w="534" w:type="dxa"/>
          </w:tcPr>
          <w:p w14:paraId="49C6EF63" w14:textId="0111F5E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B159ED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77A65DB" w14:textId="77777777" w:rsidR="00D85013" w:rsidRPr="00BC2CBB" w:rsidRDefault="00D85013" w:rsidP="004C500B">
            <w:pPr>
              <w:autoSpaceDE w:val="0"/>
              <w:autoSpaceDN w:val="0"/>
              <w:adjustRightInd w:val="0"/>
              <w:rPr>
                <w:rFonts w:cstheme="minorHAnsi"/>
                <w:szCs w:val="22"/>
              </w:rPr>
            </w:pPr>
            <w:r w:rsidRPr="00BC2CBB">
              <w:rPr>
                <w:rFonts w:cstheme="minorHAnsi"/>
                <w:szCs w:val="22"/>
              </w:rPr>
              <w:t>Het moet mogelijk zijn om bellers tijdens het wachten de optie te geven om te blijven wachten of een terugbelverzoek te doen. Als de beller de optie "terugbelverzoek" kiest, dient, als de CLI beschikbaar is, deze door de beller gevalideerd te worden. Als er geen CLI bekend is of als de CLI door de beller niet wordt gevalideerd, dient de beller zijn telefoonnummer in te voeren. Het terugbelverzoek dient de plaats van de beller in de wachtrij over te nemen. Als het terugbelverzoek aan de beurt is in de wachtrij om afgehandeld te worden, dient de Agent met een eenvoudige actie de beller terug te kunnen bellen. Indien het terugbelverzoek niet afgehandeld kan worden, bijvoorbeeld omdat de beller niet opneemt, dient de Agent het terugbelverzoek terug in de wachtrij te plaatsten zodat het verzoek op een later tijdstip opnieuw aangeboden wordt aan de beschikbare Agenten. Indien een beller ervoor kiest om te blijven wachten, dan dient de beller zijn/haar positie in de wachtrij te behouden. Als een terugbelverzoek niet succesvol is, moet het mogelijk zijn om na een vrij instelbaar aantal keren bellen of ingeval van een niet-bestaand nummer, het terugbelverzoek hetzij automatisch, hetzij handmatig te verwijderen.</w:t>
            </w:r>
          </w:p>
        </w:tc>
      </w:tr>
      <w:tr w:rsidR="00D85013" w:rsidRPr="00BC2CBB" w14:paraId="219BCB2A" w14:textId="77777777" w:rsidTr="009E5FA2">
        <w:tc>
          <w:tcPr>
            <w:tcW w:w="534" w:type="dxa"/>
          </w:tcPr>
          <w:p w14:paraId="354F9D9C" w14:textId="2913100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A03B049"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A8EA9E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automatisch de optie “terugbelverzoek” aan te bieden als de verwachte wachttijd of het aantal wachtenden in de wachtrij een bepaalde drempelwaarde overschrijdt. Deze drempelwaarden kunnen door de Opdrachtgever zelf worden ingegeven. </w:t>
            </w:r>
          </w:p>
        </w:tc>
      </w:tr>
      <w:tr w:rsidR="00D85013" w:rsidRPr="00BC2CBB" w14:paraId="55986B2B" w14:textId="77777777" w:rsidTr="009E5FA2">
        <w:tc>
          <w:tcPr>
            <w:tcW w:w="534" w:type="dxa"/>
          </w:tcPr>
          <w:p w14:paraId="70CDD2DC" w14:textId="14F1C36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146F6A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A71297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de wachttijd te groot wordt, dient het mogelijk te zijn om de agentgroep groter te maken, waarbij de routering nog steeds bij voorkeur plaatsvindt naar de originele groep agenten. </w:t>
            </w:r>
          </w:p>
        </w:tc>
      </w:tr>
    </w:tbl>
    <w:p w14:paraId="6BAEE315" w14:textId="77777777" w:rsidR="007B44A0" w:rsidRPr="00BC2CBB" w:rsidRDefault="007B44A0" w:rsidP="007B44A0">
      <w:pPr>
        <w:rPr>
          <w:rFonts w:cstheme="minorHAnsi"/>
        </w:rPr>
      </w:pPr>
    </w:p>
    <w:p w14:paraId="2F4A7ABD" w14:textId="303FD06A" w:rsidR="007B44A0" w:rsidRPr="00BC2CBB" w:rsidRDefault="007B44A0" w:rsidP="005B4E96">
      <w:pPr>
        <w:pStyle w:val="Kop3"/>
        <w:rPr>
          <w:rFonts w:cstheme="minorHAnsi"/>
        </w:rPr>
      </w:pPr>
      <w:bookmarkStart w:id="127" w:name="_Toc529195053"/>
      <w:r w:rsidRPr="00BC2CBB">
        <w:rPr>
          <w:rFonts w:cstheme="minorHAnsi"/>
        </w:rPr>
        <w:lastRenderedPageBreak/>
        <w:t>ACD en SBR</w:t>
      </w:r>
      <w:bookmarkEnd w:id="127"/>
    </w:p>
    <w:p w14:paraId="6B412DCC" w14:textId="77777777" w:rsidR="005B0960" w:rsidRPr="00BC2CBB" w:rsidRDefault="005B0960" w:rsidP="005B0960">
      <w:pPr>
        <w:rPr>
          <w:rFonts w:cstheme="minorHAnsi"/>
          <w:szCs w:val="22"/>
        </w:rPr>
      </w:pPr>
      <w:r w:rsidRPr="00BC2CBB">
        <w:rPr>
          <w:rFonts w:cstheme="minorHAnsi"/>
          <w:szCs w:val="22"/>
        </w:rPr>
        <w:t xml:space="preserve">Automatic Call Distribution (ACD). De SVB wenst met de migratie naar het nieuwe </w:t>
      </w:r>
      <w:proofErr w:type="spellStart"/>
      <w:r w:rsidRPr="00BC2CBB">
        <w:rPr>
          <w:rFonts w:cstheme="minorHAnsi"/>
          <w:szCs w:val="22"/>
        </w:rPr>
        <w:t>CPaaS</w:t>
      </w:r>
      <w:proofErr w:type="spellEnd"/>
      <w:r w:rsidRPr="00BC2CBB">
        <w:rPr>
          <w:rFonts w:cstheme="minorHAnsi"/>
          <w:szCs w:val="22"/>
        </w:rPr>
        <w:t xml:space="preserve"> platform de huidige ACD functionaliteit minimaal te handhaven. </w:t>
      </w:r>
    </w:p>
    <w:p w14:paraId="3E86E53E" w14:textId="77777777" w:rsidR="005B0960" w:rsidRPr="00BC2CBB" w:rsidRDefault="005B0960" w:rsidP="005B0960">
      <w:pPr>
        <w:rPr>
          <w:rFonts w:cstheme="minorHAnsi"/>
          <w:szCs w:val="22"/>
        </w:rPr>
      </w:pPr>
    </w:p>
    <w:p w14:paraId="1B2B3040" w14:textId="4B045EF5" w:rsidR="005B0960" w:rsidRPr="00BC2CBB" w:rsidRDefault="005B0960" w:rsidP="005B0960">
      <w:pPr>
        <w:rPr>
          <w:rFonts w:cstheme="minorHAnsi"/>
          <w:szCs w:val="22"/>
        </w:rPr>
      </w:pPr>
      <w:r w:rsidRPr="00BC2CBB">
        <w:rPr>
          <w:rFonts w:cstheme="minorHAnsi"/>
          <w:szCs w:val="22"/>
        </w:rPr>
        <w:t xml:space="preserve">Gedurende de looptijd van het contract wenst de SVB een verschuiving te realiseren van </w:t>
      </w:r>
      <w:proofErr w:type="spellStart"/>
      <w:r w:rsidRPr="00BC2CBB">
        <w:rPr>
          <w:rFonts w:cstheme="minorHAnsi"/>
          <w:szCs w:val="22"/>
        </w:rPr>
        <w:t>ACallD</w:t>
      </w:r>
      <w:proofErr w:type="spellEnd"/>
      <w:r w:rsidRPr="00BC2CBB">
        <w:rPr>
          <w:rFonts w:cstheme="minorHAnsi"/>
          <w:szCs w:val="22"/>
        </w:rPr>
        <w:t xml:space="preserve"> (ACD) naar </w:t>
      </w:r>
      <w:proofErr w:type="spellStart"/>
      <w:r w:rsidRPr="00BC2CBB">
        <w:rPr>
          <w:rFonts w:cstheme="minorHAnsi"/>
          <w:szCs w:val="22"/>
        </w:rPr>
        <w:t>AWorkD</w:t>
      </w:r>
      <w:proofErr w:type="spellEnd"/>
      <w:r w:rsidRPr="00BC2CBB">
        <w:rPr>
          <w:rFonts w:cstheme="minorHAnsi"/>
          <w:szCs w:val="22"/>
        </w:rPr>
        <w:t xml:space="preserve">, dus van alleen spraak naar </w:t>
      </w:r>
      <w:proofErr w:type="spellStart"/>
      <w:r w:rsidRPr="00BC2CBB">
        <w:rPr>
          <w:rFonts w:cstheme="minorHAnsi"/>
          <w:szCs w:val="22"/>
        </w:rPr>
        <w:t>omnichannel</w:t>
      </w:r>
      <w:proofErr w:type="spellEnd"/>
      <w:r w:rsidRPr="00BC2CBB">
        <w:rPr>
          <w:rFonts w:cstheme="minorHAnsi"/>
          <w:szCs w:val="22"/>
        </w:rPr>
        <w:t xml:space="preserve">. En SBR zal worden uitgebreid met </w:t>
      </w:r>
      <w:proofErr w:type="spellStart"/>
      <w:r w:rsidRPr="00BC2CBB">
        <w:rPr>
          <w:rFonts w:cstheme="minorHAnsi"/>
          <w:szCs w:val="22"/>
        </w:rPr>
        <w:t>omnichannel</w:t>
      </w:r>
      <w:proofErr w:type="spellEnd"/>
      <w:r w:rsidRPr="00BC2CBB">
        <w:rPr>
          <w:rFonts w:cstheme="minorHAnsi"/>
          <w:szCs w:val="22"/>
        </w:rPr>
        <w:t xml:space="preserve"> skills zoals chat, mail, etc.</w:t>
      </w:r>
    </w:p>
    <w:p w14:paraId="01BBB460" w14:textId="77777777" w:rsidR="005B0960" w:rsidRPr="00BC2CBB" w:rsidRDefault="005B0960" w:rsidP="005B0960">
      <w:pPr>
        <w:rPr>
          <w:rFonts w:cstheme="minorHAnsi"/>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704"/>
        <w:gridCol w:w="8700"/>
      </w:tblGrid>
      <w:tr w:rsidR="00D85013" w:rsidRPr="00BC2CBB" w14:paraId="1284FA22" w14:textId="77777777" w:rsidTr="009E5FA2">
        <w:trPr>
          <w:tblHeader/>
        </w:trPr>
        <w:tc>
          <w:tcPr>
            <w:tcW w:w="661" w:type="dxa"/>
          </w:tcPr>
          <w:p w14:paraId="575383E5" w14:textId="77777777" w:rsidR="00D85013" w:rsidRPr="00BC2CBB" w:rsidRDefault="00D85013" w:rsidP="004C500B">
            <w:pPr>
              <w:rPr>
                <w:rFonts w:cstheme="minorHAnsi"/>
                <w:b/>
              </w:rPr>
            </w:pPr>
            <w:r w:rsidRPr="00BC2CBB">
              <w:rPr>
                <w:rFonts w:cstheme="minorHAnsi"/>
                <w:b/>
              </w:rPr>
              <w:t>Nr.</w:t>
            </w:r>
          </w:p>
        </w:tc>
        <w:tc>
          <w:tcPr>
            <w:tcW w:w="704" w:type="dxa"/>
          </w:tcPr>
          <w:p w14:paraId="769942B2" w14:textId="77777777" w:rsidR="00D85013" w:rsidRPr="00BC2CBB" w:rsidRDefault="00D85013" w:rsidP="004C500B">
            <w:pPr>
              <w:rPr>
                <w:rFonts w:cstheme="minorHAnsi"/>
                <w:b/>
              </w:rPr>
            </w:pPr>
            <w:r w:rsidRPr="00BC2CBB">
              <w:rPr>
                <w:rFonts w:cstheme="minorHAnsi"/>
                <w:b/>
              </w:rPr>
              <w:t>CAT</w:t>
            </w:r>
          </w:p>
          <w:p w14:paraId="70A0A7C3" w14:textId="77777777" w:rsidR="00D85013" w:rsidRPr="00BC2CBB" w:rsidRDefault="00D85013" w:rsidP="004C500B">
            <w:pPr>
              <w:rPr>
                <w:rFonts w:cstheme="minorHAnsi"/>
                <w:b/>
              </w:rPr>
            </w:pPr>
            <w:r w:rsidRPr="00BC2CBB">
              <w:rPr>
                <w:rFonts w:cstheme="minorHAnsi"/>
                <w:b/>
              </w:rPr>
              <w:t>1/2</w:t>
            </w:r>
          </w:p>
        </w:tc>
        <w:tc>
          <w:tcPr>
            <w:tcW w:w="8700" w:type="dxa"/>
          </w:tcPr>
          <w:p w14:paraId="5E50E2D7" w14:textId="77777777" w:rsidR="00D85013" w:rsidRPr="00BC2CBB" w:rsidRDefault="00D85013" w:rsidP="004C500B">
            <w:pPr>
              <w:rPr>
                <w:rFonts w:cstheme="minorHAnsi"/>
                <w:b/>
              </w:rPr>
            </w:pPr>
            <w:r w:rsidRPr="00BC2CBB">
              <w:rPr>
                <w:rFonts w:cstheme="minorHAnsi"/>
                <w:b/>
              </w:rPr>
              <w:t>Omschrijving</w:t>
            </w:r>
          </w:p>
        </w:tc>
      </w:tr>
      <w:tr w:rsidR="00D85013" w:rsidRPr="00D6137B" w14:paraId="2EE8DD6B" w14:textId="77777777" w:rsidTr="009E5FA2">
        <w:tc>
          <w:tcPr>
            <w:tcW w:w="661" w:type="dxa"/>
          </w:tcPr>
          <w:p w14:paraId="62247E12" w14:textId="19E1258D"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445DB50F"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59F7E394" w14:textId="77777777" w:rsidR="00D85013" w:rsidRPr="00BC2CBB" w:rsidRDefault="00D85013" w:rsidP="004C500B">
            <w:pPr>
              <w:pStyle w:val="Default"/>
              <w:rPr>
                <w:rFonts w:asciiTheme="minorHAnsi" w:eastAsia="Times New Roman" w:hAnsiTheme="minorHAnsi" w:cstheme="minorHAnsi"/>
                <w:color w:val="auto"/>
                <w:sz w:val="22"/>
                <w:szCs w:val="22"/>
                <w:lang w:val="en-US" w:eastAsia="nl-NL"/>
              </w:rPr>
            </w:pPr>
            <w:r w:rsidRPr="00BC2CBB">
              <w:rPr>
                <w:rFonts w:asciiTheme="minorHAnsi" w:eastAsia="Times New Roman" w:hAnsiTheme="minorHAnsi" w:cstheme="minorHAnsi"/>
                <w:color w:val="auto"/>
                <w:sz w:val="22"/>
                <w:szCs w:val="22"/>
                <w:lang w:val="en-US" w:eastAsia="nl-NL"/>
              </w:rPr>
              <w:t xml:space="preserve">Skill Based Routing is </w:t>
            </w:r>
            <w:proofErr w:type="spellStart"/>
            <w:r w:rsidRPr="00BC2CBB">
              <w:rPr>
                <w:rFonts w:asciiTheme="minorHAnsi" w:eastAsia="Times New Roman" w:hAnsiTheme="minorHAnsi" w:cstheme="minorHAnsi"/>
                <w:color w:val="auto"/>
                <w:sz w:val="22"/>
                <w:szCs w:val="22"/>
                <w:lang w:val="en-US" w:eastAsia="nl-NL"/>
              </w:rPr>
              <w:t>beschikbaar</w:t>
            </w:r>
            <w:proofErr w:type="spellEnd"/>
            <w:r w:rsidRPr="00BC2CBB">
              <w:rPr>
                <w:rFonts w:asciiTheme="minorHAnsi" w:eastAsia="Times New Roman" w:hAnsiTheme="minorHAnsi" w:cstheme="minorHAnsi"/>
                <w:color w:val="auto"/>
                <w:sz w:val="22"/>
                <w:szCs w:val="22"/>
                <w:lang w:val="en-US" w:eastAsia="nl-NL"/>
              </w:rPr>
              <w:t xml:space="preserve"> op basis van skills, skill levels (skill proficiency) &amp; </w:t>
            </w:r>
            <w:proofErr w:type="spellStart"/>
            <w:r w:rsidRPr="00BC2CBB">
              <w:rPr>
                <w:rFonts w:asciiTheme="minorHAnsi" w:eastAsia="Times New Roman" w:hAnsiTheme="minorHAnsi" w:cstheme="minorHAnsi"/>
                <w:color w:val="auto"/>
                <w:sz w:val="22"/>
                <w:szCs w:val="22"/>
                <w:lang w:val="en-US" w:eastAsia="nl-NL"/>
              </w:rPr>
              <w:t>prioriteiten</w:t>
            </w:r>
            <w:proofErr w:type="spellEnd"/>
            <w:r w:rsidRPr="00BC2CBB">
              <w:rPr>
                <w:rFonts w:asciiTheme="minorHAnsi" w:eastAsia="Times New Roman" w:hAnsiTheme="minorHAnsi" w:cstheme="minorHAnsi"/>
                <w:color w:val="auto"/>
                <w:sz w:val="22"/>
                <w:szCs w:val="22"/>
                <w:lang w:val="en-US" w:eastAsia="nl-NL"/>
              </w:rPr>
              <w:t>.</w:t>
            </w:r>
          </w:p>
        </w:tc>
      </w:tr>
      <w:tr w:rsidR="00D85013" w:rsidRPr="00BC2CBB" w14:paraId="45D198BE" w14:textId="77777777" w:rsidTr="009E5FA2">
        <w:tc>
          <w:tcPr>
            <w:tcW w:w="661" w:type="dxa"/>
          </w:tcPr>
          <w:p w14:paraId="36832830" w14:textId="6D6A465F" w:rsidR="00D85013" w:rsidRPr="00BC2CBB" w:rsidRDefault="00D85013" w:rsidP="00270D2F">
            <w:pPr>
              <w:pStyle w:val="Lijstalinea"/>
              <w:numPr>
                <w:ilvl w:val="0"/>
                <w:numId w:val="78"/>
              </w:numPr>
              <w:ind w:left="0" w:right="-495" w:firstLine="0"/>
              <w:rPr>
                <w:rFonts w:cstheme="minorHAnsi"/>
                <w:szCs w:val="22"/>
                <w:lang w:val="en-US"/>
              </w:rPr>
            </w:pPr>
          </w:p>
        </w:tc>
        <w:tc>
          <w:tcPr>
            <w:tcW w:w="704" w:type="dxa"/>
          </w:tcPr>
          <w:p w14:paraId="65F3CBE9" w14:textId="77777777" w:rsidR="00D85013" w:rsidRPr="00BC2CBB" w:rsidRDefault="00D85013" w:rsidP="004C500B">
            <w:pPr>
              <w:rPr>
                <w:rFonts w:cstheme="minorHAnsi"/>
                <w:szCs w:val="22"/>
                <w:lang w:val="en-US"/>
              </w:rPr>
            </w:pPr>
            <w:r w:rsidRPr="00BC2CBB">
              <w:rPr>
                <w:rFonts w:cstheme="minorHAnsi"/>
                <w:szCs w:val="22"/>
              </w:rPr>
              <w:t>1</w:t>
            </w:r>
          </w:p>
        </w:tc>
        <w:tc>
          <w:tcPr>
            <w:tcW w:w="8700" w:type="dxa"/>
          </w:tcPr>
          <w:p w14:paraId="54E28CA0"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w:t>
            </w:r>
            <w:proofErr w:type="spellStart"/>
            <w:r w:rsidRPr="00BC2CBB">
              <w:rPr>
                <w:rFonts w:asciiTheme="minorHAnsi" w:eastAsia="Times New Roman" w:hAnsiTheme="minorHAnsi" w:cstheme="minorHAnsi"/>
                <w:color w:val="auto"/>
                <w:sz w:val="22"/>
                <w:szCs w:val="22"/>
                <w:lang w:eastAsia="nl-NL"/>
              </w:rPr>
              <w:t>CPaaS</w:t>
            </w:r>
            <w:proofErr w:type="spellEnd"/>
            <w:r w:rsidRPr="00BC2CBB">
              <w:rPr>
                <w:rFonts w:asciiTheme="minorHAnsi" w:eastAsia="Times New Roman" w:hAnsiTheme="minorHAnsi" w:cstheme="minorHAnsi"/>
                <w:color w:val="auto"/>
                <w:sz w:val="22"/>
                <w:szCs w:val="22"/>
                <w:lang w:eastAsia="nl-NL"/>
              </w:rPr>
              <w:t xml:space="preserve"> oplossing kan inkomende gesprekken routeren en prioriteren o.b.v. minimaal:</w:t>
            </w:r>
          </w:p>
          <w:p w14:paraId="1239ADF2" w14:textId="77777777" w:rsidR="00D85013" w:rsidRPr="00BC2CBB" w:rsidRDefault="00D85013" w:rsidP="00270D2F">
            <w:pPr>
              <w:pStyle w:val="Default"/>
              <w:numPr>
                <w:ilvl w:val="0"/>
                <w:numId w:val="2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Telefoonnummer van de beller (CLI);</w:t>
            </w:r>
          </w:p>
          <w:p w14:paraId="49D2CBE5" w14:textId="77777777" w:rsidR="00D85013" w:rsidRPr="00BC2CBB" w:rsidRDefault="00D85013" w:rsidP="00270D2F">
            <w:pPr>
              <w:pStyle w:val="Default"/>
              <w:numPr>
                <w:ilvl w:val="0"/>
                <w:numId w:val="2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Ingangsnummer (Gebelde nummer);</w:t>
            </w:r>
          </w:p>
          <w:p w14:paraId="36E4E5C3" w14:textId="77777777" w:rsidR="00D85013" w:rsidRPr="00BC2CBB" w:rsidRDefault="00D85013" w:rsidP="00270D2F">
            <w:pPr>
              <w:pStyle w:val="Default"/>
              <w:numPr>
                <w:ilvl w:val="0"/>
                <w:numId w:val="2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IVR-</w:t>
            </w:r>
            <w:proofErr w:type="spellStart"/>
            <w:r w:rsidRPr="00BC2CBB">
              <w:rPr>
                <w:rFonts w:asciiTheme="minorHAnsi" w:eastAsia="Times New Roman" w:hAnsiTheme="minorHAnsi" w:cstheme="minorHAnsi"/>
                <w:color w:val="auto"/>
                <w:sz w:val="22"/>
                <w:szCs w:val="22"/>
                <w:lang w:eastAsia="nl-NL"/>
              </w:rPr>
              <w:t>touchtone</w:t>
            </w:r>
            <w:proofErr w:type="spellEnd"/>
            <w:r w:rsidRPr="00BC2CBB">
              <w:rPr>
                <w:rFonts w:asciiTheme="minorHAnsi" w:eastAsia="Times New Roman" w:hAnsiTheme="minorHAnsi" w:cstheme="minorHAnsi"/>
                <w:color w:val="auto"/>
                <w:sz w:val="22"/>
                <w:szCs w:val="22"/>
                <w:lang w:eastAsia="nl-NL"/>
              </w:rPr>
              <w:t>-invoer;</w:t>
            </w:r>
          </w:p>
          <w:p w14:paraId="064F2DF4" w14:textId="77777777" w:rsidR="00D85013" w:rsidRPr="00BC2CBB" w:rsidRDefault="00D85013" w:rsidP="00270D2F">
            <w:pPr>
              <w:pStyle w:val="Default"/>
              <w:numPr>
                <w:ilvl w:val="0"/>
                <w:numId w:val="2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Tijd van de dag, dag van de week, datum;</w:t>
            </w:r>
          </w:p>
          <w:p w14:paraId="26A2A164" w14:textId="77777777" w:rsidR="00D85013" w:rsidRPr="00BC2CBB" w:rsidRDefault="00D85013" w:rsidP="00270D2F">
            <w:pPr>
              <w:pStyle w:val="Default"/>
              <w:numPr>
                <w:ilvl w:val="0"/>
                <w:numId w:val="2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Lengte van de wachtrij; </w:t>
            </w:r>
          </w:p>
          <w:p w14:paraId="48163233" w14:textId="77777777" w:rsidR="00D85013" w:rsidRPr="00BC2CBB" w:rsidRDefault="00D85013" w:rsidP="00270D2F">
            <w:pPr>
              <w:pStyle w:val="Default"/>
              <w:numPr>
                <w:ilvl w:val="0"/>
                <w:numId w:val="2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Aantal beschikbare agenten.</w:t>
            </w:r>
          </w:p>
        </w:tc>
      </w:tr>
      <w:tr w:rsidR="00D85013" w:rsidRPr="00BC2CBB" w14:paraId="7F5E84FD" w14:textId="77777777" w:rsidTr="009E5FA2">
        <w:tc>
          <w:tcPr>
            <w:tcW w:w="661" w:type="dxa"/>
          </w:tcPr>
          <w:p w14:paraId="14DD9A3A" w14:textId="211A948A"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019188FC"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4740D37C"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Bij een call-overschot (meer calls dan beschikbare agenten per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biedt de oplossing minimaal de volgende gespreksverdelingsmechanismes:</w:t>
            </w:r>
            <w:r w:rsidRPr="00BC2CBB">
              <w:rPr>
                <w:rFonts w:asciiTheme="minorHAnsi" w:eastAsia="Times New Roman" w:hAnsiTheme="minorHAnsi" w:cstheme="minorHAnsi"/>
                <w:color w:val="auto"/>
                <w:sz w:val="22"/>
                <w:szCs w:val="22"/>
                <w:lang w:eastAsia="nl-NL"/>
              </w:rPr>
              <w:br/>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 </w:t>
            </w:r>
            <w:proofErr w:type="spellStart"/>
            <w:r w:rsidRPr="00BC2CBB">
              <w:rPr>
                <w:rFonts w:asciiTheme="minorHAnsi" w:eastAsia="Times New Roman" w:hAnsiTheme="minorHAnsi" w:cstheme="minorHAnsi"/>
                <w:color w:val="auto"/>
                <w:sz w:val="22"/>
                <w:szCs w:val="22"/>
                <w:lang w:eastAsia="nl-NL"/>
              </w:rPr>
              <w:t>Based</w:t>
            </w:r>
            <w:proofErr w:type="spellEnd"/>
            <w:r w:rsidRPr="00BC2CBB">
              <w:rPr>
                <w:rFonts w:asciiTheme="minorHAnsi" w:eastAsia="Times New Roman" w:hAnsiTheme="minorHAnsi" w:cstheme="minorHAnsi"/>
                <w:color w:val="auto"/>
                <w:sz w:val="22"/>
                <w:szCs w:val="22"/>
                <w:lang w:eastAsia="nl-NL"/>
              </w:rPr>
              <w:t xml:space="preserve"> Routing in combinatie met:</w:t>
            </w:r>
            <w:r w:rsidRPr="00BC2CBB">
              <w:rPr>
                <w:rFonts w:asciiTheme="minorHAnsi" w:eastAsia="Times New Roman" w:hAnsiTheme="minorHAnsi" w:cstheme="minorHAnsi"/>
                <w:color w:val="auto"/>
                <w:sz w:val="22"/>
                <w:szCs w:val="22"/>
                <w:lang w:eastAsia="nl-NL"/>
              </w:rPr>
              <w:br/>
            </w:r>
          </w:p>
          <w:p w14:paraId="1CFE0EC5" w14:textId="77777777" w:rsidR="00D85013" w:rsidRPr="00BC2CBB" w:rsidRDefault="00D85013" w:rsidP="00270D2F">
            <w:pPr>
              <w:pStyle w:val="Default"/>
              <w:numPr>
                <w:ilvl w:val="0"/>
                <w:numId w:val="3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Prioriteiten en/of;</w:t>
            </w:r>
          </w:p>
          <w:p w14:paraId="59896EE3" w14:textId="77777777" w:rsidR="00D85013" w:rsidRPr="00BC2CBB" w:rsidRDefault="00D85013" w:rsidP="00270D2F">
            <w:pPr>
              <w:pStyle w:val="Default"/>
              <w:numPr>
                <w:ilvl w:val="0"/>
                <w:numId w:val="3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Langst wachtende beller en/of;</w:t>
            </w:r>
          </w:p>
          <w:p w14:paraId="086FD3B5" w14:textId="77777777" w:rsidR="00D85013" w:rsidRPr="00BC2CBB" w:rsidRDefault="00D85013" w:rsidP="00270D2F">
            <w:pPr>
              <w:pStyle w:val="Default"/>
              <w:numPr>
                <w:ilvl w:val="0"/>
                <w:numId w:val="30"/>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 level.</w:t>
            </w:r>
          </w:p>
        </w:tc>
      </w:tr>
      <w:tr w:rsidR="00D85013" w:rsidRPr="00BC2CBB" w14:paraId="5270E216" w14:textId="77777777" w:rsidTr="009E5FA2">
        <w:tc>
          <w:tcPr>
            <w:tcW w:w="661" w:type="dxa"/>
          </w:tcPr>
          <w:p w14:paraId="6820CF80" w14:textId="13C12683"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249EB1F7"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771E22A0"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Bij een agent-overschot (meer beschikbare agenten dan calls per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biedt de oplossing minimaal de volgende gespreksverdelingsmechanismes:</w:t>
            </w:r>
            <w:r w:rsidRPr="00BC2CBB">
              <w:rPr>
                <w:rFonts w:asciiTheme="minorHAnsi" w:eastAsia="Times New Roman" w:hAnsiTheme="minorHAnsi" w:cstheme="minorHAnsi"/>
                <w:color w:val="auto"/>
                <w:sz w:val="22"/>
                <w:szCs w:val="22"/>
                <w:lang w:eastAsia="nl-NL"/>
              </w:rPr>
              <w:br/>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 </w:t>
            </w:r>
            <w:proofErr w:type="spellStart"/>
            <w:r w:rsidRPr="00BC2CBB">
              <w:rPr>
                <w:rFonts w:asciiTheme="minorHAnsi" w:eastAsia="Times New Roman" w:hAnsiTheme="minorHAnsi" w:cstheme="minorHAnsi"/>
                <w:color w:val="auto"/>
                <w:sz w:val="22"/>
                <w:szCs w:val="22"/>
                <w:lang w:eastAsia="nl-NL"/>
              </w:rPr>
              <w:t>Based</w:t>
            </w:r>
            <w:proofErr w:type="spellEnd"/>
            <w:r w:rsidRPr="00BC2CBB">
              <w:rPr>
                <w:rFonts w:asciiTheme="minorHAnsi" w:eastAsia="Times New Roman" w:hAnsiTheme="minorHAnsi" w:cstheme="minorHAnsi"/>
                <w:color w:val="auto"/>
                <w:sz w:val="22"/>
                <w:szCs w:val="22"/>
                <w:lang w:eastAsia="nl-NL"/>
              </w:rPr>
              <w:t xml:space="preserve"> Routing in combinatie met:</w:t>
            </w:r>
          </w:p>
          <w:p w14:paraId="5A23426B" w14:textId="77777777" w:rsidR="00D85013" w:rsidRPr="00BC2CBB" w:rsidRDefault="00D85013" w:rsidP="00270D2F">
            <w:pPr>
              <w:pStyle w:val="Default"/>
              <w:numPr>
                <w:ilvl w:val="0"/>
                <w:numId w:val="31"/>
              </w:numPr>
              <w:rPr>
                <w:rFonts w:asciiTheme="minorHAnsi" w:eastAsia="Times New Roman" w:hAnsiTheme="minorHAnsi" w:cstheme="minorHAnsi"/>
                <w:color w:val="auto"/>
                <w:sz w:val="22"/>
                <w:szCs w:val="22"/>
                <w:lang w:val="en-US" w:eastAsia="nl-NL"/>
              </w:rPr>
            </w:pPr>
            <w:proofErr w:type="spellStart"/>
            <w:r w:rsidRPr="00BC2CBB">
              <w:rPr>
                <w:rFonts w:asciiTheme="minorHAnsi" w:eastAsia="Times New Roman" w:hAnsiTheme="minorHAnsi" w:cstheme="minorHAnsi"/>
                <w:color w:val="auto"/>
                <w:sz w:val="22"/>
                <w:szCs w:val="22"/>
                <w:lang w:val="en-US" w:eastAsia="nl-NL"/>
              </w:rPr>
              <w:t>Minst</w:t>
            </w:r>
            <w:proofErr w:type="spellEnd"/>
            <w:r w:rsidRPr="00BC2CBB">
              <w:rPr>
                <w:rFonts w:asciiTheme="minorHAnsi" w:eastAsia="Times New Roman" w:hAnsiTheme="minorHAnsi" w:cstheme="minorHAnsi"/>
                <w:color w:val="auto"/>
                <w:sz w:val="22"/>
                <w:szCs w:val="22"/>
                <w:lang w:val="en-US" w:eastAsia="nl-NL"/>
              </w:rPr>
              <w:t xml:space="preserve"> </w:t>
            </w:r>
            <w:proofErr w:type="spellStart"/>
            <w:r w:rsidRPr="00BC2CBB">
              <w:rPr>
                <w:rFonts w:asciiTheme="minorHAnsi" w:eastAsia="Times New Roman" w:hAnsiTheme="minorHAnsi" w:cstheme="minorHAnsi"/>
                <w:color w:val="auto"/>
                <w:sz w:val="22"/>
                <w:szCs w:val="22"/>
                <w:lang w:val="en-US" w:eastAsia="nl-NL"/>
              </w:rPr>
              <w:t>bezette</w:t>
            </w:r>
            <w:proofErr w:type="spellEnd"/>
            <w:r w:rsidRPr="00BC2CBB">
              <w:rPr>
                <w:rFonts w:asciiTheme="minorHAnsi" w:eastAsia="Times New Roman" w:hAnsiTheme="minorHAnsi" w:cstheme="minorHAnsi"/>
                <w:color w:val="auto"/>
                <w:sz w:val="22"/>
                <w:szCs w:val="22"/>
                <w:lang w:val="en-US" w:eastAsia="nl-NL"/>
              </w:rPr>
              <w:t xml:space="preserve"> agent (ACD-call-time/Staffed-time) of;</w:t>
            </w:r>
          </w:p>
          <w:p w14:paraId="15B7EB19" w14:textId="77777777" w:rsidR="00D85013" w:rsidRPr="00BC2CBB" w:rsidRDefault="00D85013" w:rsidP="00270D2F">
            <w:pPr>
              <w:pStyle w:val="Default"/>
              <w:numPr>
                <w:ilvl w:val="0"/>
                <w:numId w:val="31"/>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Langst vrije agent (Most-</w:t>
            </w:r>
            <w:proofErr w:type="spellStart"/>
            <w:r w:rsidRPr="00BC2CBB">
              <w:rPr>
                <w:rFonts w:asciiTheme="minorHAnsi" w:eastAsia="Times New Roman" w:hAnsiTheme="minorHAnsi" w:cstheme="minorHAnsi"/>
                <w:color w:val="auto"/>
                <w:sz w:val="22"/>
                <w:szCs w:val="22"/>
                <w:lang w:eastAsia="nl-NL"/>
              </w:rPr>
              <w:t>Idle</w:t>
            </w:r>
            <w:proofErr w:type="spellEnd"/>
            <w:r w:rsidRPr="00BC2CBB">
              <w:rPr>
                <w:rFonts w:asciiTheme="minorHAnsi" w:eastAsia="Times New Roman" w:hAnsiTheme="minorHAnsi" w:cstheme="minorHAnsi"/>
                <w:color w:val="auto"/>
                <w:sz w:val="22"/>
                <w:szCs w:val="22"/>
                <w:lang w:eastAsia="nl-NL"/>
              </w:rPr>
              <w:t>) en/of;</w:t>
            </w:r>
          </w:p>
          <w:p w14:paraId="4BC2EAF5" w14:textId="77777777" w:rsidR="00D85013" w:rsidRPr="00BC2CBB" w:rsidRDefault="00D85013" w:rsidP="00270D2F">
            <w:pPr>
              <w:pStyle w:val="Default"/>
              <w:numPr>
                <w:ilvl w:val="0"/>
                <w:numId w:val="31"/>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-level.</w:t>
            </w:r>
          </w:p>
        </w:tc>
      </w:tr>
      <w:tr w:rsidR="00D85013" w:rsidRPr="00BC2CBB" w14:paraId="631C84D2" w14:textId="77777777" w:rsidTr="009E5FA2">
        <w:tc>
          <w:tcPr>
            <w:tcW w:w="661" w:type="dxa"/>
          </w:tcPr>
          <w:p w14:paraId="4F9E4021" w14:textId="73EF21CA"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303993AD"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2BE32393"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sz w:val="22"/>
                <w:szCs w:val="22"/>
                <w:lang w:eastAsia="nl-NL"/>
              </w:rPr>
              <w:t>In de oplossing kunnen minimaal 5 niveaus prioriteiten toegekend worden aan interacties.</w:t>
            </w:r>
          </w:p>
        </w:tc>
      </w:tr>
      <w:tr w:rsidR="00D85013" w:rsidRPr="00BC2CBB" w14:paraId="7DF03B4B" w14:textId="77777777" w:rsidTr="009E5FA2">
        <w:tc>
          <w:tcPr>
            <w:tcW w:w="661" w:type="dxa"/>
          </w:tcPr>
          <w:p w14:paraId="582054AA" w14:textId="37F0370C"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63ED3892" w14:textId="77777777" w:rsidR="00D85013" w:rsidRPr="006167F4" w:rsidRDefault="00D85013" w:rsidP="004C500B">
            <w:pPr>
              <w:rPr>
                <w:rFonts w:cstheme="minorHAnsi"/>
                <w:szCs w:val="22"/>
              </w:rPr>
            </w:pPr>
            <w:r w:rsidRPr="006167F4">
              <w:rPr>
                <w:rFonts w:cstheme="minorHAnsi"/>
                <w:szCs w:val="22"/>
              </w:rPr>
              <w:t>1</w:t>
            </w:r>
          </w:p>
        </w:tc>
        <w:tc>
          <w:tcPr>
            <w:tcW w:w="8700" w:type="dxa"/>
          </w:tcPr>
          <w:p w14:paraId="1EA029A9" w14:textId="77777777" w:rsidR="00D85013" w:rsidRPr="006167F4" w:rsidRDefault="00D85013" w:rsidP="004C500B">
            <w:pPr>
              <w:pStyle w:val="Default"/>
              <w:rPr>
                <w:rFonts w:asciiTheme="minorHAnsi" w:eastAsia="Times New Roman" w:hAnsiTheme="minorHAnsi" w:cstheme="minorHAnsi"/>
                <w:color w:val="auto"/>
                <w:sz w:val="22"/>
                <w:szCs w:val="22"/>
                <w:lang w:eastAsia="nl-NL"/>
              </w:rPr>
            </w:pPr>
            <w:r w:rsidRPr="006167F4">
              <w:rPr>
                <w:rFonts w:asciiTheme="minorHAnsi" w:eastAsia="Times New Roman" w:hAnsiTheme="minorHAnsi" w:cstheme="minorHAnsi"/>
                <w:color w:val="auto"/>
                <w:sz w:val="22"/>
                <w:szCs w:val="22"/>
                <w:lang w:eastAsia="nl-NL"/>
              </w:rPr>
              <w:t xml:space="preserve">Agenten in de dezelfde </w:t>
            </w:r>
            <w:proofErr w:type="spellStart"/>
            <w:r w:rsidRPr="006167F4">
              <w:rPr>
                <w:rFonts w:asciiTheme="minorHAnsi" w:eastAsia="Times New Roman" w:hAnsiTheme="minorHAnsi" w:cstheme="minorHAnsi"/>
                <w:color w:val="auto"/>
                <w:sz w:val="22"/>
                <w:szCs w:val="22"/>
                <w:lang w:eastAsia="nl-NL"/>
              </w:rPr>
              <w:t>skill</w:t>
            </w:r>
            <w:proofErr w:type="spellEnd"/>
            <w:r w:rsidRPr="006167F4">
              <w:rPr>
                <w:rFonts w:asciiTheme="minorHAnsi" w:eastAsia="Times New Roman" w:hAnsiTheme="minorHAnsi" w:cstheme="minorHAnsi"/>
                <w:color w:val="auto"/>
                <w:sz w:val="22"/>
                <w:szCs w:val="22"/>
                <w:lang w:eastAsia="nl-NL"/>
              </w:rPr>
              <w:t xml:space="preserve">-groep kunnen door de supervisor op een verschillende onderlinge prioriteit gezet worden, inzake het toewijzen van gesprekken. </w:t>
            </w:r>
          </w:p>
        </w:tc>
      </w:tr>
      <w:tr w:rsidR="00D85013" w:rsidRPr="00BC2CBB" w14:paraId="7AEFED4A" w14:textId="77777777" w:rsidTr="009E5FA2">
        <w:tc>
          <w:tcPr>
            <w:tcW w:w="661" w:type="dxa"/>
          </w:tcPr>
          <w:p w14:paraId="041F9FA4" w14:textId="157C9A28"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3682CAF3"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52B09256"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Routeringstabellen, queues en skills en groepen/afdelingen worden door Opdrachtgever zelf ingericht en onderhouden.</w:t>
            </w:r>
          </w:p>
        </w:tc>
      </w:tr>
      <w:tr w:rsidR="00D85013" w:rsidRPr="00BC2CBB" w14:paraId="22138EC7" w14:textId="77777777" w:rsidTr="009E5FA2">
        <w:tc>
          <w:tcPr>
            <w:tcW w:w="661" w:type="dxa"/>
          </w:tcPr>
          <w:p w14:paraId="616F34A7" w14:textId="2A8FC68A"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01D2C77B"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0E3B7867"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is mogelijk om gesprekken in de wachtrij automatisch te laten (her)routeren naar een andere bestemming, op basis van:</w:t>
            </w:r>
          </w:p>
          <w:p w14:paraId="1A86D32B" w14:textId="77777777" w:rsidR="00D85013" w:rsidRPr="00BC2CBB" w:rsidRDefault="00D85013" w:rsidP="00270D2F">
            <w:pPr>
              <w:pStyle w:val="Default"/>
              <w:numPr>
                <w:ilvl w:val="0"/>
                <w:numId w:val="3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(maximale) wachttijd; </w:t>
            </w:r>
          </w:p>
          <w:p w14:paraId="415FDCFA" w14:textId="77777777" w:rsidR="00D85013" w:rsidRPr="00BC2CBB" w:rsidRDefault="00D85013" w:rsidP="00270D2F">
            <w:pPr>
              <w:pStyle w:val="Default"/>
              <w:numPr>
                <w:ilvl w:val="0"/>
                <w:numId w:val="3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verwachte wachttijd;</w:t>
            </w:r>
          </w:p>
          <w:p w14:paraId="15AD27A0" w14:textId="77777777" w:rsidR="00D85013" w:rsidRPr="00BC2CBB" w:rsidRDefault="00D85013" w:rsidP="00270D2F">
            <w:pPr>
              <w:pStyle w:val="Default"/>
              <w:numPr>
                <w:ilvl w:val="0"/>
                <w:numId w:val="3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aantal calls in wachtrij;</w:t>
            </w:r>
          </w:p>
          <w:p w14:paraId="2ED5ED5B" w14:textId="77777777" w:rsidR="00D85013" w:rsidRPr="00BC2CBB" w:rsidRDefault="00D85013" w:rsidP="00270D2F">
            <w:pPr>
              <w:pStyle w:val="Default"/>
              <w:numPr>
                <w:ilvl w:val="0"/>
                <w:numId w:val="3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langst wachtende gesprek.</w:t>
            </w:r>
            <w:r w:rsidRPr="00BC2CBB">
              <w:rPr>
                <w:rFonts w:asciiTheme="minorHAnsi" w:eastAsia="Times New Roman" w:hAnsiTheme="minorHAnsi" w:cstheme="minorHAnsi"/>
                <w:color w:val="auto"/>
                <w:sz w:val="22"/>
                <w:szCs w:val="22"/>
                <w:lang w:eastAsia="nl-NL"/>
              </w:rPr>
              <w:br/>
            </w:r>
          </w:p>
          <w:p w14:paraId="5FFF99CB"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Door Opdrachtgever zijn triggers en bestemming per wachtrij instelbaar.</w:t>
            </w:r>
          </w:p>
        </w:tc>
      </w:tr>
      <w:tr w:rsidR="00D85013" w:rsidRPr="00BC2CBB" w14:paraId="07D6354A" w14:textId="77777777" w:rsidTr="009E5FA2">
        <w:tc>
          <w:tcPr>
            <w:tcW w:w="661" w:type="dxa"/>
          </w:tcPr>
          <w:p w14:paraId="635923B6" w14:textId="68C059CC"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5A6EA3F5"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6194E404"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minimaal de volgende door de agent zelf aan te kiezen agent-statussen:</w:t>
            </w:r>
          </w:p>
          <w:p w14:paraId="27FC4A84" w14:textId="77777777" w:rsidR="00D85013" w:rsidRPr="00BC2CBB" w:rsidRDefault="00D85013" w:rsidP="00270D2F">
            <w:pPr>
              <w:pStyle w:val="Default"/>
              <w:numPr>
                <w:ilvl w:val="0"/>
                <w:numId w:val="3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Beschikbaar (</w:t>
            </w:r>
            <w:proofErr w:type="spellStart"/>
            <w:r w:rsidRPr="00BC2CBB">
              <w:rPr>
                <w:rFonts w:asciiTheme="minorHAnsi" w:eastAsia="Times New Roman" w:hAnsiTheme="minorHAnsi" w:cstheme="minorHAnsi"/>
                <w:color w:val="auto"/>
                <w:sz w:val="22"/>
                <w:szCs w:val="22"/>
                <w:lang w:eastAsia="nl-NL"/>
              </w:rPr>
              <w:t>Available</w:t>
            </w:r>
            <w:proofErr w:type="spellEnd"/>
            <w:r w:rsidRPr="00BC2CBB">
              <w:rPr>
                <w:rFonts w:asciiTheme="minorHAnsi" w:eastAsia="Times New Roman" w:hAnsiTheme="minorHAnsi" w:cstheme="minorHAnsi"/>
                <w:color w:val="auto"/>
                <w:sz w:val="22"/>
                <w:szCs w:val="22"/>
                <w:lang w:eastAsia="nl-NL"/>
              </w:rPr>
              <w:t>/</w:t>
            </w:r>
            <w:proofErr w:type="spellStart"/>
            <w:r w:rsidRPr="00BC2CBB">
              <w:rPr>
                <w:rFonts w:asciiTheme="minorHAnsi" w:eastAsia="Times New Roman" w:hAnsiTheme="minorHAnsi" w:cstheme="minorHAnsi"/>
                <w:color w:val="auto"/>
                <w:sz w:val="22"/>
                <w:szCs w:val="22"/>
                <w:lang w:eastAsia="nl-NL"/>
              </w:rPr>
              <w:t>Idle</w:t>
            </w:r>
            <w:proofErr w:type="spellEnd"/>
            <w:r w:rsidRPr="00BC2CBB">
              <w:rPr>
                <w:rFonts w:asciiTheme="minorHAnsi" w:eastAsia="Times New Roman" w:hAnsiTheme="minorHAnsi" w:cstheme="minorHAnsi"/>
                <w:color w:val="auto"/>
                <w:sz w:val="22"/>
                <w:szCs w:val="22"/>
                <w:lang w:eastAsia="nl-NL"/>
              </w:rPr>
              <w:t xml:space="preserve">); </w:t>
            </w:r>
          </w:p>
          <w:p w14:paraId="14C3745C" w14:textId="77777777" w:rsidR="00D85013" w:rsidRPr="00BC2CBB" w:rsidRDefault="00D85013" w:rsidP="00270D2F">
            <w:pPr>
              <w:pStyle w:val="Default"/>
              <w:numPr>
                <w:ilvl w:val="0"/>
                <w:numId w:val="3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Niet beschikbaar: Pauze;</w:t>
            </w:r>
          </w:p>
          <w:p w14:paraId="2953AF10" w14:textId="77777777" w:rsidR="00D85013" w:rsidRPr="00BC2CBB" w:rsidRDefault="00D85013" w:rsidP="00270D2F">
            <w:pPr>
              <w:pStyle w:val="Default"/>
              <w:numPr>
                <w:ilvl w:val="0"/>
                <w:numId w:val="3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Niet beschikbaar: Lunch;</w:t>
            </w:r>
          </w:p>
          <w:p w14:paraId="0A6FB0CA" w14:textId="77777777" w:rsidR="00D85013" w:rsidRPr="00BC2CBB" w:rsidRDefault="00D85013" w:rsidP="00270D2F">
            <w:pPr>
              <w:pStyle w:val="Default"/>
              <w:numPr>
                <w:ilvl w:val="0"/>
                <w:numId w:val="3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Niet beschikbaar: Vergadering;</w:t>
            </w:r>
          </w:p>
          <w:p w14:paraId="79DDDCCB" w14:textId="77777777" w:rsidR="00D85013" w:rsidRPr="00BC2CBB" w:rsidRDefault="00D85013" w:rsidP="00270D2F">
            <w:pPr>
              <w:pStyle w:val="Default"/>
              <w:numPr>
                <w:ilvl w:val="0"/>
                <w:numId w:val="3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lastRenderedPageBreak/>
              <w:t>Niet beschikbaar: Training.</w:t>
            </w:r>
          </w:p>
        </w:tc>
      </w:tr>
      <w:tr w:rsidR="00D85013" w:rsidRPr="00BC2CBB" w14:paraId="7CCDE73C" w14:textId="77777777" w:rsidTr="009E5FA2">
        <w:tc>
          <w:tcPr>
            <w:tcW w:w="661" w:type="dxa"/>
          </w:tcPr>
          <w:p w14:paraId="3FC7171F" w14:textId="3641D3C2"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435254F1"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4891843B"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minimaal de volgende agent-statussen: (niet door agent aan te kiezen maar automatisch)</w:t>
            </w:r>
            <w:r w:rsidRPr="00BC2CBB">
              <w:rPr>
                <w:rFonts w:asciiTheme="minorHAnsi" w:eastAsia="Times New Roman" w:hAnsiTheme="minorHAnsi" w:cstheme="minorHAnsi"/>
                <w:color w:val="auto"/>
                <w:sz w:val="22"/>
                <w:szCs w:val="22"/>
                <w:lang w:eastAsia="nl-NL"/>
              </w:rPr>
              <w:br/>
            </w:r>
          </w:p>
          <w:p w14:paraId="118AADBE" w14:textId="77777777" w:rsidR="00D85013" w:rsidRPr="00BC2CBB" w:rsidRDefault="00D85013" w:rsidP="00270D2F">
            <w:pPr>
              <w:pStyle w:val="Default"/>
              <w:numPr>
                <w:ilvl w:val="0"/>
                <w:numId w:val="3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Actieve interactie;</w:t>
            </w:r>
          </w:p>
          <w:p w14:paraId="1038117E" w14:textId="77777777" w:rsidR="00D85013" w:rsidRPr="00BC2CBB" w:rsidRDefault="00D85013" w:rsidP="00270D2F">
            <w:pPr>
              <w:pStyle w:val="Default"/>
              <w:numPr>
                <w:ilvl w:val="0"/>
                <w:numId w:val="3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Nawerktijd;</w:t>
            </w:r>
          </w:p>
          <w:p w14:paraId="5203BC7B" w14:textId="77777777" w:rsidR="00D85013" w:rsidRPr="00BC2CBB" w:rsidRDefault="00D85013" w:rsidP="00270D2F">
            <w:pPr>
              <w:pStyle w:val="Default"/>
              <w:numPr>
                <w:ilvl w:val="0"/>
                <w:numId w:val="3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Gesprek gemist - agent antwoordt niet (niet beschikbaar);</w:t>
            </w:r>
          </w:p>
          <w:p w14:paraId="74628CE1" w14:textId="77777777" w:rsidR="00D85013" w:rsidRPr="00BC2CBB" w:rsidRDefault="00D85013" w:rsidP="00270D2F">
            <w:pPr>
              <w:pStyle w:val="Default"/>
              <w:numPr>
                <w:ilvl w:val="0"/>
                <w:numId w:val="3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Wachttijd (Interactie door agent in de wacht gezet).</w:t>
            </w:r>
          </w:p>
        </w:tc>
      </w:tr>
      <w:tr w:rsidR="00D85013" w:rsidRPr="00BC2CBB" w14:paraId="40A0587E" w14:textId="77777777" w:rsidTr="009E5FA2">
        <w:tc>
          <w:tcPr>
            <w:tcW w:w="661" w:type="dxa"/>
          </w:tcPr>
          <w:p w14:paraId="022CDD8A" w14:textId="16657B7E"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220CF459"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6606C45C"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w:t>
            </w:r>
            <w:proofErr w:type="spellStart"/>
            <w:r w:rsidRPr="00BC2CBB">
              <w:rPr>
                <w:rFonts w:asciiTheme="minorHAnsi" w:eastAsia="Times New Roman" w:hAnsiTheme="minorHAnsi" w:cstheme="minorHAnsi"/>
                <w:color w:val="auto"/>
                <w:sz w:val="22"/>
                <w:szCs w:val="22"/>
                <w:lang w:eastAsia="nl-NL"/>
              </w:rPr>
              <w:t>CPaaS</w:t>
            </w:r>
            <w:proofErr w:type="spellEnd"/>
            <w:r w:rsidRPr="00BC2CBB">
              <w:rPr>
                <w:rFonts w:asciiTheme="minorHAnsi" w:eastAsia="Times New Roman" w:hAnsiTheme="minorHAnsi" w:cstheme="minorHAnsi"/>
                <w:color w:val="auto"/>
                <w:sz w:val="22"/>
                <w:szCs w:val="22"/>
                <w:lang w:eastAsia="nl-NL"/>
              </w:rPr>
              <w:t xml:space="preserve"> oplossing beschikt over minimaal tien (10) '</w:t>
            </w:r>
            <w:proofErr w:type="spellStart"/>
            <w:r w:rsidRPr="00BC2CBB">
              <w:rPr>
                <w:rFonts w:asciiTheme="minorHAnsi" w:eastAsia="Times New Roman" w:hAnsiTheme="minorHAnsi" w:cstheme="minorHAnsi"/>
                <w:color w:val="auto"/>
                <w:sz w:val="22"/>
                <w:szCs w:val="22"/>
                <w:lang w:eastAsia="nl-NL"/>
              </w:rPr>
              <w:t>custom</w:t>
            </w:r>
            <w:proofErr w:type="spellEnd"/>
            <w:r w:rsidRPr="00BC2CBB">
              <w:rPr>
                <w:rFonts w:asciiTheme="minorHAnsi" w:eastAsia="Times New Roman" w:hAnsiTheme="minorHAnsi" w:cstheme="minorHAnsi"/>
                <w:color w:val="auto"/>
                <w:sz w:val="22"/>
                <w:szCs w:val="22"/>
                <w:lang w:eastAsia="nl-NL"/>
              </w:rPr>
              <w:t>' agent-statussen. De Opdrachtgever kan middels een selfservice portal deze aanmaken, muteren en verwijderen.</w:t>
            </w:r>
          </w:p>
        </w:tc>
      </w:tr>
      <w:tr w:rsidR="00D85013" w:rsidRPr="00BC2CBB" w14:paraId="4C5C56A5" w14:textId="77777777" w:rsidTr="009E5FA2">
        <w:tc>
          <w:tcPr>
            <w:tcW w:w="661" w:type="dxa"/>
          </w:tcPr>
          <w:p w14:paraId="626FA5AD" w14:textId="4E3F4539"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0B1D8C7C"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07A32008"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Gesprekken die door een agent niet beantwoord worden, gaan na een instelbaar keren overgaan, terug naar de queue of worden naar een alternatieve bestemming </w:t>
            </w:r>
            <w:proofErr w:type="spellStart"/>
            <w:r w:rsidRPr="00BC2CBB">
              <w:rPr>
                <w:rFonts w:asciiTheme="minorHAnsi" w:eastAsia="Times New Roman" w:hAnsiTheme="minorHAnsi" w:cstheme="minorHAnsi"/>
                <w:color w:val="auto"/>
                <w:sz w:val="22"/>
                <w:szCs w:val="22"/>
                <w:lang w:eastAsia="nl-NL"/>
              </w:rPr>
              <w:t>geroutereerd</w:t>
            </w:r>
            <w:proofErr w:type="spellEnd"/>
            <w:r w:rsidRPr="00BC2CBB">
              <w:rPr>
                <w:rFonts w:asciiTheme="minorHAnsi" w:eastAsia="Times New Roman" w:hAnsiTheme="minorHAnsi" w:cstheme="minorHAnsi"/>
                <w:color w:val="auto"/>
                <w:sz w:val="22"/>
                <w:szCs w:val="22"/>
                <w:lang w:eastAsia="nl-NL"/>
              </w:rPr>
              <w:t>.</w:t>
            </w:r>
          </w:p>
        </w:tc>
      </w:tr>
      <w:tr w:rsidR="00D85013" w:rsidRPr="00BC2CBB" w14:paraId="1945F0D5" w14:textId="77777777" w:rsidTr="009E5FA2">
        <w:tc>
          <w:tcPr>
            <w:tcW w:w="661" w:type="dxa"/>
          </w:tcPr>
          <w:p w14:paraId="0D74D60E" w14:textId="6C4F7B3D"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1F537EAD"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612F7010"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Gesprekken die opnieuw zijn gerouteerd nadat zij niet beantwoord zijn door een agent, worden automatisch weer op de eerste positie in de betreffende queue geplaatst.</w:t>
            </w:r>
          </w:p>
        </w:tc>
      </w:tr>
      <w:tr w:rsidR="00D85013" w:rsidRPr="00BC2CBB" w14:paraId="529E1B52" w14:textId="77777777" w:rsidTr="009E5FA2">
        <w:tc>
          <w:tcPr>
            <w:tcW w:w="661" w:type="dxa"/>
          </w:tcPr>
          <w:p w14:paraId="2B34CDA8" w14:textId="4037C3B4"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77010792"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7D8C5AA1"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Een Agent die een inkomend gesprek niet beantwoord heeft, moet na </w:t>
            </w:r>
            <w:proofErr w:type="spellStart"/>
            <w:r w:rsidRPr="00BC2CBB">
              <w:rPr>
                <w:rFonts w:asciiTheme="minorHAnsi" w:eastAsia="Times New Roman" w:hAnsiTheme="minorHAnsi" w:cstheme="minorHAnsi"/>
                <w:color w:val="auto"/>
                <w:sz w:val="22"/>
                <w:szCs w:val="22"/>
                <w:lang w:eastAsia="nl-NL"/>
              </w:rPr>
              <w:t>herroutering</w:t>
            </w:r>
            <w:proofErr w:type="spellEnd"/>
            <w:r w:rsidRPr="00BC2CBB">
              <w:rPr>
                <w:rFonts w:asciiTheme="minorHAnsi" w:eastAsia="Times New Roman" w:hAnsiTheme="minorHAnsi" w:cstheme="minorHAnsi"/>
                <w:color w:val="auto"/>
                <w:sz w:val="22"/>
                <w:szCs w:val="22"/>
                <w:lang w:eastAsia="nl-NL"/>
              </w:rPr>
              <w:t xml:space="preserve"> van dit gesprek automatisch op 'niet beschikbaar, gesprek gemist' worden gezet of in ieder geval een andere status krijgen die voorkomt dat meer gesprekken worden aangeboden aan deze agent. Deze status dient herkenbaar te zijn voor Supervisors en in historische rapportages.</w:t>
            </w:r>
          </w:p>
        </w:tc>
      </w:tr>
      <w:tr w:rsidR="00D85013" w:rsidRPr="00BC2CBB" w14:paraId="200AF515" w14:textId="77777777" w:rsidTr="009E5FA2">
        <w:tc>
          <w:tcPr>
            <w:tcW w:w="661" w:type="dxa"/>
          </w:tcPr>
          <w:p w14:paraId="168B0909" w14:textId="365BA3A3"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156A9798"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35466D5F"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Nadat een agent is ingelogd, is deze direct ingelogd voor alle aan hem toegekende wachtrijen.</w:t>
            </w:r>
          </w:p>
        </w:tc>
      </w:tr>
      <w:tr w:rsidR="00D85013" w:rsidRPr="00BC2CBB" w14:paraId="3322817C" w14:textId="77777777" w:rsidTr="009E5FA2">
        <w:tc>
          <w:tcPr>
            <w:tcW w:w="661" w:type="dxa"/>
          </w:tcPr>
          <w:p w14:paraId="5F68F826" w14:textId="74A1767C"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259E993B"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50693770" w14:textId="0AC100ED"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Calls met auto-</w:t>
            </w:r>
            <w:proofErr w:type="spellStart"/>
            <w:r w:rsidRPr="00BC2CBB">
              <w:rPr>
                <w:rFonts w:asciiTheme="minorHAnsi" w:eastAsia="Times New Roman" w:hAnsiTheme="minorHAnsi" w:cstheme="minorHAnsi"/>
                <w:color w:val="auto"/>
                <w:sz w:val="22"/>
                <w:szCs w:val="22"/>
                <w:lang w:eastAsia="nl-NL"/>
              </w:rPr>
              <w:t>answer</w:t>
            </w:r>
            <w:proofErr w:type="spellEnd"/>
            <w:r w:rsidRPr="00BC2CBB">
              <w:rPr>
                <w:rFonts w:asciiTheme="minorHAnsi" w:eastAsia="Times New Roman" w:hAnsiTheme="minorHAnsi" w:cstheme="minorHAnsi"/>
                <w:color w:val="auto"/>
                <w:sz w:val="22"/>
                <w:szCs w:val="22"/>
                <w:lang w:eastAsia="nl-NL"/>
              </w:rPr>
              <w:t xml:space="preserve"> moeten aan een agent of groep agenten kunnen worden aangeboden.</w:t>
            </w:r>
          </w:p>
        </w:tc>
      </w:tr>
      <w:tr w:rsidR="00D85013" w:rsidRPr="00BC2CBB" w14:paraId="1AB3F747" w14:textId="77777777" w:rsidTr="009E5FA2">
        <w:tc>
          <w:tcPr>
            <w:tcW w:w="661" w:type="dxa"/>
          </w:tcPr>
          <w:p w14:paraId="4DCE42E5" w14:textId="714B5DD1"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1730163A"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2AD176C7"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Calls met auto-</w:t>
            </w:r>
            <w:proofErr w:type="spellStart"/>
            <w:r w:rsidRPr="00BC2CBB">
              <w:rPr>
                <w:rFonts w:asciiTheme="minorHAnsi" w:eastAsia="Times New Roman" w:hAnsiTheme="minorHAnsi" w:cstheme="minorHAnsi"/>
                <w:color w:val="auto"/>
                <w:sz w:val="22"/>
                <w:szCs w:val="22"/>
                <w:lang w:eastAsia="nl-NL"/>
              </w:rPr>
              <w:t>answer</w:t>
            </w:r>
            <w:proofErr w:type="spellEnd"/>
            <w:r w:rsidRPr="00BC2CBB">
              <w:rPr>
                <w:rFonts w:asciiTheme="minorHAnsi" w:eastAsia="Times New Roman" w:hAnsiTheme="minorHAnsi" w:cstheme="minorHAnsi"/>
                <w:color w:val="auto"/>
                <w:sz w:val="22"/>
                <w:szCs w:val="22"/>
                <w:lang w:eastAsia="nl-NL"/>
              </w:rPr>
              <w:t xml:space="preserve"> dient per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/groep/afdeling of per gebruiker instelbaar en </w:t>
            </w:r>
            <w:proofErr w:type="spellStart"/>
            <w:r w:rsidRPr="00BC2CBB">
              <w:rPr>
                <w:rFonts w:asciiTheme="minorHAnsi" w:eastAsia="Times New Roman" w:hAnsiTheme="minorHAnsi" w:cstheme="minorHAnsi"/>
                <w:color w:val="auto"/>
                <w:sz w:val="22"/>
                <w:szCs w:val="22"/>
                <w:lang w:eastAsia="nl-NL"/>
              </w:rPr>
              <w:t>muteerbaar</w:t>
            </w:r>
            <w:proofErr w:type="spellEnd"/>
            <w:r w:rsidRPr="00BC2CBB">
              <w:rPr>
                <w:rFonts w:asciiTheme="minorHAnsi" w:eastAsia="Times New Roman" w:hAnsiTheme="minorHAnsi" w:cstheme="minorHAnsi"/>
                <w:color w:val="auto"/>
                <w:sz w:val="22"/>
                <w:szCs w:val="22"/>
                <w:lang w:eastAsia="nl-NL"/>
              </w:rPr>
              <w:t xml:space="preserve"> te zijn middels autorisaties.</w:t>
            </w:r>
          </w:p>
        </w:tc>
      </w:tr>
      <w:tr w:rsidR="00D85013" w:rsidRPr="00BC2CBB" w14:paraId="6F863BE2" w14:textId="77777777" w:rsidTr="009E5FA2">
        <w:tc>
          <w:tcPr>
            <w:tcW w:w="661" w:type="dxa"/>
          </w:tcPr>
          <w:p w14:paraId="05221F16" w14:textId="735B14FB"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2895915B"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0CF611A0"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In geval van auto-</w:t>
            </w:r>
            <w:proofErr w:type="spellStart"/>
            <w:r w:rsidRPr="00BC2CBB">
              <w:rPr>
                <w:rFonts w:asciiTheme="minorHAnsi" w:eastAsia="Times New Roman" w:hAnsiTheme="minorHAnsi" w:cstheme="minorHAnsi"/>
                <w:color w:val="auto"/>
                <w:sz w:val="22"/>
                <w:szCs w:val="22"/>
                <w:lang w:eastAsia="nl-NL"/>
              </w:rPr>
              <w:t>answer</w:t>
            </w:r>
            <w:proofErr w:type="spellEnd"/>
            <w:r w:rsidRPr="00BC2CBB">
              <w:rPr>
                <w:rFonts w:asciiTheme="minorHAnsi" w:eastAsia="Times New Roman" w:hAnsiTheme="minorHAnsi" w:cstheme="minorHAnsi"/>
                <w:color w:val="auto"/>
                <w:sz w:val="22"/>
                <w:szCs w:val="22"/>
                <w:lang w:eastAsia="nl-NL"/>
              </w:rPr>
              <w:t xml:space="preserve"> dient voor het gesprek wordt aangeboden aan de agent, een vooraankondigingsboodschap afgespeeld te worden aan de agent waarin kenbaar wordt gemaakt voor welke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 de beller belt.</w:t>
            </w:r>
          </w:p>
        </w:tc>
      </w:tr>
      <w:tr w:rsidR="00D85013" w:rsidRPr="00BC2CBB" w14:paraId="5D985793" w14:textId="77777777" w:rsidTr="009E5FA2">
        <w:tc>
          <w:tcPr>
            <w:tcW w:w="661" w:type="dxa"/>
          </w:tcPr>
          <w:p w14:paraId="0BB43B66" w14:textId="0840DD58"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62ECF93F"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3822CDAA"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Per ingangsnummer kunnen verschillende openingstijden en bijbehorende routeringen ingesteld worden.</w:t>
            </w:r>
          </w:p>
        </w:tc>
      </w:tr>
      <w:tr w:rsidR="00D85013" w:rsidRPr="00BC2CBB" w14:paraId="6ED61EAA" w14:textId="77777777" w:rsidTr="009E5FA2">
        <w:tc>
          <w:tcPr>
            <w:tcW w:w="661" w:type="dxa"/>
          </w:tcPr>
          <w:p w14:paraId="38648FF3" w14:textId="3B782BB2"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7F0CA8CB"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23B47E24"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Call </w:t>
            </w:r>
            <w:proofErr w:type="spellStart"/>
            <w:r w:rsidRPr="00BC2CBB">
              <w:rPr>
                <w:rFonts w:asciiTheme="minorHAnsi" w:eastAsia="Times New Roman" w:hAnsiTheme="minorHAnsi" w:cstheme="minorHAnsi"/>
                <w:color w:val="auto"/>
                <w:sz w:val="22"/>
                <w:szCs w:val="22"/>
                <w:lang w:eastAsia="nl-NL"/>
              </w:rPr>
              <w:t>flows</w:t>
            </w:r>
            <w:proofErr w:type="spellEnd"/>
            <w:r w:rsidRPr="00BC2CBB">
              <w:rPr>
                <w:rFonts w:asciiTheme="minorHAnsi" w:eastAsia="Times New Roman" w:hAnsiTheme="minorHAnsi" w:cstheme="minorHAnsi"/>
                <w:color w:val="auto"/>
                <w:sz w:val="22"/>
                <w:szCs w:val="22"/>
                <w:lang w:eastAsia="nl-NL"/>
              </w:rPr>
              <w:t xml:space="preserve"> moeten vooraf geprogrammeerd kunnen worden om deze ad hoc in te kunnen schakelen in geval van bijvoorbeeld calamiteit of vakantie. Zodat in voorkomende gevallen gesprekken tijdelijk via alternatieve call </w:t>
            </w:r>
            <w:proofErr w:type="spellStart"/>
            <w:r w:rsidRPr="00BC2CBB">
              <w:rPr>
                <w:rFonts w:asciiTheme="minorHAnsi" w:eastAsia="Times New Roman" w:hAnsiTheme="minorHAnsi" w:cstheme="minorHAnsi"/>
                <w:color w:val="auto"/>
                <w:sz w:val="22"/>
                <w:szCs w:val="22"/>
                <w:lang w:eastAsia="nl-NL"/>
              </w:rPr>
              <w:t>flows</w:t>
            </w:r>
            <w:proofErr w:type="spellEnd"/>
            <w:r w:rsidRPr="00BC2CBB">
              <w:rPr>
                <w:rFonts w:asciiTheme="minorHAnsi" w:eastAsia="Times New Roman" w:hAnsiTheme="minorHAnsi" w:cstheme="minorHAnsi"/>
                <w:color w:val="auto"/>
                <w:sz w:val="22"/>
                <w:szCs w:val="22"/>
                <w:lang w:eastAsia="nl-NL"/>
              </w:rPr>
              <w:t xml:space="preserve"> gerouteerd kunnen worden.</w:t>
            </w:r>
          </w:p>
        </w:tc>
      </w:tr>
      <w:tr w:rsidR="00D85013" w:rsidRPr="00BC2CBB" w14:paraId="23E530EB" w14:textId="77777777" w:rsidTr="009E5FA2">
        <w:tc>
          <w:tcPr>
            <w:tcW w:w="661" w:type="dxa"/>
          </w:tcPr>
          <w:p w14:paraId="27635CD1" w14:textId="0C312462"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6FB3037C"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41998CC8"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Calamiteitenschakelingen kunnen op afstand telefonisch of via het scherm in- en uitgeschakeld worden middels autorisaties.</w:t>
            </w:r>
          </w:p>
        </w:tc>
      </w:tr>
      <w:tr w:rsidR="00D85013" w:rsidRPr="00BC2CBB" w14:paraId="4DECC282" w14:textId="77777777" w:rsidTr="009E5FA2">
        <w:tc>
          <w:tcPr>
            <w:tcW w:w="661" w:type="dxa"/>
          </w:tcPr>
          <w:p w14:paraId="2A926D95" w14:textId="544D7979"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057A7EEC"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4763DC88"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 voorgeprogrammeerde feestdagen moet automatisch een andere call flow kunnen worden aanroepen voor inkomende contacten.</w:t>
            </w:r>
          </w:p>
        </w:tc>
      </w:tr>
      <w:tr w:rsidR="00D85013" w:rsidRPr="00BC2CBB" w14:paraId="1D3AD2ED" w14:textId="77777777" w:rsidTr="009E5FA2">
        <w:tc>
          <w:tcPr>
            <w:tcW w:w="661" w:type="dxa"/>
          </w:tcPr>
          <w:p w14:paraId="0EEEDE0E" w14:textId="3B3A07CD"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57E6685A"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3D3E3790" w14:textId="4DC0099A"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Nawerktijd is per een per </w:t>
            </w:r>
            <w:r>
              <w:rPr>
                <w:rFonts w:asciiTheme="minorHAnsi" w:eastAsia="Times New Roman" w:hAnsiTheme="minorHAnsi" w:cstheme="minorHAnsi"/>
                <w:color w:val="auto"/>
                <w:sz w:val="22"/>
                <w:szCs w:val="22"/>
                <w:lang w:eastAsia="nl-NL"/>
              </w:rPr>
              <w:t>Agent/</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 configureerbaar (wel of geen automatische nawerktijd).</w:t>
            </w:r>
          </w:p>
        </w:tc>
      </w:tr>
      <w:tr w:rsidR="00D85013" w:rsidRPr="00BC2CBB" w14:paraId="5D00B143" w14:textId="77777777" w:rsidTr="009E5FA2">
        <w:tc>
          <w:tcPr>
            <w:tcW w:w="661" w:type="dxa"/>
          </w:tcPr>
          <w:p w14:paraId="74BA7FFF" w14:textId="3C4A0C14"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2DD420AA"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3DF5E716"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Er kunnen minimaal 10 skills per kanaal aan één agent gekoppeld worden.</w:t>
            </w:r>
          </w:p>
        </w:tc>
      </w:tr>
      <w:tr w:rsidR="00D85013" w:rsidRPr="00BC2CBB" w14:paraId="2C1F914D" w14:textId="77777777" w:rsidTr="009E5FA2">
        <w:tc>
          <w:tcPr>
            <w:tcW w:w="661" w:type="dxa"/>
          </w:tcPr>
          <w:p w14:paraId="7E9D33B9" w14:textId="7FBE357A"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093B3047"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3EB7C878"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Er kunnen minimaal 30 skills van diverse kanalen gecombineerd aan één agent gekoppeld worden.</w:t>
            </w:r>
          </w:p>
        </w:tc>
      </w:tr>
      <w:tr w:rsidR="00D85013" w:rsidRPr="00BC2CBB" w14:paraId="178CAB96" w14:textId="77777777" w:rsidTr="009E5FA2">
        <w:tc>
          <w:tcPr>
            <w:tcW w:w="661" w:type="dxa"/>
          </w:tcPr>
          <w:p w14:paraId="52160B31" w14:textId="3F167DD6"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60204A63"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51D29074"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Het is mogelijk om tussen gekoppelde nummers verkort te kiezen en </w:t>
            </w:r>
            <w:proofErr w:type="spellStart"/>
            <w:r w:rsidRPr="00BC2CBB">
              <w:rPr>
                <w:rFonts w:asciiTheme="minorHAnsi" w:eastAsia="Times New Roman" w:hAnsiTheme="minorHAnsi" w:cstheme="minorHAnsi"/>
                <w:color w:val="auto"/>
                <w:sz w:val="22"/>
                <w:szCs w:val="22"/>
                <w:lang w:eastAsia="nl-NL"/>
              </w:rPr>
              <w:t>aangekozen</w:t>
            </w:r>
            <w:proofErr w:type="spellEnd"/>
            <w:r w:rsidRPr="00BC2CBB">
              <w:rPr>
                <w:rFonts w:asciiTheme="minorHAnsi" w:eastAsia="Times New Roman" w:hAnsiTheme="minorHAnsi" w:cstheme="minorHAnsi"/>
                <w:color w:val="auto"/>
                <w:sz w:val="22"/>
                <w:szCs w:val="22"/>
                <w:lang w:eastAsia="nl-NL"/>
              </w:rPr>
              <w:t xml:space="preserve"> te worden.</w:t>
            </w:r>
          </w:p>
        </w:tc>
      </w:tr>
      <w:tr w:rsidR="00D85013" w:rsidRPr="00BC2CBB" w14:paraId="7A941E9E" w14:textId="77777777" w:rsidTr="009E5FA2">
        <w:tc>
          <w:tcPr>
            <w:tcW w:w="661" w:type="dxa"/>
          </w:tcPr>
          <w:p w14:paraId="0A9F60FA" w14:textId="5CE63F9A"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11338467"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006B2296"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Een Agent krijgen een persoonlijk </w:t>
            </w:r>
            <w:proofErr w:type="spellStart"/>
            <w:r w:rsidRPr="00BC2CBB">
              <w:rPr>
                <w:rFonts w:asciiTheme="minorHAnsi" w:eastAsia="Times New Roman" w:hAnsiTheme="minorHAnsi" w:cstheme="minorHAnsi"/>
                <w:color w:val="auto"/>
                <w:sz w:val="22"/>
                <w:szCs w:val="22"/>
                <w:lang w:eastAsia="nl-NL"/>
              </w:rPr>
              <w:t>aankiesnummer</w:t>
            </w:r>
            <w:proofErr w:type="spellEnd"/>
            <w:r w:rsidRPr="00BC2CBB">
              <w:rPr>
                <w:rFonts w:asciiTheme="minorHAnsi" w:eastAsia="Times New Roman" w:hAnsiTheme="minorHAnsi" w:cstheme="minorHAnsi"/>
                <w:color w:val="auto"/>
                <w:sz w:val="22"/>
                <w:szCs w:val="22"/>
                <w:lang w:eastAsia="nl-NL"/>
              </w:rPr>
              <w:t>, zodat intern direct gebeld of doorverbonden kan worden met de agent.</w:t>
            </w:r>
          </w:p>
        </w:tc>
      </w:tr>
      <w:tr w:rsidR="00D85013" w:rsidRPr="00BC2CBB" w14:paraId="028FF4BB" w14:textId="77777777" w:rsidTr="009E5FA2">
        <w:tc>
          <w:tcPr>
            <w:tcW w:w="661" w:type="dxa"/>
          </w:tcPr>
          <w:p w14:paraId="1F678135" w14:textId="0822CE04" w:rsidR="00D85013" w:rsidRPr="00BC2CBB" w:rsidRDefault="00D85013" w:rsidP="00270D2F">
            <w:pPr>
              <w:pStyle w:val="Lijstalinea"/>
              <w:numPr>
                <w:ilvl w:val="0"/>
                <w:numId w:val="78"/>
              </w:numPr>
              <w:ind w:left="0" w:right="-495" w:firstLine="0"/>
              <w:rPr>
                <w:rFonts w:cstheme="minorHAnsi"/>
                <w:szCs w:val="22"/>
              </w:rPr>
            </w:pPr>
          </w:p>
        </w:tc>
        <w:tc>
          <w:tcPr>
            <w:tcW w:w="704" w:type="dxa"/>
          </w:tcPr>
          <w:p w14:paraId="57810690" w14:textId="77777777" w:rsidR="00D85013" w:rsidRPr="00BC2CBB" w:rsidRDefault="00D85013" w:rsidP="004C500B">
            <w:pPr>
              <w:rPr>
                <w:rFonts w:cstheme="minorHAnsi"/>
                <w:szCs w:val="22"/>
              </w:rPr>
            </w:pPr>
            <w:r w:rsidRPr="00BC2CBB">
              <w:rPr>
                <w:rFonts w:cstheme="minorHAnsi"/>
                <w:szCs w:val="22"/>
              </w:rPr>
              <w:t>1</w:t>
            </w:r>
          </w:p>
        </w:tc>
        <w:tc>
          <w:tcPr>
            <w:tcW w:w="8700" w:type="dxa"/>
          </w:tcPr>
          <w:p w14:paraId="0BE5B8C7"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Gebruikers kunnen een direct van buitenaf bereikbaar doorkiesnummer krijgen.</w:t>
            </w:r>
          </w:p>
        </w:tc>
      </w:tr>
    </w:tbl>
    <w:p w14:paraId="67AC6DD1" w14:textId="77777777" w:rsidR="007B44A0" w:rsidRPr="00BC2CBB" w:rsidRDefault="007B44A0" w:rsidP="007B44A0">
      <w:pPr>
        <w:rPr>
          <w:rFonts w:cstheme="minorHAnsi"/>
        </w:rPr>
      </w:pPr>
    </w:p>
    <w:p w14:paraId="5CFDDA7F" w14:textId="1F9F831D" w:rsidR="007B44A0" w:rsidRPr="00BC2CBB" w:rsidRDefault="007B44A0" w:rsidP="005B4E96">
      <w:pPr>
        <w:pStyle w:val="Kop3"/>
        <w:rPr>
          <w:rFonts w:cstheme="minorHAnsi"/>
        </w:rPr>
      </w:pPr>
      <w:bookmarkStart w:id="128" w:name="_Toc529195054"/>
      <w:r w:rsidRPr="00BC2CBB">
        <w:rPr>
          <w:rFonts w:cstheme="minorHAnsi"/>
        </w:rPr>
        <w:lastRenderedPageBreak/>
        <w:t>Klanttevredenheidsonderzoek (KTO)</w:t>
      </w:r>
      <w:bookmarkEnd w:id="128"/>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371BFE58" w14:textId="77777777" w:rsidTr="009E5FA2">
        <w:trPr>
          <w:tblHeader/>
        </w:trPr>
        <w:tc>
          <w:tcPr>
            <w:tcW w:w="534" w:type="dxa"/>
          </w:tcPr>
          <w:p w14:paraId="11B41660" w14:textId="77777777" w:rsidR="00D85013" w:rsidRPr="00BC2CBB" w:rsidRDefault="00D85013" w:rsidP="004C500B">
            <w:pPr>
              <w:rPr>
                <w:rFonts w:cstheme="minorHAnsi"/>
                <w:b/>
              </w:rPr>
            </w:pPr>
            <w:r w:rsidRPr="00BC2CBB">
              <w:rPr>
                <w:rFonts w:cstheme="minorHAnsi"/>
                <w:b/>
              </w:rPr>
              <w:t>Nr.</w:t>
            </w:r>
          </w:p>
        </w:tc>
        <w:tc>
          <w:tcPr>
            <w:tcW w:w="708" w:type="dxa"/>
          </w:tcPr>
          <w:p w14:paraId="76E4F5F8" w14:textId="77777777" w:rsidR="00D85013" w:rsidRPr="00BC2CBB" w:rsidRDefault="00D85013" w:rsidP="004C500B">
            <w:pPr>
              <w:rPr>
                <w:rFonts w:cstheme="minorHAnsi"/>
                <w:b/>
              </w:rPr>
            </w:pPr>
            <w:r w:rsidRPr="00BC2CBB">
              <w:rPr>
                <w:rFonts w:cstheme="minorHAnsi"/>
                <w:b/>
              </w:rPr>
              <w:t>CAT</w:t>
            </w:r>
          </w:p>
          <w:p w14:paraId="48BD1F9B" w14:textId="77777777" w:rsidR="00D85013" w:rsidRPr="00BC2CBB" w:rsidRDefault="00D85013" w:rsidP="004C500B">
            <w:pPr>
              <w:rPr>
                <w:rFonts w:cstheme="minorHAnsi"/>
                <w:b/>
              </w:rPr>
            </w:pPr>
            <w:r w:rsidRPr="00BC2CBB">
              <w:rPr>
                <w:rFonts w:cstheme="minorHAnsi"/>
                <w:b/>
              </w:rPr>
              <w:t>1/2</w:t>
            </w:r>
          </w:p>
        </w:tc>
        <w:tc>
          <w:tcPr>
            <w:tcW w:w="8823" w:type="dxa"/>
          </w:tcPr>
          <w:p w14:paraId="1A726889" w14:textId="77777777" w:rsidR="00D85013" w:rsidRPr="00BC2CBB" w:rsidRDefault="00D85013" w:rsidP="004C500B">
            <w:pPr>
              <w:rPr>
                <w:rFonts w:cstheme="minorHAnsi"/>
                <w:b/>
              </w:rPr>
            </w:pPr>
            <w:r w:rsidRPr="00BC2CBB">
              <w:rPr>
                <w:rFonts w:cstheme="minorHAnsi"/>
                <w:b/>
              </w:rPr>
              <w:t>Omschrijving</w:t>
            </w:r>
          </w:p>
        </w:tc>
      </w:tr>
      <w:tr w:rsidR="00D85013" w:rsidRPr="00BC2CBB" w14:paraId="03E1E46C" w14:textId="77777777" w:rsidTr="009E5FA2">
        <w:tc>
          <w:tcPr>
            <w:tcW w:w="534" w:type="dxa"/>
          </w:tcPr>
          <w:p w14:paraId="47F94E62" w14:textId="3A46257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FB72D7A"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41588EC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om per wachtrij een KTO te activeren </w:t>
            </w:r>
          </w:p>
        </w:tc>
      </w:tr>
      <w:tr w:rsidR="00D85013" w:rsidRPr="00BC2CBB" w14:paraId="2E554326" w14:textId="77777777" w:rsidTr="009E5FA2">
        <w:tc>
          <w:tcPr>
            <w:tcW w:w="534" w:type="dxa"/>
          </w:tcPr>
          <w:p w14:paraId="0C04C09B" w14:textId="301891B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C84F956"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145E57EC"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een KTO is geactiveerd dient de beller de keuze te hebben om al dan niet aan het KTO deel te nemen. </w:t>
            </w:r>
          </w:p>
        </w:tc>
      </w:tr>
      <w:tr w:rsidR="00D85013" w:rsidRPr="00BC2CBB" w14:paraId="0A8765C0" w14:textId="77777777" w:rsidTr="009E5FA2">
        <w:tc>
          <w:tcPr>
            <w:tcW w:w="534" w:type="dxa"/>
          </w:tcPr>
          <w:p w14:paraId="17FDD46A" w14:textId="399BC00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9CA3280"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7D0006E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een beller heeft aangegeven aan het KTO deel te nemen, dan wordt het KTO na afronding van het gesprek met de agent gestart. </w:t>
            </w:r>
          </w:p>
        </w:tc>
      </w:tr>
      <w:tr w:rsidR="00D85013" w:rsidRPr="00BC2CBB" w14:paraId="0293B2B6" w14:textId="77777777" w:rsidTr="009E5FA2">
        <w:tc>
          <w:tcPr>
            <w:tcW w:w="534" w:type="dxa"/>
          </w:tcPr>
          <w:p w14:paraId="07573971" w14:textId="2722812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88D7E39"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372FF7E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beller die deelneemt aan een KTO kan antwoord geven op vragen door het inspreken van tekst. </w:t>
            </w:r>
          </w:p>
        </w:tc>
      </w:tr>
      <w:tr w:rsidR="00D85013" w:rsidRPr="00BC2CBB" w14:paraId="251D0564" w14:textId="77777777" w:rsidTr="009E5FA2">
        <w:tc>
          <w:tcPr>
            <w:tcW w:w="534" w:type="dxa"/>
          </w:tcPr>
          <w:p w14:paraId="773BA743" w14:textId="71C12F8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D5192DE"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5D7BFFC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beller die deelneemt aan een KTO kan antwoord geven op vragen door het intoetsen van één of meer karakters (cijfers en speciale tekens) op het numerieke toetsenbord van de telefoon. </w:t>
            </w:r>
          </w:p>
        </w:tc>
      </w:tr>
      <w:tr w:rsidR="00D85013" w:rsidRPr="00BC2CBB" w14:paraId="6471DC5B" w14:textId="77777777" w:rsidTr="009E5FA2">
        <w:tc>
          <w:tcPr>
            <w:tcW w:w="534" w:type="dxa"/>
          </w:tcPr>
          <w:p w14:paraId="65649016" w14:textId="1B49F62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4A42650"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485E98F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Tijdens het KTO dient het in ieder geval mogelijk te zijn om de volgende typen vragen aan de beller te stellen:</w:t>
            </w:r>
          </w:p>
          <w:p w14:paraId="701FF826" w14:textId="77777777" w:rsidR="00D85013" w:rsidRPr="00BC2CBB" w:rsidRDefault="00D85013" w:rsidP="00270D2F">
            <w:pPr>
              <w:pStyle w:val="Default"/>
              <w:numPr>
                <w:ilvl w:val="0"/>
                <w:numId w:val="11"/>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Gesloten vragen: vragen die uitsluitend kunnen worden beantwoord door te kiezen uit vooraf gedefinieerde antwoorden. </w:t>
            </w:r>
          </w:p>
          <w:p w14:paraId="157FCCA2" w14:textId="77777777" w:rsidR="00D85013" w:rsidRPr="00BC2CBB" w:rsidRDefault="00D85013" w:rsidP="00270D2F">
            <w:pPr>
              <w:pStyle w:val="Default"/>
              <w:numPr>
                <w:ilvl w:val="0"/>
                <w:numId w:val="11"/>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Open vragen: vragen waarbij om input wordt gevraagd van de beller, (bijvoorbeeld een dossiernummer of een tevredenheidscijfer). </w:t>
            </w:r>
          </w:p>
        </w:tc>
      </w:tr>
      <w:tr w:rsidR="00D85013" w:rsidRPr="00BC2CBB" w14:paraId="17A5AE59" w14:textId="77777777" w:rsidTr="009E5FA2">
        <w:tc>
          <w:tcPr>
            <w:tcW w:w="534" w:type="dxa"/>
          </w:tcPr>
          <w:p w14:paraId="7F1F8884" w14:textId="7F7556B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F9C4551"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091C2DB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Bij de beantwoording van gesloten vragen dient het mogelijk te zijn om te controleren of het ingegeven antwoord past binnen de vooraf gedefinieerde antwoorden. Als dit niet het geval is, dient hiervan melding te worden gemaakt en dient de vraag opnieuw gesteld te worden. </w:t>
            </w:r>
          </w:p>
        </w:tc>
      </w:tr>
      <w:tr w:rsidR="00D85013" w:rsidRPr="00BC2CBB" w14:paraId="7EC62046" w14:textId="77777777" w:rsidTr="009E5FA2">
        <w:tc>
          <w:tcPr>
            <w:tcW w:w="534" w:type="dxa"/>
          </w:tcPr>
          <w:p w14:paraId="4A1E3817" w14:textId="538D745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4CCDEAA"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6286EDC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de juistheid van door de beller ingegeven antwoorden/informatie (dit betreft tevens automatisch verkregen informatie over de beller, zoals een telefoonnummer op basis van nummerherkenning) te verifiëren. Hiertoe wordt het ingegeven antwoord of de ingegeven informatie door het systeem uitgesproken, waarna de beller door het intoetsen van een karakter kan aangeven of het antwoord of de informatie juist dan wel niet juist is. Indien het antwoord of de informatie niet juist is, dient de beller in de gelegenheid te worden gesteld opnieuw het antwoord of de informatie in te geven. </w:t>
            </w:r>
          </w:p>
        </w:tc>
      </w:tr>
      <w:tr w:rsidR="00D85013" w:rsidRPr="00BC2CBB" w14:paraId="5A6BFBBC" w14:textId="77777777" w:rsidTr="009E5FA2">
        <w:tc>
          <w:tcPr>
            <w:tcW w:w="534" w:type="dxa"/>
          </w:tcPr>
          <w:p w14:paraId="11D123A1" w14:textId="74B4116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1C76231"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090ED9E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informatie met betrekking tot het KTO dient opgeslagen en beschikbaar gesteld te worden voor verdere analyse en rapportage. </w:t>
            </w:r>
          </w:p>
        </w:tc>
      </w:tr>
      <w:tr w:rsidR="00D85013" w:rsidRPr="00BC2CBB" w14:paraId="2ACFD139" w14:textId="77777777" w:rsidTr="009E5FA2">
        <w:tc>
          <w:tcPr>
            <w:tcW w:w="534" w:type="dxa"/>
          </w:tcPr>
          <w:p w14:paraId="7BA54637" w14:textId="3B0B9AC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D996B93"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31C0CB4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Ieder door een beller gestart KTO dient voorzien te worden van een unieke identificatie zodat de complete informatie van een KTO bij elkaar teruggevonden kan worden. </w:t>
            </w:r>
          </w:p>
        </w:tc>
      </w:tr>
      <w:tr w:rsidR="00D85013" w:rsidRPr="00BC2CBB" w14:paraId="64B5DEC3" w14:textId="77777777" w:rsidTr="009E5FA2">
        <w:tc>
          <w:tcPr>
            <w:tcW w:w="534" w:type="dxa"/>
          </w:tcPr>
          <w:p w14:paraId="019A4E67" w14:textId="473E2E9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2199065"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29C5165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 xml:space="preserve">De </w:t>
            </w:r>
            <w:proofErr w:type="spellStart"/>
            <w:r w:rsidRPr="00BC2CBB">
              <w:rPr>
                <w:rFonts w:asciiTheme="minorHAnsi" w:eastAsia="Times New Roman" w:hAnsiTheme="minorHAnsi" w:cstheme="minorHAnsi"/>
                <w:color w:val="auto"/>
                <w:sz w:val="22"/>
                <w:szCs w:val="22"/>
                <w:lang w:eastAsia="nl-NL"/>
              </w:rPr>
              <w:t>CPaaS</w:t>
            </w:r>
            <w:proofErr w:type="spellEnd"/>
            <w:r w:rsidRPr="00BC2CBB">
              <w:rPr>
                <w:rFonts w:asciiTheme="minorHAnsi" w:eastAsia="Times New Roman" w:hAnsiTheme="minorHAnsi" w:cstheme="minorHAnsi"/>
                <w:color w:val="auto"/>
                <w:sz w:val="22"/>
                <w:szCs w:val="22"/>
                <w:lang w:eastAsia="nl-NL"/>
              </w:rPr>
              <w:t xml:space="preserve"> oplossing beschikt over een IVR-oplossing voor het telefonisch afnemen van KTO-enquêtes, of moet kunnen doorschakelen. </w:t>
            </w:r>
          </w:p>
        </w:tc>
      </w:tr>
      <w:tr w:rsidR="00D85013" w:rsidRPr="00BC2CBB" w14:paraId="1F33EE9C" w14:textId="77777777" w:rsidTr="009E5FA2">
        <w:tc>
          <w:tcPr>
            <w:tcW w:w="534" w:type="dxa"/>
          </w:tcPr>
          <w:p w14:paraId="302FC7DA" w14:textId="378E56AF"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128566A"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1388031E"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Een instelbaar percentage van inkomende bellers krijgt voorafgaand aan het telefoongesprek door de IVR de vraag voorgelegd of hij/zij na het gesprek met de agent teruggebeld wil worden voor deelname aan een automatische KTO-enquête. </w:t>
            </w:r>
          </w:p>
          <w:p w14:paraId="63EC4ADF"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br/>
              <w:t xml:space="preserve">Indien de beller ervoor kiest voor deelname, dan kan de beller zijn/haar telefoonnummer achterlaten (indien CLI niet beschikbaar). </w:t>
            </w:r>
            <w:r w:rsidRPr="00BC2CBB">
              <w:rPr>
                <w:rFonts w:asciiTheme="minorHAnsi" w:eastAsia="Times New Roman" w:hAnsiTheme="minorHAnsi" w:cstheme="minorHAnsi"/>
                <w:color w:val="auto"/>
                <w:sz w:val="22"/>
                <w:szCs w:val="22"/>
                <w:lang w:eastAsia="nl-NL"/>
              </w:rPr>
              <w:br/>
              <w:t xml:space="preserve">Na voltooiing wordt de beller doorverbonden naar de queue/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 ingangsnummer waar hij/zij voor belde. </w:t>
            </w:r>
          </w:p>
          <w:p w14:paraId="7B0136F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Na voltooien van het gesprek met de agent wordt de beller automatisch teruggebeld door de KTO-IVR.</w:t>
            </w:r>
          </w:p>
        </w:tc>
      </w:tr>
      <w:tr w:rsidR="00D85013" w:rsidRPr="00BC2CBB" w14:paraId="63D62531" w14:textId="77777777" w:rsidTr="009E5FA2">
        <w:tc>
          <w:tcPr>
            <w:tcW w:w="534" w:type="dxa"/>
          </w:tcPr>
          <w:p w14:paraId="26558966" w14:textId="6AA04CC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795EFCE" w14:textId="06D7A8B5" w:rsidR="00D85013" w:rsidRPr="00BC2CBB" w:rsidRDefault="00D85013" w:rsidP="004C500B">
            <w:pPr>
              <w:rPr>
                <w:rFonts w:cstheme="minorHAnsi"/>
                <w:szCs w:val="22"/>
              </w:rPr>
            </w:pPr>
            <w:r w:rsidRPr="00BC2CBB">
              <w:rPr>
                <w:rFonts w:cstheme="minorHAnsi"/>
                <w:szCs w:val="22"/>
              </w:rPr>
              <w:t>2</w:t>
            </w:r>
          </w:p>
        </w:tc>
        <w:tc>
          <w:tcPr>
            <w:tcW w:w="8823" w:type="dxa"/>
          </w:tcPr>
          <w:p w14:paraId="6E1D7C5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De KTO-oplossing bewaakt automatisch dat het behaalde target-aantal/percentage voltooide KTO-enquêtes wordt behaald.</w:t>
            </w:r>
          </w:p>
        </w:tc>
      </w:tr>
      <w:tr w:rsidR="00D85013" w:rsidRPr="00BC2CBB" w14:paraId="53CAEFC4" w14:textId="77777777" w:rsidTr="009E5FA2">
        <w:tc>
          <w:tcPr>
            <w:tcW w:w="534" w:type="dxa"/>
          </w:tcPr>
          <w:p w14:paraId="295DC45C" w14:textId="22ADE93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58E7670"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5562840C"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Indien een klant een score geeft die lager is dan een ingestelde drempelwaarde, dan wordt de beller automatisch de gelegenheid geboden om een boodschap in te spreken. </w:t>
            </w:r>
          </w:p>
          <w:p w14:paraId="3F70A6A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lastRenderedPageBreak/>
              <w:t>De opname van deze boodschap wordt gekoppeld aan de enquête en kan door gebruikers worden beluisterd bij het reviewen van de enquête-scores.</w:t>
            </w:r>
          </w:p>
        </w:tc>
      </w:tr>
      <w:tr w:rsidR="00D85013" w:rsidRPr="00BC2CBB" w14:paraId="6AF1A8E2" w14:textId="77777777" w:rsidTr="009E5FA2">
        <w:tc>
          <w:tcPr>
            <w:tcW w:w="534" w:type="dxa"/>
          </w:tcPr>
          <w:p w14:paraId="2B5D1842" w14:textId="04D815E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DD18CAF"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6B0F20D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De oplossing biedt de mogelijkheid om in te stellen dat een herkende klant die reeds een telefonische KTO-enquête heeft voltooid, de komende periode (instelbare interval) niet nogmaals de enquête aangeboden krijgt.</w:t>
            </w:r>
          </w:p>
        </w:tc>
      </w:tr>
      <w:tr w:rsidR="00D85013" w:rsidRPr="00BC2CBB" w14:paraId="11315479" w14:textId="77777777" w:rsidTr="009E5FA2">
        <w:tc>
          <w:tcPr>
            <w:tcW w:w="534" w:type="dxa"/>
          </w:tcPr>
          <w:p w14:paraId="53E8C842" w14:textId="70CC361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7A4D7B4"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19F3DD99"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de mogelijkheid om in te stellen dat een herkende klant die reeds een KTO-enquête heeft voltooid via welk kanaal dan ook (bijvoorbeeld telefonisch, e-mail, chat), de komende periode (instelbare interval) niet nogmaals een enquête aangeboden krijgt.</w:t>
            </w:r>
          </w:p>
        </w:tc>
      </w:tr>
      <w:tr w:rsidR="00D85013" w:rsidRPr="00BC2CBB" w14:paraId="6869188F" w14:textId="77777777" w:rsidTr="009E5FA2">
        <w:tc>
          <w:tcPr>
            <w:tcW w:w="534" w:type="dxa"/>
          </w:tcPr>
          <w:p w14:paraId="2C826DBD" w14:textId="6544435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58ED066"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72DD99B7"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Bij het automatisch terugbellen van bellers die hebben aangegeven een KTO-enquête te willen doen, herkent de IVR geen gehoor, voicemail, bezet en niet bereikbaar en kan op basis hiervan ophangen en automatisch een nieuwe poging ondernemen.</w:t>
            </w:r>
          </w:p>
        </w:tc>
      </w:tr>
      <w:tr w:rsidR="00D85013" w:rsidRPr="00BC2CBB" w14:paraId="3F59DC34" w14:textId="77777777" w:rsidTr="009E5FA2">
        <w:tc>
          <w:tcPr>
            <w:tcW w:w="534" w:type="dxa"/>
          </w:tcPr>
          <w:p w14:paraId="22E01DB0" w14:textId="06D8F80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1018EDA"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73D20B72"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Voor alle KTO-enquêtes per kanaal kan Opdrachtgever configureren: </w:t>
            </w:r>
          </w:p>
          <w:p w14:paraId="5C0E14D7" w14:textId="77777777" w:rsidR="00D85013" w:rsidRPr="00BC2CBB" w:rsidRDefault="00D85013" w:rsidP="00270D2F">
            <w:pPr>
              <w:pStyle w:val="Default"/>
              <w:numPr>
                <w:ilvl w:val="0"/>
                <w:numId w:val="35"/>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maximum aantal belpogingen per nummer voor de record geannuleerd wordt;</w:t>
            </w:r>
          </w:p>
          <w:p w14:paraId="234262D6" w14:textId="77777777" w:rsidR="00D85013" w:rsidRPr="00BC2CBB" w:rsidRDefault="00D85013" w:rsidP="00270D2F">
            <w:pPr>
              <w:pStyle w:val="Default"/>
              <w:numPr>
                <w:ilvl w:val="0"/>
                <w:numId w:val="35"/>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interval tussen belpogingen (met onderscheid tussen in gesprek en geen gehoor);</w:t>
            </w:r>
          </w:p>
          <w:p w14:paraId="44D66058" w14:textId="77777777" w:rsidR="00D85013" w:rsidRPr="00BC2CBB" w:rsidRDefault="00D85013" w:rsidP="00270D2F">
            <w:pPr>
              <w:pStyle w:val="Default"/>
              <w:numPr>
                <w:ilvl w:val="0"/>
                <w:numId w:val="35"/>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tussen welke tijdstippen op de dag en op welke dagen van de week teruggebeld wordt door de IVR.</w:t>
            </w:r>
          </w:p>
        </w:tc>
      </w:tr>
      <w:tr w:rsidR="00D85013" w:rsidRPr="00BC2CBB" w14:paraId="6FB5FE03" w14:textId="77777777" w:rsidTr="009E5FA2">
        <w:tc>
          <w:tcPr>
            <w:tcW w:w="534" w:type="dxa"/>
          </w:tcPr>
          <w:p w14:paraId="75618ABC" w14:textId="4CAF71E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3CD2799"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6074D6C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Het nummer dat als CLI wordt meegezonden door de KTO-IVR is een instelbaar nummer uit het Opdrachtgever-nummerblok.</w:t>
            </w:r>
          </w:p>
        </w:tc>
      </w:tr>
      <w:tr w:rsidR="00D85013" w:rsidRPr="00BC2CBB" w14:paraId="0591CF32" w14:textId="77777777" w:rsidTr="009E5FA2">
        <w:tc>
          <w:tcPr>
            <w:tcW w:w="534" w:type="dxa"/>
          </w:tcPr>
          <w:p w14:paraId="33DEBCE4" w14:textId="01B119C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1AC2262"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23AFE5B1"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Voor KTO-enquêtes zijn de volgende rapportages per KTO, per telefoonnummer en per medewerker beschikbaar:</w:t>
            </w:r>
            <w:r w:rsidRPr="00BC2CBB">
              <w:rPr>
                <w:rFonts w:asciiTheme="minorHAnsi" w:eastAsia="Times New Roman" w:hAnsiTheme="minorHAnsi" w:cstheme="minorHAnsi"/>
                <w:color w:val="auto"/>
                <w:sz w:val="22"/>
                <w:szCs w:val="22"/>
                <w:lang w:eastAsia="nl-NL"/>
              </w:rPr>
              <w:br/>
              <w:t>Per uur, dag, week, maand, jaar, instelbare periode:</w:t>
            </w:r>
          </w:p>
          <w:p w14:paraId="2E0B8AD9" w14:textId="77777777" w:rsidR="00D85013" w:rsidRPr="00BC2CBB" w:rsidRDefault="00D85013" w:rsidP="00270D2F">
            <w:pPr>
              <w:pStyle w:val="Default"/>
              <w:numPr>
                <w:ilvl w:val="0"/>
                <w:numId w:val="3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Aantal deelnemers (klanten) per KTO-enquête;</w:t>
            </w:r>
          </w:p>
          <w:p w14:paraId="0BDA6E9E" w14:textId="77777777" w:rsidR="00D85013" w:rsidRPr="00BC2CBB" w:rsidRDefault="00D85013" w:rsidP="00270D2F">
            <w:pPr>
              <w:pStyle w:val="Default"/>
              <w:numPr>
                <w:ilvl w:val="0"/>
                <w:numId w:val="3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Aantal pogingen per telefoonnummer tot contact met klant per KTO-enquête;</w:t>
            </w:r>
          </w:p>
          <w:p w14:paraId="55D25753" w14:textId="77777777" w:rsidR="00D85013" w:rsidRPr="00BC2CBB" w:rsidRDefault="00D85013" w:rsidP="00270D2F">
            <w:pPr>
              <w:pStyle w:val="Default"/>
              <w:numPr>
                <w:ilvl w:val="0"/>
                <w:numId w:val="3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Antwoorden/scores klant per vraag per KTO-enquête;</w:t>
            </w:r>
          </w:p>
          <w:p w14:paraId="016CE046" w14:textId="77777777" w:rsidR="00D85013" w:rsidRPr="00BC2CBB" w:rsidRDefault="00D85013" w:rsidP="00270D2F">
            <w:pPr>
              <w:pStyle w:val="Default"/>
              <w:numPr>
                <w:ilvl w:val="0"/>
                <w:numId w:val="36"/>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Successrate</w:t>
            </w:r>
            <w:proofErr w:type="spellEnd"/>
            <w:r w:rsidRPr="00BC2CBB">
              <w:rPr>
                <w:rFonts w:asciiTheme="minorHAnsi" w:eastAsia="Times New Roman" w:hAnsiTheme="minorHAnsi" w:cstheme="minorHAnsi"/>
                <w:color w:val="auto"/>
                <w:sz w:val="22"/>
                <w:szCs w:val="22"/>
                <w:lang w:eastAsia="nl-NL"/>
              </w:rPr>
              <w:t xml:space="preserve"> KTO-enquêtes ('afhakers' in aantallen en percentages) per stap in KTO-workflow/proces.</w:t>
            </w:r>
          </w:p>
        </w:tc>
      </w:tr>
      <w:tr w:rsidR="00D85013" w:rsidRPr="00BC2CBB" w14:paraId="67FA7A61" w14:textId="77777777" w:rsidTr="009E5FA2">
        <w:tc>
          <w:tcPr>
            <w:tcW w:w="534" w:type="dxa"/>
          </w:tcPr>
          <w:p w14:paraId="45C67340" w14:textId="176EBA0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0E54E51"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57FA6A57"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Voor KTO-enquête campagnes biedt de oplossing de volgende rapportages per campagne:</w:t>
            </w:r>
          </w:p>
          <w:p w14:paraId="3CCE818B" w14:textId="77777777" w:rsidR="00D85013" w:rsidRPr="00BC2CBB" w:rsidRDefault="00D85013" w:rsidP="00270D2F">
            <w:pPr>
              <w:pStyle w:val="Default"/>
              <w:numPr>
                <w:ilvl w:val="0"/>
                <w:numId w:val="3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Antwoorden/scores per vraag enquête: gemiddelden en totalen.</w:t>
            </w:r>
          </w:p>
        </w:tc>
      </w:tr>
      <w:tr w:rsidR="00D85013" w:rsidRPr="00BC2CBB" w14:paraId="14275F4F" w14:textId="77777777" w:rsidTr="009E5FA2">
        <w:tc>
          <w:tcPr>
            <w:tcW w:w="534" w:type="dxa"/>
          </w:tcPr>
          <w:p w14:paraId="0F35C2DE" w14:textId="0DE37C4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E379976"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26070A4D"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Opdrachtgever kan correlatierapportages maken tussen KTO-scores en QM-scores om op medewerker- en teamniveau verbanden te kunnen leggen tussen KTO-scores en QM-scores.</w:t>
            </w:r>
          </w:p>
        </w:tc>
      </w:tr>
      <w:tr w:rsidR="00D85013" w:rsidRPr="00BC2CBB" w14:paraId="03523370" w14:textId="77777777" w:rsidTr="009E5FA2">
        <w:tc>
          <w:tcPr>
            <w:tcW w:w="534" w:type="dxa"/>
          </w:tcPr>
          <w:p w14:paraId="458013C5" w14:textId="6B23928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EE08496"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564B3752"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Agenten en supervisors hebben inzicht in de afgenomen KTO-enquêtes en bijbehorende scores behorend bij de gesprekken gevoerd door respectievelijk zichzelf en hun team.</w:t>
            </w:r>
          </w:p>
        </w:tc>
      </w:tr>
      <w:tr w:rsidR="00D85013" w:rsidRPr="00BC2CBB" w14:paraId="407BA759" w14:textId="77777777" w:rsidTr="009E5FA2">
        <w:tc>
          <w:tcPr>
            <w:tcW w:w="534" w:type="dxa"/>
          </w:tcPr>
          <w:p w14:paraId="038BEF3D" w14:textId="4EB9EE2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6451AEE"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7426E1CE"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is voor agenten voor of tijdens de inkomende gesprekken niet hoorbaar of zichtbaar of de betreffende bellers er voor hebben gekozen om deel te nemen aan de KTO IVR-enquête.</w:t>
            </w:r>
          </w:p>
        </w:tc>
      </w:tr>
      <w:tr w:rsidR="00D85013" w:rsidRPr="00BC2CBB" w14:paraId="7F81415F" w14:textId="77777777" w:rsidTr="009E5FA2">
        <w:tc>
          <w:tcPr>
            <w:tcW w:w="534" w:type="dxa"/>
          </w:tcPr>
          <w:p w14:paraId="62CFD374" w14:textId="4DF1702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35683AE"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09069E94"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Of aan bellers de keuzeoptie voor deelname aan de KTO enquête wordt aangeboden dient door SVB ingesteld te kunnen worden per Ingangsnummer, afdelingsnummer en per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w:t>
            </w:r>
          </w:p>
        </w:tc>
      </w:tr>
      <w:tr w:rsidR="00D85013" w:rsidRPr="00BC2CBB" w14:paraId="50D9302F" w14:textId="77777777" w:rsidTr="009E5FA2">
        <w:tc>
          <w:tcPr>
            <w:tcW w:w="534" w:type="dxa"/>
          </w:tcPr>
          <w:p w14:paraId="1CB5DFA3" w14:textId="4267A3C4"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CA205AA"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5EC007F9" w14:textId="1DA1F6F0"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Opdrachtgever kan bij rapportering van individuele enquêtes (bijv. in geval van slechte scores /</w:t>
            </w:r>
            <w:r>
              <w:rPr>
                <w:rFonts w:asciiTheme="minorHAnsi" w:eastAsia="Times New Roman" w:hAnsiTheme="minorHAnsi" w:cstheme="minorHAnsi"/>
                <w:color w:val="auto"/>
                <w:sz w:val="22"/>
                <w:szCs w:val="22"/>
                <w:lang w:eastAsia="nl-NL"/>
              </w:rPr>
              <w:t xml:space="preserve"> </w:t>
            </w:r>
            <w:r w:rsidRPr="00BC2CBB">
              <w:rPr>
                <w:rFonts w:asciiTheme="minorHAnsi" w:eastAsia="Times New Roman" w:hAnsiTheme="minorHAnsi" w:cstheme="minorHAnsi"/>
                <w:color w:val="auto"/>
                <w:sz w:val="22"/>
                <w:szCs w:val="22"/>
                <w:lang w:eastAsia="nl-NL"/>
              </w:rPr>
              <w:t>ontevreden klant) de individuele klantgegevens (klantcontacthistorie) terugzoeken behorende bij de enquête en de klant. Terug te vinden moeten minimaal zijn:</w:t>
            </w:r>
          </w:p>
          <w:p w14:paraId="07FEC4A9" w14:textId="77777777" w:rsidR="00D85013" w:rsidRPr="00BC2CBB" w:rsidRDefault="00D85013" w:rsidP="00270D2F">
            <w:pPr>
              <w:pStyle w:val="Default"/>
              <w:numPr>
                <w:ilvl w:val="0"/>
                <w:numId w:val="3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Telefoonnummer klant;</w:t>
            </w:r>
          </w:p>
          <w:p w14:paraId="53CB3BC5" w14:textId="77777777" w:rsidR="00D85013" w:rsidRPr="00BC2CBB" w:rsidRDefault="00D85013" w:rsidP="00270D2F">
            <w:pPr>
              <w:pStyle w:val="Default"/>
              <w:numPr>
                <w:ilvl w:val="0"/>
                <w:numId w:val="3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Datum, tijd van gesprek waarover de enquête ging;</w:t>
            </w:r>
          </w:p>
          <w:p w14:paraId="36C0CD22" w14:textId="77777777" w:rsidR="00D85013" w:rsidRPr="00BC2CBB" w:rsidRDefault="00D85013" w:rsidP="00270D2F">
            <w:pPr>
              <w:pStyle w:val="Default"/>
              <w:numPr>
                <w:ilvl w:val="0"/>
                <w:numId w:val="3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Naam/Nummer agent; </w:t>
            </w:r>
          </w:p>
          <w:p w14:paraId="1D8A5FA7" w14:textId="77777777" w:rsidR="00D85013" w:rsidRPr="00BC2CBB" w:rsidRDefault="00D85013" w:rsidP="00270D2F">
            <w:pPr>
              <w:pStyle w:val="Default"/>
              <w:numPr>
                <w:ilvl w:val="0"/>
                <w:numId w:val="3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Gespreksduur en wachttijd gesprek waarover enquête ging.</w:t>
            </w:r>
          </w:p>
        </w:tc>
      </w:tr>
      <w:tr w:rsidR="00D85013" w:rsidRPr="00BC2CBB" w14:paraId="57B04960" w14:textId="77777777" w:rsidTr="009E5FA2">
        <w:tc>
          <w:tcPr>
            <w:tcW w:w="534" w:type="dxa"/>
          </w:tcPr>
          <w:p w14:paraId="371A5C55" w14:textId="1D0260C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C02EDC7"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3768B83F"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Opdrachtgever kan zelf KTO IVR-enquêtes maken, wijzigen en verwijderen.</w:t>
            </w:r>
          </w:p>
        </w:tc>
      </w:tr>
      <w:tr w:rsidR="00D85013" w:rsidRPr="00BC2CBB" w14:paraId="5237DD5C" w14:textId="77777777" w:rsidTr="009E5FA2">
        <w:tc>
          <w:tcPr>
            <w:tcW w:w="534" w:type="dxa"/>
          </w:tcPr>
          <w:p w14:paraId="20FBC264" w14:textId="7F46C20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4867994" w14:textId="143783D0" w:rsidR="00D85013" w:rsidRPr="00BC2CBB" w:rsidRDefault="00D85013" w:rsidP="004C500B">
            <w:pPr>
              <w:rPr>
                <w:rFonts w:cstheme="minorHAnsi"/>
                <w:szCs w:val="22"/>
              </w:rPr>
            </w:pPr>
            <w:r>
              <w:rPr>
                <w:rFonts w:cstheme="minorHAnsi"/>
                <w:szCs w:val="22"/>
              </w:rPr>
              <w:t>2</w:t>
            </w:r>
          </w:p>
        </w:tc>
        <w:tc>
          <w:tcPr>
            <w:tcW w:w="8823" w:type="dxa"/>
          </w:tcPr>
          <w:p w14:paraId="05F2CE27" w14:textId="5C7E0822"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Maandelijks zal Opdrachtgever ca. 2500 enquêtes van minimaal</w:t>
            </w:r>
            <w:r>
              <w:rPr>
                <w:rFonts w:asciiTheme="minorHAnsi" w:eastAsia="Times New Roman" w:hAnsiTheme="minorHAnsi" w:cstheme="minorHAnsi"/>
                <w:color w:val="auto"/>
                <w:sz w:val="22"/>
                <w:szCs w:val="22"/>
                <w:lang w:eastAsia="nl-NL"/>
              </w:rPr>
              <w:t xml:space="preserve"> 5 vragen per enquête uitvragen.</w:t>
            </w:r>
          </w:p>
        </w:tc>
      </w:tr>
      <w:tr w:rsidR="00D85013" w:rsidRPr="00BC2CBB" w14:paraId="46E4DF40" w14:textId="77777777" w:rsidTr="009E5FA2">
        <w:tc>
          <w:tcPr>
            <w:tcW w:w="534" w:type="dxa"/>
          </w:tcPr>
          <w:p w14:paraId="443404EA" w14:textId="588F42D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5819A83"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5811439E" w14:textId="77777777"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KTO-oplossing is geschikt voor uitbreiding van het aantal enquêtes in de toekomst.</w:t>
            </w:r>
          </w:p>
        </w:tc>
      </w:tr>
      <w:tr w:rsidR="00D85013" w:rsidRPr="00BC2CBB" w14:paraId="4816836A" w14:textId="77777777" w:rsidTr="009E5FA2">
        <w:tc>
          <w:tcPr>
            <w:tcW w:w="534" w:type="dxa"/>
          </w:tcPr>
          <w:p w14:paraId="55557D9B" w14:textId="0B031A8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1B9360C" w14:textId="77777777" w:rsidR="00D85013" w:rsidRPr="00BC2CBB" w:rsidRDefault="00D85013" w:rsidP="004C500B">
            <w:pPr>
              <w:rPr>
                <w:rFonts w:cstheme="minorHAnsi"/>
                <w:szCs w:val="22"/>
              </w:rPr>
            </w:pPr>
            <w:r w:rsidRPr="00BC2CBB">
              <w:rPr>
                <w:rFonts w:cstheme="minorHAnsi"/>
                <w:szCs w:val="22"/>
              </w:rPr>
              <w:t>2</w:t>
            </w:r>
          </w:p>
        </w:tc>
        <w:tc>
          <w:tcPr>
            <w:tcW w:w="8823" w:type="dxa"/>
          </w:tcPr>
          <w:p w14:paraId="295B41CD" w14:textId="65EDE7A3" w:rsidR="00D85013" w:rsidRPr="00BC2CBB" w:rsidRDefault="00D8501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Gedurende de looptijd van de </w:t>
            </w:r>
            <w:r>
              <w:rPr>
                <w:rFonts w:asciiTheme="minorHAnsi" w:eastAsia="Times New Roman" w:hAnsiTheme="minorHAnsi" w:cstheme="minorHAnsi"/>
                <w:color w:val="auto"/>
                <w:sz w:val="22"/>
                <w:szCs w:val="22"/>
                <w:lang w:eastAsia="nl-NL"/>
              </w:rPr>
              <w:t>Raam</w:t>
            </w:r>
            <w:r w:rsidRPr="00BC2CBB">
              <w:rPr>
                <w:rFonts w:asciiTheme="minorHAnsi" w:eastAsia="Times New Roman" w:hAnsiTheme="minorHAnsi" w:cstheme="minorHAnsi"/>
                <w:color w:val="auto"/>
                <w:sz w:val="22"/>
                <w:szCs w:val="22"/>
                <w:lang w:eastAsia="nl-NL"/>
              </w:rPr>
              <w:t>overeenkomst zal Opdrachtnemer borgen dat de KTO-</w:t>
            </w:r>
            <w:proofErr w:type="spellStart"/>
            <w:r w:rsidRPr="00BC2CBB">
              <w:rPr>
                <w:rFonts w:asciiTheme="minorHAnsi" w:eastAsia="Times New Roman" w:hAnsiTheme="minorHAnsi" w:cstheme="minorHAnsi"/>
                <w:color w:val="auto"/>
                <w:sz w:val="22"/>
                <w:szCs w:val="22"/>
                <w:lang w:eastAsia="nl-NL"/>
              </w:rPr>
              <w:t>enquetes</w:t>
            </w:r>
            <w:proofErr w:type="spellEnd"/>
            <w:r w:rsidRPr="00BC2CBB">
              <w:rPr>
                <w:rFonts w:asciiTheme="minorHAnsi" w:eastAsia="Times New Roman" w:hAnsiTheme="minorHAnsi" w:cstheme="minorHAnsi"/>
                <w:color w:val="auto"/>
                <w:sz w:val="22"/>
                <w:szCs w:val="22"/>
                <w:lang w:eastAsia="nl-NL"/>
              </w:rPr>
              <w:t xml:space="preserve"> </w:t>
            </w:r>
            <w:proofErr w:type="spellStart"/>
            <w:r w:rsidRPr="00BC2CBB">
              <w:rPr>
                <w:rFonts w:asciiTheme="minorHAnsi" w:eastAsia="Times New Roman" w:hAnsiTheme="minorHAnsi" w:cstheme="minorHAnsi"/>
                <w:color w:val="auto"/>
                <w:sz w:val="22"/>
                <w:szCs w:val="22"/>
                <w:lang w:eastAsia="nl-NL"/>
              </w:rPr>
              <w:t>marktconfrom</w:t>
            </w:r>
            <w:proofErr w:type="spellEnd"/>
            <w:r w:rsidRPr="00BC2CBB">
              <w:rPr>
                <w:rFonts w:asciiTheme="minorHAnsi" w:eastAsia="Times New Roman" w:hAnsiTheme="minorHAnsi" w:cstheme="minorHAnsi"/>
                <w:color w:val="auto"/>
                <w:sz w:val="22"/>
                <w:szCs w:val="22"/>
                <w:lang w:eastAsia="nl-NL"/>
              </w:rPr>
              <w:t xml:space="preserve"> zijn en blijven qua functionaliteit </w:t>
            </w:r>
            <w:proofErr w:type="spellStart"/>
            <w:r w:rsidRPr="00BC2CBB">
              <w:rPr>
                <w:rFonts w:asciiTheme="minorHAnsi" w:eastAsia="Times New Roman" w:hAnsiTheme="minorHAnsi" w:cstheme="minorHAnsi"/>
                <w:color w:val="auto"/>
                <w:sz w:val="22"/>
                <w:szCs w:val="22"/>
                <w:lang w:eastAsia="nl-NL"/>
              </w:rPr>
              <w:t>uitbreidbaar</w:t>
            </w:r>
            <w:proofErr w:type="spellEnd"/>
            <w:r w:rsidRPr="00BC2CBB">
              <w:rPr>
                <w:rFonts w:asciiTheme="minorHAnsi" w:eastAsia="Times New Roman" w:hAnsiTheme="minorHAnsi" w:cstheme="minorHAnsi"/>
                <w:color w:val="auto"/>
                <w:sz w:val="22"/>
                <w:szCs w:val="22"/>
                <w:lang w:eastAsia="nl-NL"/>
              </w:rPr>
              <w:t xml:space="preserve"> en qua kanaal zoals web, e-mail en SMS toepasbaar waarbij wordt voldaan aan alle relevante </w:t>
            </w:r>
            <w:proofErr w:type="spellStart"/>
            <w:r w:rsidRPr="00BC2CBB">
              <w:rPr>
                <w:rFonts w:asciiTheme="minorHAnsi" w:eastAsia="Times New Roman" w:hAnsiTheme="minorHAnsi" w:cstheme="minorHAnsi"/>
                <w:color w:val="auto"/>
                <w:sz w:val="22"/>
                <w:szCs w:val="22"/>
                <w:lang w:eastAsia="nl-NL"/>
              </w:rPr>
              <w:t>requirements</w:t>
            </w:r>
            <w:proofErr w:type="spellEnd"/>
            <w:r w:rsidRPr="00BC2CBB">
              <w:rPr>
                <w:rFonts w:asciiTheme="minorHAnsi" w:eastAsia="Times New Roman" w:hAnsiTheme="minorHAnsi" w:cstheme="minorHAnsi"/>
                <w:color w:val="auto"/>
                <w:sz w:val="22"/>
                <w:szCs w:val="22"/>
                <w:lang w:eastAsia="nl-NL"/>
              </w:rPr>
              <w:t xml:space="preserve"> zoals hierboven beschreven.</w:t>
            </w:r>
          </w:p>
        </w:tc>
      </w:tr>
    </w:tbl>
    <w:p w14:paraId="22BC621C" w14:textId="77777777" w:rsidR="007B44A0" w:rsidRPr="00BC2CBB" w:rsidRDefault="007B44A0" w:rsidP="007B44A0">
      <w:pPr>
        <w:rPr>
          <w:rFonts w:cstheme="minorHAnsi"/>
        </w:rPr>
      </w:pPr>
    </w:p>
    <w:p w14:paraId="300C9587" w14:textId="0257D96A" w:rsidR="007B44A0" w:rsidRPr="00BC2CBB" w:rsidRDefault="007B44A0" w:rsidP="005B4E96">
      <w:pPr>
        <w:pStyle w:val="Kop3"/>
        <w:rPr>
          <w:rFonts w:cstheme="minorHAnsi"/>
        </w:rPr>
      </w:pPr>
      <w:bookmarkStart w:id="129" w:name="_Toc529195055"/>
      <w:r w:rsidRPr="00BC2CBB">
        <w:rPr>
          <w:rFonts w:cstheme="minorHAnsi"/>
        </w:rPr>
        <w:t>Agent functionaliteit</w:t>
      </w:r>
      <w:bookmarkEnd w:id="129"/>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3EB33B70" w14:textId="77777777" w:rsidTr="009E5FA2">
        <w:trPr>
          <w:tblHeader/>
        </w:trPr>
        <w:tc>
          <w:tcPr>
            <w:tcW w:w="534" w:type="dxa"/>
          </w:tcPr>
          <w:p w14:paraId="6DD12F36" w14:textId="77777777" w:rsidR="00D85013" w:rsidRPr="00BC2CBB" w:rsidRDefault="00D85013" w:rsidP="004C500B">
            <w:pPr>
              <w:rPr>
                <w:rFonts w:cstheme="minorHAnsi"/>
                <w:b/>
              </w:rPr>
            </w:pPr>
            <w:r w:rsidRPr="00BC2CBB">
              <w:rPr>
                <w:rFonts w:cstheme="minorHAnsi"/>
                <w:b/>
              </w:rPr>
              <w:t>Nr.</w:t>
            </w:r>
          </w:p>
        </w:tc>
        <w:tc>
          <w:tcPr>
            <w:tcW w:w="708" w:type="dxa"/>
          </w:tcPr>
          <w:p w14:paraId="491CD6D7" w14:textId="77777777" w:rsidR="00D85013" w:rsidRPr="00BC2CBB" w:rsidRDefault="00D85013" w:rsidP="004C500B">
            <w:pPr>
              <w:rPr>
                <w:rFonts w:cstheme="minorHAnsi"/>
                <w:b/>
              </w:rPr>
            </w:pPr>
            <w:r w:rsidRPr="00BC2CBB">
              <w:rPr>
                <w:rFonts w:cstheme="minorHAnsi"/>
                <w:b/>
              </w:rPr>
              <w:t>CAT</w:t>
            </w:r>
          </w:p>
          <w:p w14:paraId="726AC441" w14:textId="77777777" w:rsidR="00D85013" w:rsidRPr="00BC2CBB" w:rsidRDefault="00D85013" w:rsidP="004C500B">
            <w:pPr>
              <w:rPr>
                <w:rFonts w:cstheme="minorHAnsi"/>
                <w:b/>
              </w:rPr>
            </w:pPr>
            <w:r w:rsidRPr="00BC2CBB">
              <w:rPr>
                <w:rFonts w:cstheme="minorHAnsi"/>
                <w:b/>
              </w:rPr>
              <w:t>1/2</w:t>
            </w:r>
          </w:p>
        </w:tc>
        <w:tc>
          <w:tcPr>
            <w:tcW w:w="8823" w:type="dxa"/>
          </w:tcPr>
          <w:p w14:paraId="04F7DCC4" w14:textId="77777777" w:rsidR="00D85013" w:rsidRPr="00BC2CBB" w:rsidRDefault="00D85013" w:rsidP="004C500B">
            <w:pPr>
              <w:rPr>
                <w:rFonts w:cstheme="minorHAnsi"/>
                <w:b/>
              </w:rPr>
            </w:pPr>
            <w:r w:rsidRPr="00BC2CBB">
              <w:rPr>
                <w:rFonts w:cstheme="minorHAnsi"/>
                <w:b/>
              </w:rPr>
              <w:t>Omschrijving</w:t>
            </w:r>
          </w:p>
        </w:tc>
      </w:tr>
      <w:tr w:rsidR="00D85013" w:rsidRPr="00BC2CBB" w14:paraId="6918B769" w14:textId="77777777" w:rsidTr="009E5FA2">
        <w:tc>
          <w:tcPr>
            <w:tcW w:w="534" w:type="dxa"/>
          </w:tcPr>
          <w:p w14:paraId="7CFC077C" w14:textId="111D754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E8C8D8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11E102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Agenten dienen in en uit te kunnen loggen op ieder geschikt en beschikbaar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Er is derhalve geen één-op-één koppeling tussen een agent en een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w:t>
            </w:r>
          </w:p>
        </w:tc>
      </w:tr>
      <w:tr w:rsidR="00D85013" w:rsidRPr="00BC2CBB" w14:paraId="011D8EA6" w14:textId="77777777" w:rsidTr="009E5FA2">
        <w:tc>
          <w:tcPr>
            <w:tcW w:w="534" w:type="dxa"/>
          </w:tcPr>
          <w:p w14:paraId="744129EF" w14:textId="3228DC2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010AC6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AB2A3EB" w14:textId="77777777" w:rsidR="00D85013" w:rsidRPr="00276017" w:rsidRDefault="00D85013" w:rsidP="004C500B">
            <w:pPr>
              <w:pStyle w:val="Default"/>
              <w:rPr>
                <w:rFonts w:asciiTheme="minorHAnsi" w:hAnsiTheme="minorHAnsi" w:cstheme="minorHAnsi"/>
                <w:color w:val="auto"/>
                <w:sz w:val="22"/>
                <w:szCs w:val="22"/>
              </w:rPr>
            </w:pPr>
            <w:r w:rsidRPr="00276017">
              <w:rPr>
                <w:rFonts w:asciiTheme="minorHAnsi" w:hAnsiTheme="minorHAnsi" w:cstheme="minorHAnsi"/>
                <w:color w:val="auto"/>
                <w:sz w:val="22"/>
                <w:szCs w:val="22"/>
              </w:rPr>
              <w:t xml:space="preserve">Agenten dienen zich te kunnen aan- en afmelden met een persoonlijke code. </w:t>
            </w:r>
          </w:p>
        </w:tc>
      </w:tr>
      <w:tr w:rsidR="00D85013" w:rsidRPr="00BC2CBB" w14:paraId="4C6C48EC" w14:textId="77777777" w:rsidTr="009E5FA2">
        <w:tc>
          <w:tcPr>
            <w:tcW w:w="534" w:type="dxa"/>
          </w:tcPr>
          <w:p w14:paraId="65F63818" w14:textId="64931A0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F2742D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03C62D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agent dient zich tijdelijk niet beschikbaar te kunnen stellen. </w:t>
            </w:r>
          </w:p>
        </w:tc>
      </w:tr>
      <w:tr w:rsidR="00D85013" w:rsidRPr="00BC2CBB" w14:paraId="030B29C5" w14:textId="77777777" w:rsidTr="009E5FA2">
        <w:tc>
          <w:tcPr>
            <w:tcW w:w="534" w:type="dxa"/>
          </w:tcPr>
          <w:p w14:paraId="71365C6C" w14:textId="7A59CE5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434BEE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68BC8F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agent dient zich tijdelijk niet beschikbaar te kunnen stellen tijdens een gesprek. </w:t>
            </w:r>
          </w:p>
        </w:tc>
      </w:tr>
      <w:tr w:rsidR="00D85013" w:rsidRPr="00BC2CBB" w14:paraId="3081E14D" w14:textId="77777777" w:rsidTr="009E5FA2">
        <w:tc>
          <w:tcPr>
            <w:tcW w:w="534" w:type="dxa"/>
          </w:tcPr>
          <w:p w14:paraId="5E4E1AE5" w14:textId="624EA77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6FFFA1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52AB9BE" w14:textId="77777777" w:rsidR="00D85013" w:rsidRPr="00BC2CBB" w:rsidRDefault="00D85013" w:rsidP="004C500B">
            <w:pPr>
              <w:pStyle w:val="Default"/>
              <w:rPr>
                <w:rFonts w:asciiTheme="minorHAnsi" w:hAnsiTheme="minorHAnsi" w:cstheme="minorHAnsi"/>
                <w:color w:val="auto"/>
                <w:sz w:val="22"/>
                <w:szCs w:val="22"/>
              </w:rPr>
            </w:pPr>
            <w:r w:rsidRPr="00276017">
              <w:rPr>
                <w:rFonts w:asciiTheme="minorHAnsi" w:hAnsiTheme="minorHAnsi" w:cstheme="minorHAnsi"/>
                <w:color w:val="auto"/>
                <w:sz w:val="22"/>
                <w:szCs w:val="22"/>
              </w:rPr>
              <w:t>Een agent dient zich tijdelijk niet beschikbaar te kunnen stellen tijdens nawerktijd.</w:t>
            </w:r>
            <w:r w:rsidRPr="00BC2CBB">
              <w:rPr>
                <w:rFonts w:asciiTheme="minorHAnsi" w:hAnsiTheme="minorHAnsi" w:cstheme="minorHAnsi"/>
                <w:color w:val="auto"/>
                <w:sz w:val="22"/>
                <w:szCs w:val="22"/>
              </w:rPr>
              <w:t xml:space="preserve"> </w:t>
            </w:r>
          </w:p>
        </w:tc>
      </w:tr>
      <w:tr w:rsidR="00D85013" w:rsidRPr="00BC2CBB" w14:paraId="6D38392F" w14:textId="77777777" w:rsidTr="009E5FA2">
        <w:tc>
          <w:tcPr>
            <w:tcW w:w="534" w:type="dxa"/>
          </w:tcPr>
          <w:p w14:paraId="01AD0745" w14:textId="7E7C6137"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2D44BC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56B9DF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Gedurende de nawerktijd dient het mogelijk te zijn dat een agent zich weer beschikbaar stelt. </w:t>
            </w:r>
          </w:p>
        </w:tc>
      </w:tr>
      <w:tr w:rsidR="00D85013" w:rsidRPr="00BC2CBB" w14:paraId="099D6FC9" w14:textId="77777777" w:rsidTr="009E5FA2">
        <w:tc>
          <w:tcPr>
            <w:tcW w:w="534" w:type="dxa"/>
          </w:tcPr>
          <w:p w14:paraId="20F6B26B" w14:textId="04AA700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AA2299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A22534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Per wachtrij dient de agent zelf de deelname aan de wachtrij te kunnen selecteren. </w:t>
            </w:r>
          </w:p>
        </w:tc>
      </w:tr>
      <w:tr w:rsidR="00D85013" w:rsidRPr="00BC2CBB" w14:paraId="469EDB06" w14:textId="77777777" w:rsidTr="009E5FA2">
        <w:tc>
          <w:tcPr>
            <w:tcW w:w="534" w:type="dxa"/>
          </w:tcPr>
          <w:p w14:paraId="77D6286A" w14:textId="19983F2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821E266"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6F746E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op het KCC ingelogde Agent kan ook gesprekken ontvangen op het persoonlijke doorkiesnummer </w:t>
            </w:r>
          </w:p>
        </w:tc>
      </w:tr>
      <w:tr w:rsidR="00D85013" w:rsidRPr="00BC2CBB" w14:paraId="6226915A" w14:textId="77777777" w:rsidTr="009E5FA2">
        <w:tc>
          <w:tcPr>
            <w:tcW w:w="534" w:type="dxa"/>
          </w:tcPr>
          <w:p w14:paraId="57454F3E" w14:textId="00BC15D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F24867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7479F4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sz w:val="22"/>
                <w:szCs w:val="22"/>
              </w:rPr>
              <w:t xml:space="preserve">Een Agent moet een dubbelrol kunnen vervullen, waarbij de agent naast zijn agent nummer ook over een persoonlijk nummer beschikt. Als de Agent niet is ingelogd met zijn Agent nummer, dan is hij bereikbaar onder het persoonlijk nummer. Als de Agent wel is ingelogd met zijn agentnummer, kan de agent gesprekken ontvangen zowel op het Agentnummer en op het persoonlijk nummer op hetzelfde </w:t>
            </w:r>
            <w:proofErr w:type="spellStart"/>
            <w:r w:rsidRPr="00BC2CBB">
              <w:rPr>
                <w:rFonts w:asciiTheme="minorHAnsi" w:hAnsiTheme="minorHAnsi" w:cstheme="minorHAnsi"/>
                <w:sz w:val="22"/>
                <w:szCs w:val="22"/>
              </w:rPr>
              <w:t>Endpoint</w:t>
            </w:r>
            <w:proofErr w:type="spellEnd"/>
            <w:r w:rsidRPr="00BC2CBB">
              <w:rPr>
                <w:rFonts w:asciiTheme="minorHAnsi" w:hAnsiTheme="minorHAnsi" w:cstheme="minorHAnsi"/>
                <w:sz w:val="22"/>
                <w:szCs w:val="22"/>
              </w:rPr>
              <w:t>.</w:t>
            </w:r>
          </w:p>
        </w:tc>
      </w:tr>
      <w:tr w:rsidR="00D85013" w:rsidRPr="00BC2CBB" w14:paraId="4CA55765" w14:textId="77777777" w:rsidTr="009E5FA2">
        <w:tc>
          <w:tcPr>
            <w:tcW w:w="534" w:type="dxa"/>
          </w:tcPr>
          <w:p w14:paraId="141E621A" w14:textId="4A9D811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D97E971" w14:textId="77777777" w:rsidR="00D85013" w:rsidRPr="006167F4" w:rsidRDefault="00D85013" w:rsidP="004C500B">
            <w:pPr>
              <w:rPr>
                <w:rFonts w:cstheme="minorHAnsi"/>
                <w:szCs w:val="22"/>
              </w:rPr>
            </w:pPr>
            <w:r w:rsidRPr="006167F4">
              <w:rPr>
                <w:rFonts w:cstheme="minorHAnsi"/>
                <w:szCs w:val="22"/>
              </w:rPr>
              <w:t>1</w:t>
            </w:r>
          </w:p>
        </w:tc>
        <w:tc>
          <w:tcPr>
            <w:tcW w:w="8823" w:type="dxa"/>
          </w:tcPr>
          <w:p w14:paraId="07E379E2" w14:textId="77777777" w:rsidR="00D85013" w:rsidRPr="006167F4" w:rsidRDefault="00D85013" w:rsidP="004C500B">
            <w:pPr>
              <w:pStyle w:val="Default"/>
              <w:rPr>
                <w:rFonts w:asciiTheme="minorHAnsi" w:hAnsiTheme="minorHAnsi" w:cstheme="minorHAnsi"/>
                <w:color w:val="auto"/>
                <w:sz w:val="22"/>
                <w:szCs w:val="22"/>
              </w:rPr>
            </w:pPr>
            <w:r w:rsidRPr="006167F4">
              <w:rPr>
                <w:rFonts w:asciiTheme="minorHAnsi" w:hAnsiTheme="minorHAnsi" w:cstheme="minorHAnsi"/>
                <w:sz w:val="22"/>
                <w:szCs w:val="22"/>
              </w:rPr>
              <w:t xml:space="preserve">De actieve status van een Agent dient zichtbaar te zijn in het </w:t>
            </w:r>
            <w:proofErr w:type="spellStart"/>
            <w:r w:rsidRPr="006167F4">
              <w:rPr>
                <w:rFonts w:asciiTheme="minorHAnsi" w:hAnsiTheme="minorHAnsi" w:cstheme="minorHAnsi"/>
                <w:sz w:val="22"/>
                <w:szCs w:val="22"/>
              </w:rPr>
              <w:t>Endpoint</w:t>
            </w:r>
            <w:proofErr w:type="spellEnd"/>
            <w:r w:rsidRPr="006167F4">
              <w:rPr>
                <w:rFonts w:asciiTheme="minorHAnsi" w:hAnsiTheme="minorHAnsi" w:cstheme="minorHAnsi"/>
                <w:sz w:val="22"/>
                <w:szCs w:val="22"/>
              </w:rPr>
              <w:t>.</w:t>
            </w:r>
          </w:p>
        </w:tc>
      </w:tr>
      <w:tr w:rsidR="00D85013" w:rsidRPr="00BC2CBB" w14:paraId="566B30BF" w14:textId="77777777" w:rsidTr="009E5FA2">
        <w:tc>
          <w:tcPr>
            <w:tcW w:w="534" w:type="dxa"/>
          </w:tcPr>
          <w:p w14:paraId="7E16A17E" w14:textId="176E0F8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47DF23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EC0FC18"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Agenten dienen bij het afmelden/niet beschikbaar stellen een code in te voeren die de reden hiervan weergeeft (</w:t>
            </w:r>
            <w:proofErr w:type="spellStart"/>
            <w:r w:rsidRPr="00BC2CBB">
              <w:rPr>
                <w:rFonts w:asciiTheme="minorHAnsi" w:hAnsiTheme="minorHAnsi" w:cstheme="minorHAnsi"/>
                <w:color w:val="auto"/>
                <w:sz w:val="22"/>
                <w:szCs w:val="22"/>
              </w:rPr>
              <w:t>reason</w:t>
            </w:r>
            <w:proofErr w:type="spellEnd"/>
            <w:r w:rsidRPr="00BC2CBB">
              <w:rPr>
                <w:rFonts w:asciiTheme="minorHAnsi" w:hAnsiTheme="minorHAnsi" w:cstheme="minorHAnsi"/>
                <w:color w:val="auto"/>
                <w:sz w:val="22"/>
                <w:szCs w:val="22"/>
              </w:rPr>
              <w:t xml:space="preserve"> code). </w:t>
            </w:r>
          </w:p>
        </w:tc>
      </w:tr>
      <w:tr w:rsidR="00D85013" w:rsidRPr="00BC2CBB" w14:paraId="1DCF0AA2" w14:textId="77777777" w:rsidTr="009E5FA2">
        <w:tc>
          <w:tcPr>
            <w:tcW w:w="534" w:type="dxa"/>
          </w:tcPr>
          <w:p w14:paraId="6939E062" w14:textId="74554CA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54DAE5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02521E2" w14:textId="77777777" w:rsidR="00D85013" w:rsidRPr="00BC2CBB" w:rsidRDefault="00D85013" w:rsidP="004C500B">
            <w:pPr>
              <w:autoSpaceDE w:val="0"/>
              <w:autoSpaceDN w:val="0"/>
              <w:adjustRightInd w:val="0"/>
              <w:rPr>
                <w:rFonts w:cstheme="minorHAnsi"/>
                <w:szCs w:val="22"/>
              </w:rPr>
            </w:pPr>
            <w:r w:rsidRPr="00BC2CBB">
              <w:rPr>
                <w:rFonts w:cstheme="minorHAnsi"/>
                <w:szCs w:val="22"/>
              </w:rPr>
              <w:t xml:space="preserve">Het invoeren van een </w:t>
            </w:r>
            <w:proofErr w:type="spellStart"/>
            <w:r w:rsidRPr="00BC2CBB">
              <w:rPr>
                <w:rFonts w:cstheme="minorHAnsi"/>
                <w:szCs w:val="22"/>
              </w:rPr>
              <w:t>reason</w:t>
            </w:r>
            <w:proofErr w:type="spellEnd"/>
            <w:r w:rsidRPr="00BC2CBB">
              <w:rPr>
                <w:rFonts w:cstheme="minorHAnsi"/>
                <w:szCs w:val="22"/>
              </w:rPr>
              <w:t xml:space="preserve"> code dient verplicht gesteld te kunnen worden. Dit dient instelbaar te zijn per </w:t>
            </w:r>
            <w:proofErr w:type="spellStart"/>
            <w:r w:rsidRPr="00BC2CBB">
              <w:rPr>
                <w:rFonts w:cstheme="minorHAnsi"/>
                <w:szCs w:val="22"/>
              </w:rPr>
              <w:t>skill</w:t>
            </w:r>
            <w:proofErr w:type="spellEnd"/>
            <w:r w:rsidRPr="00BC2CBB">
              <w:rPr>
                <w:rFonts w:cstheme="minorHAnsi"/>
                <w:szCs w:val="22"/>
              </w:rPr>
              <w:t>.</w:t>
            </w:r>
          </w:p>
        </w:tc>
      </w:tr>
      <w:tr w:rsidR="00D85013" w:rsidRPr="00BC2CBB" w14:paraId="3B8B6400" w14:textId="77777777" w:rsidTr="009E5FA2">
        <w:tc>
          <w:tcPr>
            <w:tcW w:w="534" w:type="dxa"/>
          </w:tcPr>
          <w:p w14:paraId="2AD7ACF7" w14:textId="076ABAD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F44228F"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3EE7641"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agent moet middels een eenvoudige handeling via een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hulp in kunnen roepen van een supervisor. </w:t>
            </w:r>
          </w:p>
        </w:tc>
      </w:tr>
      <w:tr w:rsidR="00D85013" w:rsidRPr="00BC2CBB" w14:paraId="70A3CC12" w14:textId="77777777" w:rsidTr="009E5FA2">
        <w:tc>
          <w:tcPr>
            <w:tcW w:w="534" w:type="dxa"/>
          </w:tcPr>
          <w:p w14:paraId="6D882EBC" w14:textId="248EED6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14E3C84"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1749AF9"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Agenten dienen inzicht te hebben in het aantal wachtenden en de wachttijd van de langst wachtende per geprogrammeerde wachtrij waarop de agenten in kunnen loggen. </w:t>
            </w:r>
          </w:p>
        </w:tc>
      </w:tr>
      <w:tr w:rsidR="00D85013" w:rsidRPr="00BC2CBB" w14:paraId="350B9266" w14:textId="77777777" w:rsidTr="009E5FA2">
        <w:tc>
          <w:tcPr>
            <w:tcW w:w="534" w:type="dxa"/>
          </w:tcPr>
          <w:p w14:paraId="56D8B69D" w14:textId="1A354DD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7E4D52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0D13DE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Bij aanname van een gesprek dient zichtbaar te zijn uit welke wachtrij gesprekken afkomstig zijn. </w:t>
            </w:r>
          </w:p>
        </w:tc>
      </w:tr>
      <w:tr w:rsidR="00D85013" w:rsidRPr="00BC2CBB" w14:paraId="39C60228" w14:textId="77777777" w:rsidTr="009E5FA2">
        <w:tc>
          <w:tcPr>
            <w:tcW w:w="534" w:type="dxa"/>
          </w:tcPr>
          <w:p w14:paraId="17FC3597" w14:textId="09F84CB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7BBD8F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C805B99" w14:textId="0D990B3D" w:rsidR="00D85013" w:rsidRPr="00BC2CBB" w:rsidRDefault="00D85013" w:rsidP="000152C0">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De resterende tijdsduur van de nawerktijd dient zichtbaar te zijn voor de Agent en de Supervisor.</w:t>
            </w:r>
          </w:p>
        </w:tc>
      </w:tr>
      <w:tr w:rsidR="00D85013" w:rsidRPr="00BC2CBB" w14:paraId="7513D853" w14:textId="77777777" w:rsidTr="009E5FA2">
        <w:tc>
          <w:tcPr>
            <w:tcW w:w="534" w:type="dxa"/>
          </w:tcPr>
          <w:p w14:paraId="7C4D8C86" w14:textId="15A4860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A3958FE"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517DFA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agent moet een turfcode/ account code aan een (actief) gesprek kunnen koppelen. </w:t>
            </w:r>
          </w:p>
        </w:tc>
      </w:tr>
      <w:tr w:rsidR="00D85013" w:rsidRPr="00BC2CBB" w14:paraId="0B956546" w14:textId="77777777" w:rsidTr="009E5FA2">
        <w:tc>
          <w:tcPr>
            <w:tcW w:w="534" w:type="dxa"/>
          </w:tcPr>
          <w:p w14:paraId="155ED759" w14:textId="63B6FAE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9594625"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40E4BF8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invoeren van een turfcode/ account code dient verplicht gesteld te kunnen worden. </w:t>
            </w:r>
          </w:p>
        </w:tc>
      </w:tr>
      <w:tr w:rsidR="00D85013" w:rsidRPr="00BC2CBB" w14:paraId="5FBFBA48" w14:textId="77777777" w:rsidTr="009E5FA2">
        <w:tc>
          <w:tcPr>
            <w:tcW w:w="534" w:type="dxa"/>
          </w:tcPr>
          <w:p w14:paraId="7D5AE679" w14:textId="7DC3945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5D76F70"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24DAE15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een auto </w:t>
            </w:r>
            <w:proofErr w:type="spellStart"/>
            <w:r w:rsidRPr="00BC2CBB">
              <w:rPr>
                <w:rFonts w:asciiTheme="minorHAnsi" w:hAnsiTheme="minorHAnsi" w:cstheme="minorHAnsi"/>
                <w:color w:val="auto"/>
                <w:sz w:val="22"/>
                <w:szCs w:val="22"/>
              </w:rPr>
              <w:t>answer</w:t>
            </w:r>
            <w:proofErr w:type="spellEnd"/>
            <w:r w:rsidRPr="00BC2CBB">
              <w:rPr>
                <w:rFonts w:asciiTheme="minorHAnsi" w:hAnsiTheme="minorHAnsi" w:cstheme="minorHAnsi"/>
                <w:color w:val="auto"/>
                <w:sz w:val="22"/>
                <w:szCs w:val="22"/>
              </w:rPr>
              <w:t xml:space="preserve"> functie te activeren. Met deze functie wordt een gesprek automatisch tot stand gebracht. </w:t>
            </w:r>
          </w:p>
        </w:tc>
      </w:tr>
      <w:tr w:rsidR="00D85013" w:rsidRPr="00BC2CBB" w14:paraId="64810899" w14:textId="77777777" w:rsidTr="009E5FA2">
        <w:tc>
          <w:tcPr>
            <w:tcW w:w="534" w:type="dxa"/>
          </w:tcPr>
          <w:p w14:paraId="595A38B1" w14:textId="531F423F"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DAE1927"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7B07C8F4"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auto </w:t>
            </w:r>
            <w:proofErr w:type="spellStart"/>
            <w:r w:rsidRPr="00BC2CBB">
              <w:rPr>
                <w:rFonts w:asciiTheme="minorHAnsi" w:hAnsiTheme="minorHAnsi" w:cstheme="minorHAnsi"/>
                <w:color w:val="auto"/>
                <w:sz w:val="22"/>
                <w:szCs w:val="22"/>
              </w:rPr>
              <w:t>answer</w:t>
            </w:r>
            <w:proofErr w:type="spellEnd"/>
            <w:r w:rsidRPr="00BC2CBB">
              <w:rPr>
                <w:rFonts w:asciiTheme="minorHAnsi" w:hAnsiTheme="minorHAnsi" w:cstheme="minorHAnsi"/>
                <w:color w:val="auto"/>
                <w:sz w:val="22"/>
                <w:szCs w:val="22"/>
              </w:rPr>
              <w:t xml:space="preserve"> functie dient door de agent zelf geactiveerd en gedeactiveerd te kunnen worden. </w:t>
            </w:r>
          </w:p>
        </w:tc>
      </w:tr>
      <w:tr w:rsidR="00D85013" w:rsidRPr="00BC2CBB" w14:paraId="7BA6A038" w14:textId="77777777" w:rsidTr="009E5FA2">
        <w:tc>
          <w:tcPr>
            <w:tcW w:w="534" w:type="dxa"/>
          </w:tcPr>
          <w:p w14:paraId="4533D3FC" w14:textId="713D46F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7B9DF5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0B8EBB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Agenten dienen inzicht te hebben in de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status van alle gebruikers van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w:t>
            </w:r>
          </w:p>
        </w:tc>
      </w:tr>
      <w:tr w:rsidR="00D85013" w:rsidRPr="00BC2CBB" w14:paraId="06922EA5" w14:textId="77777777" w:rsidTr="009E5FA2">
        <w:tc>
          <w:tcPr>
            <w:tcW w:w="534" w:type="dxa"/>
          </w:tcPr>
          <w:p w14:paraId="425D90D6" w14:textId="56D8A15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1AFB0B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C1BFD7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Agenten dienen chat-berichten te kunnen versturen en ontvangen van en naar alle gebruikers van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w:t>
            </w:r>
          </w:p>
        </w:tc>
      </w:tr>
      <w:tr w:rsidR="00D85013" w:rsidRPr="00BC2CBB" w14:paraId="460927B3" w14:textId="77777777" w:rsidTr="009E5FA2">
        <w:tc>
          <w:tcPr>
            <w:tcW w:w="534" w:type="dxa"/>
          </w:tcPr>
          <w:p w14:paraId="31141628" w14:textId="4FB33DA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1F0243E"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74AB10CC"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 xml:space="preserve">Agenten dienen inzicht te hebben in de </w:t>
            </w:r>
            <w:proofErr w:type="spellStart"/>
            <w:r w:rsidRPr="00F86440">
              <w:rPr>
                <w:rFonts w:cstheme="minorHAnsi"/>
                <w:szCs w:val="22"/>
              </w:rPr>
              <w:t>presence</w:t>
            </w:r>
            <w:proofErr w:type="spellEnd"/>
            <w:r w:rsidRPr="00F86440">
              <w:rPr>
                <w:rFonts w:cstheme="minorHAnsi"/>
                <w:szCs w:val="22"/>
              </w:rPr>
              <w:t xml:space="preserve"> status van groepen gebruikers per Locatie.</w:t>
            </w:r>
          </w:p>
        </w:tc>
      </w:tr>
      <w:tr w:rsidR="00D85013" w:rsidRPr="00BC2CBB" w14:paraId="75F9E93B" w14:textId="77777777" w:rsidTr="009E5FA2">
        <w:tc>
          <w:tcPr>
            <w:tcW w:w="534" w:type="dxa"/>
          </w:tcPr>
          <w:p w14:paraId="6844EA85" w14:textId="69DFE02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2E5FEEF4"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315EE56D" w14:textId="77777777" w:rsidR="00D85013" w:rsidRPr="00F86440" w:rsidRDefault="00D85013" w:rsidP="004C500B">
            <w:pPr>
              <w:pStyle w:val="Default"/>
              <w:rPr>
                <w:rFonts w:asciiTheme="minorHAnsi" w:hAnsiTheme="minorHAnsi" w:cstheme="minorHAnsi"/>
                <w:color w:val="auto"/>
                <w:sz w:val="22"/>
                <w:szCs w:val="22"/>
              </w:rPr>
            </w:pPr>
            <w:r w:rsidRPr="00F86440">
              <w:rPr>
                <w:rFonts w:asciiTheme="minorHAnsi" w:hAnsiTheme="minorHAnsi" w:cstheme="minorHAnsi"/>
                <w:sz w:val="22"/>
                <w:szCs w:val="22"/>
              </w:rPr>
              <w:t>Agenten dienen chat-berichten te kunnen versturen naar en te kunnen ontvangen van andere gebruikers binnen een (samenwerkende groep van) Opdrachtgever.</w:t>
            </w:r>
          </w:p>
        </w:tc>
      </w:tr>
      <w:tr w:rsidR="00D85013" w:rsidRPr="00BC2CBB" w14:paraId="4D15A72D" w14:textId="77777777" w:rsidTr="009E5FA2">
        <w:tc>
          <w:tcPr>
            <w:tcW w:w="534" w:type="dxa"/>
          </w:tcPr>
          <w:p w14:paraId="0F756363" w14:textId="4CA673C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8091A71"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5048423B"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Het dient mogelijk te zijn een notitie aan een Communicatiesessie toe te voegen.</w:t>
            </w:r>
          </w:p>
        </w:tc>
      </w:tr>
      <w:tr w:rsidR="00D85013" w:rsidRPr="00BC2CBB" w14:paraId="7CA8D2CC" w14:textId="77777777" w:rsidTr="009E5FA2">
        <w:tc>
          <w:tcPr>
            <w:tcW w:w="534" w:type="dxa"/>
          </w:tcPr>
          <w:p w14:paraId="52BB3600" w14:textId="28B3B98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BDDF0CE"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1C6BE7EE"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Agenten dienen onder andere oproepen voor het hoofdnummer, terugval oproepen en interne oproepen te kunnen afhandelen.</w:t>
            </w:r>
          </w:p>
        </w:tc>
      </w:tr>
      <w:tr w:rsidR="00D85013" w:rsidRPr="00BC2CBB" w14:paraId="101181BB" w14:textId="77777777" w:rsidTr="009E5FA2">
        <w:tc>
          <w:tcPr>
            <w:tcW w:w="534" w:type="dxa"/>
          </w:tcPr>
          <w:p w14:paraId="73ABCD06" w14:textId="11E1915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90215F0"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00106990"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Het dient mogelijk te zijn om in te breken bij actieve gesprekken.</w:t>
            </w:r>
          </w:p>
        </w:tc>
      </w:tr>
      <w:tr w:rsidR="00D85013" w:rsidRPr="00BC2CBB" w14:paraId="44417AE6" w14:textId="77777777" w:rsidTr="009E5FA2">
        <w:tc>
          <w:tcPr>
            <w:tcW w:w="534" w:type="dxa"/>
          </w:tcPr>
          <w:p w14:paraId="0AAA947C" w14:textId="1592796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49203A1"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00A2226A" w14:textId="77777777" w:rsidR="00D85013" w:rsidRPr="00F86440" w:rsidRDefault="00D85013" w:rsidP="004C500B">
            <w:pPr>
              <w:autoSpaceDE w:val="0"/>
              <w:autoSpaceDN w:val="0"/>
              <w:adjustRightInd w:val="0"/>
              <w:rPr>
                <w:rFonts w:cstheme="minorHAnsi"/>
                <w:szCs w:val="22"/>
              </w:rPr>
            </w:pPr>
            <w:r w:rsidRPr="00F86440">
              <w:rPr>
                <w:rFonts w:cstheme="minorHAnsi"/>
                <w:szCs w:val="22"/>
              </w:rPr>
              <w:t>Indien een conferentie gesprek is opgezet door een Agent, moet de Agent het conferentie gesprek kunnen verlaten zonder dat het gesprek wordt beëindigd.</w:t>
            </w:r>
          </w:p>
        </w:tc>
      </w:tr>
      <w:tr w:rsidR="00D85013" w:rsidRPr="00BC2CBB" w14:paraId="2AEE7AAE" w14:textId="77777777" w:rsidTr="009E5FA2">
        <w:tc>
          <w:tcPr>
            <w:tcW w:w="534" w:type="dxa"/>
          </w:tcPr>
          <w:p w14:paraId="1F14ABF0" w14:textId="2F48050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76608FB5"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71760BC3" w14:textId="27D0C9DD" w:rsidR="00D85013" w:rsidRPr="00F86440" w:rsidRDefault="00D85013" w:rsidP="004C500B">
            <w:pPr>
              <w:autoSpaceDE w:val="0"/>
              <w:autoSpaceDN w:val="0"/>
              <w:adjustRightInd w:val="0"/>
              <w:rPr>
                <w:rFonts w:cstheme="minorHAnsi"/>
                <w:szCs w:val="22"/>
              </w:rPr>
            </w:pPr>
            <w:r w:rsidRPr="00F86440">
              <w:rPr>
                <w:rFonts w:cstheme="minorHAnsi"/>
                <w:szCs w:val="22"/>
              </w:rPr>
              <w:t>Als een oproep terugvalt naar een Agent dan dient de reden van terugval (bezet, niet beantwoord) zichtbaar te zijn</w:t>
            </w:r>
            <w:r>
              <w:rPr>
                <w:rFonts w:cstheme="minorHAnsi"/>
                <w:szCs w:val="22"/>
              </w:rPr>
              <w:t>.</w:t>
            </w:r>
          </w:p>
        </w:tc>
      </w:tr>
      <w:tr w:rsidR="00D85013" w:rsidRPr="00BC2CBB" w14:paraId="4EC6A924" w14:textId="77777777" w:rsidTr="009E5FA2">
        <w:tc>
          <w:tcPr>
            <w:tcW w:w="534" w:type="dxa"/>
          </w:tcPr>
          <w:p w14:paraId="19E538AF" w14:textId="78F51E73"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8B17E61"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6C49FD9E" w14:textId="0FDCF423" w:rsidR="00D85013" w:rsidRPr="00F86440" w:rsidRDefault="00D85013" w:rsidP="004C500B">
            <w:pPr>
              <w:autoSpaceDE w:val="0"/>
              <w:autoSpaceDN w:val="0"/>
              <w:adjustRightInd w:val="0"/>
              <w:rPr>
                <w:rFonts w:cstheme="minorHAnsi"/>
                <w:szCs w:val="22"/>
              </w:rPr>
            </w:pPr>
            <w:r w:rsidRPr="00F86440">
              <w:rPr>
                <w:rFonts w:cstheme="minorHAnsi"/>
                <w:szCs w:val="22"/>
              </w:rPr>
              <w:t>Er dienen verschillende wachtrijen gedefinieerd te kunnen worden, waarbij er onderscheid is tussen de verschillende typen oproepen. Hierbij dient minimaal onderscheid gemaakt te kunnen worden tussen externe oproepen, interne oproepen en terugval oproepen.</w:t>
            </w:r>
          </w:p>
        </w:tc>
      </w:tr>
      <w:tr w:rsidR="00D85013" w:rsidRPr="00BC2CBB" w14:paraId="5B62A617" w14:textId="77777777" w:rsidTr="009E5FA2">
        <w:tc>
          <w:tcPr>
            <w:tcW w:w="534" w:type="dxa"/>
          </w:tcPr>
          <w:p w14:paraId="3653B334" w14:textId="6E9E243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0F62116"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7D5FF08D" w14:textId="2A8E95D1" w:rsidR="00D85013" w:rsidRPr="00F86440" w:rsidRDefault="00D85013" w:rsidP="004C500B">
            <w:pPr>
              <w:autoSpaceDE w:val="0"/>
              <w:autoSpaceDN w:val="0"/>
              <w:adjustRightInd w:val="0"/>
              <w:rPr>
                <w:rFonts w:cstheme="minorHAnsi"/>
                <w:szCs w:val="22"/>
              </w:rPr>
            </w:pPr>
            <w:r w:rsidRPr="00F86440">
              <w:rPr>
                <w:rFonts w:cstheme="minorHAnsi"/>
                <w:szCs w:val="22"/>
              </w:rPr>
              <w:t>Per wachtrij dient het aantal wachtenden en de tijdsduur van de langst wachtende zichtbaar te zijn.</w:t>
            </w:r>
          </w:p>
        </w:tc>
      </w:tr>
      <w:tr w:rsidR="00D85013" w:rsidRPr="00BC2CBB" w14:paraId="396F2C79" w14:textId="77777777" w:rsidTr="009E5FA2">
        <w:tc>
          <w:tcPr>
            <w:tcW w:w="534" w:type="dxa"/>
          </w:tcPr>
          <w:p w14:paraId="02A66622" w14:textId="1C9BD29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D4EE4F8"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76B2B1A4" w14:textId="1631E18C" w:rsidR="00D85013" w:rsidRPr="00F86440" w:rsidRDefault="00D85013" w:rsidP="004C500B">
            <w:pPr>
              <w:autoSpaceDE w:val="0"/>
              <w:autoSpaceDN w:val="0"/>
              <w:adjustRightInd w:val="0"/>
              <w:rPr>
                <w:rFonts w:cstheme="minorHAnsi"/>
                <w:szCs w:val="22"/>
              </w:rPr>
            </w:pPr>
            <w:r w:rsidRPr="00F86440">
              <w:rPr>
                <w:rFonts w:cstheme="minorHAnsi"/>
                <w:szCs w:val="22"/>
              </w:rPr>
              <w:t xml:space="preserve">Als een oproep terugvalt op een Agent dan dient het origineel </w:t>
            </w:r>
            <w:proofErr w:type="spellStart"/>
            <w:r w:rsidRPr="00F86440">
              <w:rPr>
                <w:rFonts w:cstheme="minorHAnsi"/>
                <w:szCs w:val="22"/>
              </w:rPr>
              <w:t>aangekozen</w:t>
            </w:r>
            <w:proofErr w:type="spellEnd"/>
            <w:r w:rsidRPr="00F86440">
              <w:rPr>
                <w:rFonts w:cstheme="minorHAnsi"/>
                <w:szCs w:val="22"/>
              </w:rPr>
              <w:t xml:space="preserve"> toestelnummer zichtbaar te zijn voor de agent.</w:t>
            </w:r>
          </w:p>
        </w:tc>
      </w:tr>
      <w:tr w:rsidR="00D85013" w:rsidRPr="00BC2CBB" w14:paraId="5ABF9766" w14:textId="77777777" w:rsidTr="009E5FA2">
        <w:tc>
          <w:tcPr>
            <w:tcW w:w="534" w:type="dxa"/>
          </w:tcPr>
          <w:p w14:paraId="7909F386" w14:textId="20EBAD59"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A20245B" w14:textId="77777777" w:rsidR="00D85013" w:rsidRPr="00F86440" w:rsidRDefault="00D85013" w:rsidP="004C500B">
            <w:pPr>
              <w:rPr>
                <w:rFonts w:cstheme="minorHAnsi"/>
                <w:szCs w:val="22"/>
              </w:rPr>
            </w:pPr>
            <w:r w:rsidRPr="00F86440">
              <w:rPr>
                <w:rFonts w:cstheme="minorHAnsi"/>
                <w:szCs w:val="22"/>
              </w:rPr>
              <w:t>1</w:t>
            </w:r>
          </w:p>
        </w:tc>
        <w:tc>
          <w:tcPr>
            <w:tcW w:w="8823" w:type="dxa"/>
          </w:tcPr>
          <w:p w14:paraId="0E1F76E7" w14:textId="12A66EDC" w:rsidR="00D85013" w:rsidRPr="00F86440" w:rsidRDefault="00D85013" w:rsidP="004C500B">
            <w:pPr>
              <w:autoSpaceDE w:val="0"/>
              <w:autoSpaceDN w:val="0"/>
              <w:adjustRightInd w:val="0"/>
              <w:rPr>
                <w:rFonts w:cstheme="minorHAnsi"/>
                <w:szCs w:val="22"/>
              </w:rPr>
            </w:pPr>
            <w:r w:rsidRPr="00F86440">
              <w:rPr>
                <w:rFonts w:cstheme="minorHAnsi"/>
                <w:szCs w:val="22"/>
              </w:rPr>
              <w:t>Als een oproep terugvalt op een Agent, dan dient de volledige oproephistorie zichtbaar te zijn.</w:t>
            </w:r>
          </w:p>
        </w:tc>
      </w:tr>
    </w:tbl>
    <w:p w14:paraId="583DB96C" w14:textId="728BCC59" w:rsidR="007B44A0" w:rsidRPr="00BC2CBB" w:rsidRDefault="007B44A0" w:rsidP="007B44A0">
      <w:pPr>
        <w:rPr>
          <w:rFonts w:cstheme="minorHAnsi"/>
        </w:rPr>
      </w:pPr>
    </w:p>
    <w:p w14:paraId="52FF5347" w14:textId="1D7DD537" w:rsidR="007B44A0" w:rsidRPr="00BC2CBB" w:rsidRDefault="007B44A0" w:rsidP="005B4E96">
      <w:pPr>
        <w:pStyle w:val="Kop3"/>
        <w:rPr>
          <w:rFonts w:cstheme="minorHAnsi"/>
        </w:rPr>
      </w:pPr>
      <w:bookmarkStart w:id="130" w:name="_Toc529195056"/>
      <w:r w:rsidRPr="00BC2CBB">
        <w:rPr>
          <w:rFonts w:cstheme="minorHAnsi"/>
        </w:rPr>
        <w:t>Supervisor Functionaliteit</w:t>
      </w:r>
      <w:bookmarkEnd w:id="130"/>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D85013" w:rsidRPr="00BC2CBB" w14:paraId="3B84490D" w14:textId="77777777" w:rsidTr="009E5FA2">
        <w:trPr>
          <w:tblHeader/>
        </w:trPr>
        <w:tc>
          <w:tcPr>
            <w:tcW w:w="534" w:type="dxa"/>
          </w:tcPr>
          <w:p w14:paraId="282AABFA" w14:textId="77777777" w:rsidR="00D85013" w:rsidRPr="00BC2CBB" w:rsidRDefault="00D85013" w:rsidP="004C500B">
            <w:pPr>
              <w:rPr>
                <w:rFonts w:cstheme="minorHAnsi"/>
                <w:b/>
              </w:rPr>
            </w:pPr>
            <w:r w:rsidRPr="00BC2CBB">
              <w:rPr>
                <w:rFonts w:cstheme="minorHAnsi"/>
                <w:b/>
              </w:rPr>
              <w:t>Nr.</w:t>
            </w:r>
          </w:p>
        </w:tc>
        <w:tc>
          <w:tcPr>
            <w:tcW w:w="708" w:type="dxa"/>
          </w:tcPr>
          <w:p w14:paraId="7C5DB6A2" w14:textId="77777777" w:rsidR="00D85013" w:rsidRPr="00BC2CBB" w:rsidRDefault="00D85013" w:rsidP="004C500B">
            <w:pPr>
              <w:rPr>
                <w:rFonts w:cstheme="minorHAnsi"/>
                <w:b/>
              </w:rPr>
            </w:pPr>
            <w:r w:rsidRPr="00BC2CBB">
              <w:rPr>
                <w:rFonts w:cstheme="minorHAnsi"/>
                <w:b/>
              </w:rPr>
              <w:t>CAT</w:t>
            </w:r>
          </w:p>
          <w:p w14:paraId="3234571E" w14:textId="77777777" w:rsidR="00D85013" w:rsidRPr="00BC2CBB" w:rsidRDefault="00D85013" w:rsidP="004C500B">
            <w:pPr>
              <w:rPr>
                <w:rFonts w:cstheme="minorHAnsi"/>
                <w:b/>
              </w:rPr>
            </w:pPr>
            <w:r w:rsidRPr="00BC2CBB">
              <w:rPr>
                <w:rFonts w:cstheme="minorHAnsi"/>
                <w:b/>
              </w:rPr>
              <w:t>1/2</w:t>
            </w:r>
          </w:p>
        </w:tc>
        <w:tc>
          <w:tcPr>
            <w:tcW w:w="8823" w:type="dxa"/>
          </w:tcPr>
          <w:p w14:paraId="1CFEF3E4" w14:textId="77777777" w:rsidR="00D85013" w:rsidRPr="00BC2CBB" w:rsidRDefault="00D85013" w:rsidP="004C500B">
            <w:pPr>
              <w:rPr>
                <w:rFonts w:cstheme="minorHAnsi"/>
                <w:b/>
              </w:rPr>
            </w:pPr>
            <w:r w:rsidRPr="00BC2CBB">
              <w:rPr>
                <w:rFonts w:cstheme="minorHAnsi"/>
                <w:b/>
              </w:rPr>
              <w:t>Omschrijving</w:t>
            </w:r>
          </w:p>
        </w:tc>
      </w:tr>
      <w:tr w:rsidR="00D85013" w:rsidRPr="00BC2CBB" w14:paraId="4F24FEAE" w14:textId="77777777" w:rsidTr="009E5FA2">
        <w:tc>
          <w:tcPr>
            <w:tcW w:w="534" w:type="dxa"/>
          </w:tcPr>
          <w:p w14:paraId="5CF346C5" w14:textId="4274464B"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6EB56AF"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D69364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Supervisors dienen te beschikken over alle functionaliteit zoals opgenomen bij de agent functionaliteit.</w:t>
            </w:r>
          </w:p>
        </w:tc>
      </w:tr>
      <w:tr w:rsidR="00D85013" w:rsidRPr="00BC2CBB" w14:paraId="3A757546" w14:textId="77777777" w:rsidTr="009E5FA2">
        <w:tc>
          <w:tcPr>
            <w:tcW w:w="534" w:type="dxa"/>
          </w:tcPr>
          <w:p w14:paraId="594B3945" w14:textId="01B97D4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F17900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5FC63B0"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Supervisors moeten kunnen meeluisteren met gesprekken van agenten, waarbij de agent op de hoogte is dat er meegeluisterd wordt. Dit dient kenbaar gemaakt te worden via een optische of akoestische indicatie. </w:t>
            </w:r>
          </w:p>
        </w:tc>
      </w:tr>
      <w:tr w:rsidR="00D85013" w:rsidRPr="00BC2CBB" w14:paraId="11D27891" w14:textId="77777777" w:rsidTr="009E5FA2">
        <w:tc>
          <w:tcPr>
            <w:tcW w:w="534" w:type="dxa"/>
          </w:tcPr>
          <w:p w14:paraId="4720E156" w14:textId="44087C1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20C58D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6EB8457B"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Supervisors moeten kunnen meeluisteren met gesprekken van agenten, zonder dat de agent en beller dit horen. </w:t>
            </w:r>
          </w:p>
        </w:tc>
      </w:tr>
      <w:tr w:rsidR="00D85013" w:rsidRPr="00BC2CBB" w14:paraId="6C797395" w14:textId="77777777" w:rsidTr="009E5FA2">
        <w:tc>
          <w:tcPr>
            <w:tcW w:w="534" w:type="dxa"/>
          </w:tcPr>
          <w:p w14:paraId="526809AC" w14:textId="148E4486"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F129D5B"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382B8BE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Tijdens het meeluisteren moet de supervisor zichzelf bij het gesprek kunnen voegen, waardoor er een drieweg gesprek ontstaat. </w:t>
            </w:r>
          </w:p>
        </w:tc>
      </w:tr>
      <w:tr w:rsidR="00D85013" w:rsidRPr="00BC2CBB" w14:paraId="60DEE401" w14:textId="77777777" w:rsidTr="009E5FA2">
        <w:tc>
          <w:tcPr>
            <w:tcW w:w="534" w:type="dxa"/>
          </w:tcPr>
          <w:p w14:paraId="0A54035C" w14:textId="30E786F2"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F754679"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11D5545"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agenten te koppelen aan supervisors, zodat een supervisor alleen kan meeluisteren met gesprekken van de gekoppelde agenten. </w:t>
            </w:r>
          </w:p>
        </w:tc>
      </w:tr>
      <w:tr w:rsidR="00D85013" w:rsidRPr="00BC2CBB" w14:paraId="6B4C791D" w14:textId="77777777" w:rsidTr="009E5FA2">
        <w:tc>
          <w:tcPr>
            <w:tcW w:w="534" w:type="dxa"/>
          </w:tcPr>
          <w:p w14:paraId="61DDD506" w14:textId="3D30C99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67D1A81"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86E72DA"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agenten te koppelen aan supervisors, zodat een supervisor alleen inzicht heeft in de informatie van de gekoppelde Agenten. </w:t>
            </w:r>
          </w:p>
        </w:tc>
      </w:tr>
      <w:tr w:rsidR="00D85013" w:rsidRPr="00BC2CBB" w14:paraId="71471372" w14:textId="77777777" w:rsidTr="009E5FA2">
        <w:tc>
          <w:tcPr>
            <w:tcW w:w="534" w:type="dxa"/>
          </w:tcPr>
          <w:p w14:paraId="6FCF4305" w14:textId="13B2208A"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43AAF8FB"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11E7B3F"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Supervisors dienen inzicht te hebben in het aantal bellers in de wacht en de wachttijd van de langst wachtende, per geprogrammeerde wachtrij. </w:t>
            </w:r>
          </w:p>
        </w:tc>
      </w:tr>
      <w:tr w:rsidR="00D85013" w:rsidRPr="00BC2CBB" w14:paraId="4E38CC92" w14:textId="77777777" w:rsidTr="009E5FA2">
        <w:tc>
          <w:tcPr>
            <w:tcW w:w="534" w:type="dxa"/>
          </w:tcPr>
          <w:p w14:paraId="4EC20130" w14:textId="3397059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A4DC642"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4BBB70E"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Supervisors dienen inzicht te hebben in de status van de agenten (bijvoorbeeld ingelogde/uitgelogde agenten, agenten in nawerktijd, agenten in gesprek). </w:t>
            </w:r>
          </w:p>
        </w:tc>
      </w:tr>
      <w:tr w:rsidR="00D85013" w:rsidRPr="00BC2CBB" w14:paraId="656E20BE" w14:textId="77777777" w:rsidTr="009E5FA2">
        <w:tc>
          <w:tcPr>
            <w:tcW w:w="534" w:type="dxa"/>
          </w:tcPr>
          <w:p w14:paraId="740CDD18" w14:textId="43BDE87D"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640B58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5B8116B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Supervisors dienen chat-berichten naar een groep agenten tegelijkertijd te kunnen versturen. </w:t>
            </w:r>
          </w:p>
        </w:tc>
      </w:tr>
      <w:tr w:rsidR="00D85013" w:rsidRPr="00BC2CBB" w14:paraId="096D88BF" w14:textId="77777777" w:rsidTr="009E5FA2">
        <w:tc>
          <w:tcPr>
            <w:tcW w:w="534" w:type="dxa"/>
          </w:tcPr>
          <w:p w14:paraId="4CEAF869" w14:textId="678CE890"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74A799A"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F27CD82"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Supervisors dienen drempelwaarden te kunnen instellen voor agent en wachtrij gerelateerde parameters. Indien een drempelwaarde wordt overschreden dient de supervisor gewaarschuwd te worden. </w:t>
            </w:r>
          </w:p>
        </w:tc>
      </w:tr>
      <w:tr w:rsidR="00D85013" w:rsidRPr="00BC2CBB" w14:paraId="554C0E40" w14:textId="77777777" w:rsidTr="009E5FA2">
        <w:tc>
          <w:tcPr>
            <w:tcW w:w="534" w:type="dxa"/>
          </w:tcPr>
          <w:p w14:paraId="4A23B7F1" w14:textId="23C2BE65"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5C004BA8"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12635203"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Supervisors dienen aan hun toegewezen agenten direct aan een wachtrij toe te kunnen wijzen of direct van een wachtrij af te kunnen halen. </w:t>
            </w:r>
          </w:p>
        </w:tc>
      </w:tr>
      <w:tr w:rsidR="00D85013" w:rsidRPr="00BC2CBB" w14:paraId="77BE48EA" w14:textId="77777777" w:rsidTr="009E5FA2">
        <w:tc>
          <w:tcPr>
            <w:tcW w:w="534" w:type="dxa"/>
          </w:tcPr>
          <w:p w14:paraId="61CB91CD" w14:textId="010EF99E"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7DBBF4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446A40D" w14:textId="77777777" w:rsidR="00D85013" w:rsidRPr="00BC2CBB" w:rsidRDefault="00D8501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expertise niveau van een agent dient door een supervisor ingesteld te kunnen worden. </w:t>
            </w:r>
          </w:p>
        </w:tc>
      </w:tr>
      <w:tr w:rsidR="00D85013" w:rsidRPr="00BC2CBB" w14:paraId="7C3CCB0A" w14:textId="77777777" w:rsidTr="009E5FA2">
        <w:tc>
          <w:tcPr>
            <w:tcW w:w="534" w:type="dxa"/>
          </w:tcPr>
          <w:p w14:paraId="5A003F94" w14:textId="368ADC7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04E97EFC" w14:textId="77777777" w:rsidR="00D85013" w:rsidRPr="00BC2CBB" w:rsidRDefault="00D85013" w:rsidP="004C500B">
            <w:pPr>
              <w:rPr>
                <w:rFonts w:cstheme="minorHAnsi"/>
                <w:szCs w:val="22"/>
              </w:rPr>
            </w:pPr>
            <w:r w:rsidRPr="00BC2CBB">
              <w:rPr>
                <w:rFonts w:cstheme="minorHAnsi"/>
                <w:szCs w:val="22"/>
              </w:rPr>
              <w:t>1</w:t>
            </w:r>
          </w:p>
        </w:tc>
        <w:tc>
          <w:tcPr>
            <w:tcW w:w="8823" w:type="dxa"/>
          </w:tcPr>
          <w:p w14:paraId="0CB92AE5" w14:textId="328C251D" w:rsidR="00D85013" w:rsidRPr="00BC2CBB" w:rsidRDefault="00D85013" w:rsidP="004C500B">
            <w:pPr>
              <w:rPr>
                <w:rFonts w:cstheme="minorHAnsi"/>
                <w:szCs w:val="22"/>
              </w:rPr>
            </w:pPr>
            <w:r w:rsidRPr="00BC2CBB">
              <w:rPr>
                <w:rFonts w:cstheme="minorHAnsi"/>
                <w:szCs w:val="22"/>
              </w:rPr>
              <w:t>Het moet</w:t>
            </w:r>
            <w:r>
              <w:rPr>
                <w:rFonts w:cstheme="minorHAnsi"/>
                <w:szCs w:val="22"/>
              </w:rPr>
              <w:t xml:space="preserve"> mogelijk zijn voor een Supervis</w:t>
            </w:r>
            <w:r w:rsidRPr="00BC2CBB">
              <w:rPr>
                <w:rFonts w:cstheme="minorHAnsi"/>
                <w:szCs w:val="22"/>
              </w:rPr>
              <w:t>or om een Agent op afstand af te melden/ uit te loggen.</w:t>
            </w:r>
          </w:p>
        </w:tc>
      </w:tr>
      <w:tr w:rsidR="00D85013" w:rsidRPr="00BC2CBB" w14:paraId="0D1A7CA5" w14:textId="77777777" w:rsidTr="009E5FA2">
        <w:tc>
          <w:tcPr>
            <w:tcW w:w="534" w:type="dxa"/>
          </w:tcPr>
          <w:p w14:paraId="43464BA6" w14:textId="0838B8A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D185BF1" w14:textId="77777777" w:rsidR="00D85013" w:rsidRPr="00BC2CBB" w:rsidRDefault="00D85013" w:rsidP="004C500B">
            <w:pPr>
              <w:rPr>
                <w:rFonts w:cstheme="minorHAnsi"/>
                <w:szCs w:val="22"/>
                <w:highlight w:val="yellow"/>
              </w:rPr>
            </w:pPr>
            <w:r w:rsidRPr="00BC2CBB">
              <w:rPr>
                <w:rFonts w:cstheme="minorHAnsi"/>
                <w:szCs w:val="22"/>
              </w:rPr>
              <w:t>1</w:t>
            </w:r>
          </w:p>
        </w:tc>
        <w:tc>
          <w:tcPr>
            <w:tcW w:w="8823" w:type="dxa"/>
          </w:tcPr>
          <w:p w14:paraId="6A8C0C62" w14:textId="77777777" w:rsidR="00D85013" w:rsidRPr="00BC2CBB" w:rsidRDefault="00D85013" w:rsidP="004C500B">
            <w:pPr>
              <w:rPr>
                <w:rFonts w:cstheme="minorHAnsi"/>
                <w:szCs w:val="22"/>
              </w:rPr>
            </w:pPr>
            <w:r w:rsidRPr="00BC2CBB">
              <w:rPr>
                <w:rFonts w:cstheme="minorHAnsi"/>
                <w:szCs w:val="22"/>
              </w:rPr>
              <w:t>De functie meeluisteren kan middels autorisaties worden beperkt.</w:t>
            </w:r>
          </w:p>
        </w:tc>
      </w:tr>
      <w:tr w:rsidR="00D85013" w:rsidRPr="00BC2CBB" w14:paraId="6B6A228F" w14:textId="77777777" w:rsidTr="009E5FA2">
        <w:tc>
          <w:tcPr>
            <w:tcW w:w="534" w:type="dxa"/>
          </w:tcPr>
          <w:p w14:paraId="4C2C8BC6" w14:textId="03114B9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19C3819" w14:textId="77777777" w:rsidR="00D85013" w:rsidRPr="00BC2CBB" w:rsidRDefault="00D85013" w:rsidP="004C500B">
            <w:pPr>
              <w:rPr>
                <w:rFonts w:cstheme="minorHAnsi"/>
                <w:szCs w:val="22"/>
                <w:highlight w:val="yellow"/>
              </w:rPr>
            </w:pPr>
            <w:r w:rsidRPr="00BC2CBB">
              <w:rPr>
                <w:rFonts w:cstheme="minorHAnsi"/>
                <w:szCs w:val="22"/>
              </w:rPr>
              <w:t>1</w:t>
            </w:r>
          </w:p>
        </w:tc>
        <w:tc>
          <w:tcPr>
            <w:tcW w:w="8823" w:type="dxa"/>
          </w:tcPr>
          <w:p w14:paraId="5120F45E" w14:textId="77777777" w:rsidR="00D85013" w:rsidRPr="00BC2CBB" w:rsidRDefault="00D85013" w:rsidP="004C500B">
            <w:pPr>
              <w:rPr>
                <w:rFonts w:cstheme="minorHAnsi"/>
                <w:szCs w:val="22"/>
              </w:rPr>
            </w:pPr>
            <w:r w:rsidRPr="00BC2CBB">
              <w:rPr>
                <w:rFonts w:cstheme="minorHAnsi"/>
                <w:szCs w:val="22"/>
              </w:rPr>
              <w:t xml:space="preserve">Een supervisor kan real-time en historische statistische gegevens van skills/queues en ingangsnummers zien met betrekking tot calls, e-mail, chats en eventuele toekomstige kanalen. </w:t>
            </w:r>
          </w:p>
          <w:p w14:paraId="784B9974" w14:textId="77777777" w:rsidR="00D85013" w:rsidRPr="00BC2CBB" w:rsidRDefault="00D85013" w:rsidP="004C500B">
            <w:pPr>
              <w:rPr>
                <w:rFonts w:cstheme="minorHAnsi"/>
                <w:szCs w:val="22"/>
              </w:rPr>
            </w:pPr>
          </w:p>
          <w:p w14:paraId="074AF925" w14:textId="77777777" w:rsidR="00D85013" w:rsidRPr="00BC2CBB" w:rsidRDefault="00D85013" w:rsidP="004C500B">
            <w:pPr>
              <w:rPr>
                <w:rFonts w:cstheme="minorHAnsi"/>
                <w:szCs w:val="22"/>
              </w:rPr>
            </w:pPr>
            <w:r w:rsidRPr="00BC2CBB">
              <w:rPr>
                <w:rFonts w:cstheme="minorHAnsi"/>
                <w:szCs w:val="22"/>
              </w:rPr>
              <w:t>Onder real-time inzicht en historische statistische gegevens wordt verstaan:</w:t>
            </w:r>
          </w:p>
          <w:p w14:paraId="6244B99C"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Servicelevel;</w:t>
            </w:r>
          </w:p>
          <w:p w14:paraId="01918638"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Aantal afgehandelde contacten;</w:t>
            </w:r>
          </w:p>
          <w:p w14:paraId="46D6BF13"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Aantal wachtende contacten;</w:t>
            </w:r>
          </w:p>
          <w:p w14:paraId="376D269A"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Langst wachtende contact;</w:t>
            </w:r>
          </w:p>
          <w:p w14:paraId="716EBA0F"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Aantal gemiste calls (</w:t>
            </w:r>
            <w:proofErr w:type="spellStart"/>
            <w:r w:rsidRPr="00BC2CBB">
              <w:rPr>
                <w:rFonts w:cstheme="minorHAnsi"/>
                <w:szCs w:val="22"/>
              </w:rPr>
              <w:t>ophangers</w:t>
            </w:r>
            <w:proofErr w:type="spellEnd"/>
            <w:r w:rsidRPr="00BC2CBB">
              <w:rPr>
                <w:rFonts w:cstheme="minorHAnsi"/>
                <w:szCs w:val="22"/>
              </w:rPr>
              <w:t>);</w:t>
            </w:r>
          </w:p>
          <w:p w14:paraId="3FE4C2AB"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 xml:space="preserve">Aantal ingelogde agenten per </w:t>
            </w:r>
            <w:proofErr w:type="spellStart"/>
            <w:r w:rsidRPr="00BC2CBB">
              <w:rPr>
                <w:rFonts w:cstheme="minorHAnsi"/>
                <w:szCs w:val="22"/>
              </w:rPr>
              <w:t>skill</w:t>
            </w:r>
            <w:proofErr w:type="spellEnd"/>
            <w:r w:rsidRPr="00BC2CBB">
              <w:rPr>
                <w:rFonts w:cstheme="minorHAnsi"/>
                <w:szCs w:val="22"/>
              </w:rPr>
              <w:t>/queue/kanaal;</w:t>
            </w:r>
          </w:p>
          <w:p w14:paraId="460CDF48"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Aantal agenten on call/e-mail/chat, in nawerktijd, pauze, etc.;</w:t>
            </w:r>
          </w:p>
          <w:p w14:paraId="76DE99BB" w14:textId="77777777" w:rsidR="00D85013" w:rsidRPr="00BC2CBB" w:rsidRDefault="00D85013" w:rsidP="00270D2F">
            <w:pPr>
              <w:pStyle w:val="Lijstalinea"/>
              <w:numPr>
                <w:ilvl w:val="0"/>
                <w:numId w:val="38"/>
              </w:numPr>
              <w:spacing w:line="240" w:lineRule="auto"/>
              <w:rPr>
                <w:rFonts w:cstheme="minorHAnsi"/>
                <w:szCs w:val="22"/>
              </w:rPr>
            </w:pPr>
            <w:r w:rsidRPr="00BC2CBB">
              <w:rPr>
                <w:rFonts w:cstheme="minorHAnsi"/>
                <w:szCs w:val="22"/>
              </w:rPr>
              <w:t>Tijd dat agenten in status staan;</w:t>
            </w:r>
          </w:p>
          <w:p w14:paraId="54BC8D33" w14:textId="77777777" w:rsidR="00D85013" w:rsidRPr="00BC2CBB" w:rsidRDefault="00D85013" w:rsidP="003D4C50">
            <w:pPr>
              <w:pStyle w:val="Lijstalinea"/>
              <w:numPr>
                <w:ilvl w:val="0"/>
                <w:numId w:val="38"/>
              </w:numPr>
              <w:spacing w:line="240" w:lineRule="auto"/>
              <w:rPr>
                <w:rFonts w:cstheme="minorHAnsi"/>
                <w:szCs w:val="22"/>
              </w:rPr>
            </w:pPr>
            <w:r w:rsidRPr="00BC2CBB">
              <w:rPr>
                <w:rFonts w:cstheme="minorHAnsi"/>
                <w:szCs w:val="22"/>
              </w:rPr>
              <w:t xml:space="preserve">per </w:t>
            </w:r>
            <w:proofErr w:type="spellStart"/>
            <w:r w:rsidRPr="00BC2CBB">
              <w:rPr>
                <w:rFonts w:cstheme="minorHAnsi"/>
                <w:szCs w:val="22"/>
              </w:rPr>
              <w:t>skill</w:t>
            </w:r>
            <w:proofErr w:type="spellEnd"/>
            <w:r w:rsidRPr="00BC2CBB">
              <w:rPr>
                <w:rFonts w:cstheme="minorHAnsi"/>
                <w:szCs w:val="22"/>
              </w:rPr>
              <w:t>/queue/kanaal/ingang.</w:t>
            </w:r>
          </w:p>
        </w:tc>
      </w:tr>
      <w:tr w:rsidR="00D85013" w:rsidRPr="00BC2CBB" w14:paraId="25EA6B55" w14:textId="77777777" w:rsidTr="009E5FA2">
        <w:tc>
          <w:tcPr>
            <w:tcW w:w="534" w:type="dxa"/>
          </w:tcPr>
          <w:p w14:paraId="61BCBF75" w14:textId="498DC708"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1306630D" w14:textId="77777777" w:rsidR="00D85013" w:rsidRPr="00BC2CBB" w:rsidRDefault="00D85013" w:rsidP="004C500B">
            <w:pPr>
              <w:rPr>
                <w:rFonts w:cstheme="minorHAnsi"/>
                <w:szCs w:val="22"/>
                <w:highlight w:val="yellow"/>
              </w:rPr>
            </w:pPr>
            <w:r w:rsidRPr="00BC2CBB">
              <w:rPr>
                <w:rFonts w:cstheme="minorHAnsi"/>
                <w:szCs w:val="22"/>
              </w:rPr>
              <w:t>1</w:t>
            </w:r>
          </w:p>
        </w:tc>
        <w:tc>
          <w:tcPr>
            <w:tcW w:w="8823" w:type="dxa"/>
          </w:tcPr>
          <w:p w14:paraId="7712AEBB" w14:textId="77777777" w:rsidR="00D85013" w:rsidRPr="00BC2CBB" w:rsidRDefault="00D85013" w:rsidP="004C500B">
            <w:pPr>
              <w:rPr>
                <w:rFonts w:cstheme="minorHAnsi"/>
                <w:szCs w:val="22"/>
              </w:rPr>
            </w:pPr>
            <w:r w:rsidRPr="00BC2CBB">
              <w:rPr>
                <w:rFonts w:cstheme="minorHAnsi"/>
                <w:szCs w:val="22"/>
              </w:rPr>
              <w:t>De supervisor kan voorgaande statistische gegevens tegelijkertijd voor meerdere skills/queues en kanalen bekijken in een venster.</w:t>
            </w:r>
          </w:p>
        </w:tc>
      </w:tr>
      <w:tr w:rsidR="00D85013" w:rsidRPr="00BC2CBB" w14:paraId="1E07B631" w14:textId="77777777" w:rsidTr="009E5FA2">
        <w:tc>
          <w:tcPr>
            <w:tcW w:w="534" w:type="dxa"/>
          </w:tcPr>
          <w:p w14:paraId="2D24750C" w14:textId="5F195C51"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3E2C1954" w14:textId="77777777" w:rsidR="00D85013" w:rsidRPr="00BC2CBB" w:rsidRDefault="00D85013" w:rsidP="004C500B">
            <w:pPr>
              <w:rPr>
                <w:rFonts w:cstheme="minorHAnsi"/>
                <w:szCs w:val="22"/>
                <w:highlight w:val="yellow"/>
              </w:rPr>
            </w:pPr>
            <w:r w:rsidRPr="00BC2CBB">
              <w:rPr>
                <w:rFonts w:cstheme="minorHAnsi"/>
                <w:szCs w:val="22"/>
              </w:rPr>
              <w:t>1</w:t>
            </w:r>
          </w:p>
        </w:tc>
        <w:tc>
          <w:tcPr>
            <w:tcW w:w="8823" w:type="dxa"/>
          </w:tcPr>
          <w:p w14:paraId="3CD4765F" w14:textId="75CA28D5" w:rsidR="00D85013" w:rsidRPr="00BC2CBB" w:rsidRDefault="00D85013" w:rsidP="00F92ED1">
            <w:pPr>
              <w:rPr>
                <w:rFonts w:cstheme="minorHAnsi"/>
                <w:szCs w:val="22"/>
              </w:rPr>
            </w:pPr>
            <w:r w:rsidRPr="00BC2CBB">
              <w:rPr>
                <w:rFonts w:cstheme="minorHAnsi"/>
                <w:szCs w:val="22"/>
              </w:rPr>
              <w:t xml:space="preserve">Een supervisor/agent kan in een applicatie de in voorgaande 2 Eisen genoemde real-time statistische samenvatting van groepen/wachtrijen zien in grafische weergave. (Staafdiagrammen, </w:t>
            </w:r>
            <w:proofErr w:type="spellStart"/>
            <w:r w:rsidRPr="00BC2CBB">
              <w:rPr>
                <w:rFonts w:cstheme="minorHAnsi"/>
                <w:szCs w:val="22"/>
              </w:rPr>
              <w:t>Pie-charts</w:t>
            </w:r>
            <w:proofErr w:type="spellEnd"/>
            <w:r w:rsidRPr="00BC2CBB">
              <w:rPr>
                <w:rFonts w:cstheme="minorHAnsi"/>
                <w:szCs w:val="22"/>
              </w:rPr>
              <w:t>, etc.)</w:t>
            </w:r>
          </w:p>
        </w:tc>
      </w:tr>
      <w:tr w:rsidR="00D85013" w:rsidRPr="00BC2CBB" w14:paraId="6422900F" w14:textId="77777777" w:rsidTr="009E5FA2">
        <w:tc>
          <w:tcPr>
            <w:tcW w:w="534" w:type="dxa"/>
          </w:tcPr>
          <w:p w14:paraId="28E545D3" w14:textId="6AF77B2C" w:rsidR="00D85013" w:rsidRPr="00BC2CBB" w:rsidRDefault="00D85013" w:rsidP="00270D2F">
            <w:pPr>
              <w:pStyle w:val="Lijstalinea"/>
              <w:numPr>
                <w:ilvl w:val="0"/>
                <w:numId w:val="78"/>
              </w:numPr>
              <w:ind w:left="0" w:right="-495" w:firstLine="0"/>
              <w:rPr>
                <w:rFonts w:cstheme="minorHAnsi"/>
                <w:szCs w:val="22"/>
              </w:rPr>
            </w:pPr>
          </w:p>
        </w:tc>
        <w:tc>
          <w:tcPr>
            <w:tcW w:w="708" w:type="dxa"/>
          </w:tcPr>
          <w:p w14:paraId="6EFFF8F6" w14:textId="77777777" w:rsidR="00D85013" w:rsidRPr="00BC2CBB" w:rsidRDefault="00D85013" w:rsidP="004C500B">
            <w:pPr>
              <w:rPr>
                <w:rFonts w:cstheme="minorHAnsi"/>
                <w:szCs w:val="22"/>
                <w:highlight w:val="yellow"/>
              </w:rPr>
            </w:pPr>
            <w:r w:rsidRPr="00BC2CBB">
              <w:rPr>
                <w:rFonts w:cstheme="minorHAnsi"/>
                <w:szCs w:val="22"/>
              </w:rPr>
              <w:t>1</w:t>
            </w:r>
          </w:p>
        </w:tc>
        <w:tc>
          <w:tcPr>
            <w:tcW w:w="8823" w:type="dxa"/>
          </w:tcPr>
          <w:p w14:paraId="6CFEDF63" w14:textId="77777777" w:rsidR="00D85013" w:rsidRPr="00BC2CBB" w:rsidRDefault="00D85013" w:rsidP="004C500B">
            <w:pPr>
              <w:rPr>
                <w:rFonts w:cstheme="minorHAnsi"/>
                <w:szCs w:val="22"/>
              </w:rPr>
            </w:pPr>
            <w:r w:rsidRPr="00BC2CBB">
              <w:rPr>
                <w:rFonts w:cstheme="minorHAnsi"/>
                <w:szCs w:val="22"/>
              </w:rPr>
              <w:t>Voor de supervisor moeten triggers en alarmmeldingen op drempelwaarden:</w:t>
            </w:r>
          </w:p>
          <w:p w14:paraId="08CCDA12" w14:textId="1DD06DFA" w:rsidR="00D85013" w:rsidRPr="00BC2CBB" w:rsidRDefault="00D85013" w:rsidP="00270D2F">
            <w:pPr>
              <w:pStyle w:val="Lijstalinea"/>
              <w:numPr>
                <w:ilvl w:val="0"/>
                <w:numId w:val="39"/>
              </w:numPr>
              <w:spacing w:line="240" w:lineRule="auto"/>
              <w:rPr>
                <w:rFonts w:cstheme="minorHAnsi"/>
                <w:szCs w:val="22"/>
              </w:rPr>
            </w:pPr>
            <w:r w:rsidRPr="00BC2CBB">
              <w:rPr>
                <w:rFonts w:cstheme="minorHAnsi"/>
                <w:szCs w:val="22"/>
              </w:rPr>
              <w:t>een kleur kunnen laten wijzigen in de real</w:t>
            </w:r>
            <w:r>
              <w:rPr>
                <w:rFonts w:cstheme="minorHAnsi"/>
                <w:szCs w:val="22"/>
              </w:rPr>
              <w:t>-time grafieken of tabellen, en;</w:t>
            </w:r>
          </w:p>
          <w:p w14:paraId="35D696D1" w14:textId="77777777" w:rsidR="00D85013" w:rsidRPr="00BC2CBB" w:rsidRDefault="00D85013" w:rsidP="00270D2F">
            <w:pPr>
              <w:pStyle w:val="Lijstalinea"/>
              <w:numPr>
                <w:ilvl w:val="0"/>
                <w:numId w:val="39"/>
              </w:numPr>
              <w:spacing w:line="240" w:lineRule="auto"/>
              <w:rPr>
                <w:rFonts w:cstheme="minorHAnsi"/>
                <w:szCs w:val="22"/>
              </w:rPr>
            </w:pPr>
            <w:r w:rsidRPr="00BC2CBB">
              <w:rPr>
                <w:rFonts w:cstheme="minorHAnsi"/>
                <w:szCs w:val="22"/>
              </w:rPr>
              <w:t>een geluid kunnen laten spelen of;</w:t>
            </w:r>
          </w:p>
          <w:p w14:paraId="0464A533" w14:textId="77777777" w:rsidR="00D85013" w:rsidRPr="00BC2CBB" w:rsidRDefault="00D85013" w:rsidP="00270D2F">
            <w:pPr>
              <w:pStyle w:val="Lijstalinea"/>
              <w:numPr>
                <w:ilvl w:val="0"/>
                <w:numId w:val="39"/>
              </w:numPr>
              <w:spacing w:line="240" w:lineRule="auto"/>
              <w:rPr>
                <w:rFonts w:cstheme="minorHAnsi"/>
                <w:szCs w:val="22"/>
              </w:rPr>
            </w:pPr>
            <w:r w:rsidRPr="00BC2CBB">
              <w:rPr>
                <w:rFonts w:cstheme="minorHAnsi"/>
                <w:szCs w:val="22"/>
              </w:rPr>
              <w:t>een alarmicoon kunnen laten zien of:</w:t>
            </w:r>
          </w:p>
          <w:p w14:paraId="24223DC4" w14:textId="77777777" w:rsidR="00D85013" w:rsidRPr="00BC2CBB" w:rsidRDefault="00D85013" w:rsidP="00270D2F">
            <w:pPr>
              <w:pStyle w:val="Lijstalinea"/>
              <w:numPr>
                <w:ilvl w:val="0"/>
                <w:numId w:val="39"/>
              </w:numPr>
              <w:spacing w:line="240" w:lineRule="auto"/>
              <w:rPr>
                <w:rFonts w:cstheme="minorHAnsi"/>
                <w:szCs w:val="22"/>
              </w:rPr>
            </w:pPr>
            <w:r w:rsidRPr="00BC2CBB">
              <w:rPr>
                <w:rFonts w:cstheme="minorHAnsi"/>
                <w:szCs w:val="22"/>
              </w:rPr>
              <w:t>een pop-up kunnen doen tonen.</w:t>
            </w:r>
          </w:p>
        </w:tc>
      </w:tr>
    </w:tbl>
    <w:p w14:paraId="367C2CBE" w14:textId="77777777" w:rsidR="007B44A0" w:rsidRPr="00BC2CBB" w:rsidRDefault="007B44A0" w:rsidP="007B44A0">
      <w:pPr>
        <w:rPr>
          <w:rFonts w:cstheme="minorHAnsi"/>
        </w:rPr>
      </w:pPr>
    </w:p>
    <w:p w14:paraId="2F7E22DE" w14:textId="5ECE8E93" w:rsidR="007B44A0" w:rsidRPr="00BC2CBB" w:rsidRDefault="007B44A0" w:rsidP="005B4E96">
      <w:pPr>
        <w:pStyle w:val="Kop3"/>
        <w:rPr>
          <w:rFonts w:cstheme="minorHAnsi"/>
        </w:rPr>
      </w:pPr>
      <w:bookmarkStart w:id="131" w:name="_Toc528778110"/>
      <w:bookmarkStart w:id="132" w:name="_Toc528778529"/>
      <w:bookmarkStart w:id="133" w:name="_Toc528778116"/>
      <w:bookmarkStart w:id="134" w:name="_Toc528778535"/>
      <w:bookmarkStart w:id="135" w:name="_Toc528778123"/>
      <w:bookmarkStart w:id="136" w:name="_Toc528778542"/>
      <w:bookmarkStart w:id="137" w:name="_Toc528778127"/>
      <w:bookmarkStart w:id="138" w:name="_Toc528778546"/>
      <w:bookmarkStart w:id="139" w:name="_Toc528778131"/>
      <w:bookmarkStart w:id="140" w:name="_Toc528778550"/>
      <w:bookmarkStart w:id="141" w:name="_Toc528778135"/>
      <w:bookmarkStart w:id="142" w:name="_Toc528778554"/>
      <w:bookmarkStart w:id="143" w:name="_Toc528778139"/>
      <w:bookmarkStart w:id="144" w:name="_Toc528778558"/>
      <w:bookmarkStart w:id="145" w:name="_Toc528778150"/>
      <w:bookmarkStart w:id="146" w:name="_Toc528778569"/>
      <w:bookmarkStart w:id="147" w:name="_Toc528778157"/>
      <w:bookmarkStart w:id="148" w:name="_Toc528778576"/>
      <w:bookmarkStart w:id="149" w:name="_Toc528778161"/>
      <w:bookmarkStart w:id="150" w:name="_Toc528778580"/>
      <w:bookmarkStart w:id="151" w:name="_Toc528778165"/>
      <w:bookmarkStart w:id="152" w:name="_Toc528778584"/>
      <w:bookmarkStart w:id="153" w:name="_Toc529195057"/>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BC2CBB">
        <w:rPr>
          <w:rFonts w:cstheme="minorHAnsi"/>
        </w:rPr>
        <w:t>IVR Spraakroutering</w:t>
      </w:r>
      <w:bookmarkEnd w:id="153"/>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397"/>
      </w:tblGrid>
      <w:tr w:rsidR="00E02673" w:rsidRPr="00BC2CBB" w14:paraId="59C38D97" w14:textId="77777777" w:rsidTr="00E02673">
        <w:trPr>
          <w:tblHeader/>
        </w:trPr>
        <w:tc>
          <w:tcPr>
            <w:tcW w:w="534" w:type="dxa"/>
          </w:tcPr>
          <w:p w14:paraId="3B2F4259" w14:textId="77777777" w:rsidR="00E02673" w:rsidRPr="00BC2CBB" w:rsidRDefault="00E02673" w:rsidP="00451E68">
            <w:pPr>
              <w:rPr>
                <w:rFonts w:cstheme="minorHAnsi"/>
                <w:b/>
              </w:rPr>
            </w:pPr>
            <w:r w:rsidRPr="00BC2CBB">
              <w:rPr>
                <w:rFonts w:cstheme="minorHAnsi"/>
                <w:b/>
              </w:rPr>
              <w:t>Nr.</w:t>
            </w:r>
          </w:p>
        </w:tc>
        <w:tc>
          <w:tcPr>
            <w:tcW w:w="708" w:type="dxa"/>
          </w:tcPr>
          <w:p w14:paraId="1F1125C1" w14:textId="77777777" w:rsidR="00E02673" w:rsidRPr="00BC2CBB" w:rsidRDefault="00E02673" w:rsidP="00451E68">
            <w:pPr>
              <w:rPr>
                <w:rFonts w:cstheme="minorHAnsi"/>
                <w:b/>
              </w:rPr>
            </w:pPr>
            <w:r w:rsidRPr="00BC2CBB">
              <w:rPr>
                <w:rFonts w:cstheme="minorHAnsi"/>
                <w:b/>
              </w:rPr>
              <w:t>CAT</w:t>
            </w:r>
          </w:p>
          <w:p w14:paraId="6FE21349" w14:textId="77777777" w:rsidR="00E02673" w:rsidRPr="00BC2CBB" w:rsidRDefault="00E02673" w:rsidP="00451E68">
            <w:pPr>
              <w:rPr>
                <w:rFonts w:cstheme="minorHAnsi"/>
                <w:b/>
              </w:rPr>
            </w:pPr>
            <w:r w:rsidRPr="00BC2CBB">
              <w:rPr>
                <w:rFonts w:cstheme="minorHAnsi"/>
                <w:b/>
              </w:rPr>
              <w:t>1/2</w:t>
            </w:r>
          </w:p>
        </w:tc>
        <w:tc>
          <w:tcPr>
            <w:tcW w:w="8397" w:type="dxa"/>
          </w:tcPr>
          <w:p w14:paraId="4F0ABDDF" w14:textId="77777777" w:rsidR="00E02673" w:rsidRPr="00BC2CBB" w:rsidRDefault="00E02673" w:rsidP="00451E68">
            <w:pPr>
              <w:rPr>
                <w:rFonts w:cstheme="minorHAnsi"/>
                <w:b/>
              </w:rPr>
            </w:pPr>
            <w:r w:rsidRPr="00BC2CBB">
              <w:rPr>
                <w:rFonts w:cstheme="minorHAnsi"/>
                <w:b/>
              </w:rPr>
              <w:t>Omschrijving</w:t>
            </w:r>
          </w:p>
        </w:tc>
      </w:tr>
    </w:tbl>
    <w:p w14:paraId="2B137DC6" w14:textId="25CCDC57" w:rsidR="002D27F8" w:rsidRPr="00BC2CBB" w:rsidRDefault="002D27F8" w:rsidP="002D27F8">
      <w:pPr>
        <w:rPr>
          <w:rFonts w:cstheme="minorHAnsi"/>
        </w:rPr>
      </w:pPr>
      <w:r w:rsidRPr="002D27F8">
        <w:rPr>
          <w:rFonts w:cstheme="minorHAnsi"/>
        </w:rPr>
        <w:t xml:space="preserve"> </w:t>
      </w:r>
      <w:r>
        <w:rPr>
          <w:rFonts w:cstheme="minorHAnsi"/>
        </w:rPr>
        <w:t xml:space="preserve">Zie </w:t>
      </w:r>
      <w:r w:rsidRPr="00D537BB">
        <w:rPr>
          <w:rFonts w:cstheme="minorHAnsi"/>
        </w:rPr>
        <w:t>Bijlage H - Programma van wensen</w:t>
      </w:r>
      <w:r>
        <w:rPr>
          <w:rFonts w:cstheme="minorHAnsi"/>
        </w:rPr>
        <w:t>.</w:t>
      </w:r>
    </w:p>
    <w:p w14:paraId="6320CD4B" w14:textId="7905462E" w:rsidR="007B44A0" w:rsidRPr="00BC2CBB" w:rsidRDefault="007B44A0" w:rsidP="005B4E96">
      <w:pPr>
        <w:pStyle w:val="Kop2"/>
        <w:rPr>
          <w:rFonts w:cstheme="minorHAnsi"/>
        </w:rPr>
      </w:pPr>
      <w:bookmarkStart w:id="154" w:name="_Toc528778167"/>
      <w:bookmarkStart w:id="155" w:name="_Toc528778586"/>
      <w:bookmarkStart w:id="156" w:name="_Toc528778173"/>
      <w:bookmarkStart w:id="157" w:name="_Toc528778592"/>
      <w:bookmarkStart w:id="158" w:name="_Toc528778177"/>
      <w:bookmarkStart w:id="159" w:name="_Toc528778596"/>
      <w:bookmarkStart w:id="160" w:name="_Toc528778181"/>
      <w:bookmarkStart w:id="161" w:name="_Toc528778600"/>
      <w:bookmarkStart w:id="162" w:name="_Toc528778182"/>
      <w:bookmarkStart w:id="163" w:name="_Toc528778601"/>
      <w:bookmarkStart w:id="164" w:name="_Toc528778188"/>
      <w:bookmarkStart w:id="165" w:name="_Toc528778607"/>
      <w:bookmarkStart w:id="166" w:name="_Toc528778197"/>
      <w:bookmarkStart w:id="167" w:name="_Toc528778616"/>
      <w:bookmarkStart w:id="168" w:name="_Toc528778201"/>
      <w:bookmarkStart w:id="169" w:name="_Toc528778620"/>
      <w:bookmarkStart w:id="170" w:name="_Toc528778202"/>
      <w:bookmarkStart w:id="171" w:name="_Toc528778621"/>
      <w:bookmarkStart w:id="172" w:name="_Toc528778203"/>
      <w:bookmarkStart w:id="173" w:name="_Toc528778622"/>
      <w:bookmarkStart w:id="174" w:name="_Toc528778204"/>
      <w:bookmarkStart w:id="175" w:name="_Toc528778623"/>
      <w:bookmarkStart w:id="176" w:name="_Toc528778205"/>
      <w:bookmarkStart w:id="177" w:name="_Toc528778624"/>
      <w:bookmarkStart w:id="178" w:name="_Toc528778211"/>
      <w:bookmarkStart w:id="179" w:name="_Toc528778630"/>
      <w:bookmarkStart w:id="180" w:name="_Toc528778228"/>
      <w:bookmarkStart w:id="181" w:name="_Toc528778647"/>
      <w:bookmarkStart w:id="182" w:name="_Toc528778232"/>
      <w:bookmarkStart w:id="183" w:name="_Toc528778651"/>
      <w:bookmarkStart w:id="184" w:name="_Toc528778236"/>
      <w:bookmarkStart w:id="185" w:name="_Toc528778655"/>
      <w:bookmarkStart w:id="186" w:name="_Toc528778240"/>
      <w:bookmarkStart w:id="187" w:name="_Toc528778659"/>
      <w:bookmarkStart w:id="188" w:name="_Toc528778244"/>
      <w:bookmarkStart w:id="189" w:name="_Toc528778663"/>
      <w:bookmarkStart w:id="190" w:name="_Toc528778248"/>
      <w:bookmarkStart w:id="191" w:name="_Toc528778667"/>
      <w:bookmarkStart w:id="192" w:name="_Toc528778252"/>
      <w:bookmarkStart w:id="193" w:name="_Toc528778671"/>
      <w:bookmarkStart w:id="194" w:name="_Toc528778256"/>
      <w:bookmarkStart w:id="195" w:name="_Toc528778675"/>
      <w:bookmarkStart w:id="196" w:name="_Toc528778260"/>
      <w:bookmarkStart w:id="197" w:name="_Toc528778679"/>
      <w:bookmarkStart w:id="198" w:name="_Toc528778264"/>
      <w:bookmarkStart w:id="199" w:name="_Toc528778683"/>
      <w:bookmarkStart w:id="200" w:name="_Toc528778268"/>
      <w:bookmarkStart w:id="201" w:name="_Toc528778687"/>
      <w:bookmarkStart w:id="202" w:name="_Toc528778272"/>
      <w:bookmarkStart w:id="203" w:name="_Toc528778691"/>
      <w:bookmarkStart w:id="204" w:name="_Toc528778281"/>
      <w:bookmarkStart w:id="205" w:name="_Toc528778700"/>
      <w:bookmarkStart w:id="206" w:name="_Toc528778285"/>
      <w:bookmarkStart w:id="207" w:name="_Toc528778704"/>
      <w:bookmarkStart w:id="208" w:name="_Toc528778291"/>
      <w:bookmarkStart w:id="209" w:name="_Toc528778710"/>
      <w:bookmarkStart w:id="210" w:name="_Toc528778295"/>
      <w:bookmarkStart w:id="211" w:name="_Toc528778714"/>
      <w:bookmarkStart w:id="212" w:name="_Toc528778299"/>
      <w:bookmarkStart w:id="213" w:name="_Toc528778718"/>
      <w:bookmarkStart w:id="214" w:name="_Toc528778305"/>
      <w:bookmarkStart w:id="215" w:name="_Toc528778724"/>
      <w:bookmarkStart w:id="216" w:name="_Toc528778309"/>
      <w:bookmarkStart w:id="217" w:name="_Toc528778728"/>
      <w:bookmarkStart w:id="218" w:name="_Toc528778313"/>
      <w:bookmarkStart w:id="219" w:name="_Toc528778732"/>
      <w:bookmarkStart w:id="220" w:name="_Toc528778317"/>
      <w:bookmarkStart w:id="221" w:name="_Toc528778736"/>
      <w:bookmarkStart w:id="222" w:name="_Toc528778321"/>
      <w:bookmarkStart w:id="223" w:name="_Toc528778740"/>
      <w:bookmarkStart w:id="224" w:name="_Toc528778325"/>
      <w:bookmarkStart w:id="225" w:name="_Toc528778744"/>
      <w:bookmarkStart w:id="226" w:name="_Toc528778329"/>
      <w:bookmarkStart w:id="227" w:name="_Toc528778748"/>
      <w:bookmarkStart w:id="228" w:name="_Toc528778333"/>
      <w:bookmarkStart w:id="229" w:name="_Toc528778752"/>
      <w:bookmarkStart w:id="230" w:name="_Toc528778337"/>
      <w:bookmarkStart w:id="231" w:name="_Toc528778756"/>
      <w:bookmarkStart w:id="232" w:name="_Toc528778341"/>
      <w:bookmarkStart w:id="233" w:name="_Toc528778760"/>
      <w:bookmarkStart w:id="234" w:name="_Toc528778345"/>
      <w:bookmarkStart w:id="235" w:name="_Toc528778764"/>
      <w:bookmarkStart w:id="236" w:name="_Toc528778349"/>
      <w:bookmarkStart w:id="237" w:name="_Toc528778768"/>
      <w:bookmarkStart w:id="238" w:name="_Toc528778353"/>
      <w:bookmarkStart w:id="239" w:name="_Toc528778772"/>
      <w:bookmarkStart w:id="240" w:name="_Toc528778357"/>
      <w:bookmarkStart w:id="241" w:name="_Toc528778776"/>
      <w:bookmarkStart w:id="242" w:name="_Toc528778361"/>
      <w:bookmarkStart w:id="243" w:name="_Toc528778780"/>
      <w:bookmarkStart w:id="244" w:name="_Toc528778365"/>
      <w:bookmarkStart w:id="245" w:name="_Toc528778784"/>
      <w:bookmarkStart w:id="246" w:name="_Toc528778369"/>
      <w:bookmarkStart w:id="247" w:name="_Toc528778788"/>
      <w:bookmarkStart w:id="248" w:name="_Toc528778373"/>
      <w:bookmarkStart w:id="249" w:name="_Toc528778792"/>
      <w:bookmarkStart w:id="250" w:name="_Toc525644189"/>
      <w:bookmarkStart w:id="251" w:name="_Toc529195058"/>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sidRPr="00BC2CBB">
        <w:rPr>
          <w:rFonts w:cstheme="minorHAnsi"/>
        </w:rPr>
        <w:t>Voicemailbox</w:t>
      </w:r>
      <w:bookmarkEnd w:id="250"/>
      <w:bookmarkEnd w:id="251"/>
    </w:p>
    <w:p w14:paraId="7C7092DB" w14:textId="3ACB8601" w:rsidR="007B44A0" w:rsidRPr="00BC2CBB" w:rsidRDefault="007B44A0" w:rsidP="005B4E96">
      <w:pPr>
        <w:pStyle w:val="Kop3"/>
        <w:rPr>
          <w:rFonts w:cstheme="minorHAnsi"/>
        </w:rPr>
      </w:pPr>
      <w:bookmarkStart w:id="252" w:name="_Toc529195059"/>
      <w:r w:rsidRPr="00BC2CBB">
        <w:rPr>
          <w:rFonts w:cstheme="minorHAnsi"/>
        </w:rPr>
        <w:t>Algemeen</w:t>
      </w:r>
      <w:bookmarkEnd w:id="252"/>
      <w:r w:rsidRPr="00BC2CBB">
        <w:rPr>
          <w:rFonts w:cstheme="minorHAnsi"/>
        </w:rPr>
        <w:t xml:space="preserve"> </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E02673" w:rsidRPr="00BC2CBB" w14:paraId="61141742" w14:textId="77777777" w:rsidTr="0003036E">
        <w:trPr>
          <w:tblHeader/>
        </w:trPr>
        <w:tc>
          <w:tcPr>
            <w:tcW w:w="534" w:type="dxa"/>
          </w:tcPr>
          <w:p w14:paraId="05BEC8E2" w14:textId="77777777" w:rsidR="00E02673" w:rsidRPr="00BC2CBB" w:rsidRDefault="00E02673" w:rsidP="004C500B">
            <w:pPr>
              <w:rPr>
                <w:rFonts w:cstheme="minorHAnsi"/>
                <w:b/>
              </w:rPr>
            </w:pPr>
            <w:r w:rsidRPr="00BC2CBB">
              <w:rPr>
                <w:rFonts w:cstheme="minorHAnsi"/>
                <w:b/>
              </w:rPr>
              <w:t>Nr.</w:t>
            </w:r>
          </w:p>
        </w:tc>
        <w:tc>
          <w:tcPr>
            <w:tcW w:w="708" w:type="dxa"/>
          </w:tcPr>
          <w:p w14:paraId="03785535" w14:textId="77777777" w:rsidR="00E02673" w:rsidRPr="00BC2CBB" w:rsidRDefault="00E02673" w:rsidP="004C500B">
            <w:pPr>
              <w:rPr>
                <w:rFonts w:cstheme="minorHAnsi"/>
                <w:b/>
              </w:rPr>
            </w:pPr>
            <w:r w:rsidRPr="00BC2CBB">
              <w:rPr>
                <w:rFonts w:cstheme="minorHAnsi"/>
                <w:b/>
              </w:rPr>
              <w:t>CAT</w:t>
            </w:r>
          </w:p>
          <w:p w14:paraId="3A69941E" w14:textId="77777777" w:rsidR="00E02673" w:rsidRPr="00BC2CBB" w:rsidRDefault="00E02673" w:rsidP="004C500B">
            <w:pPr>
              <w:rPr>
                <w:rFonts w:cstheme="minorHAnsi"/>
                <w:b/>
              </w:rPr>
            </w:pPr>
            <w:r w:rsidRPr="00BC2CBB">
              <w:rPr>
                <w:rFonts w:cstheme="minorHAnsi"/>
                <w:b/>
              </w:rPr>
              <w:t>1/2</w:t>
            </w:r>
          </w:p>
        </w:tc>
        <w:tc>
          <w:tcPr>
            <w:tcW w:w="8823" w:type="dxa"/>
          </w:tcPr>
          <w:p w14:paraId="7F640FC5" w14:textId="77777777" w:rsidR="00E02673" w:rsidRPr="00BC2CBB" w:rsidRDefault="00E02673" w:rsidP="004C500B">
            <w:pPr>
              <w:rPr>
                <w:rFonts w:cstheme="minorHAnsi"/>
                <w:b/>
              </w:rPr>
            </w:pPr>
            <w:r w:rsidRPr="00BC2CBB">
              <w:rPr>
                <w:rFonts w:cstheme="minorHAnsi"/>
                <w:b/>
              </w:rPr>
              <w:t>Omschrijving</w:t>
            </w:r>
          </w:p>
        </w:tc>
      </w:tr>
      <w:tr w:rsidR="00E02673" w:rsidRPr="00BC2CBB" w14:paraId="6945A449" w14:textId="77777777" w:rsidTr="0003036E">
        <w:tc>
          <w:tcPr>
            <w:tcW w:w="534" w:type="dxa"/>
          </w:tcPr>
          <w:p w14:paraId="5ACD2015" w14:textId="14A85AF9"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6DCC755D" w14:textId="14665C12" w:rsidR="00E02673" w:rsidRPr="00C62BC7" w:rsidRDefault="00E02673" w:rsidP="004C500B">
            <w:pPr>
              <w:rPr>
                <w:rFonts w:cstheme="minorHAnsi"/>
                <w:szCs w:val="22"/>
              </w:rPr>
            </w:pPr>
            <w:r w:rsidRPr="00C62BC7">
              <w:rPr>
                <w:rFonts w:cstheme="minorHAnsi"/>
                <w:szCs w:val="22"/>
              </w:rPr>
              <w:t>1</w:t>
            </w:r>
          </w:p>
        </w:tc>
        <w:tc>
          <w:tcPr>
            <w:tcW w:w="8823" w:type="dxa"/>
          </w:tcPr>
          <w:p w14:paraId="57BF6359" w14:textId="77777777" w:rsidR="00E02673" w:rsidRPr="00C62BC7" w:rsidRDefault="00E02673" w:rsidP="004C500B">
            <w:pPr>
              <w:autoSpaceDE w:val="0"/>
              <w:autoSpaceDN w:val="0"/>
              <w:adjustRightInd w:val="0"/>
              <w:rPr>
                <w:rFonts w:cstheme="minorHAnsi"/>
                <w:szCs w:val="22"/>
              </w:rPr>
            </w:pPr>
            <w:r w:rsidRPr="00C62BC7">
              <w:rPr>
                <w:rFonts w:cstheme="minorHAnsi"/>
                <w:szCs w:val="22"/>
              </w:rPr>
              <w:t xml:space="preserve">De gebruikersinterface voor de </w:t>
            </w:r>
            <w:proofErr w:type="spellStart"/>
            <w:r w:rsidRPr="00C62BC7">
              <w:rPr>
                <w:rFonts w:cstheme="minorHAnsi"/>
                <w:szCs w:val="22"/>
              </w:rPr>
              <w:t>voicemailbox</w:t>
            </w:r>
            <w:proofErr w:type="spellEnd"/>
            <w:r w:rsidRPr="00C62BC7">
              <w:rPr>
                <w:rFonts w:cstheme="minorHAnsi"/>
                <w:szCs w:val="22"/>
              </w:rPr>
              <w:t xml:space="preserve"> dient minimaal beschikbaar te zijn in de Nederlandse en Engelse taal.</w:t>
            </w:r>
          </w:p>
        </w:tc>
      </w:tr>
      <w:tr w:rsidR="00E02673" w:rsidRPr="00BC2CBB" w14:paraId="77060325" w14:textId="77777777" w:rsidTr="0003036E">
        <w:tc>
          <w:tcPr>
            <w:tcW w:w="534" w:type="dxa"/>
          </w:tcPr>
          <w:p w14:paraId="2FBC7D88" w14:textId="19B6CFDC"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774A1A0" w14:textId="739839A2" w:rsidR="00E02673" w:rsidRPr="00BC2CBB" w:rsidRDefault="00E02673" w:rsidP="004C500B">
            <w:pPr>
              <w:rPr>
                <w:rFonts w:cstheme="minorHAnsi"/>
                <w:szCs w:val="22"/>
              </w:rPr>
            </w:pPr>
            <w:r>
              <w:rPr>
                <w:rFonts w:cstheme="minorHAnsi"/>
                <w:szCs w:val="22"/>
              </w:rPr>
              <w:t>1</w:t>
            </w:r>
          </w:p>
        </w:tc>
        <w:tc>
          <w:tcPr>
            <w:tcW w:w="8823" w:type="dxa"/>
          </w:tcPr>
          <w:p w14:paraId="606947D2"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Als de </w:t>
            </w:r>
            <w:proofErr w:type="spellStart"/>
            <w:r w:rsidRPr="00BC2CBB">
              <w:rPr>
                <w:rFonts w:asciiTheme="minorHAnsi" w:hAnsiTheme="minorHAnsi" w:cstheme="minorHAnsi"/>
                <w:color w:val="auto"/>
                <w:sz w:val="22"/>
                <w:szCs w:val="22"/>
              </w:rPr>
              <w:t>voicemailbox</w:t>
            </w:r>
            <w:proofErr w:type="spellEnd"/>
            <w:r w:rsidRPr="00BC2CBB">
              <w:rPr>
                <w:rFonts w:asciiTheme="minorHAnsi" w:hAnsiTheme="minorHAnsi" w:cstheme="minorHAnsi"/>
                <w:color w:val="auto"/>
                <w:sz w:val="22"/>
                <w:szCs w:val="22"/>
              </w:rPr>
              <w:t xml:space="preserve"> niet wordt benaderd door een </w:t>
            </w:r>
            <w:proofErr w:type="spellStart"/>
            <w:r w:rsidRPr="00BC2CBB">
              <w:rPr>
                <w:rFonts w:asciiTheme="minorHAnsi" w:hAnsiTheme="minorHAnsi" w:cstheme="minorHAnsi"/>
                <w:color w:val="auto"/>
                <w:sz w:val="22"/>
                <w:szCs w:val="22"/>
              </w:rPr>
              <w:t>Endpoint</w:t>
            </w:r>
            <w:proofErr w:type="spellEnd"/>
            <w:r w:rsidRPr="00BC2CBB">
              <w:rPr>
                <w:rFonts w:asciiTheme="minorHAnsi" w:hAnsiTheme="minorHAnsi" w:cstheme="minorHAnsi"/>
                <w:color w:val="auto"/>
                <w:sz w:val="22"/>
                <w:szCs w:val="22"/>
              </w:rPr>
              <w:t xml:space="preserve">, dan dient de toegang tot de </w:t>
            </w:r>
            <w:proofErr w:type="spellStart"/>
            <w:r w:rsidRPr="00BC2CBB">
              <w:rPr>
                <w:rFonts w:asciiTheme="minorHAnsi" w:hAnsiTheme="minorHAnsi" w:cstheme="minorHAnsi"/>
                <w:color w:val="auto"/>
                <w:sz w:val="22"/>
                <w:szCs w:val="22"/>
              </w:rPr>
              <w:t>voicemailbox</w:t>
            </w:r>
            <w:proofErr w:type="spellEnd"/>
            <w:r w:rsidRPr="00BC2CBB">
              <w:rPr>
                <w:rFonts w:asciiTheme="minorHAnsi" w:hAnsiTheme="minorHAnsi" w:cstheme="minorHAnsi"/>
                <w:color w:val="auto"/>
                <w:sz w:val="22"/>
                <w:szCs w:val="22"/>
              </w:rPr>
              <w:t xml:space="preserve"> beveiligd te zijn met een pincode.</w:t>
            </w:r>
          </w:p>
        </w:tc>
      </w:tr>
      <w:tr w:rsidR="00E02673" w:rsidRPr="00BC2CBB" w14:paraId="6C72432A" w14:textId="77777777" w:rsidTr="0003036E">
        <w:tc>
          <w:tcPr>
            <w:tcW w:w="534" w:type="dxa"/>
          </w:tcPr>
          <w:p w14:paraId="3CB38FB0" w14:textId="1550F6C1" w:rsidR="00E02673" w:rsidRPr="00BC2CBB" w:rsidRDefault="00E02673" w:rsidP="00C62BC7">
            <w:pPr>
              <w:pStyle w:val="Lijstalinea"/>
              <w:numPr>
                <w:ilvl w:val="0"/>
                <w:numId w:val="78"/>
              </w:numPr>
              <w:ind w:left="0" w:right="-495" w:firstLine="0"/>
              <w:rPr>
                <w:rFonts w:cstheme="minorHAnsi"/>
                <w:szCs w:val="22"/>
              </w:rPr>
            </w:pPr>
          </w:p>
        </w:tc>
        <w:tc>
          <w:tcPr>
            <w:tcW w:w="708" w:type="dxa"/>
          </w:tcPr>
          <w:p w14:paraId="347D2AD4" w14:textId="65D31F51" w:rsidR="00E02673" w:rsidRPr="00BC2CBB" w:rsidRDefault="00E02673" w:rsidP="00C62BC7">
            <w:pPr>
              <w:rPr>
                <w:rFonts w:cstheme="minorHAnsi"/>
                <w:szCs w:val="22"/>
              </w:rPr>
            </w:pPr>
            <w:r w:rsidRPr="00BE671D">
              <w:rPr>
                <w:rFonts w:cstheme="minorHAnsi"/>
                <w:szCs w:val="22"/>
              </w:rPr>
              <w:t>1</w:t>
            </w:r>
          </w:p>
        </w:tc>
        <w:tc>
          <w:tcPr>
            <w:tcW w:w="8823" w:type="dxa"/>
          </w:tcPr>
          <w:p w14:paraId="40E0E14E" w14:textId="77777777" w:rsidR="00E02673" w:rsidRPr="00BC2CBB" w:rsidRDefault="00E02673" w:rsidP="00C62BC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dienen via Microsoft Outlook toegang te kunnen krijgen tot hun berichten in de </w:t>
            </w:r>
            <w:proofErr w:type="spellStart"/>
            <w:r w:rsidRPr="00BC2CBB">
              <w:rPr>
                <w:rFonts w:asciiTheme="minorHAnsi" w:hAnsiTheme="minorHAnsi" w:cstheme="minorHAnsi"/>
                <w:color w:val="auto"/>
                <w:sz w:val="22"/>
                <w:szCs w:val="22"/>
              </w:rPr>
              <w:t>voicemailbox</w:t>
            </w:r>
            <w:proofErr w:type="spellEnd"/>
            <w:r w:rsidRPr="00BC2CBB">
              <w:rPr>
                <w:rFonts w:asciiTheme="minorHAnsi" w:hAnsiTheme="minorHAnsi" w:cstheme="minorHAnsi"/>
                <w:color w:val="auto"/>
                <w:sz w:val="22"/>
                <w:szCs w:val="22"/>
              </w:rPr>
              <w:t xml:space="preserve">. </w:t>
            </w:r>
          </w:p>
        </w:tc>
      </w:tr>
      <w:tr w:rsidR="00E02673" w:rsidRPr="00BC2CBB" w14:paraId="4D0F57E2" w14:textId="77777777" w:rsidTr="0003036E">
        <w:tc>
          <w:tcPr>
            <w:tcW w:w="534" w:type="dxa"/>
          </w:tcPr>
          <w:p w14:paraId="76879917" w14:textId="5E16F6B2" w:rsidR="00E02673" w:rsidRPr="00BC2CBB" w:rsidRDefault="00E02673" w:rsidP="00C62BC7">
            <w:pPr>
              <w:pStyle w:val="Lijstalinea"/>
              <w:numPr>
                <w:ilvl w:val="0"/>
                <w:numId w:val="78"/>
              </w:numPr>
              <w:ind w:left="0" w:right="-495" w:firstLine="0"/>
              <w:rPr>
                <w:rFonts w:cstheme="minorHAnsi"/>
                <w:szCs w:val="22"/>
              </w:rPr>
            </w:pPr>
          </w:p>
        </w:tc>
        <w:tc>
          <w:tcPr>
            <w:tcW w:w="708" w:type="dxa"/>
          </w:tcPr>
          <w:p w14:paraId="34F24502" w14:textId="1D2DE20C" w:rsidR="00E02673" w:rsidRPr="00BC2CBB" w:rsidRDefault="00E02673" w:rsidP="00C62BC7">
            <w:pPr>
              <w:rPr>
                <w:rFonts w:cstheme="minorHAnsi"/>
                <w:szCs w:val="22"/>
              </w:rPr>
            </w:pPr>
            <w:r w:rsidRPr="00BE671D">
              <w:rPr>
                <w:rFonts w:cstheme="minorHAnsi"/>
                <w:szCs w:val="22"/>
              </w:rPr>
              <w:t>1</w:t>
            </w:r>
          </w:p>
        </w:tc>
        <w:tc>
          <w:tcPr>
            <w:tcW w:w="8823" w:type="dxa"/>
          </w:tcPr>
          <w:p w14:paraId="4D4E2236" w14:textId="2500A18A" w:rsidR="00E02673" w:rsidRPr="00597824" w:rsidRDefault="00A65192" w:rsidP="00C62BC7">
            <w:pPr>
              <w:pStyle w:val="Default"/>
              <w:rPr>
                <w:rFonts w:asciiTheme="minorHAnsi" w:hAnsiTheme="minorHAnsi" w:cstheme="minorHAnsi"/>
                <w:color w:val="auto"/>
                <w:sz w:val="22"/>
                <w:szCs w:val="22"/>
              </w:rPr>
            </w:pPr>
            <w:r w:rsidRPr="00704DD9">
              <w:rPr>
                <w:rFonts w:asciiTheme="minorHAnsi" w:hAnsiTheme="minorHAnsi" w:cstheme="minorHAnsi"/>
                <w:color w:val="auto"/>
                <w:sz w:val="22"/>
                <w:szCs w:val="22"/>
              </w:rPr>
              <w:t xml:space="preserve">Bij doorgeschakelde oproepen dient het mogelijk te zijn een vrij in te spreken meldtekst af te spelen voor bellers, als voor de gebelde gebruiker geen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is aangemaakt. Deze meldtekst dient in het volgende geval afgespeeld te kunnen worden: Gebruiker A heeft een </w:t>
            </w:r>
            <w:proofErr w:type="spellStart"/>
            <w:r w:rsidRPr="00704DD9">
              <w:rPr>
                <w:rFonts w:asciiTheme="minorHAnsi" w:hAnsiTheme="minorHAnsi" w:cstheme="minorHAnsi"/>
                <w:color w:val="auto"/>
                <w:sz w:val="22"/>
                <w:szCs w:val="22"/>
              </w:rPr>
              <w:lastRenderedPageBreak/>
              <w:t>voicemailbox</w:t>
            </w:r>
            <w:proofErr w:type="spellEnd"/>
            <w:r w:rsidRPr="00704DD9">
              <w:rPr>
                <w:rFonts w:asciiTheme="minorHAnsi" w:hAnsiTheme="minorHAnsi" w:cstheme="minorHAnsi"/>
                <w:color w:val="auto"/>
                <w:sz w:val="22"/>
                <w:szCs w:val="22"/>
              </w:rPr>
              <w:t xml:space="preserve"> en heeft zijn </w:t>
            </w:r>
            <w:proofErr w:type="spellStart"/>
            <w:r w:rsidRPr="00704DD9">
              <w:rPr>
                <w:rFonts w:asciiTheme="minorHAnsi" w:hAnsiTheme="minorHAnsi" w:cstheme="minorHAnsi"/>
                <w:color w:val="auto"/>
                <w:sz w:val="22"/>
                <w:szCs w:val="22"/>
              </w:rPr>
              <w:t>Endpoint</w:t>
            </w:r>
            <w:proofErr w:type="spellEnd"/>
            <w:r w:rsidRPr="00704DD9">
              <w:rPr>
                <w:rFonts w:asciiTheme="minorHAnsi" w:hAnsiTheme="minorHAnsi" w:cstheme="minorHAnsi"/>
                <w:color w:val="auto"/>
                <w:sz w:val="22"/>
                <w:szCs w:val="22"/>
              </w:rPr>
              <w:t xml:space="preserve"> hiernaar doorgeschakeld. Gebruiker B heeft geen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en heeft zijn </w:t>
            </w:r>
            <w:proofErr w:type="spellStart"/>
            <w:r w:rsidRPr="00704DD9">
              <w:rPr>
                <w:rFonts w:asciiTheme="minorHAnsi" w:hAnsiTheme="minorHAnsi" w:cstheme="minorHAnsi"/>
                <w:color w:val="auto"/>
                <w:sz w:val="22"/>
                <w:szCs w:val="22"/>
              </w:rPr>
              <w:t>Endpoint</w:t>
            </w:r>
            <w:proofErr w:type="spellEnd"/>
            <w:r w:rsidRPr="00704DD9">
              <w:rPr>
                <w:rFonts w:asciiTheme="minorHAnsi" w:hAnsiTheme="minorHAnsi" w:cstheme="minorHAnsi"/>
                <w:color w:val="auto"/>
                <w:sz w:val="22"/>
                <w:szCs w:val="22"/>
              </w:rPr>
              <w:t xml:space="preserve"> doorgeschakeld naar het </w:t>
            </w:r>
            <w:proofErr w:type="spellStart"/>
            <w:r w:rsidRPr="00704DD9">
              <w:rPr>
                <w:rFonts w:asciiTheme="minorHAnsi" w:hAnsiTheme="minorHAnsi" w:cstheme="minorHAnsi"/>
                <w:color w:val="auto"/>
                <w:sz w:val="22"/>
                <w:szCs w:val="22"/>
              </w:rPr>
              <w:t>Endpoint</w:t>
            </w:r>
            <w:proofErr w:type="spellEnd"/>
            <w:r w:rsidRPr="00704DD9">
              <w:rPr>
                <w:rFonts w:asciiTheme="minorHAnsi" w:hAnsiTheme="minorHAnsi" w:cstheme="minorHAnsi"/>
                <w:color w:val="auto"/>
                <w:sz w:val="22"/>
                <w:szCs w:val="22"/>
              </w:rPr>
              <w:t xml:space="preserve"> van gebruiker A. Bellers die Gebruiker B bellen komen via de doorschakeling naar gebruiker A bij de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van gebruiker A terecht. Zij horen vervolgens de vrij in te spreken meldtekst (en komen niet in de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van gebruiker A terecht).</w:t>
            </w:r>
          </w:p>
        </w:tc>
      </w:tr>
      <w:tr w:rsidR="00E02673" w:rsidRPr="00BC2CBB" w14:paraId="4C1B3A3C" w14:textId="77777777" w:rsidTr="0003036E">
        <w:tc>
          <w:tcPr>
            <w:tcW w:w="534" w:type="dxa"/>
          </w:tcPr>
          <w:p w14:paraId="60AB4FA4" w14:textId="3202E76D" w:rsidR="00E02673" w:rsidRPr="00BC2CBB" w:rsidRDefault="00E02673" w:rsidP="00C62BC7">
            <w:pPr>
              <w:pStyle w:val="Lijstalinea"/>
              <w:numPr>
                <w:ilvl w:val="0"/>
                <w:numId w:val="78"/>
              </w:numPr>
              <w:ind w:left="0" w:right="-495" w:firstLine="0"/>
              <w:rPr>
                <w:rFonts w:cstheme="minorHAnsi"/>
                <w:szCs w:val="22"/>
              </w:rPr>
            </w:pPr>
          </w:p>
        </w:tc>
        <w:tc>
          <w:tcPr>
            <w:tcW w:w="708" w:type="dxa"/>
          </w:tcPr>
          <w:p w14:paraId="5B4965E8" w14:textId="7DEEEF9E" w:rsidR="00E02673" w:rsidRPr="00BC2CBB" w:rsidRDefault="00E02673" w:rsidP="00C62BC7">
            <w:pPr>
              <w:rPr>
                <w:rFonts w:cstheme="minorHAnsi"/>
                <w:szCs w:val="22"/>
              </w:rPr>
            </w:pPr>
            <w:r w:rsidRPr="00BE671D">
              <w:rPr>
                <w:rFonts w:cstheme="minorHAnsi"/>
                <w:szCs w:val="22"/>
              </w:rPr>
              <w:t>1</w:t>
            </w:r>
          </w:p>
        </w:tc>
        <w:tc>
          <w:tcPr>
            <w:tcW w:w="8823" w:type="dxa"/>
          </w:tcPr>
          <w:p w14:paraId="29D75963" w14:textId="2B41D5B0" w:rsidR="00E02673" w:rsidRPr="00597824" w:rsidRDefault="00A65192" w:rsidP="00C62BC7">
            <w:pPr>
              <w:pStyle w:val="Default"/>
              <w:rPr>
                <w:rFonts w:asciiTheme="minorHAnsi" w:hAnsiTheme="minorHAnsi" w:cstheme="minorHAnsi"/>
                <w:color w:val="auto"/>
                <w:sz w:val="22"/>
                <w:szCs w:val="22"/>
              </w:rPr>
            </w:pPr>
            <w:r w:rsidRPr="00704DD9">
              <w:rPr>
                <w:rFonts w:asciiTheme="minorHAnsi" w:hAnsiTheme="minorHAnsi" w:cstheme="minorHAnsi"/>
                <w:color w:val="auto"/>
                <w:sz w:val="22"/>
                <w:szCs w:val="22"/>
              </w:rPr>
              <w:t xml:space="preserve">Bij doorgeschakelde oproepen dient het mogelijk te zijn de beller naar een vrij te definiëren bestemming door te schakelen, als voor de gebelde gebruiker geen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is aangemaakt. Dit dient in het volgende geval te kunnen gebeuren: Gebruiker A heeft een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en heeft zijn </w:t>
            </w:r>
            <w:proofErr w:type="spellStart"/>
            <w:r w:rsidRPr="00704DD9">
              <w:rPr>
                <w:rFonts w:asciiTheme="minorHAnsi" w:hAnsiTheme="minorHAnsi" w:cstheme="minorHAnsi"/>
                <w:color w:val="auto"/>
                <w:sz w:val="22"/>
                <w:szCs w:val="22"/>
              </w:rPr>
              <w:t>Endpoint</w:t>
            </w:r>
            <w:proofErr w:type="spellEnd"/>
            <w:r w:rsidRPr="00704DD9">
              <w:rPr>
                <w:rFonts w:asciiTheme="minorHAnsi" w:hAnsiTheme="minorHAnsi" w:cstheme="minorHAnsi"/>
                <w:color w:val="auto"/>
                <w:sz w:val="22"/>
                <w:szCs w:val="22"/>
              </w:rPr>
              <w:t xml:space="preserve"> hiernaar doorgeschakeld. Gebruiker B heeft geen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en heeft zijn </w:t>
            </w:r>
            <w:proofErr w:type="spellStart"/>
            <w:r w:rsidRPr="00704DD9">
              <w:rPr>
                <w:rFonts w:asciiTheme="minorHAnsi" w:hAnsiTheme="minorHAnsi" w:cstheme="minorHAnsi"/>
                <w:color w:val="auto"/>
                <w:sz w:val="22"/>
                <w:szCs w:val="22"/>
              </w:rPr>
              <w:t>Endpoint</w:t>
            </w:r>
            <w:proofErr w:type="spellEnd"/>
            <w:r w:rsidRPr="00704DD9">
              <w:rPr>
                <w:rFonts w:asciiTheme="minorHAnsi" w:hAnsiTheme="minorHAnsi" w:cstheme="minorHAnsi"/>
                <w:color w:val="auto"/>
                <w:sz w:val="22"/>
                <w:szCs w:val="22"/>
              </w:rPr>
              <w:t xml:space="preserve"> doorgeschakeld naar het </w:t>
            </w:r>
            <w:proofErr w:type="spellStart"/>
            <w:r w:rsidRPr="00704DD9">
              <w:rPr>
                <w:rFonts w:asciiTheme="minorHAnsi" w:hAnsiTheme="minorHAnsi" w:cstheme="minorHAnsi"/>
                <w:color w:val="auto"/>
                <w:sz w:val="22"/>
                <w:szCs w:val="22"/>
              </w:rPr>
              <w:t>Endpoint</w:t>
            </w:r>
            <w:proofErr w:type="spellEnd"/>
            <w:r w:rsidRPr="00704DD9">
              <w:rPr>
                <w:rFonts w:asciiTheme="minorHAnsi" w:hAnsiTheme="minorHAnsi" w:cstheme="minorHAnsi"/>
                <w:color w:val="auto"/>
                <w:sz w:val="22"/>
                <w:szCs w:val="22"/>
              </w:rPr>
              <w:t xml:space="preserve"> van gebruiker A. Bellers die Gebruiker B bellen komen via de doorschakeling naar gebruiker A bij de </w:t>
            </w:r>
            <w:proofErr w:type="spellStart"/>
            <w:r w:rsidRPr="00704DD9">
              <w:rPr>
                <w:rFonts w:asciiTheme="minorHAnsi" w:hAnsiTheme="minorHAnsi" w:cstheme="minorHAnsi"/>
                <w:color w:val="auto"/>
                <w:sz w:val="22"/>
                <w:szCs w:val="22"/>
              </w:rPr>
              <w:t>voicemailbox</w:t>
            </w:r>
            <w:proofErr w:type="spellEnd"/>
            <w:r w:rsidRPr="00704DD9">
              <w:rPr>
                <w:rFonts w:asciiTheme="minorHAnsi" w:hAnsiTheme="minorHAnsi" w:cstheme="minorHAnsi"/>
                <w:color w:val="auto"/>
                <w:sz w:val="22"/>
                <w:szCs w:val="22"/>
              </w:rPr>
              <w:t xml:space="preserve"> van gebruiker A terecht .Vervolgens wordt de beller naar de vrij te definiëren bestemming gerouteerd.</w:t>
            </w:r>
          </w:p>
        </w:tc>
      </w:tr>
    </w:tbl>
    <w:p w14:paraId="4B95EAFC" w14:textId="5A71F8D4" w:rsidR="007B44A0" w:rsidRPr="00BC2CBB" w:rsidRDefault="007B44A0" w:rsidP="007B44A0">
      <w:pPr>
        <w:rPr>
          <w:rFonts w:cstheme="minorHAnsi"/>
        </w:rPr>
      </w:pPr>
    </w:p>
    <w:p w14:paraId="5164A18F" w14:textId="6E23C67A" w:rsidR="007B44A0" w:rsidRPr="00BC2CBB" w:rsidRDefault="007B44A0" w:rsidP="005B4E96">
      <w:pPr>
        <w:pStyle w:val="Kop3"/>
        <w:rPr>
          <w:rFonts w:cstheme="minorHAnsi"/>
        </w:rPr>
      </w:pPr>
      <w:bookmarkStart w:id="253" w:name="_Toc529195060"/>
      <w:r w:rsidRPr="00BC2CBB">
        <w:rPr>
          <w:rFonts w:cstheme="minorHAnsi"/>
        </w:rPr>
        <w:t>Welkomstboodschappen</w:t>
      </w:r>
      <w:bookmarkEnd w:id="253"/>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397"/>
      </w:tblGrid>
      <w:tr w:rsidR="00E02673" w:rsidRPr="00BC2CBB" w14:paraId="2DBF91D3" w14:textId="77777777" w:rsidTr="00E02673">
        <w:trPr>
          <w:tblHeader/>
        </w:trPr>
        <w:tc>
          <w:tcPr>
            <w:tcW w:w="534" w:type="dxa"/>
          </w:tcPr>
          <w:p w14:paraId="1C96C6E4" w14:textId="77777777" w:rsidR="00E02673" w:rsidRPr="00BC2CBB" w:rsidRDefault="00E02673" w:rsidP="004C500B">
            <w:pPr>
              <w:rPr>
                <w:rFonts w:cstheme="minorHAnsi"/>
                <w:b/>
              </w:rPr>
            </w:pPr>
            <w:r w:rsidRPr="00BC2CBB">
              <w:rPr>
                <w:rFonts w:cstheme="minorHAnsi"/>
                <w:b/>
              </w:rPr>
              <w:t>Nr.</w:t>
            </w:r>
          </w:p>
        </w:tc>
        <w:tc>
          <w:tcPr>
            <w:tcW w:w="708" w:type="dxa"/>
          </w:tcPr>
          <w:p w14:paraId="35B3A939" w14:textId="77777777" w:rsidR="00E02673" w:rsidRPr="00BC2CBB" w:rsidRDefault="00E02673" w:rsidP="004C500B">
            <w:pPr>
              <w:rPr>
                <w:rFonts w:cstheme="minorHAnsi"/>
                <w:b/>
              </w:rPr>
            </w:pPr>
            <w:r w:rsidRPr="00BC2CBB">
              <w:rPr>
                <w:rFonts w:cstheme="minorHAnsi"/>
                <w:b/>
              </w:rPr>
              <w:t>CAT</w:t>
            </w:r>
          </w:p>
          <w:p w14:paraId="486FCBF2" w14:textId="77777777" w:rsidR="00E02673" w:rsidRPr="00BC2CBB" w:rsidRDefault="00E02673" w:rsidP="004C500B">
            <w:pPr>
              <w:rPr>
                <w:rFonts w:cstheme="minorHAnsi"/>
                <w:b/>
              </w:rPr>
            </w:pPr>
            <w:r w:rsidRPr="00BC2CBB">
              <w:rPr>
                <w:rFonts w:cstheme="minorHAnsi"/>
                <w:b/>
              </w:rPr>
              <w:t>1/2</w:t>
            </w:r>
          </w:p>
        </w:tc>
        <w:tc>
          <w:tcPr>
            <w:tcW w:w="8397" w:type="dxa"/>
          </w:tcPr>
          <w:p w14:paraId="03EFCD66" w14:textId="77777777" w:rsidR="00E02673" w:rsidRPr="00BC2CBB" w:rsidRDefault="00E02673" w:rsidP="004C500B">
            <w:pPr>
              <w:rPr>
                <w:rFonts w:cstheme="minorHAnsi"/>
                <w:b/>
              </w:rPr>
            </w:pPr>
            <w:r w:rsidRPr="00BC2CBB">
              <w:rPr>
                <w:rFonts w:cstheme="minorHAnsi"/>
                <w:b/>
              </w:rPr>
              <w:t>Omschrijving</w:t>
            </w:r>
          </w:p>
        </w:tc>
      </w:tr>
    </w:tbl>
    <w:p w14:paraId="6D99E0F8" w14:textId="210DD754" w:rsidR="007B44A0" w:rsidRPr="00BC2CBB"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435874F1" w14:textId="2AB5145E" w:rsidR="007B44A0" w:rsidRPr="00BC2CBB" w:rsidRDefault="007B44A0" w:rsidP="005B4E96">
      <w:pPr>
        <w:pStyle w:val="Kop3"/>
        <w:rPr>
          <w:rFonts w:cstheme="minorHAnsi"/>
        </w:rPr>
      </w:pPr>
      <w:bookmarkStart w:id="254" w:name="_Toc529195061"/>
      <w:r w:rsidRPr="00BC2CBB">
        <w:rPr>
          <w:rFonts w:cstheme="minorHAnsi"/>
        </w:rPr>
        <w:t xml:space="preserve">Functionaliteit </w:t>
      </w:r>
      <w:proofErr w:type="spellStart"/>
      <w:r w:rsidRPr="00BC2CBB">
        <w:rPr>
          <w:rFonts w:cstheme="minorHAnsi"/>
        </w:rPr>
        <w:t>voicemailbox</w:t>
      </w:r>
      <w:bookmarkEnd w:id="254"/>
      <w:proofErr w:type="spellEnd"/>
      <w:r w:rsidRPr="00BC2CBB">
        <w:rPr>
          <w:rFonts w:cstheme="minorHAnsi"/>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397"/>
      </w:tblGrid>
      <w:tr w:rsidR="00E02673" w:rsidRPr="00BC2CBB" w14:paraId="432D1AED" w14:textId="77777777" w:rsidTr="00E02673">
        <w:trPr>
          <w:tblHeader/>
        </w:trPr>
        <w:tc>
          <w:tcPr>
            <w:tcW w:w="534" w:type="dxa"/>
          </w:tcPr>
          <w:p w14:paraId="338B1C4A" w14:textId="77777777" w:rsidR="00E02673" w:rsidRPr="00BC2CBB" w:rsidRDefault="00E02673" w:rsidP="004C500B">
            <w:pPr>
              <w:rPr>
                <w:rFonts w:cstheme="minorHAnsi"/>
                <w:b/>
              </w:rPr>
            </w:pPr>
            <w:r w:rsidRPr="00BC2CBB">
              <w:rPr>
                <w:rFonts w:cstheme="minorHAnsi"/>
                <w:b/>
              </w:rPr>
              <w:t>Nr.</w:t>
            </w:r>
          </w:p>
        </w:tc>
        <w:tc>
          <w:tcPr>
            <w:tcW w:w="708" w:type="dxa"/>
          </w:tcPr>
          <w:p w14:paraId="704AA70F" w14:textId="77777777" w:rsidR="00E02673" w:rsidRPr="00BC2CBB" w:rsidRDefault="00E02673" w:rsidP="004C500B">
            <w:pPr>
              <w:rPr>
                <w:rFonts w:cstheme="minorHAnsi"/>
                <w:b/>
              </w:rPr>
            </w:pPr>
            <w:r w:rsidRPr="00BC2CBB">
              <w:rPr>
                <w:rFonts w:cstheme="minorHAnsi"/>
                <w:b/>
              </w:rPr>
              <w:t>CAT</w:t>
            </w:r>
          </w:p>
          <w:p w14:paraId="7AF7DFA2" w14:textId="77777777" w:rsidR="00E02673" w:rsidRPr="00BC2CBB" w:rsidRDefault="00E02673" w:rsidP="004C500B">
            <w:pPr>
              <w:rPr>
                <w:rFonts w:cstheme="minorHAnsi"/>
                <w:b/>
              </w:rPr>
            </w:pPr>
            <w:r w:rsidRPr="00BC2CBB">
              <w:rPr>
                <w:rFonts w:cstheme="minorHAnsi"/>
                <w:b/>
              </w:rPr>
              <w:t>1/2</w:t>
            </w:r>
          </w:p>
        </w:tc>
        <w:tc>
          <w:tcPr>
            <w:tcW w:w="8397" w:type="dxa"/>
          </w:tcPr>
          <w:p w14:paraId="124B4D5B" w14:textId="77777777" w:rsidR="00E02673" w:rsidRPr="00BC2CBB" w:rsidRDefault="00E02673" w:rsidP="004C500B">
            <w:pPr>
              <w:rPr>
                <w:rFonts w:cstheme="minorHAnsi"/>
                <w:b/>
              </w:rPr>
            </w:pPr>
            <w:r w:rsidRPr="00BC2CBB">
              <w:rPr>
                <w:rFonts w:cstheme="minorHAnsi"/>
                <w:b/>
              </w:rPr>
              <w:t>Omschrijving</w:t>
            </w:r>
          </w:p>
        </w:tc>
      </w:tr>
    </w:tbl>
    <w:p w14:paraId="7A4DFB28" w14:textId="2B0A7015" w:rsidR="007B44A0" w:rsidRPr="00BC2CBB"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1CA92D83" w14:textId="14001B99" w:rsidR="007B44A0" w:rsidRPr="00BC2CBB" w:rsidRDefault="005B4E96" w:rsidP="005B4E96">
      <w:pPr>
        <w:pStyle w:val="Kop3"/>
        <w:rPr>
          <w:rFonts w:cstheme="minorHAnsi"/>
        </w:rPr>
      </w:pPr>
      <w:bookmarkStart w:id="255" w:name="_Toc529195062"/>
      <w:r w:rsidRPr="00BC2CBB">
        <w:rPr>
          <w:rFonts w:cstheme="minorHAnsi"/>
        </w:rPr>
        <w:t xml:space="preserve">Speech </w:t>
      </w:r>
      <w:proofErr w:type="spellStart"/>
      <w:r w:rsidRPr="00BC2CBB">
        <w:rPr>
          <w:rFonts w:cstheme="minorHAnsi"/>
        </w:rPr>
        <w:t>to</w:t>
      </w:r>
      <w:proofErr w:type="spellEnd"/>
      <w:r w:rsidRPr="00BC2CBB">
        <w:rPr>
          <w:rFonts w:cstheme="minorHAnsi"/>
        </w:rPr>
        <w:t xml:space="preserve"> </w:t>
      </w:r>
      <w:proofErr w:type="spellStart"/>
      <w:r w:rsidR="00DC50EF" w:rsidRPr="00BC2CBB">
        <w:rPr>
          <w:rFonts w:cstheme="minorHAnsi"/>
        </w:rPr>
        <w:t>text</w:t>
      </w:r>
      <w:bookmarkEnd w:id="255"/>
      <w:proofErr w:type="spellEnd"/>
      <w:r w:rsidR="007B44A0" w:rsidRPr="00BC2CBB">
        <w:rPr>
          <w:rFonts w:cstheme="minorHAnsi"/>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397"/>
      </w:tblGrid>
      <w:tr w:rsidR="00E02673" w:rsidRPr="00BC2CBB" w14:paraId="144C7645" w14:textId="77777777" w:rsidTr="00E02673">
        <w:trPr>
          <w:tblHeader/>
        </w:trPr>
        <w:tc>
          <w:tcPr>
            <w:tcW w:w="534" w:type="dxa"/>
          </w:tcPr>
          <w:p w14:paraId="2143B75C" w14:textId="77777777" w:rsidR="00E02673" w:rsidRPr="00BC2CBB" w:rsidRDefault="00E02673" w:rsidP="004C500B">
            <w:pPr>
              <w:rPr>
                <w:rFonts w:cstheme="minorHAnsi"/>
                <w:b/>
              </w:rPr>
            </w:pPr>
            <w:r w:rsidRPr="00BC2CBB">
              <w:rPr>
                <w:rFonts w:cstheme="minorHAnsi"/>
                <w:b/>
              </w:rPr>
              <w:t>Nr.</w:t>
            </w:r>
          </w:p>
        </w:tc>
        <w:tc>
          <w:tcPr>
            <w:tcW w:w="708" w:type="dxa"/>
          </w:tcPr>
          <w:p w14:paraId="3976C313" w14:textId="77777777" w:rsidR="00E02673" w:rsidRPr="00BC2CBB" w:rsidRDefault="00E02673" w:rsidP="004C500B">
            <w:pPr>
              <w:rPr>
                <w:rFonts w:cstheme="minorHAnsi"/>
                <w:b/>
              </w:rPr>
            </w:pPr>
            <w:r w:rsidRPr="00BC2CBB">
              <w:rPr>
                <w:rFonts w:cstheme="minorHAnsi"/>
                <w:b/>
              </w:rPr>
              <w:t>CAT</w:t>
            </w:r>
          </w:p>
          <w:p w14:paraId="1C269356" w14:textId="77777777" w:rsidR="00E02673" w:rsidRPr="00BC2CBB" w:rsidRDefault="00E02673" w:rsidP="004C500B">
            <w:pPr>
              <w:rPr>
                <w:rFonts w:cstheme="minorHAnsi"/>
                <w:b/>
              </w:rPr>
            </w:pPr>
            <w:r w:rsidRPr="00BC2CBB">
              <w:rPr>
                <w:rFonts w:cstheme="minorHAnsi"/>
                <w:b/>
              </w:rPr>
              <w:t>1/2</w:t>
            </w:r>
          </w:p>
        </w:tc>
        <w:tc>
          <w:tcPr>
            <w:tcW w:w="8397" w:type="dxa"/>
          </w:tcPr>
          <w:p w14:paraId="0EEEFF25" w14:textId="77777777" w:rsidR="00E02673" w:rsidRPr="00BC2CBB" w:rsidRDefault="00E02673" w:rsidP="004C500B">
            <w:pPr>
              <w:rPr>
                <w:rFonts w:cstheme="minorHAnsi"/>
                <w:b/>
              </w:rPr>
            </w:pPr>
            <w:r w:rsidRPr="00BC2CBB">
              <w:rPr>
                <w:rFonts w:cstheme="minorHAnsi"/>
                <w:b/>
              </w:rPr>
              <w:t>Omschrijving</w:t>
            </w:r>
          </w:p>
        </w:tc>
      </w:tr>
    </w:tbl>
    <w:p w14:paraId="2965AD69" w14:textId="4A7AA2CE" w:rsidR="007B44A0" w:rsidRPr="00BC2CBB"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3CBA5CA0" w14:textId="00ABCF38" w:rsidR="007B44A0" w:rsidRPr="00BC2CBB" w:rsidRDefault="007B44A0" w:rsidP="004A7025">
      <w:pPr>
        <w:pStyle w:val="Kop3"/>
        <w:rPr>
          <w:rFonts w:cstheme="minorHAnsi"/>
        </w:rPr>
      </w:pPr>
      <w:bookmarkStart w:id="256" w:name="_Toc529195063"/>
      <w:r w:rsidRPr="00BC2CBB">
        <w:rPr>
          <w:rFonts w:cstheme="minorHAnsi"/>
        </w:rPr>
        <w:t>Notificatie van berichten</w:t>
      </w:r>
      <w:bookmarkEnd w:id="256"/>
      <w:r w:rsidRPr="00BC2CBB">
        <w:rPr>
          <w:rFonts w:cstheme="minorHAnsi"/>
        </w:rPr>
        <w:t xml:space="preserve"> </w:t>
      </w:r>
    </w:p>
    <w:tbl>
      <w:tblPr>
        <w:tblW w:w="9639" w:type="dxa"/>
        <w:tblInd w:w="-5" w:type="dxa"/>
        <w:tblLook w:val="04A0" w:firstRow="1" w:lastRow="0" w:firstColumn="1" w:lastColumn="0" w:noHBand="0" w:noVBand="1"/>
      </w:tblPr>
      <w:tblGrid>
        <w:gridCol w:w="534"/>
        <w:gridCol w:w="708"/>
        <w:gridCol w:w="8397"/>
      </w:tblGrid>
      <w:tr w:rsidR="00E02673" w:rsidRPr="00BC2CBB" w14:paraId="35A34471" w14:textId="77777777" w:rsidTr="00E02673">
        <w:trPr>
          <w:tblHeader/>
        </w:trPr>
        <w:tc>
          <w:tcPr>
            <w:tcW w:w="534" w:type="dxa"/>
            <w:tcBorders>
              <w:top w:val="single" w:sz="4" w:space="0" w:color="auto"/>
              <w:left w:val="single" w:sz="4" w:space="0" w:color="auto"/>
              <w:bottom w:val="single" w:sz="4" w:space="0" w:color="auto"/>
              <w:right w:val="single" w:sz="4" w:space="0" w:color="auto"/>
            </w:tcBorders>
          </w:tcPr>
          <w:p w14:paraId="54804AE7" w14:textId="77777777" w:rsidR="00E02673" w:rsidRPr="00BC2CBB" w:rsidRDefault="00E02673" w:rsidP="004C500B">
            <w:pPr>
              <w:rPr>
                <w:rFonts w:cstheme="minorHAnsi"/>
                <w:b/>
              </w:rPr>
            </w:pPr>
            <w:r w:rsidRPr="00BC2CBB">
              <w:rPr>
                <w:rFonts w:cstheme="minorHAnsi"/>
                <w:b/>
              </w:rPr>
              <w:t>Nr.</w:t>
            </w:r>
          </w:p>
        </w:tc>
        <w:tc>
          <w:tcPr>
            <w:tcW w:w="708" w:type="dxa"/>
            <w:tcBorders>
              <w:top w:val="single" w:sz="4" w:space="0" w:color="auto"/>
              <w:left w:val="single" w:sz="4" w:space="0" w:color="auto"/>
              <w:bottom w:val="single" w:sz="4" w:space="0" w:color="auto"/>
              <w:right w:val="single" w:sz="4" w:space="0" w:color="auto"/>
            </w:tcBorders>
          </w:tcPr>
          <w:p w14:paraId="5CC23107" w14:textId="77777777" w:rsidR="00E02673" w:rsidRPr="00BC2CBB" w:rsidRDefault="00E02673" w:rsidP="004C500B">
            <w:pPr>
              <w:rPr>
                <w:rFonts w:cstheme="minorHAnsi"/>
                <w:b/>
              </w:rPr>
            </w:pPr>
            <w:r w:rsidRPr="00BC2CBB">
              <w:rPr>
                <w:rFonts w:cstheme="minorHAnsi"/>
                <w:b/>
              </w:rPr>
              <w:t>CAT</w:t>
            </w:r>
          </w:p>
          <w:p w14:paraId="20DFBC3A" w14:textId="77777777" w:rsidR="00E02673" w:rsidRPr="00BC2CBB" w:rsidRDefault="00E02673" w:rsidP="004C500B">
            <w:pPr>
              <w:rPr>
                <w:rFonts w:cstheme="minorHAnsi"/>
                <w:b/>
              </w:rPr>
            </w:pPr>
            <w:r w:rsidRPr="00BC2CBB">
              <w:rPr>
                <w:rFonts w:cstheme="minorHAnsi"/>
                <w:b/>
              </w:rPr>
              <w:t>1/2</w:t>
            </w:r>
          </w:p>
        </w:tc>
        <w:tc>
          <w:tcPr>
            <w:tcW w:w="8397" w:type="dxa"/>
            <w:tcBorders>
              <w:top w:val="single" w:sz="4" w:space="0" w:color="auto"/>
              <w:left w:val="single" w:sz="4" w:space="0" w:color="auto"/>
              <w:bottom w:val="single" w:sz="4" w:space="0" w:color="auto"/>
              <w:right w:val="single" w:sz="4" w:space="0" w:color="auto"/>
            </w:tcBorders>
          </w:tcPr>
          <w:p w14:paraId="4244B903" w14:textId="77777777" w:rsidR="00E02673" w:rsidRPr="00BC2CBB" w:rsidRDefault="00E02673" w:rsidP="004C500B">
            <w:pPr>
              <w:rPr>
                <w:rFonts w:cstheme="minorHAnsi"/>
                <w:b/>
              </w:rPr>
            </w:pPr>
            <w:r w:rsidRPr="00BC2CBB">
              <w:rPr>
                <w:rFonts w:cstheme="minorHAnsi"/>
                <w:b/>
              </w:rPr>
              <w:t>Omschrijving</w:t>
            </w:r>
          </w:p>
        </w:tc>
      </w:tr>
    </w:tbl>
    <w:p w14:paraId="167A5C2D" w14:textId="5DC4961F" w:rsidR="007B44A0"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03BB1734" w14:textId="77777777" w:rsidR="007C6F34" w:rsidRPr="00851971" w:rsidRDefault="007C6F34" w:rsidP="007C6F34">
      <w:pPr>
        <w:pStyle w:val="Kop3"/>
      </w:pPr>
      <w:bookmarkStart w:id="257" w:name="_Toc525915068"/>
      <w:bookmarkStart w:id="258" w:name="_Toc529195064"/>
      <w:r w:rsidRPr="00851971">
        <w:t xml:space="preserve">Opslagcapaciteit </w:t>
      </w:r>
      <w:proofErr w:type="spellStart"/>
      <w:r w:rsidRPr="00851971">
        <w:t>voicemailbox</w:t>
      </w:r>
      <w:bookmarkEnd w:id="257"/>
      <w:bookmarkEnd w:id="258"/>
      <w:proofErr w:type="spellEnd"/>
    </w:p>
    <w:tbl>
      <w:tblPr>
        <w:tblW w:w="9639" w:type="dxa"/>
        <w:tblInd w:w="-5" w:type="dxa"/>
        <w:tblLook w:val="04A0" w:firstRow="1" w:lastRow="0" w:firstColumn="1" w:lastColumn="0" w:noHBand="0" w:noVBand="1"/>
      </w:tblPr>
      <w:tblGrid>
        <w:gridCol w:w="534"/>
        <w:gridCol w:w="708"/>
        <w:gridCol w:w="8397"/>
      </w:tblGrid>
      <w:tr w:rsidR="00E02673" w:rsidRPr="00BC2CBB" w14:paraId="6EF985AE" w14:textId="77777777" w:rsidTr="00E02673">
        <w:trPr>
          <w:tblHeader/>
        </w:trPr>
        <w:tc>
          <w:tcPr>
            <w:tcW w:w="534" w:type="dxa"/>
            <w:tcBorders>
              <w:top w:val="single" w:sz="4" w:space="0" w:color="auto"/>
              <w:left w:val="single" w:sz="4" w:space="0" w:color="auto"/>
              <w:bottom w:val="single" w:sz="4" w:space="0" w:color="auto"/>
              <w:right w:val="single" w:sz="4" w:space="0" w:color="auto"/>
            </w:tcBorders>
          </w:tcPr>
          <w:p w14:paraId="2D537D5B" w14:textId="77777777" w:rsidR="00E02673" w:rsidRPr="00BC2CBB" w:rsidRDefault="00E02673" w:rsidP="007E68A1">
            <w:pPr>
              <w:rPr>
                <w:rFonts w:cstheme="minorHAnsi"/>
                <w:b/>
              </w:rPr>
            </w:pPr>
            <w:r w:rsidRPr="00BC2CBB">
              <w:rPr>
                <w:rFonts w:cstheme="minorHAnsi"/>
                <w:b/>
              </w:rPr>
              <w:t>Nr.</w:t>
            </w:r>
          </w:p>
        </w:tc>
        <w:tc>
          <w:tcPr>
            <w:tcW w:w="708" w:type="dxa"/>
            <w:tcBorders>
              <w:top w:val="single" w:sz="4" w:space="0" w:color="auto"/>
              <w:left w:val="single" w:sz="4" w:space="0" w:color="auto"/>
              <w:bottom w:val="single" w:sz="4" w:space="0" w:color="auto"/>
              <w:right w:val="single" w:sz="4" w:space="0" w:color="auto"/>
            </w:tcBorders>
          </w:tcPr>
          <w:p w14:paraId="76FCE692" w14:textId="77777777" w:rsidR="00E02673" w:rsidRPr="00BC2CBB" w:rsidRDefault="00E02673" w:rsidP="007E68A1">
            <w:pPr>
              <w:rPr>
                <w:rFonts w:cstheme="minorHAnsi"/>
                <w:b/>
              </w:rPr>
            </w:pPr>
            <w:r w:rsidRPr="00BC2CBB">
              <w:rPr>
                <w:rFonts w:cstheme="minorHAnsi"/>
                <w:b/>
              </w:rPr>
              <w:t>CAT</w:t>
            </w:r>
          </w:p>
          <w:p w14:paraId="5F265910" w14:textId="77777777" w:rsidR="00E02673" w:rsidRPr="00BC2CBB" w:rsidRDefault="00E02673" w:rsidP="007E68A1">
            <w:pPr>
              <w:rPr>
                <w:rFonts w:cstheme="minorHAnsi"/>
                <w:b/>
              </w:rPr>
            </w:pPr>
            <w:r w:rsidRPr="00BC2CBB">
              <w:rPr>
                <w:rFonts w:cstheme="minorHAnsi"/>
                <w:b/>
              </w:rPr>
              <w:t>1/2</w:t>
            </w:r>
          </w:p>
        </w:tc>
        <w:tc>
          <w:tcPr>
            <w:tcW w:w="8397" w:type="dxa"/>
            <w:tcBorders>
              <w:top w:val="single" w:sz="4" w:space="0" w:color="auto"/>
              <w:left w:val="single" w:sz="4" w:space="0" w:color="auto"/>
              <w:bottom w:val="single" w:sz="4" w:space="0" w:color="auto"/>
              <w:right w:val="single" w:sz="4" w:space="0" w:color="auto"/>
            </w:tcBorders>
          </w:tcPr>
          <w:p w14:paraId="5D33958D" w14:textId="77777777" w:rsidR="00E02673" w:rsidRPr="00BC2CBB" w:rsidRDefault="00E02673" w:rsidP="007E68A1">
            <w:pPr>
              <w:rPr>
                <w:rFonts w:cstheme="minorHAnsi"/>
                <w:b/>
              </w:rPr>
            </w:pPr>
            <w:r w:rsidRPr="00BC2CBB">
              <w:rPr>
                <w:rFonts w:cstheme="minorHAnsi"/>
                <w:b/>
              </w:rPr>
              <w:t>Omschrijving</w:t>
            </w:r>
          </w:p>
        </w:tc>
      </w:tr>
    </w:tbl>
    <w:p w14:paraId="40344F88" w14:textId="59C00292" w:rsidR="007C6F34" w:rsidRPr="00BC2CBB"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6F2EE756" w14:textId="3390BAD6" w:rsidR="007B44A0" w:rsidRPr="00BC2CBB" w:rsidRDefault="007B44A0" w:rsidP="004A7025">
      <w:pPr>
        <w:pStyle w:val="Kop3"/>
        <w:rPr>
          <w:rFonts w:cstheme="minorHAnsi"/>
          <w:szCs w:val="24"/>
        </w:rPr>
      </w:pPr>
      <w:bookmarkStart w:id="259" w:name="_Toc529195065"/>
      <w:r w:rsidRPr="00BC2CBB">
        <w:rPr>
          <w:rStyle w:val="Kop3Char"/>
          <w:rFonts w:cstheme="minorHAnsi"/>
          <w:b/>
          <w:szCs w:val="24"/>
        </w:rPr>
        <w:t>Functionaliteit</w:t>
      </w:r>
      <w:bookmarkEnd w:id="259"/>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707"/>
        <w:gridCol w:w="8813"/>
      </w:tblGrid>
      <w:tr w:rsidR="00E02673" w:rsidRPr="00BC2CBB" w14:paraId="6AA0113F" w14:textId="77777777" w:rsidTr="0003036E">
        <w:trPr>
          <w:tblHeader/>
        </w:trPr>
        <w:tc>
          <w:tcPr>
            <w:tcW w:w="545" w:type="dxa"/>
          </w:tcPr>
          <w:p w14:paraId="756DC8E6" w14:textId="77777777" w:rsidR="00E02673" w:rsidRPr="00BC2CBB" w:rsidRDefault="00E02673" w:rsidP="004C500B">
            <w:pPr>
              <w:rPr>
                <w:rFonts w:cstheme="minorHAnsi"/>
                <w:b/>
              </w:rPr>
            </w:pPr>
            <w:r w:rsidRPr="00BC2CBB">
              <w:rPr>
                <w:rFonts w:cstheme="minorHAnsi"/>
                <w:b/>
              </w:rPr>
              <w:t>Nr.</w:t>
            </w:r>
          </w:p>
        </w:tc>
        <w:tc>
          <w:tcPr>
            <w:tcW w:w="707" w:type="dxa"/>
          </w:tcPr>
          <w:p w14:paraId="64CB6E95" w14:textId="77777777" w:rsidR="00E02673" w:rsidRPr="00BC2CBB" w:rsidRDefault="00E02673" w:rsidP="004C500B">
            <w:pPr>
              <w:rPr>
                <w:rFonts w:cstheme="minorHAnsi"/>
                <w:b/>
              </w:rPr>
            </w:pPr>
            <w:r w:rsidRPr="00BC2CBB">
              <w:rPr>
                <w:rFonts w:cstheme="minorHAnsi"/>
                <w:b/>
              </w:rPr>
              <w:t>CAT</w:t>
            </w:r>
          </w:p>
          <w:p w14:paraId="6B5E308E" w14:textId="77777777" w:rsidR="00E02673" w:rsidRPr="00BC2CBB" w:rsidRDefault="00E02673" w:rsidP="004C500B">
            <w:pPr>
              <w:rPr>
                <w:rFonts w:cstheme="minorHAnsi"/>
                <w:b/>
              </w:rPr>
            </w:pPr>
            <w:r w:rsidRPr="00BC2CBB">
              <w:rPr>
                <w:rFonts w:cstheme="minorHAnsi"/>
                <w:b/>
              </w:rPr>
              <w:t>1/2</w:t>
            </w:r>
          </w:p>
        </w:tc>
        <w:tc>
          <w:tcPr>
            <w:tcW w:w="8813" w:type="dxa"/>
          </w:tcPr>
          <w:p w14:paraId="17799D0B" w14:textId="77777777" w:rsidR="00E02673" w:rsidRPr="00BC2CBB" w:rsidRDefault="00E02673" w:rsidP="004C500B">
            <w:pPr>
              <w:rPr>
                <w:rFonts w:cstheme="minorHAnsi"/>
                <w:b/>
              </w:rPr>
            </w:pPr>
            <w:r w:rsidRPr="00BC2CBB">
              <w:rPr>
                <w:rFonts w:cstheme="minorHAnsi"/>
                <w:b/>
              </w:rPr>
              <w:t>Omschrijving</w:t>
            </w:r>
          </w:p>
        </w:tc>
      </w:tr>
      <w:tr w:rsidR="00E02673" w:rsidRPr="00BC2CBB" w14:paraId="0A141280" w14:textId="77777777" w:rsidTr="0003036E">
        <w:tc>
          <w:tcPr>
            <w:tcW w:w="545" w:type="dxa"/>
          </w:tcPr>
          <w:p w14:paraId="6F28E5A7" w14:textId="3475157E"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6DF5AFDD" w14:textId="4350EB8A" w:rsidR="00E02673" w:rsidRPr="007362BD" w:rsidRDefault="0014309E" w:rsidP="004C500B">
            <w:pPr>
              <w:rPr>
                <w:rFonts w:cstheme="minorHAnsi"/>
                <w:szCs w:val="22"/>
              </w:rPr>
            </w:pPr>
            <w:r>
              <w:rPr>
                <w:rFonts w:cstheme="minorHAnsi"/>
                <w:szCs w:val="22"/>
              </w:rPr>
              <w:t>1</w:t>
            </w:r>
          </w:p>
        </w:tc>
        <w:tc>
          <w:tcPr>
            <w:tcW w:w="8813" w:type="dxa"/>
          </w:tcPr>
          <w:p w14:paraId="0568B46A" w14:textId="77777777" w:rsidR="00E02673" w:rsidRPr="007362BD" w:rsidRDefault="00E02673" w:rsidP="004C500B">
            <w:pPr>
              <w:pStyle w:val="Default"/>
              <w:rPr>
                <w:rFonts w:asciiTheme="minorHAnsi" w:hAnsiTheme="minorHAnsi" w:cstheme="minorHAnsi"/>
                <w:color w:val="auto"/>
                <w:sz w:val="22"/>
                <w:szCs w:val="22"/>
              </w:rPr>
            </w:pPr>
            <w:r w:rsidRPr="007362BD">
              <w:rPr>
                <w:rFonts w:asciiTheme="minorHAnsi" w:hAnsiTheme="minorHAnsi" w:cstheme="minorHAnsi"/>
                <w:sz w:val="22"/>
                <w:szCs w:val="22"/>
              </w:rPr>
              <w:t xml:space="preserve">Toegang tot de </w:t>
            </w:r>
            <w:proofErr w:type="spellStart"/>
            <w:r w:rsidRPr="007362BD">
              <w:rPr>
                <w:rFonts w:asciiTheme="minorHAnsi" w:hAnsiTheme="minorHAnsi" w:cstheme="minorHAnsi"/>
                <w:sz w:val="22"/>
                <w:szCs w:val="22"/>
              </w:rPr>
              <w:t>voicemailbox</w:t>
            </w:r>
            <w:proofErr w:type="spellEnd"/>
            <w:r w:rsidRPr="007362BD">
              <w:rPr>
                <w:rFonts w:asciiTheme="minorHAnsi" w:hAnsiTheme="minorHAnsi" w:cstheme="minorHAnsi"/>
                <w:sz w:val="22"/>
                <w:szCs w:val="22"/>
              </w:rPr>
              <w:t xml:space="preserve"> via een softwarematig </w:t>
            </w:r>
            <w:proofErr w:type="spellStart"/>
            <w:r w:rsidRPr="007362BD">
              <w:rPr>
                <w:rFonts w:asciiTheme="minorHAnsi" w:hAnsiTheme="minorHAnsi" w:cstheme="minorHAnsi"/>
                <w:sz w:val="22"/>
                <w:szCs w:val="22"/>
              </w:rPr>
              <w:t>Endpoint</w:t>
            </w:r>
            <w:proofErr w:type="spellEnd"/>
            <w:r w:rsidRPr="007362BD">
              <w:rPr>
                <w:rFonts w:asciiTheme="minorHAnsi" w:hAnsiTheme="minorHAnsi" w:cstheme="minorHAnsi"/>
                <w:sz w:val="22"/>
                <w:szCs w:val="22"/>
              </w:rPr>
              <w:t xml:space="preserve"> dient beveiligd te kunnen worden middels een </w:t>
            </w:r>
            <w:proofErr w:type="spellStart"/>
            <w:r w:rsidRPr="007362BD">
              <w:rPr>
                <w:rFonts w:asciiTheme="minorHAnsi" w:hAnsiTheme="minorHAnsi" w:cstheme="minorHAnsi"/>
                <w:sz w:val="22"/>
                <w:szCs w:val="22"/>
              </w:rPr>
              <w:t>userid</w:t>
            </w:r>
            <w:proofErr w:type="spellEnd"/>
            <w:r w:rsidRPr="007362BD">
              <w:rPr>
                <w:rFonts w:asciiTheme="minorHAnsi" w:hAnsiTheme="minorHAnsi" w:cstheme="minorHAnsi"/>
                <w:sz w:val="22"/>
                <w:szCs w:val="22"/>
              </w:rPr>
              <w:t xml:space="preserve"> en wachtwoord.</w:t>
            </w:r>
          </w:p>
        </w:tc>
      </w:tr>
      <w:tr w:rsidR="00E02673" w:rsidRPr="00BC2CBB" w14:paraId="1A810A2B" w14:textId="77777777" w:rsidTr="0003036E">
        <w:tc>
          <w:tcPr>
            <w:tcW w:w="545" w:type="dxa"/>
          </w:tcPr>
          <w:p w14:paraId="35F428D9" w14:textId="0AC654E6"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2CC2C6CE" w14:textId="64428AAC" w:rsidR="00E02673" w:rsidRPr="007362BD" w:rsidRDefault="00E02673" w:rsidP="004C500B">
            <w:pPr>
              <w:rPr>
                <w:rFonts w:cstheme="minorHAnsi"/>
                <w:szCs w:val="22"/>
              </w:rPr>
            </w:pPr>
            <w:r w:rsidRPr="007362BD">
              <w:rPr>
                <w:rFonts w:cstheme="minorHAnsi"/>
                <w:szCs w:val="22"/>
              </w:rPr>
              <w:t>1</w:t>
            </w:r>
          </w:p>
        </w:tc>
        <w:tc>
          <w:tcPr>
            <w:tcW w:w="8813" w:type="dxa"/>
          </w:tcPr>
          <w:p w14:paraId="4751948B" w14:textId="77777777" w:rsidR="00E02673" w:rsidRPr="007362BD" w:rsidRDefault="00E02673" w:rsidP="004C500B">
            <w:pPr>
              <w:autoSpaceDE w:val="0"/>
              <w:autoSpaceDN w:val="0"/>
              <w:adjustRightInd w:val="0"/>
              <w:rPr>
                <w:rFonts w:cstheme="minorHAnsi"/>
                <w:szCs w:val="22"/>
              </w:rPr>
            </w:pPr>
            <w:r w:rsidRPr="007362BD">
              <w:rPr>
                <w:rFonts w:cstheme="minorHAnsi"/>
                <w:szCs w:val="22"/>
              </w:rPr>
              <w:t xml:space="preserve">Toegang tot de </w:t>
            </w:r>
            <w:proofErr w:type="spellStart"/>
            <w:r w:rsidRPr="007362BD">
              <w:rPr>
                <w:rFonts w:cstheme="minorHAnsi"/>
                <w:szCs w:val="22"/>
              </w:rPr>
              <w:t>voicemailbox</w:t>
            </w:r>
            <w:proofErr w:type="spellEnd"/>
            <w:r w:rsidRPr="007362BD">
              <w:rPr>
                <w:rFonts w:cstheme="minorHAnsi"/>
                <w:szCs w:val="22"/>
              </w:rPr>
              <w:t xml:space="preserve"> en gebruikersinstellingen dient via een </w:t>
            </w:r>
            <w:proofErr w:type="spellStart"/>
            <w:r w:rsidRPr="007362BD">
              <w:rPr>
                <w:rFonts w:cstheme="minorHAnsi"/>
                <w:szCs w:val="22"/>
              </w:rPr>
              <w:t>webbased</w:t>
            </w:r>
            <w:proofErr w:type="spellEnd"/>
            <w:r w:rsidRPr="007362BD">
              <w:rPr>
                <w:rFonts w:cstheme="minorHAnsi"/>
                <w:szCs w:val="22"/>
              </w:rPr>
              <w:t xml:space="preserve"> portaal beschikbaar te worden gesteld.</w:t>
            </w:r>
          </w:p>
        </w:tc>
      </w:tr>
      <w:tr w:rsidR="00E02673" w:rsidRPr="00BC2CBB" w14:paraId="0A5A5427" w14:textId="77777777" w:rsidTr="0003036E">
        <w:tc>
          <w:tcPr>
            <w:tcW w:w="545" w:type="dxa"/>
          </w:tcPr>
          <w:p w14:paraId="636FD3E8" w14:textId="75B3B206"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20450FCF" w14:textId="77777777" w:rsidR="00E02673" w:rsidRPr="007362BD" w:rsidRDefault="00E02673" w:rsidP="004C500B">
            <w:pPr>
              <w:rPr>
                <w:rFonts w:cstheme="minorHAnsi"/>
                <w:szCs w:val="22"/>
              </w:rPr>
            </w:pPr>
            <w:r w:rsidRPr="007362BD">
              <w:rPr>
                <w:rFonts w:cstheme="minorHAnsi"/>
                <w:szCs w:val="22"/>
              </w:rPr>
              <w:t>1</w:t>
            </w:r>
          </w:p>
        </w:tc>
        <w:tc>
          <w:tcPr>
            <w:tcW w:w="8813" w:type="dxa"/>
          </w:tcPr>
          <w:p w14:paraId="147C39C4" w14:textId="0B1FA2D9" w:rsidR="00E02673" w:rsidRPr="007362BD" w:rsidRDefault="00E02673" w:rsidP="004C500B">
            <w:pPr>
              <w:pStyle w:val="Default"/>
              <w:rPr>
                <w:rFonts w:asciiTheme="minorHAnsi" w:hAnsiTheme="minorHAnsi" w:cstheme="minorHAnsi"/>
                <w:color w:val="auto"/>
                <w:sz w:val="22"/>
                <w:szCs w:val="22"/>
              </w:rPr>
            </w:pPr>
            <w:r w:rsidRPr="007362BD">
              <w:rPr>
                <w:rFonts w:asciiTheme="minorHAnsi" w:hAnsiTheme="minorHAnsi" w:cstheme="minorHAnsi"/>
                <w:color w:val="auto"/>
                <w:sz w:val="22"/>
                <w:szCs w:val="22"/>
              </w:rPr>
              <w:t xml:space="preserve">Single </w:t>
            </w:r>
            <w:proofErr w:type="spellStart"/>
            <w:r w:rsidRPr="007362BD">
              <w:rPr>
                <w:rFonts w:asciiTheme="minorHAnsi" w:hAnsiTheme="minorHAnsi" w:cstheme="minorHAnsi"/>
                <w:color w:val="auto"/>
                <w:sz w:val="22"/>
                <w:szCs w:val="22"/>
              </w:rPr>
              <w:t>Sign</w:t>
            </w:r>
            <w:proofErr w:type="spellEnd"/>
            <w:r w:rsidRPr="007362BD">
              <w:rPr>
                <w:rFonts w:asciiTheme="minorHAnsi" w:hAnsiTheme="minorHAnsi" w:cstheme="minorHAnsi"/>
                <w:color w:val="auto"/>
                <w:sz w:val="22"/>
                <w:szCs w:val="22"/>
              </w:rPr>
              <w:t xml:space="preserve"> On (SSO) dient ondersteund te worden op basis van de open</w:t>
            </w:r>
            <w:r>
              <w:rPr>
                <w:rFonts w:asciiTheme="minorHAnsi" w:hAnsiTheme="minorHAnsi" w:cstheme="minorHAnsi"/>
                <w:color w:val="auto"/>
                <w:sz w:val="22"/>
                <w:szCs w:val="22"/>
              </w:rPr>
              <w:t xml:space="preserve"> </w:t>
            </w:r>
            <w:r w:rsidRPr="007362BD">
              <w:rPr>
                <w:rFonts w:asciiTheme="minorHAnsi" w:hAnsiTheme="minorHAnsi" w:cstheme="minorHAnsi"/>
                <w:color w:val="auto"/>
                <w:sz w:val="22"/>
                <w:szCs w:val="22"/>
              </w:rPr>
              <w:t xml:space="preserve">standaarden, zoals opgenomen op </w:t>
            </w:r>
            <w:hyperlink r:id="rId11" w:history="1">
              <w:r w:rsidRPr="007362BD">
                <w:rPr>
                  <w:rStyle w:val="Hyperlink"/>
                  <w:rFonts w:asciiTheme="minorHAnsi" w:hAnsiTheme="minorHAnsi" w:cstheme="minorHAnsi"/>
                  <w:sz w:val="22"/>
                  <w:szCs w:val="22"/>
                </w:rPr>
                <w:t>https://www.forumstandaardisatie.nl/open-standaarden</w:t>
              </w:r>
            </w:hyperlink>
            <w:r w:rsidRPr="007362BD">
              <w:rPr>
                <w:rFonts w:asciiTheme="minorHAnsi" w:hAnsiTheme="minorHAnsi" w:cstheme="minorHAnsi"/>
                <w:color w:val="auto"/>
                <w:sz w:val="22"/>
                <w:szCs w:val="22"/>
              </w:rPr>
              <w:t xml:space="preserve"> zodat een gebruiker niet apart login </w:t>
            </w:r>
            <w:proofErr w:type="spellStart"/>
            <w:r w:rsidRPr="007362BD">
              <w:rPr>
                <w:rFonts w:asciiTheme="minorHAnsi" w:hAnsiTheme="minorHAnsi" w:cstheme="minorHAnsi"/>
                <w:color w:val="auto"/>
                <w:sz w:val="22"/>
                <w:szCs w:val="22"/>
              </w:rPr>
              <w:t>credentials</w:t>
            </w:r>
            <w:proofErr w:type="spellEnd"/>
            <w:r w:rsidRPr="007362BD">
              <w:rPr>
                <w:rFonts w:asciiTheme="minorHAnsi" w:hAnsiTheme="minorHAnsi" w:cstheme="minorHAnsi"/>
                <w:color w:val="auto"/>
                <w:sz w:val="22"/>
                <w:szCs w:val="22"/>
              </w:rPr>
              <w:t xml:space="preserve"> hoeft te verstrekken bij het gebruik van een softwarematig </w:t>
            </w:r>
            <w:proofErr w:type="spellStart"/>
            <w:r w:rsidRPr="007362BD">
              <w:rPr>
                <w:rFonts w:asciiTheme="minorHAnsi" w:hAnsiTheme="minorHAnsi" w:cstheme="minorHAnsi"/>
                <w:color w:val="auto"/>
                <w:sz w:val="22"/>
                <w:szCs w:val="22"/>
              </w:rPr>
              <w:t>Endpoint</w:t>
            </w:r>
            <w:proofErr w:type="spellEnd"/>
            <w:r w:rsidRPr="007362BD">
              <w:rPr>
                <w:rFonts w:asciiTheme="minorHAnsi" w:hAnsiTheme="minorHAnsi" w:cstheme="minorHAnsi"/>
                <w:color w:val="auto"/>
                <w:sz w:val="22"/>
                <w:szCs w:val="22"/>
              </w:rPr>
              <w:t>. De SVB prefereert</w:t>
            </w:r>
            <w:r>
              <w:rPr>
                <w:rFonts w:asciiTheme="minorHAnsi" w:hAnsiTheme="minorHAnsi" w:cstheme="minorHAnsi"/>
                <w:color w:val="auto"/>
                <w:sz w:val="22"/>
                <w:szCs w:val="22"/>
              </w:rPr>
              <w:t xml:space="preserve"> </w:t>
            </w:r>
            <w:r w:rsidRPr="007362BD">
              <w:rPr>
                <w:rFonts w:asciiTheme="minorHAnsi" w:hAnsiTheme="minorHAnsi" w:cstheme="minorHAnsi"/>
                <w:color w:val="auto"/>
                <w:sz w:val="22"/>
                <w:szCs w:val="22"/>
              </w:rPr>
              <w:t>SAML2.0 en OAuth2.0</w:t>
            </w:r>
          </w:p>
        </w:tc>
      </w:tr>
      <w:tr w:rsidR="00E02673" w:rsidRPr="00BC2CBB" w14:paraId="6D2E5FC8" w14:textId="77777777" w:rsidTr="0003036E">
        <w:tc>
          <w:tcPr>
            <w:tcW w:w="545" w:type="dxa"/>
          </w:tcPr>
          <w:p w14:paraId="6C0F483A" w14:textId="621A6DEE"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7FBFC2B2" w14:textId="77777777" w:rsidR="00E02673" w:rsidRPr="007362BD" w:rsidRDefault="00E02673" w:rsidP="004C500B">
            <w:pPr>
              <w:rPr>
                <w:rFonts w:cstheme="minorHAnsi"/>
                <w:szCs w:val="22"/>
              </w:rPr>
            </w:pPr>
            <w:r w:rsidRPr="007362BD">
              <w:rPr>
                <w:rFonts w:cstheme="minorHAnsi"/>
                <w:szCs w:val="22"/>
              </w:rPr>
              <w:t>1</w:t>
            </w:r>
          </w:p>
        </w:tc>
        <w:tc>
          <w:tcPr>
            <w:tcW w:w="8813" w:type="dxa"/>
          </w:tcPr>
          <w:p w14:paraId="7A9D1481" w14:textId="424157F9" w:rsidR="00E02673" w:rsidRPr="007362BD" w:rsidRDefault="00E02673" w:rsidP="004C500B">
            <w:pPr>
              <w:pStyle w:val="Default"/>
              <w:rPr>
                <w:rFonts w:asciiTheme="minorHAnsi" w:hAnsiTheme="minorHAnsi" w:cstheme="minorHAnsi"/>
                <w:sz w:val="22"/>
                <w:szCs w:val="22"/>
              </w:rPr>
            </w:pPr>
            <w:r w:rsidRPr="007362BD">
              <w:rPr>
                <w:rFonts w:asciiTheme="minorHAnsi" w:hAnsiTheme="minorHAnsi" w:cstheme="minorHAnsi"/>
                <w:sz w:val="22"/>
                <w:szCs w:val="22"/>
              </w:rPr>
              <w:t>Alle gebruikersprofielen (die de Gebruikers zijn vergeten af te melden) dienen op een vast tijdstip (na sluitingstijd van de Locatie) automatisch te kunnen worden afgemeld</w:t>
            </w:r>
            <w:r>
              <w:rPr>
                <w:rFonts w:asciiTheme="minorHAnsi" w:hAnsiTheme="minorHAnsi" w:cstheme="minorHAnsi"/>
                <w:sz w:val="22"/>
                <w:szCs w:val="22"/>
              </w:rPr>
              <w:t>.</w:t>
            </w:r>
          </w:p>
        </w:tc>
      </w:tr>
    </w:tbl>
    <w:p w14:paraId="271D5FFD" w14:textId="60F3634D" w:rsidR="007B44A0" w:rsidRDefault="007B44A0" w:rsidP="007B44A0">
      <w:pPr>
        <w:rPr>
          <w:rFonts w:cstheme="minorHAnsi"/>
        </w:rPr>
      </w:pPr>
    </w:p>
    <w:p w14:paraId="1C16A7B1" w14:textId="34D71DAC" w:rsidR="00280F2A" w:rsidRDefault="00280F2A" w:rsidP="00276017">
      <w:pPr>
        <w:pStyle w:val="Kop2"/>
        <w:rPr>
          <w:rFonts w:cstheme="minorHAnsi"/>
        </w:rPr>
      </w:pPr>
      <w:bookmarkStart w:id="260" w:name="_Toc529195066"/>
      <w:r w:rsidRPr="00276017">
        <w:rPr>
          <w:rFonts w:cstheme="minorHAnsi"/>
        </w:rPr>
        <w:t xml:space="preserve">Speech </w:t>
      </w:r>
      <w:proofErr w:type="spellStart"/>
      <w:r w:rsidRPr="00276017">
        <w:rPr>
          <w:rFonts w:cstheme="minorHAnsi"/>
        </w:rPr>
        <w:t>to</w:t>
      </w:r>
      <w:proofErr w:type="spellEnd"/>
      <w:r w:rsidRPr="00276017">
        <w:rPr>
          <w:rFonts w:cstheme="minorHAnsi"/>
        </w:rPr>
        <w:t xml:space="preserve"> </w:t>
      </w:r>
      <w:proofErr w:type="spellStart"/>
      <w:r w:rsidR="00473B67">
        <w:rPr>
          <w:rFonts w:cstheme="minorHAnsi"/>
        </w:rPr>
        <w:t>te</w:t>
      </w:r>
      <w:r w:rsidR="002D27F8">
        <w:rPr>
          <w:rFonts w:cstheme="minorHAnsi"/>
        </w:rPr>
        <w:t>x</w:t>
      </w:r>
      <w:r w:rsidR="00473B67">
        <w:rPr>
          <w:rFonts w:cstheme="minorHAnsi"/>
        </w:rPr>
        <w:t>t</w:t>
      </w:r>
      <w:bookmarkEnd w:id="260"/>
      <w:proofErr w:type="spellEnd"/>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473B67" w:rsidRPr="00BC2CBB" w14:paraId="6BD1C6E0" w14:textId="77777777" w:rsidTr="0003036E">
        <w:trPr>
          <w:tblHeader/>
        </w:trPr>
        <w:tc>
          <w:tcPr>
            <w:tcW w:w="534" w:type="dxa"/>
          </w:tcPr>
          <w:p w14:paraId="42B389A3" w14:textId="77777777" w:rsidR="00473B67" w:rsidRPr="00BC2CBB" w:rsidRDefault="00473B67" w:rsidP="00473B67">
            <w:pPr>
              <w:rPr>
                <w:rFonts w:cstheme="minorHAnsi"/>
                <w:b/>
              </w:rPr>
            </w:pPr>
            <w:r w:rsidRPr="00BC2CBB">
              <w:rPr>
                <w:rFonts w:cstheme="minorHAnsi"/>
                <w:b/>
              </w:rPr>
              <w:t>Nr.</w:t>
            </w:r>
          </w:p>
        </w:tc>
        <w:tc>
          <w:tcPr>
            <w:tcW w:w="708" w:type="dxa"/>
          </w:tcPr>
          <w:p w14:paraId="7CB3F9FE" w14:textId="77777777" w:rsidR="00473B67" w:rsidRPr="00BC2CBB" w:rsidRDefault="00473B67" w:rsidP="00473B67">
            <w:pPr>
              <w:rPr>
                <w:rFonts w:cstheme="minorHAnsi"/>
                <w:b/>
              </w:rPr>
            </w:pPr>
            <w:r w:rsidRPr="00BC2CBB">
              <w:rPr>
                <w:rFonts w:cstheme="minorHAnsi"/>
                <w:b/>
              </w:rPr>
              <w:t>CAT</w:t>
            </w:r>
          </w:p>
          <w:p w14:paraId="1F8A85ED" w14:textId="77777777" w:rsidR="00473B67" w:rsidRPr="00BC2CBB" w:rsidRDefault="00473B67" w:rsidP="00473B67">
            <w:pPr>
              <w:rPr>
                <w:rFonts w:cstheme="minorHAnsi"/>
                <w:b/>
              </w:rPr>
            </w:pPr>
            <w:r w:rsidRPr="00BC2CBB">
              <w:rPr>
                <w:rFonts w:cstheme="minorHAnsi"/>
                <w:b/>
              </w:rPr>
              <w:t>1/2</w:t>
            </w:r>
          </w:p>
        </w:tc>
        <w:tc>
          <w:tcPr>
            <w:tcW w:w="8823" w:type="dxa"/>
          </w:tcPr>
          <w:p w14:paraId="2040AA4B" w14:textId="77777777" w:rsidR="00473B67" w:rsidRPr="00BC2CBB" w:rsidRDefault="00473B67" w:rsidP="00473B67">
            <w:pPr>
              <w:rPr>
                <w:rFonts w:cstheme="minorHAnsi"/>
                <w:b/>
              </w:rPr>
            </w:pPr>
            <w:r w:rsidRPr="00BC2CBB">
              <w:rPr>
                <w:rFonts w:cstheme="minorHAnsi"/>
                <w:b/>
              </w:rPr>
              <w:t>Omschrijving</w:t>
            </w:r>
          </w:p>
        </w:tc>
      </w:tr>
    </w:tbl>
    <w:p w14:paraId="2FEFD5CA" w14:textId="77777777" w:rsidR="002D27F8" w:rsidRPr="00BC2CBB" w:rsidRDefault="002D27F8" w:rsidP="002D27F8">
      <w:pPr>
        <w:rPr>
          <w:rFonts w:cstheme="minorHAnsi"/>
        </w:rPr>
      </w:pPr>
      <w:r>
        <w:rPr>
          <w:rFonts w:cstheme="minorHAnsi"/>
        </w:rPr>
        <w:t xml:space="preserve">Zie </w:t>
      </w:r>
      <w:r w:rsidRPr="00D537BB">
        <w:rPr>
          <w:rFonts w:cstheme="minorHAnsi"/>
        </w:rPr>
        <w:t>Bijlage H - Programma van wensen</w:t>
      </w:r>
      <w:r>
        <w:rPr>
          <w:rFonts w:cstheme="minorHAnsi"/>
        </w:rPr>
        <w:t>.</w:t>
      </w:r>
    </w:p>
    <w:p w14:paraId="3BC44ACC" w14:textId="781B1327" w:rsidR="00473B67" w:rsidRDefault="00473B67" w:rsidP="00473B67">
      <w:pPr>
        <w:pStyle w:val="Kop2"/>
        <w:rPr>
          <w:rFonts w:cstheme="minorHAnsi"/>
        </w:rPr>
      </w:pPr>
      <w:bookmarkStart w:id="261" w:name="_Toc529195067"/>
      <w:proofErr w:type="spellStart"/>
      <w:r>
        <w:rPr>
          <w:rFonts w:cstheme="minorHAnsi"/>
        </w:rPr>
        <w:t>Omnichannel</w:t>
      </w:r>
      <w:proofErr w:type="spellEnd"/>
      <w:r>
        <w:rPr>
          <w:rFonts w:cstheme="minorHAnsi"/>
        </w:rPr>
        <w:t xml:space="preserve"> functionaliteit</w:t>
      </w:r>
      <w:bookmarkEnd w:id="261"/>
    </w:p>
    <w:p w14:paraId="6B8035B4" w14:textId="77777777" w:rsidR="00473B67" w:rsidRPr="00BC2CBB" w:rsidRDefault="00473B67" w:rsidP="00473B67">
      <w:pPr>
        <w:jc w:val="both"/>
        <w:rPr>
          <w:rFonts w:cstheme="minorHAnsi"/>
          <w:szCs w:val="22"/>
        </w:rPr>
      </w:pPr>
      <w:r w:rsidRPr="00BC2CBB">
        <w:rPr>
          <w:rFonts w:cstheme="minorHAnsi"/>
          <w:szCs w:val="22"/>
        </w:rPr>
        <w:t xml:space="preserve">Een Klant Contactcentrum (KCC) van de Opdrachtgever kan aan klanten/burgers verschillende Communicatiekanalen aanbieden om met de Opdrachtgever in contact te komen. Om klanten goed te kunnen bedienen is het noodzakelijk dat KCC agenten overzicht hebben over alle klant contacten die over de verschillende Communicatiekanalen hebben plaatsgevonden. Wachtrijen dienen om te kunnen gaan met alle verschillende Communicatiekanalen. </w:t>
      </w:r>
    </w:p>
    <w:p w14:paraId="30993CEB" w14:textId="77777777" w:rsidR="00473B67" w:rsidRPr="00BC2CBB" w:rsidRDefault="00473B67" w:rsidP="00473B67">
      <w:pPr>
        <w:jc w:val="both"/>
        <w:rPr>
          <w:rFonts w:cstheme="minorHAnsi"/>
          <w:szCs w:val="22"/>
        </w:rPr>
      </w:pPr>
      <w:r w:rsidRPr="00BC2CBB">
        <w:rPr>
          <w:rFonts w:cstheme="minorHAnsi"/>
          <w:szCs w:val="22"/>
        </w:rPr>
        <w:t xml:space="preserve">De Opdrachtnemer van De </w:t>
      </w:r>
      <w:proofErr w:type="spellStart"/>
      <w:r w:rsidRPr="00BC2CBB">
        <w:rPr>
          <w:rFonts w:cstheme="minorHAnsi"/>
          <w:szCs w:val="22"/>
        </w:rPr>
        <w:t>CPaaS</w:t>
      </w:r>
      <w:proofErr w:type="spellEnd"/>
      <w:r w:rsidRPr="00BC2CBB">
        <w:rPr>
          <w:rFonts w:cstheme="minorHAnsi"/>
          <w:szCs w:val="22"/>
        </w:rPr>
        <w:t xml:space="preserve"> oplossing dient naast de nu gevraagde Communicatiekanalen ook open te staan voor de integratie van nieuwe, door Opdrachtgever gevraagde Communicatiekanalen.</w:t>
      </w:r>
    </w:p>
    <w:p w14:paraId="01C2C709" w14:textId="77777777" w:rsidR="00473B67" w:rsidRPr="00BC2CBB" w:rsidRDefault="00473B67" w:rsidP="00473B67">
      <w:pPr>
        <w:rPr>
          <w:rFonts w:cstheme="minorHAnsi"/>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704"/>
        <w:gridCol w:w="8558"/>
      </w:tblGrid>
      <w:tr w:rsidR="00473B67" w:rsidRPr="00BC2CBB" w14:paraId="321E0820" w14:textId="77777777" w:rsidTr="0003036E">
        <w:trPr>
          <w:tblHeader/>
        </w:trPr>
        <w:tc>
          <w:tcPr>
            <w:tcW w:w="661" w:type="dxa"/>
          </w:tcPr>
          <w:p w14:paraId="285A5892" w14:textId="77777777" w:rsidR="00473B67" w:rsidRPr="00BC2CBB" w:rsidRDefault="00473B67" w:rsidP="00473B67">
            <w:pPr>
              <w:rPr>
                <w:rFonts w:cstheme="minorHAnsi"/>
                <w:b/>
              </w:rPr>
            </w:pPr>
            <w:r w:rsidRPr="00BC2CBB">
              <w:rPr>
                <w:rFonts w:cstheme="minorHAnsi"/>
                <w:b/>
              </w:rPr>
              <w:t>Nr.</w:t>
            </w:r>
          </w:p>
        </w:tc>
        <w:tc>
          <w:tcPr>
            <w:tcW w:w="704" w:type="dxa"/>
          </w:tcPr>
          <w:p w14:paraId="2D04AAA4" w14:textId="77777777" w:rsidR="00473B67" w:rsidRPr="00BC2CBB" w:rsidRDefault="00473B67" w:rsidP="00473B67">
            <w:pPr>
              <w:rPr>
                <w:rFonts w:cstheme="minorHAnsi"/>
                <w:b/>
              </w:rPr>
            </w:pPr>
            <w:r w:rsidRPr="00BC2CBB">
              <w:rPr>
                <w:rFonts w:cstheme="minorHAnsi"/>
                <w:b/>
              </w:rPr>
              <w:t>CAT</w:t>
            </w:r>
          </w:p>
          <w:p w14:paraId="271318A4" w14:textId="77777777" w:rsidR="00473B67" w:rsidRPr="00BC2CBB" w:rsidRDefault="00473B67" w:rsidP="00473B67">
            <w:pPr>
              <w:rPr>
                <w:rFonts w:cstheme="minorHAnsi"/>
                <w:b/>
              </w:rPr>
            </w:pPr>
            <w:r w:rsidRPr="00BC2CBB">
              <w:rPr>
                <w:rFonts w:cstheme="minorHAnsi"/>
                <w:b/>
              </w:rPr>
              <w:t>1/2</w:t>
            </w:r>
          </w:p>
        </w:tc>
        <w:tc>
          <w:tcPr>
            <w:tcW w:w="8558" w:type="dxa"/>
          </w:tcPr>
          <w:p w14:paraId="22A514DC" w14:textId="77777777" w:rsidR="00473B67" w:rsidRPr="00BC2CBB" w:rsidRDefault="00473B67" w:rsidP="00473B67">
            <w:pPr>
              <w:rPr>
                <w:rFonts w:cstheme="minorHAnsi"/>
                <w:b/>
              </w:rPr>
            </w:pPr>
            <w:r w:rsidRPr="00BC2CBB">
              <w:rPr>
                <w:rFonts w:cstheme="minorHAnsi"/>
                <w:b/>
              </w:rPr>
              <w:t>Omschrijving</w:t>
            </w:r>
          </w:p>
        </w:tc>
      </w:tr>
      <w:tr w:rsidR="00473B67" w:rsidRPr="00BC2CBB" w14:paraId="3C1F5001" w14:textId="77777777" w:rsidTr="0003036E">
        <w:tc>
          <w:tcPr>
            <w:tcW w:w="661" w:type="dxa"/>
          </w:tcPr>
          <w:p w14:paraId="452A830D"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0AF251E2"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0D3BFB82"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 ieder geval de volgende Communicatiekanalen dienen ondersteund te worden: </w:t>
            </w:r>
          </w:p>
          <w:p w14:paraId="512C6ABD" w14:textId="77777777" w:rsidR="00473B67" w:rsidRPr="00BC2CBB" w:rsidRDefault="00473B67" w:rsidP="00473B67">
            <w:pPr>
              <w:pStyle w:val="Default"/>
              <w:numPr>
                <w:ilvl w:val="0"/>
                <w:numId w:val="12"/>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Spraak. </w:t>
            </w:r>
          </w:p>
          <w:p w14:paraId="3007BD90" w14:textId="77777777" w:rsidR="00473B67" w:rsidRDefault="00473B67" w:rsidP="00473B67">
            <w:pPr>
              <w:pStyle w:val="Default"/>
              <w:numPr>
                <w:ilvl w:val="0"/>
                <w:numId w:val="12"/>
              </w:numPr>
              <w:rPr>
                <w:rFonts w:asciiTheme="minorHAnsi" w:hAnsiTheme="minorHAnsi" w:cstheme="minorHAnsi"/>
                <w:color w:val="auto"/>
                <w:sz w:val="22"/>
                <w:szCs w:val="22"/>
              </w:rPr>
            </w:pPr>
            <w:proofErr w:type="spellStart"/>
            <w:r>
              <w:rPr>
                <w:rFonts w:asciiTheme="minorHAnsi" w:hAnsiTheme="minorHAnsi" w:cstheme="minorHAnsi"/>
                <w:color w:val="auto"/>
                <w:sz w:val="22"/>
                <w:szCs w:val="22"/>
              </w:rPr>
              <w:t>Websit</w:t>
            </w:r>
            <w:proofErr w:type="spellEnd"/>
            <w:r>
              <w:rPr>
                <w:rFonts w:asciiTheme="minorHAnsi" w:hAnsiTheme="minorHAnsi" w:cstheme="minorHAnsi"/>
                <w:color w:val="auto"/>
                <w:sz w:val="22"/>
                <w:szCs w:val="22"/>
              </w:rPr>
              <w:t>-browse</w:t>
            </w:r>
          </w:p>
          <w:p w14:paraId="33FFFC2E" w14:textId="77777777" w:rsidR="00473B67" w:rsidRDefault="00473B67" w:rsidP="00473B67">
            <w:pPr>
              <w:pStyle w:val="Default"/>
              <w:numPr>
                <w:ilvl w:val="0"/>
                <w:numId w:val="12"/>
              </w:numPr>
              <w:rPr>
                <w:rFonts w:asciiTheme="minorHAnsi" w:hAnsiTheme="minorHAnsi" w:cstheme="minorHAnsi"/>
                <w:color w:val="auto"/>
                <w:sz w:val="22"/>
                <w:szCs w:val="22"/>
              </w:rPr>
            </w:pPr>
            <w:r>
              <w:rPr>
                <w:rFonts w:asciiTheme="minorHAnsi" w:hAnsiTheme="minorHAnsi" w:cstheme="minorHAnsi"/>
                <w:color w:val="auto"/>
                <w:sz w:val="22"/>
                <w:szCs w:val="22"/>
              </w:rPr>
              <w:t>Website-chat</w:t>
            </w:r>
          </w:p>
          <w:p w14:paraId="7E7A3365" w14:textId="77777777" w:rsidR="00473B67" w:rsidRDefault="00473B67" w:rsidP="00473B67">
            <w:pPr>
              <w:pStyle w:val="Default"/>
              <w:numPr>
                <w:ilvl w:val="0"/>
                <w:numId w:val="12"/>
              </w:numPr>
              <w:rPr>
                <w:rFonts w:asciiTheme="minorHAnsi" w:hAnsiTheme="minorHAnsi" w:cstheme="minorHAnsi"/>
                <w:color w:val="auto"/>
                <w:sz w:val="22"/>
                <w:szCs w:val="22"/>
              </w:rPr>
            </w:pPr>
            <w:r>
              <w:rPr>
                <w:rFonts w:asciiTheme="minorHAnsi" w:hAnsiTheme="minorHAnsi" w:cstheme="minorHAnsi"/>
                <w:color w:val="auto"/>
                <w:sz w:val="22"/>
                <w:szCs w:val="22"/>
              </w:rPr>
              <w:t>Website-</w:t>
            </w:r>
            <w:proofErr w:type="spellStart"/>
            <w:r>
              <w:rPr>
                <w:rFonts w:asciiTheme="minorHAnsi" w:hAnsiTheme="minorHAnsi" w:cstheme="minorHAnsi"/>
                <w:color w:val="auto"/>
                <w:sz w:val="22"/>
                <w:szCs w:val="22"/>
              </w:rPr>
              <w:t>callme</w:t>
            </w:r>
            <w:proofErr w:type="spellEnd"/>
          </w:p>
          <w:p w14:paraId="31129CDC" w14:textId="77777777" w:rsidR="00473B67" w:rsidRDefault="00473B67" w:rsidP="00473B67">
            <w:pPr>
              <w:pStyle w:val="Default"/>
              <w:numPr>
                <w:ilvl w:val="0"/>
                <w:numId w:val="12"/>
              </w:numPr>
              <w:rPr>
                <w:rFonts w:asciiTheme="minorHAnsi" w:hAnsiTheme="minorHAnsi" w:cstheme="minorHAnsi"/>
                <w:color w:val="auto"/>
                <w:sz w:val="22"/>
                <w:szCs w:val="22"/>
              </w:rPr>
            </w:pPr>
            <w:r>
              <w:rPr>
                <w:rFonts w:asciiTheme="minorHAnsi" w:hAnsiTheme="minorHAnsi" w:cstheme="minorHAnsi"/>
                <w:color w:val="auto"/>
                <w:sz w:val="22"/>
                <w:szCs w:val="22"/>
              </w:rPr>
              <w:t>Email</w:t>
            </w:r>
          </w:p>
          <w:p w14:paraId="32185E71" w14:textId="77777777" w:rsidR="00473B67" w:rsidRDefault="00473B67" w:rsidP="00473B67">
            <w:pPr>
              <w:pStyle w:val="Default"/>
              <w:numPr>
                <w:ilvl w:val="0"/>
                <w:numId w:val="12"/>
              </w:numPr>
              <w:rPr>
                <w:rFonts w:asciiTheme="minorHAnsi" w:hAnsiTheme="minorHAnsi" w:cstheme="minorHAnsi"/>
                <w:color w:val="auto"/>
                <w:sz w:val="22"/>
                <w:szCs w:val="22"/>
              </w:rPr>
            </w:pPr>
            <w:proofErr w:type="spellStart"/>
            <w:r>
              <w:rPr>
                <w:rFonts w:asciiTheme="minorHAnsi" w:hAnsiTheme="minorHAnsi" w:cstheme="minorHAnsi"/>
                <w:color w:val="auto"/>
                <w:sz w:val="22"/>
                <w:szCs w:val="22"/>
              </w:rPr>
              <w:t>Whatsapp</w:t>
            </w:r>
            <w:proofErr w:type="spellEnd"/>
          </w:p>
          <w:p w14:paraId="6BEBE991" w14:textId="77777777" w:rsidR="00473B67" w:rsidRDefault="00473B67" w:rsidP="00473B67">
            <w:pPr>
              <w:pStyle w:val="Default"/>
              <w:numPr>
                <w:ilvl w:val="0"/>
                <w:numId w:val="12"/>
              </w:numPr>
              <w:rPr>
                <w:rFonts w:asciiTheme="minorHAnsi" w:hAnsiTheme="minorHAnsi" w:cstheme="minorHAnsi"/>
                <w:color w:val="auto"/>
                <w:sz w:val="22"/>
                <w:szCs w:val="22"/>
              </w:rPr>
            </w:pPr>
            <w:r>
              <w:rPr>
                <w:rFonts w:asciiTheme="minorHAnsi" w:hAnsiTheme="minorHAnsi" w:cstheme="minorHAnsi"/>
                <w:color w:val="auto"/>
                <w:sz w:val="22"/>
                <w:szCs w:val="22"/>
              </w:rPr>
              <w:t>Facebook</w:t>
            </w:r>
          </w:p>
          <w:p w14:paraId="546C5BAE" w14:textId="77777777" w:rsidR="00473B67" w:rsidRDefault="00473B67" w:rsidP="00473B67">
            <w:pPr>
              <w:pStyle w:val="Default"/>
              <w:numPr>
                <w:ilvl w:val="0"/>
                <w:numId w:val="12"/>
              </w:numPr>
              <w:rPr>
                <w:rFonts w:asciiTheme="minorHAnsi" w:hAnsiTheme="minorHAnsi" w:cstheme="minorHAnsi"/>
                <w:color w:val="auto"/>
                <w:sz w:val="22"/>
                <w:szCs w:val="22"/>
              </w:rPr>
            </w:pPr>
            <w:r>
              <w:rPr>
                <w:rFonts w:asciiTheme="minorHAnsi" w:hAnsiTheme="minorHAnsi" w:cstheme="minorHAnsi"/>
                <w:color w:val="auto"/>
                <w:sz w:val="22"/>
                <w:szCs w:val="22"/>
              </w:rPr>
              <w:t>Twitter</w:t>
            </w:r>
          </w:p>
          <w:p w14:paraId="5C0613BA" w14:textId="77777777" w:rsidR="00473B67" w:rsidRDefault="00473B67" w:rsidP="00473B67">
            <w:pPr>
              <w:pStyle w:val="Default"/>
              <w:numPr>
                <w:ilvl w:val="0"/>
                <w:numId w:val="12"/>
              </w:numPr>
              <w:rPr>
                <w:rFonts w:asciiTheme="minorHAnsi" w:hAnsiTheme="minorHAnsi" w:cstheme="minorHAnsi"/>
                <w:color w:val="auto"/>
                <w:sz w:val="22"/>
                <w:szCs w:val="22"/>
              </w:rPr>
            </w:pPr>
            <w:r>
              <w:rPr>
                <w:rFonts w:asciiTheme="minorHAnsi" w:hAnsiTheme="minorHAnsi" w:cstheme="minorHAnsi"/>
                <w:color w:val="auto"/>
                <w:sz w:val="22"/>
                <w:szCs w:val="22"/>
              </w:rPr>
              <w:t>Video</w:t>
            </w:r>
          </w:p>
          <w:p w14:paraId="702FA786" w14:textId="77777777" w:rsidR="00473B67" w:rsidRPr="00BC2CBB" w:rsidRDefault="00473B67" w:rsidP="00473B67">
            <w:pPr>
              <w:pStyle w:val="Default"/>
              <w:numPr>
                <w:ilvl w:val="0"/>
                <w:numId w:val="12"/>
              </w:numPr>
              <w:rPr>
                <w:rFonts w:asciiTheme="minorHAnsi" w:hAnsiTheme="minorHAnsi" w:cstheme="minorHAnsi"/>
                <w:color w:val="auto"/>
                <w:sz w:val="22"/>
                <w:szCs w:val="22"/>
              </w:rPr>
            </w:pPr>
            <w:r>
              <w:rPr>
                <w:rFonts w:asciiTheme="minorHAnsi" w:hAnsiTheme="minorHAnsi" w:cstheme="minorHAnsi"/>
                <w:color w:val="auto"/>
                <w:sz w:val="22"/>
                <w:szCs w:val="22"/>
              </w:rPr>
              <w:t>SMS</w:t>
            </w:r>
          </w:p>
          <w:p w14:paraId="6F3AC187" w14:textId="77777777" w:rsidR="00473B67" w:rsidRPr="00BC2CBB" w:rsidRDefault="00473B67" w:rsidP="00473B67">
            <w:pPr>
              <w:pStyle w:val="Default"/>
              <w:numPr>
                <w:ilvl w:val="0"/>
                <w:numId w:val="12"/>
              </w:numPr>
              <w:rPr>
                <w:rFonts w:asciiTheme="minorHAnsi" w:hAnsiTheme="minorHAnsi" w:cstheme="minorHAnsi"/>
                <w:color w:val="auto"/>
                <w:sz w:val="22"/>
                <w:szCs w:val="22"/>
              </w:rPr>
            </w:pPr>
          </w:p>
        </w:tc>
      </w:tr>
      <w:tr w:rsidR="00473B67" w:rsidRPr="00BC2CBB" w14:paraId="0BFC78C0" w14:textId="77777777" w:rsidTr="0003036E">
        <w:tc>
          <w:tcPr>
            <w:tcW w:w="661" w:type="dxa"/>
          </w:tcPr>
          <w:p w14:paraId="184D08DD"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5E59B93C"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3324206B"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wachtrij dient meerdere Communicatiekanalen te ondersteunen (Universal Queue). </w:t>
            </w:r>
          </w:p>
        </w:tc>
      </w:tr>
      <w:tr w:rsidR="00473B67" w:rsidRPr="00BC2CBB" w14:paraId="52425B48" w14:textId="77777777" w:rsidTr="0003036E">
        <w:tc>
          <w:tcPr>
            <w:tcW w:w="661" w:type="dxa"/>
          </w:tcPr>
          <w:p w14:paraId="6FB102FD"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74CC8850"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65964E2F"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Agenten dienen toegang te hebben tot de geschiedenis van alle Communicatiesessies van een klant in een chronologisch overzicht. </w:t>
            </w:r>
          </w:p>
        </w:tc>
      </w:tr>
      <w:tr w:rsidR="00473B67" w:rsidRPr="00BC2CBB" w14:paraId="5FC5FD24" w14:textId="77777777" w:rsidTr="0003036E">
        <w:tc>
          <w:tcPr>
            <w:tcW w:w="661" w:type="dxa"/>
          </w:tcPr>
          <w:p w14:paraId="56B4BCCF"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6EBC415D"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472489C4"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Communicatiesessies dienen automatisch verdeeld te kunnen worden op basis van de status van een wachtrij, het actuele service level, tijd/dag/datum en de beschikbaarheid van Agenten. </w:t>
            </w:r>
          </w:p>
        </w:tc>
      </w:tr>
      <w:tr w:rsidR="00473B67" w:rsidRPr="00BC2CBB" w14:paraId="79850A3F" w14:textId="77777777" w:rsidTr="0003036E">
        <w:tc>
          <w:tcPr>
            <w:tcW w:w="661" w:type="dxa"/>
          </w:tcPr>
          <w:p w14:paraId="498D3F38"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4ABF2BD2"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23010762"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Communicatiekanalen al dan niet beschikbaar te stellen op basis van de status van een wachtrij, het actuele service level en beschikbaarheid. </w:t>
            </w:r>
          </w:p>
        </w:tc>
      </w:tr>
      <w:tr w:rsidR="00473B67" w:rsidRPr="00BC2CBB" w14:paraId="16F0BF6C" w14:textId="77777777" w:rsidTr="0003036E">
        <w:tc>
          <w:tcPr>
            <w:tcW w:w="661" w:type="dxa"/>
          </w:tcPr>
          <w:p w14:paraId="7FE7164F"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5F4FC59D"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125D0E0D"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om automatisch een ontvangstbevestiging te versturen bij inkomende niet-</w:t>
            </w:r>
            <w:proofErr w:type="spellStart"/>
            <w:r w:rsidRPr="00BC2CBB">
              <w:rPr>
                <w:rFonts w:asciiTheme="minorHAnsi" w:hAnsiTheme="minorHAnsi" w:cstheme="minorHAnsi"/>
                <w:color w:val="auto"/>
                <w:sz w:val="22"/>
                <w:szCs w:val="22"/>
              </w:rPr>
              <w:t>realtime</w:t>
            </w:r>
            <w:proofErr w:type="spellEnd"/>
            <w:r w:rsidRPr="00BC2CBB">
              <w:rPr>
                <w:rFonts w:asciiTheme="minorHAnsi" w:hAnsiTheme="minorHAnsi" w:cstheme="minorHAnsi"/>
                <w:color w:val="auto"/>
                <w:sz w:val="22"/>
                <w:szCs w:val="22"/>
              </w:rPr>
              <w:t xml:space="preserve"> communicatiesessies. </w:t>
            </w:r>
          </w:p>
        </w:tc>
      </w:tr>
      <w:tr w:rsidR="00473B67" w:rsidRPr="00BC2CBB" w14:paraId="3B7AA634" w14:textId="77777777" w:rsidTr="0003036E">
        <w:tc>
          <w:tcPr>
            <w:tcW w:w="661" w:type="dxa"/>
          </w:tcPr>
          <w:p w14:paraId="2CEC5CA4"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02AAC138"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6BC33950"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een uniek ticketnummer te koppelen aan inkomende niet-</w:t>
            </w:r>
            <w:proofErr w:type="spellStart"/>
            <w:r w:rsidRPr="00BC2CBB">
              <w:rPr>
                <w:rFonts w:asciiTheme="minorHAnsi" w:hAnsiTheme="minorHAnsi" w:cstheme="minorHAnsi"/>
                <w:color w:val="auto"/>
                <w:sz w:val="22"/>
                <w:szCs w:val="22"/>
              </w:rPr>
              <w:t>realtime</w:t>
            </w:r>
            <w:proofErr w:type="spellEnd"/>
            <w:r w:rsidRPr="00BC2CBB">
              <w:rPr>
                <w:rFonts w:asciiTheme="minorHAnsi" w:hAnsiTheme="minorHAnsi" w:cstheme="minorHAnsi"/>
                <w:color w:val="auto"/>
                <w:sz w:val="22"/>
                <w:szCs w:val="22"/>
              </w:rPr>
              <w:t xml:space="preserve"> communicatiesessies waarvoor een automatische ontvangstbevestiging is verstuurd. </w:t>
            </w:r>
          </w:p>
        </w:tc>
      </w:tr>
      <w:tr w:rsidR="00473B67" w:rsidRPr="00BC2CBB" w14:paraId="24624042" w14:textId="77777777" w:rsidTr="0003036E">
        <w:tc>
          <w:tcPr>
            <w:tcW w:w="661" w:type="dxa"/>
          </w:tcPr>
          <w:p w14:paraId="6B46F846"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1CAF780A"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129CCC9C"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Bij niet-</w:t>
            </w:r>
            <w:proofErr w:type="spellStart"/>
            <w:r w:rsidRPr="00BC2CBB">
              <w:rPr>
                <w:rFonts w:asciiTheme="minorHAnsi" w:hAnsiTheme="minorHAnsi" w:cstheme="minorHAnsi"/>
                <w:color w:val="auto"/>
                <w:sz w:val="22"/>
                <w:szCs w:val="22"/>
              </w:rPr>
              <w:t>realtime</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communicatiesesies</w:t>
            </w:r>
            <w:proofErr w:type="spellEnd"/>
            <w:r w:rsidRPr="00BC2CBB">
              <w:rPr>
                <w:rFonts w:asciiTheme="minorHAnsi" w:hAnsiTheme="minorHAnsi" w:cstheme="minorHAnsi"/>
                <w:color w:val="auto"/>
                <w:sz w:val="22"/>
                <w:szCs w:val="22"/>
              </w:rPr>
              <w:t xml:space="preserve"> dienen agenten gebruik te kunnen maken van verschillende beantwoordingstemplates. </w:t>
            </w:r>
          </w:p>
        </w:tc>
      </w:tr>
      <w:tr w:rsidR="00473B67" w:rsidRPr="00BC2CBB" w14:paraId="0EB1C80F" w14:textId="77777777" w:rsidTr="0003036E">
        <w:tc>
          <w:tcPr>
            <w:tcW w:w="661" w:type="dxa"/>
          </w:tcPr>
          <w:p w14:paraId="6847F7AB"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2BF55734"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7E1F37EF"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voor een klant om via de website aan te geven dat hij gebeld wil worden en op welk telefoonnummer hij bereikbaar is. Vervolgens dient dit verzoek in de juiste wachtrij geplaatst te worden. Wanneer een agent beschikbaar komt, wordt een verbinding tot stand gebracht op basis van de achtergelaten gegevens (call-me-</w:t>
            </w:r>
            <w:proofErr w:type="spellStart"/>
            <w:r w:rsidRPr="00BC2CBB">
              <w:rPr>
                <w:rFonts w:asciiTheme="minorHAnsi" w:hAnsiTheme="minorHAnsi" w:cstheme="minorHAnsi"/>
                <w:color w:val="auto"/>
                <w:sz w:val="22"/>
                <w:szCs w:val="22"/>
              </w:rPr>
              <w:t>now</w:t>
            </w:r>
            <w:proofErr w:type="spellEnd"/>
            <w:r w:rsidRPr="00BC2CBB">
              <w:rPr>
                <w:rFonts w:asciiTheme="minorHAnsi" w:hAnsiTheme="minorHAnsi" w:cstheme="minorHAnsi"/>
                <w:color w:val="auto"/>
                <w:sz w:val="22"/>
                <w:szCs w:val="22"/>
              </w:rPr>
              <w:t>).</w:t>
            </w:r>
          </w:p>
        </w:tc>
      </w:tr>
      <w:tr w:rsidR="00473B67" w:rsidRPr="00BC2CBB" w14:paraId="7C3EBB42" w14:textId="77777777" w:rsidTr="0003036E">
        <w:tc>
          <w:tcPr>
            <w:tcW w:w="661" w:type="dxa"/>
          </w:tcPr>
          <w:p w14:paraId="5554A138"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2AB9BCE8"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3290E8C6"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voor een klant om via de website aan te geven dat hij gebeld wil worden en op welk telefoonnummer hij bereikbaar is. De klant kan kiezen uit beschikbare tijdsloten die door de Opdrachtgever beschikbaar zijn gesteld. Vervolgens dient dit verzoek in de juiste wachtrij geplaatst te worden. Wanneer het geselecteerde tijdslot is aangebroken, wordt een verbinding tot stand gebracht op basis van de achtergelaten gegevens (call-me-later). </w:t>
            </w:r>
          </w:p>
        </w:tc>
      </w:tr>
      <w:tr w:rsidR="00473B67" w:rsidRPr="00BC2CBB" w14:paraId="709B2D47" w14:textId="77777777" w:rsidTr="0003036E">
        <w:tc>
          <w:tcPr>
            <w:tcW w:w="661" w:type="dxa"/>
          </w:tcPr>
          <w:p w14:paraId="0DA2D02F"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3A1962A2"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7AE9A63B"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Co-</w:t>
            </w:r>
            <w:proofErr w:type="spellStart"/>
            <w:r w:rsidRPr="00BC2CBB">
              <w:rPr>
                <w:rFonts w:asciiTheme="minorHAnsi" w:hAnsiTheme="minorHAnsi" w:cstheme="minorHAnsi"/>
                <w:color w:val="auto"/>
                <w:sz w:val="22"/>
                <w:szCs w:val="22"/>
              </w:rPr>
              <w:t>Browsing</w:t>
            </w:r>
            <w:proofErr w:type="spellEnd"/>
            <w:r w:rsidRPr="00BC2CBB">
              <w:rPr>
                <w:rFonts w:asciiTheme="minorHAnsi" w:hAnsiTheme="minorHAnsi" w:cstheme="minorHAnsi"/>
                <w:color w:val="auto"/>
                <w:sz w:val="22"/>
                <w:szCs w:val="22"/>
              </w:rPr>
              <w:t xml:space="preserve"> dient ondersteund te worden. Met deze functie kan een agent meekijken op - en eventueel de besturing overnemen van de webpagina die een klant heeft geopend. De klant moet expliciet via zijn PC toestemming geven voor het opzetten van een co-</w:t>
            </w:r>
            <w:proofErr w:type="spellStart"/>
            <w:r w:rsidRPr="00BC2CBB">
              <w:rPr>
                <w:rFonts w:asciiTheme="minorHAnsi" w:hAnsiTheme="minorHAnsi" w:cstheme="minorHAnsi"/>
                <w:color w:val="auto"/>
                <w:sz w:val="22"/>
                <w:szCs w:val="22"/>
              </w:rPr>
              <w:t>browsingsessie</w:t>
            </w:r>
            <w:proofErr w:type="spellEnd"/>
            <w:r w:rsidRPr="00BC2CBB">
              <w:rPr>
                <w:rFonts w:asciiTheme="minorHAnsi" w:hAnsiTheme="minorHAnsi" w:cstheme="minorHAnsi"/>
                <w:color w:val="auto"/>
                <w:sz w:val="22"/>
                <w:szCs w:val="22"/>
              </w:rPr>
              <w:t xml:space="preserve">. </w:t>
            </w:r>
          </w:p>
        </w:tc>
      </w:tr>
      <w:tr w:rsidR="00473B67" w:rsidRPr="00BC2CBB" w14:paraId="5EAB2780" w14:textId="77777777" w:rsidTr="0003036E">
        <w:tc>
          <w:tcPr>
            <w:tcW w:w="661" w:type="dxa"/>
          </w:tcPr>
          <w:p w14:paraId="0C24E2C6"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7E1C81A5" w14:textId="77777777" w:rsidR="00473B67" w:rsidRPr="008514EA" w:rsidRDefault="00473B67" w:rsidP="00473B67">
            <w:pPr>
              <w:rPr>
                <w:rFonts w:cstheme="minorHAnsi"/>
                <w:szCs w:val="22"/>
              </w:rPr>
            </w:pPr>
            <w:r w:rsidRPr="008514EA">
              <w:rPr>
                <w:rFonts w:cstheme="minorHAnsi"/>
                <w:szCs w:val="22"/>
              </w:rPr>
              <w:t>1</w:t>
            </w:r>
          </w:p>
        </w:tc>
        <w:tc>
          <w:tcPr>
            <w:tcW w:w="8558" w:type="dxa"/>
          </w:tcPr>
          <w:p w14:paraId="26A68E3B" w14:textId="77777777" w:rsidR="00473B67" w:rsidRPr="008514EA" w:rsidRDefault="00473B67" w:rsidP="00473B67">
            <w:pPr>
              <w:pStyle w:val="Default"/>
              <w:rPr>
                <w:rFonts w:asciiTheme="minorHAnsi" w:hAnsiTheme="minorHAnsi" w:cstheme="minorHAnsi"/>
                <w:color w:val="auto"/>
                <w:sz w:val="22"/>
                <w:szCs w:val="22"/>
              </w:rPr>
            </w:pPr>
            <w:r w:rsidRPr="008514EA">
              <w:rPr>
                <w:rFonts w:asciiTheme="minorHAnsi" w:hAnsiTheme="minorHAnsi" w:cstheme="minorHAnsi"/>
                <w:color w:val="auto"/>
                <w:sz w:val="22"/>
                <w:szCs w:val="22"/>
              </w:rPr>
              <w:t>Web Chat moet geïntegreerd kunnen worden op een website</w:t>
            </w:r>
            <w:r>
              <w:rPr>
                <w:rFonts w:asciiTheme="minorHAnsi" w:hAnsiTheme="minorHAnsi" w:cstheme="minorHAnsi"/>
                <w:color w:val="auto"/>
                <w:sz w:val="22"/>
                <w:szCs w:val="22"/>
              </w:rPr>
              <w:t>.</w:t>
            </w:r>
          </w:p>
        </w:tc>
      </w:tr>
      <w:tr w:rsidR="00473B67" w:rsidRPr="00BC2CBB" w14:paraId="5721A8B0" w14:textId="77777777" w:rsidTr="0003036E">
        <w:tc>
          <w:tcPr>
            <w:tcW w:w="661" w:type="dxa"/>
          </w:tcPr>
          <w:p w14:paraId="671750EF"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0488CF33"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0F8179FF" w14:textId="77777777" w:rsidR="00473B67" w:rsidRPr="00BC2CBB" w:rsidRDefault="00473B67" w:rsidP="00473B67">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w:t>
            </w:r>
            <w:proofErr w:type="spellStart"/>
            <w:r w:rsidRPr="00BC2CBB">
              <w:rPr>
                <w:rFonts w:asciiTheme="minorHAnsi" w:eastAsia="Times New Roman" w:hAnsiTheme="minorHAnsi" w:cstheme="minorHAnsi"/>
                <w:color w:val="auto"/>
                <w:sz w:val="22"/>
                <w:szCs w:val="22"/>
                <w:lang w:eastAsia="nl-NL"/>
              </w:rPr>
              <w:t>CPaaS</w:t>
            </w:r>
            <w:proofErr w:type="spellEnd"/>
            <w:r w:rsidRPr="00BC2CBB">
              <w:rPr>
                <w:rFonts w:asciiTheme="minorHAnsi" w:eastAsia="Times New Roman" w:hAnsiTheme="minorHAnsi" w:cstheme="minorHAnsi"/>
                <w:color w:val="auto"/>
                <w:sz w:val="22"/>
                <w:szCs w:val="22"/>
                <w:lang w:eastAsia="nl-NL"/>
              </w:rPr>
              <w:t xml:space="preserve"> oplossing routeert telefoongesprekken, e-mails, chats, SMS, </w:t>
            </w:r>
            <w:proofErr w:type="spellStart"/>
            <w:r w:rsidRPr="00BC2CBB">
              <w:rPr>
                <w:rFonts w:asciiTheme="minorHAnsi" w:eastAsia="Times New Roman" w:hAnsiTheme="minorHAnsi" w:cstheme="minorHAnsi"/>
                <w:color w:val="auto"/>
                <w:sz w:val="22"/>
                <w:szCs w:val="22"/>
                <w:lang w:eastAsia="nl-NL"/>
              </w:rPr>
              <w:t>social</w:t>
            </w:r>
            <w:proofErr w:type="spellEnd"/>
            <w:r w:rsidRPr="00BC2CBB">
              <w:rPr>
                <w:rFonts w:asciiTheme="minorHAnsi" w:eastAsia="Times New Roman" w:hAnsiTheme="minorHAnsi" w:cstheme="minorHAnsi"/>
                <w:color w:val="auto"/>
                <w:sz w:val="22"/>
                <w:szCs w:val="22"/>
                <w:lang w:eastAsia="nl-NL"/>
              </w:rPr>
              <w:t xml:space="preserve"> media en overige kanalen zoals generieke objecten naar agenten op basis van minimaal:</w:t>
            </w:r>
          </w:p>
          <w:p w14:paraId="7531F464" w14:textId="77777777" w:rsidR="00473B67" w:rsidRPr="00BC2CBB" w:rsidRDefault="00473B67" w:rsidP="00473B67">
            <w:pPr>
              <w:pStyle w:val="Default"/>
              <w:numPr>
                <w:ilvl w:val="0"/>
                <w:numId w:val="43"/>
              </w:numPr>
              <w:rPr>
                <w:rFonts w:asciiTheme="minorHAnsi" w:hAnsiTheme="minorHAnsi" w:cstheme="minorHAnsi"/>
                <w:color w:val="auto"/>
                <w:sz w:val="22"/>
                <w:szCs w:val="22"/>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 </w:t>
            </w:r>
            <w:proofErr w:type="spellStart"/>
            <w:r w:rsidRPr="00BC2CBB">
              <w:rPr>
                <w:rFonts w:asciiTheme="minorHAnsi" w:eastAsia="Times New Roman" w:hAnsiTheme="minorHAnsi" w:cstheme="minorHAnsi"/>
                <w:color w:val="auto"/>
                <w:sz w:val="22"/>
                <w:szCs w:val="22"/>
                <w:lang w:eastAsia="nl-NL"/>
              </w:rPr>
              <w:t>based</w:t>
            </w:r>
            <w:proofErr w:type="spellEnd"/>
            <w:r w:rsidRPr="00BC2CBB">
              <w:rPr>
                <w:rFonts w:asciiTheme="minorHAnsi" w:eastAsia="Times New Roman" w:hAnsiTheme="minorHAnsi" w:cstheme="minorHAnsi"/>
                <w:color w:val="auto"/>
                <w:sz w:val="22"/>
                <w:szCs w:val="22"/>
                <w:lang w:eastAsia="nl-NL"/>
              </w:rPr>
              <w:t xml:space="preserve"> routing en;</w:t>
            </w:r>
          </w:p>
          <w:p w14:paraId="1879887B" w14:textId="77777777" w:rsidR="00473B67" w:rsidRPr="00BC2CBB" w:rsidRDefault="00473B67" w:rsidP="00473B67">
            <w:pPr>
              <w:pStyle w:val="Default"/>
              <w:numPr>
                <w:ilvl w:val="0"/>
                <w:numId w:val="43"/>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Wachttijden en wachtrijlengte en;</w:t>
            </w:r>
          </w:p>
          <w:p w14:paraId="09759CBF" w14:textId="77777777" w:rsidR="00473B67" w:rsidRPr="00BC2CBB" w:rsidRDefault="00473B67" w:rsidP="00473B67">
            <w:pPr>
              <w:pStyle w:val="Default"/>
              <w:numPr>
                <w:ilvl w:val="0"/>
                <w:numId w:val="43"/>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Openingstijden en;</w:t>
            </w:r>
          </w:p>
          <w:p w14:paraId="000AF87F" w14:textId="77777777" w:rsidR="00473B67" w:rsidRPr="00BC2CBB" w:rsidRDefault="00473B67" w:rsidP="00473B67">
            <w:pPr>
              <w:pStyle w:val="Default"/>
              <w:numPr>
                <w:ilvl w:val="0"/>
                <w:numId w:val="43"/>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Onderwerp van het contact en;</w:t>
            </w:r>
          </w:p>
          <w:p w14:paraId="3FEBE0F3" w14:textId="77777777" w:rsidR="00473B67" w:rsidRPr="00BC2CBB" w:rsidRDefault="00473B67" w:rsidP="00473B67">
            <w:pPr>
              <w:pStyle w:val="Default"/>
              <w:numPr>
                <w:ilvl w:val="0"/>
                <w:numId w:val="43"/>
              </w:numPr>
              <w:rPr>
                <w:rFonts w:asciiTheme="minorHAnsi" w:hAnsiTheme="minorHAnsi" w:cstheme="minorHAnsi"/>
                <w:color w:val="auto"/>
                <w:sz w:val="22"/>
                <w:szCs w:val="22"/>
              </w:rPr>
            </w:pPr>
            <w:r w:rsidRPr="00BC2CBB">
              <w:rPr>
                <w:rFonts w:asciiTheme="minorHAnsi" w:eastAsia="Times New Roman" w:hAnsiTheme="minorHAnsi" w:cstheme="minorHAnsi"/>
                <w:color w:val="auto"/>
                <w:sz w:val="22"/>
                <w:szCs w:val="22"/>
                <w:lang w:eastAsia="nl-NL"/>
              </w:rPr>
              <w:t>Beschikbaarheid van de agenten.</w:t>
            </w:r>
          </w:p>
        </w:tc>
      </w:tr>
      <w:tr w:rsidR="00473B67" w:rsidRPr="00BC2CBB" w14:paraId="1B27B39B" w14:textId="77777777" w:rsidTr="0003036E">
        <w:tc>
          <w:tcPr>
            <w:tcW w:w="661" w:type="dxa"/>
          </w:tcPr>
          <w:p w14:paraId="41514A52"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669CF238"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2E0544A8" w14:textId="77777777" w:rsidR="00473B67" w:rsidRPr="00BC2CBB" w:rsidRDefault="00473B67" w:rsidP="00473B67">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w:t>
            </w:r>
            <w:proofErr w:type="spellStart"/>
            <w:r w:rsidRPr="00BC2CBB">
              <w:rPr>
                <w:rFonts w:asciiTheme="minorHAnsi" w:eastAsia="Times New Roman" w:hAnsiTheme="minorHAnsi" w:cstheme="minorHAnsi"/>
                <w:color w:val="auto"/>
                <w:sz w:val="22"/>
                <w:szCs w:val="22"/>
                <w:lang w:eastAsia="nl-NL"/>
              </w:rPr>
              <w:t>CPaaS</w:t>
            </w:r>
            <w:proofErr w:type="spellEnd"/>
            <w:r w:rsidRPr="00BC2CBB">
              <w:rPr>
                <w:rFonts w:asciiTheme="minorHAnsi" w:eastAsia="Times New Roman" w:hAnsiTheme="minorHAnsi" w:cstheme="minorHAnsi"/>
                <w:color w:val="auto"/>
                <w:sz w:val="22"/>
                <w:szCs w:val="22"/>
                <w:lang w:eastAsia="nl-NL"/>
              </w:rPr>
              <w:t xml:space="preserve"> oplossing ondersteunt '</w:t>
            </w:r>
            <w:proofErr w:type="spellStart"/>
            <w:r w:rsidRPr="00BC2CBB">
              <w:rPr>
                <w:rFonts w:asciiTheme="minorHAnsi" w:eastAsia="Times New Roman" w:hAnsiTheme="minorHAnsi" w:cstheme="minorHAnsi"/>
                <w:color w:val="auto"/>
                <w:sz w:val="22"/>
                <w:szCs w:val="22"/>
                <w:lang w:eastAsia="nl-NL"/>
              </w:rPr>
              <w:t>blending</w:t>
            </w:r>
            <w:proofErr w:type="spellEnd"/>
            <w:r w:rsidRPr="00BC2CBB">
              <w:rPr>
                <w:rFonts w:asciiTheme="minorHAnsi" w:eastAsia="Times New Roman" w:hAnsiTheme="minorHAnsi" w:cstheme="minorHAnsi"/>
                <w:color w:val="auto"/>
                <w:sz w:val="22"/>
                <w:szCs w:val="22"/>
                <w:lang w:eastAsia="nl-NL"/>
              </w:rPr>
              <w:t xml:space="preserve">' van de verschillende kanalen naar agenten op basis van voor-ingestelde regels per queue, per kanaal en per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 en op basis van service levels en lengtes van wachtrijen.</w:t>
            </w:r>
          </w:p>
        </w:tc>
      </w:tr>
      <w:tr w:rsidR="00473B67" w:rsidRPr="00BC2CBB" w14:paraId="2FCE1315" w14:textId="77777777" w:rsidTr="0003036E">
        <w:tc>
          <w:tcPr>
            <w:tcW w:w="661" w:type="dxa"/>
          </w:tcPr>
          <w:p w14:paraId="5D21FB3A"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7BAFC991"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21D4B64A" w14:textId="77777777" w:rsidR="00473B67" w:rsidRPr="00BC2CBB" w:rsidRDefault="00473B67" w:rsidP="00473B67">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voorwaarden waaronder </w:t>
            </w:r>
            <w:proofErr w:type="spellStart"/>
            <w:r w:rsidRPr="00BC2CBB">
              <w:rPr>
                <w:rFonts w:asciiTheme="minorHAnsi" w:eastAsia="Times New Roman" w:hAnsiTheme="minorHAnsi" w:cstheme="minorHAnsi"/>
                <w:color w:val="auto"/>
                <w:sz w:val="22"/>
                <w:szCs w:val="22"/>
                <w:lang w:eastAsia="nl-NL"/>
              </w:rPr>
              <w:t>blending</w:t>
            </w:r>
            <w:proofErr w:type="spellEnd"/>
            <w:r w:rsidRPr="00BC2CBB">
              <w:rPr>
                <w:rFonts w:asciiTheme="minorHAnsi" w:eastAsia="Times New Roman" w:hAnsiTheme="minorHAnsi" w:cstheme="minorHAnsi"/>
                <w:color w:val="auto"/>
                <w:sz w:val="22"/>
                <w:szCs w:val="22"/>
                <w:lang w:eastAsia="nl-NL"/>
              </w:rPr>
              <w:t xml:space="preserve"> plaats vindt zijn te configureren. Instelbaar is minimaal:</w:t>
            </w:r>
          </w:p>
          <w:p w14:paraId="7861FD09" w14:textId="77777777" w:rsidR="00473B67" w:rsidRPr="00BC2CBB" w:rsidRDefault="00473B67" w:rsidP="00473B67">
            <w:pPr>
              <w:pStyle w:val="Default"/>
              <w:numPr>
                <w:ilvl w:val="0"/>
                <w:numId w:val="4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Maximum aantal gelijktijdige klantinteracties per kanaal per medewerker en;</w:t>
            </w:r>
          </w:p>
          <w:p w14:paraId="62353F66" w14:textId="77777777" w:rsidR="00473B67" w:rsidRPr="00BC2CBB" w:rsidRDefault="00473B67" w:rsidP="00473B67">
            <w:pPr>
              <w:pStyle w:val="Default"/>
              <w:numPr>
                <w:ilvl w:val="0"/>
                <w:numId w:val="4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Als interactie kanaal X actief, dan geen interactie kanaal Y aanbieden.</w:t>
            </w:r>
          </w:p>
        </w:tc>
      </w:tr>
      <w:tr w:rsidR="00473B67" w:rsidRPr="00BC2CBB" w14:paraId="419A5299" w14:textId="77777777" w:rsidTr="0003036E">
        <w:tc>
          <w:tcPr>
            <w:tcW w:w="661" w:type="dxa"/>
          </w:tcPr>
          <w:p w14:paraId="0FBEDD1B"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28350B6F"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160464C3" w14:textId="77777777" w:rsidR="00473B67" w:rsidRPr="00BC2CBB" w:rsidRDefault="00473B67" w:rsidP="00473B67">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Verschillende kanalen moeten verschillende prioriteiten en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-level en servicelevel(s)</w:t>
            </w:r>
            <w:r>
              <w:rPr>
                <w:rFonts w:asciiTheme="minorHAnsi" w:eastAsia="Times New Roman" w:hAnsiTheme="minorHAnsi" w:cstheme="minorHAnsi"/>
                <w:color w:val="auto"/>
                <w:sz w:val="22"/>
                <w:szCs w:val="22"/>
                <w:lang w:eastAsia="nl-NL"/>
              </w:rPr>
              <w:t xml:space="preserve"> </w:t>
            </w:r>
            <w:r w:rsidRPr="00BC2CBB">
              <w:rPr>
                <w:rFonts w:asciiTheme="minorHAnsi" w:eastAsia="Times New Roman" w:hAnsiTheme="minorHAnsi" w:cstheme="minorHAnsi"/>
                <w:color w:val="auto"/>
                <w:sz w:val="22"/>
                <w:szCs w:val="22"/>
                <w:lang w:eastAsia="nl-NL"/>
              </w:rPr>
              <w:t xml:space="preserve">kunnen krijgen; de </w:t>
            </w:r>
            <w:proofErr w:type="spellStart"/>
            <w:r w:rsidRPr="00BC2CBB">
              <w:rPr>
                <w:rFonts w:asciiTheme="minorHAnsi" w:eastAsia="Times New Roman" w:hAnsiTheme="minorHAnsi" w:cstheme="minorHAnsi"/>
                <w:color w:val="auto"/>
                <w:sz w:val="22"/>
                <w:szCs w:val="22"/>
                <w:lang w:eastAsia="nl-NL"/>
              </w:rPr>
              <w:t>AworkD</w:t>
            </w:r>
            <w:proofErr w:type="spellEnd"/>
            <w:r w:rsidRPr="00BC2CBB">
              <w:rPr>
                <w:rFonts w:asciiTheme="minorHAnsi" w:eastAsia="Times New Roman" w:hAnsiTheme="minorHAnsi" w:cstheme="minorHAnsi"/>
                <w:color w:val="auto"/>
                <w:sz w:val="22"/>
                <w:szCs w:val="22"/>
                <w:lang w:eastAsia="nl-NL"/>
              </w:rPr>
              <w:t xml:space="preserve"> houdt daar rekening mee.</w:t>
            </w:r>
          </w:p>
        </w:tc>
      </w:tr>
      <w:tr w:rsidR="00473B67" w:rsidRPr="00BC2CBB" w14:paraId="5B10ADDC" w14:textId="77777777" w:rsidTr="0003036E">
        <w:tc>
          <w:tcPr>
            <w:tcW w:w="661" w:type="dxa"/>
          </w:tcPr>
          <w:p w14:paraId="585F958A" w14:textId="77777777" w:rsidR="00473B67" w:rsidRPr="00BC2CBB" w:rsidRDefault="00473B67" w:rsidP="00473B67">
            <w:pPr>
              <w:pStyle w:val="Lijstalinea"/>
              <w:numPr>
                <w:ilvl w:val="0"/>
                <w:numId w:val="78"/>
              </w:numPr>
              <w:ind w:left="0" w:right="-495" w:firstLine="0"/>
              <w:rPr>
                <w:rFonts w:cstheme="minorHAnsi"/>
                <w:szCs w:val="22"/>
              </w:rPr>
            </w:pPr>
          </w:p>
        </w:tc>
        <w:tc>
          <w:tcPr>
            <w:tcW w:w="704" w:type="dxa"/>
          </w:tcPr>
          <w:p w14:paraId="65F8C6CB" w14:textId="77777777" w:rsidR="00473B67" w:rsidRPr="00BC2CBB" w:rsidRDefault="00473B67" w:rsidP="00473B67">
            <w:pPr>
              <w:rPr>
                <w:rFonts w:cstheme="minorHAnsi"/>
                <w:szCs w:val="22"/>
              </w:rPr>
            </w:pPr>
            <w:r w:rsidRPr="00BC2CBB">
              <w:rPr>
                <w:rFonts w:cstheme="minorHAnsi"/>
                <w:szCs w:val="22"/>
              </w:rPr>
              <w:t>1</w:t>
            </w:r>
          </w:p>
        </w:tc>
        <w:tc>
          <w:tcPr>
            <w:tcW w:w="8558" w:type="dxa"/>
          </w:tcPr>
          <w:p w14:paraId="13EF36A9" w14:textId="77777777" w:rsidR="00473B67" w:rsidRPr="00BC2CBB" w:rsidRDefault="00473B67" w:rsidP="00473B67">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Per kanaal en per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/queue/samenwerkingsverband is instelbaar of nieuwe contacten middels 'pull' of middels 'push'-mechanisme worden aangeboden.</w:t>
            </w:r>
          </w:p>
        </w:tc>
      </w:tr>
    </w:tbl>
    <w:p w14:paraId="29EAC12B" w14:textId="77777777" w:rsidR="00473B67" w:rsidRDefault="00473B67" w:rsidP="00473B67">
      <w:pPr>
        <w:rPr>
          <w:rFonts w:cstheme="minorHAnsi"/>
          <w:b/>
        </w:rPr>
      </w:pPr>
    </w:p>
    <w:p w14:paraId="2E0145D8" w14:textId="77777777" w:rsidR="00473B67" w:rsidRPr="00BC2CBB" w:rsidRDefault="00473B67" w:rsidP="00473B67">
      <w:pPr>
        <w:pStyle w:val="Kop3"/>
        <w:rPr>
          <w:rFonts w:cstheme="minorHAnsi"/>
        </w:rPr>
      </w:pPr>
      <w:bookmarkStart w:id="262" w:name="_Toc529195068"/>
      <w:r w:rsidRPr="00BC2CBB">
        <w:rPr>
          <w:rFonts w:cstheme="minorHAnsi"/>
        </w:rPr>
        <w:t>E-mail routering</w:t>
      </w:r>
      <w:bookmarkEnd w:id="262"/>
      <w:r w:rsidRPr="00BC2CBB">
        <w:rPr>
          <w:rFonts w:cstheme="minorHAnsi"/>
        </w:rPr>
        <w:t xml:space="preserve"> </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7"/>
        <w:gridCol w:w="8682"/>
      </w:tblGrid>
      <w:tr w:rsidR="00473B67" w:rsidRPr="00BC2CBB" w14:paraId="4E7A0BC5" w14:textId="77777777" w:rsidTr="0003036E">
        <w:trPr>
          <w:tblHeader/>
        </w:trPr>
        <w:tc>
          <w:tcPr>
            <w:tcW w:w="534" w:type="dxa"/>
          </w:tcPr>
          <w:p w14:paraId="01E1444B" w14:textId="77777777" w:rsidR="00473B67" w:rsidRPr="00BC2CBB" w:rsidRDefault="00473B67" w:rsidP="00473B67">
            <w:pPr>
              <w:rPr>
                <w:rFonts w:cstheme="minorHAnsi"/>
                <w:b/>
              </w:rPr>
            </w:pPr>
            <w:r w:rsidRPr="00BC2CBB">
              <w:rPr>
                <w:rFonts w:cstheme="minorHAnsi"/>
                <w:b/>
              </w:rPr>
              <w:t>Nr.</w:t>
            </w:r>
          </w:p>
        </w:tc>
        <w:tc>
          <w:tcPr>
            <w:tcW w:w="707" w:type="dxa"/>
          </w:tcPr>
          <w:p w14:paraId="3A059609" w14:textId="77777777" w:rsidR="00473B67" w:rsidRPr="00BC2CBB" w:rsidRDefault="00473B67" w:rsidP="00473B67">
            <w:pPr>
              <w:rPr>
                <w:rFonts w:cstheme="minorHAnsi"/>
                <w:b/>
              </w:rPr>
            </w:pPr>
            <w:r w:rsidRPr="00BC2CBB">
              <w:rPr>
                <w:rFonts w:cstheme="minorHAnsi"/>
                <w:b/>
              </w:rPr>
              <w:t>CAT</w:t>
            </w:r>
          </w:p>
          <w:p w14:paraId="0359B83C" w14:textId="77777777" w:rsidR="00473B67" w:rsidRPr="00BC2CBB" w:rsidRDefault="00473B67" w:rsidP="00473B67">
            <w:pPr>
              <w:rPr>
                <w:rFonts w:cstheme="minorHAnsi"/>
                <w:b/>
              </w:rPr>
            </w:pPr>
            <w:r w:rsidRPr="00BC2CBB">
              <w:rPr>
                <w:rFonts w:cstheme="minorHAnsi"/>
                <w:b/>
              </w:rPr>
              <w:t>1/2</w:t>
            </w:r>
          </w:p>
        </w:tc>
        <w:tc>
          <w:tcPr>
            <w:tcW w:w="8682" w:type="dxa"/>
          </w:tcPr>
          <w:p w14:paraId="23FD7B90" w14:textId="77777777" w:rsidR="00473B67" w:rsidRPr="00BC2CBB" w:rsidRDefault="00473B67" w:rsidP="00473B67">
            <w:pPr>
              <w:rPr>
                <w:rFonts w:cstheme="minorHAnsi"/>
                <w:b/>
              </w:rPr>
            </w:pPr>
            <w:r w:rsidRPr="00BC2CBB">
              <w:rPr>
                <w:rFonts w:cstheme="minorHAnsi"/>
                <w:b/>
              </w:rPr>
              <w:t>Omschrijving</w:t>
            </w:r>
          </w:p>
        </w:tc>
      </w:tr>
      <w:tr w:rsidR="00473B67" w:rsidRPr="00BC2CBB" w14:paraId="325D9EEF" w14:textId="77777777" w:rsidTr="0003036E">
        <w:tc>
          <w:tcPr>
            <w:tcW w:w="534" w:type="dxa"/>
          </w:tcPr>
          <w:p w14:paraId="3B2250D8"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2E8444DD"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23529652"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eastAsia="Times New Roman" w:hAnsiTheme="minorHAnsi" w:cstheme="minorHAnsi"/>
                <w:sz w:val="22"/>
                <w:szCs w:val="22"/>
                <w:lang w:eastAsia="nl-NL"/>
              </w:rPr>
              <w:t xml:space="preserve">Alle e-mail wordt afgehandeld, beantwoord en opgeslagen in het klantinformatiesysteem van Opdrachtgever. 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zoals uitgevraagd in deze aanbesteding verzorgt de </w:t>
            </w:r>
            <w:proofErr w:type="spellStart"/>
            <w:r w:rsidRPr="00BC2CBB">
              <w:rPr>
                <w:rFonts w:asciiTheme="minorHAnsi" w:eastAsia="Times New Roman" w:hAnsiTheme="minorHAnsi" w:cstheme="minorHAnsi"/>
                <w:sz w:val="22"/>
                <w:szCs w:val="22"/>
                <w:lang w:eastAsia="nl-NL"/>
              </w:rPr>
              <w:t>skill</w:t>
            </w:r>
            <w:proofErr w:type="spellEnd"/>
            <w:r w:rsidRPr="00BC2CBB">
              <w:rPr>
                <w:rFonts w:asciiTheme="minorHAnsi" w:eastAsia="Times New Roman" w:hAnsiTheme="minorHAnsi" w:cstheme="minorHAnsi"/>
                <w:sz w:val="22"/>
                <w:szCs w:val="22"/>
                <w:lang w:eastAsia="nl-NL"/>
              </w:rPr>
              <w:t xml:space="preserve"> </w:t>
            </w:r>
            <w:proofErr w:type="spellStart"/>
            <w:r w:rsidRPr="00BC2CBB">
              <w:rPr>
                <w:rFonts w:asciiTheme="minorHAnsi" w:eastAsia="Times New Roman" w:hAnsiTheme="minorHAnsi" w:cstheme="minorHAnsi"/>
                <w:sz w:val="22"/>
                <w:szCs w:val="22"/>
                <w:lang w:eastAsia="nl-NL"/>
              </w:rPr>
              <w:t>based</w:t>
            </w:r>
            <w:proofErr w:type="spellEnd"/>
            <w:r w:rsidRPr="00BC2CBB">
              <w:rPr>
                <w:rFonts w:asciiTheme="minorHAnsi" w:eastAsia="Times New Roman" w:hAnsiTheme="minorHAnsi" w:cstheme="minorHAnsi"/>
                <w:sz w:val="22"/>
                <w:szCs w:val="22"/>
                <w:lang w:eastAsia="nl-NL"/>
              </w:rPr>
              <w:t xml:space="preserve"> routing van e-mails naar agenten, wachtrij- en voortgangsbewaking en rapportages.</w:t>
            </w:r>
          </w:p>
        </w:tc>
      </w:tr>
      <w:tr w:rsidR="00473B67" w:rsidRPr="00BC2CBB" w14:paraId="18CEC0DC" w14:textId="77777777" w:rsidTr="0003036E">
        <w:tc>
          <w:tcPr>
            <w:tcW w:w="534" w:type="dxa"/>
          </w:tcPr>
          <w:p w14:paraId="4CA6F3D1"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3BE46D38"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453EE472"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eastAsia="Times New Roman" w:hAnsiTheme="minorHAnsi" w:cstheme="minorHAnsi"/>
                <w:sz w:val="22"/>
                <w:szCs w:val="22"/>
                <w:lang w:eastAsia="nl-NL"/>
              </w:rPr>
              <w:t xml:space="preserve">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routeert e-mails automatisch naar een </w:t>
            </w:r>
            <w:proofErr w:type="spellStart"/>
            <w:r w:rsidRPr="00BC2CBB">
              <w:rPr>
                <w:rFonts w:asciiTheme="minorHAnsi" w:eastAsia="Times New Roman" w:hAnsiTheme="minorHAnsi" w:cstheme="minorHAnsi"/>
                <w:sz w:val="22"/>
                <w:szCs w:val="22"/>
                <w:lang w:eastAsia="nl-NL"/>
              </w:rPr>
              <w:t>skill</w:t>
            </w:r>
            <w:proofErr w:type="spellEnd"/>
            <w:r w:rsidRPr="00BC2CBB">
              <w:rPr>
                <w:rFonts w:asciiTheme="minorHAnsi" w:eastAsia="Times New Roman" w:hAnsiTheme="minorHAnsi" w:cstheme="minorHAnsi"/>
                <w:sz w:val="22"/>
                <w:szCs w:val="22"/>
                <w:lang w:eastAsia="nl-NL"/>
              </w:rPr>
              <w:t>/ queue/ werkvoorraad op basis van input van het webformulier, waaronder onderwerp, door klant ingevulde velden, menukeuzes en inhoud van de e-mail.</w:t>
            </w:r>
          </w:p>
        </w:tc>
      </w:tr>
      <w:tr w:rsidR="00473B67" w:rsidRPr="00BC2CBB" w14:paraId="5E35F1F4" w14:textId="77777777" w:rsidTr="0003036E">
        <w:tc>
          <w:tcPr>
            <w:tcW w:w="534" w:type="dxa"/>
          </w:tcPr>
          <w:p w14:paraId="4EC96A6C"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20049B69"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6BCACD61"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eastAsia="Times New Roman" w:hAnsiTheme="minorHAnsi" w:cstheme="minorHAnsi"/>
                <w:sz w:val="22"/>
                <w:szCs w:val="22"/>
                <w:lang w:eastAsia="nl-NL"/>
              </w:rPr>
              <w:t xml:space="preserve">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kan e-mails automatisch prioriteit geven op basis van input van het webformulier, waaronder onderwerp, door klant ingevulde velden, menukeuzes en inhoud van de e-mail.</w:t>
            </w:r>
          </w:p>
        </w:tc>
      </w:tr>
      <w:tr w:rsidR="00473B67" w:rsidRPr="00BC2CBB" w14:paraId="351AFF0D" w14:textId="77777777" w:rsidTr="0003036E">
        <w:tc>
          <w:tcPr>
            <w:tcW w:w="534" w:type="dxa"/>
          </w:tcPr>
          <w:p w14:paraId="56901740"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70D8C485"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46F80D17"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eastAsia="Times New Roman" w:hAnsiTheme="minorHAnsi" w:cstheme="minorHAnsi"/>
                <w:sz w:val="22"/>
                <w:szCs w:val="22"/>
                <w:lang w:eastAsia="nl-NL"/>
              </w:rPr>
              <w:t xml:space="preserve">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kan automatisch routerings- en beantwoordingsacties ondernemen op basis van in een webformulier op de website gekozen pull-down menu's, keuzevelden en -vakjes en vrije-tekstvelden.</w:t>
            </w:r>
          </w:p>
        </w:tc>
      </w:tr>
      <w:tr w:rsidR="00473B67" w:rsidRPr="00BC2CBB" w14:paraId="2A35AE44" w14:textId="77777777" w:rsidTr="0003036E">
        <w:tc>
          <w:tcPr>
            <w:tcW w:w="534" w:type="dxa"/>
          </w:tcPr>
          <w:p w14:paraId="67B76B70"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02A1A01A"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0D87B4F4" w14:textId="77777777" w:rsidR="00473B67" w:rsidRPr="00BC2CBB" w:rsidRDefault="00473B67" w:rsidP="00473B67">
            <w:pPr>
              <w:pStyle w:val="Default"/>
              <w:rPr>
                <w:rFonts w:asciiTheme="minorHAnsi" w:hAnsiTheme="minorHAnsi" w:cstheme="minorHAnsi"/>
                <w:color w:val="auto"/>
                <w:sz w:val="22"/>
                <w:szCs w:val="22"/>
              </w:rPr>
            </w:pPr>
            <w:r w:rsidRPr="00BC2CBB">
              <w:rPr>
                <w:rFonts w:asciiTheme="minorHAnsi" w:eastAsia="Times New Roman" w:hAnsiTheme="minorHAnsi" w:cstheme="minorHAnsi"/>
                <w:sz w:val="22"/>
                <w:szCs w:val="22"/>
                <w:lang w:eastAsia="nl-NL"/>
              </w:rPr>
              <w:t xml:space="preserve">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kan direct naar een e-mailadres gestuurde e-mail (zgn. ongestructureerde e-mail) routeren of automatisch beantwoorden met een </w:t>
            </w:r>
            <w:proofErr w:type="spellStart"/>
            <w:r w:rsidRPr="00BC2CBB">
              <w:rPr>
                <w:rFonts w:asciiTheme="minorHAnsi" w:eastAsia="Times New Roman" w:hAnsiTheme="minorHAnsi" w:cstheme="minorHAnsi"/>
                <w:sz w:val="22"/>
                <w:szCs w:val="22"/>
                <w:lang w:eastAsia="nl-NL"/>
              </w:rPr>
              <w:t>vooringestelde</w:t>
            </w:r>
            <w:proofErr w:type="spellEnd"/>
            <w:r w:rsidRPr="00BC2CBB">
              <w:rPr>
                <w:rFonts w:asciiTheme="minorHAnsi" w:eastAsia="Times New Roman" w:hAnsiTheme="minorHAnsi" w:cstheme="minorHAnsi"/>
                <w:sz w:val="22"/>
                <w:szCs w:val="22"/>
                <w:lang w:eastAsia="nl-NL"/>
              </w:rPr>
              <w:t xml:space="preserve"> ontvangstbevestiging (auto-</w:t>
            </w:r>
            <w:proofErr w:type="spellStart"/>
            <w:r w:rsidRPr="00BC2CBB">
              <w:rPr>
                <w:rFonts w:asciiTheme="minorHAnsi" w:eastAsia="Times New Roman" w:hAnsiTheme="minorHAnsi" w:cstheme="minorHAnsi"/>
                <w:sz w:val="22"/>
                <w:szCs w:val="22"/>
                <w:lang w:eastAsia="nl-NL"/>
              </w:rPr>
              <w:t>acknowledge</w:t>
            </w:r>
            <w:proofErr w:type="spellEnd"/>
            <w:r w:rsidRPr="00BC2CBB">
              <w:rPr>
                <w:rFonts w:asciiTheme="minorHAnsi" w:eastAsia="Times New Roman" w:hAnsiTheme="minorHAnsi" w:cstheme="minorHAnsi"/>
                <w:sz w:val="22"/>
                <w:szCs w:val="22"/>
                <w:lang w:eastAsia="nl-NL"/>
              </w:rPr>
              <w:t xml:space="preserve">) op basis van herkende </w:t>
            </w:r>
            <w:proofErr w:type="spellStart"/>
            <w:r w:rsidRPr="00BC2CBB">
              <w:rPr>
                <w:rFonts w:asciiTheme="minorHAnsi" w:eastAsia="Times New Roman" w:hAnsiTheme="minorHAnsi" w:cstheme="minorHAnsi"/>
                <w:sz w:val="22"/>
                <w:szCs w:val="22"/>
                <w:lang w:eastAsia="nl-NL"/>
              </w:rPr>
              <w:t>keywords</w:t>
            </w:r>
            <w:proofErr w:type="spellEnd"/>
            <w:r w:rsidRPr="00BC2CBB">
              <w:rPr>
                <w:rFonts w:asciiTheme="minorHAnsi" w:eastAsia="Times New Roman" w:hAnsiTheme="minorHAnsi" w:cstheme="minorHAnsi"/>
                <w:sz w:val="22"/>
                <w:szCs w:val="22"/>
                <w:lang w:eastAsia="nl-NL"/>
              </w:rPr>
              <w:t xml:space="preserve"> in de tekst of subject van de e-mail en/of in webformulier op de website gekozen pull-down menu's, keuzevelden en -vakjes en vrije-tekstvelden.</w:t>
            </w:r>
          </w:p>
        </w:tc>
      </w:tr>
      <w:tr w:rsidR="00473B67" w:rsidRPr="00BC2CBB" w14:paraId="238FCBC6" w14:textId="77777777" w:rsidTr="0003036E">
        <w:tc>
          <w:tcPr>
            <w:tcW w:w="534" w:type="dxa"/>
          </w:tcPr>
          <w:p w14:paraId="686B24F7"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717615C2"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5A2DA13F"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 xml:space="preserve">Gebruikers kunnen e-mails handmatig doorverbinden/escaleren naar een speciale </w:t>
            </w:r>
            <w:proofErr w:type="spellStart"/>
            <w:r w:rsidRPr="00BC2CBB">
              <w:rPr>
                <w:rFonts w:asciiTheme="minorHAnsi" w:eastAsia="Times New Roman" w:hAnsiTheme="minorHAnsi" w:cstheme="minorHAnsi"/>
                <w:sz w:val="22"/>
                <w:szCs w:val="22"/>
                <w:lang w:eastAsia="nl-NL"/>
              </w:rPr>
              <w:t>skill</w:t>
            </w:r>
            <w:proofErr w:type="spellEnd"/>
            <w:r w:rsidRPr="00BC2CBB">
              <w:rPr>
                <w:rFonts w:asciiTheme="minorHAnsi" w:eastAsia="Times New Roman" w:hAnsiTheme="minorHAnsi" w:cstheme="minorHAnsi"/>
                <w:sz w:val="22"/>
                <w:szCs w:val="22"/>
                <w:lang w:eastAsia="nl-NL"/>
              </w:rPr>
              <w:t xml:space="preserve">, queue of een bepaalde medewerker (agent, supervisor, coach). De </w:t>
            </w:r>
            <w:proofErr w:type="spellStart"/>
            <w:r w:rsidRPr="00BC2CBB">
              <w:rPr>
                <w:rFonts w:asciiTheme="minorHAnsi" w:eastAsia="Times New Roman" w:hAnsiTheme="minorHAnsi" w:cstheme="minorHAnsi"/>
                <w:sz w:val="22"/>
                <w:szCs w:val="22"/>
                <w:lang w:eastAsia="nl-NL"/>
              </w:rPr>
              <w:t>tracking&amp;tracing</w:t>
            </w:r>
            <w:proofErr w:type="spellEnd"/>
            <w:r w:rsidRPr="00BC2CBB">
              <w:rPr>
                <w:rFonts w:asciiTheme="minorHAnsi" w:eastAsia="Times New Roman" w:hAnsiTheme="minorHAnsi" w:cstheme="minorHAnsi"/>
                <w:sz w:val="22"/>
                <w:szCs w:val="22"/>
                <w:lang w:eastAsia="nl-NL"/>
              </w:rPr>
              <w:t xml:space="preserve"> bij de e-mail mag hierbij niet verloren gaan.</w:t>
            </w:r>
          </w:p>
        </w:tc>
      </w:tr>
      <w:tr w:rsidR="00473B67" w:rsidRPr="00BC2CBB" w14:paraId="2C3FA17A" w14:textId="77777777" w:rsidTr="0003036E">
        <w:tc>
          <w:tcPr>
            <w:tcW w:w="534" w:type="dxa"/>
          </w:tcPr>
          <w:p w14:paraId="5E893542"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50CD0602"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646C5D2E"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Het is mogelijk om het aantal doorverbonden/ge-escaleerde e-mails per medewerker en per queue te meten.</w:t>
            </w:r>
          </w:p>
        </w:tc>
      </w:tr>
      <w:tr w:rsidR="00473B67" w:rsidRPr="00BC2CBB" w14:paraId="353EC97C" w14:textId="77777777" w:rsidTr="0003036E">
        <w:tc>
          <w:tcPr>
            <w:tcW w:w="534" w:type="dxa"/>
          </w:tcPr>
          <w:p w14:paraId="20229126"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692731C0"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1FAC6F83"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 xml:space="preserve">Het is mogelijk om e-mails die aan een gebruiker worden aangeboden maar niet worden geaccepteerd en geopend door de agent, na een vastgestelde periode automatisch te escaleren / te </w:t>
            </w:r>
            <w:proofErr w:type="spellStart"/>
            <w:r w:rsidRPr="00BC2CBB">
              <w:rPr>
                <w:rFonts w:asciiTheme="minorHAnsi" w:eastAsia="Times New Roman" w:hAnsiTheme="minorHAnsi" w:cstheme="minorHAnsi"/>
                <w:sz w:val="22"/>
                <w:szCs w:val="22"/>
                <w:lang w:eastAsia="nl-NL"/>
              </w:rPr>
              <w:t>herrouteren</w:t>
            </w:r>
            <w:proofErr w:type="spellEnd"/>
            <w:r w:rsidRPr="00BC2CBB">
              <w:rPr>
                <w:rFonts w:asciiTheme="minorHAnsi" w:eastAsia="Times New Roman" w:hAnsiTheme="minorHAnsi" w:cstheme="minorHAnsi"/>
                <w:sz w:val="22"/>
                <w:szCs w:val="22"/>
                <w:lang w:eastAsia="nl-NL"/>
              </w:rPr>
              <w:t xml:space="preserve"> naar de oorspronkelijke queue of een andere bestemming.</w:t>
            </w:r>
          </w:p>
        </w:tc>
      </w:tr>
      <w:tr w:rsidR="00473B67" w:rsidRPr="00BC2CBB" w14:paraId="7CF19225" w14:textId="77777777" w:rsidTr="0003036E">
        <w:tc>
          <w:tcPr>
            <w:tcW w:w="534" w:type="dxa"/>
          </w:tcPr>
          <w:p w14:paraId="44C46C2B"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3E768A75"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64AA865D"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Het moet voor gebruikers mogelijk zijn om een e-mail 'on-</w:t>
            </w:r>
            <w:proofErr w:type="spellStart"/>
            <w:r w:rsidRPr="00BC2CBB">
              <w:rPr>
                <w:rFonts w:asciiTheme="minorHAnsi" w:eastAsia="Times New Roman" w:hAnsiTheme="minorHAnsi" w:cstheme="minorHAnsi"/>
                <w:sz w:val="22"/>
                <w:szCs w:val="22"/>
                <w:lang w:eastAsia="nl-NL"/>
              </w:rPr>
              <w:t>hold</w:t>
            </w:r>
            <w:proofErr w:type="spellEnd"/>
            <w:r w:rsidRPr="00BC2CBB">
              <w:rPr>
                <w:rFonts w:asciiTheme="minorHAnsi" w:eastAsia="Times New Roman" w:hAnsiTheme="minorHAnsi" w:cstheme="minorHAnsi"/>
                <w:sz w:val="22"/>
                <w:szCs w:val="22"/>
                <w:lang w:eastAsia="nl-NL"/>
              </w:rPr>
              <w:t>' te zetten of 'te parkeren'.</w:t>
            </w:r>
          </w:p>
        </w:tc>
      </w:tr>
      <w:tr w:rsidR="00473B67" w:rsidRPr="00BC2CBB" w14:paraId="370228F3" w14:textId="77777777" w:rsidTr="0003036E">
        <w:tc>
          <w:tcPr>
            <w:tcW w:w="534" w:type="dxa"/>
          </w:tcPr>
          <w:p w14:paraId="5A809904"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127B06CC"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14C07982"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 xml:space="preserve">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ondersteunt het 'push-mechanisme' voor distributie van e-mails naar gebruikers.</w:t>
            </w:r>
          </w:p>
        </w:tc>
      </w:tr>
      <w:tr w:rsidR="00473B67" w:rsidRPr="00BC2CBB" w14:paraId="65EBC47B" w14:textId="77777777" w:rsidTr="0003036E">
        <w:tc>
          <w:tcPr>
            <w:tcW w:w="534" w:type="dxa"/>
          </w:tcPr>
          <w:p w14:paraId="68E9B902"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696B6D8C"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59567C4F"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Het maximaal aantal gelijktijdig openstaande, in behandeling zijnde e-mails per individuele gebruiker moet ingesteld kunnen worden.</w:t>
            </w:r>
          </w:p>
        </w:tc>
      </w:tr>
      <w:tr w:rsidR="00473B67" w:rsidRPr="00BC2CBB" w14:paraId="337DEEA0" w14:textId="77777777" w:rsidTr="0003036E">
        <w:tc>
          <w:tcPr>
            <w:tcW w:w="534" w:type="dxa"/>
          </w:tcPr>
          <w:p w14:paraId="20DD7E19"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6C3B4FA2"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3A6AEFCA"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Als klanten antwoorden op een vanuit de oplossing verzonden e-mail (auto-reply, auto-</w:t>
            </w:r>
            <w:proofErr w:type="spellStart"/>
            <w:r w:rsidRPr="00BC2CBB">
              <w:rPr>
                <w:rFonts w:asciiTheme="minorHAnsi" w:eastAsia="Times New Roman" w:hAnsiTheme="minorHAnsi" w:cstheme="minorHAnsi"/>
                <w:sz w:val="22"/>
                <w:szCs w:val="22"/>
                <w:lang w:eastAsia="nl-NL"/>
              </w:rPr>
              <w:t>acknowledge</w:t>
            </w:r>
            <w:proofErr w:type="spellEnd"/>
            <w:r w:rsidRPr="00BC2CBB">
              <w:rPr>
                <w:rFonts w:asciiTheme="minorHAnsi" w:eastAsia="Times New Roman" w:hAnsiTheme="minorHAnsi" w:cstheme="minorHAnsi"/>
                <w:sz w:val="22"/>
                <w:szCs w:val="22"/>
                <w:lang w:eastAsia="nl-NL"/>
              </w:rPr>
              <w:t xml:space="preserve"> dan wel van agent), dan dient de oplossing dit te herkennen en de reply van de klant als dusdanig herkenbaar aan een speciale queue of gebruiker te kunnen aanbieden, eventueel met een hoge prioriteit.</w:t>
            </w:r>
          </w:p>
        </w:tc>
      </w:tr>
      <w:tr w:rsidR="00473B67" w:rsidRPr="00BC2CBB" w14:paraId="5413A7FC" w14:textId="77777777" w:rsidTr="0003036E">
        <w:tc>
          <w:tcPr>
            <w:tcW w:w="534" w:type="dxa"/>
          </w:tcPr>
          <w:p w14:paraId="01384C97"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67DEF5E0"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6F8B74FB"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 xml:space="preserve">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dient </w:t>
            </w:r>
            <w:proofErr w:type="spellStart"/>
            <w:r w:rsidRPr="00BC2CBB">
              <w:rPr>
                <w:rFonts w:asciiTheme="minorHAnsi" w:eastAsia="Times New Roman" w:hAnsiTheme="minorHAnsi" w:cstheme="minorHAnsi"/>
                <w:sz w:val="22"/>
                <w:szCs w:val="22"/>
                <w:lang w:eastAsia="nl-NL"/>
              </w:rPr>
              <w:t>replies</w:t>
            </w:r>
            <w:proofErr w:type="spellEnd"/>
            <w:r w:rsidRPr="00BC2CBB">
              <w:rPr>
                <w:rFonts w:asciiTheme="minorHAnsi" w:eastAsia="Times New Roman" w:hAnsiTheme="minorHAnsi" w:cstheme="minorHAnsi"/>
                <w:sz w:val="22"/>
                <w:szCs w:val="22"/>
                <w:lang w:eastAsia="nl-NL"/>
              </w:rPr>
              <w:t xml:space="preserve"> van klanten op e-mails verzonden door een SVB medewerker, apart in de rapportages te registreren als 'herhaalverkeer'.</w:t>
            </w:r>
          </w:p>
        </w:tc>
      </w:tr>
      <w:tr w:rsidR="00473B67" w:rsidRPr="00BC2CBB" w14:paraId="1626D36F" w14:textId="77777777" w:rsidTr="0003036E">
        <w:tc>
          <w:tcPr>
            <w:tcW w:w="534" w:type="dxa"/>
          </w:tcPr>
          <w:p w14:paraId="1120507B"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1FBC41AC"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143025CD"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 xml:space="preserve">De </w:t>
            </w:r>
            <w:proofErr w:type="spellStart"/>
            <w:r w:rsidRPr="00BC2CBB">
              <w:rPr>
                <w:rFonts w:asciiTheme="minorHAnsi" w:eastAsia="Times New Roman" w:hAnsiTheme="minorHAnsi" w:cstheme="minorHAnsi"/>
                <w:sz w:val="22"/>
                <w:szCs w:val="22"/>
                <w:lang w:eastAsia="nl-NL"/>
              </w:rPr>
              <w:t>CPaaS</w:t>
            </w:r>
            <w:proofErr w:type="spellEnd"/>
            <w:r w:rsidRPr="00BC2CBB">
              <w:rPr>
                <w:rFonts w:asciiTheme="minorHAnsi" w:eastAsia="Times New Roman" w:hAnsiTheme="minorHAnsi" w:cstheme="minorHAnsi"/>
                <w:sz w:val="22"/>
                <w:szCs w:val="22"/>
                <w:lang w:eastAsia="nl-NL"/>
              </w:rPr>
              <w:t xml:space="preserve"> oplossing dient per e-mailadres en </w:t>
            </w:r>
            <w:proofErr w:type="spellStart"/>
            <w:r w:rsidRPr="00BC2CBB">
              <w:rPr>
                <w:rFonts w:asciiTheme="minorHAnsi" w:eastAsia="Times New Roman" w:hAnsiTheme="minorHAnsi" w:cstheme="minorHAnsi"/>
                <w:sz w:val="22"/>
                <w:szCs w:val="22"/>
                <w:lang w:eastAsia="nl-NL"/>
              </w:rPr>
              <w:t>skill</w:t>
            </w:r>
            <w:proofErr w:type="spellEnd"/>
            <w:r w:rsidRPr="00BC2CBB">
              <w:rPr>
                <w:rFonts w:asciiTheme="minorHAnsi" w:eastAsia="Times New Roman" w:hAnsiTheme="minorHAnsi" w:cstheme="minorHAnsi"/>
                <w:sz w:val="22"/>
                <w:szCs w:val="22"/>
                <w:lang w:eastAsia="nl-NL"/>
              </w:rPr>
              <w:t>/groep/afdeling de aantallen antwoordmails van klanten te kunnen rapporteren per dag, week, maand en jaar.</w:t>
            </w:r>
          </w:p>
        </w:tc>
      </w:tr>
      <w:tr w:rsidR="00473B67" w:rsidRPr="00BC2CBB" w14:paraId="6F099E38" w14:textId="77777777" w:rsidTr="0003036E">
        <w:tc>
          <w:tcPr>
            <w:tcW w:w="534" w:type="dxa"/>
          </w:tcPr>
          <w:p w14:paraId="6A8A185F"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4ED5E68D"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7EFA9A97"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 xml:space="preserve">De toegang tot e-mails en e-mail queues kan per agent, supervisor en per </w:t>
            </w:r>
            <w:proofErr w:type="spellStart"/>
            <w:r w:rsidRPr="00BC2CBB">
              <w:rPr>
                <w:rFonts w:asciiTheme="minorHAnsi" w:eastAsia="Times New Roman" w:hAnsiTheme="minorHAnsi" w:cstheme="minorHAnsi"/>
                <w:sz w:val="22"/>
                <w:szCs w:val="22"/>
                <w:lang w:eastAsia="nl-NL"/>
              </w:rPr>
              <w:t>skill</w:t>
            </w:r>
            <w:proofErr w:type="spellEnd"/>
            <w:r w:rsidRPr="00BC2CBB">
              <w:rPr>
                <w:rFonts w:asciiTheme="minorHAnsi" w:eastAsia="Times New Roman" w:hAnsiTheme="minorHAnsi" w:cstheme="minorHAnsi"/>
                <w:sz w:val="22"/>
                <w:szCs w:val="22"/>
                <w:lang w:eastAsia="nl-NL"/>
              </w:rPr>
              <w:t>/groep/afdeling kan worden toegestaan en geblokkeerd.</w:t>
            </w:r>
          </w:p>
        </w:tc>
      </w:tr>
      <w:tr w:rsidR="00473B67" w:rsidRPr="00BC2CBB" w14:paraId="3C942AD1" w14:textId="77777777" w:rsidTr="0003036E">
        <w:tc>
          <w:tcPr>
            <w:tcW w:w="534" w:type="dxa"/>
          </w:tcPr>
          <w:p w14:paraId="5F07C4DA"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4817B86F"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510B60FA"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De autorisaties m.b.t. toegang tot e-mails, queues en werkgroepen kunnen worden verstrekt en ingetrokken.</w:t>
            </w:r>
          </w:p>
        </w:tc>
      </w:tr>
      <w:tr w:rsidR="00473B67" w:rsidRPr="00BC2CBB" w14:paraId="718268E3" w14:textId="77777777" w:rsidTr="0003036E">
        <w:tc>
          <w:tcPr>
            <w:tcW w:w="534" w:type="dxa"/>
          </w:tcPr>
          <w:p w14:paraId="1B3B5F28" w14:textId="77777777" w:rsidR="00473B67" w:rsidRPr="00BC2CBB" w:rsidRDefault="00473B67" w:rsidP="00473B67">
            <w:pPr>
              <w:pStyle w:val="Lijstalinea"/>
              <w:numPr>
                <w:ilvl w:val="0"/>
                <w:numId w:val="78"/>
              </w:numPr>
              <w:ind w:left="0" w:right="-495" w:firstLine="0"/>
              <w:rPr>
                <w:rFonts w:cstheme="minorHAnsi"/>
                <w:szCs w:val="22"/>
              </w:rPr>
            </w:pPr>
          </w:p>
        </w:tc>
        <w:tc>
          <w:tcPr>
            <w:tcW w:w="707" w:type="dxa"/>
          </w:tcPr>
          <w:p w14:paraId="4FBE4318" w14:textId="77777777" w:rsidR="00473B67" w:rsidRPr="00BC2CBB" w:rsidRDefault="00473B67" w:rsidP="00473B67">
            <w:pPr>
              <w:rPr>
                <w:rFonts w:cstheme="minorHAnsi"/>
                <w:szCs w:val="22"/>
              </w:rPr>
            </w:pPr>
            <w:r w:rsidRPr="00BC2CBB">
              <w:rPr>
                <w:rFonts w:cstheme="minorHAnsi"/>
                <w:szCs w:val="22"/>
              </w:rPr>
              <w:t>1</w:t>
            </w:r>
          </w:p>
        </w:tc>
        <w:tc>
          <w:tcPr>
            <w:tcW w:w="8682" w:type="dxa"/>
          </w:tcPr>
          <w:p w14:paraId="5120C716" w14:textId="77777777" w:rsidR="00473B67" w:rsidRPr="00BC2CBB" w:rsidRDefault="00473B67" w:rsidP="00473B67">
            <w:pPr>
              <w:pStyle w:val="Default"/>
              <w:rPr>
                <w:rFonts w:asciiTheme="minorHAnsi" w:eastAsia="Times New Roman" w:hAnsiTheme="minorHAnsi" w:cstheme="minorHAnsi"/>
                <w:sz w:val="22"/>
                <w:szCs w:val="22"/>
                <w:lang w:eastAsia="nl-NL"/>
              </w:rPr>
            </w:pPr>
            <w:r w:rsidRPr="00BC2CBB">
              <w:rPr>
                <w:rFonts w:asciiTheme="minorHAnsi" w:eastAsia="Times New Roman" w:hAnsiTheme="minorHAnsi" w:cstheme="minorHAnsi"/>
                <w:sz w:val="22"/>
                <w:szCs w:val="22"/>
                <w:lang w:eastAsia="nl-NL"/>
              </w:rPr>
              <w:t>Daartoe geautoriseerde gebruikers kunnen zelf enkele of meerdere e-mails tegelijk</w:t>
            </w:r>
            <w:r>
              <w:rPr>
                <w:rFonts w:asciiTheme="minorHAnsi" w:eastAsia="Times New Roman" w:hAnsiTheme="minorHAnsi" w:cstheme="minorHAnsi"/>
                <w:sz w:val="22"/>
                <w:szCs w:val="22"/>
                <w:lang w:eastAsia="nl-NL"/>
              </w:rPr>
              <w:t xml:space="preserve"> </w:t>
            </w:r>
            <w:r w:rsidRPr="00BC2CBB">
              <w:rPr>
                <w:rFonts w:asciiTheme="minorHAnsi" w:eastAsia="Times New Roman" w:hAnsiTheme="minorHAnsi" w:cstheme="minorHAnsi"/>
                <w:sz w:val="22"/>
                <w:szCs w:val="22"/>
                <w:lang w:eastAsia="nl-NL"/>
              </w:rPr>
              <w:t>verwijderen of verplaatsen naar een andere map of queue.</w:t>
            </w:r>
          </w:p>
        </w:tc>
      </w:tr>
    </w:tbl>
    <w:p w14:paraId="6E5C7CD5" w14:textId="77777777" w:rsidR="00280F2A" w:rsidRPr="00BC2CBB" w:rsidRDefault="00280F2A" w:rsidP="00280F2A">
      <w:pPr>
        <w:rPr>
          <w:rFonts w:cstheme="minorHAnsi"/>
        </w:rPr>
      </w:pPr>
    </w:p>
    <w:p w14:paraId="7F24C4D2" w14:textId="2BEFE33B" w:rsidR="00280F2A" w:rsidRDefault="00280F2A" w:rsidP="007B44A0">
      <w:pPr>
        <w:rPr>
          <w:rFonts w:cstheme="minorHAnsi"/>
        </w:rPr>
      </w:pPr>
    </w:p>
    <w:p w14:paraId="2CED0E80" w14:textId="77777777" w:rsidR="00280F2A" w:rsidRPr="00BC2CBB" w:rsidRDefault="00280F2A" w:rsidP="007B44A0">
      <w:pPr>
        <w:rPr>
          <w:rFonts w:cstheme="minorHAnsi"/>
        </w:rPr>
      </w:pPr>
    </w:p>
    <w:p w14:paraId="378DA9A6" w14:textId="77777777" w:rsidR="00DC02AC" w:rsidRDefault="00DC02AC">
      <w:pPr>
        <w:rPr>
          <w:rFonts w:cstheme="minorHAnsi"/>
          <w:b/>
          <w:kern w:val="28"/>
          <w:sz w:val="28"/>
          <w:szCs w:val="20"/>
        </w:rPr>
      </w:pPr>
      <w:bookmarkStart w:id="263" w:name="_Toc525644191"/>
      <w:r>
        <w:rPr>
          <w:rFonts w:cstheme="minorHAnsi"/>
        </w:rPr>
        <w:br w:type="page"/>
      </w:r>
    </w:p>
    <w:p w14:paraId="06E06F78" w14:textId="24D5C259" w:rsidR="007B44A0" w:rsidRPr="00BC2CBB" w:rsidRDefault="007B44A0" w:rsidP="004A7025">
      <w:pPr>
        <w:pStyle w:val="Kop1"/>
        <w:rPr>
          <w:rFonts w:cstheme="minorHAnsi"/>
        </w:rPr>
      </w:pPr>
      <w:bookmarkStart w:id="264" w:name="_Toc529195069"/>
      <w:proofErr w:type="spellStart"/>
      <w:r w:rsidRPr="00BC2CBB">
        <w:rPr>
          <w:rFonts w:cstheme="minorHAnsi"/>
        </w:rPr>
        <w:lastRenderedPageBreak/>
        <w:t>Work</w:t>
      </w:r>
      <w:proofErr w:type="spellEnd"/>
      <w:r w:rsidRPr="00BC2CBB">
        <w:rPr>
          <w:rFonts w:cstheme="minorHAnsi"/>
        </w:rPr>
        <w:t xml:space="preserve"> Force Management (WFM)</w:t>
      </w:r>
      <w:bookmarkEnd w:id="263"/>
      <w:bookmarkEnd w:id="264"/>
    </w:p>
    <w:p w14:paraId="1E020646" w14:textId="77777777" w:rsidR="00DC02AC" w:rsidRDefault="007D46A0" w:rsidP="007D46A0">
      <w:pPr>
        <w:jc w:val="both"/>
        <w:rPr>
          <w:rFonts w:cstheme="minorHAnsi"/>
          <w:szCs w:val="22"/>
        </w:rPr>
      </w:pPr>
      <w:r w:rsidRPr="00BC2CBB">
        <w:rPr>
          <w:rFonts w:cstheme="minorHAnsi"/>
          <w:szCs w:val="22"/>
        </w:rPr>
        <w:t xml:space="preserve">Gedurende de looptijd van het contract wenst de SVB een verschuiving te realiseren van </w:t>
      </w:r>
      <w:proofErr w:type="spellStart"/>
      <w:r w:rsidRPr="00BC2CBB">
        <w:rPr>
          <w:rFonts w:cstheme="minorHAnsi"/>
          <w:szCs w:val="22"/>
        </w:rPr>
        <w:t>ACallD</w:t>
      </w:r>
      <w:proofErr w:type="spellEnd"/>
      <w:r w:rsidRPr="00BC2CBB">
        <w:rPr>
          <w:rFonts w:cstheme="minorHAnsi"/>
          <w:szCs w:val="22"/>
        </w:rPr>
        <w:t xml:space="preserve"> (ACD) naar </w:t>
      </w:r>
      <w:proofErr w:type="spellStart"/>
      <w:r w:rsidRPr="00BC2CBB">
        <w:rPr>
          <w:rFonts w:cstheme="minorHAnsi"/>
          <w:szCs w:val="22"/>
        </w:rPr>
        <w:t>AWorkD</w:t>
      </w:r>
      <w:proofErr w:type="spellEnd"/>
      <w:r w:rsidRPr="00BC2CBB">
        <w:rPr>
          <w:rFonts w:cstheme="minorHAnsi"/>
          <w:szCs w:val="22"/>
        </w:rPr>
        <w:t xml:space="preserve">, dus van alleen spraak naar </w:t>
      </w:r>
      <w:proofErr w:type="spellStart"/>
      <w:r w:rsidRPr="00BC2CBB">
        <w:rPr>
          <w:rFonts w:cstheme="minorHAnsi"/>
          <w:szCs w:val="22"/>
        </w:rPr>
        <w:t>omnichannel</w:t>
      </w:r>
      <w:proofErr w:type="spellEnd"/>
      <w:r w:rsidRPr="00BC2CBB">
        <w:rPr>
          <w:rFonts w:cstheme="minorHAnsi"/>
          <w:szCs w:val="22"/>
        </w:rPr>
        <w:t xml:space="preserve">. En SBR zal worden uitgebreid met </w:t>
      </w:r>
      <w:proofErr w:type="spellStart"/>
      <w:r w:rsidRPr="00BC2CBB">
        <w:rPr>
          <w:rFonts w:cstheme="minorHAnsi"/>
          <w:szCs w:val="22"/>
        </w:rPr>
        <w:t>omnichannel</w:t>
      </w:r>
      <w:proofErr w:type="spellEnd"/>
      <w:r w:rsidRPr="00BC2CBB">
        <w:rPr>
          <w:rFonts w:cstheme="minorHAnsi"/>
          <w:szCs w:val="22"/>
        </w:rPr>
        <w:t xml:space="preserve"> skills, zoals chat, mail, etc.</w:t>
      </w:r>
      <w:r w:rsidR="00DC02AC">
        <w:rPr>
          <w:rFonts w:cstheme="minorHAnsi"/>
          <w:szCs w:val="22"/>
        </w:rPr>
        <w:t xml:space="preserve"> </w:t>
      </w:r>
    </w:p>
    <w:p w14:paraId="28DCCC3F" w14:textId="6801896D" w:rsidR="007D46A0" w:rsidRDefault="007D46A0" w:rsidP="007D46A0">
      <w:pPr>
        <w:jc w:val="both"/>
        <w:rPr>
          <w:rFonts w:cstheme="minorHAnsi"/>
          <w:szCs w:val="22"/>
        </w:rPr>
      </w:pPr>
      <w:r w:rsidRPr="00BC2CBB">
        <w:rPr>
          <w:rFonts w:cstheme="minorHAnsi"/>
          <w:szCs w:val="22"/>
        </w:rPr>
        <w:t xml:space="preserve">Dit brengt met zich mee dat de reikwijdte en omvang van de </w:t>
      </w:r>
      <w:proofErr w:type="spellStart"/>
      <w:r w:rsidRPr="00BC2CBB">
        <w:rPr>
          <w:rFonts w:cstheme="minorHAnsi"/>
          <w:szCs w:val="22"/>
        </w:rPr>
        <w:t>Work</w:t>
      </w:r>
      <w:proofErr w:type="spellEnd"/>
      <w:r w:rsidRPr="00BC2CBB">
        <w:rPr>
          <w:rFonts w:cstheme="minorHAnsi"/>
          <w:szCs w:val="22"/>
        </w:rPr>
        <w:t xml:space="preserve"> Force Management omvangrijker gaat worden en dat de WFM oplossing moet voorzien in alle </w:t>
      </w:r>
      <w:proofErr w:type="spellStart"/>
      <w:r w:rsidRPr="00BC2CBB">
        <w:rPr>
          <w:rFonts w:cstheme="minorHAnsi"/>
          <w:szCs w:val="22"/>
        </w:rPr>
        <w:t>channels</w:t>
      </w:r>
      <w:proofErr w:type="spellEnd"/>
      <w:r w:rsidRPr="00BC2CBB">
        <w:rPr>
          <w:rFonts w:cstheme="minorHAnsi"/>
          <w:szCs w:val="22"/>
        </w:rPr>
        <w:t xml:space="preserve"> die gebruikt gaan worden in de </w:t>
      </w:r>
      <w:proofErr w:type="spellStart"/>
      <w:r w:rsidRPr="00BC2CBB">
        <w:rPr>
          <w:rFonts w:cstheme="minorHAnsi"/>
          <w:szCs w:val="22"/>
        </w:rPr>
        <w:t>CPaaS</w:t>
      </w:r>
      <w:proofErr w:type="spellEnd"/>
      <w:r w:rsidRPr="00BC2CBB">
        <w:rPr>
          <w:rFonts w:cstheme="minorHAnsi"/>
          <w:szCs w:val="22"/>
        </w:rPr>
        <w:t xml:space="preserve"> oplossing</w:t>
      </w:r>
      <w:r w:rsidR="00190C9E">
        <w:rPr>
          <w:rFonts w:cstheme="minorHAnsi"/>
          <w:szCs w:val="22"/>
        </w:rPr>
        <w:t>.</w:t>
      </w:r>
    </w:p>
    <w:p w14:paraId="4C3DC8F0" w14:textId="4A1DFC44" w:rsidR="00DC02AC" w:rsidRDefault="00DC02AC" w:rsidP="007D46A0">
      <w:pPr>
        <w:jc w:val="both"/>
        <w:rPr>
          <w:rFonts w:cstheme="minorHAnsi"/>
          <w:szCs w:val="22"/>
        </w:rPr>
      </w:pPr>
    </w:p>
    <w:tbl>
      <w:tblPr>
        <w:tblStyle w:val="Tabelraster"/>
        <w:tblW w:w="10065" w:type="dxa"/>
        <w:tblInd w:w="-289" w:type="dxa"/>
        <w:tblLook w:val="04A0" w:firstRow="1" w:lastRow="0" w:firstColumn="1" w:lastColumn="0" w:noHBand="0" w:noVBand="1"/>
      </w:tblPr>
      <w:tblGrid>
        <w:gridCol w:w="541"/>
        <w:gridCol w:w="671"/>
        <w:gridCol w:w="8853"/>
      </w:tblGrid>
      <w:tr w:rsidR="00E02673" w:rsidRPr="00DC02AC" w14:paraId="1EB17FC1" w14:textId="77777777" w:rsidTr="00CF6845">
        <w:trPr>
          <w:tblHeader/>
        </w:trPr>
        <w:tc>
          <w:tcPr>
            <w:tcW w:w="541" w:type="dxa"/>
          </w:tcPr>
          <w:p w14:paraId="08ED006A" w14:textId="7F2F1403" w:rsidR="00E02673" w:rsidRPr="00DC02AC" w:rsidRDefault="00E02673" w:rsidP="00DC02AC">
            <w:pPr>
              <w:rPr>
                <w:rFonts w:cstheme="minorHAnsi"/>
                <w:b/>
              </w:rPr>
            </w:pPr>
            <w:r w:rsidRPr="00BC2CBB">
              <w:rPr>
                <w:rFonts w:cstheme="minorHAnsi"/>
                <w:b/>
              </w:rPr>
              <w:t>Nr.</w:t>
            </w:r>
          </w:p>
        </w:tc>
        <w:tc>
          <w:tcPr>
            <w:tcW w:w="671" w:type="dxa"/>
          </w:tcPr>
          <w:p w14:paraId="4C1FB199" w14:textId="77777777" w:rsidR="00E02673" w:rsidRPr="00BC2CBB" w:rsidRDefault="00E02673" w:rsidP="00DC02AC">
            <w:pPr>
              <w:rPr>
                <w:rFonts w:cstheme="minorHAnsi"/>
                <w:b/>
              </w:rPr>
            </w:pPr>
            <w:r w:rsidRPr="00BC2CBB">
              <w:rPr>
                <w:rFonts w:cstheme="minorHAnsi"/>
                <w:b/>
              </w:rPr>
              <w:t>CAT</w:t>
            </w:r>
          </w:p>
          <w:p w14:paraId="0735868D" w14:textId="76ED13D2" w:rsidR="00E02673" w:rsidRPr="00DC02AC" w:rsidRDefault="00E02673" w:rsidP="00DC02AC">
            <w:pPr>
              <w:rPr>
                <w:rFonts w:cstheme="minorHAnsi"/>
                <w:b/>
              </w:rPr>
            </w:pPr>
            <w:r w:rsidRPr="00BC2CBB">
              <w:rPr>
                <w:rFonts w:cstheme="minorHAnsi"/>
                <w:b/>
              </w:rPr>
              <w:t>1/2</w:t>
            </w:r>
          </w:p>
        </w:tc>
        <w:tc>
          <w:tcPr>
            <w:tcW w:w="8853" w:type="dxa"/>
          </w:tcPr>
          <w:p w14:paraId="2B7790DD" w14:textId="001E45F2" w:rsidR="00E02673" w:rsidRPr="00DC02AC" w:rsidRDefault="00E02673" w:rsidP="00DC02AC">
            <w:pPr>
              <w:rPr>
                <w:rFonts w:cstheme="minorHAnsi"/>
                <w:b/>
              </w:rPr>
            </w:pPr>
            <w:r w:rsidRPr="00BC2CBB">
              <w:rPr>
                <w:rFonts w:cstheme="minorHAnsi"/>
                <w:b/>
              </w:rPr>
              <w:t>Omschrijving</w:t>
            </w:r>
          </w:p>
        </w:tc>
      </w:tr>
      <w:tr w:rsidR="00E02673" w14:paraId="3B25CD8E" w14:textId="77777777" w:rsidTr="00CF6845">
        <w:tc>
          <w:tcPr>
            <w:tcW w:w="541" w:type="dxa"/>
          </w:tcPr>
          <w:p w14:paraId="1A7ED76C"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0F1B0894" w14:textId="6EBC4DE9" w:rsidR="00E02673" w:rsidRDefault="00E02673" w:rsidP="00DC02AC">
            <w:pPr>
              <w:jc w:val="both"/>
              <w:rPr>
                <w:rFonts w:cstheme="minorHAnsi"/>
                <w:szCs w:val="22"/>
              </w:rPr>
            </w:pPr>
            <w:r>
              <w:rPr>
                <w:rFonts w:cstheme="minorHAnsi"/>
                <w:szCs w:val="22"/>
              </w:rPr>
              <w:t>1</w:t>
            </w:r>
          </w:p>
        </w:tc>
        <w:tc>
          <w:tcPr>
            <w:tcW w:w="8853" w:type="dxa"/>
          </w:tcPr>
          <w:p w14:paraId="1B24CE0A" w14:textId="4905C61A" w:rsidR="00E02673" w:rsidRDefault="00E02673" w:rsidP="00DC02AC">
            <w:pPr>
              <w:jc w:val="both"/>
              <w:rPr>
                <w:rFonts w:cstheme="minorHAnsi"/>
                <w:szCs w:val="22"/>
              </w:rPr>
            </w:pPr>
            <w:r w:rsidRPr="00D875B5">
              <w:rPr>
                <w:rFonts w:cstheme="minorHAnsi"/>
                <w:szCs w:val="22"/>
              </w:rPr>
              <w:t>Het systeem beschikt over historische en real-time gegevens over aanbod en afhandeling van alle interacties over alle kanalen (Calls, e-mails, chats, etc.) zodat over de verschillende kanalen integraal gepland, geroosterd en gerapporteerd kan worden.</w:t>
            </w:r>
          </w:p>
        </w:tc>
      </w:tr>
      <w:tr w:rsidR="00E02673" w14:paraId="459AE3F0" w14:textId="77777777" w:rsidTr="00CF6845">
        <w:tc>
          <w:tcPr>
            <w:tcW w:w="541" w:type="dxa"/>
          </w:tcPr>
          <w:p w14:paraId="344BA6DD"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554D43CD" w14:textId="7D8DA0FE" w:rsidR="00E02673" w:rsidRDefault="00E02673" w:rsidP="00DC02AC">
            <w:pPr>
              <w:jc w:val="both"/>
              <w:rPr>
                <w:rFonts w:cstheme="minorHAnsi"/>
                <w:szCs w:val="22"/>
              </w:rPr>
            </w:pPr>
            <w:r>
              <w:rPr>
                <w:rFonts w:cstheme="minorHAnsi"/>
                <w:szCs w:val="22"/>
              </w:rPr>
              <w:t>1</w:t>
            </w:r>
          </w:p>
        </w:tc>
        <w:tc>
          <w:tcPr>
            <w:tcW w:w="8853" w:type="dxa"/>
          </w:tcPr>
          <w:p w14:paraId="102EEF4F" w14:textId="3D663067" w:rsidR="00E02673" w:rsidRDefault="00E02673" w:rsidP="00DC02AC">
            <w:pPr>
              <w:jc w:val="both"/>
              <w:rPr>
                <w:rFonts w:cstheme="minorHAnsi"/>
                <w:szCs w:val="22"/>
              </w:rPr>
            </w:pPr>
            <w:r w:rsidRPr="00D875B5">
              <w:rPr>
                <w:rFonts w:cstheme="minorHAnsi"/>
                <w:szCs w:val="22"/>
              </w:rPr>
              <w:t xml:space="preserve">Er moet een forecast gemaakt kunnen worden voor minimaal vier (4) weken vooruit met volumes, afhandeltijd en het aantal benodigde Agenten, </w:t>
            </w:r>
            <w:proofErr w:type="spellStart"/>
            <w:r w:rsidRPr="00D875B5">
              <w:rPr>
                <w:rFonts w:cstheme="minorHAnsi"/>
                <w:szCs w:val="22"/>
              </w:rPr>
              <w:t>FTE’s</w:t>
            </w:r>
            <w:proofErr w:type="spellEnd"/>
            <w:r w:rsidRPr="00D875B5">
              <w:rPr>
                <w:rFonts w:cstheme="minorHAnsi"/>
                <w:szCs w:val="22"/>
              </w:rPr>
              <w:t xml:space="preserve"> en uren per ingang, queue, </w:t>
            </w:r>
            <w:proofErr w:type="spellStart"/>
            <w:r w:rsidRPr="00D875B5">
              <w:rPr>
                <w:rFonts w:cstheme="minorHAnsi"/>
                <w:szCs w:val="22"/>
              </w:rPr>
              <w:t>skill</w:t>
            </w:r>
            <w:proofErr w:type="spellEnd"/>
            <w:r w:rsidRPr="00D875B5">
              <w:rPr>
                <w:rFonts w:cstheme="minorHAnsi"/>
                <w:szCs w:val="22"/>
              </w:rPr>
              <w:t xml:space="preserve"> en kanaal (telefoon, e-mail, chat, etc.).</w:t>
            </w:r>
          </w:p>
        </w:tc>
      </w:tr>
      <w:tr w:rsidR="00E02673" w14:paraId="11075544" w14:textId="77777777" w:rsidTr="00CF6845">
        <w:tc>
          <w:tcPr>
            <w:tcW w:w="541" w:type="dxa"/>
          </w:tcPr>
          <w:p w14:paraId="77CF4941"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663A42BD" w14:textId="145BAA46" w:rsidR="00E02673" w:rsidRDefault="00E02673" w:rsidP="00DC02AC">
            <w:pPr>
              <w:jc w:val="both"/>
              <w:rPr>
                <w:rFonts w:cstheme="minorHAnsi"/>
                <w:szCs w:val="22"/>
              </w:rPr>
            </w:pPr>
            <w:r>
              <w:rPr>
                <w:rFonts w:cstheme="minorHAnsi"/>
                <w:szCs w:val="22"/>
              </w:rPr>
              <w:t>1</w:t>
            </w:r>
          </w:p>
        </w:tc>
        <w:tc>
          <w:tcPr>
            <w:tcW w:w="8853" w:type="dxa"/>
          </w:tcPr>
          <w:p w14:paraId="641F3DE0" w14:textId="1BA00484" w:rsidR="00E02673" w:rsidRDefault="00E02673" w:rsidP="00DC02AC">
            <w:pPr>
              <w:jc w:val="both"/>
              <w:rPr>
                <w:rFonts w:cstheme="minorHAnsi"/>
                <w:szCs w:val="22"/>
              </w:rPr>
            </w:pPr>
            <w:r w:rsidRPr="00812F18">
              <w:rPr>
                <w:rFonts w:cstheme="minorHAnsi"/>
                <w:szCs w:val="22"/>
              </w:rPr>
              <w:t xml:space="preserve">De WFM-oplossing ondersteunt dezelfde Agenten-statussen zoals deze bestaan in de agent interface en in de </w:t>
            </w:r>
            <w:proofErr w:type="spellStart"/>
            <w:r w:rsidRPr="00812F18">
              <w:rPr>
                <w:rFonts w:cstheme="minorHAnsi"/>
                <w:szCs w:val="22"/>
              </w:rPr>
              <w:t>Omnichannel</w:t>
            </w:r>
            <w:proofErr w:type="spellEnd"/>
            <w:r w:rsidRPr="00812F18">
              <w:rPr>
                <w:rFonts w:cstheme="minorHAnsi"/>
                <w:szCs w:val="22"/>
              </w:rPr>
              <w:t xml:space="preserve"> routeringsoplossing.</w:t>
            </w:r>
          </w:p>
        </w:tc>
      </w:tr>
      <w:tr w:rsidR="00E02673" w14:paraId="140343A4" w14:textId="77777777" w:rsidTr="00CF6845">
        <w:tc>
          <w:tcPr>
            <w:tcW w:w="541" w:type="dxa"/>
          </w:tcPr>
          <w:p w14:paraId="166DE15E"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106B8F18" w14:textId="64DA018F" w:rsidR="00E02673" w:rsidRDefault="00E02673" w:rsidP="00DC02AC">
            <w:pPr>
              <w:jc w:val="both"/>
              <w:rPr>
                <w:rFonts w:cstheme="minorHAnsi"/>
                <w:szCs w:val="22"/>
              </w:rPr>
            </w:pPr>
            <w:r>
              <w:rPr>
                <w:rFonts w:cstheme="minorHAnsi"/>
                <w:szCs w:val="22"/>
              </w:rPr>
              <w:t>1</w:t>
            </w:r>
          </w:p>
        </w:tc>
        <w:tc>
          <w:tcPr>
            <w:tcW w:w="8853" w:type="dxa"/>
          </w:tcPr>
          <w:p w14:paraId="1A7AC157" w14:textId="77777777" w:rsidR="00E02673" w:rsidRPr="00812F18" w:rsidRDefault="00E02673" w:rsidP="00DC02AC">
            <w:pPr>
              <w:rPr>
                <w:szCs w:val="22"/>
              </w:rPr>
            </w:pPr>
            <w:r w:rsidRPr="00812F18">
              <w:rPr>
                <w:szCs w:val="22"/>
              </w:rPr>
              <w:t>De WFM-oplossing moet bij het plannen rekening houden met de volgende waarden:</w:t>
            </w:r>
          </w:p>
          <w:p w14:paraId="7257D9C7" w14:textId="77777777" w:rsidR="00E02673" w:rsidRPr="00812F18" w:rsidRDefault="00E02673" w:rsidP="00DC02AC">
            <w:pPr>
              <w:numPr>
                <w:ilvl w:val="0"/>
                <w:numId w:val="82"/>
              </w:numPr>
              <w:rPr>
                <w:szCs w:val="22"/>
              </w:rPr>
            </w:pPr>
            <w:proofErr w:type="spellStart"/>
            <w:r w:rsidRPr="00812F18">
              <w:rPr>
                <w:szCs w:val="22"/>
              </w:rPr>
              <w:t>Skill</w:t>
            </w:r>
            <w:proofErr w:type="spellEnd"/>
            <w:r w:rsidRPr="00812F18">
              <w:rPr>
                <w:szCs w:val="22"/>
              </w:rPr>
              <w:t xml:space="preserve">; </w:t>
            </w:r>
          </w:p>
          <w:p w14:paraId="2F4AA9D2" w14:textId="77777777" w:rsidR="00E02673" w:rsidRPr="00812F18" w:rsidRDefault="00E02673" w:rsidP="00DC02AC">
            <w:pPr>
              <w:numPr>
                <w:ilvl w:val="0"/>
                <w:numId w:val="82"/>
              </w:numPr>
              <w:rPr>
                <w:szCs w:val="22"/>
              </w:rPr>
            </w:pPr>
            <w:proofErr w:type="spellStart"/>
            <w:r w:rsidRPr="00812F18">
              <w:rPr>
                <w:szCs w:val="22"/>
              </w:rPr>
              <w:t>Skill</w:t>
            </w:r>
            <w:proofErr w:type="spellEnd"/>
            <w:r w:rsidRPr="00812F18">
              <w:rPr>
                <w:szCs w:val="22"/>
              </w:rPr>
              <w:t xml:space="preserve"> level; </w:t>
            </w:r>
          </w:p>
          <w:p w14:paraId="5E61A0F3" w14:textId="77777777" w:rsidR="00E02673" w:rsidRPr="00812F18" w:rsidRDefault="00E02673" w:rsidP="00DC02AC">
            <w:pPr>
              <w:numPr>
                <w:ilvl w:val="0"/>
                <w:numId w:val="82"/>
              </w:numPr>
              <w:rPr>
                <w:szCs w:val="22"/>
              </w:rPr>
            </w:pPr>
            <w:r w:rsidRPr="00812F18">
              <w:rPr>
                <w:szCs w:val="22"/>
              </w:rPr>
              <w:t xml:space="preserve">Historische gemiddelde afhandeltijd v/d medewerker per </w:t>
            </w:r>
            <w:proofErr w:type="spellStart"/>
            <w:r w:rsidRPr="00812F18">
              <w:rPr>
                <w:szCs w:val="22"/>
              </w:rPr>
              <w:t>skill</w:t>
            </w:r>
            <w:proofErr w:type="spellEnd"/>
            <w:r>
              <w:rPr>
                <w:szCs w:val="22"/>
              </w:rPr>
              <w:t>.</w:t>
            </w:r>
          </w:p>
          <w:p w14:paraId="095D4B30" w14:textId="626864F0" w:rsidR="00E02673" w:rsidRDefault="00E02673" w:rsidP="00DC02AC">
            <w:pPr>
              <w:jc w:val="both"/>
              <w:rPr>
                <w:rFonts w:cstheme="minorHAnsi"/>
                <w:szCs w:val="22"/>
              </w:rPr>
            </w:pPr>
            <w:r w:rsidRPr="00812F18">
              <w:rPr>
                <w:szCs w:val="22"/>
              </w:rPr>
              <w:t xml:space="preserve">Deze waarden dienen in de WFM-oplossing automatisch </w:t>
            </w:r>
            <w:r>
              <w:rPr>
                <w:szCs w:val="22"/>
              </w:rPr>
              <w:t xml:space="preserve">beschikbaar te zijn vanuit het </w:t>
            </w:r>
            <w:proofErr w:type="spellStart"/>
            <w:r>
              <w:rPr>
                <w:szCs w:val="22"/>
              </w:rPr>
              <w:t>O</w:t>
            </w:r>
            <w:r w:rsidRPr="00812F18">
              <w:rPr>
                <w:szCs w:val="22"/>
              </w:rPr>
              <w:t>mnichannel</w:t>
            </w:r>
            <w:proofErr w:type="spellEnd"/>
            <w:r w:rsidRPr="00812F18">
              <w:rPr>
                <w:szCs w:val="22"/>
              </w:rPr>
              <w:t xml:space="preserve"> contactcenter.</w:t>
            </w:r>
          </w:p>
        </w:tc>
      </w:tr>
      <w:tr w:rsidR="00E02673" w14:paraId="0D2B770C" w14:textId="77777777" w:rsidTr="00CF6845">
        <w:tc>
          <w:tcPr>
            <w:tcW w:w="541" w:type="dxa"/>
          </w:tcPr>
          <w:p w14:paraId="314A96E6"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158BCBE0" w14:textId="59F54325" w:rsidR="00E02673" w:rsidRDefault="00E02673" w:rsidP="00DC02AC">
            <w:pPr>
              <w:jc w:val="both"/>
              <w:rPr>
                <w:rFonts w:cstheme="minorHAnsi"/>
                <w:szCs w:val="22"/>
              </w:rPr>
            </w:pPr>
            <w:r>
              <w:rPr>
                <w:rFonts w:cstheme="minorHAnsi"/>
                <w:szCs w:val="22"/>
              </w:rPr>
              <w:t>1</w:t>
            </w:r>
          </w:p>
        </w:tc>
        <w:tc>
          <w:tcPr>
            <w:tcW w:w="8853" w:type="dxa"/>
          </w:tcPr>
          <w:p w14:paraId="2F190D71" w14:textId="311DDB3A" w:rsidR="00E02673" w:rsidRDefault="00E02673" w:rsidP="00DC02AC">
            <w:pPr>
              <w:jc w:val="both"/>
              <w:rPr>
                <w:rFonts w:cstheme="minorHAnsi"/>
                <w:szCs w:val="22"/>
              </w:rPr>
            </w:pPr>
            <w:r w:rsidRPr="00812F18">
              <w:rPr>
                <w:szCs w:val="22"/>
              </w:rPr>
              <w:t xml:space="preserve">De oplossing moet met de formule Erlang C een verwacht Service Level kunnen afgeven, </w:t>
            </w:r>
            <w:hyperlink r:id="rId12" w:history="1">
              <w:r w:rsidRPr="00812F18">
                <w:rPr>
                  <w:szCs w:val="22"/>
                </w:rPr>
                <w:t>https://nl.wikipedia.org/wiki/Erlang_(eenheid)</w:t>
              </w:r>
            </w:hyperlink>
            <w:r w:rsidRPr="00812F18">
              <w:rPr>
                <w:szCs w:val="22"/>
              </w:rPr>
              <w:t>.</w:t>
            </w:r>
          </w:p>
        </w:tc>
      </w:tr>
      <w:tr w:rsidR="00E02673" w14:paraId="5ABB19D1" w14:textId="77777777" w:rsidTr="00CF6845">
        <w:tc>
          <w:tcPr>
            <w:tcW w:w="541" w:type="dxa"/>
          </w:tcPr>
          <w:p w14:paraId="6AA8B38A"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64FC932A" w14:textId="6170126A" w:rsidR="00E02673" w:rsidRDefault="00E02673" w:rsidP="00DC02AC">
            <w:pPr>
              <w:jc w:val="both"/>
              <w:rPr>
                <w:rFonts w:cstheme="minorHAnsi"/>
                <w:szCs w:val="22"/>
              </w:rPr>
            </w:pPr>
            <w:r>
              <w:rPr>
                <w:rFonts w:cstheme="minorHAnsi"/>
                <w:szCs w:val="22"/>
              </w:rPr>
              <w:t>1</w:t>
            </w:r>
          </w:p>
        </w:tc>
        <w:tc>
          <w:tcPr>
            <w:tcW w:w="8853" w:type="dxa"/>
          </w:tcPr>
          <w:p w14:paraId="237F5E40" w14:textId="77777777" w:rsidR="00E02673" w:rsidRPr="00812F18" w:rsidRDefault="00E02673" w:rsidP="00DC02AC">
            <w:pPr>
              <w:rPr>
                <w:szCs w:val="22"/>
              </w:rPr>
            </w:pPr>
            <w:r w:rsidRPr="00812F18">
              <w:rPr>
                <w:szCs w:val="22"/>
              </w:rPr>
              <w:t xml:space="preserve">Per forecast moeten volgende </w:t>
            </w:r>
            <w:proofErr w:type="spellStart"/>
            <w:r w:rsidRPr="00812F18">
              <w:rPr>
                <w:szCs w:val="22"/>
              </w:rPr>
              <w:t>inputs</w:t>
            </w:r>
            <w:proofErr w:type="spellEnd"/>
            <w:r w:rsidRPr="00812F18">
              <w:rPr>
                <w:szCs w:val="22"/>
              </w:rPr>
              <w:t xml:space="preserve"> procentueel of absoluut handmatig bijgesteld kunnen worden:</w:t>
            </w:r>
          </w:p>
          <w:p w14:paraId="684F8CBF" w14:textId="77777777" w:rsidR="00E02673" w:rsidRPr="00812F18" w:rsidRDefault="00E02673" w:rsidP="00DC02AC">
            <w:pPr>
              <w:numPr>
                <w:ilvl w:val="0"/>
                <w:numId w:val="83"/>
              </w:numPr>
              <w:rPr>
                <w:szCs w:val="22"/>
              </w:rPr>
            </w:pPr>
            <w:r w:rsidRPr="00812F18">
              <w:rPr>
                <w:szCs w:val="22"/>
              </w:rPr>
              <w:t xml:space="preserve">Aanbod per uur, dag, week en; </w:t>
            </w:r>
          </w:p>
          <w:p w14:paraId="4ED770E0" w14:textId="3ECEE632" w:rsidR="00E02673" w:rsidRDefault="00E02673" w:rsidP="00DC02AC">
            <w:pPr>
              <w:numPr>
                <w:ilvl w:val="0"/>
                <w:numId w:val="83"/>
              </w:numPr>
              <w:rPr>
                <w:szCs w:val="22"/>
              </w:rPr>
            </w:pPr>
            <w:r w:rsidRPr="00812F18">
              <w:rPr>
                <w:szCs w:val="22"/>
              </w:rPr>
              <w:t xml:space="preserve">Afhandeltijd per uur, dag, week en; </w:t>
            </w:r>
          </w:p>
          <w:p w14:paraId="48A6B0E3" w14:textId="2D984FF8" w:rsidR="00E02673" w:rsidRDefault="00E02673" w:rsidP="00DC02AC">
            <w:pPr>
              <w:numPr>
                <w:ilvl w:val="0"/>
                <w:numId w:val="83"/>
              </w:numPr>
              <w:rPr>
                <w:rFonts w:cstheme="minorHAnsi"/>
                <w:szCs w:val="22"/>
              </w:rPr>
            </w:pPr>
            <w:proofErr w:type="spellStart"/>
            <w:r w:rsidRPr="00812F18">
              <w:rPr>
                <w:szCs w:val="22"/>
              </w:rPr>
              <w:t>Shrinkage</w:t>
            </w:r>
            <w:proofErr w:type="spellEnd"/>
            <w:r w:rsidRPr="00812F18">
              <w:rPr>
                <w:szCs w:val="22"/>
              </w:rPr>
              <w:t xml:space="preserve"> (marge).</w:t>
            </w:r>
          </w:p>
        </w:tc>
      </w:tr>
      <w:tr w:rsidR="00E02673" w14:paraId="69338D72" w14:textId="77777777" w:rsidTr="00CF6845">
        <w:tc>
          <w:tcPr>
            <w:tcW w:w="541" w:type="dxa"/>
          </w:tcPr>
          <w:p w14:paraId="56D59F21"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5C4691AC" w14:textId="100885AA" w:rsidR="00E02673" w:rsidRDefault="00E02673" w:rsidP="00DC02AC">
            <w:pPr>
              <w:jc w:val="both"/>
              <w:rPr>
                <w:rFonts w:cstheme="minorHAnsi"/>
                <w:szCs w:val="22"/>
              </w:rPr>
            </w:pPr>
            <w:r>
              <w:rPr>
                <w:rFonts w:cstheme="minorHAnsi"/>
                <w:szCs w:val="22"/>
              </w:rPr>
              <w:t>1</w:t>
            </w:r>
          </w:p>
        </w:tc>
        <w:tc>
          <w:tcPr>
            <w:tcW w:w="8853" w:type="dxa"/>
          </w:tcPr>
          <w:p w14:paraId="2B38712B" w14:textId="77777777" w:rsidR="00E02673" w:rsidRPr="00812F18" w:rsidRDefault="00E02673" w:rsidP="00DC02AC">
            <w:pPr>
              <w:rPr>
                <w:szCs w:val="22"/>
              </w:rPr>
            </w:pPr>
            <w:r w:rsidRPr="00812F18">
              <w:rPr>
                <w:szCs w:val="22"/>
              </w:rPr>
              <w:t>Het rooster moet vanaf elke start- en einddatum en tijdstip gecreëerd kunnen worden. Tijdens het creëren moet het mogelijk zijn om de volgende variabelen te wijzigen:</w:t>
            </w:r>
          </w:p>
          <w:p w14:paraId="2F5A53BE" w14:textId="77777777" w:rsidR="00E02673" w:rsidRPr="00812F18" w:rsidRDefault="00E02673" w:rsidP="00DC02AC">
            <w:pPr>
              <w:numPr>
                <w:ilvl w:val="0"/>
                <w:numId w:val="84"/>
              </w:numPr>
              <w:rPr>
                <w:szCs w:val="22"/>
              </w:rPr>
            </w:pPr>
            <w:r w:rsidRPr="00812F18">
              <w:rPr>
                <w:szCs w:val="22"/>
              </w:rPr>
              <w:t>Periode (begin – eind) en;</w:t>
            </w:r>
          </w:p>
          <w:p w14:paraId="374B60B0" w14:textId="77777777" w:rsidR="00E02673" w:rsidRPr="00812F18" w:rsidRDefault="00E02673" w:rsidP="00DC02AC">
            <w:pPr>
              <w:numPr>
                <w:ilvl w:val="0"/>
                <w:numId w:val="84"/>
              </w:numPr>
              <w:rPr>
                <w:szCs w:val="22"/>
              </w:rPr>
            </w:pPr>
            <w:r w:rsidRPr="00812F18">
              <w:rPr>
                <w:szCs w:val="22"/>
              </w:rPr>
              <w:t>Mate waarin rekening wordt gehouden met agentvoorkeuren en;</w:t>
            </w:r>
          </w:p>
          <w:p w14:paraId="61C91069" w14:textId="64758D22" w:rsidR="00E02673" w:rsidRDefault="00E02673" w:rsidP="00DC02AC">
            <w:pPr>
              <w:numPr>
                <w:ilvl w:val="0"/>
                <w:numId w:val="84"/>
              </w:numPr>
              <w:rPr>
                <w:szCs w:val="22"/>
              </w:rPr>
            </w:pPr>
            <w:r w:rsidRPr="00812F18">
              <w:rPr>
                <w:szCs w:val="22"/>
              </w:rPr>
              <w:t>Plannen met of zonder overbezetting en;</w:t>
            </w:r>
          </w:p>
          <w:p w14:paraId="1A4F67C7" w14:textId="6978E5C9" w:rsidR="00E02673" w:rsidRDefault="00E02673" w:rsidP="00DC02AC">
            <w:pPr>
              <w:numPr>
                <w:ilvl w:val="0"/>
                <w:numId w:val="84"/>
              </w:numPr>
              <w:rPr>
                <w:rFonts w:cstheme="minorHAnsi"/>
                <w:szCs w:val="22"/>
              </w:rPr>
            </w:pPr>
            <w:r w:rsidRPr="00812F18">
              <w:rPr>
                <w:szCs w:val="22"/>
              </w:rPr>
              <w:t>Minimum aantal in te roosteren agenten.</w:t>
            </w:r>
          </w:p>
        </w:tc>
      </w:tr>
      <w:tr w:rsidR="00E02673" w14:paraId="15C74D98" w14:textId="77777777" w:rsidTr="00CF6845">
        <w:tc>
          <w:tcPr>
            <w:tcW w:w="541" w:type="dxa"/>
          </w:tcPr>
          <w:p w14:paraId="625BE019"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79B106C8" w14:textId="7705E745" w:rsidR="00E02673" w:rsidRDefault="00E02673" w:rsidP="00DC02AC">
            <w:pPr>
              <w:jc w:val="both"/>
              <w:rPr>
                <w:rFonts w:cstheme="minorHAnsi"/>
                <w:szCs w:val="22"/>
              </w:rPr>
            </w:pPr>
            <w:r>
              <w:rPr>
                <w:rFonts w:cstheme="minorHAnsi"/>
                <w:szCs w:val="22"/>
              </w:rPr>
              <w:t>1</w:t>
            </w:r>
          </w:p>
        </w:tc>
        <w:tc>
          <w:tcPr>
            <w:tcW w:w="8853" w:type="dxa"/>
          </w:tcPr>
          <w:p w14:paraId="5AD900C9" w14:textId="77777777" w:rsidR="00E02673" w:rsidRPr="00812F18" w:rsidRDefault="00E02673" w:rsidP="00DC02AC">
            <w:pPr>
              <w:rPr>
                <w:szCs w:val="22"/>
              </w:rPr>
            </w:pPr>
            <w:r w:rsidRPr="00812F18">
              <w:rPr>
                <w:szCs w:val="22"/>
              </w:rPr>
              <w:t xml:space="preserve">De oplossing moet het verschil tussen forecast en realisatie kunnen rapporteren (forecast </w:t>
            </w:r>
            <w:proofErr w:type="spellStart"/>
            <w:r w:rsidRPr="00812F18">
              <w:rPr>
                <w:szCs w:val="22"/>
              </w:rPr>
              <w:t>accuracy</w:t>
            </w:r>
            <w:proofErr w:type="spellEnd"/>
            <w:r w:rsidRPr="00812F18">
              <w:rPr>
                <w:szCs w:val="22"/>
              </w:rPr>
              <w:t>) per groep/</w:t>
            </w:r>
            <w:proofErr w:type="spellStart"/>
            <w:r w:rsidRPr="00812F18">
              <w:rPr>
                <w:szCs w:val="22"/>
              </w:rPr>
              <w:t>skill</w:t>
            </w:r>
            <w:proofErr w:type="spellEnd"/>
            <w:r w:rsidRPr="00812F18">
              <w:rPr>
                <w:szCs w:val="22"/>
              </w:rPr>
              <w:t xml:space="preserve">/afdeling. De oplossing moet dit voor minimaal de volgende </w:t>
            </w:r>
            <w:proofErr w:type="spellStart"/>
            <w:r w:rsidRPr="00812F18">
              <w:rPr>
                <w:szCs w:val="22"/>
              </w:rPr>
              <w:t>inputs</w:t>
            </w:r>
            <w:proofErr w:type="spellEnd"/>
            <w:r w:rsidRPr="00812F18">
              <w:rPr>
                <w:szCs w:val="22"/>
              </w:rPr>
              <w:t xml:space="preserve"> afzonderlijk kunnen weergeven:</w:t>
            </w:r>
          </w:p>
          <w:p w14:paraId="52000B24" w14:textId="77777777" w:rsidR="00E02673" w:rsidRDefault="00E02673" w:rsidP="00DC02AC">
            <w:pPr>
              <w:numPr>
                <w:ilvl w:val="0"/>
                <w:numId w:val="85"/>
              </w:numPr>
              <w:rPr>
                <w:szCs w:val="22"/>
              </w:rPr>
            </w:pPr>
            <w:r w:rsidRPr="00812F18">
              <w:rPr>
                <w:szCs w:val="22"/>
              </w:rPr>
              <w:t xml:space="preserve">Ingeplande uren &amp; gerealiseerde uren; </w:t>
            </w:r>
          </w:p>
          <w:p w14:paraId="66B84209" w14:textId="01E3277E" w:rsidR="00E02673" w:rsidRPr="00DC02AC" w:rsidRDefault="00E02673" w:rsidP="00DC02AC">
            <w:pPr>
              <w:numPr>
                <w:ilvl w:val="0"/>
                <w:numId w:val="85"/>
              </w:numPr>
              <w:rPr>
                <w:rFonts w:cstheme="minorHAnsi"/>
                <w:szCs w:val="22"/>
              </w:rPr>
            </w:pPr>
            <w:r w:rsidRPr="00812F18">
              <w:rPr>
                <w:szCs w:val="22"/>
              </w:rPr>
              <w:t>Aanbod (aangeboden en aangenomen</w:t>
            </w:r>
            <w:r>
              <w:rPr>
                <w:szCs w:val="22"/>
              </w:rPr>
              <w:t xml:space="preserve"> gesprekken);</w:t>
            </w:r>
          </w:p>
          <w:p w14:paraId="175E0F7C" w14:textId="3F935FA3" w:rsidR="00E02673" w:rsidRDefault="00E02673" w:rsidP="00DC02AC">
            <w:pPr>
              <w:numPr>
                <w:ilvl w:val="0"/>
                <w:numId w:val="85"/>
              </w:numPr>
              <w:rPr>
                <w:rFonts w:cstheme="minorHAnsi"/>
                <w:szCs w:val="22"/>
              </w:rPr>
            </w:pPr>
            <w:r>
              <w:rPr>
                <w:szCs w:val="22"/>
              </w:rPr>
              <w:t>Afhandeltijd.</w:t>
            </w:r>
          </w:p>
        </w:tc>
      </w:tr>
      <w:tr w:rsidR="00E02673" w14:paraId="5893EC08" w14:textId="77777777" w:rsidTr="00CF6845">
        <w:tc>
          <w:tcPr>
            <w:tcW w:w="541" w:type="dxa"/>
          </w:tcPr>
          <w:p w14:paraId="233B0E17"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2B985E4D" w14:textId="40B4F88A" w:rsidR="00E02673" w:rsidRDefault="00E02673" w:rsidP="00DC02AC">
            <w:pPr>
              <w:jc w:val="both"/>
              <w:rPr>
                <w:rFonts w:cstheme="minorHAnsi"/>
                <w:szCs w:val="22"/>
              </w:rPr>
            </w:pPr>
            <w:r>
              <w:rPr>
                <w:rFonts w:cstheme="minorHAnsi"/>
                <w:szCs w:val="22"/>
              </w:rPr>
              <w:t>1</w:t>
            </w:r>
          </w:p>
        </w:tc>
        <w:tc>
          <w:tcPr>
            <w:tcW w:w="8853" w:type="dxa"/>
          </w:tcPr>
          <w:p w14:paraId="7CA9695E" w14:textId="77777777" w:rsidR="00E02673" w:rsidRPr="00812F18" w:rsidRDefault="00E02673" w:rsidP="00DC02AC">
            <w:pPr>
              <w:rPr>
                <w:szCs w:val="22"/>
              </w:rPr>
            </w:pPr>
            <w:r w:rsidRPr="00812F18">
              <w:rPr>
                <w:szCs w:val="22"/>
              </w:rPr>
              <w:t>Bij het roosteren heeft de planner inzicht in de volgende informatie per agent:</w:t>
            </w:r>
          </w:p>
          <w:p w14:paraId="0A3C4459" w14:textId="77777777" w:rsidR="00E02673" w:rsidRPr="00812F18" w:rsidRDefault="00E02673" w:rsidP="00DC02AC">
            <w:pPr>
              <w:numPr>
                <w:ilvl w:val="0"/>
                <w:numId w:val="86"/>
              </w:numPr>
              <w:rPr>
                <w:szCs w:val="22"/>
              </w:rPr>
            </w:pPr>
            <w:r w:rsidRPr="00812F18">
              <w:rPr>
                <w:szCs w:val="22"/>
              </w:rPr>
              <w:t>Aantal ingeroosterde uren;</w:t>
            </w:r>
          </w:p>
          <w:p w14:paraId="4516ADEC" w14:textId="77777777" w:rsidR="00E02673" w:rsidRPr="00812F18" w:rsidRDefault="00E02673" w:rsidP="00DC02AC">
            <w:pPr>
              <w:numPr>
                <w:ilvl w:val="0"/>
                <w:numId w:val="86"/>
              </w:numPr>
              <w:rPr>
                <w:szCs w:val="22"/>
              </w:rPr>
            </w:pPr>
            <w:r w:rsidRPr="00812F18">
              <w:rPr>
                <w:szCs w:val="22"/>
              </w:rPr>
              <w:t>Minimale en maximale contracturen;</w:t>
            </w:r>
          </w:p>
          <w:p w14:paraId="121B1B4B" w14:textId="77777777" w:rsidR="00E02673" w:rsidRPr="00812F18" w:rsidRDefault="00E02673" w:rsidP="00DC02AC">
            <w:pPr>
              <w:numPr>
                <w:ilvl w:val="0"/>
                <w:numId w:val="86"/>
              </w:numPr>
              <w:rPr>
                <w:szCs w:val="22"/>
              </w:rPr>
            </w:pPr>
            <w:proofErr w:type="spellStart"/>
            <w:r w:rsidRPr="00812F18">
              <w:rPr>
                <w:szCs w:val="22"/>
              </w:rPr>
              <w:t>Verlofstatussen</w:t>
            </w:r>
            <w:proofErr w:type="spellEnd"/>
            <w:r w:rsidRPr="00812F18">
              <w:rPr>
                <w:szCs w:val="22"/>
              </w:rPr>
              <w:t xml:space="preserve"> (in behandeling, goedgekeurd, afgewezen);</w:t>
            </w:r>
          </w:p>
          <w:p w14:paraId="34F2B695" w14:textId="77777777" w:rsidR="00E02673" w:rsidRDefault="00E02673" w:rsidP="00DC02AC">
            <w:pPr>
              <w:numPr>
                <w:ilvl w:val="0"/>
                <w:numId w:val="86"/>
              </w:numPr>
              <w:rPr>
                <w:szCs w:val="22"/>
              </w:rPr>
            </w:pPr>
            <w:r w:rsidRPr="00812F18">
              <w:rPr>
                <w:szCs w:val="22"/>
              </w:rPr>
              <w:t>Ziekte-uren, integratie-uren, uren andere afdelingen, stage &amp; opleidingsuren</w:t>
            </w:r>
            <w:r>
              <w:rPr>
                <w:szCs w:val="22"/>
              </w:rPr>
              <w:t>;</w:t>
            </w:r>
          </w:p>
          <w:p w14:paraId="0F667090" w14:textId="5E533DA8" w:rsidR="00E02673" w:rsidRDefault="00E02673" w:rsidP="00DC02AC">
            <w:pPr>
              <w:jc w:val="both"/>
              <w:rPr>
                <w:rFonts w:cstheme="minorHAnsi"/>
                <w:szCs w:val="22"/>
              </w:rPr>
            </w:pPr>
            <w:r w:rsidRPr="00812F18">
              <w:rPr>
                <w:szCs w:val="22"/>
              </w:rPr>
              <w:t xml:space="preserve">Arbo-compliance, contract </w:t>
            </w:r>
            <w:proofErr w:type="spellStart"/>
            <w:r w:rsidRPr="00812F18">
              <w:rPr>
                <w:szCs w:val="22"/>
              </w:rPr>
              <w:t>fullfilment</w:t>
            </w:r>
            <w:proofErr w:type="spellEnd"/>
            <w:r w:rsidRPr="00812F18">
              <w:rPr>
                <w:szCs w:val="22"/>
              </w:rPr>
              <w:t>, overschrijding en aflooptermijn tijdelijke contracten.</w:t>
            </w:r>
          </w:p>
        </w:tc>
      </w:tr>
      <w:tr w:rsidR="00E02673" w14:paraId="63648A71" w14:textId="77777777" w:rsidTr="00CF6845">
        <w:tc>
          <w:tcPr>
            <w:tcW w:w="541" w:type="dxa"/>
          </w:tcPr>
          <w:p w14:paraId="5115533D"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3A271B56" w14:textId="6B2EBFDD" w:rsidR="00E02673" w:rsidRDefault="00E02673" w:rsidP="00DC02AC">
            <w:pPr>
              <w:jc w:val="both"/>
              <w:rPr>
                <w:rFonts w:cstheme="minorHAnsi"/>
                <w:szCs w:val="22"/>
              </w:rPr>
            </w:pPr>
            <w:r>
              <w:rPr>
                <w:rFonts w:cstheme="minorHAnsi"/>
                <w:szCs w:val="22"/>
              </w:rPr>
              <w:t>1</w:t>
            </w:r>
          </w:p>
        </w:tc>
        <w:tc>
          <w:tcPr>
            <w:tcW w:w="8853" w:type="dxa"/>
          </w:tcPr>
          <w:p w14:paraId="3A713378" w14:textId="77777777" w:rsidR="00E02673" w:rsidRPr="00E86F2D" w:rsidRDefault="00E02673" w:rsidP="00DC02AC">
            <w:pPr>
              <w:rPr>
                <w:szCs w:val="22"/>
              </w:rPr>
            </w:pPr>
            <w:r w:rsidRPr="00E86F2D">
              <w:rPr>
                <w:szCs w:val="22"/>
              </w:rPr>
              <w:t>Agenten kunnen hun eigen rooster bekijken in een eindgebruikersinterface. De agent moet minimaal het onderstaande kunnen inzien:</w:t>
            </w:r>
          </w:p>
          <w:p w14:paraId="23D0497A" w14:textId="2B600D05" w:rsidR="00E02673" w:rsidRPr="00E86F2D" w:rsidRDefault="00E02673" w:rsidP="00DC02AC">
            <w:pPr>
              <w:numPr>
                <w:ilvl w:val="0"/>
                <w:numId w:val="87"/>
              </w:numPr>
              <w:rPr>
                <w:szCs w:val="22"/>
              </w:rPr>
            </w:pPr>
            <w:r w:rsidRPr="00E86F2D">
              <w:rPr>
                <w:szCs w:val="22"/>
              </w:rPr>
              <w:t>Rooster per dag en per week;</w:t>
            </w:r>
          </w:p>
          <w:p w14:paraId="089FA0B8" w14:textId="6EC04C75" w:rsidR="00E02673" w:rsidRDefault="00E02673" w:rsidP="00DC02AC">
            <w:pPr>
              <w:numPr>
                <w:ilvl w:val="0"/>
                <w:numId w:val="87"/>
              </w:numPr>
              <w:rPr>
                <w:szCs w:val="22"/>
              </w:rPr>
            </w:pPr>
            <w:proofErr w:type="spellStart"/>
            <w:r w:rsidRPr="00E86F2D">
              <w:rPr>
                <w:szCs w:val="22"/>
              </w:rPr>
              <w:t>Verlofstatussen</w:t>
            </w:r>
            <w:proofErr w:type="spellEnd"/>
            <w:r w:rsidRPr="00E86F2D">
              <w:rPr>
                <w:szCs w:val="22"/>
              </w:rPr>
              <w:t xml:space="preserve"> (in behandeling, goedgekeurd, afgewezen);</w:t>
            </w:r>
          </w:p>
          <w:p w14:paraId="0950735C" w14:textId="71377037" w:rsidR="00E02673" w:rsidRDefault="00E02673" w:rsidP="00DC02AC">
            <w:pPr>
              <w:numPr>
                <w:ilvl w:val="0"/>
                <w:numId w:val="87"/>
              </w:numPr>
              <w:rPr>
                <w:rFonts w:cstheme="minorHAnsi"/>
                <w:szCs w:val="22"/>
              </w:rPr>
            </w:pPr>
            <w:r w:rsidRPr="00E86F2D">
              <w:rPr>
                <w:szCs w:val="22"/>
              </w:rPr>
              <w:t>Ziekte-uren, integratie-uren, uren andere afdelingen, stage &amp; opleidingsuren</w:t>
            </w:r>
            <w:r>
              <w:rPr>
                <w:szCs w:val="22"/>
              </w:rPr>
              <w:t>.</w:t>
            </w:r>
          </w:p>
        </w:tc>
      </w:tr>
      <w:tr w:rsidR="00E02673" w14:paraId="33261DDE" w14:textId="77777777" w:rsidTr="00CF6845">
        <w:tc>
          <w:tcPr>
            <w:tcW w:w="541" w:type="dxa"/>
          </w:tcPr>
          <w:p w14:paraId="13315544" w14:textId="77777777" w:rsidR="00E02673" w:rsidRDefault="00E02673" w:rsidP="00DC02AC">
            <w:pPr>
              <w:pStyle w:val="Lijstalinea"/>
              <w:numPr>
                <w:ilvl w:val="0"/>
                <w:numId w:val="78"/>
              </w:numPr>
              <w:ind w:left="0" w:right="-495" w:firstLine="0"/>
              <w:rPr>
                <w:rFonts w:cstheme="minorHAnsi"/>
                <w:szCs w:val="22"/>
              </w:rPr>
            </w:pPr>
          </w:p>
        </w:tc>
        <w:tc>
          <w:tcPr>
            <w:tcW w:w="671" w:type="dxa"/>
          </w:tcPr>
          <w:p w14:paraId="66A0DA02" w14:textId="4BA334A8" w:rsidR="00E02673" w:rsidRDefault="00E02673" w:rsidP="00DC02AC">
            <w:pPr>
              <w:jc w:val="both"/>
              <w:rPr>
                <w:rFonts w:cstheme="minorHAnsi"/>
                <w:szCs w:val="22"/>
              </w:rPr>
            </w:pPr>
            <w:r>
              <w:rPr>
                <w:rFonts w:cstheme="minorHAnsi"/>
                <w:szCs w:val="22"/>
              </w:rPr>
              <w:t>1</w:t>
            </w:r>
          </w:p>
        </w:tc>
        <w:tc>
          <w:tcPr>
            <w:tcW w:w="8853" w:type="dxa"/>
          </w:tcPr>
          <w:p w14:paraId="43D8636E" w14:textId="365DCC52" w:rsidR="00E02673" w:rsidRDefault="00E02673" w:rsidP="00DC02AC">
            <w:pPr>
              <w:jc w:val="both"/>
              <w:rPr>
                <w:rFonts w:cstheme="minorHAnsi"/>
                <w:szCs w:val="22"/>
              </w:rPr>
            </w:pPr>
            <w:r w:rsidRPr="00E86F2D">
              <w:rPr>
                <w:szCs w:val="22"/>
              </w:rPr>
              <w:t xml:space="preserve">De oplossing biedt historische </w:t>
            </w:r>
            <w:proofErr w:type="spellStart"/>
            <w:r w:rsidRPr="00E86F2D">
              <w:rPr>
                <w:szCs w:val="22"/>
              </w:rPr>
              <w:t>logging</w:t>
            </w:r>
            <w:proofErr w:type="spellEnd"/>
            <w:r w:rsidRPr="00E86F2D">
              <w:rPr>
                <w:szCs w:val="22"/>
              </w:rPr>
              <w:t xml:space="preserve"> om te zien wie welke wijziging in het rooster heeft gemaakt.</w:t>
            </w:r>
          </w:p>
        </w:tc>
      </w:tr>
    </w:tbl>
    <w:p w14:paraId="7B638767" w14:textId="77777777" w:rsidR="00DC02AC" w:rsidRPr="00BC2CBB" w:rsidRDefault="00DC02AC" w:rsidP="007D46A0">
      <w:pPr>
        <w:jc w:val="both"/>
        <w:rPr>
          <w:rFonts w:cstheme="minorHAnsi"/>
          <w:szCs w:val="22"/>
        </w:rPr>
      </w:pPr>
    </w:p>
    <w:p w14:paraId="5F2CBD5F" w14:textId="77777777" w:rsidR="007B44A0" w:rsidRPr="00BC2CBB" w:rsidRDefault="007B44A0" w:rsidP="007B44A0">
      <w:pPr>
        <w:rPr>
          <w:rFonts w:cstheme="minorHAnsi"/>
        </w:rPr>
      </w:pPr>
    </w:p>
    <w:p w14:paraId="5269DE5F" w14:textId="77777777" w:rsidR="007B44A0" w:rsidRPr="00BC2CBB" w:rsidRDefault="007B44A0" w:rsidP="007B44A0">
      <w:pPr>
        <w:rPr>
          <w:rFonts w:cstheme="minorHAnsi"/>
        </w:rPr>
      </w:pPr>
      <w:r w:rsidRPr="00BC2CBB">
        <w:rPr>
          <w:rFonts w:cstheme="minorHAnsi"/>
        </w:rPr>
        <w:br w:type="page"/>
      </w:r>
    </w:p>
    <w:p w14:paraId="4284BBD4" w14:textId="5B31C832" w:rsidR="007B44A0" w:rsidRPr="00BC2CBB" w:rsidRDefault="007B44A0" w:rsidP="004A7025">
      <w:pPr>
        <w:pStyle w:val="Kop1"/>
        <w:rPr>
          <w:rFonts w:cstheme="minorHAnsi"/>
        </w:rPr>
      </w:pPr>
      <w:bookmarkStart w:id="265" w:name="_Toc525644192"/>
      <w:bookmarkStart w:id="266" w:name="_Toc529195070"/>
      <w:r w:rsidRPr="00BC2CBB">
        <w:rPr>
          <w:rStyle w:val="Kop1Char"/>
          <w:rFonts w:cstheme="minorHAnsi"/>
          <w:b/>
        </w:rPr>
        <w:lastRenderedPageBreak/>
        <w:t>Rapportage</w:t>
      </w:r>
      <w:bookmarkEnd w:id="265"/>
      <w:bookmarkEnd w:id="266"/>
    </w:p>
    <w:p w14:paraId="79267B45" w14:textId="2C967498" w:rsidR="007B44A0" w:rsidRPr="00BC2CBB" w:rsidRDefault="007B44A0" w:rsidP="004A7025">
      <w:pPr>
        <w:pStyle w:val="Kop2"/>
        <w:rPr>
          <w:rFonts w:cstheme="minorHAnsi"/>
        </w:rPr>
      </w:pPr>
      <w:bookmarkStart w:id="267" w:name="_Toc525644193"/>
      <w:bookmarkStart w:id="268" w:name="_Toc529195071"/>
      <w:r w:rsidRPr="00BC2CBB">
        <w:rPr>
          <w:rFonts w:cstheme="minorHAnsi"/>
        </w:rPr>
        <w:t>Algemeen</w:t>
      </w:r>
      <w:bookmarkEnd w:id="267"/>
      <w:bookmarkEnd w:id="268"/>
      <w:r w:rsidRPr="00BC2CBB">
        <w:rPr>
          <w:rFonts w:cstheme="minorHAnsi"/>
        </w:rPr>
        <w:t xml:space="preserve"> </w:t>
      </w:r>
    </w:p>
    <w:p w14:paraId="2303BDF1" w14:textId="2F368969" w:rsidR="00FF2126" w:rsidRPr="00BC2CBB" w:rsidRDefault="00FF2126" w:rsidP="00FF2126">
      <w:pPr>
        <w:rPr>
          <w:rFonts w:cstheme="minorHAnsi"/>
          <w:szCs w:val="22"/>
        </w:rPr>
      </w:pPr>
    </w:p>
    <w:p w14:paraId="1CF8AEBC" w14:textId="77777777" w:rsidR="00FF2126" w:rsidRPr="00BC2CBB" w:rsidRDefault="00FF2126" w:rsidP="00AB3403">
      <w:pPr>
        <w:jc w:val="both"/>
        <w:rPr>
          <w:rFonts w:cstheme="minorHAnsi"/>
          <w:szCs w:val="22"/>
        </w:rPr>
      </w:pPr>
      <w:r w:rsidRPr="00BC2CBB">
        <w:rPr>
          <w:rFonts w:cstheme="minorHAnsi"/>
          <w:szCs w:val="22"/>
        </w:rPr>
        <w:t xml:space="preserve">In dit hoofdstuk worden de eisen beschreven die gelden voor de gebruiksrapportage. Gebruiksrapportage is rapportage die is gebaseerd op de gegevens over het communicatieverkeer die in </w:t>
      </w:r>
      <w:proofErr w:type="spellStart"/>
      <w:r w:rsidRPr="00BC2CBB">
        <w:rPr>
          <w:rFonts w:cstheme="minorHAnsi"/>
          <w:szCs w:val="22"/>
        </w:rPr>
        <w:t>CPaaS</w:t>
      </w:r>
      <w:proofErr w:type="spellEnd"/>
      <w:r w:rsidRPr="00BC2CBB">
        <w:rPr>
          <w:rFonts w:cstheme="minorHAnsi"/>
          <w:szCs w:val="22"/>
        </w:rPr>
        <w:t xml:space="preserve"> systeem worden bijgehouden en opgeslagen. </w:t>
      </w:r>
    </w:p>
    <w:p w14:paraId="5A425F67" w14:textId="1EE05116" w:rsidR="00FF2126" w:rsidRPr="00BC2CBB" w:rsidRDefault="00FF2126" w:rsidP="00AB3403">
      <w:pPr>
        <w:jc w:val="both"/>
        <w:rPr>
          <w:rFonts w:cstheme="minorHAnsi"/>
          <w:szCs w:val="22"/>
        </w:rPr>
      </w:pPr>
      <w:r w:rsidRPr="00BC2CBB">
        <w:rPr>
          <w:rFonts w:cstheme="minorHAnsi"/>
          <w:szCs w:val="22"/>
        </w:rPr>
        <w:t xml:space="preserve">Naast de gebruiksrapportage zullen in het beschrijvend document nog diverse andere rapportagevormen worden beschreven:, zoals de servicelevel rapportage, </w:t>
      </w:r>
      <w:proofErr w:type="spellStart"/>
      <w:r w:rsidRPr="00BC2CBB">
        <w:rPr>
          <w:rFonts w:cstheme="minorHAnsi"/>
          <w:szCs w:val="22"/>
        </w:rPr>
        <w:t>servicedesk</w:t>
      </w:r>
      <w:proofErr w:type="spellEnd"/>
      <w:r w:rsidRPr="00BC2CBB">
        <w:rPr>
          <w:rFonts w:cstheme="minorHAnsi"/>
          <w:szCs w:val="22"/>
        </w:rPr>
        <w:t xml:space="preserve"> rapportage, incidentdesk rapportage, beveiligingsrapportage, contractrapportage en de trendrapportage. De gebruiksrapportage dient net als alle andere rapportagevormen via een </w:t>
      </w:r>
      <w:proofErr w:type="spellStart"/>
      <w:r w:rsidRPr="00BC2CBB">
        <w:rPr>
          <w:rFonts w:cstheme="minorHAnsi"/>
          <w:szCs w:val="22"/>
        </w:rPr>
        <w:t>webbased</w:t>
      </w:r>
      <w:proofErr w:type="spellEnd"/>
      <w:r w:rsidRPr="00BC2CBB">
        <w:rPr>
          <w:rFonts w:cstheme="minorHAnsi"/>
          <w:szCs w:val="22"/>
        </w:rPr>
        <w:t xml:space="preserve"> portaal binnen vijf (5) werkdagen beschikbaar te worden gesteld na afloop van iedere het begin van de nieuwe rapportageperiode.</w:t>
      </w:r>
    </w:p>
    <w:p w14:paraId="5D4B4577" w14:textId="77777777" w:rsidR="00FF2126" w:rsidRPr="00BC2CBB" w:rsidRDefault="00FF2126" w:rsidP="00FF2126">
      <w:pPr>
        <w:rPr>
          <w:rFonts w:cstheme="minorHAnsi"/>
          <w:szCs w:val="22"/>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704"/>
        <w:gridCol w:w="8700"/>
      </w:tblGrid>
      <w:tr w:rsidR="00E02673" w:rsidRPr="00BC2CBB" w14:paraId="5948A59A" w14:textId="77777777" w:rsidTr="00CF6845">
        <w:trPr>
          <w:tblHeader/>
        </w:trPr>
        <w:tc>
          <w:tcPr>
            <w:tcW w:w="661" w:type="dxa"/>
          </w:tcPr>
          <w:p w14:paraId="5453FC4D" w14:textId="77777777" w:rsidR="00E02673" w:rsidRPr="00BC2CBB" w:rsidRDefault="00E02673" w:rsidP="004C500B">
            <w:pPr>
              <w:rPr>
                <w:rFonts w:cstheme="minorHAnsi"/>
                <w:b/>
              </w:rPr>
            </w:pPr>
            <w:r w:rsidRPr="00BC2CBB">
              <w:rPr>
                <w:rFonts w:cstheme="minorHAnsi"/>
                <w:b/>
              </w:rPr>
              <w:t>Nr.</w:t>
            </w:r>
          </w:p>
        </w:tc>
        <w:tc>
          <w:tcPr>
            <w:tcW w:w="704" w:type="dxa"/>
          </w:tcPr>
          <w:p w14:paraId="2D7D6BC3" w14:textId="77777777" w:rsidR="00E02673" w:rsidRPr="00BC2CBB" w:rsidRDefault="00E02673" w:rsidP="004C500B">
            <w:pPr>
              <w:rPr>
                <w:rFonts w:cstheme="minorHAnsi"/>
                <w:b/>
              </w:rPr>
            </w:pPr>
            <w:r w:rsidRPr="00BC2CBB">
              <w:rPr>
                <w:rFonts w:cstheme="minorHAnsi"/>
                <w:b/>
              </w:rPr>
              <w:t>CAT</w:t>
            </w:r>
          </w:p>
          <w:p w14:paraId="3F9BEC5C" w14:textId="77777777" w:rsidR="00E02673" w:rsidRPr="00BC2CBB" w:rsidRDefault="00E02673" w:rsidP="004C500B">
            <w:pPr>
              <w:rPr>
                <w:rFonts w:cstheme="minorHAnsi"/>
                <w:b/>
              </w:rPr>
            </w:pPr>
            <w:r w:rsidRPr="00BC2CBB">
              <w:rPr>
                <w:rFonts w:cstheme="minorHAnsi"/>
                <w:b/>
              </w:rPr>
              <w:t>1/2</w:t>
            </w:r>
          </w:p>
        </w:tc>
        <w:tc>
          <w:tcPr>
            <w:tcW w:w="8700" w:type="dxa"/>
          </w:tcPr>
          <w:p w14:paraId="5BC75B10" w14:textId="77777777" w:rsidR="00E02673" w:rsidRPr="00BC2CBB" w:rsidRDefault="00E02673" w:rsidP="004C500B">
            <w:pPr>
              <w:rPr>
                <w:rFonts w:cstheme="minorHAnsi"/>
                <w:b/>
              </w:rPr>
            </w:pPr>
            <w:r w:rsidRPr="00BC2CBB">
              <w:rPr>
                <w:rFonts w:cstheme="minorHAnsi"/>
                <w:b/>
              </w:rPr>
              <w:t>Omschrijving</w:t>
            </w:r>
          </w:p>
        </w:tc>
      </w:tr>
      <w:tr w:rsidR="00E02673" w:rsidRPr="00BC2CBB" w14:paraId="05453F51" w14:textId="77777777" w:rsidTr="00CF6845">
        <w:tc>
          <w:tcPr>
            <w:tcW w:w="661" w:type="dxa"/>
          </w:tcPr>
          <w:p w14:paraId="37879758" w14:textId="370EDD18"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2B94A5A5" w14:textId="77777777" w:rsidR="00E02673" w:rsidRPr="00BC2CBB" w:rsidRDefault="00E02673" w:rsidP="004C500B">
            <w:pPr>
              <w:rPr>
                <w:rFonts w:cstheme="minorHAnsi"/>
              </w:rPr>
            </w:pPr>
            <w:r w:rsidRPr="00BC2CBB">
              <w:rPr>
                <w:rFonts w:cstheme="minorHAnsi"/>
              </w:rPr>
              <w:t>1</w:t>
            </w:r>
          </w:p>
        </w:tc>
        <w:tc>
          <w:tcPr>
            <w:tcW w:w="8700" w:type="dxa"/>
          </w:tcPr>
          <w:p w14:paraId="00A3670A"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dient alle rapportages die standaard beschikbaar zijn in de systemen waarmee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wordt geleverd, ook standaard te leveren aan de Opdrachtgever. </w:t>
            </w:r>
          </w:p>
        </w:tc>
      </w:tr>
      <w:tr w:rsidR="00E02673" w:rsidRPr="00BC2CBB" w14:paraId="0E0F7E61" w14:textId="77777777" w:rsidTr="00CF6845">
        <w:tc>
          <w:tcPr>
            <w:tcW w:w="661" w:type="dxa"/>
          </w:tcPr>
          <w:p w14:paraId="4C9ABE82" w14:textId="5044B6D6"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6AD37E7B" w14:textId="77777777" w:rsidR="00E02673" w:rsidRPr="00BC2CBB" w:rsidRDefault="00E02673" w:rsidP="004C500B">
            <w:pPr>
              <w:rPr>
                <w:rFonts w:cstheme="minorHAnsi"/>
              </w:rPr>
            </w:pPr>
            <w:r w:rsidRPr="00BC2CBB">
              <w:rPr>
                <w:rFonts w:cstheme="minorHAnsi"/>
              </w:rPr>
              <w:t>1</w:t>
            </w:r>
          </w:p>
        </w:tc>
        <w:tc>
          <w:tcPr>
            <w:tcW w:w="8700" w:type="dxa"/>
          </w:tcPr>
          <w:p w14:paraId="4EA829A5" w14:textId="58CFD205" w:rsidR="00E02673" w:rsidRPr="00BC2CBB" w:rsidRDefault="00E02673" w:rsidP="004310B5">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dient na gunning van de </w:t>
            </w:r>
            <w:r>
              <w:rPr>
                <w:rFonts w:asciiTheme="minorHAnsi" w:hAnsiTheme="minorHAnsi" w:cstheme="minorHAnsi"/>
                <w:color w:val="auto"/>
                <w:sz w:val="22"/>
                <w:szCs w:val="22"/>
              </w:rPr>
              <w:t>Raam</w:t>
            </w:r>
            <w:r w:rsidR="00CC7C3C">
              <w:rPr>
                <w:rFonts w:asciiTheme="minorHAnsi" w:hAnsiTheme="minorHAnsi" w:cstheme="minorHAnsi"/>
                <w:color w:val="auto"/>
                <w:sz w:val="22"/>
                <w:szCs w:val="22"/>
              </w:rPr>
              <w:t>o</w:t>
            </w:r>
            <w:r w:rsidRPr="00BC2CBB">
              <w:rPr>
                <w:rFonts w:asciiTheme="minorHAnsi" w:hAnsiTheme="minorHAnsi" w:cstheme="minorHAnsi"/>
                <w:color w:val="auto"/>
                <w:sz w:val="22"/>
                <w:szCs w:val="22"/>
              </w:rPr>
              <w:t xml:space="preserve">vereenkomst op basis van door de Opdrachtgever gestelde specificaties 30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specifieke rapporten te creëren. Een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specifiek rapport dient binnen twee weken na overhandiging van de specificaties te zijn opgeleverd. </w:t>
            </w:r>
          </w:p>
        </w:tc>
      </w:tr>
      <w:tr w:rsidR="00E02673" w:rsidRPr="00BC2CBB" w14:paraId="181B9DD0" w14:textId="77777777" w:rsidTr="00CF6845">
        <w:tc>
          <w:tcPr>
            <w:tcW w:w="661" w:type="dxa"/>
          </w:tcPr>
          <w:p w14:paraId="03700783" w14:textId="772716C4"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65EB428F" w14:textId="77777777" w:rsidR="00E02673" w:rsidRPr="00BC2CBB" w:rsidRDefault="00E02673" w:rsidP="004C500B">
            <w:pPr>
              <w:rPr>
                <w:rFonts w:cstheme="minorHAnsi"/>
              </w:rPr>
            </w:pPr>
            <w:r w:rsidRPr="00BC2CBB">
              <w:rPr>
                <w:rFonts w:cstheme="minorHAnsi"/>
              </w:rPr>
              <w:t>1</w:t>
            </w:r>
          </w:p>
        </w:tc>
        <w:tc>
          <w:tcPr>
            <w:tcW w:w="8700" w:type="dxa"/>
          </w:tcPr>
          <w:p w14:paraId="0D654E3B"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van iedere Communicatiesessie een record te worden opgeslagen met detailinformatie over de sessie. Dit betreft in ieder geval informatie over: </w:t>
            </w:r>
          </w:p>
          <w:p w14:paraId="0276DE97"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Of het een interne of externe sessie betreft. </w:t>
            </w:r>
          </w:p>
          <w:p w14:paraId="25460054"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Identificatie van de </w:t>
            </w:r>
            <w:proofErr w:type="spellStart"/>
            <w:r w:rsidRPr="00BC2CBB">
              <w:rPr>
                <w:rFonts w:asciiTheme="minorHAnsi" w:hAnsiTheme="minorHAnsi" w:cstheme="minorHAnsi"/>
                <w:color w:val="auto"/>
                <w:sz w:val="22"/>
                <w:szCs w:val="22"/>
              </w:rPr>
              <w:t>originator</w:t>
            </w:r>
            <w:proofErr w:type="spellEnd"/>
            <w:r w:rsidRPr="00BC2CBB">
              <w:rPr>
                <w:rFonts w:asciiTheme="minorHAnsi" w:hAnsiTheme="minorHAnsi" w:cstheme="minorHAnsi"/>
                <w:color w:val="auto"/>
                <w:sz w:val="22"/>
                <w:szCs w:val="22"/>
              </w:rPr>
              <w:t xml:space="preserve"> (telefoonnummer, naam, SIP adres, </w:t>
            </w:r>
            <w:proofErr w:type="spellStart"/>
            <w:r w:rsidRPr="00BC2CBB">
              <w:rPr>
                <w:rFonts w:asciiTheme="minorHAnsi" w:hAnsiTheme="minorHAnsi" w:cstheme="minorHAnsi"/>
                <w:color w:val="auto"/>
                <w:sz w:val="22"/>
                <w:szCs w:val="22"/>
              </w:rPr>
              <w:t>etc</w:t>
            </w:r>
            <w:proofErr w:type="spellEnd"/>
            <w:r w:rsidRPr="00BC2CBB">
              <w:rPr>
                <w:rFonts w:asciiTheme="minorHAnsi" w:hAnsiTheme="minorHAnsi" w:cstheme="minorHAnsi"/>
                <w:color w:val="auto"/>
                <w:sz w:val="22"/>
                <w:szCs w:val="22"/>
              </w:rPr>
              <w:t xml:space="preserve">). </w:t>
            </w:r>
          </w:p>
          <w:p w14:paraId="09875636"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Identificatie van de bestemming (telefoonnummer, naam, SIP adres, </w:t>
            </w:r>
            <w:proofErr w:type="spellStart"/>
            <w:r w:rsidRPr="00BC2CBB">
              <w:rPr>
                <w:rFonts w:asciiTheme="minorHAnsi" w:hAnsiTheme="minorHAnsi" w:cstheme="minorHAnsi"/>
                <w:color w:val="auto"/>
                <w:sz w:val="22"/>
                <w:szCs w:val="22"/>
              </w:rPr>
              <w:t>etc</w:t>
            </w:r>
            <w:proofErr w:type="spellEnd"/>
            <w:r w:rsidRPr="00BC2CBB">
              <w:rPr>
                <w:rFonts w:asciiTheme="minorHAnsi" w:hAnsiTheme="minorHAnsi" w:cstheme="minorHAnsi"/>
                <w:color w:val="auto"/>
                <w:sz w:val="22"/>
                <w:szCs w:val="22"/>
              </w:rPr>
              <w:t xml:space="preserve">). </w:t>
            </w:r>
          </w:p>
          <w:p w14:paraId="280308DF"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Eventuele doorverbindingen of overdrachten. </w:t>
            </w:r>
          </w:p>
          <w:p w14:paraId="17780FC8"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datum en tijd van het begin van de sessie. </w:t>
            </w:r>
          </w:p>
          <w:p w14:paraId="74022B0B"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tijdsduur van de sessie. </w:t>
            </w:r>
          </w:p>
          <w:p w14:paraId="123A3877"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tijd voordat een sessie wordt beantwoord door een gebruiker. </w:t>
            </w:r>
          </w:p>
          <w:p w14:paraId="5E94DD42"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Of het een groepsnummer betreft. </w:t>
            </w:r>
          </w:p>
          <w:p w14:paraId="0FF91761" w14:textId="77777777" w:rsidR="00E02673" w:rsidRPr="00BC2CBB" w:rsidRDefault="00E02673" w:rsidP="00270D2F">
            <w:pPr>
              <w:pStyle w:val="Default"/>
              <w:numPr>
                <w:ilvl w:val="0"/>
                <w:numId w:val="1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Of het een online vergadering betreft. </w:t>
            </w:r>
          </w:p>
        </w:tc>
      </w:tr>
      <w:tr w:rsidR="00E02673" w:rsidRPr="00BC2CBB" w14:paraId="04CC3689" w14:textId="77777777" w:rsidTr="00CF6845">
        <w:tc>
          <w:tcPr>
            <w:tcW w:w="661" w:type="dxa"/>
          </w:tcPr>
          <w:p w14:paraId="7681E27E" w14:textId="31A1540A"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3B3E82D1" w14:textId="77777777" w:rsidR="00E02673" w:rsidRPr="00BC2CBB" w:rsidRDefault="00E02673" w:rsidP="004C500B">
            <w:pPr>
              <w:rPr>
                <w:rFonts w:cstheme="minorHAnsi"/>
              </w:rPr>
            </w:pPr>
            <w:r w:rsidRPr="00BC2CBB">
              <w:rPr>
                <w:rFonts w:cstheme="minorHAnsi"/>
              </w:rPr>
              <w:t>1</w:t>
            </w:r>
          </w:p>
        </w:tc>
        <w:tc>
          <w:tcPr>
            <w:tcW w:w="8700" w:type="dxa"/>
          </w:tcPr>
          <w:p w14:paraId="682D64DD"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van iedere online vergadering detailinformatie te worden opgeslagen. Dit betreft in ieder geval informatie over: </w:t>
            </w:r>
          </w:p>
          <w:p w14:paraId="3083636E" w14:textId="77777777" w:rsidR="00E02673" w:rsidRPr="00BC2CBB" w:rsidRDefault="00E02673" w:rsidP="00270D2F">
            <w:pPr>
              <w:pStyle w:val="Default"/>
              <w:numPr>
                <w:ilvl w:val="0"/>
                <w:numId w:val="14"/>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initiator (voorzitter) van de online vergadering. </w:t>
            </w:r>
          </w:p>
          <w:p w14:paraId="3B8A3114" w14:textId="77777777" w:rsidR="00E02673" w:rsidRPr="00BC2CBB" w:rsidRDefault="00E02673" w:rsidP="00270D2F">
            <w:pPr>
              <w:pStyle w:val="Default"/>
              <w:numPr>
                <w:ilvl w:val="0"/>
                <w:numId w:val="14"/>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participanten aan de online vergadering. </w:t>
            </w:r>
          </w:p>
          <w:p w14:paraId="3F8995FF" w14:textId="77777777" w:rsidR="00E02673" w:rsidRPr="00BC2CBB" w:rsidRDefault="00E02673" w:rsidP="00270D2F">
            <w:pPr>
              <w:pStyle w:val="Default"/>
              <w:numPr>
                <w:ilvl w:val="0"/>
                <w:numId w:val="14"/>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startdatum en starttijd van iedere participant (inclusief de initiator). </w:t>
            </w:r>
          </w:p>
          <w:p w14:paraId="1C4C274A" w14:textId="77777777" w:rsidR="00E02673" w:rsidRPr="00BC2CBB" w:rsidRDefault="00E02673" w:rsidP="00270D2F">
            <w:pPr>
              <w:pStyle w:val="Default"/>
              <w:numPr>
                <w:ilvl w:val="0"/>
                <w:numId w:val="14"/>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tijdsduur van deelname aan de vergadering door iedere participant (inclusief de initiator). </w:t>
            </w:r>
          </w:p>
        </w:tc>
      </w:tr>
      <w:tr w:rsidR="00E02673" w:rsidRPr="00BC2CBB" w14:paraId="0BC4BDA6" w14:textId="77777777" w:rsidTr="00CF6845">
        <w:tc>
          <w:tcPr>
            <w:tcW w:w="661" w:type="dxa"/>
          </w:tcPr>
          <w:p w14:paraId="2954E769" w14:textId="1521E0C6"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28D3CFAD" w14:textId="77777777" w:rsidR="00E02673" w:rsidRPr="00BC2CBB" w:rsidRDefault="00E02673" w:rsidP="004C500B">
            <w:pPr>
              <w:rPr>
                <w:rFonts w:cstheme="minorHAnsi"/>
              </w:rPr>
            </w:pPr>
            <w:r w:rsidRPr="00BC2CBB">
              <w:rPr>
                <w:rFonts w:cstheme="minorHAnsi"/>
              </w:rPr>
              <w:t>1</w:t>
            </w:r>
          </w:p>
        </w:tc>
        <w:tc>
          <w:tcPr>
            <w:tcW w:w="8700" w:type="dxa"/>
          </w:tcPr>
          <w:p w14:paraId="60D2E827"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in het </w:t>
            </w:r>
            <w:proofErr w:type="spellStart"/>
            <w:r w:rsidRPr="00BC2CBB">
              <w:rPr>
                <w:rFonts w:asciiTheme="minorHAnsi" w:hAnsiTheme="minorHAnsi" w:cstheme="minorHAnsi"/>
                <w:color w:val="auto"/>
                <w:sz w:val="22"/>
                <w:szCs w:val="22"/>
              </w:rPr>
              <w:t>webbased</w:t>
            </w:r>
            <w:proofErr w:type="spellEnd"/>
            <w:r w:rsidRPr="00BC2CBB">
              <w:rPr>
                <w:rFonts w:asciiTheme="minorHAnsi" w:hAnsiTheme="minorHAnsi" w:cstheme="minorHAnsi"/>
                <w:color w:val="auto"/>
                <w:sz w:val="22"/>
                <w:szCs w:val="22"/>
              </w:rPr>
              <w:t xml:space="preserve"> portaal op basis van zelf te definiëren </w:t>
            </w:r>
            <w:proofErr w:type="spellStart"/>
            <w:r w:rsidRPr="00BC2CBB">
              <w:rPr>
                <w:rFonts w:asciiTheme="minorHAnsi" w:hAnsiTheme="minorHAnsi" w:cstheme="minorHAnsi"/>
                <w:color w:val="auto"/>
                <w:sz w:val="22"/>
                <w:szCs w:val="22"/>
              </w:rPr>
              <w:t>queries</w:t>
            </w:r>
            <w:proofErr w:type="spellEnd"/>
            <w:r w:rsidRPr="00BC2CBB">
              <w:rPr>
                <w:rFonts w:asciiTheme="minorHAnsi" w:hAnsiTheme="minorHAnsi" w:cstheme="minorHAnsi"/>
                <w:color w:val="auto"/>
                <w:sz w:val="22"/>
                <w:szCs w:val="22"/>
              </w:rPr>
              <w:t xml:space="preserve"> zelf de inhoud en </w:t>
            </w:r>
            <w:proofErr w:type="spellStart"/>
            <w:r w:rsidRPr="00BC2CBB">
              <w:rPr>
                <w:rFonts w:asciiTheme="minorHAnsi" w:hAnsiTheme="minorHAnsi" w:cstheme="minorHAnsi"/>
                <w:color w:val="auto"/>
                <w:sz w:val="22"/>
                <w:szCs w:val="22"/>
              </w:rPr>
              <w:t>layout</w:t>
            </w:r>
            <w:proofErr w:type="spellEnd"/>
            <w:r w:rsidRPr="00BC2CBB">
              <w:rPr>
                <w:rFonts w:asciiTheme="minorHAnsi" w:hAnsiTheme="minorHAnsi" w:cstheme="minorHAnsi"/>
                <w:color w:val="auto"/>
                <w:sz w:val="22"/>
                <w:szCs w:val="22"/>
              </w:rPr>
              <w:t xml:space="preserve"> van gebruiksrapportage te bepalen. </w:t>
            </w:r>
          </w:p>
        </w:tc>
      </w:tr>
      <w:tr w:rsidR="00E02673" w:rsidRPr="00BC2CBB" w14:paraId="2EAC3F6C" w14:textId="77777777" w:rsidTr="00CF6845">
        <w:tc>
          <w:tcPr>
            <w:tcW w:w="661" w:type="dxa"/>
          </w:tcPr>
          <w:p w14:paraId="15AC4C98" w14:textId="4FB8B6F0"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283134D6" w14:textId="77777777" w:rsidR="00E02673" w:rsidRPr="00BC2CBB" w:rsidRDefault="00E02673" w:rsidP="004C500B">
            <w:pPr>
              <w:rPr>
                <w:rFonts w:cstheme="minorHAnsi"/>
              </w:rPr>
            </w:pPr>
            <w:r w:rsidRPr="00BC2CBB">
              <w:rPr>
                <w:rFonts w:cstheme="minorHAnsi"/>
              </w:rPr>
              <w:t>1</w:t>
            </w:r>
          </w:p>
        </w:tc>
        <w:tc>
          <w:tcPr>
            <w:tcW w:w="8700" w:type="dxa"/>
          </w:tcPr>
          <w:p w14:paraId="02C4C64B"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data die ten grondslag ligt aan in de Raamovereenkomst opgenomen rapportages en alle overige gelogde data dienen toegankelijk te zijn voor Opdrachtgever die hun eigen rapportage willen genereren. </w:t>
            </w:r>
          </w:p>
        </w:tc>
      </w:tr>
      <w:tr w:rsidR="00E02673" w:rsidRPr="00BC2CBB" w14:paraId="7666F67A" w14:textId="77777777" w:rsidTr="00CF6845">
        <w:tc>
          <w:tcPr>
            <w:tcW w:w="661" w:type="dxa"/>
          </w:tcPr>
          <w:p w14:paraId="2109EF5F" w14:textId="7C4EF910"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0F3021FC" w14:textId="77777777" w:rsidR="00E02673" w:rsidRPr="00D875B5" w:rsidRDefault="00E02673" w:rsidP="004C500B">
            <w:pPr>
              <w:rPr>
                <w:rFonts w:cstheme="minorHAnsi"/>
              </w:rPr>
            </w:pPr>
            <w:r w:rsidRPr="00D875B5">
              <w:rPr>
                <w:rFonts w:cstheme="minorHAnsi"/>
              </w:rPr>
              <w:t>1</w:t>
            </w:r>
          </w:p>
        </w:tc>
        <w:tc>
          <w:tcPr>
            <w:tcW w:w="8700" w:type="dxa"/>
          </w:tcPr>
          <w:p w14:paraId="449478E5"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Van alle data die ten grondslag ligt aan in de Raamovereenkomst opgenomen rapportages en alle overige gelogde data dient documentatie beschikbaar te zijn voor de Opdrachtgever .</w:t>
            </w:r>
          </w:p>
        </w:tc>
      </w:tr>
      <w:tr w:rsidR="00E02673" w:rsidRPr="00BC2CBB" w14:paraId="1799FC6E" w14:textId="77777777" w:rsidTr="00CF6845">
        <w:tc>
          <w:tcPr>
            <w:tcW w:w="661" w:type="dxa"/>
          </w:tcPr>
          <w:p w14:paraId="670A8CE5" w14:textId="7CB5DFE2"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240DA35A" w14:textId="77777777" w:rsidR="00E02673" w:rsidRPr="00D875B5" w:rsidRDefault="00E02673" w:rsidP="004C500B">
            <w:pPr>
              <w:rPr>
                <w:rFonts w:cstheme="minorHAnsi"/>
              </w:rPr>
            </w:pPr>
            <w:r w:rsidRPr="00D875B5">
              <w:rPr>
                <w:rFonts w:cstheme="minorHAnsi"/>
              </w:rPr>
              <w:t>1</w:t>
            </w:r>
          </w:p>
        </w:tc>
        <w:tc>
          <w:tcPr>
            <w:tcW w:w="8700" w:type="dxa"/>
          </w:tcPr>
          <w:p w14:paraId="3A4070C3" w14:textId="77777777" w:rsidR="00E02673" w:rsidRPr="00D875B5" w:rsidRDefault="00E02673" w:rsidP="004C500B">
            <w:pPr>
              <w:pStyle w:val="Default"/>
              <w:rPr>
                <w:rFonts w:asciiTheme="minorHAnsi" w:hAnsiTheme="minorHAnsi" w:cstheme="minorHAnsi"/>
                <w:color w:val="auto"/>
                <w:sz w:val="22"/>
                <w:szCs w:val="22"/>
              </w:rPr>
            </w:pPr>
            <w:r w:rsidRPr="00D875B5">
              <w:rPr>
                <w:rFonts w:asciiTheme="minorHAnsi" w:hAnsiTheme="minorHAnsi" w:cstheme="minorHAnsi"/>
                <w:sz w:val="22"/>
                <w:szCs w:val="22"/>
              </w:rPr>
              <w:t xml:space="preserve">Het dient mogelijk te zijn om templates op te slaan voor zelf te definiëren </w:t>
            </w:r>
            <w:proofErr w:type="spellStart"/>
            <w:r w:rsidRPr="00D875B5">
              <w:rPr>
                <w:rFonts w:asciiTheme="minorHAnsi" w:hAnsiTheme="minorHAnsi" w:cstheme="minorHAnsi"/>
                <w:sz w:val="22"/>
                <w:szCs w:val="22"/>
              </w:rPr>
              <w:t>queries</w:t>
            </w:r>
            <w:proofErr w:type="spellEnd"/>
            <w:r w:rsidRPr="00D875B5">
              <w:rPr>
                <w:rFonts w:asciiTheme="minorHAnsi" w:hAnsiTheme="minorHAnsi" w:cstheme="minorHAnsi"/>
                <w:sz w:val="22"/>
                <w:szCs w:val="22"/>
              </w:rPr>
              <w:t>.</w:t>
            </w:r>
          </w:p>
        </w:tc>
      </w:tr>
      <w:tr w:rsidR="00E02673" w:rsidRPr="00BC2CBB" w14:paraId="4857AD38" w14:textId="77777777" w:rsidTr="00CF6845">
        <w:tc>
          <w:tcPr>
            <w:tcW w:w="661" w:type="dxa"/>
          </w:tcPr>
          <w:p w14:paraId="0975B96B" w14:textId="685AD1B7"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15C93CC4" w14:textId="77777777" w:rsidR="00E02673" w:rsidRPr="00BC2CBB" w:rsidRDefault="00E02673" w:rsidP="004C500B">
            <w:pPr>
              <w:rPr>
                <w:rFonts w:cstheme="minorHAnsi"/>
              </w:rPr>
            </w:pPr>
            <w:r w:rsidRPr="00BC2CBB">
              <w:rPr>
                <w:rFonts w:cstheme="minorHAnsi"/>
              </w:rPr>
              <w:t>1</w:t>
            </w:r>
          </w:p>
        </w:tc>
        <w:tc>
          <w:tcPr>
            <w:tcW w:w="8700" w:type="dxa"/>
          </w:tcPr>
          <w:p w14:paraId="642CEF50"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Gebruiksrapportages dienen in tabel- en grafiekvorm gepresenteerd te kunnen worden. </w:t>
            </w:r>
          </w:p>
        </w:tc>
      </w:tr>
      <w:tr w:rsidR="00E02673" w:rsidRPr="00BC2CBB" w14:paraId="6732E71F" w14:textId="77777777" w:rsidTr="00CF6845">
        <w:tc>
          <w:tcPr>
            <w:tcW w:w="661" w:type="dxa"/>
          </w:tcPr>
          <w:p w14:paraId="669D1203" w14:textId="7F2C59FB"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5F5FE952" w14:textId="77777777" w:rsidR="00E02673" w:rsidRPr="00BC2CBB" w:rsidRDefault="00E02673" w:rsidP="004C500B">
            <w:pPr>
              <w:rPr>
                <w:rFonts w:cstheme="minorHAnsi"/>
              </w:rPr>
            </w:pPr>
            <w:r w:rsidRPr="00BC2CBB">
              <w:rPr>
                <w:rFonts w:cstheme="minorHAnsi"/>
              </w:rPr>
              <w:t>1</w:t>
            </w:r>
          </w:p>
        </w:tc>
        <w:tc>
          <w:tcPr>
            <w:tcW w:w="8700" w:type="dxa"/>
          </w:tcPr>
          <w:p w14:paraId="7D86C986"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w:t>
            </w:r>
            <w:r w:rsidRPr="00190C9E">
              <w:rPr>
                <w:rFonts w:asciiTheme="minorHAnsi" w:hAnsiTheme="minorHAnsi" w:cstheme="minorHAnsi"/>
                <w:color w:val="auto"/>
                <w:sz w:val="22"/>
                <w:szCs w:val="22"/>
              </w:rPr>
              <w:t xml:space="preserve">dient over volledige Communicatiesessies gerapporteerd te kunnen worden, ook als deze in verschillende kanalen heeft plaatsgevonden, zolang de Communicatiesessie onder controle is </w:t>
            </w:r>
            <w:r w:rsidRPr="00190C9E">
              <w:rPr>
                <w:rFonts w:asciiTheme="minorHAnsi" w:hAnsiTheme="minorHAnsi" w:cstheme="minorHAnsi"/>
                <w:color w:val="auto"/>
                <w:sz w:val="22"/>
                <w:szCs w:val="22"/>
              </w:rPr>
              <w:lastRenderedPageBreak/>
              <w:t xml:space="preserve">van of bekend is binnen de </w:t>
            </w:r>
            <w:proofErr w:type="spellStart"/>
            <w:r w:rsidRPr="00190C9E">
              <w:rPr>
                <w:rFonts w:asciiTheme="minorHAnsi" w:hAnsiTheme="minorHAnsi" w:cstheme="minorHAnsi"/>
                <w:color w:val="auto"/>
                <w:sz w:val="22"/>
                <w:szCs w:val="22"/>
              </w:rPr>
              <w:t>CPaaS</w:t>
            </w:r>
            <w:proofErr w:type="spellEnd"/>
            <w:r w:rsidRPr="00190C9E">
              <w:rPr>
                <w:rFonts w:asciiTheme="minorHAnsi" w:hAnsiTheme="minorHAnsi" w:cstheme="minorHAnsi"/>
                <w:color w:val="auto"/>
                <w:sz w:val="22"/>
                <w:szCs w:val="22"/>
              </w:rPr>
              <w:t xml:space="preserve"> oplossing. Dergelijke rapportage</w:t>
            </w:r>
            <w:r w:rsidRPr="00BC2CBB">
              <w:rPr>
                <w:rFonts w:asciiTheme="minorHAnsi" w:hAnsiTheme="minorHAnsi" w:cstheme="minorHAnsi"/>
                <w:color w:val="auto"/>
                <w:sz w:val="22"/>
                <w:szCs w:val="22"/>
              </w:rPr>
              <w:t xml:space="preserve"> bevat ook informatie over eventuele doorschakelingen, inclusief doorschakelingen via keuzemenu’s, die hebben plaatsgevonden (</w:t>
            </w:r>
            <w:proofErr w:type="spellStart"/>
            <w:r w:rsidRPr="00BC2CBB">
              <w:rPr>
                <w:rFonts w:asciiTheme="minorHAnsi" w:hAnsiTheme="minorHAnsi" w:cstheme="minorHAnsi"/>
                <w:color w:val="auto"/>
                <w:sz w:val="22"/>
                <w:szCs w:val="22"/>
              </w:rPr>
              <w:t>cradle</w:t>
            </w:r>
            <w:proofErr w:type="spellEnd"/>
            <w:r w:rsidRPr="00BC2CBB">
              <w:rPr>
                <w:rFonts w:asciiTheme="minorHAnsi" w:hAnsiTheme="minorHAnsi" w:cstheme="minorHAnsi"/>
                <w:color w:val="auto"/>
                <w:sz w:val="22"/>
                <w:szCs w:val="22"/>
              </w:rPr>
              <w:t>-</w:t>
            </w:r>
            <w:proofErr w:type="spellStart"/>
            <w:r w:rsidRPr="00BC2CBB">
              <w:rPr>
                <w:rFonts w:asciiTheme="minorHAnsi" w:hAnsiTheme="minorHAnsi" w:cstheme="minorHAnsi"/>
                <w:color w:val="auto"/>
                <w:sz w:val="22"/>
                <w:szCs w:val="22"/>
              </w:rPr>
              <w:t>to</w:t>
            </w:r>
            <w:proofErr w:type="spellEnd"/>
            <w:r w:rsidRPr="00BC2CBB">
              <w:rPr>
                <w:rFonts w:asciiTheme="minorHAnsi" w:hAnsiTheme="minorHAnsi" w:cstheme="minorHAnsi"/>
                <w:color w:val="auto"/>
                <w:sz w:val="22"/>
                <w:szCs w:val="22"/>
              </w:rPr>
              <w:t xml:space="preserve">-grave rapportages). </w:t>
            </w:r>
          </w:p>
        </w:tc>
      </w:tr>
      <w:tr w:rsidR="00E02673" w:rsidRPr="00BC2CBB" w14:paraId="72940F8F" w14:textId="77777777" w:rsidTr="00CF6845">
        <w:tc>
          <w:tcPr>
            <w:tcW w:w="661" w:type="dxa"/>
          </w:tcPr>
          <w:p w14:paraId="26D970EC" w14:textId="6384DFBA"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384BB157" w14:textId="77777777" w:rsidR="00E02673" w:rsidRPr="00BC2CBB" w:rsidRDefault="00E02673" w:rsidP="004C500B">
            <w:pPr>
              <w:rPr>
                <w:rFonts w:cstheme="minorHAnsi"/>
              </w:rPr>
            </w:pPr>
            <w:r w:rsidRPr="00BC2CBB">
              <w:rPr>
                <w:rFonts w:cstheme="minorHAnsi"/>
              </w:rPr>
              <w:t>1</w:t>
            </w:r>
          </w:p>
        </w:tc>
        <w:tc>
          <w:tcPr>
            <w:tcW w:w="8700" w:type="dxa"/>
          </w:tcPr>
          <w:p w14:paraId="4ADF208F"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Rapporten dienen per e-mail verstuurd te kunnen worden. De e-mail mag eventueel ook een URL bevatten waarmee naar het juiste rapport wordt verwezen. </w:t>
            </w:r>
          </w:p>
        </w:tc>
      </w:tr>
      <w:tr w:rsidR="00E02673" w:rsidRPr="00BC2CBB" w14:paraId="1D061921" w14:textId="77777777" w:rsidTr="00CF6845">
        <w:tc>
          <w:tcPr>
            <w:tcW w:w="661" w:type="dxa"/>
          </w:tcPr>
          <w:p w14:paraId="3525D2EB" w14:textId="7B87D1FC"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6EA56823" w14:textId="77777777" w:rsidR="00E02673" w:rsidRPr="00BC2CBB" w:rsidRDefault="00E02673" w:rsidP="004C500B">
            <w:pPr>
              <w:rPr>
                <w:rFonts w:cstheme="minorHAnsi"/>
              </w:rPr>
            </w:pPr>
            <w:r w:rsidRPr="00BC2CBB">
              <w:rPr>
                <w:rFonts w:cstheme="minorHAnsi"/>
              </w:rPr>
              <w:t>1</w:t>
            </w:r>
          </w:p>
        </w:tc>
        <w:tc>
          <w:tcPr>
            <w:tcW w:w="8700" w:type="dxa"/>
          </w:tcPr>
          <w:p w14:paraId="5A98FCBA"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om volgens een schema, automatisch, meerdere rapporten aan te maken en per e-mail te versturen. De e-mail mag ook eventueel een URL bevatten waarmee naar de juiste rapporten wordt verwezen. </w:t>
            </w:r>
          </w:p>
        </w:tc>
      </w:tr>
      <w:tr w:rsidR="00E02673" w:rsidRPr="00BC2CBB" w14:paraId="3FF91AF5" w14:textId="77777777" w:rsidTr="00CF6845">
        <w:tc>
          <w:tcPr>
            <w:tcW w:w="661" w:type="dxa"/>
          </w:tcPr>
          <w:p w14:paraId="0DFEC482" w14:textId="248FB493"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0D233CA9" w14:textId="77777777" w:rsidR="00E02673" w:rsidRPr="00BC2CBB" w:rsidRDefault="00E02673" w:rsidP="004C500B">
            <w:pPr>
              <w:rPr>
                <w:rFonts w:cstheme="minorHAnsi"/>
              </w:rPr>
            </w:pPr>
            <w:r w:rsidRPr="00BC2CBB">
              <w:rPr>
                <w:rFonts w:cstheme="minorHAnsi"/>
              </w:rPr>
              <w:t>1</w:t>
            </w:r>
          </w:p>
        </w:tc>
        <w:tc>
          <w:tcPr>
            <w:tcW w:w="8700" w:type="dxa"/>
          </w:tcPr>
          <w:p w14:paraId="1BDAD31A"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rapporten te genereren over een periode van in ieder geval de afgelopen 12 maanden. </w:t>
            </w:r>
          </w:p>
        </w:tc>
      </w:tr>
      <w:tr w:rsidR="00E02673" w:rsidRPr="00BC2CBB" w14:paraId="0B50A98C" w14:textId="77777777" w:rsidTr="00CF6845">
        <w:tc>
          <w:tcPr>
            <w:tcW w:w="661" w:type="dxa"/>
          </w:tcPr>
          <w:p w14:paraId="528C0DBF" w14:textId="380F20FA"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080ADF80" w14:textId="77777777" w:rsidR="00E02673" w:rsidRPr="00BC2CBB" w:rsidRDefault="00E02673" w:rsidP="004C500B">
            <w:pPr>
              <w:rPr>
                <w:rFonts w:cstheme="minorHAnsi"/>
              </w:rPr>
            </w:pPr>
            <w:r w:rsidRPr="00BC2CBB">
              <w:rPr>
                <w:rFonts w:cstheme="minorHAnsi"/>
              </w:rPr>
              <w:t>1</w:t>
            </w:r>
          </w:p>
        </w:tc>
        <w:tc>
          <w:tcPr>
            <w:tcW w:w="8700" w:type="dxa"/>
          </w:tcPr>
          <w:p w14:paraId="242CD445"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Gegevens ouder dan 12 maanden </w:t>
            </w:r>
            <w:r w:rsidRPr="00190C9E">
              <w:rPr>
                <w:rFonts w:asciiTheme="minorHAnsi" w:hAnsiTheme="minorHAnsi" w:cstheme="minorHAnsi"/>
                <w:color w:val="auto"/>
                <w:sz w:val="22"/>
                <w:szCs w:val="22"/>
              </w:rPr>
              <w:t>dienen gearchiveerd te kunnen worden, en dienen benaderbaar te zijn voor onder andere data-analysedoeleinden.</w:t>
            </w:r>
            <w:r w:rsidRPr="00BC2CBB">
              <w:rPr>
                <w:rFonts w:asciiTheme="minorHAnsi" w:hAnsiTheme="minorHAnsi" w:cstheme="minorHAnsi"/>
                <w:b/>
                <w:color w:val="auto"/>
                <w:sz w:val="22"/>
                <w:szCs w:val="22"/>
              </w:rPr>
              <w:t xml:space="preserve"> </w:t>
            </w:r>
          </w:p>
        </w:tc>
      </w:tr>
      <w:tr w:rsidR="00E02673" w:rsidRPr="00BC2CBB" w14:paraId="25BDF2A1" w14:textId="77777777" w:rsidTr="00CF6845">
        <w:tc>
          <w:tcPr>
            <w:tcW w:w="661" w:type="dxa"/>
          </w:tcPr>
          <w:p w14:paraId="30852744" w14:textId="3770EBCA"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5DEB4050" w14:textId="77777777" w:rsidR="00E02673" w:rsidRPr="00BC2CBB" w:rsidRDefault="00E02673" w:rsidP="004C500B">
            <w:pPr>
              <w:rPr>
                <w:rFonts w:cstheme="minorHAnsi"/>
              </w:rPr>
            </w:pPr>
            <w:r w:rsidRPr="00BC2CBB">
              <w:rPr>
                <w:rFonts w:cstheme="minorHAnsi"/>
              </w:rPr>
              <w:t>1</w:t>
            </w:r>
          </w:p>
        </w:tc>
        <w:tc>
          <w:tcPr>
            <w:tcW w:w="8700" w:type="dxa"/>
          </w:tcPr>
          <w:p w14:paraId="250F224B"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rapporten te genereren waarbij reeds gearchiveerde gegevens gebruikt worden. </w:t>
            </w:r>
          </w:p>
        </w:tc>
      </w:tr>
      <w:tr w:rsidR="00E02673" w:rsidRPr="00BC2CBB" w14:paraId="1CC38168" w14:textId="77777777" w:rsidTr="00CF6845">
        <w:tc>
          <w:tcPr>
            <w:tcW w:w="661" w:type="dxa"/>
          </w:tcPr>
          <w:p w14:paraId="0311C4F0" w14:textId="02127D7A"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75DF86A3" w14:textId="77777777" w:rsidR="00E02673" w:rsidRPr="00BC2CBB" w:rsidRDefault="00E02673" w:rsidP="004C500B">
            <w:pPr>
              <w:rPr>
                <w:rFonts w:cstheme="minorHAnsi"/>
              </w:rPr>
            </w:pPr>
            <w:r w:rsidRPr="00BC2CBB">
              <w:rPr>
                <w:rFonts w:cstheme="minorHAnsi"/>
              </w:rPr>
              <w:t>1</w:t>
            </w:r>
          </w:p>
        </w:tc>
        <w:tc>
          <w:tcPr>
            <w:tcW w:w="8700" w:type="dxa"/>
          </w:tcPr>
          <w:p w14:paraId="1B3D234A"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alle beschikbare gebruiksgegevens te exporteren naar in ieder geval XML,TEXT en/of CSV formaat. </w:t>
            </w:r>
          </w:p>
        </w:tc>
      </w:tr>
      <w:tr w:rsidR="00E02673" w:rsidRPr="00BC2CBB" w14:paraId="19EE4B4F" w14:textId="77777777" w:rsidTr="00CF6845">
        <w:tc>
          <w:tcPr>
            <w:tcW w:w="661" w:type="dxa"/>
          </w:tcPr>
          <w:p w14:paraId="134841FC" w14:textId="1A6463AD"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74BC5C3D" w14:textId="77777777" w:rsidR="00E02673" w:rsidRPr="00D875B5" w:rsidRDefault="00E02673" w:rsidP="004C500B">
            <w:pPr>
              <w:rPr>
                <w:rFonts w:cstheme="minorHAnsi"/>
              </w:rPr>
            </w:pPr>
            <w:r w:rsidRPr="00D875B5">
              <w:rPr>
                <w:rFonts w:cstheme="minorHAnsi"/>
              </w:rPr>
              <w:t>1</w:t>
            </w:r>
          </w:p>
        </w:tc>
        <w:tc>
          <w:tcPr>
            <w:tcW w:w="8700" w:type="dxa"/>
          </w:tcPr>
          <w:p w14:paraId="792B75E9"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Het moet mogelijk zijn alle beschikbare gebruiksgegevens te exporteren naar het JSON formaat.</w:t>
            </w:r>
          </w:p>
        </w:tc>
      </w:tr>
      <w:tr w:rsidR="00E02673" w:rsidRPr="00BC2CBB" w14:paraId="50AF4DBE" w14:textId="77777777" w:rsidTr="00CF6845">
        <w:tc>
          <w:tcPr>
            <w:tcW w:w="661" w:type="dxa"/>
          </w:tcPr>
          <w:p w14:paraId="65CBD17D" w14:textId="185099BA"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0076A413" w14:textId="77777777" w:rsidR="00E02673" w:rsidRPr="00BC2CBB" w:rsidRDefault="00E02673" w:rsidP="004C500B">
            <w:pPr>
              <w:rPr>
                <w:rFonts w:cstheme="minorHAnsi"/>
              </w:rPr>
            </w:pPr>
            <w:r w:rsidRPr="00BC2CBB">
              <w:rPr>
                <w:rFonts w:cstheme="minorHAnsi"/>
              </w:rPr>
              <w:t>1</w:t>
            </w:r>
          </w:p>
        </w:tc>
        <w:tc>
          <w:tcPr>
            <w:tcW w:w="8700" w:type="dxa"/>
          </w:tcPr>
          <w:p w14:paraId="628117FC"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zowel real-time als historische rapportage op een scherm te vertonen. </w:t>
            </w:r>
          </w:p>
        </w:tc>
      </w:tr>
      <w:tr w:rsidR="00E02673" w:rsidRPr="00BC2CBB" w14:paraId="3C0D47C7" w14:textId="77777777" w:rsidTr="00CF6845">
        <w:tc>
          <w:tcPr>
            <w:tcW w:w="661" w:type="dxa"/>
          </w:tcPr>
          <w:p w14:paraId="70465AFF" w14:textId="67262FB0"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517AD44E" w14:textId="77777777" w:rsidR="00E02673" w:rsidRPr="00BC2CBB" w:rsidRDefault="00E02673" w:rsidP="004C500B">
            <w:pPr>
              <w:rPr>
                <w:rFonts w:cstheme="minorHAnsi"/>
              </w:rPr>
            </w:pPr>
            <w:r w:rsidRPr="00BC2CBB">
              <w:rPr>
                <w:rFonts w:cstheme="minorHAnsi"/>
              </w:rPr>
              <w:t>1</w:t>
            </w:r>
          </w:p>
        </w:tc>
        <w:tc>
          <w:tcPr>
            <w:tcW w:w="8700" w:type="dxa"/>
          </w:tcPr>
          <w:p w14:paraId="702FA7DF"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om minimaal de laatste vier (4) cijfers van telefoonnummers in rapporten om privacy redenen af te schermen. </w:t>
            </w:r>
          </w:p>
        </w:tc>
      </w:tr>
      <w:tr w:rsidR="00E02673" w:rsidRPr="00BC2CBB" w14:paraId="64810E84" w14:textId="77777777" w:rsidTr="00CF6845">
        <w:tc>
          <w:tcPr>
            <w:tcW w:w="661" w:type="dxa"/>
          </w:tcPr>
          <w:p w14:paraId="64877FF9" w14:textId="3F0058D7"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27F7FFAB" w14:textId="77777777" w:rsidR="00E02673" w:rsidRPr="00BC2CBB" w:rsidRDefault="00E02673" w:rsidP="004C500B">
            <w:pPr>
              <w:rPr>
                <w:rFonts w:cstheme="minorHAnsi"/>
              </w:rPr>
            </w:pPr>
            <w:r w:rsidRPr="00BC2CBB">
              <w:rPr>
                <w:rFonts w:cstheme="minorHAnsi"/>
              </w:rPr>
              <w:t>1</w:t>
            </w:r>
          </w:p>
        </w:tc>
        <w:tc>
          <w:tcPr>
            <w:tcW w:w="8700" w:type="dxa"/>
          </w:tcPr>
          <w:p w14:paraId="70181730"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moet mogelijk zijn om gebruikersnamen in rapporten om privacy redenen af te schermen. </w:t>
            </w:r>
          </w:p>
        </w:tc>
      </w:tr>
      <w:tr w:rsidR="00E02673" w:rsidRPr="00BC2CBB" w14:paraId="24DB00A4" w14:textId="77777777" w:rsidTr="00CF6845">
        <w:tc>
          <w:tcPr>
            <w:tcW w:w="661" w:type="dxa"/>
          </w:tcPr>
          <w:p w14:paraId="4616BCAA" w14:textId="0B5D0B26"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3AB19D28" w14:textId="77777777" w:rsidR="00E02673" w:rsidRPr="00BC2CBB" w:rsidRDefault="00E02673" w:rsidP="004C500B">
            <w:pPr>
              <w:rPr>
                <w:rFonts w:cstheme="minorHAnsi"/>
              </w:rPr>
            </w:pPr>
            <w:r w:rsidRPr="00BC2CBB">
              <w:rPr>
                <w:rFonts w:cstheme="minorHAnsi"/>
              </w:rPr>
              <w:t>1</w:t>
            </w:r>
          </w:p>
        </w:tc>
        <w:tc>
          <w:tcPr>
            <w:tcW w:w="8700" w:type="dxa"/>
          </w:tcPr>
          <w:p w14:paraId="4AE6C7E5"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Kosten moeten aan een afdeling of kostenplaats kunnen worden toegewezen. </w:t>
            </w:r>
          </w:p>
        </w:tc>
      </w:tr>
      <w:tr w:rsidR="00E02673" w:rsidRPr="00BC2CBB" w14:paraId="7646640F" w14:textId="77777777" w:rsidTr="00CF6845">
        <w:tc>
          <w:tcPr>
            <w:tcW w:w="661" w:type="dxa"/>
          </w:tcPr>
          <w:p w14:paraId="00B45585" w14:textId="0B815885" w:rsidR="00E02673" w:rsidRPr="00BC2CBB" w:rsidRDefault="00E02673" w:rsidP="00270D2F">
            <w:pPr>
              <w:pStyle w:val="Lijstalinea"/>
              <w:numPr>
                <w:ilvl w:val="0"/>
                <w:numId w:val="78"/>
              </w:numPr>
              <w:ind w:left="0" w:right="-495" w:firstLine="0"/>
              <w:rPr>
                <w:rFonts w:cstheme="minorHAnsi"/>
                <w:szCs w:val="22"/>
              </w:rPr>
            </w:pPr>
          </w:p>
        </w:tc>
        <w:tc>
          <w:tcPr>
            <w:tcW w:w="704" w:type="dxa"/>
          </w:tcPr>
          <w:p w14:paraId="685D81C3" w14:textId="77777777" w:rsidR="00E02673" w:rsidRPr="00D875B5" w:rsidRDefault="00E02673" w:rsidP="004C500B">
            <w:pPr>
              <w:rPr>
                <w:rFonts w:cstheme="minorHAnsi"/>
              </w:rPr>
            </w:pPr>
            <w:r w:rsidRPr="00D875B5">
              <w:rPr>
                <w:rFonts w:cstheme="minorHAnsi"/>
              </w:rPr>
              <w:t>1</w:t>
            </w:r>
          </w:p>
        </w:tc>
        <w:tc>
          <w:tcPr>
            <w:tcW w:w="8700" w:type="dxa"/>
          </w:tcPr>
          <w:p w14:paraId="66481182" w14:textId="34B1A848" w:rsidR="00E02673" w:rsidRPr="00D875B5" w:rsidRDefault="00E02673" w:rsidP="00D875B5">
            <w:pPr>
              <w:pStyle w:val="Default"/>
              <w:rPr>
                <w:rFonts w:asciiTheme="minorHAnsi" w:hAnsiTheme="minorHAnsi" w:cstheme="minorHAnsi"/>
                <w:color w:val="auto"/>
                <w:sz w:val="22"/>
                <w:szCs w:val="22"/>
              </w:rPr>
            </w:pPr>
            <w:r w:rsidRPr="00D875B5">
              <w:rPr>
                <w:rFonts w:asciiTheme="minorHAnsi" w:hAnsiTheme="minorHAnsi" w:cstheme="minorHAnsi"/>
                <w:color w:val="auto"/>
                <w:sz w:val="22"/>
                <w:szCs w:val="22"/>
              </w:rPr>
              <w:t>Alle rapportages moeten voor DSV en DPGB op vier aggregatieniveaus: Agent, team, Locatie, totale organisatie kunnen worden opgesteld.</w:t>
            </w:r>
          </w:p>
        </w:tc>
      </w:tr>
    </w:tbl>
    <w:p w14:paraId="05798292" w14:textId="77777777" w:rsidR="007B44A0" w:rsidRPr="00BC2CBB" w:rsidRDefault="007B44A0" w:rsidP="007B44A0">
      <w:pPr>
        <w:rPr>
          <w:rFonts w:cstheme="minorHAnsi"/>
        </w:rPr>
      </w:pPr>
    </w:p>
    <w:p w14:paraId="2192DCE7" w14:textId="76800F60" w:rsidR="007B44A0" w:rsidRPr="00BC2CBB" w:rsidRDefault="007B44A0" w:rsidP="004A7025">
      <w:pPr>
        <w:pStyle w:val="Kop2"/>
        <w:rPr>
          <w:rFonts w:cstheme="minorHAnsi"/>
        </w:rPr>
      </w:pPr>
      <w:bookmarkStart w:id="269" w:name="_Toc525644194"/>
      <w:bookmarkStart w:id="270" w:name="_Toc529195072"/>
      <w:r w:rsidRPr="00BC2CBB">
        <w:rPr>
          <w:rFonts w:cstheme="minorHAnsi"/>
        </w:rPr>
        <w:t>Tabellen – UC&amp;TS</w:t>
      </w:r>
      <w:bookmarkEnd w:id="269"/>
      <w:bookmarkEnd w:id="270"/>
      <w:r w:rsidR="005E1A36">
        <w:rPr>
          <w:rFonts w:cstheme="minorHAnsi"/>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397"/>
      </w:tblGrid>
      <w:tr w:rsidR="00E02673" w:rsidRPr="00BC2CBB" w14:paraId="77313E7E" w14:textId="77777777" w:rsidTr="00E02673">
        <w:trPr>
          <w:tblHeader/>
        </w:trPr>
        <w:tc>
          <w:tcPr>
            <w:tcW w:w="534" w:type="dxa"/>
          </w:tcPr>
          <w:p w14:paraId="1A3156CC" w14:textId="77777777" w:rsidR="00E02673" w:rsidRPr="00BC2CBB" w:rsidRDefault="00E02673" w:rsidP="004C500B">
            <w:pPr>
              <w:rPr>
                <w:rFonts w:cstheme="minorHAnsi"/>
                <w:b/>
              </w:rPr>
            </w:pPr>
            <w:r w:rsidRPr="00BC2CBB">
              <w:rPr>
                <w:rFonts w:cstheme="minorHAnsi"/>
                <w:b/>
              </w:rPr>
              <w:t>Nr.</w:t>
            </w:r>
          </w:p>
        </w:tc>
        <w:tc>
          <w:tcPr>
            <w:tcW w:w="708" w:type="dxa"/>
          </w:tcPr>
          <w:p w14:paraId="05678B51" w14:textId="77777777" w:rsidR="00E02673" w:rsidRPr="00BC2CBB" w:rsidRDefault="00E02673" w:rsidP="004C500B">
            <w:pPr>
              <w:rPr>
                <w:rFonts w:cstheme="minorHAnsi"/>
                <w:b/>
              </w:rPr>
            </w:pPr>
            <w:r w:rsidRPr="00BC2CBB">
              <w:rPr>
                <w:rFonts w:cstheme="minorHAnsi"/>
                <w:b/>
              </w:rPr>
              <w:t>CAT</w:t>
            </w:r>
          </w:p>
          <w:p w14:paraId="7058433E" w14:textId="77777777" w:rsidR="00E02673" w:rsidRPr="00BC2CBB" w:rsidRDefault="00E02673" w:rsidP="004C500B">
            <w:pPr>
              <w:rPr>
                <w:rFonts w:cstheme="minorHAnsi"/>
                <w:b/>
              </w:rPr>
            </w:pPr>
            <w:r w:rsidRPr="00BC2CBB">
              <w:rPr>
                <w:rFonts w:cstheme="minorHAnsi"/>
                <w:b/>
              </w:rPr>
              <w:t>1/2</w:t>
            </w:r>
          </w:p>
        </w:tc>
        <w:tc>
          <w:tcPr>
            <w:tcW w:w="8397" w:type="dxa"/>
          </w:tcPr>
          <w:p w14:paraId="051890CC" w14:textId="77777777" w:rsidR="00E02673" w:rsidRPr="00BC2CBB" w:rsidRDefault="00E02673" w:rsidP="004C500B">
            <w:pPr>
              <w:rPr>
                <w:rFonts w:cstheme="minorHAnsi"/>
                <w:b/>
              </w:rPr>
            </w:pPr>
            <w:r w:rsidRPr="00BC2CBB">
              <w:rPr>
                <w:rFonts w:cstheme="minorHAnsi"/>
                <w:b/>
              </w:rPr>
              <w:t>Omschrijving</w:t>
            </w:r>
          </w:p>
        </w:tc>
      </w:tr>
    </w:tbl>
    <w:p w14:paraId="6B5D2908" w14:textId="27208FB9" w:rsidR="007B44A0" w:rsidRPr="00BC2CBB"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6FFC0B12" w14:textId="7923C16B" w:rsidR="007B44A0" w:rsidRPr="00BC2CBB" w:rsidRDefault="007B44A0" w:rsidP="004A7025">
      <w:pPr>
        <w:pStyle w:val="Kop2"/>
        <w:rPr>
          <w:rFonts w:cstheme="minorHAnsi"/>
        </w:rPr>
      </w:pPr>
      <w:bookmarkStart w:id="271" w:name="_Toc525644195"/>
      <w:bookmarkStart w:id="272" w:name="_Toc529195073"/>
      <w:proofErr w:type="spellStart"/>
      <w:r w:rsidRPr="00BC2CBB">
        <w:rPr>
          <w:rFonts w:cstheme="minorHAnsi"/>
        </w:rPr>
        <w:t>Realtime</w:t>
      </w:r>
      <w:proofErr w:type="spellEnd"/>
      <w:r w:rsidRPr="00BC2CBB">
        <w:rPr>
          <w:rFonts w:cstheme="minorHAnsi"/>
        </w:rPr>
        <w:t xml:space="preserve"> inzicht – UC&amp;TS</w:t>
      </w:r>
      <w:bookmarkEnd w:id="271"/>
      <w:bookmarkEnd w:id="272"/>
      <w:r w:rsidR="005E1A36">
        <w:rPr>
          <w:rFonts w:cstheme="minorHAnsi"/>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397"/>
      </w:tblGrid>
      <w:tr w:rsidR="00E02673" w:rsidRPr="00BC2CBB" w14:paraId="0CACAA3D" w14:textId="77777777" w:rsidTr="00E02673">
        <w:trPr>
          <w:tblHeader/>
        </w:trPr>
        <w:tc>
          <w:tcPr>
            <w:tcW w:w="534" w:type="dxa"/>
          </w:tcPr>
          <w:p w14:paraId="3341926C" w14:textId="77777777" w:rsidR="00E02673" w:rsidRPr="00BC2CBB" w:rsidRDefault="00E02673" w:rsidP="004C500B">
            <w:pPr>
              <w:rPr>
                <w:rFonts w:cstheme="minorHAnsi"/>
                <w:b/>
              </w:rPr>
            </w:pPr>
            <w:r w:rsidRPr="00BC2CBB">
              <w:rPr>
                <w:rFonts w:cstheme="minorHAnsi"/>
                <w:b/>
              </w:rPr>
              <w:t>Nr.</w:t>
            </w:r>
          </w:p>
        </w:tc>
        <w:tc>
          <w:tcPr>
            <w:tcW w:w="708" w:type="dxa"/>
          </w:tcPr>
          <w:p w14:paraId="1C979973" w14:textId="77777777" w:rsidR="00E02673" w:rsidRPr="00BC2CBB" w:rsidRDefault="00E02673" w:rsidP="004C500B">
            <w:pPr>
              <w:rPr>
                <w:rFonts w:cstheme="minorHAnsi"/>
                <w:b/>
              </w:rPr>
            </w:pPr>
            <w:r w:rsidRPr="00BC2CBB">
              <w:rPr>
                <w:rFonts w:cstheme="minorHAnsi"/>
                <w:b/>
              </w:rPr>
              <w:t>CAT</w:t>
            </w:r>
          </w:p>
          <w:p w14:paraId="7EE684C6" w14:textId="77777777" w:rsidR="00E02673" w:rsidRPr="00BC2CBB" w:rsidRDefault="00E02673" w:rsidP="004C500B">
            <w:pPr>
              <w:rPr>
                <w:rFonts w:cstheme="minorHAnsi"/>
                <w:b/>
              </w:rPr>
            </w:pPr>
            <w:r w:rsidRPr="00BC2CBB">
              <w:rPr>
                <w:rFonts w:cstheme="minorHAnsi"/>
                <w:b/>
              </w:rPr>
              <w:t>1/2</w:t>
            </w:r>
          </w:p>
        </w:tc>
        <w:tc>
          <w:tcPr>
            <w:tcW w:w="8397" w:type="dxa"/>
          </w:tcPr>
          <w:p w14:paraId="6C80A261" w14:textId="77777777" w:rsidR="00E02673" w:rsidRPr="00BC2CBB" w:rsidRDefault="00E02673" w:rsidP="004C500B">
            <w:pPr>
              <w:rPr>
                <w:rFonts w:cstheme="minorHAnsi"/>
                <w:b/>
              </w:rPr>
            </w:pPr>
            <w:r w:rsidRPr="00BC2CBB">
              <w:rPr>
                <w:rFonts w:cstheme="minorHAnsi"/>
                <w:b/>
              </w:rPr>
              <w:t>Omschrijving</w:t>
            </w:r>
          </w:p>
        </w:tc>
      </w:tr>
    </w:tbl>
    <w:p w14:paraId="57F351AA" w14:textId="27368689" w:rsidR="007B44A0" w:rsidRPr="00BC2CBB"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2C90C11F" w14:textId="619D6F39" w:rsidR="007B44A0" w:rsidRPr="00BC2CBB" w:rsidRDefault="007B44A0" w:rsidP="004A7025">
      <w:pPr>
        <w:pStyle w:val="Kop2"/>
        <w:rPr>
          <w:rFonts w:cstheme="minorHAnsi"/>
        </w:rPr>
      </w:pPr>
      <w:bookmarkStart w:id="273" w:name="_Toc525644196"/>
      <w:bookmarkStart w:id="274" w:name="_Toc529195074"/>
      <w:r w:rsidRPr="00BC2CBB">
        <w:rPr>
          <w:rFonts w:cstheme="minorHAnsi"/>
        </w:rPr>
        <w:t>Historische Rapportage – UC&amp;TS</w:t>
      </w:r>
      <w:bookmarkEnd w:id="273"/>
      <w:bookmarkEnd w:id="27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397"/>
      </w:tblGrid>
      <w:tr w:rsidR="00E02673" w:rsidRPr="00BC2CBB" w14:paraId="3E50454F" w14:textId="77777777" w:rsidTr="00E02673">
        <w:trPr>
          <w:tblHeader/>
        </w:trPr>
        <w:tc>
          <w:tcPr>
            <w:tcW w:w="534" w:type="dxa"/>
          </w:tcPr>
          <w:p w14:paraId="484D9E59" w14:textId="77777777" w:rsidR="00E02673" w:rsidRPr="00BC2CBB" w:rsidRDefault="00E02673" w:rsidP="004C500B">
            <w:pPr>
              <w:rPr>
                <w:rFonts w:cstheme="minorHAnsi"/>
                <w:b/>
              </w:rPr>
            </w:pPr>
            <w:r w:rsidRPr="00BC2CBB">
              <w:rPr>
                <w:rFonts w:cstheme="minorHAnsi"/>
                <w:b/>
              </w:rPr>
              <w:t>Nr.</w:t>
            </w:r>
          </w:p>
        </w:tc>
        <w:tc>
          <w:tcPr>
            <w:tcW w:w="708" w:type="dxa"/>
          </w:tcPr>
          <w:p w14:paraId="2604FE31" w14:textId="77777777" w:rsidR="00E02673" w:rsidRPr="00BC2CBB" w:rsidRDefault="00E02673" w:rsidP="004C500B">
            <w:pPr>
              <w:rPr>
                <w:rFonts w:cstheme="minorHAnsi"/>
                <w:b/>
              </w:rPr>
            </w:pPr>
            <w:r w:rsidRPr="00BC2CBB">
              <w:rPr>
                <w:rFonts w:cstheme="minorHAnsi"/>
                <w:b/>
              </w:rPr>
              <w:t>CAT</w:t>
            </w:r>
          </w:p>
          <w:p w14:paraId="289872FF" w14:textId="77777777" w:rsidR="00E02673" w:rsidRPr="00BC2CBB" w:rsidRDefault="00E02673" w:rsidP="004C500B">
            <w:pPr>
              <w:rPr>
                <w:rFonts w:cstheme="minorHAnsi"/>
                <w:b/>
              </w:rPr>
            </w:pPr>
            <w:r w:rsidRPr="00BC2CBB">
              <w:rPr>
                <w:rFonts w:cstheme="minorHAnsi"/>
                <w:b/>
              </w:rPr>
              <w:t>1/2</w:t>
            </w:r>
          </w:p>
        </w:tc>
        <w:tc>
          <w:tcPr>
            <w:tcW w:w="8397" w:type="dxa"/>
          </w:tcPr>
          <w:p w14:paraId="7B806844" w14:textId="77777777" w:rsidR="00E02673" w:rsidRPr="00BC2CBB" w:rsidRDefault="00E02673" w:rsidP="004C500B">
            <w:pPr>
              <w:rPr>
                <w:rFonts w:cstheme="minorHAnsi"/>
                <w:b/>
              </w:rPr>
            </w:pPr>
            <w:r w:rsidRPr="00BC2CBB">
              <w:rPr>
                <w:rFonts w:cstheme="minorHAnsi"/>
                <w:b/>
              </w:rPr>
              <w:t>Omschrijving</w:t>
            </w:r>
          </w:p>
        </w:tc>
      </w:tr>
    </w:tbl>
    <w:p w14:paraId="15F1C65F" w14:textId="71D3FB30" w:rsidR="007B44A0" w:rsidRPr="00BC2CBB" w:rsidRDefault="00E02673" w:rsidP="007B44A0">
      <w:pPr>
        <w:rPr>
          <w:rFonts w:cstheme="minorHAnsi"/>
        </w:rPr>
      </w:pPr>
      <w:r>
        <w:rPr>
          <w:rFonts w:cstheme="minorHAnsi"/>
        </w:rPr>
        <w:t xml:space="preserve">Zie </w:t>
      </w:r>
      <w:r w:rsidRPr="00D537BB">
        <w:rPr>
          <w:rFonts w:cstheme="minorHAnsi"/>
        </w:rPr>
        <w:t>Bijlage H - Programma van wensen</w:t>
      </w:r>
      <w:r>
        <w:rPr>
          <w:rFonts w:cstheme="minorHAnsi"/>
        </w:rPr>
        <w:t>.</w:t>
      </w:r>
    </w:p>
    <w:p w14:paraId="7753D84A" w14:textId="020DACDE" w:rsidR="007B44A0" w:rsidRPr="00BC2CBB" w:rsidRDefault="007B44A0" w:rsidP="004A7025">
      <w:pPr>
        <w:pStyle w:val="Kop2"/>
        <w:rPr>
          <w:rFonts w:cstheme="minorHAnsi"/>
        </w:rPr>
      </w:pPr>
      <w:bookmarkStart w:id="275" w:name="_Toc525644197"/>
      <w:bookmarkStart w:id="276" w:name="_Toc529195075"/>
      <w:proofErr w:type="spellStart"/>
      <w:r w:rsidRPr="00BC2CBB">
        <w:rPr>
          <w:rFonts w:cstheme="minorHAnsi"/>
        </w:rPr>
        <w:lastRenderedPageBreak/>
        <w:t>Realtime</w:t>
      </w:r>
      <w:proofErr w:type="spellEnd"/>
      <w:r w:rsidRPr="00BC2CBB">
        <w:rPr>
          <w:rFonts w:cstheme="minorHAnsi"/>
        </w:rPr>
        <w:t xml:space="preserve"> rapportage – KCC</w:t>
      </w:r>
      <w:bookmarkEnd w:id="275"/>
      <w:bookmarkEnd w:id="276"/>
      <w:r w:rsidR="005E1A36">
        <w:rPr>
          <w:rFonts w:cstheme="minorHAnsi"/>
        </w:rPr>
        <w:t xml:space="preserve"> </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617"/>
        <w:gridCol w:w="8782"/>
      </w:tblGrid>
      <w:tr w:rsidR="00E02673" w:rsidRPr="00BC2CBB" w14:paraId="47A1205C" w14:textId="77777777" w:rsidTr="00CF6845">
        <w:trPr>
          <w:tblHeader/>
        </w:trPr>
        <w:tc>
          <w:tcPr>
            <w:tcW w:w="524" w:type="dxa"/>
            <w:tcBorders>
              <w:top w:val="single" w:sz="4" w:space="0" w:color="auto"/>
              <w:bottom w:val="single" w:sz="4" w:space="0" w:color="auto"/>
              <w:right w:val="single" w:sz="4" w:space="0" w:color="auto"/>
            </w:tcBorders>
          </w:tcPr>
          <w:p w14:paraId="669D8E69" w14:textId="77777777" w:rsidR="00E02673" w:rsidRPr="00BC2CBB" w:rsidRDefault="00E02673" w:rsidP="004C500B">
            <w:pPr>
              <w:rPr>
                <w:rFonts w:cstheme="minorHAnsi"/>
                <w:b/>
              </w:rPr>
            </w:pPr>
            <w:r w:rsidRPr="00BC2CBB">
              <w:rPr>
                <w:rFonts w:cstheme="minorHAnsi"/>
                <w:b/>
              </w:rPr>
              <w:t>Nr.</w:t>
            </w:r>
          </w:p>
        </w:tc>
        <w:tc>
          <w:tcPr>
            <w:tcW w:w="617" w:type="dxa"/>
            <w:tcBorders>
              <w:top w:val="single" w:sz="4" w:space="0" w:color="auto"/>
              <w:left w:val="single" w:sz="4" w:space="0" w:color="auto"/>
              <w:bottom w:val="single" w:sz="4" w:space="0" w:color="auto"/>
              <w:right w:val="single" w:sz="4" w:space="0" w:color="auto"/>
            </w:tcBorders>
          </w:tcPr>
          <w:p w14:paraId="250A38FD" w14:textId="77777777" w:rsidR="00E02673" w:rsidRPr="00BC2CBB" w:rsidRDefault="00E02673" w:rsidP="004C500B">
            <w:pPr>
              <w:rPr>
                <w:rFonts w:cstheme="minorHAnsi"/>
                <w:b/>
              </w:rPr>
            </w:pPr>
            <w:r w:rsidRPr="00BC2CBB">
              <w:rPr>
                <w:rFonts w:cstheme="minorHAnsi"/>
                <w:b/>
              </w:rPr>
              <w:t>CAT</w:t>
            </w:r>
          </w:p>
          <w:p w14:paraId="143907BF" w14:textId="77777777" w:rsidR="00E02673" w:rsidRPr="00BC2CBB" w:rsidRDefault="00E02673" w:rsidP="004C500B">
            <w:pPr>
              <w:rPr>
                <w:rFonts w:cstheme="minorHAnsi"/>
                <w:b/>
              </w:rPr>
            </w:pPr>
            <w:r w:rsidRPr="00BC2CBB">
              <w:rPr>
                <w:rFonts w:cstheme="minorHAnsi"/>
                <w:b/>
              </w:rPr>
              <w:t>1/2</w:t>
            </w:r>
          </w:p>
        </w:tc>
        <w:tc>
          <w:tcPr>
            <w:tcW w:w="8782" w:type="dxa"/>
            <w:tcBorders>
              <w:top w:val="single" w:sz="4" w:space="0" w:color="auto"/>
              <w:left w:val="single" w:sz="4" w:space="0" w:color="auto"/>
              <w:bottom w:val="single" w:sz="4" w:space="0" w:color="auto"/>
              <w:right w:val="single" w:sz="4" w:space="0" w:color="auto"/>
            </w:tcBorders>
          </w:tcPr>
          <w:p w14:paraId="6AEAE8F3" w14:textId="77777777" w:rsidR="00E02673" w:rsidRPr="00BC2CBB" w:rsidRDefault="00E02673" w:rsidP="004C500B">
            <w:pPr>
              <w:rPr>
                <w:rFonts w:cstheme="minorHAnsi"/>
                <w:b/>
              </w:rPr>
            </w:pPr>
            <w:r w:rsidRPr="00BC2CBB">
              <w:rPr>
                <w:rFonts w:cstheme="minorHAnsi"/>
                <w:b/>
              </w:rPr>
              <w:t>Omschrijving</w:t>
            </w:r>
          </w:p>
        </w:tc>
      </w:tr>
      <w:tr w:rsidR="00E02673" w:rsidRPr="00BC2CBB" w14:paraId="3EED86FC" w14:textId="77777777" w:rsidTr="00CF6845">
        <w:tc>
          <w:tcPr>
            <w:tcW w:w="524" w:type="dxa"/>
            <w:tcBorders>
              <w:top w:val="single" w:sz="4" w:space="0" w:color="auto"/>
            </w:tcBorders>
          </w:tcPr>
          <w:p w14:paraId="0B6356AC" w14:textId="7C2DA421" w:rsidR="00E02673" w:rsidRPr="00BC2CBB" w:rsidRDefault="00E02673" w:rsidP="00270D2F">
            <w:pPr>
              <w:pStyle w:val="Lijstalinea"/>
              <w:numPr>
                <w:ilvl w:val="0"/>
                <w:numId w:val="78"/>
              </w:numPr>
              <w:ind w:left="0" w:right="-495" w:firstLine="0"/>
              <w:rPr>
                <w:rFonts w:cstheme="minorHAnsi"/>
                <w:szCs w:val="22"/>
              </w:rPr>
            </w:pPr>
          </w:p>
        </w:tc>
        <w:tc>
          <w:tcPr>
            <w:tcW w:w="617" w:type="dxa"/>
            <w:tcBorders>
              <w:top w:val="single" w:sz="4" w:space="0" w:color="auto"/>
            </w:tcBorders>
          </w:tcPr>
          <w:p w14:paraId="1EA6F52A" w14:textId="77777777" w:rsidR="00E02673" w:rsidRPr="00BC2CBB" w:rsidRDefault="00E02673" w:rsidP="004C500B">
            <w:pPr>
              <w:rPr>
                <w:rFonts w:cstheme="minorHAnsi"/>
              </w:rPr>
            </w:pPr>
            <w:r w:rsidRPr="00BC2CBB">
              <w:rPr>
                <w:rFonts w:cstheme="minorHAnsi"/>
              </w:rPr>
              <w:t>1</w:t>
            </w:r>
          </w:p>
        </w:tc>
        <w:tc>
          <w:tcPr>
            <w:tcW w:w="8782" w:type="dxa"/>
            <w:tcBorders>
              <w:top w:val="single" w:sz="4" w:space="0" w:color="auto"/>
            </w:tcBorders>
          </w:tcPr>
          <w:p w14:paraId="0618086E" w14:textId="77777777" w:rsidR="00E02673" w:rsidRPr="00D06596" w:rsidRDefault="00E02673" w:rsidP="004C500B">
            <w:pPr>
              <w:autoSpaceDE w:val="0"/>
              <w:autoSpaceDN w:val="0"/>
              <w:adjustRightInd w:val="0"/>
              <w:rPr>
                <w:rFonts w:cstheme="minorHAnsi"/>
                <w:szCs w:val="22"/>
              </w:rPr>
            </w:pPr>
            <w:proofErr w:type="spellStart"/>
            <w:r w:rsidRPr="00D06596">
              <w:rPr>
                <w:rFonts w:cstheme="minorHAnsi"/>
                <w:szCs w:val="22"/>
              </w:rPr>
              <w:t>Realtime</w:t>
            </w:r>
            <w:proofErr w:type="spellEnd"/>
            <w:r w:rsidRPr="00D06596">
              <w:rPr>
                <w:rFonts w:cstheme="minorHAnsi"/>
                <w:szCs w:val="22"/>
              </w:rPr>
              <w:t xml:space="preserve"> rapportage dient mogelijk te zijn, waarbij alle op het platform beschikbare informatie real time getoond moet kunnen worden. Onder andere de volgende informatie per Communicatiekanaal (spraak, video, chat, enz.) dient beschikbaar te zijn:</w:t>
            </w:r>
          </w:p>
          <w:p w14:paraId="630811F7" w14:textId="77777777" w:rsidR="00E02673" w:rsidRPr="00D06596" w:rsidRDefault="00E02673" w:rsidP="00270D2F">
            <w:pPr>
              <w:pStyle w:val="Lijstalinea"/>
              <w:numPr>
                <w:ilvl w:val="0"/>
                <w:numId w:val="63"/>
              </w:numPr>
              <w:autoSpaceDE w:val="0"/>
              <w:autoSpaceDN w:val="0"/>
              <w:adjustRightInd w:val="0"/>
              <w:spacing w:line="240" w:lineRule="auto"/>
              <w:rPr>
                <w:rFonts w:cstheme="minorHAnsi"/>
                <w:szCs w:val="22"/>
              </w:rPr>
            </w:pPr>
            <w:r w:rsidRPr="00D06596">
              <w:rPr>
                <w:rFonts w:cstheme="minorHAnsi"/>
                <w:szCs w:val="22"/>
              </w:rPr>
              <w:t xml:space="preserve">Het actuele aantal klant-contact-verzoeken in een wachtrij. </w:t>
            </w:r>
          </w:p>
          <w:p w14:paraId="47A61ECD" w14:textId="77777777" w:rsidR="00E02673" w:rsidRPr="00D06596" w:rsidRDefault="00E02673" w:rsidP="00270D2F">
            <w:pPr>
              <w:pStyle w:val="Lijstalinea"/>
              <w:numPr>
                <w:ilvl w:val="0"/>
                <w:numId w:val="63"/>
              </w:numPr>
              <w:autoSpaceDE w:val="0"/>
              <w:autoSpaceDN w:val="0"/>
              <w:adjustRightInd w:val="0"/>
              <w:spacing w:line="240" w:lineRule="auto"/>
              <w:rPr>
                <w:rFonts w:cstheme="minorHAnsi"/>
                <w:szCs w:val="22"/>
              </w:rPr>
            </w:pPr>
            <w:r w:rsidRPr="00D06596">
              <w:rPr>
                <w:rFonts w:cstheme="minorHAnsi"/>
                <w:szCs w:val="22"/>
              </w:rPr>
              <w:t>De actuele Wachttijden binnen een wachtrij.</w:t>
            </w:r>
          </w:p>
          <w:p w14:paraId="4AF871CB" w14:textId="77777777" w:rsidR="00E02673" w:rsidRPr="00D06596" w:rsidRDefault="00E02673" w:rsidP="00270D2F">
            <w:pPr>
              <w:pStyle w:val="Lijstalinea"/>
              <w:numPr>
                <w:ilvl w:val="0"/>
                <w:numId w:val="63"/>
              </w:numPr>
              <w:autoSpaceDE w:val="0"/>
              <w:autoSpaceDN w:val="0"/>
              <w:adjustRightInd w:val="0"/>
              <w:spacing w:line="240" w:lineRule="auto"/>
              <w:rPr>
                <w:rFonts w:cstheme="minorHAnsi"/>
                <w:szCs w:val="22"/>
              </w:rPr>
            </w:pPr>
            <w:r w:rsidRPr="00D06596">
              <w:rPr>
                <w:rFonts w:cstheme="minorHAnsi"/>
                <w:szCs w:val="22"/>
              </w:rPr>
              <w:t>De actuele Responsetijden.</w:t>
            </w:r>
          </w:p>
          <w:p w14:paraId="383251FD" w14:textId="77777777" w:rsidR="00E02673" w:rsidRPr="00D06596" w:rsidRDefault="00E02673" w:rsidP="00270D2F">
            <w:pPr>
              <w:pStyle w:val="Lijstalinea"/>
              <w:numPr>
                <w:ilvl w:val="0"/>
                <w:numId w:val="63"/>
              </w:numPr>
              <w:autoSpaceDE w:val="0"/>
              <w:autoSpaceDN w:val="0"/>
              <w:adjustRightInd w:val="0"/>
              <w:spacing w:line="240" w:lineRule="auto"/>
              <w:rPr>
                <w:rFonts w:cstheme="minorHAnsi"/>
                <w:szCs w:val="22"/>
              </w:rPr>
            </w:pPr>
            <w:r w:rsidRPr="00D06596">
              <w:rPr>
                <w:rFonts w:cstheme="minorHAnsi"/>
                <w:szCs w:val="22"/>
              </w:rPr>
              <w:t>De actuele Behandelingstijden.</w:t>
            </w:r>
          </w:p>
          <w:p w14:paraId="7D801732" w14:textId="77777777" w:rsidR="00E02673" w:rsidRPr="00D06596" w:rsidRDefault="00E02673" w:rsidP="00270D2F">
            <w:pPr>
              <w:pStyle w:val="Lijstalinea"/>
              <w:numPr>
                <w:ilvl w:val="0"/>
                <w:numId w:val="63"/>
              </w:numPr>
              <w:autoSpaceDE w:val="0"/>
              <w:autoSpaceDN w:val="0"/>
              <w:adjustRightInd w:val="0"/>
              <w:spacing w:line="240" w:lineRule="auto"/>
              <w:rPr>
                <w:rFonts w:cstheme="minorHAnsi"/>
                <w:szCs w:val="22"/>
              </w:rPr>
            </w:pPr>
            <w:r w:rsidRPr="00D06596">
              <w:rPr>
                <w:rFonts w:cstheme="minorHAnsi"/>
                <w:szCs w:val="22"/>
              </w:rPr>
              <w:t>Het actuele aantal beschikbare agenten.</w:t>
            </w:r>
          </w:p>
        </w:tc>
      </w:tr>
      <w:tr w:rsidR="00E02673" w:rsidRPr="00BC2CBB" w14:paraId="3AA67D8C" w14:textId="77777777" w:rsidTr="00CF6845">
        <w:tc>
          <w:tcPr>
            <w:tcW w:w="524" w:type="dxa"/>
          </w:tcPr>
          <w:p w14:paraId="39603A14" w14:textId="7DFE8091" w:rsidR="00E02673" w:rsidRPr="00BC2CBB" w:rsidRDefault="00E02673" w:rsidP="00270D2F">
            <w:pPr>
              <w:pStyle w:val="Lijstalinea"/>
              <w:numPr>
                <w:ilvl w:val="0"/>
                <w:numId w:val="78"/>
              </w:numPr>
              <w:ind w:left="0" w:right="-495" w:firstLine="0"/>
              <w:rPr>
                <w:rFonts w:cstheme="minorHAnsi"/>
                <w:szCs w:val="22"/>
              </w:rPr>
            </w:pPr>
          </w:p>
        </w:tc>
        <w:tc>
          <w:tcPr>
            <w:tcW w:w="617" w:type="dxa"/>
          </w:tcPr>
          <w:p w14:paraId="266B47DD" w14:textId="77777777" w:rsidR="00E02673" w:rsidRPr="00BC2CBB" w:rsidRDefault="00E02673" w:rsidP="004C500B">
            <w:pPr>
              <w:rPr>
                <w:rFonts w:cstheme="minorHAnsi"/>
              </w:rPr>
            </w:pPr>
            <w:r w:rsidRPr="00BC2CBB">
              <w:rPr>
                <w:rFonts w:cstheme="minorHAnsi"/>
              </w:rPr>
              <w:t>1</w:t>
            </w:r>
          </w:p>
        </w:tc>
        <w:tc>
          <w:tcPr>
            <w:tcW w:w="8782" w:type="dxa"/>
          </w:tcPr>
          <w:p w14:paraId="7CB0ADB1" w14:textId="77777777" w:rsidR="00E02673" w:rsidRPr="00D06596" w:rsidRDefault="00E02673" w:rsidP="004C500B">
            <w:pPr>
              <w:autoSpaceDE w:val="0"/>
              <w:autoSpaceDN w:val="0"/>
              <w:adjustRightInd w:val="0"/>
              <w:rPr>
                <w:rFonts w:cstheme="minorHAnsi"/>
                <w:szCs w:val="22"/>
              </w:rPr>
            </w:pPr>
            <w:r w:rsidRPr="00D06596">
              <w:rPr>
                <w:rFonts w:cstheme="minorHAnsi"/>
                <w:szCs w:val="22"/>
              </w:rPr>
              <w:t xml:space="preserve">Voor </w:t>
            </w:r>
            <w:proofErr w:type="spellStart"/>
            <w:r w:rsidRPr="00D06596">
              <w:rPr>
                <w:rFonts w:cstheme="minorHAnsi"/>
                <w:szCs w:val="22"/>
              </w:rPr>
              <w:t>realtime</w:t>
            </w:r>
            <w:proofErr w:type="spellEnd"/>
            <w:r w:rsidRPr="00D06596">
              <w:rPr>
                <w:rFonts w:cstheme="minorHAnsi"/>
                <w:szCs w:val="22"/>
              </w:rPr>
              <w:t xml:space="preserve"> rapportage dient het mogelijk te zijn drempelwaarden in te stellen voor KCC gerelateerde parameters. Indien een drempelwaarde wordt overschreden dient dit gesignaleerd te worden door middel van een melding op het scherm. De volgende drempelwaarden dienen in ieder geval ingesteld te kunnen worden:</w:t>
            </w:r>
          </w:p>
          <w:p w14:paraId="21045949" w14:textId="77777777" w:rsidR="00E02673" w:rsidRPr="00D06596" w:rsidRDefault="00E02673" w:rsidP="00270D2F">
            <w:pPr>
              <w:pStyle w:val="Lijstalinea"/>
              <w:numPr>
                <w:ilvl w:val="0"/>
                <w:numId w:val="64"/>
              </w:numPr>
              <w:autoSpaceDE w:val="0"/>
              <w:autoSpaceDN w:val="0"/>
              <w:adjustRightInd w:val="0"/>
              <w:spacing w:line="240" w:lineRule="auto"/>
              <w:rPr>
                <w:rFonts w:cstheme="minorHAnsi"/>
                <w:szCs w:val="22"/>
              </w:rPr>
            </w:pPr>
            <w:r w:rsidRPr="00D06596">
              <w:rPr>
                <w:rFonts w:cstheme="minorHAnsi"/>
                <w:szCs w:val="22"/>
              </w:rPr>
              <w:t>Het aantal klant-contact-verzoeken in een wachtrij.</w:t>
            </w:r>
          </w:p>
          <w:p w14:paraId="3EE21445" w14:textId="77777777" w:rsidR="00E02673" w:rsidRPr="00D06596" w:rsidRDefault="00E02673" w:rsidP="00270D2F">
            <w:pPr>
              <w:pStyle w:val="Lijstalinea"/>
              <w:numPr>
                <w:ilvl w:val="0"/>
                <w:numId w:val="64"/>
              </w:numPr>
              <w:autoSpaceDE w:val="0"/>
              <w:autoSpaceDN w:val="0"/>
              <w:adjustRightInd w:val="0"/>
              <w:spacing w:line="240" w:lineRule="auto"/>
              <w:rPr>
                <w:rFonts w:cstheme="minorHAnsi"/>
                <w:szCs w:val="22"/>
              </w:rPr>
            </w:pPr>
            <w:r w:rsidRPr="00D06596">
              <w:rPr>
                <w:rFonts w:cstheme="minorHAnsi"/>
                <w:szCs w:val="22"/>
              </w:rPr>
              <w:t>De Wachttijd van klant-contact-verzoeken in een wachtrij.</w:t>
            </w:r>
          </w:p>
          <w:p w14:paraId="0230713D" w14:textId="77777777" w:rsidR="00E02673" w:rsidRPr="00D06596" w:rsidRDefault="00E02673" w:rsidP="00270D2F">
            <w:pPr>
              <w:pStyle w:val="Lijstalinea"/>
              <w:numPr>
                <w:ilvl w:val="0"/>
                <w:numId w:val="64"/>
              </w:numPr>
              <w:autoSpaceDE w:val="0"/>
              <w:autoSpaceDN w:val="0"/>
              <w:adjustRightInd w:val="0"/>
              <w:spacing w:line="240" w:lineRule="auto"/>
              <w:rPr>
                <w:rFonts w:cstheme="minorHAnsi"/>
                <w:szCs w:val="22"/>
              </w:rPr>
            </w:pPr>
            <w:r w:rsidRPr="00D06596">
              <w:rPr>
                <w:rFonts w:cstheme="minorHAnsi"/>
                <w:szCs w:val="22"/>
              </w:rPr>
              <w:t>Het aantal beschikbare agenten in een agentgroep.</w:t>
            </w:r>
          </w:p>
          <w:p w14:paraId="1774E04B" w14:textId="77777777" w:rsidR="00E02673" w:rsidRPr="00D06596" w:rsidRDefault="00E02673" w:rsidP="00270D2F">
            <w:pPr>
              <w:pStyle w:val="Lijstalinea"/>
              <w:numPr>
                <w:ilvl w:val="0"/>
                <w:numId w:val="64"/>
              </w:numPr>
              <w:autoSpaceDE w:val="0"/>
              <w:autoSpaceDN w:val="0"/>
              <w:adjustRightInd w:val="0"/>
              <w:spacing w:line="240" w:lineRule="auto"/>
              <w:rPr>
                <w:rFonts w:cstheme="minorHAnsi"/>
                <w:szCs w:val="22"/>
              </w:rPr>
            </w:pPr>
            <w:r w:rsidRPr="00D06596">
              <w:rPr>
                <w:rFonts w:cstheme="minorHAnsi"/>
                <w:szCs w:val="22"/>
              </w:rPr>
              <w:t>Het percentage beschikbare agenten in een agentgroep.</w:t>
            </w:r>
          </w:p>
          <w:p w14:paraId="79CD5A63" w14:textId="77777777" w:rsidR="00E02673" w:rsidRPr="00D06596" w:rsidRDefault="00E02673" w:rsidP="00270D2F">
            <w:pPr>
              <w:pStyle w:val="Lijstalinea"/>
              <w:numPr>
                <w:ilvl w:val="0"/>
                <w:numId w:val="64"/>
              </w:numPr>
              <w:autoSpaceDE w:val="0"/>
              <w:autoSpaceDN w:val="0"/>
              <w:adjustRightInd w:val="0"/>
              <w:spacing w:line="240" w:lineRule="auto"/>
              <w:rPr>
                <w:rFonts w:cstheme="minorHAnsi"/>
                <w:szCs w:val="22"/>
              </w:rPr>
            </w:pPr>
            <w:r w:rsidRPr="00D06596">
              <w:rPr>
                <w:rFonts w:cstheme="minorHAnsi"/>
                <w:szCs w:val="22"/>
              </w:rPr>
              <w:t>De Responsetijd.</w:t>
            </w:r>
          </w:p>
          <w:p w14:paraId="56118133" w14:textId="77777777" w:rsidR="00E02673" w:rsidRPr="00D06596" w:rsidRDefault="00E02673" w:rsidP="00270D2F">
            <w:pPr>
              <w:pStyle w:val="Lijstalinea"/>
              <w:numPr>
                <w:ilvl w:val="0"/>
                <w:numId w:val="64"/>
              </w:numPr>
              <w:autoSpaceDE w:val="0"/>
              <w:autoSpaceDN w:val="0"/>
              <w:adjustRightInd w:val="0"/>
              <w:spacing w:line="240" w:lineRule="auto"/>
              <w:rPr>
                <w:rFonts w:cstheme="minorHAnsi"/>
                <w:szCs w:val="22"/>
              </w:rPr>
            </w:pPr>
            <w:r w:rsidRPr="00D06596">
              <w:rPr>
                <w:rFonts w:cstheme="minorHAnsi"/>
                <w:szCs w:val="22"/>
              </w:rPr>
              <w:t xml:space="preserve">De verwachte Wachttijd van klant-contact-verzoeken in een wachtrij. </w:t>
            </w:r>
          </w:p>
        </w:tc>
      </w:tr>
      <w:tr w:rsidR="00E02673" w:rsidRPr="00BC2CBB" w14:paraId="0FC9E999" w14:textId="77777777" w:rsidTr="00CF6845">
        <w:tc>
          <w:tcPr>
            <w:tcW w:w="524" w:type="dxa"/>
          </w:tcPr>
          <w:p w14:paraId="202B2D84" w14:textId="2797412D" w:rsidR="00E02673" w:rsidRPr="00BC2CBB" w:rsidRDefault="00E02673" w:rsidP="00270D2F">
            <w:pPr>
              <w:pStyle w:val="Lijstalinea"/>
              <w:numPr>
                <w:ilvl w:val="0"/>
                <w:numId w:val="78"/>
              </w:numPr>
              <w:ind w:left="0" w:right="-495" w:firstLine="0"/>
              <w:rPr>
                <w:rFonts w:cstheme="minorHAnsi"/>
                <w:szCs w:val="22"/>
              </w:rPr>
            </w:pPr>
          </w:p>
        </w:tc>
        <w:tc>
          <w:tcPr>
            <w:tcW w:w="617" w:type="dxa"/>
          </w:tcPr>
          <w:p w14:paraId="0078CD0A" w14:textId="77777777" w:rsidR="00E02673" w:rsidRPr="00BC2CBB" w:rsidRDefault="00E02673" w:rsidP="004C500B">
            <w:pPr>
              <w:rPr>
                <w:rFonts w:cstheme="minorHAnsi"/>
              </w:rPr>
            </w:pPr>
            <w:r w:rsidRPr="00BC2CBB">
              <w:rPr>
                <w:rFonts w:cstheme="minorHAnsi"/>
              </w:rPr>
              <w:t>1</w:t>
            </w:r>
          </w:p>
        </w:tc>
        <w:tc>
          <w:tcPr>
            <w:tcW w:w="8782" w:type="dxa"/>
          </w:tcPr>
          <w:p w14:paraId="355E9C4D" w14:textId="77777777" w:rsidR="00E02673" w:rsidRPr="00D06596" w:rsidRDefault="00E02673" w:rsidP="004C500B">
            <w:pPr>
              <w:pStyle w:val="Default"/>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Er dient </w:t>
            </w:r>
            <w:proofErr w:type="spellStart"/>
            <w:r w:rsidRPr="00D06596">
              <w:rPr>
                <w:rFonts w:asciiTheme="minorHAnsi" w:hAnsiTheme="minorHAnsi" w:cstheme="minorHAnsi"/>
                <w:color w:val="auto"/>
                <w:sz w:val="22"/>
                <w:szCs w:val="22"/>
              </w:rPr>
              <w:t>realtime</w:t>
            </w:r>
            <w:proofErr w:type="spellEnd"/>
            <w:r w:rsidRPr="00D06596">
              <w:rPr>
                <w:rFonts w:asciiTheme="minorHAnsi" w:hAnsiTheme="minorHAnsi" w:cstheme="minorHAnsi"/>
                <w:color w:val="auto"/>
                <w:sz w:val="22"/>
                <w:szCs w:val="22"/>
              </w:rPr>
              <w:t xml:space="preserve"> gerapporteerd te worden over de status van een individuele agent. Dit betreft in ieder geval rapportage over: </w:t>
            </w:r>
          </w:p>
          <w:p w14:paraId="099EFB23" w14:textId="77777777" w:rsidR="00E02673" w:rsidRPr="00D06596" w:rsidRDefault="00E02673" w:rsidP="00270D2F">
            <w:pPr>
              <w:pStyle w:val="Default"/>
              <w:numPr>
                <w:ilvl w:val="0"/>
                <w:numId w:val="15"/>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tijdsduur van een in behandeling zijnde Communicatiesessie. </w:t>
            </w:r>
          </w:p>
          <w:p w14:paraId="33151F6E" w14:textId="77777777" w:rsidR="00E02673" w:rsidRPr="00D06596" w:rsidRDefault="00E02673" w:rsidP="00270D2F">
            <w:pPr>
              <w:pStyle w:val="Default"/>
              <w:numPr>
                <w:ilvl w:val="0"/>
                <w:numId w:val="15"/>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actuele Nawerktijd. </w:t>
            </w:r>
          </w:p>
          <w:p w14:paraId="4C639983" w14:textId="77777777" w:rsidR="00E02673" w:rsidRPr="00D06596" w:rsidRDefault="00E02673" w:rsidP="00270D2F">
            <w:pPr>
              <w:pStyle w:val="Default"/>
              <w:numPr>
                <w:ilvl w:val="0"/>
                <w:numId w:val="15"/>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w:t>
            </w:r>
            <w:proofErr w:type="spellStart"/>
            <w:r w:rsidRPr="00D06596">
              <w:rPr>
                <w:rFonts w:asciiTheme="minorHAnsi" w:hAnsiTheme="minorHAnsi" w:cstheme="minorHAnsi"/>
                <w:color w:val="auto"/>
                <w:sz w:val="22"/>
                <w:szCs w:val="22"/>
              </w:rPr>
              <w:t>presence</w:t>
            </w:r>
            <w:proofErr w:type="spellEnd"/>
            <w:r w:rsidRPr="00D06596">
              <w:rPr>
                <w:rFonts w:asciiTheme="minorHAnsi" w:hAnsiTheme="minorHAnsi" w:cstheme="minorHAnsi"/>
                <w:color w:val="auto"/>
                <w:sz w:val="22"/>
                <w:szCs w:val="22"/>
              </w:rPr>
              <w:t xml:space="preserve"> status. </w:t>
            </w:r>
          </w:p>
          <w:p w14:paraId="240510EB" w14:textId="77777777" w:rsidR="00E02673" w:rsidRPr="00D06596" w:rsidRDefault="00E02673" w:rsidP="00270D2F">
            <w:pPr>
              <w:pStyle w:val="Default"/>
              <w:numPr>
                <w:ilvl w:val="0"/>
                <w:numId w:val="15"/>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w:t>
            </w:r>
            <w:proofErr w:type="spellStart"/>
            <w:r w:rsidRPr="00D06596">
              <w:rPr>
                <w:rFonts w:asciiTheme="minorHAnsi" w:hAnsiTheme="minorHAnsi" w:cstheme="minorHAnsi"/>
                <w:color w:val="auto"/>
                <w:sz w:val="22"/>
                <w:szCs w:val="22"/>
              </w:rPr>
              <w:t>reason</w:t>
            </w:r>
            <w:proofErr w:type="spellEnd"/>
            <w:r w:rsidRPr="00D06596">
              <w:rPr>
                <w:rFonts w:asciiTheme="minorHAnsi" w:hAnsiTheme="minorHAnsi" w:cstheme="minorHAnsi"/>
                <w:color w:val="auto"/>
                <w:sz w:val="22"/>
                <w:szCs w:val="22"/>
              </w:rPr>
              <w:t xml:space="preserve"> code indien de agent niet beschikbaar is.</w:t>
            </w:r>
          </w:p>
        </w:tc>
      </w:tr>
      <w:tr w:rsidR="00E02673" w:rsidRPr="00BC2CBB" w14:paraId="55BDAE62" w14:textId="77777777" w:rsidTr="00CF6845">
        <w:tc>
          <w:tcPr>
            <w:tcW w:w="524" w:type="dxa"/>
          </w:tcPr>
          <w:p w14:paraId="50135232" w14:textId="70AC109E" w:rsidR="00E02673" w:rsidRPr="00BC2CBB" w:rsidRDefault="00E02673" w:rsidP="00270D2F">
            <w:pPr>
              <w:pStyle w:val="Lijstalinea"/>
              <w:numPr>
                <w:ilvl w:val="0"/>
                <w:numId w:val="78"/>
              </w:numPr>
              <w:ind w:left="0" w:right="-495" w:firstLine="0"/>
              <w:rPr>
                <w:rFonts w:cstheme="minorHAnsi"/>
                <w:szCs w:val="22"/>
              </w:rPr>
            </w:pPr>
          </w:p>
        </w:tc>
        <w:tc>
          <w:tcPr>
            <w:tcW w:w="617" w:type="dxa"/>
          </w:tcPr>
          <w:p w14:paraId="486FA3F0" w14:textId="77777777" w:rsidR="00E02673" w:rsidRPr="00BC2CBB" w:rsidRDefault="00E02673" w:rsidP="004C500B">
            <w:pPr>
              <w:rPr>
                <w:rFonts w:cstheme="minorHAnsi"/>
              </w:rPr>
            </w:pPr>
            <w:r w:rsidRPr="00BC2CBB">
              <w:rPr>
                <w:rFonts w:cstheme="minorHAnsi"/>
              </w:rPr>
              <w:t>1</w:t>
            </w:r>
          </w:p>
        </w:tc>
        <w:tc>
          <w:tcPr>
            <w:tcW w:w="8782" w:type="dxa"/>
          </w:tcPr>
          <w:p w14:paraId="7DF112BD" w14:textId="77777777" w:rsidR="00E02673" w:rsidRPr="00D06596" w:rsidRDefault="00E02673" w:rsidP="004C500B">
            <w:pPr>
              <w:pStyle w:val="Default"/>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Er dient </w:t>
            </w:r>
            <w:proofErr w:type="spellStart"/>
            <w:r w:rsidRPr="00D06596">
              <w:rPr>
                <w:rFonts w:asciiTheme="minorHAnsi" w:hAnsiTheme="minorHAnsi" w:cstheme="minorHAnsi"/>
                <w:color w:val="auto"/>
                <w:sz w:val="22"/>
                <w:szCs w:val="22"/>
              </w:rPr>
              <w:t>realtime</w:t>
            </w:r>
            <w:proofErr w:type="spellEnd"/>
            <w:r w:rsidRPr="00D06596">
              <w:rPr>
                <w:rFonts w:asciiTheme="minorHAnsi" w:hAnsiTheme="minorHAnsi" w:cstheme="minorHAnsi"/>
                <w:color w:val="auto"/>
                <w:sz w:val="22"/>
                <w:szCs w:val="22"/>
              </w:rPr>
              <w:t xml:space="preserve"> gerapporteerd te worden over de status van agentgroepen. Dit betreft in ieder geval rapportage over: </w:t>
            </w:r>
          </w:p>
          <w:p w14:paraId="2468D3B9" w14:textId="77777777" w:rsidR="00E02673" w:rsidRPr="00D06596" w:rsidRDefault="00E02673" w:rsidP="00270D2F">
            <w:pPr>
              <w:pStyle w:val="Default"/>
              <w:numPr>
                <w:ilvl w:val="0"/>
                <w:numId w:val="16"/>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tijdsduur van in behandeling zijnde Communicatiesessie(s). </w:t>
            </w:r>
          </w:p>
          <w:p w14:paraId="648F2BCF" w14:textId="77777777" w:rsidR="00E02673" w:rsidRPr="00D06596" w:rsidRDefault="00E02673" w:rsidP="00270D2F">
            <w:pPr>
              <w:pStyle w:val="Default"/>
              <w:numPr>
                <w:ilvl w:val="0"/>
                <w:numId w:val="16"/>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actuele Nawerktijden. </w:t>
            </w:r>
          </w:p>
          <w:p w14:paraId="6390889A" w14:textId="77777777" w:rsidR="00E02673" w:rsidRPr="00D06596" w:rsidRDefault="00E02673" w:rsidP="00270D2F">
            <w:pPr>
              <w:pStyle w:val="Default"/>
              <w:numPr>
                <w:ilvl w:val="0"/>
                <w:numId w:val="16"/>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w:t>
            </w:r>
            <w:proofErr w:type="spellStart"/>
            <w:r w:rsidRPr="00D06596">
              <w:rPr>
                <w:rFonts w:asciiTheme="minorHAnsi" w:hAnsiTheme="minorHAnsi" w:cstheme="minorHAnsi"/>
                <w:color w:val="auto"/>
                <w:sz w:val="22"/>
                <w:szCs w:val="22"/>
              </w:rPr>
              <w:t>presence</w:t>
            </w:r>
            <w:proofErr w:type="spellEnd"/>
            <w:r w:rsidRPr="00D06596">
              <w:rPr>
                <w:rFonts w:asciiTheme="minorHAnsi" w:hAnsiTheme="minorHAnsi" w:cstheme="minorHAnsi"/>
                <w:color w:val="auto"/>
                <w:sz w:val="22"/>
                <w:szCs w:val="22"/>
              </w:rPr>
              <w:t xml:space="preserve"> statussen. </w:t>
            </w:r>
          </w:p>
          <w:p w14:paraId="3AD56512" w14:textId="77777777" w:rsidR="00E02673" w:rsidRPr="00D06596" w:rsidRDefault="00E02673" w:rsidP="00270D2F">
            <w:pPr>
              <w:pStyle w:val="Default"/>
              <w:numPr>
                <w:ilvl w:val="0"/>
                <w:numId w:val="16"/>
              </w:numPr>
              <w:rPr>
                <w:rFonts w:asciiTheme="minorHAnsi" w:hAnsiTheme="minorHAnsi" w:cstheme="minorHAnsi"/>
                <w:color w:val="auto"/>
                <w:sz w:val="22"/>
                <w:szCs w:val="22"/>
              </w:rPr>
            </w:pPr>
            <w:r w:rsidRPr="00D06596">
              <w:rPr>
                <w:rFonts w:asciiTheme="minorHAnsi" w:hAnsiTheme="minorHAnsi" w:cstheme="minorHAnsi"/>
                <w:color w:val="auto"/>
                <w:sz w:val="22"/>
                <w:szCs w:val="22"/>
              </w:rPr>
              <w:t xml:space="preserve">De </w:t>
            </w:r>
            <w:proofErr w:type="spellStart"/>
            <w:r w:rsidRPr="00D06596">
              <w:rPr>
                <w:rFonts w:asciiTheme="minorHAnsi" w:hAnsiTheme="minorHAnsi" w:cstheme="minorHAnsi"/>
                <w:color w:val="auto"/>
                <w:sz w:val="22"/>
                <w:szCs w:val="22"/>
              </w:rPr>
              <w:t>reason</w:t>
            </w:r>
            <w:proofErr w:type="spellEnd"/>
            <w:r w:rsidRPr="00D06596">
              <w:rPr>
                <w:rFonts w:asciiTheme="minorHAnsi" w:hAnsiTheme="minorHAnsi" w:cstheme="minorHAnsi"/>
                <w:color w:val="auto"/>
                <w:sz w:val="22"/>
                <w:szCs w:val="22"/>
              </w:rPr>
              <w:t xml:space="preserve"> codes van agenten die niet beschikbaar zijn. </w:t>
            </w:r>
          </w:p>
        </w:tc>
      </w:tr>
    </w:tbl>
    <w:p w14:paraId="68D7D9E3" w14:textId="77777777" w:rsidR="007B44A0" w:rsidRPr="00BC2CBB" w:rsidRDefault="007B44A0" w:rsidP="007B44A0">
      <w:pPr>
        <w:rPr>
          <w:rFonts w:cstheme="minorHAnsi"/>
        </w:rPr>
      </w:pPr>
    </w:p>
    <w:p w14:paraId="3BCED612" w14:textId="0480D4BC" w:rsidR="007B44A0" w:rsidRPr="00BC2CBB" w:rsidRDefault="007B44A0" w:rsidP="004A7025">
      <w:pPr>
        <w:pStyle w:val="Kop2"/>
        <w:rPr>
          <w:rFonts w:cstheme="minorHAnsi"/>
        </w:rPr>
      </w:pPr>
      <w:bookmarkStart w:id="277" w:name="_Toc525644198"/>
      <w:bookmarkStart w:id="278" w:name="_Toc529195076"/>
      <w:r w:rsidRPr="00BC2CBB">
        <w:rPr>
          <w:rFonts w:cstheme="minorHAnsi"/>
        </w:rPr>
        <w:t>Historische rapportage – KCC</w:t>
      </w:r>
      <w:bookmarkEnd w:id="277"/>
      <w:bookmarkEnd w:id="278"/>
      <w:r w:rsidR="005E1A36">
        <w:rPr>
          <w:rFonts w:cstheme="minorHAnsi"/>
        </w:rPr>
        <w:t xml:space="preserve"> </w:t>
      </w:r>
    </w:p>
    <w:p w14:paraId="08F74D01" w14:textId="1F2A6254" w:rsidR="007B44A0" w:rsidRPr="00BC2CBB" w:rsidRDefault="007B44A0" w:rsidP="004A7025">
      <w:pPr>
        <w:pStyle w:val="Kop3"/>
        <w:rPr>
          <w:rFonts w:cstheme="minorHAnsi"/>
        </w:rPr>
      </w:pPr>
      <w:bookmarkStart w:id="279" w:name="_Toc529195077"/>
      <w:r w:rsidRPr="00BC2CBB">
        <w:rPr>
          <w:rFonts w:cstheme="minorHAnsi"/>
        </w:rPr>
        <w:t>Algemeen</w:t>
      </w:r>
      <w:bookmarkEnd w:id="279"/>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681"/>
      </w:tblGrid>
      <w:tr w:rsidR="00E02673" w:rsidRPr="00BC2CBB" w14:paraId="662FCAC9" w14:textId="77777777" w:rsidTr="00CF6845">
        <w:trPr>
          <w:tblHeader/>
        </w:trPr>
        <w:tc>
          <w:tcPr>
            <w:tcW w:w="534" w:type="dxa"/>
            <w:tcBorders>
              <w:top w:val="single" w:sz="4" w:space="0" w:color="auto"/>
              <w:left w:val="single" w:sz="4" w:space="0" w:color="auto"/>
              <w:bottom w:val="single" w:sz="4" w:space="0" w:color="auto"/>
              <w:right w:val="single" w:sz="4" w:space="0" w:color="auto"/>
            </w:tcBorders>
          </w:tcPr>
          <w:p w14:paraId="1251D863" w14:textId="77777777" w:rsidR="00E02673" w:rsidRPr="00BC2CBB" w:rsidRDefault="00E02673" w:rsidP="004C500B">
            <w:pPr>
              <w:rPr>
                <w:rFonts w:cstheme="minorHAnsi"/>
                <w:b/>
              </w:rPr>
            </w:pPr>
            <w:r w:rsidRPr="00BC2CBB">
              <w:rPr>
                <w:rFonts w:cstheme="minorHAnsi"/>
                <w:b/>
              </w:rPr>
              <w:t>Nr.</w:t>
            </w:r>
          </w:p>
        </w:tc>
        <w:tc>
          <w:tcPr>
            <w:tcW w:w="708" w:type="dxa"/>
            <w:tcBorders>
              <w:top w:val="single" w:sz="4" w:space="0" w:color="auto"/>
              <w:left w:val="single" w:sz="4" w:space="0" w:color="auto"/>
              <w:bottom w:val="single" w:sz="4" w:space="0" w:color="auto"/>
              <w:right w:val="single" w:sz="4" w:space="0" w:color="auto"/>
            </w:tcBorders>
          </w:tcPr>
          <w:p w14:paraId="6DC280CD" w14:textId="77777777" w:rsidR="00E02673" w:rsidRPr="00BC2CBB" w:rsidRDefault="00E02673" w:rsidP="004C500B">
            <w:pPr>
              <w:rPr>
                <w:rFonts w:cstheme="minorHAnsi"/>
                <w:b/>
              </w:rPr>
            </w:pPr>
            <w:r w:rsidRPr="00BC2CBB">
              <w:rPr>
                <w:rFonts w:cstheme="minorHAnsi"/>
                <w:b/>
              </w:rPr>
              <w:t>CAT</w:t>
            </w:r>
          </w:p>
          <w:p w14:paraId="59D43288" w14:textId="77777777" w:rsidR="00E02673" w:rsidRPr="00BC2CBB" w:rsidRDefault="00E02673" w:rsidP="004C500B">
            <w:pPr>
              <w:rPr>
                <w:rFonts w:cstheme="minorHAnsi"/>
                <w:b/>
              </w:rPr>
            </w:pPr>
            <w:r w:rsidRPr="00BC2CBB">
              <w:rPr>
                <w:rFonts w:cstheme="minorHAnsi"/>
                <w:b/>
              </w:rPr>
              <w:t>1/2</w:t>
            </w:r>
          </w:p>
        </w:tc>
        <w:tc>
          <w:tcPr>
            <w:tcW w:w="8681" w:type="dxa"/>
            <w:tcBorders>
              <w:top w:val="single" w:sz="4" w:space="0" w:color="auto"/>
              <w:left w:val="single" w:sz="4" w:space="0" w:color="auto"/>
              <w:bottom w:val="single" w:sz="4" w:space="0" w:color="auto"/>
              <w:right w:val="single" w:sz="4" w:space="0" w:color="auto"/>
            </w:tcBorders>
          </w:tcPr>
          <w:p w14:paraId="3CA37821" w14:textId="77777777" w:rsidR="00E02673" w:rsidRPr="00BC2CBB" w:rsidRDefault="00E02673" w:rsidP="004C500B">
            <w:pPr>
              <w:rPr>
                <w:rFonts w:cstheme="minorHAnsi"/>
                <w:b/>
              </w:rPr>
            </w:pPr>
            <w:r w:rsidRPr="00BC2CBB">
              <w:rPr>
                <w:rFonts w:cstheme="minorHAnsi"/>
                <w:b/>
              </w:rPr>
              <w:t>Omschrijving</w:t>
            </w:r>
          </w:p>
        </w:tc>
      </w:tr>
      <w:tr w:rsidR="00E02673" w:rsidRPr="00BC2CBB" w14:paraId="3D93CE19" w14:textId="77777777" w:rsidTr="00CF6845">
        <w:tc>
          <w:tcPr>
            <w:tcW w:w="534" w:type="dxa"/>
            <w:tcBorders>
              <w:top w:val="single" w:sz="4" w:space="0" w:color="auto"/>
            </w:tcBorders>
          </w:tcPr>
          <w:p w14:paraId="528360ED" w14:textId="14068339" w:rsidR="00E02673" w:rsidRPr="00BC2CBB" w:rsidRDefault="00E02673" w:rsidP="00270D2F">
            <w:pPr>
              <w:pStyle w:val="Lijstalinea"/>
              <w:numPr>
                <w:ilvl w:val="0"/>
                <w:numId w:val="78"/>
              </w:numPr>
              <w:ind w:left="0" w:right="-495" w:firstLine="0"/>
              <w:rPr>
                <w:rFonts w:cstheme="minorHAnsi"/>
                <w:szCs w:val="22"/>
              </w:rPr>
            </w:pPr>
          </w:p>
        </w:tc>
        <w:tc>
          <w:tcPr>
            <w:tcW w:w="708" w:type="dxa"/>
            <w:tcBorders>
              <w:top w:val="single" w:sz="4" w:space="0" w:color="auto"/>
            </w:tcBorders>
          </w:tcPr>
          <w:p w14:paraId="1376D0C1" w14:textId="77777777" w:rsidR="00E02673" w:rsidRPr="00BC2CBB" w:rsidRDefault="00E02673" w:rsidP="004C500B">
            <w:pPr>
              <w:rPr>
                <w:rFonts w:cstheme="minorHAnsi"/>
              </w:rPr>
            </w:pPr>
            <w:r w:rsidRPr="00BC2CBB">
              <w:rPr>
                <w:rFonts w:cstheme="minorHAnsi"/>
              </w:rPr>
              <w:t>1</w:t>
            </w:r>
          </w:p>
        </w:tc>
        <w:tc>
          <w:tcPr>
            <w:tcW w:w="8681" w:type="dxa"/>
            <w:tcBorders>
              <w:top w:val="single" w:sz="4" w:space="0" w:color="auto"/>
            </w:tcBorders>
          </w:tcPr>
          <w:p w14:paraId="50334252"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Alle historische rapportage dient beschikbaar gesteld te worden over een vrij instelbare rapportageperiode. </w:t>
            </w:r>
          </w:p>
        </w:tc>
      </w:tr>
      <w:tr w:rsidR="00E02673" w:rsidRPr="00BC2CBB" w14:paraId="2EFF2443" w14:textId="77777777" w:rsidTr="00CF6845">
        <w:tc>
          <w:tcPr>
            <w:tcW w:w="534" w:type="dxa"/>
          </w:tcPr>
          <w:p w14:paraId="6A56743D" w14:textId="58E4E511"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7313E69" w14:textId="77777777" w:rsidR="00E02673" w:rsidRPr="00BC2CBB" w:rsidRDefault="00E02673" w:rsidP="004C500B">
            <w:pPr>
              <w:rPr>
                <w:rFonts w:cstheme="minorHAnsi"/>
              </w:rPr>
            </w:pPr>
            <w:r w:rsidRPr="00BC2CBB">
              <w:rPr>
                <w:rFonts w:cstheme="minorHAnsi"/>
              </w:rPr>
              <w:t>1</w:t>
            </w:r>
          </w:p>
        </w:tc>
        <w:tc>
          <w:tcPr>
            <w:tcW w:w="8681" w:type="dxa"/>
          </w:tcPr>
          <w:p w14:paraId="5734049B"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Historische rapportage over Wachttijden, Responsetijden, Gesprekstijden, Nawerktijden en Afhandelingstijden dient weergegeven te kunnen worden voor één, meerdere of alle typen Communicatiekanalen (spraak, video, chat, enz.). Deze rapportage dient vervolgens te kunnen worden toegespitst op: </w:t>
            </w:r>
          </w:p>
          <w:p w14:paraId="01A18C93" w14:textId="1E936B6C" w:rsidR="00E02673" w:rsidRPr="00BC2CBB" w:rsidRDefault="00E02673" w:rsidP="00270D2F">
            <w:pPr>
              <w:pStyle w:val="Default"/>
              <w:numPr>
                <w:ilvl w:val="0"/>
                <w:numId w:val="1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w:t>
            </w:r>
            <w:r w:rsidR="000152C0">
              <w:rPr>
                <w:rFonts w:asciiTheme="minorHAnsi" w:hAnsiTheme="minorHAnsi" w:cstheme="minorHAnsi"/>
                <w:color w:val="auto"/>
                <w:sz w:val="22"/>
                <w:szCs w:val="22"/>
              </w:rPr>
              <w:t>locatie</w:t>
            </w:r>
            <w:r w:rsidRPr="00BC2CBB">
              <w:rPr>
                <w:rFonts w:asciiTheme="minorHAnsi" w:hAnsiTheme="minorHAnsi" w:cstheme="minorHAnsi"/>
                <w:color w:val="auto"/>
                <w:sz w:val="22"/>
                <w:szCs w:val="22"/>
              </w:rPr>
              <w:t xml:space="preserve">. </w:t>
            </w:r>
          </w:p>
          <w:p w14:paraId="2D9A83D9" w14:textId="77777777" w:rsidR="00E02673" w:rsidRPr="00BC2CBB" w:rsidRDefault="00E02673" w:rsidP="00270D2F">
            <w:pPr>
              <w:pStyle w:val="Default"/>
              <w:numPr>
                <w:ilvl w:val="0"/>
                <w:numId w:val="1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wachtrij. </w:t>
            </w:r>
          </w:p>
          <w:p w14:paraId="1BC0E843" w14:textId="77777777" w:rsidR="00E02673" w:rsidRPr="00BC2CBB" w:rsidRDefault="00E02673" w:rsidP="00270D2F">
            <w:pPr>
              <w:pStyle w:val="Default"/>
              <w:numPr>
                <w:ilvl w:val="0"/>
                <w:numId w:val="1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groep agenten. </w:t>
            </w:r>
          </w:p>
          <w:p w14:paraId="529B1BCE" w14:textId="77777777" w:rsidR="00E02673" w:rsidRPr="00BC2CBB" w:rsidRDefault="00E02673" w:rsidP="00270D2F">
            <w:pPr>
              <w:pStyle w:val="Default"/>
              <w:numPr>
                <w:ilvl w:val="0"/>
                <w:numId w:val="17"/>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w:t>
            </w:r>
            <w:proofErr w:type="spellStart"/>
            <w:r w:rsidRPr="00BC2CBB">
              <w:rPr>
                <w:rFonts w:asciiTheme="minorHAnsi" w:hAnsiTheme="minorHAnsi" w:cstheme="minorHAnsi"/>
                <w:color w:val="auto"/>
                <w:sz w:val="22"/>
                <w:szCs w:val="22"/>
              </w:rPr>
              <w:t>skill</w:t>
            </w:r>
            <w:proofErr w:type="spellEnd"/>
            <w:r w:rsidRPr="00BC2CBB">
              <w:rPr>
                <w:rFonts w:asciiTheme="minorHAnsi" w:hAnsiTheme="minorHAnsi" w:cstheme="minorHAnsi"/>
                <w:color w:val="auto"/>
                <w:sz w:val="22"/>
                <w:szCs w:val="22"/>
              </w:rPr>
              <w:t xml:space="preserve">. </w:t>
            </w:r>
          </w:p>
          <w:p w14:paraId="23869EA4" w14:textId="77777777" w:rsidR="00E02673" w:rsidRPr="00BC2CBB" w:rsidRDefault="00E02673" w:rsidP="00270D2F">
            <w:pPr>
              <w:pStyle w:val="Default"/>
              <w:numPr>
                <w:ilvl w:val="0"/>
                <w:numId w:val="17"/>
              </w:numPr>
              <w:rPr>
                <w:rFonts w:asciiTheme="minorHAnsi" w:hAnsiTheme="minorHAnsi" w:cstheme="minorHAnsi"/>
                <w:color w:val="auto"/>
                <w:sz w:val="22"/>
                <w:szCs w:val="22"/>
              </w:rPr>
            </w:pPr>
            <w:r w:rsidRPr="00BC2CBB">
              <w:rPr>
                <w:rFonts w:asciiTheme="minorHAnsi" w:hAnsiTheme="minorHAnsi" w:cstheme="minorHAnsi"/>
                <w:color w:val="auto"/>
                <w:sz w:val="22"/>
                <w:szCs w:val="22"/>
              </w:rPr>
              <w:lastRenderedPageBreak/>
              <w:t xml:space="preserve">Een individuele agent. </w:t>
            </w:r>
          </w:p>
        </w:tc>
      </w:tr>
      <w:tr w:rsidR="00E02673" w:rsidRPr="00BC2CBB" w14:paraId="363D6E4D" w14:textId="77777777" w:rsidTr="00CF6845">
        <w:tc>
          <w:tcPr>
            <w:tcW w:w="534" w:type="dxa"/>
          </w:tcPr>
          <w:p w14:paraId="0D1EDB43" w14:textId="6034A254"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A85B532" w14:textId="77777777" w:rsidR="00E02673" w:rsidRPr="00BC2CBB" w:rsidRDefault="00E02673" w:rsidP="004C500B">
            <w:pPr>
              <w:rPr>
                <w:rFonts w:cstheme="minorHAnsi"/>
              </w:rPr>
            </w:pPr>
            <w:r w:rsidRPr="00BC2CBB">
              <w:rPr>
                <w:rFonts w:cstheme="minorHAnsi"/>
              </w:rPr>
              <w:t>1</w:t>
            </w:r>
          </w:p>
        </w:tc>
        <w:tc>
          <w:tcPr>
            <w:tcW w:w="8681" w:type="dxa"/>
          </w:tcPr>
          <w:p w14:paraId="0685164F"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Opdrachtgever dient informatie over zijn eigen servicelevels in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te kunnen vastleggen. Dit betreft in ieder geval informatie over: </w:t>
            </w:r>
          </w:p>
          <w:p w14:paraId="3AB591B1" w14:textId="77777777" w:rsidR="00E02673" w:rsidRPr="00BC2CBB" w:rsidRDefault="00E02673" w:rsidP="00270D2F">
            <w:pPr>
              <w:pStyle w:val="Default"/>
              <w:numPr>
                <w:ilvl w:val="0"/>
                <w:numId w:val="18"/>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minimaal af te handelen hoeveelheden klant-contact-verzoeken per Communicatiekanaal per tijdseenheid. </w:t>
            </w:r>
          </w:p>
          <w:p w14:paraId="62A30798" w14:textId="77777777" w:rsidR="00E02673" w:rsidRPr="00BC2CBB" w:rsidRDefault="00E02673" w:rsidP="00270D2F">
            <w:pPr>
              <w:pStyle w:val="Default"/>
              <w:numPr>
                <w:ilvl w:val="0"/>
                <w:numId w:val="18"/>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minimaal te behalen percentage afgehandelde klant-contact-verzoeken per tijdseenheid. </w:t>
            </w:r>
          </w:p>
          <w:p w14:paraId="23673952" w14:textId="77777777" w:rsidR="00E02673" w:rsidRPr="00BC2CBB" w:rsidRDefault="00E02673" w:rsidP="00270D2F">
            <w:pPr>
              <w:pStyle w:val="Default"/>
              <w:numPr>
                <w:ilvl w:val="0"/>
                <w:numId w:val="18"/>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maximale Wachttijd per Communicatiekanaal. </w:t>
            </w:r>
          </w:p>
        </w:tc>
      </w:tr>
      <w:tr w:rsidR="00E02673" w:rsidRPr="00BC2CBB" w14:paraId="4D2F2413" w14:textId="77777777" w:rsidTr="00CF6845">
        <w:tc>
          <w:tcPr>
            <w:tcW w:w="534" w:type="dxa"/>
          </w:tcPr>
          <w:p w14:paraId="6DBD43C8" w14:textId="5E445298"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38210555" w14:textId="77777777" w:rsidR="00E02673" w:rsidRPr="00D875B5" w:rsidRDefault="00E02673" w:rsidP="004C500B">
            <w:pPr>
              <w:rPr>
                <w:rFonts w:cstheme="minorHAnsi"/>
              </w:rPr>
            </w:pPr>
            <w:r w:rsidRPr="00D875B5">
              <w:rPr>
                <w:rFonts w:cstheme="minorHAnsi"/>
              </w:rPr>
              <w:t>1</w:t>
            </w:r>
          </w:p>
        </w:tc>
        <w:tc>
          <w:tcPr>
            <w:tcW w:w="8681" w:type="dxa"/>
          </w:tcPr>
          <w:p w14:paraId="65D6610C"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Voor historische rapportage dient het mogelijk te zijn drempelwaarden in te stellen voor KCC gerelateerde parameters. Indien een drempelwaarde wordt overschreden dient dit gesignaleerd te worden door middel van een melding op het scherm. De volgende drempelwaarden dienen in ieder geval ingesteld te kunnen worden:</w:t>
            </w:r>
          </w:p>
          <w:p w14:paraId="6C55FB06" w14:textId="689DEDCC" w:rsidR="00E02673" w:rsidRPr="00D875B5" w:rsidRDefault="00E02673" w:rsidP="00270D2F">
            <w:pPr>
              <w:pStyle w:val="Lijstalinea"/>
              <w:numPr>
                <w:ilvl w:val="0"/>
                <w:numId w:val="65"/>
              </w:numPr>
              <w:autoSpaceDE w:val="0"/>
              <w:autoSpaceDN w:val="0"/>
              <w:adjustRightInd w:val="0"/>
              <w:spacing w:line="240" w:lineRule="auto"/>
              <w:rPr>
                <w:rFonts w:cstheme="minorHAnsi"/>
                <w:szCs w:val="22"/>
              </w:rPr>
            </w:pPr>
            <w:r w:rsidRPr="00D875B5">
              <w:rPr>
                <w:rFonts w:cstheme="minorHAnsi"/>
                <w:szCs w:val="22"/>
              </w:rPr>
              <w:t>Actuele servicelevels;</w:t>
            </w:r>
          </w:p>
          <w:p w14:paraId="398C0413" w14:textId="77777777" w:rsidR="00E02673" w:rsidRPr="00D875B5" w:rsidRDefault="00E02673" w:rsidP="00270D2F">
            <w:pPr>
              <w:pStyle w:val="Lijstalinea"/>
              <w:numPr>
                <w:ilvl w:val="0"/>
                <w:numId w:val="65"/>
              </w:numPr>
              <w:autoSpaceDE w:val="0"/>
              <w:autoSpaceDN w:val="0"/>
              <w:adjustRightInd w:val="0"/>
              <w:spacing w:line="240" w:lineRule="auto"/>
              <w:rPr>
                <w:rFonts w:cstheme="minorHAnsi"/>
              </w:rPr>
            </w:pPr>
            <w:r w:rsidRPr="00D875B5">
              <w:rPr>
                <w:rFonts w:cstheme="minorHAnsi"/>
                <w:szCs w:val="22"/>
              </w:rPr>
              <w:t xml:space="preserve">Aantal </w:t>
            </w:r>
            <w:proofErr w:type="spellStart"/>
            <w:r w:rsidRPr="00D875B5">
              <w:rPr>
                <w:rFonts w:cstheme="minorHAnsi"/>
                <w:szCs w:val="22"/>
              </w:rPr>
              <w:t>abandoned</w:t>
            </w:r>
            <w:proofErr w:type="spellEnd"/>
            <w:r w:rsidRPr="00D875B5">
              <w:rPr>
                <w:rFonts w:cstheme="minorHAnsi"/>
                <w:szCs w:val="22"/>
              </w:rPr>
              <w:t xml:space="preserve"> calls.</w:t>
            </w:r>
            <w:r w:rsidRPr="00D875B5">
              <w:rPr>
                <w:rFonts w:cstheme="minorHAnsi"/>
              </w:rPr>
              <w:t xml:space="preserve"> </w:t>
            </w:r>
          </w:p>
        </w:tc>
      </w:tr>
    </w:tbl>
    <w:p w14:paraId="2487D7AD" w14:textId="77777777" w:rsidR="007B44A0" w:rsidRPr="00BC2CBB" w:rsidRDefault="007B44A0" w:rsidP="007B44A0">
      <w:pPr>
        <w:rPr>
          <w:rFonts w:cstheme="minorHAnsi"/>
        </w:rPr>
      </w:pPr>
    </w:p>
    <w:p w14:paraId="0A69DB79" w14:textId="583FDA9E" w:rsidR="007B44A0" w:rsidRPr="00BC2CBB" w:rsidRDefault="007B44A0" w:rsidP="004A7025">
      <w:pPr>
        <w:pStyle w:val="Kop3"/>
        <w:rPr>
          <w:rFonts w:cstheme="minorHAnsi"/>
        </w:rPr>
      </w:pPr>
      <w:bookmarkStart w:id="280" w:name="_Toc529195078"/>
      <w:r w:rsidRPr="00BC2CBB">
        <w:rPr>
          <w:rFonts w:cstheme="minorHAnsi"/>
        </w:rPr>
        <w:t>Rapportages</w:t>
      </w:r>
      <w:bookmarkEnd w:id="280"/>
      <w:r w:rsidRPr="00BC2CBB">
        <w:rPr>
          <w:rFonts w:cstheme="minorHAnsi"/>
        </w:rPr>
        <w:t xml:space="preserve"> </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681"/>
      </w:tblGrid>
      <w:tr w:rsidR="00E02673" w:rsidRPr="00BC2CBB" w14:paraId="311FB2E5" w14:textId="77777777" w:rsidTr="00CF6845">
        <w:trPr>
          <w:tblHeader/>
        </w:trPr>
        <w:tc>
          <w:tcPr>
            <w:tcW w:w="534" w:type="dxa"/>
          </w:tcPr>
          <w:p w14:paraId="1A155959" w14:textId="77777777" w:rsidR="00E02673" w:rsidRPr="00BC2CBB" w:rsidRDefault="00E02673" w:rsidP="004C500B">
            <w:pPr>
              <w:rPr>
                <w:rFonts w:cstheme="minorHAnsi"/>
                <w:b/>
              </w:rPr>
            </w:pPr>
            <w:r w:rsidRPr="00BC2CBB">
              <w:rPr>
                <w:rFonts w:cstheme="minorHAnsi"/>
                <w:b/>
              </w:rPr>
              <w:t>Nr.</w:t>
            </w:r>
          </w:p>
        </w:tc>
        <w:tc>
          <w:tcPr>
            <w:tcW w:w="708" w:type="dxa"/>
          </w:tcPr>
          <w:p w14:paraId="226D8BC3" w14:textId="77777777" w:rsidR="00E02673" w:rsidRPr="00BC2CBB" w:rsidRDefault="00E02673" w:rsidP="004C500B">
            <w:pPr>
              <w:rPr>
                <w:rFonts w:cstheme="minorHAnsi"/>
                <w:b/>
              </w:rPr>
            </w:pPr>
            <w:r w:rsidRPr="00BC2CBB">
              <w:rPr>
                <w:rFonts w:cstheme="minorHAnsi"/>
                <w:b/>
              </w:rPr>
              <w:t>CAT</w:t>
            </w:r>
          </w:p>
          <w:p w14:paraId="5F9773B5" w14:textId="77777777" w:rsidR="00E02673" w:rsidRPr="00BC2CBB" w:rsidRDefault="00E02673" w:rsidP="004C500B">
            <w:pPr>
              <w:rPr>
                <w:rFonts w:cstheme="minorHAnsi"/>
                <w:b/>
              </w:rPr>
            </w:pPr>
            <w:r w:rsidRPr="00BC2CBB">
              <w:rPr>
                <w:rFonts w:cstheme="minorHAnsi"/>
                <w:b/>
              </w:rPr>
              <w:t>1/2</w:t>
            </w:r>
          </w:p>
        </w:tc>
        <w:tc>
          <w:tcPr>
            <w:tcW w:w="8681" w:type="dxa"/>
          </w:tcPr>
          <w:p w14:paraId="503EC59D" w14:textId="77777777" w:rsidR="00E02673" w:rsidRPr="00BC2CBB" w:rsidRDefault="00E02673" w:rsidP="004C500B">
            <w:pPr>
              <w:rPr>
                <w:rFonts w:cstheme="minorHAnsi"/>
                <w:b/>
              </w:rPr>
            </w:pPr>
            <w:r w:rsidRPr="00BC2CBB">
              <w:rPr>
                <w:rFonts w:cstheme="minorHAnsi"/>
                <w:b/>
              </w:rPr>
              <w:t>Omschrijving</w:t>
            </w:r>
          </w:p>
        </w:tc>
      </w:tr>
      <w:tr w:rsidR="00E02673" w:rsidRPr="00BC2CBB" w14:paraId="1BE0DC98" w14:textId="77777777" w:rsidTr="00CF6845">
        <w:tc>
          <w:tcPr>
            <w:tcW w:w="534" w:type="dxa"/>
          </w:tcPr>
          <w:p w14:paraId="281EBC28" w14:textId="7E218880"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2EF76475" w14:textId="77777777" w:rsidR="00E02673" w:rsidRPr="00BC2CBB" w:rsidRDefault="00E02673" w:rsidP="004C500B">
            <w:pPr>
              <w:rPr>
                <w:rFonts w:cstheme="minorHAnsi"/>
              </w:rPr>
            </w:pPr>
            <w:r w:rsidRPr="00BC2CBB">
              <w:rPr>
                <w:rFonts w:cstheme="minorHAnsi"/>
              </w:rPr>
              <w:t>1</w:t>
            </w:r>
          </w:p>
        </w:tc>
        <w:tc>
          <w:tcPr>
            <w:tcW w:w="8681" w:type="dxa"/>
          </w:tcPr>
          <w:p w14:paraId="63D5A170"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per vastgelegd servicelevel historische rapportage beschikbaar te zijn over de gerealiseerde servicelevels. Hieronder valt in ieder geval informatie over: </w:t>
            </w:r>
          </w:p>
          <w:p w14:paraId="159F23BA" w14:textId="77777777" w:rsidR="00E02673" w:rsidRPr="00BC2CBB" w:rsidRDefault="00E02673" w:rsidP="00270D2F">
            <w:pPr>
              <w:pStyle w:val="Default"/>
              <w:numPr>
                <w:ilvl w:val="0"/>
                <w:numId w:val="19"/>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aantal binnen de gestelde servicelevels beantwoorde/afgehandelde klant-contact-verzoeken. </w:t>
            </w:r>
          </w:p>
          <w:p w14:paraId="152A487A" w14:textId="77777777" w:rsidR="00E02673" w:rsidRPr="00BC2CBB" w:rsidRDefault="00E02673" w:rsidP="00270D2F">
            <w:pPr>
              <w:pStyle w:val="Default"/>
              <w:numPr>
                <w:ilvl w:val="0"/>
                <w:numId w:val="19"/>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aantal buiten de gestelde servicelevels beantwoorde/afgehandelde klant-contact-verzoeken. </w:t>
            </w:r>
          </w:p>
        </w:tc>
      </w:tr>
      <w:tr w:rsidR="00E02673" w:rsidRPr="00BC2CBB" w14:paraId="1EAA9C38" w14:textId="77777777" w:rsidTr="00CF6845">
        <w:tc>
          <w:tcPr>
            <w:tcW w:w="534" w:type="dxa"/>
          </w:tcPr>
          <w:p w14:paraId="1C7B7994" w14:textId="677E9D4B"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73A7D513" w14:textId="77777777" w:rsidR="00E02673" w:rsidRPr="00BC2CBB" w:rsidRDefault="00E02673" w:rsidP="004C500B">
            <w:pPr>
              <w:rPr>
                <w:rFonts w:cstheme="minorHAnsi"/>
              </w:rPr>
            </w:pPr>
            <w:r w:rsidRPr="00BC2CBB">
              <w:rPr>
                <w:rFonts w:cstheme="minorHAnsi"/>
              </w:rPr>
              <w:t>1</w:t>
            </w:r>
          </w:p>
        </w:tc>
        <w:tc>
          <w:tcPr>
            <w:tcW w:w="8681" w:type="dxa"/>
          </w:tcPr>
          <w:p w14:paraId="08A6402D"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aantallen inkomende klant-contact-verzoeken. </w:t>
            </w:r>
          </w:p>
        </w:tc>
      </w:tr>
      <w:tr w:rsidR="00E02673" w:rsidRPr="00BC2CBB" w14:paraId="61A2CB23" w14:textId="77777777" w:rsidTr="00CF6845">
        <w:tc>
          <w:tcPr>
            <w:tcW w:w="534" w:type="dxa"/>
          </w:tcPr>
          <w:p w14:paraId="1237D6B4" w14:textId="7F653DC1"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02D9335" w14:textId="77777777" w:rsidR="00E02673" w:rsidRPr="00BC2CBB" w:rsidRDefault="00E02673" w:rsidP="004C500B">
            <w:pPr>
              <w:rPr>
                <w:rFonts w:cstheme="minorHAnsi"/>
              </w:rPr>
            </w:pPr>
            <w:r w:rsidRPr="00BC2CBB">
              <w:rPr>
                <w:rFonts w:cstheme="minorHAnsi"/>
              </w:rPr>
              <w:t>1</w:t>
            </w:r>
          </w:p>
        </w:tc>
        <w:tc>
          <w:tcPr>
            <w:tcW w:w="8681" w:type="dxa"/>
          </w:tcPr>
          <w:p w14:paraId="3F7511CD"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aantallen afgehandelde klant-contact-verzoeken. </w:t>
            </w:r>
          </w:p>
        </w:tc>
      </w:tr>
      <w:tr w:rsidR="00E02673" w:rsidRPr="00BC2CBB" w14:paraId="674DD5D3" w14:textId="77777777" w:rsidTr="00CF6845">
        <w:tc>
          <w:tcPr>
            <w:tcW w:w="534" w:type="dxa"/>
          </w:tcPr>
          <w:p w14:paraId="3D57EB1C" w14:textId="69FF0A73"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60AC96D4" w14:textId="77777777" w:rsidR="00E02673" w:rsidRPr="00BC2CBB" w:rsidRDefault="00E02673" w:rsidP="004C500B">
            <w:pPr>
              <w:rPr>
                <w:rFonts w:cstheme="minorHAnsi"/>
              </w:rPr>
            </w:pPr>
            <w:r w:rsidRPr="00BC2CBB">
              <w:rPr>
                <w:rFonts w:cstheme="minorHAnsi"/>
              </w:rPr>
              <w:t>1</w:t>
            </w:r>
          </w:p>
        </w:tc>
        <w:tc>
          <w:tcPr>
            <w:tcW w:w="8681" w:type="dxa"/>
          </w:tcPr>
          <w:p w14:paraId="58232672"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het percentage afgehandelde klant-contact-verzoeken (afgehandelde verzoeken afgezet tegen het totaal aantal verzoeken). </w:t>
            </w:r>
          </w:p>
        </w:tc>
      </w:tr>
      <w:tr w:rsidR="00E02673" w:rsidRPr="00BC2CBB" w14:paraId="5539A281" w14:textId="77777777" w:rsidTr="00CF6845">
        <w:tc>
          <w:tcPr>
            <w:tcW w:w="534" w:type="dxa"/>
          </w:tcPr>
          <w:p w14:paraId="3010FDD5" w14:textId="7840C8FF"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2A09F3C7" w14:textId="77777777" w:rsidR="00E02673" w:rsidRPr="00BC2CBB" w:rsidRDefault="00E02673" w:rsidP="004C500B">
            <w:pPr>
              <w:rPr>
                <w:rFonts w:cstheme="minorHAnsi"/>
              </w:rPr>
            </w:pPr>
            <w:r w:rsidRPr="00BC2CBB">
              <w:rPr>
                <w:rFonts w:cstheme="minorHAnsi"/>
              </w:rPr>
              <w:t>1</w:t>
            </w:r>
          </w:p>
        </w:tc>
        <w:tc>
          <w:tcPr>
            <w:tcW w:w="8681" w:type="dxa"/>
          </w:tcPr>
          <w:p w14:paraId="5AD9DD67"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Wachttijd van klant-contact-verzoeken. Er dient in dit kader in ieder geval te worden gerapporteerd over: </w:t>
            </w:r>
          </w:p>
          <w:p w14:paraId="730F9686" w14:textId="77777777" w:rsidR="00E02673" w:rsidRPr="00BC2CBB" w:rsidRDefault="00E02673" w:rsidP="00270D2F">
            <w:pPr>
              <w:pStyle w:val="Default"/>
              <w:numPr>
                <w:ilvl w:val="0"/>
                <w:numId w:val="20"/>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overzicht van alle Wachttijden. </w:t>
            </w:r>
          </w:p>
          <w:p w14:paraId="380E9847" w14:textId="77777777" w:rsidR="00E02673" w:rsidRPr="00BC2CBB" w:rsidRDefault="00E02673" w:rsidP="00270D2F">
            <w:pPr>
              <w:pStyle w:val="Default"/>
              <w:numPr>
                <w:ilvl w:val="0"/>
                <w:numId w:val="20"/>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gemiddelde Wachttijd. </w:t>
            </w:r>
          </w:p>
          <w:p w14:paraId="22F4B08A" w14:textId="77777777" w:rsidR="00E02673" w:rsidRPr="00BC2CBB" w:rsidRDefault="00E02673" w:rsidP="00270D2F">
            <w:pPr>
              <w:pStyle w:val="Default"/>
              <w:numPr>
                <w:ilvl w:val="0"/>
                <w:numId w:val="20"/>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langste Wachttijd. </w:t>
            </w:r>
          </w:p>
        </w:tc>
      </w:tr>
      <w:tr w:rsidR="00E02673" w:rsidRPr="00BC2CBB" w14:paraId="16C36031" w14:textId="77777777" w:rsidTr="00CF6845">
        <w:tc>
          <w:tcPr>
            <w:tcW w:w="534" w:type="dxa"/>
          </w:tcPr>
          <w:p w14:paraId="1F1C09FA" w14:textId="686BDC11"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A3D4E58" w14:textId="77777777" w:rsidR="00E02673" w:rsidRPr="00BC2CBB" w:rsidRDefault="00E02673" w:rsidP="004C500B">
            <w:pPr>
              <w:rPr>
                <w:rFonts w:cstheme="minorHAnsi"/>
              </w:rPr>
            </w:pPr>
            <w:r w:rsidRPr="00BC2CBB">
              <w:rPr>
                <w:rFonts w:cstheme="minorHAnsi"/>
              </w:rPr>
              <w:t>1</w:t>
            </w:r>
          </w:p>
        </w:tc>
        <w:tc>
          <w:tcPr>
            <w:tcW w:w="8681" w:type="dxa"/>
          </w:tcPr>
          <w:p w14:paraId="2CF35A90"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Responsetijd van klant-contact-verzoeken. Er dient in dit kader in ieder geval te worden gerapporteerd over: </w:t>
            </w:r>
          </w:p>
          <w:p w14:paraId="0EE622ED" w14:textId="77777777" w:rsidR="00E02673" w:rsidRPr="00BC2CBB" w:rsidRDefault="00E02673" w:rsidP="00270D2F">
            <w:pPr>
              <w:pStyle w:val="Default"/>
              <w:numPr>
                <w:ilvl w:val="0"/>
                <w:numId w:val="21"/>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overzicht van alle Responsetijden. </w:t>
            </w:r>
          </w:p>
          <w:p w14:paraId="2DD6A50E" w14:textId="77777777" w:rsidR="00E02673" w:rsidRPr="00BC2CBB" w:rsidRDefault="00E02673" w:rsidP="00270D2F">
            <w:pPr>
              <w:pStyle w:val="Default"/>
              <w:numPr>
                <w:ilvl w:val="0"/>
                <w:numId w:val="21"/>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gemiddelde Responsetijd. </w:t>
            </w:r>
          </w:p>
          <w:p w14:paraId="1E86E474" w14:textId="77777777" w:rsidR="00E02673" w:rsidRPr="00BC2CBB" w:rsidRDefault="00E02673" w:rsidP="00270D2F">
            <w:pPr>
              <w:pStyle w:val="Default"/>
              <w:numPr>
                <w:ilvl w:val="0"/>
                <w:numId w:val="21"/>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langste Responsetijd. </w:t>
            </w:r>
          </w:p>
        </w:tc>
      </w:tr>
      <w:tr w:rsidR="00E02673" w:rsidRPr="00BC2CBB" w14:paraId="4D0B589B" w14:textId="77777777" w:rsidTr="00CF6845">
        <w:tc>
          <w:tcPr>
            <w:tcW w:w="534" w:type="dxa"/>
          </w:tcPr>
          <w:p w14:paraId="604E08A6" w14:textId="0CE654B7"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280D7C3" w14:textId="77777777" w:rsidR="00E02673" w:rsidRPr="00BC2CBB" w:rsidRDefault="00E02673" w:rsidP="004C500B">
            <w:pPr>
              <w:rPr>
                <w:rFonts w:cstheme="minorHAnsi"/>
              </w:rPr>
            </w:pPr>
            <w:r w:rsidRPr="00BC2CBB">
              <w:rPr>
                <w:rFonts w:cstheme="minorHAnsi"/>
              </w:rPr>
              <w:t>1</w:t>
            </w:r>
          </w:p>
        </w:tc>
        <w:tc>
          <w:tcPr>
            <w:tcW w:w="8681" w:type="dxa"/>
          </w:tcPr>
          <w:p w14:paraId="63E21B78"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Gesprekstijd. Er dient in dit kader in ieder geval te worden gerapporteerd over: </w:t>
            </w:r>
          </w:p>
          <w:p w14:paraId="7444BD4E" w14:textId="77777777" w:rsidR="00E02673" w:rsidRPr="00BC2CBB" w:rsidRDefault="00E02673" w:rsidP="00270D2F">
            <w:pPr>
              <w:pStyle w:val="Default"/>
              <w:numPr>
                <w:ilvl w:val="0"/>
                <w:numId w:val="22"/>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overzicht van alle Gesprekstijden. </w:t>
            </w:r>
          </w:p>
          <w:p w14:paraId="0C1F5D10" w14:textId="77777777" w:rsidR="00E02673" w:rsidRPr="00BC2CBB" w:rsidRDefault="00E02673" w:rsidP="00270D2F">
            <w:pPr>
              <w:pStyle w:val="Default"/>
              <w:numPr>
                <w:ilvl w:val="0"/>
                <w:numId w:val="22"/>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gemiddelde Gesprekstijd. </w:t>
            </w:r>
          </w:p>
          <w:p w14:paraId="2A41EEE1" w14:textId="77777777" w:rsidR="00E02673" w:rsidRPr="00BC2CBB" w:rsidRDefault="00E02673" w:rsidP="00270D2F">
            <w:pPr>
              <w:pStyle w:val="Default"/>
              <w:numPr>
                <w:ilvl w:val="0"/>
                <w:numId w:val="22"/>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langste Gesprekstijd. </w:t>
            </w:r>
          </w:p>
        </w:tc>
      </w:tr>
      <w:tr w:rsidR="00E02673" w:rsidRPr="00BC2CBB" w14:paraId="2C239AB8" w14:textId="77777777" w:rsidTr="00CF6845">
        <w:tc>
          <w:tcPr>
            <w:tcW w:w="534" w:type="dxa"/>
          </w:tcPr>
          <w:p w14:paraId="4753191C" w14:textId="7B4CB077"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79F0B3CB" w14:textId="77777777" w:rsidR="00E02673" w:rsidRPr="00D875B5" w:rsidRDefault="00E02673" w:rsidP="004C500B">
            <w:pPr>
              <w:rPr>
                <w:rFonts w:cstheme="minorHAnsi"/>
              </w:rPr>
            </w:pPr>
            <w:r w:rsidRPr="00D875B5">
              <w:rPr>
                <w:rFonts w:cstheme="minorHAnsi"/>
              </w:rPr>
              <w:t>1</w:t>
            </w:r>
          </w:p>
        </w:tc>
        <w:tc>
          <w:tcPr>
            <w:tcW w:w="8681" w:type="dxa"/>
          </w:tcPr>
          <w:p w14:paraId="222E5B6C"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Er dient historische rapportage beschikbaar te zijn over de tijd dat een beller door een agent in de wacht wordt gezet (On </w:t>
            </w:r>
            <w:proofErr w:type="spellStart"/>
            <w:r w:rsidRPr="00D875B5">
              <w:rPr>
                <w:rFonts w:cstheme="minorHAnsi"/>
                <w:szCs w:val="22"/>
              </w:rPr>
              <w:t>Hold</w:t>
            </w:r>
            <w:proofErr w:type="spellEnd"/>
            <w:r w:rsidRPr="00D875B5">
              <w:rPr>
                <w:rFonts w:cstheme="minorHAnsi"/>
                <w:szCs w:val="22"/>
              </w:rPr>
              <w:t>). Er dient in dit kader in ieder geval te worden gerapporteerd over:</w:t>
            </w:r>
          </w:p>
          <w:p w14:paraId="67760EA1" w14:textId="77777777" w:rsidR="00E02673" w:rsidRPr="00D875B5" w:rsidRDefault="00E02673" w:rsidP="00270D2F">
            <w:pPr>
              <w:pStyle w:val="Lijstalinea"/>
              <w:numPr>
                <w:ilvl w:val="0"/>
                <w:numId w:val="66"/>
              </w:numPr>
              <w:autoSpaceDE w:val="0"/>
              <w:autoSpaceDN w:val="0"/>
              <w:adjustRightInd w:val="0"/>
              <w:spacing w:line="240" w:lineRule="auto"/>
              <w:rPr>
                <w:rFonts w:cstheme="minorHAnsi"/>
                <w:szCs w:val="22"/>
              </w:rPr>
            </w:pPr>
            <w:r w:rsidRPr="00D875B5">
              <w:rPr>
                <w:rFonts w:cstheme="minorHAnsi"/>
                <w:szCs w:val="22"/>
              </w:rPr>
              <w:t>Een overzicht van hoelang een beller in de wacht heeft gestaan.</w:t>
            </w:r>
          </w:p>
          <w:p w14:paraId="371C32DF" w14:textId="77777777" w:rsidR="00E02673" w:rsidRPr="00D875B5" w:rsidRDefault="00E02673" w:rsidP="00270D2F">
            <w:pPr>
              <w:pStyle w:val="Lijstalinea"/>
              <w:numPr>
                <w:ilvl w:val="0"/>
                <w:numId w:val="66"/>
              </w:numPr>
              <w:autoSpaceDE w:val="0"/>
              <w:autoSpaceDN w:val="0"/>
              <w:adjustRightInd w:val="0"/>
              <w:spacing w:line="240" w:lineRule="auto"/>
              <w:rPr>
                <w:rFonts w:cstheme="minorHAnsi"/>
                <w:szCs w:val="22"/>
              </w:rPr>
            </w:pPr>
            <w:r w:rsidRPr="00D875B5">
              <w:rPr>
                <w:rFonts w:cstheme="minorHAnsi"/>
                <w:szCs w:val="22"/>
              </w:rPr>
              <w:t>De gemiddelde tijd dat een beller in de wacht heeft gestaan.</w:t>
            </w:r>
          </w:p>
          <w:p w14:paraId="4FD85C91" w14:textId="77777777" w:rsidR="00E02673" w:rsidRPr="00D875B5" w:rsidRDefault="00E02673" w:rsidP="00270D2F">
            <w:pPr>
              <w:pStyle w:val="Lijstalinea"/>
              <w:numPr>
                <w:ilvl w:val="0"/>
                <w:numId w:val="66"/>
              </w:numPr>
              <w:autoSpaceDE w:val="0"/>
              <w:autoSpaceDN w:val="0"/>
              <w:adjustRightInd w:val="0"/>
              <w:spacing w:line="240" w:lineRule="auto"/>
              <w:rPr>
                <w:rFonts w:cstheme="minorHAnsi"/>
              </w:rPr>
            </w:pPr>
            <w:r w:rsidRPr="00D875B5">
              <w:rPr>
                <w:rFonts w:cstheme="minorHAnsi"/>
                <w:szCs w:val="22"/>
              </w:rPr>
              <w:t>De langste tijd dat een beller in de wacht heeft gestaan.</w:t>
            </w:r>
            <w:r w:rsidRPr="00D875B5">
              <w:rPr>
                <w:rFonts w:cstheme="minorHAnsi"/>
              </w:rPr>
              <w:t xml:space="preserve"> </w:t>
            </w:r>
          </w:p>
        </w:tc>
      </w:tr>
      <w:tr w:rsidR="00E02673" w:rsidRPr="00BC2CBB" w14:paraId="645B07FD" w14:textId="77777777" w:rsidTr="00CF6845">
        <w:tc>
          <w:tcPr>
            <w:tcW w:w="534" w:type="dxa"/>
          </w:tcPr>
          <w:p w14:paraId="6CF34461" w14:textId="481ACA14"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6AD6E7BA" w14:textId="77777777" w:rsidR="00E02673" w:rsidRPr="00BC2CBB" w:rsidRDefault="00E02673" w:rsidP="004C500B">
            <w:pPr>
              <w:rPr>
                <w:rFonts w:cstheme="minorHAnsi"/>
              </w:rPr>
            </w:pPr>
            <w:r w:rsidRPr="00BC2CBB">
              <w:rPr>
                <w:rFonts w:cstheme="minorHAnsi"/>
              </w:rPr>
              <w:t>1</w:t>
            </w:r>
          </w:p>
        </w:tc>
        <w:tc>
          <w:tcPr>
            <w:tcW w:w="8681" w:type="dxa"/>
          </w:tcPr>
          <w:p w14:paraId="5184B5B8"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Nawerktijd. Er dient in dit kader in ieder geval te worden gerapporteerd over: </w:t>
            </w:r>
          </w:p>
          <w:p w14:paraId="6B3C2417" w14:textId="77777777" w:rsidR="00E02673" w:rsidRPr="00BC2CBB" w:rsidRDefault="00E02673" w:rsidP="00270D2F">
            <w:pPr>
              <w:pStyle w:val="Default"/>
              <w:numPr>
                <w:ilvl w:val="0"/>
                <w:numId w:val="2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overzicht van alle Nawerktijden. </w:t>
            </w:r>
          </w:p>
          <w:p w14:paraId="7D4174CC" w14:textId="77777777" w:rsidR="00E02673" w:rsidRPr="00BC2CBB" w:rsidRDefault="00E02673" w:rsidP="00270D2F">
            <w:pPr>
              <w:pStyle w:val="Default"/>
              <w:numPr>
                <w:ilvl w:val="0"/>
                <w:numId w:val="2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gemiddelde Nawerktijd. </w:t>
            </w:r>
          </w:p>
          <w:p w14:paraId="532AAC6C" w14:textId="77777777" w:rsidR="00E02673" w:rsidRPr="00BC2CBB" w:rsidRDefault="00E02673" w:rsidP="00270D2F">
            <w:pPr>
              <w:pStyle w:val="Default"/>
              <w:numPr>
                <w:ilvl w:val="0"/>
                <w:numId w:val="23"/>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langste Nawerktijd. </w:t>
            </w:r>
          </w:p>
        </w:tc>
      </w:tr>
      <w:tr w:rsidR="00E02673" w:rsidRPr="00BC2CBB" w14:paraId="6D5E880A" w14:textId="77777777" w:rsidTr="00CF6845">
        <w:tc>
          <w:tcPr>
            <w:tcW w:w="534" w:type="dxa"/>
          </w:tcPr>
          <w:p w14:paraId="134E5A4B" w14:textId="46C73D0D"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260FD4CA" w14:textId="77777777" w:rsidR="00E02673" w:rsidRPr="00BC2CBB" w:rsidRDefault="00E02673" w:rsidP="004C500B">
            <w:pPr>
              <w:rPr>
                <w:rFonts w:cstheme="minorHAnsi"/>
              </w:rPr>
            </w:pPr>
            <w:r w:rsidRPr="00BC2CBB">
              <w:rPr>
                <w:rFonts w:cstheme="minorHAnsi"/>
              </w:rPr>
              <w:t>1</w:t>
            </w:r>
          </w:p>
        </w:tc>
        <w:tc>
          <w:tcPr>
            <w:tcW w:w="8681" w:type="dxa"/>
          </w:tcPr>
          <w:p w14:paraId="48630493"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Afhandelingstijd. Er dient in dit kader in ieder geval te worden gerapporteerd over: </w:t>
            </w:r>
          </w:p>
          <w:p w14:paraId="19B36847" w14:textId="77777777" w:rsidR="00E02673" w:rsidRPr="00BC2CBB" w:rsidRDefault="00E02673" w:rsidP="00270D2F">
            <w:pPr>
              <w:pStyle w:val="Default"/>
              <w:numPr>
                <w:ilvl w:val="0"/>
                <w:numId w:val="24"/>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overzicht van alle Afhandelingstijden. </w:t>
            </w:r>
          </w:p>
          <w:p w14:paraId="12B41C59" w14:textId="77777777" w:rsidR="00E02673" w:rsidRPr="00BC2CBB" w:rsidRDefault="00E02673" w:rsidP="00270D2F">
            <w:pPr>
              <w:pStyle w:val="Default"/>
              <w:numPr>
                <w:ilvl w:val="0"/>
                <w:numId w:val="24"/>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gemiddelde Afhandelingstijd. </w:t>
            </w:r>
          </w:p>
          <w:p w14:paraId="22B050C9" w14:textId="77777777" w:rsidR="00E02673" w:rsidRPr="00BC2CBB" w:rsidRDefault="00E02673" w:rsidP="00270D2F">
            <w:pPr>
              <w:pStyle w:val="Default"/>
              <w:numPr>
                <w:ilvl w:val="0"/>
                <w:numId w:val="24"/>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langste Afhandelingstijd. </w:t>
            </w:r>
          </w:p>
        </w:tc>
      </w:tr>
      <w:tr w:rsidR="00E02673" w:rsidRPr="00BC2CBB" w14:paraId="0F1C214E" w14:textId="77777777" w:rsidTr="00CF6845">
        <w:tc>
          <w:tcPr>
            <w:tcW w:w="534" w:type="dxa"/>
          </w:tcPr>
          <w:p w14:paraId="5E95C9A3" w14:textId="647E091E"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5381DFF6" w14:textId="77777777" w:rsidR="00E02673" w:rsidRPr="00BC2CBB" w:rsidRDefault="00E02673" w:rsidP="004C500B">
            <w:pPr>
              <w:rPr>
                <w:rFonts w:cstheme="minorHAnsi"/>
              </w:rPr>
            </w:pPr>
            <w:r w:rsidRPr="00BC2CBB">
              <w:rPr>
                <w:rFonts w:cstheme="minorHAnsi"/>
              </w:rPr>
              <w:t>1</w:t>
            </w:r>
          </w:p>
        </w:tc>
        <w:tc>
          <w:tcPr>
            <w:tcW w:w="8681" w:type="dxa"/>
          </w:tcPr>
          <w:p w14:paraId="3879B111"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Behandelingstijd. Er dient in dit kader in ieder geval te worden gerapporteerd over: </w:t>
            </w:r>
          </w:p>
          <w:p w14:paraId="2F8AA4B4" w14:textId="77777777" w:rsidR="00E02673" w:rsidRPr="00BC2CBB" w:rsidRDefault="00E02673" w:rsidP="00270D2F">
            <w:pPr>
              <w:pStyle w:val="Default"/>
              <w:numPr>
                <w:ilvl w:val="0"/>
                <w:numId w:val="2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Een overzicht van alle Behandelingstijden. </w:t>
            </w:r>
          </w:p>
          <w:p w14:paraId="74DD6AD3" w14:textId="77777777" w:rsidR="00E02673" w:rsidRPr="00BC2CBB" w:rsidRDefault="00E02673" w:rsidP="00270D2F">
            <w:pPr>
              <w:pStyle w:val="Default"/>
              <w:numPr>
                <w:ilvl w:val="0"/>
                <w:numId w:val="2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gemiddelde Behandelingstijd. </w:t>
            </w:r>
          </w:p>
          <w:p w14:paraId="6D580DE5" w14:textId="77777777" w:rsidR="00E02673" w:rsidRPr="00BC2CBB" w:rsidRDefault="00E02673" w:rsidP="00270D2F">
            <w:pPr>
              <w:pStyle w:val="Default"/>
              <w:numPr>
                <w:ilvl w:val="0"/>
                <w:numId w:val="25"/>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langste Behandelingstijd. </w:t>
            </w:r>
          </w:p>
        </w:tc>
      </w:tr>
      <w:tr w:rsidR="00E02673" w:rsidRPr="00BC2CBB" w14:paraId="7CB83574" w14:textId="77777777" w:rsidTr="00CF6845">
        <w:tc>
          <w:tcPr>
            <w:tcW w:w="534" w:type="dxa"/>
          </w:tcPr>
          <w:p w14:paraId="4536683B" w14:textId="5230A53B"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36B135D" w14:textId="77777777" w:rsidR="00E02673" w:rsidRPr="00BC2CBB" w:rsidRDefault="00E02673" w:rsidP="004C500B">
            <w:pPr>
              <w:rPr>
                <w:rFonts w:cstheme="minorHAnsi"/>
              </w:rPr>
            </w:pPr>
            <w:r w:rsidRPr="00BC2CBB">
              <w:rPr>
                <w:rFonts w:cstheme="minorHAnsi"/>
              </w:rPr>
              <w:t>1</w:t>
            </w:r>
          </w:p>
        </w:tc>
        <w:tc>
          <w:tcPr>
            <w:tcW w:w="8681" w:type="dxa"/>
          </w:tcPr>
          <w:p w14:paraId="7DD2A3BC"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de aantallen klant-contact-verzoeken die tijdens de Wachttijd zijn verbroken. </w:t>
            </w:r>
          </w:p>
        </w:tc>
      </w:tr>
      <w:tr w:rsidR="00E02673" w:rsidRPr="00BC2CBB" w14:paraId="1DC076A7" w14:textId="77777777" w:rsidTr="00CF6845">
        <w:tc>
          <w:tcPr>
            <w:tcW w:w="534" w:type="dxa"/>
          </w:tcPr>
          <w:p w14:paraId="41E78B97" w14:textId="2F3FA067"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21C8655F" w14:textId="77777777" w:rsidR="00E02673" w:rsidRPr="00D875B5" w:rsidRDefault="00E02673" w:rsidP="004C500B">
            <w:pPr>
              <w:rPr>
                <w:rFonts w:cstheme="minorHAnsi"/>
              </w:rPr>
            </w:pPr>
            <w:r w:rsidRPr="00D875B5">
              <w:rPr>
                <w:rFonts w:cstheme="minorHAnsi"/>
              </w:rPr>
              <w:t>1</w:t>
            </w:r>
          </w:p>
        </w:tc>
        <w:tc>
          <w:tcPr>
            <w:tcW w:w="8681" w:type="dxa"/>
          </w:tcPr>
          <w:p w14:paraId="1FE5AFFA"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Er dient historische rapportage beschikbaar te zijn over de aantallen gesprekken die door de Agent zijn verbroken.</w:t>
            </w:r>
          </w:p>
        </w:tc>
      </w:tr>
      <w:tr w:rsidR="00E02673" w:rsidRPr="00BC2CBB" w14:paraId="641F534E" w14:textId="77777777" w:rsidTr="00CF6845">
        <w:tc>
          <w:tcPr>
            <w:tcW w:w="534" w:type="dxa"/>
          </w:tcPr>
          <w:p w14:paraId="7B94B117" w14:textId="36F94C56"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0061097" w14:textId="77777777" w:rsidR="00E02673" w:rsidRPr="00BC2CBB" w:rsidRDefault="00E02673" w:rsidP="004C500B">
            <w:pPr>
              <w:rPr>
                <w:rFonts w:cstheme="minorHAnsi"/>
              </w:rPr>
            </w:pPr>
            <w:r w:rsidRPr="00BC2CBB">
              <w:rPr>
                <w:rFonts w:cstheme="minorHAnsi"/>
              </w:rPr>
              <w:t>1</w:t>
            </w:r>
          </w:p>
        </w:tc>
        <w:tc>
          <w:tcPr>
            <w:tcW w:w="8681" w:type="dxa"/>
          </w:tcPr>
          <w:p w14:paraId="43B74FB7"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Er dient historische rapportage beschikbaar te zijn over het percentage tijdens de Wachttijd verbroken klant-contact-verzoeken (het verbroken aantal verzoeken afgezet tegen het totaal aantal verzoeken die in een wachtrij terecht zijn gekomen) per kanaal. </w:t>
            </w:r>
          </w:p>
        </w:tc>
      </w:tr>
      <w:tr w:rsidR="00E02673" w:rsidRPr="00BC2CBB" w14:paraId="118912D4" w14:textId="77777777" w:rsidTr="00CF6845">
        <w:tc>
          <w:tcPr>
            <w:tcW w:w="534" w:type="dxa"/>
          </w:tcPr>
          <w:p w14:paraId="20CBBEAA" w14:textId="14F24C92"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2A65687" w14:textId="77777777" w:rsidR="00E02673" w:rsidRPr="00BC2CBB" w:rsidRDefault="00E02673" w:rsidP="004C500B">
            <w:pPr>
              <w:rPr>
                <w:rFonts w:cstheme="minorHAnsi"/>
              </w:rPr>
            </w:pPr>
            <w:r w:rsidRPr="00BC2CBB">
              <w:rPr>
                <w:rFonts w:cstheme="minorHAnsi"/>
              </w:rPr>
              <w:t>1</w:t>
            </w:r>
          </w:p>
        </w:tc>
        <w:tc>
          <w:tcPr>
            <w:tcW w:w="8681" w:type="dxa"/>
          </w:tcPr>
          <w:p w14:paraId="12523DFB"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Er dient historische rapportage beschikbaar te zijn over de aantallen klant-contact-verzoeken die tijdens de Wachttijd zijn verbroken binnen een zelf in te stellen hoeveelheid seconden (bijvoorbeeld: het aantal klanten dat de verbinding heeft verbroken binnen 30 seconden). </w:t>
            </w:r>
          </w:p>
        </w:tc>
      </w:tr>
      <w:tr w:rsidR="00E02673" w:rsidRPr="00BC2CBB" w14:paraId="0A28F28A" w14:textId="77777777" w:rsidTr="00CF6845">
        <w:tc>
          <w:tcPr>
            <w:tcW w:w="534" w:type="dxa"/>
          </w:tcPr>
          <w:p w14:paraId="52A40197" w14:textId="2E7041E6"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7526911D" w14:textId="77777777" w:rsidR="00E02673" w:rsidRPr="00BC2CBB" w:rsidRDefault="00E02673" w:rsidP="004C500B">
            <w:pPr>
              <w:rPr>
                <w:rFonts w:cstheme="minorHAnsi"/>
              </w:rPr>
            </w:pPr>
            <w:r w:rsidRPr="00BC2CBB">
              <w:rPr>
                <w:rFonts w:cstheme="minorHAnsi"/>
              </w:rPr>
              <w:t>1</w:t>
            </w:r>
          </w:p>
        </w:tc>
        <w:tc>
          <w:tcPr>
            <w:tcW w:w="8681" w:type="dxa"/>
          </w:tcPr>
          <w:p w14:paraId="6399F5B3"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Er dient historische rapportage beschikbaar te zijn over het percentage tijdens de Wachttijd verbroken klant-contact-verzoeken binnen een zelf in te stellen hoeveelheid seconden per kanaal. </w:t>
            </w:r>
          </w:p>
        </w:tc>
      </w:tr>
      <w:tr w:rsidR="00E02673" w:rsidRPr="00BC2CBB" w14:paraId="1CF71222" w14:textId="77777777" w:rsidTr="00CF6845">
        <w:tc>
          <w:tcPr>
            <w:tcW w:w="534" w:type="dxa"/>
          </w:tcPr>
          <w:p w14:paraId="5FED5ECA" w14:textId="239CEBA0"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3C4FA5F" w14:textId="77777777" w:rsidR="00E02673" w:rsidRPr="00BC2CBB" w:rsidRDefault="00E02673" w:rsidP="004C500B">
            <w:pPr>
              <w:rPr>
                <w:rFonts w:cstheme="minorHAnsi"/>
              </w:rPr>
            </w:pPr>
            <w:r w:rsidRPr="00BC2CBB">
              <w:rPr>
                <w:rFonts w:cstheme="minorHAnsi"/>
              </w:rPr>
              <w:t>1</w:t>
            </w:r>
          </w:p>
        </w:tc>
        <w:tc>
          <w:tcPr>
            <w:tcW w:w="8681" w:type="dxa"/>
          </w:tcPr>
          <w:p w14:paraId="06C5C98F"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In aanvulling op de diverse historische rapportages over Wachttijden, Responsetijden, Gesprekstijden, Nawerktijden en Afhandelingstijden, dient per individuele agent historische informatie beschikbaar te zijn over: </w:t>
            </w:r>
          </w:p>
          <w:p w14:paraId="6CD22B85" w14:textId="188CCB14" w:rsidR="00E02673" w:rsidRPr="00BC2CBB" w:rsidRDefault="00E02673" w:rsidP="00270D2F">
            <w:pPr>
              <w:pStyle w:val="Default"/>
              <w:numPr>
                <w:ilvl w:val="0"/>
                <w:numId w:val="26"/>
              </w:numPr>
              <w:rPr>
                <w:rFonts w:asciiTheme="minorHAnsi" w:hAnsiTheme="minorHAnsi" w:cstheme="minorHAnsi"/>
                <w:color w:val="auto"/>
                <w:sz w:val="22"/>
                <w:szCs w:val="22"/>
              </w:rPr>
            </w:pPr>
            <w:r w:rsidRPr="00BC2CBB">
              <w:rPr>
                <w:rFonts w:asciiTheme="minorHAnsi" w:hAnsiTheme="minorHAnsi" w:cstheme="minorHAnsi"/>
                <w:color w:val="auto"/>
                <w:sz w:val="22"/>
                <w:szCs w:val="22"/>
              </w:rPr>
              <w:t>De beschikbaarheid.</w:t>
            </w:r>
          </w:p>
          <w:p w14:paraId="55DC6C79" w14:textId="77777777" w:rsidR="00E02673" w:rsidRPr="00BC2CBB" w:rsidRDefault="00E02673" w:rsidP="00270D2F">
            <w:pPr>
              <w:pStyle w:val="Default"/>
              <w:numPr>
                <w:ilvl w:val="0"/>
                <w:numId w:val="26"/>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opgenomen pauzes. </w:t>
            </w:r>
          </w:p>
          <w:p w14:paraId="043A522D" w14:textId="77777777" w:rsidR="00E02673" w:rsidRPr="00BC2CBB" w:rsidRDefault="00E02673" w:rsidP="00270D2F">
            <w:pPr>
              <w:pStyle w:val="Default"/>
              <w:numPr>
                <w:ilvl w:val="0"/>
                <w:numId w:val="26"/>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opgegeven/weergegeven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w:t>
            </w:r>
          </w:p>
          <w:p w14:paraId="4C6F3142" w14:textId="77777777" w:rsidR="00E02673" w:rsidRPr="00BC2CBB" w:rsidRDefault="00E02673" w:rsidP="00270D2F">
            <w:pPr>
              <w:pStyle w:val="Default"/>
              <w:numPr>
                <w:ilvl w:val="0"/>
                <w:numId w:val="26"/>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Gebruikte </w:t>
            </w:r>
            <w:proofErr w:type="spellStart"/>
            <w:r w:rsidRPr="00BC2CBB">
              <w:rPr>
                <w:rFonts w:asciiTheme="minorHAnsi" w:hAnsiTheme="minorHAnsi" w:cstheme="minorHAnsi"/>
                <w:color w:val="auto"/>
                <w:sz w:val="22"/>
                <w:szCs w:val="22"/>
              </w:rPr>
              <w:t>reason</w:t>
            </w:r>
            <w:proofErr w:type="spellEnd"/>
            <w:r w:rsidRPr="00BC2CBB">
              <w:rPr>
                <w:rFonts w:asciiTheme="minorHAnsi" w:hAnsiTheme="minorHAnsi" w:cstheme="minorHAnsi"/>
                <w:color w:val="auto"/>
                <w:sz w:val="22"/>
                <w:szCs w:val="22"/>
              </w:rPr>
              <w:t xml:space="preserve"> codes (codes om (tijdelijke) </w:t>
            </w:r>
            <w:proofErr w:type="spellStart"/>
            <w:r w:rsidRPr="00BC2CBB">
              <w:rPr>
                <w:rFonts w:asciiTheme="minorHAnsi" w:hAnsiTheme="minorHAnsi" w:cstheme="minorHAnsi"/>
                <w:color w:val="auto"/>
                <w:sz w:val="22"/>
                <w:szCs w:val="22"/>
              </w:rPr>
              <w:t>onbeschikbaarheid</w:t>
            </w:r>
            <w:proofErr w:type="spellEnd"/>
            <w:r w:rsidRPr="00BC2CBB">
              <w:rPr>
                <w:rFonts w:asciiTheme="minorHAnsi" w:hAnsiTheme="minorHAnsi" w:cstheme="minorHAnsi"/>
                <w:color w:val="auto"/>
                <w:sz w:val="22"/>
                <w:szCs w:val="22"/>
              </w:rPr>
              <w:t xml:space="preserve"> op te geven). </w:t>
            </w:r>
          </w:p>
          <w:p w14:paraId="60C1918F" w14:textId="77777777" w:rsidR="00E02673" w:rsidRPr="00BC2CBB" w:rsidRDefault="00E02673" w:rsidP="00270D2F">
            <w:pPr>
              <w:pStyle w:val="Default"/>
              <w:numPr>
                <w:ilvl w:val="0"/>
                <w:numId w:val="26"/>
              </w:numPr>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wijze van uitloggen (actief of automatisch). </w:t>
            </w:r>
          </w:p>
        </w:tc>
      </w:tr>
      <w:tr w:rsidR="00E02673" w:rsidRPr="00BC2CBB" w14:paraId="7F9B7693" w14:textId="77777777" w:rsidTr="00CF6845">
        <w:tc>
          <w:tcPr>
            <w:tcW w:w="534" w:type="dxa"/>
          </w:tcPr>
          <w:p w14:paraId="4D7F6C01" w14:textId="56080F26"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5FC2E3F6" w14:textId="77777777" w:rsidR="00E02673" w:rsidRPr="00BC2CBB" w:rsidRDefault="00E02673" w:rsidP="004C500B">
            <w:pPr>
              <w:rPr>
                <w:rFonts w:cstheme="minorHAnsi"/>
              </w:rPr>
            </w:pPr>
            <w:r w:rsidRPr="00BC2CBB">
              <w:rPr>
                <w:rFonts w:cstheme="minorHAnsi"/>
              </w:rPr>
              <w:t>1</w:t>
            </w:r>
          </w:p>
        </w:tc>
        <w:tc>
          <w:tcPr>
            <w:tcW w:w="8681" w:type="dxa"/>
          </w:tcPr>
          <w:p w14:paraId="52B044C2"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Er dient historische rapportage beschikbaar te zijn over aantallen en bestemmingen van klant-contact-verzoeken die zijn doorverbonden/ doorgezonden naar de tweede lijn, gespecificeerd naar bestemming en gespecificeerd naar wel of niet beantwoord door de tweede lijn. </w:t>
            </w:r>
          </w:p>
        </w:tc>
      </w:tr>
      <w:tr w:rsidR="00E02673" w:rsidRPr="00BC2CBB" w14:paraId="3D1C9446" w14:textId="77777777" w:rsidTr="00CF6845">
        <w:tc>
          <w:tcPr>
            <w:tcW w:w="534" w:type="dxa"/>
          </w:tcPr>
          <w:p w14:paraId="0A20D7AC" w14:textId="0E39FD39"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9AB32C8" w14:textId="77777777" w:rsidR="00E02673" w:rsidRPr="00BC2CBB" w:rsidRDefault="00E02673" w:rsidP="004C500B">
            <w:pPr>
              <w:rPr>
                <w:rFonts w:cstheme="minorHAnsi"/>
              </w:rPr>
            </w:pPr>
            <w:r w:rsidRPr="00BC2CBB">
              <w:rPr>
                <w:rFonts w:cstheme="minorHAnsi"/>
              </w:rPr>
              <w:t>1</w:t>
            </w:r>
          </w:p>
        </w:tc>
        <w:tc>
          <w:tcPr>
            <w:tcW w:w="8681" w:type="dxa"/>
          </w:tcPr>
          <w:p w14:paraId="47C7F3CE"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Er dient historische informatie beschikbaar te zijn over aantallen en percentages agenten die automatisch zijn uitgelogd. </w:t>
            </w:r>
          </w:p>
        </w:tc>
      </w:tr>
      <w:tr w:rsidR="00E02673" w:rsidRPr="00BC2CBB" w14:paraId="6EEA97BF" w14:textId="77777777" w:rsidTr="00CF6845">
        <w:tc>
          <w:tcPr>
            <w:tcW w:w="534" w:type="dxa"/>
          </w:tcPr>
          <w:p w14:paraId="0C710A90" w14:textId="61B43412"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3DE9A96F" w14:textId="77777777" w:rsidR="00E02673" w:rsidRPr="00BC2CBB" w:rsidRDefault="00E02673" w:rsidP="004C500B">
            <w:pPr>
              <w:rPr>
                <w:rFonts w:cstheme="minorHAnsi"/>
              </w:rPr>
            </w:pPr>
            <w:r w:rsidRPr="00BC2CBB">
              <w:rPr>
                <w:rFonts w:cstheme="minorHAnsi"/>
              </w:rPr>
              <w:t>1</w:t>
            </w:r>
          </w:p>
        </w:tc>
        <w:tc>
          <w:tcPr>
            <w:tcW w:w="8681" w:type="dxa"/>
          </w:tcPr>
          <w:p w14:paraId="4815CEBB"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Er dient historische informatie beschikbaar te zijn over de </w:t>
            </w:r>
            <w:proofErr w:type="spellStart"/>
            <w:r w:rsidRPr="00BC2CBB">
              <w:rPr>
                <w:rFonts w:asciiTheme="minorHAnsi" w:hAnsiTheme="minorHAnsi" w:cstheme="minorHAnsi"/>
                <w:color w:val="auto"/>
                <w:sz w:val="22"/>
                <w:szCs w:val="22"/>
              </w:rPr>
              <w:t>reason</w:t>
            </w:r>
            <w:proofErr w:type="spellEnd"/>
            <w:r w:rsidRPr="00BC2CBB">
              <w:rPr>
                <w:rFonts w:asciiTheme="minorHAnsi" w:hAnsiTheme="minorHAnsi" w:cstheme="minorHAnsi"/>
                <w:color w:val="auto"/>
                <w:sz w:val="22"/>
                <w:szCs w:val="22"/>
              </w:rPr>
              <w:t xml:space="preserve"> codes die door agenten zijn gebruikt om (tijdelijke) </w:t>
            </w:r>
            <w:proofErr w:type="spellStart"/>
            <w:r w:rsidRPr="00BC2CBB">
              <w:rPr>
                <w:rFonts w:asciiTheme="minorHAnsi" w:hAnsiTheme="minorHAnsi" w:cstheme="minorHAnsi"/>
                <w:color w:val="auto"/>
                <w:sz w:val="22"/>
                <w:szCs w:val="22"/>
              </w:rPr>
              <w:t>onbeschikbaarheid</w:t>
            </w:r>
            <w:proofErr w:type="spellEnd"/>
            <w:r w:rsidRPr="00BC2CBB">
              <w:rPr>
                <w:rFonts w:asciiTheme="minorHAnsi" w:hAnsiTheme="minorHAnsi" w:cstheme="minorHAnsi"/>
                <w:color w:val="auto"/>
                <w:sz w:val="22"/>
                <w:szCs w:val="22"/>
              </w:rPr>
              <w:t xml:space="preserve"> op te geven. </w:t>
            </w:r>
          </w:p>
        </w:tc>
      </w:tr>
      <w:tr w:rsidR="00E02673" w:rsidRPr="00BC2CBB" w14:paraId="3B5FAC50" w14:textId="77777777" w:rsidTr="00CF6845">
        <w:tc>
          <w:tcPr>
            <w:tcW w:w="534" w:type="dxa"/>
          </w:tcPr>
          <w:p w14:paraId="38CC5F8A" w14:textId="593E7180"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D45B5A5" w14:textId="77777777" w:rsidR="00E02673" w:rsidRPr="00BC2CBB" w:rsidRDefault="00E02673" w:rsidP="004C500B">
            <w:pPr>
              <w:rPr>
                <w:rFonts w:cstheme="minorHAnsi"/>
              </w:rPr>
            </w:pPr>
            <w:r w:rsidRPr="00BC2CBB">
              <w:rPr>
                <w:rFonts w:cstheme="minorHAnsi"/>
              </w:rPr>
              <w:t>1</w:t>
            </w:r>
          </w:p>
        </w:tc>
        <w:tc>
          <w:tcPr>
            <w:tcW w:w="8681" w:type="dxa"/>
          </w:tcPr>
          <w:p w14:paraId="06565323"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Klant-contact-verzoeken kunnen door een agent worden geclassificeerd door het koppelen van een turfcode/account-code aan het klant-contact-verzoek. Er dient historische rapportage beschikbaar te zijn over de gebruikte turfcodes. </w:t>
            </w:r>
          </w:p>
        </w:tc>
      </w:tr>
      <w:tr w:rsidR="00E02673" w:rsidRPr="00BC2CBB" w14:paraId="5B6B16A7" w14:textId="77777777" w:rsidTr="00CF6845">
        <w:tc>
          <w:tcPr>
            <w:tcW w:w="534" w:type="dxa"/>
          </w:tcPr>
          <w:p w14:paraId="60623F0B" w14:textId="4B9528F8"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50B19238" w14:textId="77777777" w:rsidR="00E02673" w:rsidRPr="00D875B5" w:rsidRDefault="00E02673" w:rsidP="004C500B">
            <w:pPr>
              <w:rPr>
                <w:rFonts w:cstheme="minorHAnsi"/>
              </w:rPr>
            </w:pPr>
            <w:r w:rsidRPr="00D875B5">
              <w:rPr>
                <w:rFonts w:cstheme="minorHAnsi"/>
              </w:rPr>
              <w:t>1</w:t>
            </w:r>
          </w:p>
        </w:tc>
        <w:tc>
          <w:tcPr>
            <w:tcW w:w="8681" w:type="dxa"/>
          </w:tcPr>
          <w:p w14:paraId="47434C61" w14:textId="77777777" w:rsidR="00E02673" w:rsidRPr="00D875B5" w:rsidRDefault="00E02673" w:rsidP="004C500B">
            <w:pPr>
              <w:pStyle w:val="Default"/>
              <w:rPr>
                <w:rFonts w:asciiTheme="minorHAnsi" w:hAnsiTheme="minorHAnsi" w:cstheme="minorHAnsi"/>
                <w:color w:val="auto"/>
                <w:sz w:val="22"/>
                <w:szCs w:val="22"/>
              </w:rPr>
            </w:pPr>
            <w:r w:rsidRPr="00D875B5">
              <w:rPr>
                <w:rFonts w:asciiTheme="minorHAnsi" w:hAnsiTheme="minorHAnsi" w:cstheme="minorHAnsi"/>
                <w:sz w:val="22"/>
                <w:szCs w:val="22"/>
              </w:rPr>
              <w:t xml:space="preserve">First Call </w:t>
            </w:r>
            <w:proofErr w:type="spellStart"/>
            <w:r w:rsidRPr="00D875B5">
              <w:rPr>
                <w:rFonts w:asciiTheme="minorHAnsi" w:hAnsiTheme="minorHAnsi" w:cstheme="minorHAnsi"/>
                <w:sz w:val="22"/>
                <w:szCs w:val="22"/>
              </w:rPr>
              <w:t>Resolution</w:t>
            </w:r>
            <w:proofErr w:type="spellEnd"/>
            <w:r w:rsidRPr="00D875B5">
              <w:rPr>
                <w:rFonts w:asciiTheme="minorHAnsi" w:hAnsiTheme="minorHAnsi" w:cstheme="minorHAnsi"/>
                <w:sz w:val="22"/>
                <w:szCs w:val="22"/>
              </w:rPr>
              <w:t xml:space="preserve"> is het percentage van de gesprekken waarbij de klantvraag volledig door het KCC wordt beantwoord, zonder dat de beller hoeft te worden doorverbonden dan wel teruggebeld hoeft te worden. Er dient First Call </w:t>
            </w:r>
            <w:proofErr w:type="spellStart"/>
            <w:r w:rsidRPr="00D875B5">
              <w:rPr>
                <w:rFonts w:asciiTheme="minorHAnsi" w:hAnsiTheme="minorHAnsi" w:cstheme="minorHAnsi"/>
                <w:sz w:val="22"/>
                <w:szCs w:val="22"/>
              </w:rPr>
              <w:t>Resolution</w:t>
            </w:r>
            <w:proofErr w:type="spellEnd"/>
            <w:r w:rsidRPr="00D875B5">
              <w:rPr>
                <w:rFonts w:asciiTheme="minorHAnsi" w:hAnsiTheme="minorHAnsi" w:cstheme="minorHAnsi"/>
                <w:sz w:val="22"/>
                <w:szCs w:val="22"/>
              </w:rPr>
              <w:t xml:space="preserve"> rapportage beschikbaar te zijn.</w:t>
            </w:r>
          </w:p>
        </w:tc>
      </w:tr>
      <w:tr w:rsidR="00E02673" w:rsidRPr="00BC2CBB" w14:paraId="6A527092" w14:textId="77777777" w:rsidTr="00CF6845">
        <w:tc>
          <w:tcPr>
            <w:tcW w:w="534" w:type="dxa"/>
          </w:tcPr>
          <w:p w14:paraId="3650E7F3" w14:textId="34519A65"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033F592C" w14:textId="77777777" w:rsidR="00E02673" w:rsidRPr="00D875B5" w:rsidRDefault="00E02673" w:rsidP="004C500B">
            <w:pPr>
              <w:rPr>
                <w:rFonts w:cstheme="minorHAnsi"/>
              </w:rPr>
            </w:pPr>
            <w:r w:rsidRPr="00D875B5">
              <w:rPr>
                <w:rFonts w:cstheme="minorHAnsi"/>
              </w:rPr>
              <w:t>1</w:t>
            </w:r>
          </w:p>
        </w:tc>
        <w:tc>
          <w:tcPr>
            <w:tcW w:w="8681" w:type="dxa"/>
          </w:tcPr>
          <w:p w14:paraId="304C9DB0"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Er dient historische rapportage beschikbaar te zijn over het aantal keer dat oproepen in een wachtrij zijn gezet terwijl er geen agenten waren ingelogd, inclusief hoelang deze oproepen in de wachtrij hebben gestaan.</w:t>
            </w:r>
          </w:p>
        </w:tc>
      </w:tr>
      <w:tr w:rsidR="006A39E3" w:rsidRPr="00BC2CBB" w14:paraId="5AA1F4F4" w14:textId="77777777" w:rsidTr="00CF6845">
        <w:tc>
          <w:tcPr>
            <w:tcW w:w="534" w:type="dxa"/>
          </w:tcPr>
          <w:p w14:paraId="2FB29B76" w14:textId="77777777" w:rsidR="006A39E3" w:rsidRPr="00BC2CBB" w:rsidRDefault="006A39E3" w:rsidP="00270D2F">
            <w:pPr>
              <w:pStyle w:val="Lijstalinea"/>
              <w:numPr>
                <w:ilvl w:val="0"/>
                <w:numId w:val="78"/>
              </w:numPr>
              <w:ind w:left="0" w:right="-495" w:firstLine="0"/>
              <w:rPr>
                <w:rFonts w:cstheme="minorHAnsi"/>
                <w:szCs w:val="22"/>
              </w:rPr>
            </w:pPr>
          </w:p>
        </w:tc>
        <w:tc>
          <w:tcPr>
            <w:tcW w:w="708" w:type="dxa"/>
          </w:tcPr>
          <w:p w14:paraId="7202D7C7" w14:textId="4540273F" w:rsidR="006A39E3" w:rsidRPr="00D875B5" w:rsidRDefault="00A80DA4" w:rsidP="004C500B">
            <w:pPr>
              <w:rPr>
                <w:rFonts w:cstheme="minorHAnsi"/>
              </w:rPr>
            </w:pPr>
            <w:r>
              <w:rPr>
                <w:rFonts w:cstheme="minorHAnsi"/>
              </w:rPr>
              <w:t>1</w:t>
            </w:r>
          </w:p>
        </w:tc>
        <w:tc>
          <w:tcPr>
            <w:tcW w:w="8681" w:type="dxa"/>
          </w:tcPr>
          <w:p w14:paraId="721CEC4B" w14:textId="11278B54" w:rsidR="006A39E3" w:rsidRPr="00D875B5" w:rsidRDefault="006A39E3" w:rsidP="006A39E3">
            <w:pPr>
              <w:autoSpaceDE w:val="0"/>
              <w:autoSpaceDN w:val="0"/>
              <w:adjustRightInd w:val="0"/>
              <w:rPr>
                <w:rFonts w:cstheme="minorHAnsi"/>
                <w:szCs w:val="22"/>
              </w:rPr>
            </w:pPr>
            <w:r>
              <w:rPr>
                <w:rFonts w:cstheme="minorHAnsi"/>
                <w:szCs w:val="22"/>
              </w:rPr>
              <w:t xml:space="preserve">Er dient historische rapportage beschikbaar te zijn met de call details. </w:t>
            </w:r>
            <w:r w:rsidRPr="00704DD9">
              <w:rPr>
                <w:rFonts w:cstheme="minorHAnsi"/>
                <w:szCs w:val="22"/>
              </w:rPr>
              <w:t>Op basis van deze call details records dienen extracten gemaakt te kunnen worden op basis van flexibele periodes, nummers, nummerblokken, etc.</w:t>
            </w:r>
          </w:p>
        </w:tc>
      </w:tr>
      <w:tr w:rsidR="006A39E3" w:rsidRPr="00BC2CBB" w14:paraId="07740A66" w14:textId="77777777" w:rsidTr="00CF6845">
        <w:tc>
          <w:tcPr>
            <w:tcW w:w="534" w:type="dxa"/>
          </w:tcPr>
          <w:p w14:paraId="54FCC547" w14:textId="77777777" w:rsidR="006A39E3" w:rsidRPr="00BC2CBB" w:rsidRDefault="006A39E3" w:rsidP="00270D2F">
            <w:pPr>
              <w:pStyle w:val="Lijstalinea"/>
              <w:numPr>
                <w:ilvl w:val="0"/>
                <w:numId w:val="78"/>
              </w:numPr>
              <w:ind w:left="0" w:right="-495" w:firstLine="0"/>
              <w:rPr>
                <w:rFonts w:cstheme="minorHAnsi"/>
                <w:szCs w:val="22"/>
              </w:rPr>
            </w:pPr>
          </w:p>
        </w:tc>
        <w:tc>
          <w:tcPr>
            <w:tcW w:w="708" w:type="dxa"/>
          </w:tcPr>
          <w:p w14:paraId="002925B7" w14:textId="200C3AD2" w:rsidR="006A39E3" w:rsidRPr="00D875B5" w:rsidRDefault="00A80DA4" w:rsidP="004C500B">
            <w:pPr>
              <w:rPr>
                <w:rFonts w:cstheme="minorHAnsi"/>
              </w:rPr>
            </w:pPr>
            <w:r>
              <w:rPr>
                <w:rFonts w:cstheme="minorHAnsi"/>
              </w:rPr>
              <w:t>1</w:t>
            </w:r>
          </w:p>
        </w:tc>
        <w:tc>
          <w:tcPr>
            <w:tcW w:w="8681" w:type="dxa"/>
          </w:tcPr>
          <w:p w14:paraId="7A5FEEA2" w14:textId="6F17FEDC" w:rsidR="006A39E3" w:rsidRPr="00BC2CBB" w:rsidRDefault="006A39E3" w:rsidP="006A39E3">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Er dient historische rapportage beschikb</w:t>
            </w:r>
            <w:r>
              <w:rPr>
                <w:rFonts w:asciiTheme="minorHAnsi" w:hAnsiTheme="minorHAnsi" w:cstheme="minorHAnsi"/>
                <w:color w:val="auto"/>
                <w:sz w:val="22"/>
                <w:szCs w:val="22"/>
              </w:rPr>
              <w:t>aar te zijn over het gebruik</w:t>
            </w:r>
            <w:r w:rsidRPr="00BC2CBB">
              <w:rPr>
                <w:rFonts w:asciiTheme="minorHAnsi" w:hAnsiTheme="minorHAnsi" w:cstheme="minorHAnsi"/>
                <w:color w:val="auto"/>
                <w:sz w:val="22"/>
                <w:szCs w:val="22"/>
              </w:rPr>
              <w:t xml:space="preserve">. Er dient in dit kader in ieder geval te worden gerapporteerd over: </w:t>
            </w:r>
          </w:p>
          <w:p w14:paraId="27FEAE6A" w14:textId="77777777" w:rsidR="006A39E3" w:rsidRPr="00704DD9"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Begin en einddatum van de rapportageperiode;</w:t>
            </w:r>
          </w:p>
          <w:p w14:paraId="7075DECA" w14:textId="101D2B8D" w:rsidR="006A39E3" w:rsidRPr="00704DD9"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Aantal opgezette gesprekken:</w:t>
            </w:r>
          </w:p>
          <w:p w14:paraId="74F0D3C1" w14:textId="16DF49F6"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Nationaal naar vaste Aansluiting;</w:t>
            </w:r>
          </w:p>
          <w:p w14:paraId="55F8945D" w14:textId="496D8C6E"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Nationaal naar mobiele Aansluiting (06 en 097);</w:t>
            </w:r>
          </w:p>
          <w:p w14:paraId="3C609A5D" w14:textId="7AE1EB04"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Naar een buitenlandse vaste Aansluiting (per land);</w:t>
            </w:r>
          </w:p>
          <w:p w14:paraId="610EAECF" w14:textId="60690932"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Naar een buitenlandse mobiele Aansluiting (per land);</w:t>
            </w:r>
          </w:p>
          <w:p w14:paraId="0B5530EA" w14:textId="153AE403"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Naar een 088-nummer met een vaste Aansluiting;</w:t>
            </w:r>
          </w:p>
          <w:p w14:paraId="5E424232" w14:textId="78C3FF79"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Naar een 088-nummer met een mobiele Aansluiting;</w:t>
            </w:r>
          </w:p>
          <w:p w14:paraId="2EF2530E" w14:textId="6A843A1C"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Naar een 0800-nummer;</w:t>
            </w:r>
          </w:p>
          <w:p w14:paraId="2169003A" w14:textId="71D70B39"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Naar een 0900-nummer;</w:t>
            </w:r>
          </w:p>
          <w:p w14:paraId="543A7721" w14:textId="54990D53"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Naar een 14xx-nummer;</w:t>
            </w:r>
          </w:p>
          <w:p w14:paraId="61F90075" w14:textId="430C3212" w:rsidR="006A39E3" w:rsidRPr="00704DD9"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Totaal aantal minuten spraakverkeer, onderverdeeld in:</w:t>
            </w:r>
          </w:p>
          <w:p w14:paraId="28936FAF" w14:textId="2FDA7774"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Naar vaste Aansluiting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w:t>
            </w:r>
          </w:p>
          <w:p w14:paraId="3B30449F" w14:textId="7E62E6E3"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Naar mobiele Aansluiting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w:t>
            </w:r>
          </w:p>
          <w:p w14:paraId="45C55C81" w14:textId="469CC882"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Naar een buitenlandse Aansluiting (minuten per land,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w:t>
            </w:r>
          </w:p>
          <w:p w14:paraId="3F7AAB69" w14:textId="54A48212"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Naar een buitenlandse mobiele Aansluiting (minuten per land,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w:t>
            </w:r>
          </w:p>
          <w:p w14:paraId="600EC039" w14:textId="2BDA2B01"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Naar een 088-nummer met een vaste Aansluiting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w:t>
            </w:r>
          </w:p>
          <w:p w14:paraId="30F125D2" w14:textId="5163039E"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Naar een 088-nummer met een mobiele Aansluiting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w:t>
            </w:r>
          </w:p>
          <w:p w14:paraId="2E44BE56" w14:textId="70ACB25B" w:rsidR="006A39E3" w:rsidRPr="00704DD9"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088 nummers (per nummer en geconsolideerd):</w:t>
            </w:r>
          </w:p>
          <w:p w14:paraId="1E46A2F0" w14:textId="57CA1730"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vast;</w:t>
            </w:r>
          </w:p>
          <w:p w14:paraId="16E5A5C9" w14:textId="54F64B11"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vast;</w:t>
            </w:r>
          </w:p>
          <w:p w14:paraId="0315C646" w14:textId="0A7F557A"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mobiel;</w:t>
            </w:r>
          </w:p>
          <w:p w14:paraId="75640C05" w14:textId="486CFF39"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mobiel;</w:t>
            </w:r>
          </w:p>
          <w:p w14:paraId="1A2E1C8C" w14:textId="5897EF02" w:rsidR="006A39E3" w:rsidRPr="00704DD9"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0800 nummers (per nummer en geconsolideerd):</w:t>
            </w:r>
          </w:p>
          <w:p w14:paraId="76E44770" w14:textId="48661C18"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vast;</w:t>
            </w:r>
          </w:p>
          <w:p w14:paraId="2E9593E4" w14:textId="11A40AA2"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vast;</w:t>
            </w:r>
          </w:p>
          <w:p w14:paraId="3B576393" w14:textId="4A1A048B"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mobiel;</w:t>
            </w:r>
          </w:p>
          <w:p w14:paraId="2293DEC3" w14:textId="4D8C1589"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mobiel;</w:t>
            </w:r>
          </w:p>
          <w:p w14:paraId="1DD5A8F2" w14:textId="027BE18E" w:rsidR="006A39E3" w:rsidRPr="00704DD9"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0900 nummers (per nummer en geconsolideerd):</w:t>
            </w:r>
          </w:p>
          <w:p w14:paraId="28BF180B" w14:textId="5A38107D"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vast;</w:t>
            </w:r>
          </w:p>
          <w:p w14:paraId="460A2674" w14:textId="213A275B"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vast;</w:t>
            </w:r>
          </w:p>
          <w:p w14:paraId="0E71FC6C" w14:textId="35A2D8D3"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mobiel;</w:t>
            </w:r>
          </w:p>
          <w:p w14:paraId="45ED6B43" w14:textId="04FEC0AD"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lastRenderedPageBreak/>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mobiel;</w:t>
            </w:r>
          </w:p>
          <w:p w14:paraId="4038D3BD" w14:textId="0C8B1F1F" w:rsidR="006A39E3" w:rsidRPr="00704DD9"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14xx nummers (per nummer en geconsolideerd):</w:t>
            </w:r>
          </w:p>
          <w:p w14:paraId="5F1FD0CD" w14:textId="7EECD61E"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vast;</w:t>
            </w:r>
          </w:p>
          <w:p w14:paraId="629A2BD3" w14:textId="78973A59"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vast;</w:t>
            </w:r>
          </w:p>
          <w:p w14:paraId="4F90384F" w14:textId="23856DE5"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Inkomende gesprekken (aantal gesprekken) vanaf mobiel;</w:t>
            </w:r>
          </w:p>
          <w:p w14:paraId="6ACD15CC" w14:textId="24ED5558" w:rsidR="006A39E3" w:rsidRPr="00704DD9" w:rsidRDefault="006A39E3" w:rsidP="00704DD9">
            <w:pPr>
              <w:pStyle w:val="Default"/>
              <w:numPr>
                <w:ilvl w:val="1"/>
                <w:numId w:val="26"/>
              </w:numPr>
              <w:rPr>
                <w:rFonts w:asciiTheme="minorHAnsi" w:hAnsiTheme="minorHAnsi" w:cstheme="minorHAnsi"/>
                <w:sz w:val="22"/>
                <w:szCs w:val="22"/>
              </w:rPr>
            </w:pPr>
            <w:r w:rsidRPr="00704DD9">
              <w:rPr>
                <w:rFonts w:asciiTheme="minorHAnsi" w:hAnsiTheme="minorHAnsi" w:cstheme="minorHAnsi"/>
                <w:color w:val="auto"/>
                <w:sz w:val="22"/>
                <w:szCs w:val="22"/>
              </w:rPr>
              <w:t xml:space="preserve">Inkomende gesprekken (minuten, </w:t>
            </w:r>
            <w:proofErr w:type="spellStart"/>
            <w:r w:rsidRPr="00704DD9">
              <w:rPr>
                <w:rFonts w:asciiTheme="minorHAnsi" w:hAnsiTheme="minorHAnsi" w:cstheme="minorHAnsi"/>
                <w:color w:val="auto"/>
                <w:sz w:val="22"/>
                <w:szCs w:val="22"/>
              </w:rPr>
              <w:t>mm:ss</w:t>
            </w:r>
            <w:proofErr w:type="spellEnd"/>
            <w:r w:rsidRPr="00704DD9">
              <w:rPr>
                <w:rFonts w:asciiTheme="minorHAnsi" w:hAnsiTheme="minorHAnsi" w:cstheme="minorHAnsi"/>
                <w:color w:val="auto"/>
                <w:sz w:val="22"/>
                <w:szCs w:val="22"/>
              </w:rPr>
              <w:t>) vanaf mobiel;</w:t>
            </w:r>
          </w:p>
          <w:p w14:paraId="459886B1" w14:textId="0535948A" w:rsidR="006A39E3" w:rsidRPr="00D875B5" w:rsidRDefault="006A39E3" w:rsidP="00704DD9">
            <w:pPr>
              <w:pStyle w:val="Default"/>
              <w:numPr>
                <w:ilvl w:val="0"/>
                <w:numId w:val="26"/>
              </w:numPr>
              <w:rPr>
                <w:rFonts w:asciiTheme="minorHAnsi" w:hAnsiTheme="minorHAnsi" w:cstheme="minorHAnsi"/>
                <w:sz w:val="22"/>
                <w:szCs w:val="22"/>
              </w:rPr>
            </w:pPr>
            <w:r w:rsidRPr="00704DD9">
              <w:rPr>
                <w:rFonts w:asciiTheme="minorHAnsi" w:hAnsiTheme="minorHAnsi" w:cstheme="minorHAnsi"/>
                <w:color w:val="auto"/>
                <w:sz w:val="22"/>
                <w:szCs w:val="22"/>
              </w:rPr>
              <w:t>Aantal geblokkeerde oproepen;</w:t>
            </w:r>
          </w:p>
        </w:tc>
      </w:tr>
    </w:tbl>
    <w:p w14:paraId="77B56EB2" w14:textId="77777777" w:rsidR="007B44A0" w:rsidRPr="00BC2CBB" w:rsidRDefault="007B44A0" w:rsidP="007B44A0">
      <w:pPr>
        <w:rPr>
          <w:rFonts w:cstheme="minorHAnsi"/>
        </w:rPr>
      </w:pPr>
    </w:p>
    <w:p w14:paraId="0664A4D1" w14:textId="582C83A2" w:rsidR="007B44A0" w:rsidRPr="00BC2CBB" w:rsidRDefault="007B44A0" w:rsidP="004A7025">
      <w:pPr>
        <w:pStyle w:val="Kop2"/>
        <w:rPr>
          <w:rFonts w:cstheme="minorHAnsi"/>
        </w:rPr>
      </w:pPr>
      <w:bookmarkStart w:id="281" w:name="_Toc525644199"/>
      <w:bookmarkStart w:id="282" w:name="_Toc529195079"/>
      <w:proofErr w:type="spellStart"/>
      <w:r w:rsidRPr="00BC2CBB">
        <w:rPr>
          <w:rFonts w:cstheme="minorHAnsi"/>
        </w:rPr>
        <w:t>Quality</w:t>
      </w:r>
      <w:proofErr w:type="spellEnd"/>
      <w:r w:rsidRPr="00BC2CBB">
        <w:rPr>
          <w:rFonts w:cstheme="minorHAnsi"/>
        </w:rPr>
        <w:t xml:space="preserve"> Monitoring</w:t>
      </w:r>
      <w:bookmarkEnd w:id="281"/>
      <w:bookmarkEnd w:id="282"/>
    </w:p>
    <w:p w14:paraId="70FCBE5A" w14:textId="77777777" w:rsidR="00FF2126" w:rsidRPr="00BC2CBB" w:rsidRDefault="00FF2126" w:rsidP="00E33447">
      <w:pPr>
        <w:jc w:val="both"/>
        <w:rPr>
          <w:rFonts w:cstheme="minorHAnsi"/>
          <w:szCs w:val="22"/>
        </w:rPr>
      </w:pPr>
      <w:r w:rsidRPr="00BC2CBB">
        <w:rPr>
          <w:rFonts w:cstheme="minorHAnsi"/>
          <w:szCs w:val="22"/>
        </w:rPr>
        <w:t xml:space="preserve">Gedurende de looptijd van het contract wenst de SVB een verschuiving te realiseren van </w:t>
      </w:r>
      <w:proofErr w:type="spellStart"/>
      <w:r w:rsidRPr="00BC2CBB">
        <w:rPr>
          <w:rFonts w:cstheme="minorHAnsi"/>
          <w:szCs w:val="22"/>
        </w:rPr>
        <w:t>ACallD</w:t>
      </w:r>
      <w:proofErr w:type="spellEnd"/>
      <w:r w:rsidRPr="00BC2CBB">
        <w:rPr>
          <w:rFonts w:cstheme="minorHAnsi"/>
          <w:szCs w:val="22"/>
        </w:rPr>
        <w:t xml:space="preserve"> (ACD) naar </w:t>
      </w:r>
      <w:proofErr w:type="spellStart"/>
      <w:r w:rsidRPr="00BC2CBB">
        <w:rPr>
          <w:rFonts w:cstheme="minorHAnsi"/>
          <w:szCs w:val="22"/>
        </w:rPr>
        <w:t>AWorkD</w:t>
      </w:r>
      <w:proofErr w:type="spellEnd"/>
      <w:r w:rsidRPr="00BC2CBB">
        <w:rPr>
          <w:rFonts w:cstheme="minorHAnsi"/>
          <w:szCs w:val="22"/>
        </w:rPr>
        <w:t xml:space="preserve">, dus van alleen spraak naar </w:t>
      </w:r>
      <w:proofErr w:type="spellStart"/>
      <w:r w:rsidRPr="00BC2CBB">
        <w:rPr>
          <w:rFonts w:cstheme="minorHAnsi"/>
          <w:szCs w:val="22"/>
        </w:rPr>
        <w:t>omnichannel</w:t>
      </w:r>
      <w:proofErr w:type="spellEnd"/>
      <w:r w:rsidRPr="00BC2CBB">
        <w:rPr>
          <w:rFonts w:cstheme="minorHAnsi"/>
          <w:szCs w:val="22"/>
        </w:rPr>
        <w:t xml:space="preserve">. SBR wordt daarbij uitgebreid met </w:t>
      </w:r>
      <w:proofErr w:type="spellStart"/>
      <w:r w:rsidRPr="00BC2CBB">
        <w:rPr>
          <w:rFonts w:cstheme="minorHAnsi"/>
          <w:szCs w:val="22"/>
        </w:rPr>
        <w:t>omnichannel</w:t>
      </w:r>
      <w:proofErr w:type="spellEnd"/>
      <w:r w:rsidRPr="00BC2CBB">
        <w:rPr>
          <w:rFonts w:cstheme="minorHAnsi"/>
          <w:szCs w:val="22"/>
        </w:rPr>
        <w:t xml:space="preserve"> skills, zoals chat en e-mail.</w:t>
      </w:r>
    </w:p>
    <w:p w14:paraId="2B1F8080" w14:textId="77777777" w:rsidR="00FF2126" w:rsidRPr="00BC2CBB" w:rsidRDefault="00FF2126" w:rsidP="00E33447">
      <w:pPr>
        <w:jc w:val="both"/>
        <w:rPr>
          <w:rFonts w:cstheme="minorHAnsi"/>
          <w:szCs w:val="22"/>
        </w:rPr>
      </w:pPr>
    </w:p>
    <w:p w14:paraId="3EC2C301" w14:textId="72918770" w:rsidR="00FF2126" w:rsidRPr="00BC2CBB" w:rsidRDefault="00FF2126" w:rsidP="00E33447">
      <w:pPr>
        <w:jc w:val="both"/>
        <w:rPr>
          <w:rFonts w:cstheme="minorHAnsi"/>
          <w:szCs w:val="22"/>
        </w:rPr>
      </w:pPr>
      <w:r w:rsidRPr="00BC2CBB">
        <w:rPr>
          <w:rFonts w:cstheme="minorHAnsi"/>
          <w:szCs w:val="22"/>
        </w:rPr>
        <w:t xml:space="preserve">Dit brengt met zich mee dat de reikwijdte en omvang van de </w:t>
      </w:r>
      <w:proofErr w:type="spellStart"/>
      <w:r w:rsidRPr="00BC2CBB">
        <w:rPr>
          <w:rFonts w:cstheme="minorHAnsi"/>
          <w:szCs w:val="22"/>
        </w:rPr>
        <w:t>Quality</w:t>
      </w:r>
      <w:proofErr w:type="spellEnd"/>
      <w:r w:rsidRPr="00BC2CBB">
        <w:rPr>
          <w:rFonts w:cstheme="minorHAnsi"/>
          <w:szCs w:val="22"/>
        </w:rPr>
        <w:t xml:space="preserve"> Monitoring omvangrijker gaat worden en dat de QM oplossing moet voorzien in alle </w:t>
      </w:r>
      <w:proofErr w:type="spellStart"/>
      <w:r w:rsidRPr="00BC2CBB">
        <w:rPr>
          <w:rFonts w:cstheme="minorHAnsi"/>
          <w:szCs w:val="22"/>
        </w:rPr>
        <w:t>channels</w:t>
      </w:r>
      <w:proofErr w:type="spellEnd"/>
      <w:r w:rsidRPr="00BC2CBB">
        <w:rPr>
          <w:rFonts w:cstheme="minorHAnsi"/>
          <w:szCs w:val="22"/>
        </w:rPr>
        <w:t xml:space="preserve"> die gebruikt gaan worden in de </w:t>
      </w:r>
      <w:proofErr w:type="spellStart"/>
      <w:r w:rsidRPr="00BC2CBB">
        <w:rPr>
          <w:rFonts w:cstheme="minorHAnsi"/>
          <w:szCs w:val="22"/>
        </w:rPr>
        <w:t>CPaaS</w:t>
      </w:r>
      <w:proofErr w:type="spellEnd"/>
      <w:r w:rsidRPr="00BC2CBB">
        <w:rPr>
          <w:rFonts w:cstheme="minorHAnsi"/>
          <w:szCs w:val="22"/>
        </w:rPr>
        <w:t xml:space="preserve"> oplossing.</w:t>
      </w:r>
    </w:p>
    <w:p w14:paraId="4B05393C" w14:textId="77777777" w:rsidR="00FF2126" w:rsidRPr="00BC2CBB" w:rsidRDefault="00FF2126" w:rsidP="00FF2126">
      <w:pPr>
        <w:rPr>
          <w:rFonts w:cstheme="minorHAnsi"/>
        </w:rPr>
      </w:pPr>
    </w:p>
    <w:tbl>
      <w:tblPr>
        <w:tblW w:w="9923" w:type="dxa"/>
        <w:tblInd w:w="-289" w:type="dxa"/>
        <w:tblLook w:val="04A0" w:firstRow="1" w:lastRow="0" w:firstColumn="1" w:lastColumn="0" w:noHBand="0" w:noVBand="1"/>
      </w:tblPr>
      <w:tblGrid>
        <w:gridCol w:w="661"/>
        <w:gridCol w:w="704"/>
        <w:gridCol w:w="8558"/>
      </w:tblGrid>
      <w:tr w:rsidR="00E02673" w:rsidRPr="00BC2CBB" w14:paraId="2906261E" w14:textId="77777777" w:rsidTr="00CF6845">
        <w:trPr>
          <w:tblHeader/>
        </w:trPr>
        <w:tc>
          <w:tcPr>
            <w:tcW w:w="661" w:type="dxa"/>
            <w:tcBorders>
              <w:top w:val="single" w:sz="4" w:space="0" w:color="auto"/>
              <w:left w:val="single" w:sz="4" w:space="0" w:color="auto"/>
              <w:bottom w:val="single" w:sz="4" w:space="0" w:color="auto"/>
              <w:right w:val="single" w:sz="4" w:space="0" w:color="auto"/>
            </w:tcBorders>
          </w:tcPr>
          <w:p w14:paraId="5E13AD08" w14:textId="77777777" w:rsidR="00E02673" w:rsidRPr="00BC2CBB" w:rsidRDefault="00E02673" w:rsidP="004C500B">
            <w:pPr>
              <w:rPr>
                <w:rFonts w:cstheme="minorHAnsi"/>
                <w:b/>
              </w:rPr>
            </w:pPr>
            <w:r w:rsidRPr="00BC2CBB">
              <w:rPr>
                <w:rFonts w:cstheme="minorHAnsi"/>
                <w:b/>
              </w:rPr>
              <w:t>Nr.</w:t>
            </w:r>
          </w:p>
        </w:tc>
        <w:tc>
          <w:tcPr>
            <w:tcW w:w="704" w:type="dxa"/>
            <w:tcBorders>
              <w:top w:val="single" w:sz="4" w:space="0" w:color="auto"/>
              <w:left w:val="single" w:sz="4" w:space="0" w:color="auto"/>
              <w:bottom w:val="single" w:sz="4" w:space="0" w:color="auto"/>
              <w:right w:val="single" w:sz="4" w:space="0" w:color="auto"/>
            </w:tcBorders>
          </w:tcPr>
          <w:p w14:paraId="2066C7BD" w14:textId="77777777" w:rsidR="00E02673" w:rsidRPr="00BC2CBB" w:rsidRDefault="00E02673" w:rsidP="004C500B">
            <w:pPr>
              <w:rPr>
                <w:rFonts w:cstheme="minorHAnsi"/>
                <w:b/>
              </w:rPr>
            </w:pPr>
            <w:r w:rsidRPr="00BC2CBB">
              <w:rPr>
                <w:rFonts w:cstheme="minorHAnsi"/>
                <w:b/>
              </w:rPr>
              <w:t>CAT</w:t>
            </w:r>
          </w:p>
          <w:p w14:paraId="2209679E" w14:textId="77777777" w:rsidR="00E02673" w:rsidRPr="00BC2CBB" w:rsidRDefault="00E02673" w:rsidP="004C500B">
            <w:pPr>
              <w:rPr>
                <w:rFonts w:cstheme="minorHAnsi"/>
                <w:b/>
              </w:rPr>
            </w:pPr>
            <w:r w:rsidRPr="00BC2CBB">
              <w:rPr>
                <w:rFonts w:cstheme="minorHAnsi"/>
                <w:b/>
              </w:rPr>
              <w:t>1/2</w:t>
            </w:r>
          </w:p>
        </w:tc>
        <w:tc>
          <w:tcPr>
            <w:tcW w:w="8558" w:type="dxa"/>
            <w:tcBorders>
              <w:top w:val="single" w:sz="4" w:space="0" w:color="auto"/>
              <w:left w:val="single" w:sz="4" w:space="0" w:color="auto"/>
              <w:bottom w:val="single" w:sz="4" w:space="0" w:color="auto"/>
              <w:right w:val="single" w:sz="4" w:space="0" w:color="auto"/>
            </w:tcBorders>
          </w:tcPr>
          <w:p w14:paraId="5DD8D696" w14:textId="77777777" w:rsidR="00E02673" w:rsidRPr="00BC2CBB" w:rsidRDefault="00E02673" w:rsidP="004C500B">
            <w:pPr>
              <w:rPr>
                <w:rFonts w:cstheme="minorHAnsi"/>
                <w:b/>
              </w:rPr>
            </w:pPr>
            <w:r w:rsidRPr="00BC2CBB">
              <w:rPr>
                <w:rFonts w:cstheme="minorHAnsi"/>
                <w:b/>
              </w:rPr>
              <w:t>Omschrijving</w:t>
            </w:r>
          </w:p>
        </w:tc>
      </w:tr>
      <w:tr w:rsidR="00E02673" w:rsidRPr="00BC2CBB" w14:paraId="246B17E6" w14:textId="77777777" w:rsidTr="00CF6845">
        <w:tc>
          <w:tcPr>
            <w:tcW w:w="661" w:type="dxa"/>
            <w:tcBorders>
              <w:top w:val="single" w:sz="4" w:space="0" w:color="auto"/>
              <w:left w:val="single" w:sz="4" w:space="0" w:color="auto"/>
              <w:bottom w:val="single" w:sz="4" w:space="0" w:color="auto"/>
              <w:right w:val="single" w:sz="4" w:space="0" w:color="auto"/>
            </w:tcBorders>
          </w:tcPr>
          <w:p w14:paraId="71E1AE67" w14:textId="399CE889"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07A30A9D" w14:textId="49EC9C80" w:rsidR="00E02673" w:rsidRPr="00D875B5" w:rsidRDefault="00E02673" w:rsidP="004C500B">
            <w:pPr>
              <w:rPr>
                <w:rFonts w:cstheme="minorHAnsi"/>
              </w:rPr>
            </w:pPr>
            <w:r w:rsidRPr="00D875B5">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4DAE79A" w14:textId="77777777"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QM-oplossing kan minimaal vastleggen: </w:t>
            </w:r>
          </w:p>
          <w:p w14:paraId="2CF3CC1F" w14:textId="77777777" w:rsidR="00E02673" w:rsidRPr="00BC2CBB" w:rsidRDefault="00E02673" w:rsidP="00270D2F">
            <w:pPr>
              <w:pStyle w:val="Default"/>
              <w:numPr>
                <w:ilvl w:val="0"/>
                <w:numId w:val="45"/>
              </w:numPr>
              <w:rPr>
                <w:rFonts w:asciiTheme="minorHAnsi" w:hAnsiTheme="minorHAnsi" w:cstheme="minorHAnsi"/>
                <w:i/>
                <w:color w:val="auto"/>
                <w:sz w:val="22"/>
                <w:szCs w:val="22"/>
              </w:rPr>
            </w:pPr>
            <w:r w:rsidRPr="00BC2CBB">
              <w:rPr>
                <w:rFonts w:asciiTheme="minorHAnsi" w:eastAsia="Times New Roman" w:hAnsiTheme="minorHAnsi" w:cstheme="minorHAnsi"/>
                <w:color w:val="auto"/>
                <w:sz w:val="22"/>
                <w:szCs w:val="22"/>
                <w:lang w:eastAsia="nl-NL"/>
              </w:rPr>
              <w:t xml:space="preserve">Telefoongesprekken (intern en extern en </w:t>
            </w:r>
            <w:proofErr w:type="spellStart"/>
            <w:r w:rsidRPr="00BC2CBB">
              <w:rPr>
                <w:rFonts w:asciiTheme="minorHAnsi" w:eastAsia="Times New Roman" w:hAnsiTheme="minorHAnsi" w:cstheme="minorHAnsi"/>
                <w:color w:val="auto"/>
                <w:sz w:val="22"/>
                <w:szCs w:val="22"/>
                <w:lang w:eastAsia="nl-NL"/>
              </w:rPr>
              <w:t>inbound</w:t>
            </w:r>
            <w:proofErr w:type="spellEnd"/>
            <w:r w:rsidRPr="00BC2CBB">
              <w:rPr>
                <w:rFonts w:asciiTheme="minorHAnsi" w:eastAsia="Times New Roman" w:hAnsiTheme="minorHAnsi" w:cstheme="minorHAnsi"/>
                <w:color w:val="auto"/>
                <w:sz w:val="22"/>
                <w:szCs w:val="22"/>
                <w:lang w:eastAsia="nl-NL"/>
              </w:rPr>
              <w:t xml:space="preserve"> en </w:t>
            </w:r>
            <w:proofErr w:type="spellStart"/>
            <w:r w:rsidRPr="00BC2CBB">
              <w:rPr>
                <w:rFonts w:asciiTheme="minorHAnsi" w:eastAsia="Times New Roman" w:hAnsiTheme="minorHAnsi" w:cstheme="minorHAnsi"/>
                <w:color w:val="auto"/>
                <w:sz w:val="22"/>
                <w:szCs w:val="22"/>
                <w:lang w:eastAsia="nl-NL"/>
              </w:rPr>
              <w:t>outbound</w:t>
            </w:r>
            <w:proofErr w:type="spellEnd"/>
            <w:r w:rsidRPr="00BC2CBB">
              <w:rPr>
                <w:rFonts w:asciiTheme="minorHAnsi" w:eastAsia="Times New Roman" w:hAnsiTheme="minorHAnsi" w:cstheme="minorHAnsi"/>
                <w:color w:val="auto"/>
                <w:sz w:val="22"/>
                <w:szCs w:val="22"/>
                <w:lang w:eastAsia="nl-NL"/>
              </w:rPr>
              <w:t>) en;</w:t>
            </w:r>
          </w:p>
          <w:p w14:paraId="1FEA9E8D" w14:textId="77777777" w:rsidR="00E02673" w:rsidRPr="00BC2CBB" w:rsidRDefault="00E02673" w:rsidP="00270D2F">
            <w:pPr>
              <w:pStyle w:val="Default"/>
              <w:numPr>
                <w:ilvl w:val="0"/>
                <w:numId w:val="45"/>
              </w:numPr>
              <w:rPr>
                <w:rFonts w:asciiTheme="minorHAnsi" w:hAnsiTheme="minorHAnsi" w:cstheme="minorHAnsi"/>
                <w:i/>
                <w:color w:val="auto"/>
                <w:sz w:val="22"/>
                <w:szCs w:val="22"/>
              </w:rPr>
            </w:pPr>
            <w:r w:rsidRPr="00BC2CBB">
              <w:rPr>
                <w:rFonts w:asciiTheme="minorHAnsi" w:eastAsia="Times New Roman" w:hAnsiTheme="minorHAnsi" w:cstheme="minorHAnsi"/>
                <w:color w:val="auto"/>
                <w:sz w:val="22"/>
                <w:szCs w:val="22"/>
                <w:lang w:eastAsia="nl-NL"/>
              </w:rPr>
              <w:t>Chats en;</w:t>
            </w:r>
          </w:p>
          <w:p w14:paraId="06D1402C" w14:textId="287E70B2" w:rsidR="00E02673" w:rsidRPr="00BC2CBB" w:rsidRDefault="00E02673" w:rsidP="00270D2F">
            <w:pPr>
              <w:pStyle w:val="Default"/>
              <w:numPr>
                <w:ilvl w:val="0"/>
                <w:numId w:val="45"/>
              </w:numPr>
              <w:rPr>
                <w:rFonts w:asciiTheme="minorHAnsi" w:hAnsiTheme="minorHAnsi" w:cstheme="minorHAnsi"/>
                <w:i/>
                <w:color w:val="auto"/>
                <w:sz w:val="22"/>
                <w:szCs w:val="22"/>
              </w:rPr>
            </w:pPr>
            <w:r w:rsidRPr="00BC2CBB">
              <w:rPr>
                <w:rFonts w:asciiTheme="minorHAnsi" w:eastAsia="Times New Roman" w:hAnsiTheme="minorHAnsi" w:cstheme="minorHAnsi"/>
                <w:color w:val="auto"/>
                <w:sz w:val="22"/>
                <w:szCs w:val="22"/>
                <w:lang w:eastAsia="nl-NL"/>
              </w:rPr>
              <w:t>Schermactiviteiten tijdens behandelen van bovenstaande soorten contacten en</w:t>
            </w:r>
            <w:r>
              <w:rPr>
                <w:rFonts w:asciiTheme="minorHAnsi" w:eastAsia="Times New Roman" w:hAnsiTheme="minorHAnsi" w:cstheme="minorHAnsi"/>
                <w:color w:val="auto"/>
                <w:sz w:val="22"/>
                <w:szCs w:val="22"/>
                <w:lang w:eastAsia="nl-NL"/>
              </w:rPr>
              <w:t>;</w:t>
            </w:r>
          </w:p>
          <w:p w14:paraId="24978D43" w14:textId="77777777" w:rsidR="00E02673" w:rsidRPr="00BC2CBB" w:rsidRDefault="00E02673" w:rsidP="00270D2F">
            <w:pPr>
              <w:pStyle w:val="Default"/>
              <w:numPr>
                <w:ilvl w:val="0"/>
                <w:numId w:val="45"/>
              </w:numPr>
              <w:rPr>
                <w:rFonts w:asciiTheme="minorHAnsi" w:hAnsiTheme="minorHAnsi" w:cstheme="minorHAnsi"/>
                <w:i/>
                <w:color w:val="auto"/>
                <w:sz w:val="22"/>
                <w:szCs w:val="22"/>
              </w:rPr>
            </w:pPr>
            <w:r w:rsidRPr="00BC2CBB">
              <w:rPr>
                <w:rFonts w:asciiTheme="minorHAnsi" w:eastAsia="Times New Roman" w:hAnsiTheme="minorHAnsi" w:cstheme="minorHAnsi"/>
                <w:color w:val="auto"/>
                <w:sz w:val="22"/>
                <w:szCs w:val="22"/>
                <w:lang w:eastAsia="nl-NL"/>
              </w:rPr>
              <w:t>Schermactiviteiten tijdens afhandelen e-mail.</w:t>
            </w:r>
          </w:p>
        </w:tc>
      </w:tr>
      <w:tr w:rsidR="00E02673" w:rsidRPr="00BC2CBB" w14:paraId="5DC094C8" w14:textId="77777777" w:rsidTr="00CF6845">
        <w:tc>
          <w:tcPr>
            <w:tcW w:w="661" w:type="dxa"/>
            <w:tcBorders>
              <w:top w:val="single" w:sz="4" w:space="0" w:color="auto"/>
              <w:left w:val="single" w:sz="4" w:space="0" w:color="auto"/>
              <w:bottom w:val="single" w:sz="4" w:space="0" w:color="auto"/>
              <w:right w:val="single" w:sz="4" w:space="0" w:color="auto"/>
            </w:tcBorders>
          </w:tcPr>
          <w:p w14:paraId="3B80A9C6" w14:textId="5391B36C"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11DCFF01" w14:textId="21654557" w:rsidR="00E02673" w:rsidRPr="00D875B5" w:rsidRDefault="00E02673" w:rsidP="004C500B">
            <w:pPr>
              <w:rPr>
                <w:rFonts w:cstheme="minorHAnsi"/>
              </w:rPr>
            </w:pPr>
            <w:r w:rsidRPr="00D875B5">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62F8A79" w14:textId="77777777" w:rsidR="00E02673" w:rsidRPr="00BC2CBB" w:rsidRDefault="00E02673" w:rsidP="004C500B">
            <w:pPr>
              <w:pStyle w:val="Default"/>
              <w:rPr>
                <w:rFonts w:asciiTheme="minorHAnsi" w:eastAsia="Times New Roman" w:hAnsiTheme="minorHAnsi" w:cstheme="minorHAnsi"/>
                <w:color w:val="auto"/>
                <w:sz w:val="22"/>
                <w:szCs w:val="22"/>
                <w:highlight w:val="yellow"/>
                <w:lang w:eastAsia="nl-NL"/>
              </w:rPr>
            </w:pPr>
            <w:r w:rsidRPr="00BC2CBB">
              <w:rPr>
                <w:rFonts w:asciiTheme="minorHAnsi" w:eastAsia="Times New Roman" w:hAnsiTheme="minorHAnsi" w:cstheme="minorHAnsi"/>
                <w:color w:val="auto"/>
                <w:sz w:val="22"/>
                <w:szCs w:val="22"/>
                <w:lang w:eastAsia="nl-NL"/>
              </w:rPr>
              <w:t>De QM-oplossing biedt de mogelijkheid om via flexibel instelbare opnameschema's, contacten van medewerkers vast te leggen welke vervolgens door supervisors/ coaches en agenten beluisterd &amp; bekeken kunnen worden t.b.v. coaching, training en rapportage.</w:t>
            </w:r>
          </w:p>
        </w:tc>
      </w:tr>
      <w:tr w:rsidR="00E02673" w:rsidRPr="00BC2CBB" w14:paraId="6885943B" w14:textId="77777777" w:rsidTr="00CF6845">
        <w:tc>
          <w:tcPr>
            <w:tcW w:w="661" w:type="dxa"/>
            <w:tcBorders>
              <w:top w:val="single" w:sz="4" w:space="0" w:color="auto"/>
              <w:left w:val="single" w:sz="4" w:space="0" w:color="auto"/>
              <w:bottom w:val="single" w:sz="4" w:space="0" w:color="auto"/>
              <w:right w:val="single" w:sz="4" w:space="0" w:color="auto"/>
            </w:tcBorders>
          </w:tcPr>
          <w:p w14:paraId="4018A8B4" w14:textId="179D2668"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0D5FD05" w14:textId="710779CD" w:rsidR="00E02673" w:rsidRPr="00D875B5" w:rsidRDefault="00E02673" w:rsidP="004C500B">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C58855A" w14:textId="77777777" w:rsidR="00E02673" w:rsidRPr="00D875B5" w:rsidRDefault="00E02673" w:rsidP="004C500B">
            <w:pPr>
              <w:pStyle w:val="Default"/>
              <w:rPr>
                <w:rFonts w:asciiTheme="minorHAnsi" w:eastAsia="Times New Roman" w:hAnsiTheme="minorHAnsi" w:cstheme="minorHAnsi"/>
                <w:color w:val="auto"/>
                <w:sz w:val="22"/>
                <w:szCs w:val="22"/>
                <w:lang w:eastAsia="nl-NL"/>
              </w:rPr>
            </w:pPr>
            <w:r w:rsidRPr="00D875B5">
              <w:rPr>
                <w:rFonts w:asciiTheme="minorHAnsi" w:eastAsia="Times New Roman" w:hAnsiTheme="minorHAnsi" w:cstheme="minorHAnsi"/>
                <w:color w:val="auto"/>
                <w:sz w:val="22"/>
                <w:szCs w:val="22"/>
                <w:lang w:eastAsia="nl-NL"/>
              </w:rPr>
              <w:t xml:space="preserve">De QM-oplossing </w:t>
            </w:r>
            <w:r w:rsidRPr="004310B5">
              <w:rPr>
                <w:rFonts w:asciiTheme="minorHAnsi" w:eastAsia="Times New Roman" w:hAnsiTheme="minorHAnsi" w:cstheme="minorHAnsi"/>
                <w:color w:val="auto"/>
                <w:sz w:val="22"/>
                <w:szCs w:val="22"/>
                <w:lang w:eastAsia="nl-NL"/>
              </w:rPr>
              <w:t>dient gedimensioneerd te zijn op de volgende capaciteiten:</w:t>
            </w:r>
            <w:r w:rsidRPr="004310B5">
              <w:rPr>
                <w:rFonts w:asciiTheme="minorHAnsi" w:eastAsia="Times New Roman" w:hAnsiTheme="minorHAnsi" w:cstheme="minorHAnsi"/>
                <w:color w:val="auto"/>
                <w:sz w:val="22"/>
                <w:szCs w:val="22"/>
                <w:lang w:eastAsia="nl-NL"/>
              </w:rPr>
              <w:br/>
              <w:t>Opname van 100% van alle gesprekken van alle medewerkers in het contactcenter:</w:t>
            </w:r>
          </w:p>
          <w:p w14:paraId="1B00B40D" w14:textId="0B4989AB" w:rsidR="00E02673" w:rsidRPr="00D875B5" w:rsidRDefault="00E02673" w:rsidP="00270D2F">
            <w:pPr>
              <w:pStyle w:val="Default"/>
              <w:numPr>
                <w:ilvl w:val="0"/>
                <w:numId w:val="46"/>
              </w:numPr>
              <w:rPr>
                <w:rFonts w:asciiTheme="minorHAnsi" w:eastAsia="Times New Roman" w:hAnsiTheme="minorHAnsi" w:cstheme="minorHAnsi"/>
                <w:color w:val="auto"/>
                <w:sz w:val="22"/>
                <w:szCs w:val="22"/>
                <w:lang w:eastAsia="nl-NL"/>
              </w:rPr>
            </w:pPr>
            <w:r w:rsidRPr="00D875B5">
              <w:rPr>
                <w:rFonts w:asciiTheme="minorHAnsi" w:eastAsia="Times New Roman" w:hAnsiTheme="minorHAnsi" w:cstheme="minorHAnsi"/>
                <w:color w:val="auto"/>
                <w:sz w:val="22"/>
                <w:szCs w:val="22"/>
                <w:lang w:eastAsia="nl-NL"/>
              </w:rPr>
              <w:t xml:space="preserve">Bewaartermijn van opnames: </w:t>
            </w:r>
            <w:del w:id="283" w:author="Wouters, Artjan (AV)" w:date="2018-12-06T13:48:00Z">
              <w:r w:rsidRPr="00D875B5" w:rsidDel="00D6137B">
                <w:rPr>
                  <w:rFonts w:asciiTheme="minorHAnsi" w:eastAsia="Times New Roman" w:hAnsiTheme="minorHAnsi" w:cstheme="minorHAnsi"/>
                  <w:color w:val="auto"/>
                  <w:sz w:val="22"/>
                  <w:szCs w:val="22"/>
                  <w:lang w:eastAsia="nl-NL"/>
                </w:rPr>
                <w:delText>1 jaar</w:delText>
              </w:r>
            </w:del>
            <w:ins w:id="284" w:author="Wouters, Artjan (AV)" w:date="2018-12-06T13:48:00Z">
              <w:r w:rsidR="00D6137B">
                <w:rPr>
                  <w:rFonts w:asciiTheme="minorHAnsi" w:eastAsia="Times New Roman" w:hAnsiTheme="minorHAnsi" w:cstheme="minorHAnsi"/>
                  <w:color w:val="auto"/>
                  <w:sz w:val="22"/>
                  <w:szCs w:val="22"/>
                  <w:lang w:eastAsia="nl-NL"/>
                </w:rPr>
                <w:t>conform Eis 102</w:t>
              </w:r>
            </w:ins>
            <w:r w:rsidRPr="00D875B5">
              <w:rPr>
                <w:rFonts w:asciiTheme="minorHAnsi" w:eastAsia="Times New Roman" w:hAnsiTheme="minorHAnsi" w:cstheme="minorHAnsi"/>
                <w:color w:val="auto"/>
                <w:sz w:val="22"/>
                <w:szCs w:val="22"/>
                <w:lang w:eastAsia="nl-NL"/>
              </w:rPr>
              <w:t>;</w:t>
            </w:r>
          </w:p>
          <w:p w14:paraId="05080EFF" w14:textId="77777777" w:rsidR="00E02673" w:rsidRPr="00D875B5" w:rsidRDefault="00E02673" w:rsidP="00270D2F">
            <w:pPr>
              <w:pStyle w:val="Default"/>
              <w:numPr>
                <w:ilvl w:val="0"/>
                <w:numId w:val="46"/>
              </w:numPr>
              <w:rPr>
                <w:rFonts w:asciiTheme="minorHAnsi" w:eastAsia="Times New Roman" w:hAnsiTheme="minorHAnsi" w:cstheme="minorHAnsi"/>
                <w:color w:val="auto"/>
                <w:sz w:val="22"/>
                <w:szCs w:val="22"/>
                <w:lang w:eastAsia="nl-NL"/>
              </w:rPr>
            </w:pPr>
            <w:r w:rsidRPr="00D875B5">
              <w:rPr>
                <w:rFonts w:asciiTheme="minorHAnsi" w:eastAsia="Times New Roman" w:hAnsiTheme="minorHAnsi" w:cstheme="minorHAnsi"/>
                <w:color w:val="auto"/>
                <w:sz w:val="22"/>
                <w:szCs w:val="22"/>
                <w:lang w:eastAsia="nl-NL"/>
              </w:rPr>
              <w:t>Bewaartermijn evaluaties: onbeperkt;</w:t>
            </w:r>
          </w:p>
          <w:p w14:paraId="21340FED" w14:textId="289A3BAA" w:rsidR="00E02673" w:rsidRPr="00D875B5" w:rsidRDefault="00E02673" w:rsidP="00270D2F">
            <w:pPr>
              <w:pStyle w:val="Default"/>
              <w:numPr>
                <w:ilvl w:val="0"/>
                <w:numId w:val="46"/>
              </w:numPr>
              <w:rPr>
                <w:rFonts w:asciiTheme="minorHAnsi" w:eastAsia="Times New Roman" w:hAnsiTheme="minorHAnsi" w:cstheme="minorHAnsi"/>
                <w:color w:val="auto"/>
                <w:sz w:val="22"/>
                <w:szCs w:val="22"/>
                <w:lang w:eastAsia="nl-NL"/>
              </w:rPr>
            </w:pPr>
            <w:r w:rsidRPr="00D875B5">
              <w:rPr>
                <w:rFonts w:asciiTheme="minorHAnsi" w:eastAsia="Times New Roman" w:hAnsiTheme="minorHAnsi" w:cstheme="minorHAnsi"/>
                <w:color w:val="auto"/>
                <w:sz w:val="22"/>
                <w:szCs w:val="22"/>
                <w:lang w:eastAsia="nl-NL"/>
              </w:rPr>
              <w:t>Opslag van opnames van calls op geluidskwaliteit vergelijkbaar met G711 of 64kb/s.</w:t>
            </w:r>
          </w:p>
          <w:p w14:paraId="6553AEEB" w14:textId="77777777" w:rsidR="00E02673" w:rsidRPr="00D875B5" w:rsidRDefault="00E02673" w:rsidP="00270D2F">
            <w:pPr>
              <w:pStyle w:val="Default"/>
              <w:numPr>
                <w:ilvl w:val="0"/>
                <w:numId w:val="46"/>
              </w:numPr>
              <w:rPr>
                <w:rFonts w:asciiTheme="minorHAnsi" w:eastAsia="Times New Roman" w:hAnsiTheme="minorHAnsi" w:cstheme="minorHAnsi"/>
                <w:color w:val="auto"/>
                <w:sz w:val="22"/>
                <w:szCs w:val="22"/>
                <w:lang w:eastAsia="nl-NL"/>
              </w:rPr>
            </w:pPr>
            <w:r w:rsidRPr="00D875B5">
              <w:rPr>
                <w:rFonts w:asciiTheme="minorHAnsi" w:eastAsia="Times New Roman" w:hAnsiTheme="minorHAnsi" w:cstheme="minorHAnsi"/>
                <w:color w:val="auto"/>
                <w:sz w:val="22"/>
                <w:szCs w:val="22"/>
                <w:lang w:eastAsia="nl-NL"/>
              </w:rPr>
              <w:t>Opname van schermactiviteiten: capaciteit ge</w:t>
            </w:r>
            <w:bookmarkStart w:id="285" w:name="_GoBack"/>
            <w:bookmarkEnd w:id="285"/>
            <w:r w:rsidRPr="00D875B5">
              <w:rPr>
                <w:rFonts w:asciiTheme="minorHAnsi" w:eastAsia="Times New Roman" w:hAnsiTheme="minorHAnsi" w:cstheme="minorHAnsi"/>
                <w:color w:val="auto"/>
                <w:sz w:val="22"/>
                <w:szCs w:val="22"/>
                <w:lang w:eastAsia="nl-NL"/>
              </w:rPr>
              <w:t>lijk aan opname van telefoongesprekken incl. gemiddeld 1 minuut nawerktijd.</w:t>
            </w:r>
          </w:p>
          <w:p w14:paraId="566A5392" w14:textId="77777777" w:rsidR="00E02673" w:rsidRPr="00D875B5" w:rsidRDefault="00E02673" w:rsidP="00270D2F">
            <w:pPr>
              <w:pStyle w:val="Default"/>
              <w:numPr>
                <w:ilvl w:val="0"/>
                <w:numId w:val="46"/>
              </w:numPr>
              <w:rPr>
                <w:rFonts w:asciiTheme="minorHAnsi" w:eastAsia="Times New Roman" w:hAnsiTheme="minorHAnsi" w:cstheme="minorHAnsi"/>
                <w:color w:val="auto"/>
                <w:sz w:val="22"/>
                <w:szCs w:val="22"/>
                <w:lang w:eastAsia="nl-NL"/>
              </w:rPr>
            </w:pPr>
            <w:r w:rsidRPr="00D875B5">
              <w:rPr>
                <w:rFonts w:asciiTheme="minorHAnsi" w:eastAsia="Times New Roman" w:hAnsiTheme="minorHAnsi" w:cstheme="minorHAnsi"/>
                <w:color w:val="auto"/>
                <w:sz w:val="22"/>
                <w:szCs w:val="22"/>
                <w:lang w:eastAsia="nl-NL"/>
              </w:rPr>
              <w:t>Resolutie en frame-</w:t>
            </w:r>
            <w:proofErr w:type="spellStart"/>
            <w:r w:rsidRPr="00D875B5">
              <w:rPr>
                <w:rFonts w:asciiTheme="minorHAnsi" w:eastAsia="Times New Roman" w:hAnsiTheme="minorHAnsi" w:cstheme="minorHAnsi"/>
                <w:color w:val="auto"/>
                <w:sz w:val="22"/>
                <w:szCs w:val="22"/>
                <w:lang w:eastAsia="nl-NL"/>
              </w:rPr>
              <w:t>rate</w:t>
            </w:r>
            <w:proofErr w:type="spellEnd"/>
            <w:r w:rsidRPr="00D875B5">
              <w:rPr>
                <w:rFonts w:asciiTheme="minorHAnsi" w:eastAsia="Times New Roman" w:hAnsiTheme="minorHAnsi" w:cstheme="minorHAnsi"/>
                <w:color w:val="auto"/>
                <w:sz w:val="22"/>
                <w:szCs w:val="22"/>
                <w:lang w:eastAsia="nl-NL"/>
              </w:rPr>
              <w:t xml:space="preserve"> voldoende om alle schermonderdelen te kunnen zien en lezen en cursorbeweging en individuele toetsaanslagen bij tekstinvoer te kunnen volgen bij het terugkijken van de opname.</w:t>
            </w:r>
          </w:p>
        </w:tc>
      </w:tr>
      <w:tr w:rsidR="00E02673" w:rsidRPr="00BC2CBB" w14:paraId="0BADC4DD" w14:textId="77777777" w:rsidTr="00CF6845">
        <w:tc>
          <w:tcPr>
            <w:tcW w:w="661" w:type="dxa"/>
            <w:tcBorders>
              <w:top w:val="single" w:sz="4" w:space="0" w:color="auto"/>
              <w:left w:val="single" w:sz="4" w:space="0" w:color="auto"/>
              <w:bottom w:val="single" w:sz="4" w:space="0" w:color="auto"/>
              <w:right w:val="single" w:sz="4" w:space="0" w:color="auto"/>
            </w:tcBorders>
          </w:tcPr>
          <w:p w14:paraId="6794811C" w14:textId="02D7140A"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30A8A990" w14:textId="60E2242A" w:rsidR="00E02673" w:rsidRPr="00D875B5" w:rsidRDefault="00E02673" w:rsidP="004C500B">
            <w:pPr>
              <w:rPr>
                <w:rFonts w:cstheme="minorHAnsi"/>
              </w:rPr>
            </w:pPr>
            <w:r w:rsidRPr="00D875B5">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517DB601" w14:textId="77777777"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opnameschema's bieden de mogelijkheid om contacten te kunnen opnemen, minimaal instelbaar als volgt: percentage van interacties opnemen per dag/week/maand per:</w:t>
            </w:r>
          </w:p>
          <w:p w14:paraId="5EBC2325" w14:textId="77777777" w:rsidR="00E02673" w:rsidRPr="00BC2CBB" w:rsidRDefault="00E02673" w:rsidP="00270D2F">
            <w:pPr>
              <w:pStyle w:val="Default"/>
              <w:numPr>
                <w:ilvl w:val="0"/>
                <w:numId w:val="4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Medewerker;</w:t>
            </w:r>
          </w:p>
          <w:p w14:paraId="729D3A06" w14:textId="77777777" w:rsidR="00E02673" w:rsidRPr="00BC2CBB" w:rsidRDefault="00E02673" w:rsidP="00270D2F">
            <w:pPr>
              <w:pStyle w:val="Default"/>
              <w:numPr>
                <w:ilvl w:val="0"/>
                <w:numId w:val="47"/>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/groep/afdeling/queue;</w:t>
            </w:r>
          </w:p>
          <w:p w14:paraId="14C7F47D" w14:textId="77777777" w:rsidR="00E02673" w:rsidRPr="00BC2CBB" w:rsidRDefault="00E02673" w:rsidP="00270D2F">
            <w:pPr>
              <w:pStyle w:val="Default"/>
              <w:numPr>
                <w:ilvl w:val="0"/>
                <w:numId w:val="4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Kanaal/Mediatype;</w:t>
            </w:r>
          </w:p>
          <w:p w14:paraId="55FB2012" w14:textId="77777777" w:rsidR="00E02673" w:rsidRPr="00BC2CBB" w:rsidRDefault="00E02673" w:rsidP="00270D2F">
            <w:pPr>
              <w:pStyle w:val="Default"/>
              <w:numPr>
                <w:ilvl w:val="0"/>
                <w:numId w:val="4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Gebeld nummer/Ingangsnummer.</w:t>
            </w:r>
          </w:p>
        </w:tc>
      </w:tr>
      <w:tr w:rsidR="00E02673" w:rsidRPr="00BC2CBB" w14:paraId="537906D5" w14:textId="77777777" w:rsidTr="00CF6845">
        <w:tc>
          <w:tcPr>
            <w:tcW w:w="661" w:type="dxa"/>
            <w:tcBorders>
              <w:top w:val="single" w:sz="4" w:space="0" w:color="auto"/>
              <w:left w:val="single" w:sz="4" w:space="0" w:color="auto"/>
              <w:bottom w:val="single" w:sz="4" w:space="0" w:color="auto"/>
              <w:right w:val="single" w:sz="4" w:space="0" w:color="auto"/>
            </w:tcBorders>
          </w:tcPr>
          <w:p w14:paraId="246615B9" w14:textId="10287636"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184324B1" w14:textId="2D0C779D" w:rsidR="00E02673" w:rsidRPr="00D875B5" w:rsidRDefault="00E02673" w:rsidP="004C500B">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2E36BBF" w14:textId="77777777"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opnameschema's bieden de mogelijkheid om contacten te kunnen opnemen, minimaal instelbaar als volgt: X opnames per dag/week/maand per:</w:t>
            </w:r>
          </w:p>
          <w:p w14:paraId="49A9693C" w14:textId="77777777" w:rsidR="00E02673" w:rsidRPr="00BC2CBB" w:rsidRDefault="00E02673" w:rsidP="00270D2F">
            <w:pPr>
              <w:pStyle w:val="Default"/>
              <w:numPr>
                <w:ilvl w:val="0"/>
                <w:numId w:val="48"/>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Medewerker;</w:t>
            </w:r>
          </w:p>
          <w:p w14:paraId="0336FD64" w14:textId="77777777" w:rsidR="00E02673" w:rsidRPr="00BC2CBB" w:rsidRDefault="00E02673" w:rsidP="00270D2F">
            <w:pPr>
              <w:pStyle w:val="Default"/>
              <w:numPr>
                <w:ilvl w:val="0"/>
                <w:numId w:val="48"/>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/groep/afdeling/queue;</w:t>
            </w:r>
          </w:p>
          <w:p w14:paraId="6FA38997" w14:textId="77777777" w:rsidR="00E02673" w:rsidRPr="00BC2CBB" w:rsidRDefault="00E02673" w:rsidP="00270D2F">
            <w:pPr>
              <w:pStyle w:val="Default"/>
              <w:numPr>
                <w:ilvl w:val="0"/>
                <w:numId w:val="48"/>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Kanaal/Mediatype;</w:t>
            </w:r>
          </w:p>
          <w:p w14:paraId="6FE262C3" w14:textId="77777777" w:rsidR="00E02673" w:rsidRPr="00BC2CBB" w:rsidRDefault="00E02673" w:rsidP="00270D2F">
            <w:pPr>
              <w:pStyle w:val="Default"/>
              <w:numPr>
                <w:ilvl w:val="0"/>
                <w:numId w:val="48"/>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lastRenderedPageBreak/>
              <w:t>Gebeld nummer/Ingangsnummer.</w:t>
            </w:r>
          </w:p>
        </w:tc>
      </w:tr>
      <w:tr w:rsidR="00E02673" w:rsidRPr="00BC2CBB" w14:paraId="49371015" w14:textId="77777777" w:rsidTr="00CF6845">
        <w:tc>
          <w:tcPr>
            <w:tcW w:w="661" w:type="dxa"/>
            <w:tcBorders>
              <w:top w:val="single" w:sz="4" w:space="0" w:color="auto"/>
              <w:left w:val="single" w:sz="4" w:space="0" w:color="auto"/>
              <w:bottom w:val="single" w:sz="4" w:space="0" w:color="auto"/>
              <w:right w:val="single" w:sz="4" w:space="0" w:color="auto"/>
            </w:tcBorders>
          </w:tcPr>
          <w:p w14:paraId="65080546" w14:textId="7B4BC065"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66B48B7E" w14:textId="69B2A613" w:rsidR="00E02673" w:rsidRPr="00D875B5" w:rsidRDefault="00E02673" w:rsidP="004C500B">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37583CB6" w14:textId="77777777"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systeem biedt de mogelijkheid om een start- en einddatum voor opnameschema's in te stellen.</w:t>
            </w:r>
          </w:p>
        </w:tc>
      </w:tr>
      <w:tr w:rsidR="00E02673" w:rsidRPr="00BC2CBB" w14:paraId="3BBA3B81" w14:textId="77777777" w:rsidTr="00CF6845">
        <w:tc>
          <w:tcPr>
            <w:tcW w:w="661" w:type="dxa"/>
            <w:tcBorders>
              <w:top w:val="single" w:sz="4" w:space="0" w:color="auto"/>
              <w:left w:val="single" w:sz="4" w:space="0" w:color="auto"/>
              <w:bottom w:val="single" w:sz="4" w:space="0" w:color="auto"/>
              <w:right w:val="single" w:sz="4" w:space="0" w:color="auto"/>
            </w:tcBorders>
          </w:tcPr>
          <w:p w14:paraId="6070CE58" w14:textId="2420DE2D"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03FAD5BD" w14:textId="77DCE9FA" w:rsidR="00E02673" w:rsidRPr="00D875B5" w:rsidRDefault="00E02673" w:rsidP="004C500B">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48E655E7" w14:textId="13820F28"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is mogelijk</w:t>
            </w:r>
            <w:r>
              <w:rPr>
                <w:rFonts w:asciiTheme="minorHAnsi" w:eastAsia="Times New Roman" w:hAnsiTheme="minorHAnsi" w:cstheme="minorHAnsi"/>
                <w:color w:val="auto"/>
                <w:sz w:val="22"/>
                <w:szCs w:val="22"/>
                <w:lang w:eastAsia="nl-NL"/>
              </w:rPr>
              <w:t xml:space="preserve"> </w:t>
            </w:r>
            <w:r w:rsidRPr="00BC2CBB">
              <w:rPr>
                <w:rFonts w:asciiTheme="minorHAnsi" w:eastAsia="Times New Roman" w:hAnsiTheme="minorHAnsi" w:cstheme="minorHAnsi"/>
                <w:color w:val="auto"/>
                <w:sz w:val="22"/>
                <w:szCs w:val="22"/>
                <w:lang w:eastAsia="nl-NL"/>
              </w:rPr>
              <w:t xml:space="preserve">om voor een instelbare periode 100% van de interacties van een bepaalde medewerker of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 op te nemen.</w:t>
            </w:r>
          </w:p>
        </w:tc>
      </w:tr>
      <w:tr w:rsidR="00E02673" w:rsidRPr="00BC2CBB" w14:paraId="65F80423" w14:textId="77777777" w:rsidTr="00CF6845">
        <w:tc>
          <w:tcPr>
            <w:tcW w:w="661" w:type="dxa"/>
            <w:tcBorders>
              <w:top w:val="single" w:sz="4" w:space="0" w:color="auto"/>
              <w:left w:val="single" w:sz="4" w:space="0" w:color="auto"/>
              <w:bottom w:val="single" w:sz="4" w:space="0" w:color="auto"/>
              <w:right w:val="single" w:sz="4" w:space="0" w:color="auto"/>
            </w:tcBorders>
          </w:tcPr>
          <w:p w14:paraId="728988A5" w14:textId="1BF82503"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7F5107FF" w14:textId="00676679" w:rsidR="00E02673" w:rsidRPr="00D875B5" w:rsidRDefault="00E02673" w:rsidP="004C500B">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2ACC702" w14:textId="77777777"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is mogelijk dat meerdere opnameschema's tegelijkertijd actief zijn in de oplossing.</w:t>
            </w:r>
          </w:p>
        </w:tc>
      </w:tr>
      <w:tr w:rsidR="00E02673" w:rsidRPr="00BC2CBB" w14:paraId="3E0CC46E" w14:textId="77777777" w:rsidTr="00CF6845">
        <w:tc>
          <w:tcPr>
            <w:tcW w:w="661" w:type="dxa"/>
            <w:tcBorders>
              <w:top w:val="single" w:sz="4" w:space="0" w:color="auto"/>
              <w:left w:val="single" w:sz="4" w:space="0" w:color="auto"/>
              <w:bottom w:val="single" w:sz="4" w:space="0" w:color="auto"/>
              <w:right w:val="single" w:sz="4" w:space="0" w:color="auto"/>
            </w:tcBorders>
          </w:tcPr>
          <w:p w14:paraId="76C39ACA" w14:textId="19B0B491"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70575597" w14:textId="3FAFC9A3" w:rsidR="00E02673" w:rsidRPr="00BC2CBB" w:rsidRDefault="00E02673" w:rsidP="004C500B">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17B70E6" w14:textId="77777777"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Als een interactie van een agent door de oplossing wordt opgenomen, dan dient de agent hier niets van de merken.</w:t>
            </w:r>
          </w:p>
        </w:tc>
      </w:tr>
      <w:tr w:rsidR="00E02673" w:rsidRPr="00BC2CBB" w14:paraId="45B10200" w14:textId="77777777" w:rsidTr="00CF6845">
        <w:tc>
          <w:tcPr>
            <w:tcW w:w="661" w:type="dxa"/>
            <w:tcBorders>
              <w:top w:val="single" w:sz="4" w:space="0" w:color="auto"/>
              <w:left w:val="single" w:sz="4" w:space="0" w:color="auto"/>
              <w:bottom w:val="single" w:sz="4" w:space="0" w:color="auto"/>
              <w:right w:val="single" w:sz="4" w:space="0" w:color="auto"/>
            </w:tcBorders>
          </w:tcPr>
          <w:p w14:paraId="0AD8933F" w14:textId="2B0BD54D" w:rsidR="00E02673" w:rsidRPr="00BC2CBB" w:rsidRDefault="00E02673" w:rsidP="00270D2F">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F30360E" w14:textId="66842E8D" w:rsidR="00E02673" w:rsidRPr="00BC2CBB" w:rsidRDefault="00E02673" w:rsidP="004C500B">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07968E28" w14:textId="77777777" w:rsidR="00E02673" w:rsidRPr="00BC2CBB" w:rsidRDefault="00E02673" w:rsidP="004C500B">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is mogelijk om gesprekken 'on-</w:t>
            </w:r>
            <w:proofErr w:type="spellStart"/>
            <w:r w:rsidRPr="00BC2CBB">
              <w:rPr>
                <w:rFonts w:asciiTheme="minorHAnsi" w:eastAsia="Times New Roman" w:hAnsiTheme="minorHAnsi" w:cstheme="minorHAnsi"/>
                <w:color w:val="auto"/>
                <w:sz w:val="22"/>
                <w:szCs w:val="22"/>
                <w:lang w:eastAsia="nl-NL"/>
              </w:rPr>
              <w:t>demand</w:t>
            </w:r>
            <w:proofErr w:type="spellEnd"/>
            <w:r w:rsidRPr="00BC2CBB">
              <w:rPr>
                <w:rFonts w:asciiTheme="minorHAnsi" w:eastAsia="Times New Roman" w:hAnsiTheme="minorHAnsi" w:cstheme="minorHAnsi"/>
                <w:color w:val="auto"/>
                <w:sz w:val="22"/>
                <w:szCs w:val="22"/>
                <w:lang w:eastAsia="nl-NL"/>
              </w:rPr>
              <w:t>' op te nemen en deze opname te stoppen of te pauzeren op initiatief van de medewerker (eigen gesprek) en op initiatief van een supervisor.</w:t>
            </w:r>
          </w:p>
        </w:tc>
      </w:tr>
      <w:tr w:rsidR="00E02673" w:rsidRPr="00BC2CBB" w14:paraId="4DFBAAF4" w14:textId="77777777" w:rsidTr="00CF6845">
        <w:tc>
          <w:tcPr>
            <w:tcW w:w="661" w:type="dxa"/>
            <w:tcBorders>
              <w:top w:val="single" w:sz="4" w:space="0" w:color="auto"/>
              <w:left w:val="single" w:sz="4" w:space="0" w:color="auto"/>
              <w:bottom w:val="single" w:sz="4" w:space="0" w:color="auto"/>
              <w:right w:val="single" w:sz="4" w:space="0" w:color="auto"/>
            </w:tcBorders>
          </w:tcPr>
          <w:p w14:paraId="32A6A0BA" w14:textId="0002AE6A"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2D7C80E1" w14:textId="38A4E172"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C68F9AD"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'On-</w:t>
            </w:r>
            <w:proofErr w:type="spellStart"/>
            <w:r w:rsidRPr="00BC2CBB">
              <w:rPr>
                <w:rFonts w:asciiTheme="minorHAnsi" w:eastAsia="Times New Roman" w:hAnsiTheme="minorHAnsi" w:cstheme="minorHAnsi"/>
                <w:color w:val="auto"/>
                <w:sz w:val="22"/>
                <w:szCs w:val="22"/>
                <w:lang w:eastAsia="nl-NL"/>
              </w:rPr>
              <w:t>demand</w:t>
            </w:r>
            <w:proofErr w:type="spellEnd"/>
            <w:r w:rsidRPr="00BC2CBB">
              <w:rPr>
                <w:rFonts w:asciiTheme="minorHAnsi" w:eastAsia="Times New Roman" w:hAnsiTheme="minorHAnsi" w:cstheme="minorHAnsi"/>
                <w:color w:val="auto"/>
                <w:sz w:val="22"/>
                <w:szCs w:val="22"/>
                <w:lang w:eastAsia="nl-NL"/>
              </w:rPr>
              <w:t>' opgenomen gesprekken dienen in de database en in rapportages duidelijk als dusdanig herkenbaar te zijn en gescheiden te kunnen worden van door opnameschema's opgenomen interacties (QM).</w:t>
            </w:r>
          </w:p>
        </w:tc>
      </w:tr>
      <w:tr w:rsidR="00E02673" w:rsidRPr="00BC2CBB" w14:paraId="12879F48" w14:textId="77777777" w:rsidTr="00CF6845">
        <w:tc>
          <w:tcPr>
            <w:tcW w:w="661" w:type="dxa"/>
            <w:tcBorders>
              <w:top w:val="single" w:sz="4" w:space="0" w:color="auto"/>
              <w:left w:val="single" w:sz="4" w:space="0" w:color="auto"/>
              <w:bottom w:val="single" w:sz="4" w:space="0" w:color="auto"/>
              <w:right w:val="single" w:sz="4" w:space="0" w:color="auto"/>
            </w:tcBorders>
          </w:tcPr>
          <w:p w14:paraId="4ADA42CF" w14:textId="01E9B7E8"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2627042A" w14:textId="75983299"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41D78ADC"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Tijdens en na een telefoongesprek (tijdens nawerktijd) kunnen ook de schermactiviteiten van een medewerker opgenomen worden.</w:t>
            </w:r>
          </w:p>
        </w:tc>
      </w:tr>
      <w:tr w:rsidR="00E02673" w:rsidRPr="00BC2CBB" w14:paraId="6ED9E7C2" w14:textId="77777777" w:rsidTr="00CF6845">
        <w:tc>
          <w:tcPr>
            <w:tcW w:w="661" w:type="dxa"/>
            <w:tcBorders>
              <w:top w:val="single" w:sz="4" w:space="0" w:color="auto"/>
              <w:left w:val="single" w:sz="4" w:space="0" w:color="auto"/>
              <w:bottom w:val="single" w:sz="4" w:space="0" w:color="auto"/>
              <w:right w:val="single" w:sz="4" w:space="0" w:color="auto"/>
            </w:tcBorders>
          </w:tcPr>
          <w:p w14:paraId="77F63A8F" w14:textId="7E40F6E0"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527B6500" w14:textId="49C4234E"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2DE8E36"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de mogelijkheid om opnames te evalueren met behulp van scoringsformulieren waarvan de uitkomsten opgeslagen worden en beschikbaar blijven als rapportagegegevens.</w:t>
            </w:r>
          </w:p>
        </w:tc>
      </w:tr>
      <w:tr w:rsidR="00E02673" w:rsidRPr="00BC2CBB" w14:paraId="7DD9D0E9" w14:textId="77777777" w:rsidTr="00CF6845">
        <w:tc>
          <w:tcPr>
            <w:tcW w:w="661" w:type="dxa"/>
            <w:tcBorders>
              <w:top w:val="single" w:sz="4" w:space="0" w:color="auto"/>
              <w:left w:val="single" w:sz="4" w:space="0" w:color="auto"/>
              <w:bottom w:val="single" w:sz="4" w:space="0" w:color="auto"/>
              <w:right w:val="single" w:sz="4" w:space="0" w:color="auto"/>
            </w:tcBorders>
          </w:tcPr>
          <w:p w14:paraId="389D02ED" w14:textId="1D4BF4E0"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027704B6" w14:textId="6BB7FF62"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2AFC7816"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Evaluatieformulieren kunnen via een gebruikersvriendelijke interface ontworpen en gewijzigd worden met de juiste autorisaties (eventueel na betreffende training door Opdrachtnemer) zonder dat hiervoor verdere specifieke IT-kennis benodigd is.</w:t>
            </w:r>
          </w:p>
        </w:tc>
      </w:tr>
      <w:tr w:rsidR="00E02673" w:rsidRPr="00BC2CBB" w14:paraId="686CE380" w14:textId="77777777" w:rsidTr="00CF6845">
        <w:tc>
          <w:tcPr>
            <w:tcW w:w="661" w:type="dxa"/>
            <w:tcBorders>
              <w:top w:val="single" w:sz="4" w:space="0" w:color="auto"/>
              <w:left w:val="single" w:sz="4" w:space="0" w:color="auto"/>
              <w:bottom w:val="single" w:sz="4" w:space="0" w:color="auto"/>
              <w:right w:val="single" w:sz="4" w:space="0" w:color="auto"/>
            </w:tcBorders>
          </w:tcPr>
          <w:p w14:paraId="28307441" w14:textId="05FDEC73"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2B4CAFBF" w14:textId="4CFD9CF2"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37FF01E3"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Tijdens het ontwerpen en wijzigen van evaluatieformulieren moet de werking &amp; </w:t>
            </w:r>
            <w:proofErr w:type="spellStart"/>
            <w:r w:rsidRPr="00BC2CBB">
              <w:rPr>
                <w:rFonts w:asciiTheme="minorHAnsi" w:eastAsia="Times New Roman" w:hAnsiTheme="minorHAnsi" w:cstheme="minorHAnsi"/>
                <w:color w:val="auto"/>
                <w:sz w:val="22"/>
                <w:szCs w:val="22"/>
                <w:lang w:eastAsia="nl-NL"/>
              </w:rPr>
              <w:t>layout</w:t>
            </w:r>
            <w:proofErr w:type="spellEnd"/>
            <w:r w:rsidRPr="00BC2CBB">
              <w:rPr>
                <w:rFonts w:asciiTheme="minorHAnsi" w:eastAsia="Times New Roman" w:hAnsiTheme="minorHAnsi" w:cstheme="minorHAnsi"/>
                <w:color w:val="auto"/>
                <w:sz w:val="22"/>
                <w:szCs w:val="22"/>
                <w:lang w:eastAsia="nl-NL"/>
              </w:rPr>
              <w:t xml:space="preserve"> van het ontwerp in een testomgeving kunnen testen middels een 'simulatie' mogelijkheid.</w:t>
            </w:r>
          </w:p>
        </w:tc>
      </w:tr>
      <w:tr w:rsidR="00E02673" w:rsidRPr="00BC2CBB" w14:paraId="7BD884CC" w14:textId="77777777" w:rsidTr="00CF6845">
        <w:tc>
          <w:tcPr>
            <w:tcW w:w="661" w:type="dxa"/>
            <w:tcBorders>
              <w:top w:val="single" w:sz="4" w:space="0" w:color="auto"/>
              <w:left w:val="single" w:sz="4" w:space="0" w:color="auto"/>
              <w:bottom w:val="single" w:sz="4" w:space="0" w:color="auto"/>
              <w:right w:val="single" w:sz="4" w:space="0" w:color="auto"/>
            </w:tcBorders>
          </w:tcPr>
          <w:p w14:paraId="34608CC1" w14:textId="7964BEA8"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03C0CD9D" w14:textId="5A07FDDF"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69CC499"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Opgenomen interacties zijn voor een supervisor / coach toegankelijk via een gebruiksvriendelijke gebruikersinterface waarin opnames gezocht, beluisterd/ bekeken en geëvalueerd kunnen worden.</w:t>
            </w:r>
          </w:p>
        </w:tc>
      </w:tr>
      <w:tr w:rsidR="00E02673" w:rsidRPr="00BC2CBB" w14:paraId="5655DBB7" w14:textId="77777777" w:rsidTr="00CF6845">
        <w:tc>
          <w:tcPr>
            <w:tcW w:w="661" w:type="dxa"/>
            <w:tcBorders>
              <w:top w:val="single" w:sz="4" w:space="0" w:color="auto"/>
              <w:left w:val="single" w:sz="4" w:space="0" w:color="auto"/>
              <w:bottom w:val="single" w:sz="4" w:space="0" w:color="auto"/>
              <w:right w:val="single" w:sz="4" w:space="0" w:color="auto"/>
            </w:tcBorders>
          </w:tcPr>
          <w:p w14:paraId="3C6B8364" w14:textId="28F32CCB"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215FEFF4" w14:textId="3198DC13"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78852340" w14:textId="2B2F5BAC"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Agent</w:t>
            </w:r>
            <w:r w:rsidR="00506B11">
              <w:rPr>
                <w:rFonts w:asciiTheme="minorHAnsi" w:eastAsia="Times New Roman" w:hAnsiTheme="minorHAnsi" w:cstheme="minorHAnsi"/>
                <w:color w:val="auto"/>
                <w:sz w:val="22"/>
                <w:szCs w:val="22"/>
                <w:lang w:eastAsia="nl-NL"/>
              </w:rPr>
              <w:t>en</w:t>
            </w:r>
            <w:r w:rsidRPr="00BC2CBB">
              <w:rPr>
                <w:rFonts w:asciiTheme="minorHAnsi" w:eastAsia="Times New Roman" w:hAnsiTheme="minorHAnsi" w:cstheme="minorHAnsi"/>
                <w:color w:val="auto"/>
                <w:sz w:val="22"/>
                <w:szCs w:val="22"/>
                <w:lang w:eastAsia="nl-NL"/>
              </w:rPr>
              <w:t xml:space="preserve"> kunnen zelf hun eigen opgenomen interacties opzoeken en terugluisteren/terugkijken via een gebruiksvriendelijke gebruikersinterface.</w:t>
            </w:r>
          </w:p>
        </w:tc>
      </w:tr>
      <w:tr w:rsidR="00E02673" w:rsidRPr="00BC2CBB" w14:paraId="1B77098B" w14:textId="77777777" w:rsidTr="00CF6845">
        <w:tc>
          <w:tcPr>
            <w:tcW w:w="661" w:type="dxa"/>
            <w:tcBorders>
              <w:top w:val="single" w:sz="4" w:space="0" w:color="auto"/>
              <w:left w:val="single" w:sz="4" w:space="0" w:color="auto"/>
              <w:bottom w:val="single" w:sz="4" w:space="0" w:color="auto"/>
              <w:right w:val="single" w:sz="4" w:space="0" w:color="auto"/>
            </w:tcBorders>
          </w:tcPr>
          <w:p w14:paraId="36DAE009" w14:textId="140A21AB"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52A6BA9F" w14:textId="349426DE"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1524332"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Opnames kunnen op de werkstations afgespeeld worden.</w:t>
            </w:r>
          </w:p>
        </w:tc>
      </w:tr>
      <w:tr w:rsidR="00E02673" w:rsidRPr="00BC2CBB" w14:paraId="5C63CA92" w14:textId="77777777" w:rsidTr="00CF6845">
        <w:tc>
          <w:tcPr>
            <w:tcW w:w="661" w:type="dxa"/>
            <w:tcBorders>
              <w:top w:val="single" w:sz="4" w:space="0" w:color="auto"/>
              <w:left w:val="single" w:sz="4" w:space="0" w:color="auto"/>
              <w:bottom w:val="single" w:sz="4" w:space="0" w:color="auto"/>
              <w:right w:val="single" w:sz="4" w:space="0" w:color="auto"/>
            </w:tcBorders>
          </w:tcPr>
          <w:p w14:paraId="40B5D357" w14:textId="63BA6041"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50E7A16" w14:textId="54B194B8"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576E65B3"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Supervisors/coaches kunnen ingevulde evaluatieformulieren ter akkoord aanbieden aan de betreffende agent, zodat de agent het formulier digitaal aangeboden krijgt, de opname kan bekijken en/of beluisteren, de evaluatie + </w:t>
            </w:r>
            <w:proofErr w:type="spellStart"/>
            <w:r w:rsidRPr="00BC2CBB">
              <w:rPr>
                <w:rFonts w:asciiTheme="minorHAnsi" w:eastAsia="Times New Roman" w:hAnsiTheme="minorHAnsi" w:cstheme="minorHAnsi"/>
                <w:color w:val="auto"/>
                <w:sz w:val="22"/>
                <w:szCs w:val="22"/>
                <w:lang w:eastAsia="nl-NL"/>
              </w:rPr>
              <w:t>coachingpunten</w:t>
            </w:r>
            <w:proofErr w:type="spellEnd"/>
            <w:r w:rsidRPr="00BC2CBB">
              <w:rPr>
                <w:rFonts w:asciiTheme="minorHAnsi" w:eastAsia="Times New Roman" w:hAnsiTheme="minorHAnsi" w:cstheme="minorHAnsi"/>
                <w:color w:val="auto"/>
                <w:sz w:val="22"/>
                <w:szCs w:val="22"/>
                <w:lang w:eastAsia="nl-NL"/>
              </w:rPr>
              <w:t xml:space="preserve"> kan lezen en al dan niet akkoord kan geven.</w:t>
            </w:r>
          </w:p>
        </w:tc>
      </w:tr>
      <w:tr w:rsidR="00E02673" w:rsidRPr="00BC2CBB" w14:paraId="0F27EE83" w14:textId="77777777" w:rsidTr="00CF6845">
        <w:tc>
          <w:tcPr>
            <w:tcW w:w="661" w:type="dxa"/>
            <w:tcBorders>
              <w:top w:val="single" w:sz="4" w:space="0" w:color="auto"/>
              <w:left w:val="single" w:sz="4" w:space="0" w:color="auto"/>
              <w:bottom w:val="single" w:sz="4" w:space="0" w:color="auto"/>
              <w:right w:val="single" w:sz="4" w:space="0" w:color="auto"/>
            </w:tcBorders>
          </w:tcPr>
          <w:p w14:paraId="7B5F29B0" w14:textId="000B943B"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05BC11EB" w14:textId="02554FCC"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B08068A"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Opnames moeten na een instelbare periode automatisch verwijderd worden. Rapportagedata mag hierbij niet verloren gaan.</w:t>
            </w:r>
          </w:p>
        </w:tc>
      </w:tr>
      <w:tr w:rsidR="00E02673" w:rsidRPr="00BC2CBB" w14:paraId="57DE8099" w14:textId="77777777" w:rsidTr="00CF6845">
        <w:tc>
          <w:tcPr>
            <w:tcW w:w="661" w:type="dxa"/>
            <w:tcBorders>
              <w:top w:val="single" w:sz="4" w:space="0" w:color="auto"/>
              <w:left w:val="single" w:sz="4" w:space="0" w:color="auto"/>
              <w:bottom w:val="single" w:sz="4" w:space="0" w:color="auto"/>
              <w:right w:val="single" w:sz="4" w:space="0" w:color="auto"/>
            </w:tcBorders>
          </w:tcPr>
          <w:p w14:paraId="09F5DC01" w14:textId="57423D26"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F950583" w14:textId="26CC2B27"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230148C2" w14:textId="4FDC4049"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Opnames moeten middels handmatige markering door een medewerker van SVB,</w:t>
            </w:r>
            <w:r>
              <w:rPr>
                <w:rFonts w:asciiTheme="minorHAnsi" w:eastAsia="Times New Roman" w:hAnsiTheme="minorHAnsi" w:cstheme="minorHAnsi"/>
                <w:color w:val="auto"/>
                <w:sz w:val="22"/>
                <w:szCs w:val="22"/>
                <w:lang w:eastAsia="nl-NL"/>
              </w:rPr>
              <w:t xml:space="preserve"> </w:t>
            </w:r>
            <w:r w:rsidRPr="00BC2CBB">
              <w:rPr>
                <w:rFonts w:asciiTheme="minorHAnsi" w:eastAsia="Times New Roman" w:hAnsiTheme="minorHAnsi" w:cstheme="minorHAnsi"/>
                <w:color w:val="auto"/>
                <w:sz w:val="22"/>
                <w:szCs w:val="22"/>
                <w:lang w:eastAsia="nl-NL"/>
              </w:rPr>
              <w:t>beschermd kunnen worden tegen automatisch verwijderen.</w:t>
            </w:r>
          </w:p>
        </w:tc>
      </w:tr>
      <w:tr w:rsidR="00E02673" w:rsidRPr="00BC2CBB" w14:paraId="1815745A" w14:textId="77777777" w:rsidTr="00CF6845">
        <w:tc>
          <w:tcPr>
            <w:tcW w:w="661" w:type="dxa"/>
            <w:tcBorders>
              <w:top w:val="single" w:sz="4" w:space="0" w:color="auto"/>
              <w:left w:val="single" w:sz="4" w:space="0" w:color="auto"/>
              <w:bottom w:val="single" w:sz="4" w:space="0" w:color="auto"/>
              <w:right w:val="single" w:sz="4" w:space="0" w:color="auto"/>
            </w:tcBorders>
          </w:tcPr>
          <w:p w14:paraId="0DF84FD2" w14:textId="2330D0F8"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25428B9" w14:textId="1CD8470A"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31AB13DB"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Opgenomen interacties worden in </w:t>
            </w:r>
            <w:r w:rsidRPr="004310B5">
              <w:rPr>
                <w:rFonts w:asciiTheme="minorHAnsi" w:eastAsia="Times New Roman" w:hAnsiTheme="minorHAnsi" w:cstheme="minorHAnsi"/>
                <w:color w:val="auto"/>
                <w:sz w:val="22"/>
                <w:szCs w:val="22"/>
                <w:lang w:eastAsia="nl-NL"/>
              </w:rPr>
              <w:t>een SVB datacenter opgeslagen</w:t>
            </w:r>
            <w:r w:rsidRPr="00BC2CBB">
              <w:rPr>
                <w:rFonts w:asciiTheme="minorHAnsi" w:eastAsia="Times New Roman" w:hAnsiTheme="minorHAnsi" w:cstheme="minorHAnsi"/>
                <w:color w:val="auto"/>
                <w:sz w:val="22"/>
                <w:szCs w:val="22"/>
                <w:lang w:eastAsia="nl-NL"/>
              </w:rPr>
              <w:t xml:space="preserve"> met alle volgende bijbehorende data:</w:t>
            </w:r>
          </w:p>
          <w:p w14:paraId="0B257973"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Naam/nummer medewerker;</w:t>
            </w:r>
          </w:p>
          <w:p w14:paraId="37B0EFCB"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Datum en tijd interactie;</w:t>
            </w:r>
          </w:p>
          <w:p w14:paraId="19EC0F5F"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Type interactie / kanaal;</w:t>
            </w:r>
          </w:p>
          <w:p w14:paraId="10167413"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Lengte interactie;</w:t>
            </w:r>
          </w:p>
          <w:p w14:paraId="486FB818"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w:t>
            </w:r>
          </w:p>
          <w:p w14:paraId="00F65D98"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On-</w:t>
            </w:r>
            <w:proofErr w:type="spellStart"/>
            <w:r w:rsidRPr="00BC2CBB">
              <w:rPr>
                <w:rFonts w:asciiTheme="minorHAnsi" w:eastAsia="Times New Roman" w:hAnsiTheme="minorHAnsi" w:cstheme="minorHAnsi"/>
                <w:color w:val="auto"/>
                <w:sz w:val="22"/>
                <w:szCs w:val="22"/>
                <w:lang w:eastAsia="nl-NL"/>
              </w:rPr>
              <w:t>demand</w:t>
            </w:r>
            <w:proofErr w:type="spellEnd"/>
            <w:r w:rsidRPr="00BC2CBB">
              <w:rPr>
                <w:rFonts w:asciiTheme="minorHAnsi" w:eastAsia="Times New Roman" w:hAnsiTheme="minorHAnsi" w:cstheme="minorHAnsi"/>
                <w:color w:val="auto"/>
                <w:sz w:val="22"/>
                <w:szCs w:val="22"/>
                <w:lang w:eastAsia="nl-NL"/>
              </w:rPr>
              <w:t xml:space="preserve"> opname dan wel QM opname;</w:t>
            </w:r>
          </w:p>
          <w:p w14:paraId="067140C7"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Opnameschema;</w:t>
            </w:r>
          </w:p>
          <w:p w14:paraId="41CEBA62" w14:textId="77777777" w:rsidR="00E02673" w:rsidRPr="00BC2CBB" w:rsidRDefault="00E02673" w:rsidP="00D875B5">
            <w:pPr>
              <w:pStyle w:val="Default"/>
              <w:numPr>
                <w:ilvl w:val="0"/>
                <w:numId w:val="49"/>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DNIS/Ingangsnummer/gebelde nummer.</w:t>
            </w:r>
          </w:p>
        </w:tc>
      </w:tr>
      <w:tr w:rsidR="00E02673" w:rsidRPr="00BC2CBB" w14:paraId="6658D093" w14:textId="77777777" w:rsidTr="00CF6845">
        <w:tc>
          <w:tcPr>
            <w:tcW w:w="661" w:type="dxa"/>
            <w:tcBorders>
              <w:top w:val="single" w:sz="4" w:space="0" w:color="auto"/>
              <w:left w:val="single" w:sz="4" w:space="0" w:color="auto"/>
              <w:bottom w:val="single" w:sz="4" w:space="0" w:color="auto"/>
              <w:right w:val="single" w:sz="4" w:space="0" w:color="auto"/>
            </w:tcBorders>
          </w:tcPr>
          <w:p w14:paraId="0A1D5F30" w14:textId="22CD8C5E"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6942ED59" w14:textId="5AC91302"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47984E44"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Supervisors/coaches en agenten kunnen in een gebruikersinterface de opgenomen interacties zoeken, filteren en sorteren op:</w:t>
            </w:r>
          </w:p>
          <w:p w14:paraId="38FF65DD"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Naam/nummer medewerker, en;</w:t>
            </w:r>
          </w:p>
          <w:p w14:paraId="38F39CFD"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Datum en tijd interactie, en</w:t>
            </w:r>
          </w:p>
          <w:p w14:paraId="74DA573F"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Type interactie / medium, en;</w:t>
            </w:r>
          </w:p>
          <w:p w14:paraId="7751F4B5"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Lengte opname;</w:t>
            </w:r>
          </w:p>
          <w:p w14:paraId="1E25C874"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 samenwerkingsverband;</w:t>
            </w:r>
          </w:p>
          <w:p w14:paraId="2A87D7FE"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Wel/niet ge-</w:t>
            </w:r>
            <w:proofErr w:type="spellStart"/>
            <w:r w:rsidRPr="00BC2CBB">
              <w:rPr>
                <w:rFonts w:asciiTheme="minorHAnsi" w:eastAsia="Times New Roman" w:hAnsiTheme="minorHAnsi" w:cstheme="minorHAnsi"/>
                <w:color w:val="auto"/>
                <w:sz w:val="22"/>
                <w:szCs w:val="22"/>
                <w:lang w:eastAsia="nl-NL"/>
              </w:rPr>
              <w:t>evalueerd</w:t>
            </w:r>
            <w:proofErr w:type="spellEnd"/>
            <w:r w:rsidRPr="00BC2CBB">
              <w:rPr>
                <w:rFonts w:asciiTheme="minorHAnsi" w:eastAsia="Times New Roman" w:hAnsiTheme="minorHAnsi" w:cstheme="minorHAnsi"/>
                <w:color w:val="auto"/>
                <w:sz w:val="22"/>
                <w:szCs w:val="22"/>
                <w:lang w:eastAsia="nl-NL"/>
              </w:rPr>
              <w:t>;</w:t>
            </w:r>
          </w:p>
          <w:p w14:paraId="3875FA8C"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'On-</w:t>
            </w:r>
            <w:proofErr w:type="spellStart"/>
            <w:r w:rsidRPr="00BC2CBB">
              <w:rPr>
                <w:rFonts w:asciiTheme="minorHAnsi" w:eastAsia="Times New Roman" w:hAnsiTheme="minorHAnsi" w:cstheme="minorHAnsi"/>
                <w:color w:val="auto"/>
                <w:sz w:val="22"/>
                <w:szCs w:val="22"/>
                <w:lang w:eastAsia="nl-NL"/>
              </w:rPr>
              <w:t>demand</w:t>
            </w:r>
            <w:proofErr w:type="spellEnd"/>
            <w:r w:rsidRPr="00BC2CBB">
              <w:rPr>
                <w:rFonts w:asciiTheme="minorHAnsi" w:eastAsia="Times New Roman" w:hAnsiTheme="minorHAnsi" w:cstheme="minorHAnsi"/>
                <w:color w:val="auto"/>
                <w:sz w:val="22"/>
                <w:szCs w:val="22"/>
                <w:lang w:eastAsia="nl-NL"/>
              </w:rPr>
              <w:t>' opname dan wel QM opname;</w:t>
            </w:r>
          </w:p>
          <w:p w14:paraId="2119AD72" w14:textId="77777777" w:rsidR="00E02673" w:rsidRPr="00BC2CBB" w:rsidRDefault="00E02673" w:rsidP="00D875B5">
            <w:pPr>
              <w:pStyle w:val="Default"/>
              <w:numPr>
                <w:ilvl w:val="0"/>
                <w:numId w:val="50"/>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Opnameschema.</w:t>
            </w:r>
          </w:p>
        </w:tc>
      </w:tr>
      <w:tr w:rsidR="00E02673" w:rsidRPr="00BC2CBB" w14:paraId="641FE418" w14:textId="77777777" w:rsidTr="00CF6845">
        <w:tc>
          <w:tcPr>
            <w:tcW w:w="661" w:type="dxa"/>
            <w:tcBorders>
              <w:top w:val="single" w:sz="4" w:space="0" w:color="auto"/>
              <w:left w:val="single" w:sz="4" w:space="0" w:color="auto"/>
              <w:bottom w:val="single" w:sz="4" w:space="0" w:color="auto"/>
              <w:right w:val="single" w:sz="4" w:space="0" w:color="auto"/>
            </w:tcBorders>
          </w:tcPr>
          <w:p w14:paraId="7846876B" w14:textId="428EB68F"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7B6AAC56" w14:textId="51CEF00E"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46625D92"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Supervisors/coaches en agenten kunnen in de gebruikersinterface ingevulde evaluatieformulieren/beoordelingen zoeken, filteren en sorteren op:</w:t>
            </w:r>
          </w:p>
          <w:p w14:paraId="46AC8D78" w14:textId="77777777" w:rsidR="00E02673" w:rsidRPr="00BC2CBB" w:rsidRDefault="00E02673" w:rsidP="00D875B5">
            <w:pPr>
              <w:pStyle w:val="Default"/>
              <w:numPr>
                <w:ilvl w:val="0"/>
                <w:numId w:val="51"/>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Naam/nummer medewerker;</w:t>
            </w:r>
          </w:p>
          <w:p w14:paraId="64BC0FDB" w14:textId="77777777" w:rsidR="00E02673" w:rsidRPr="00BC2CBB" w:rsidRDefault="00E02673" w:rsidP="00D875B5">
            <w:pPr>
              <w:pStyle w:val="Default"/>
              <w:numPr>
                <w:ilvl w:val="0"/>
                <w:numId w:val="51"/>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Datum en tijd interactie;</w:t>
            </w:r>
          </w:p>
          <w:p w14:paraId="1DB9278B" w14:textId="77777777" w:rsidR="00E02673" w:rsidRPr="00BC2CBB" w:rsidRDefault="00E02673" w:rsidP="00D875B5">
            <w:pPr>
              <w:pStyle w:val="Default"/>
              <w:numPr>
                <w:ilvl w:val="0"/>
                <w:numId w:val="51"/>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Type interactie / medium;</w:t>
            </w:r>
          </w:p>
          <w:p w14:paraId="632EB0F2" w14:textId="77777777" w:rsidR="00E02673" w:rsidRPr="00BC2CBB" w:rsidRDefault="00E02673" w:rsidP="00D875B5">
            <w:pPr>
              <w:pStyle w:val="Default"/>
              <w:numPr>
                <w:ilvl w:val="0"/>
                <w:numId w:val="51"/>
              </w:numPr>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 xml:space="preserve">/groep/afdeling/ samenwerkingsverband; </w:t>
            </w:r>
          </w:p>
          <w:p w14:paraId="11472FA0" w14:textId="77777777" w:rsidR="00E02673" w:rsidRPr="00BC2CBB" w:rsidRDefault="00E02673" w:rsidP="00D875B5">
            <w:pPr>
              <w:pStyle w:val="Default"/>
              <w:numPr>
                <w:ilvl w:val="0"/>
                <w:numId w:val="51"/>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'On-</w:t>
            </w:r>
            <w:proofErr w:type="spellStart"/>
            <w:r w:rsidRPr="00BC2CBB">
              <w:rPr>
                <w:rFonts w:asciiTheme="minorHAnsi" w:eastAsia="Times New Roman" w:hAnsiTheme="minorHAnsi" w:cstheme="minorHAnsi"/>
                <w:color w:val="auto"/>
                <w:sz w:val="22"/>
                <w:szCs w:val="22"/>
                <w:lang w:eastAsia="nl-NL"/>
              </w:rPr>
              <w:t>demand</w:t>
            </w:r>
            <w:proofErr w:type="spellEnd"/>
            <w:r w:rsidRPr="00BC2CBB">
              <w:rPr>
                <w:rFonts w:asciiTheme="minorHAnsi" w:eastAsia="Times New Roman" w:hAnsiTheme="minorHAnsi" w:cstheme="minorHAnsi"/>
                <w:color w:val="auto"/>
                <w:sz w:val="22"/>
                <w:szCs w:val="22"/>
                <w:lang w:eastAsia="nl-NL"/>
              </w:rPr>
              <w:t xml:space="preserve">' opname dan wel QM opname; </w:t>
            </w:r>
          </w:p>
          <w:p w14:paraId="72FABC54" w14:textId="77777777" w:rsidR="00E02673" w:rsidRPr="00BC2CBB" w:rsidRDefault="00E02673" w:rsidP="00D875B5">
            <w:pPr>
              <w:pStyle w:val="Default"/>
              <w:numPr>
                <w:ilvl w:val="0"/>
                <w:numId w:val="51"/>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Opnameschema.</w:t>
            </w:r>
          </w:p>
        </w:tc>
      </w:tr>
      <w:tr w:rsidR="00E02673" w:rsidRPr="00BC2CBB" w14:paraId="7A2F6AF3" w14:textId="77777777" w:rsidTr="00CF6845">
        <w:tc>
          <w:tcPr>
            <w:tcW w:w="661" w:type="dxa"/>
            <w:tcBorders>
              <w:top w:val="single" w:sz="4" w:space="0" w:color="auto"/>
              <w:left w:val="single" w:sz="4" w:space="0" w:color="auto"/>
              <w:bottom w:val="single" w:sz="4" w:space="0" w:color="auto"/>
              <w:right w:val="single" w:sz="4" w:space="0" w:color="auto"/>
            </w:tcBorders>
          </w:tcPr>
          <w:p w14:paraId="367E52EC" w14:textId="77FE5F91"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5C24C61C" w14:textId="3AECA77E"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09D105DA" w14:textId="492C3EF8"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Supervisors/coaches kunnen evaluatieformulieren/beoordelingen tussentijds</w:t>
            </w:r>
            <w:r>
              <w:rPr>
                <w:rFonts w:asciiTheme="minorHAnsi" w:eastAsia="Times New Roman" w:hAnsiTheme="minorHAnsi" w:cstheme="minorHAnsi"/>
                <w:color w:val="auto"/>
                <w:sz w:val="22"/>
                <w:szCs w:val="22"/>
                <w:lang w:eastAsia="nl-NL"/>
              </w:rPr>
              <w:t xml:space="preserve"> </w:t>
            </w:r>
            <w:r w:rsidRPr="00BC2CBB">
              <w:rPr>
                <w:rFonts w:asciiTheme="minorHAnsi" w:eastAsia="Times New Roman" w:hAnsiTheme="minorHAnsi" w:cstheme="minorHAnsi"/>
                <w:color w:val="auto"/>
                <w:sz w:val="22"/>
                <w:szCs w:val="22"/>
                <w:lang w:eastAsia="nl-NL"/>
              </w:rPr>
              <w:t>opslaan om deze later terug te zoeken en te voltooien, zonder dat hierbij informatie verloren gaat.</w:t>
            </w:r>
          </w:p>
        </w:tc>
      </w:tr>
      <w:tr w:rsidR="00E02673" w:rsidRPr="00BC2CBB" w14:paraId="21221E3C" w14:textId="77777777" w:rsidTr="00CF6845">
        <w:tc>
          <w:tcPr>
            <w:tcW w:w="661" w:type="dxa"/>
            <w:tcBorders>
              <w:top w:val="single" w:sz="4" w:space="0" w:color="auto"/>
              <w:left w:val="single" w:sz="4" w:space="0" w:color="auto"/>
              <w:bottom w:val="single" w:sz="4" w:space="0" w:color="auto"/>
              <w:right w:val="single" w:sz="4" w:space="0" w:color="auto"/>
            </w:tcBorders>
          </w:tcPr>
          <w:p w14:paraId="0826F5B3" w14:textId="74A532C9"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B9AA8BE" w14:textId="57188825"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07484EBA"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een QM-dashboard waarin supervisors/coaches in één oogopslag per team en per medewerker minimaal de volgende zaken kunnen zien:</w:t>
            </w:r>
          </w:p>
          <w:p w14:paraId="7C00F6E8" w14:textId="77777777" w:rsidR="00E02673" w:rsidRPr="00BC2CBB" w:rsidRDefault="00E02673" w:rsidP="00D875B5">
            <w:pPr>
              <w:pStyle w:val="Default"/>
              <w:numPr>
                <w:ilvl w:val="0"/>
                <w:numId w:val="5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Aantal evaluaties; </w:t>
            </w:r>
          </w:p>
          <w:p w14:paraId="4C0D0B1B" w14:textId="77777777" w:rsidR="00E02673" w:rsidRPr="00BC2CBB" w:rsidRDefault="00E02673" w:rsidP="00D875B5">
            <w:pPr>
              <w:pStyle w:val="Default"/>
              <w:numPr>
                <w:ilvl w:val="0"/>
                <w:numId w:val="5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Scores evaluaties; </w:t>
            </w:r>
          </w:p>
          <w:p w14:paraId="2B6FE925" w14:textId="77777777" w:rsidR="00E02673" w:rsidRPr="00BC2CBB" w:rsidRDefault="00E02673" w:rsidP="00D875B5">
            <w:pPr>
              <w:pStyle w:val="Default"/>
              <w:numPr>
                <w:ilvl w:val="0"/>
                <w:numId w:val="5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Wel/niet geaccordeerde evaluaties; </w:t>
            </w:r>
          </w:p>
          <w:p w14:paraId="7F4FFE37" w14:textId="77777777" w:rsidR="00E02673" w:rsidRPr="00BC2CBB" w:rsidRDefault="00E02673" w:rsidP="00D875B5">
            <w:pPr>
              <w:pStyle w:val="Default"/>
              <w:numPr>
                <w:ilvl w:val="0"/>
                <w:numId w:val="5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Nog te evalueren opnames; </w:t>
            </w:r>
          </w:p>
          <w:p w14:paraId="3AD872A6" w14:textId="77777777" w:rsidR="00E02673" w:rsidRPr="00BC2CBB" w:rsidRDefault="00E02673" w:rsidP="00D875B5">
            <w:pPr>
              <w:pStyle w:val="Default"/>
              <w:numPr>
                <w:ilvl w:val="0"/>
                <w:numId w:val="52"/>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Trends in scores.</w:t>
            </w:r>
          </w:p>
        </w:tc>
      </w:tr>
      <w:tr w:rsidR="00E02673" w:rsidRPr="00BC2CBB" w14:paraId="4B3A2E37" w14:textId="77777777" w:rsidTr="00CF6845">
        <w:tc>
          <w:tcPr>
            <w:tcW w:w="661" w:type="dxa"/>
            <w:tcBorders>
              <w:top w:val="single" w:sz="4" w:space="0" w:color="auto"/>
              <w:left w:val="single" w:sz="4" w:space="0" w:color="auto"/>
              <w:bottom w:val="single" w:sz="4" w:space="0" w:color="auto"/>
              <w:right w:val="single" w:sz="4" w:space="0" w:color="auto"/>
            </w:tcBorders>
          </w:tcPr>
          <w:p w14:paraId="34EEA2F6" w14:textId="009A45A1"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78FA87C6" w14:textId="24C4F9EE"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3E37BF99"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Er kunnen verschillende evaluatieformulieren gemaakt en gebruikt worden voor verschillende kanalen, typen interacties,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(s), afdeling(en), samenwerkingsverband(en) en Queues/ingangen.</w:t>
            </w:r>
          </w:p>
        </w:tc>
      </w:tr>
      <w:tr w:rsidR="00E02673" w:rsidRPr="00BC2CBB" w14:paraId="4010450D" w14:textId="77777777" w:rsidTr="00CF6845">
        <w:tc>
          <w:tcPr>
            <w:tcW w:w="661" w:type="dxa"/>
            <w:tcBorders>
              <w:top w:val="single" w:sz="4" w:space="0" w:color="auto"/>
              <w:left w:val="single" w:sz="4" w:space="0" w:color="auto"/>
              <w:bottom w:val="single" w:sz="4" w:space="0" w:color="auto"/>
              <w:right w:val="single" w:sz="4" w:space="0" w:color="auto"/>
            </w:tcBorders>
          </w:tcPr>
          <w:p w14:paraId="120BC654" w14:textId="396DE7AA"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E39D3B1" w14:textId="3EC1A82F"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B7AFC6D"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Evaluatieformulieren bieden minimaal de volgende manieren van scoren:</w:t>
            </w:r>
          </w:p>
          <w:p w14:paraId="5832B43E" w14:textId="77777777" w:rsidR="00E02673" w:rsidRPr="00BC2CBB" w:rsidRDefault="00E02673" w:rsidP="00D875B5">
            <w:pPr>
              <w:pStyle w:val="Default"/>
              <w:numPr>
                <w:ilvl w:val="0"/>
                <w:numId w:val="5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Score per vraag met instelbare schaal en; </w:t>
            </w:r>
          </w:p>
          <w:p w14:paraId="2C3995C7" w14:textId="77777777" w:rsidR="00E02673" w:rsidRPr="00BC2CBB" w:rsidRDefault="00E02673" w:rsidP="00D875B5">
            <w:pPr>
              <w:pStyle w:val="Default"/>
              <w:numPr>
                <w:ilvl w:val="0"/>
                <w:numId w:val="5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Ja/Nee en; </w:t>
            </w:r>
          </w:p>
          <w:p w14:paraId="3833B24F" w14:textId="77777777" w:rsidR="00E02673" w:rsidRPr="00BC2CBB" w:rsidRDefault="00E02673" w:rsidP="00D875B5">
            <w:pPr>
              <w:pStyle w:val="Default"/>
              <w:numPr>
                <w:ilvl w:val="0"/>
                <w:numId w:val="5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Ja/Nee/NVT (NVT haalt vraag uit formule eindscore) en; </w:t>
            </w:r>
          </w:p>
          <w:p w14:paraId="324C5153" w14:textId="77777777" w:rsidR="00E02673" w:rsidRPr="00BC2CBB" w:rsidRDefault="00E02673" w:rsidP="00D875B5">
            <w:pPr>
              <w:pStyle w:val="Default"/>
              <w:numPr>
                <w:ilvl w:val="0"/>
                <w:numId w:val="5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Niet van toepassing (haalt vraag uit formule eindscore) en; </w:t>
            </w:r>
          </w:p>
          <w:p w14:paraId="34D8A1B6" w14:textId="77777777" w:rsidR="00E02673" w:rsidRPr="00BC2CBB" w:rsidRDefault="00E02673" w:rsidP="00D875B5">
            <w:pPr>
              <w:pStyle w:val="Default"/>
              <w:numPr>
                <w:ilvl w:val="0"/>
                <w:numId w:val="5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Niet scoorbare vraag (tekst keuzelijst en/of vrije tekst) en; </w:t>
            </w:r>
          </w:p>
          <w:p w14:paraId="75C0A4AC" w14:textId="77777777" w:rsidR="00E02673" w:rsidRPr="00BC2CBB" w:rsidRDefault="00E02673" w:rsidP="00D875B5">
            <w:pPr>
              <w:pStyle w:val="Default"/>
              <w:numPr>
                <w:ilvl w:val="0"/>
                <w:numId w:val="53"/>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Weging per vraag.</w:t>
            </w:r>
          </w:p>
        </w:tc>
      </w:tr>
      <w:tr w:rsidR="00E02673" w:rsidRPr="00BC2CBB" w14:paraId="4483898E" w14:textId="77777777" w:rsidTr="00CF6845">
        <w:tc>
          <w:tcPr>
            <w:tcW w:w="661" w:type="dxa"/>
            <w:tcBorders>
              <w:top w:val="single" w:sz="4" w:space="0" w:color="auto"/>
              <w:left w:val="single" w:sz="4" w:space="0" w:color="auto"/>
              <w:bottom w:val="single" w:sz="4" w:space="0" w:color="auto"/>
              <w:right w:val="single" w:sz="4" w:space="0" w:color="auto"/>
            </w:tcBorders>
          </w:tcPr>
          <w:p w14:paraId="4B35D937" w14:textId="485D24BF"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A2ED547" w14:textId="79B03D33"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01B8E3BB"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Evaluatieformulieren kunnen de volgende manieren van scoren bieden:</w:t>
            </w:r>
          </w:p>
          <w:p w14:paraId="2D0535BB" w14:textId="77777777" w:rsidR="00E02673" w:rsidRPr="00BC2CBB" w:rsidRDefault="00E02673" w:rsidP="00D875B5">
            <w:pPr>
              <w:pStyle w:val="Default"/>
              <w:numPr>
                <w:ilvl w:val="0"/>
                <w:numId w:val="5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Kritiek &amp; Niet kritiek (COPC) (of fataal &amp; niet fataal)</w:t>
            </w:r>
          </w:p>
        </w:tc>
      </w:tr>
      <w:tr w:rsidR="00E02673" w:rsidRPr="00BC2CBB" w14:paraId="0650D966" w14:textId="77777777" w:rsidTr="00CF6845">
        <w:tc>
          <w:tcPr>
            <w:tcW w:w="661" w:type="dxa"/>
            <w:tcBorders>
              <w:top w:val="single" w:sz="4" w:space="0" w:color="auto"/>
              <w:left w:val="single" w:sz="4" w:space="0" w:color="auto"/>
              <w:bottom w:val="single" w:sz="4" w:space="0" w:color="auto"/>
              <w:right w:val="single" w:sz="4" w:space="0" w:color="auto"/>
            </w:tcBorders>
          </w:tcPr>
          <w:p w14:paraId="0540EC59" w14:textId="38579D56"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73F59ED1" w14:textId="299DBC65"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30DAA3C0"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de mogelijkheid om 'Kritieke' vragen op te nemen die, indien beantwoord met 'Nee' of 'Nul' (COPC), de score van een vraag, sectie of heel formulier op 0 (nul) zetten.</w:t>
            </w:r>
          </w:p>
        </w:tc>
      </w:tr>
      <w:tr w:rsidR="00E02673" w:rsidRPr="00BC2CBB" w14:paraId="1DC8ED18" w14:textId="77777777" w:rsidTr="00CF6845">
        <w:tc>
          <w:tcPr>
            <w:tcW w:w="661" w:type="dxa"/>
            <w:tcBorders>
              <w:top w:val="single" w:sz="4" w:space="0" w:color="auto"/>
              <w:left w:val="single" w:sz="4" w:space="0" w:color="auto"/>
              <w:bottom w:val="single" w:sz="4" w:space="0" w:color="auto"/>
              <w:right w:val="single" w:sz="4" w:space="0" w:color="auto"/>
            </w:tcBorders>
          </w:tcPr>
          <w:p w14:paraId="66B0CEFB" w14:textId="143BBFF1"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5878685F" w14:textId="7D5BBD7A"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E48EC5D"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Supervisors/</w:t>
            </w:r>
            <w:proofErr w:type="spellStart"/>
            <w:r w:rsidRPr="00BC2CBB">
              <w:rPr>
                <w:rFonts w:asciiTheme="minorHAnsi" w:eastAsia="Times New Roman" w:hAnsiTheme="minorHAnsi" w:cstheme="minorHAnsi"/>
                <w:color w:val="auto"/>
                <w:sz w:val="22"/>
                <w:szCs w:val="22"/>
                <w:lang w:eastAsia="nl-NL"/>
              </w:rPr>
              <w:t>evaluators</w:t>
            </w:r>
            <w:proofErr w:type="spellEnd"/>
            <w:r w:rsidRPr="00BC2CBB">
              <w:rPr>
                <w:rFonts w:asciiTheme="minorHAnsi" w:eastAsia="Times New Roman" w:hAnsiTheme="minorHAnsi" w:cstheme="minorHAnsi"/>
                <w:color w:val="auto"/>
                <w:sz w:val="22"/>
                <w:szCs w:val="22"/>
                <w:lang w:eastAsia="nl-NL"/>
              </w:rPr>
              <w:t xml:space="preserve"> moeten een complete sectie in een scoreformulier/evaluatie kunnen aanmerken als </w:t>
            </w:r>
            <w:proofErr w:type="spellStart"/>
            <w:r w:rsidRPr="00BC2CBB">
              <w:rPr>
                <w:rFonts w:asciiTheme="minorHAnsi" w:eastAsia="Times New Roman" w:hAnsiTheme="minorHAnsi" w:cstheme="minorHAnsi"/>
                <w:i/>
                <w:iCs/>
                <w:color w:val="auto"/>
                <w:sz w:val="22"/>
                <w:szCs w:val="22"/>
                <w:lang w:eastAsia="nl-NL"/>
              </w:rPr>
              <w:t>failed</w:t>
            </w:r>
            <w:proofErr w:type="spellEnd"/>
            <w:r w:rsidRPr="00BC2CBB">
              <w:rPr>
                <w:rFonts w:asciiTheme="minorHAnsi" w:eastAsia="Times New Roman" w:hAnsiTheme="minorHAnsi" w:cstheme="minorHAnsi"/>
                <w:color w:val="auto"/>
                <w:sz w:val="22"/>
                <w:szCs w:val="22"/>
                <w:lang w:eastAsia="nl-NL"/>
              </w:rPr>
              <w:t xml:space="preserve"> of </w:t>
            </w:r>
            <w:proofErr w:type="spellStart"/>
            <w:r w:rsidRPr="00BC2CBB">
              <w:rPr>
                <w:rFonts w:asciiTheme="minorHAnsi" w:eastAsia="Times New Roman" w:hAnsiTheme="minorHAnsi" w:cstheme="minorHAnsi"/>
                <w:i/>
                <w:iCs/>
                <w:color w:val="auto"/>
                <w:sz w:val="22"/>
                <w:szCs w:val="22"/>
                <w:lang w:eastAsia="nl-NL"/>
              </w:rPr>
              <w:t>passed</w:t>
            </w:r>
            <w:proofErr w:type="spellEnd"/>
            <w:r w:rsidRPr="00BC2CBB">
              <w:rPr>
                <w:rFonts w:asciiTheme="minorHAnsi" w:eastAsia="Times New Roman" w:hAnsiTheme="minorHAnsi" w:cstheme="minorHAnsi"/>
                <w:color w:val="auto"/>
                <w:sz w:val="22"/>
                <w:szCs w:val="22"/>
                <w:lang w:eastAsia="nl-NL"/>
              </w:rPr>
              <w:t>.</w:t>
            </w:r>
          </w:p>
        </w:tc>
      </w:tr>
      <w:tr w:rsidR="00E02673" w:rsidRPr="00BC2CBB" w14:paraId="62E6D11C" w14:textId="77777777" w:rsidTr="00CF6845">
        <w:tc>
          <w:tcPr>
            <w:tcW w:w="661" w:type="dxa"/>
            <w:tcBorders>
              <w:top w:val="single" w:sz="4" w:space="0" w:color="auto"/>
              <w:left w:val="single" w:sz="4" w:space="0" w:color="auto"/>
              <w:bottom w:val="single" w:sz="4" w:space="0" w:color="auto"/>
              <w:right w:val="single" w:sz="4" w:space="0" w:color="auto"/>
            </w:tcBorders>
          </w:tcPr>
          <w:p w14:paraId="403C7947" w14:textId="533F2FE8"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7FAC5D4" w14:textId="2B31DB2E"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7A843BFD"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Supervisors/</w:t>
            </w:r>
            <w:proofErr w:type="spellStart"/>
            <w:r w:rsidRPr="00BC2CBB">
              <w:rPr>
                <w:rFonts w:asciiTheme="minorHAnsi" w:eastAsia="Times New Roman" w:hAnsiTheme="minorHAnsi" w:cstheme="minorHAnsi"/>
                <w:color w:val="auto"/>
                <w:sz w:val="22"/>
                <w:szCs w:val="22"/>
                <w:lang w:eastAsia="nl-NL"/>
              </w:rPr>
              <w:t>evaluators</w:t>
            </w:r>
            <w:proofErr w:type="spellEnd"/>
            <w:r w:rsidRPr="00BC2CBB">
              <w:rPr>
                <w:rFonts w:asciiTheme="minorHAnsi" w:eastAsia="Times New Roman" w:hAnsiTheme="minorHAnsi" w:cstheme="minorHAnsi"/>
                <w:color w:val="auto"/>
                <w:sz w:val="22"/>
                <w:szCs w:val="22"/>
                <w:lang w:eastAsia="nl-NL"/>
              </w:rPr>
              <w:t xml:space="preserve"> moeten een compleet scoreformulier / evaluatie kunnen aanmerken als </w:t>
            </w:r>
            <w:proofErr w:type="spellStart"/>
            <w:r w:rsidRPr="00BC2CBB">
              <w:rPr>
                <w:rFonts w:asciiTheme="minorHAnsi" w:eastAsia="Times New Roman" w:hAnsiTheme="minorHAnsi" w:cstheme="minorHAnsi"/>
                <w:i/>
                <w:iCs/>
                <w:color w:val="auto"/>
                <w:sz w:val="22"/>
                <w:szCs w:val="22"/>
                <w:lang w:eastAsia="nl-NL"/>
              </w:rPr>
              <w:t>failed</w:t>
            </w:r>
            <w:proofErr w:type="spellEnd"/>
            <w:r w:rsidRPr="00BC2CBB">
              <w:rPr>
                <w:rFonts w:asciiTheme="minorHAnsi" w:eastAsia="Times New Roman" w:hAnsiTheme="minorHAnsi" w:cstheme="minorHAnsi"/>
                <w:color w:val="auto"/>
                <w:sz w:val="22"/>
                <w:szCs w:val="22"/>
                <w:lang w:eastAsia="nl-NL"/>
              </w:rPr>
              <w:t xml:space="preserve"> of </w:t>
            </w:r>
            <w:proofErr w:type="spellStart"/>
            <w:r w:rsidRPr="00BC2CBB">
              <w:rPr>
                <w:rFonts w:asciiTheme="minorHAnsi" w:eastAsia="Times New Roman" w:hAnsiTheme="minorHAnsi" w:cstheme="minorHAnsi"/>
                <w:i/>
                <w:iCs/>
                <w:color w:val="auto"/>
                <w:sz w:val="22"/>
                <w:szCs w:val="22"/>
                <w:lang w:eastAsia="nl-NL"/>
              </w:rPr>
              <w:t>passed</w:t>
            </w:r>
            <w:proofErr w:type="spellEnd"/>
            <w:r w:rsidRPr="00BC2CBB">
              <w:rPr>
                <w:rFonts w:asciiTheme="minorHAnsi" w:eastAsia="Times New Roman" w:hAnsiTheme="minorHAnsi" w:cstheme="minorHAnsi"/>
                <w:color w:val="auto"/>
                <w:sz w:val="22"/>
                <w:szCs w:val="22"/>
                <w:lang w:eastAsia="nl-NL"/>
              </w:rPr>
              <w:t>.</w:t>
            </w:r>
          </w:p>
        </w:tc>
      </w:tr>
      <w:tr w:rsidR="00E02673" w:rsidRPr="00BC2CBB" w14:paraId="167A1068" w14:textId="77777777" w:rsidTr="00CF6845">
        <w:tc>
          <w:tcPr>
            <w:tcW w:w="661" w:type="dxa"/>
            <w:tcBorders>
              <w:top w:val="single" w:sz="4" w:space="0" w:color="auto"/>
              <w:left w:val="single" w:sz="4" w:space="0" w:color="auto"/>
              <w:bottom w:val="single" w:sz="4" w:space="0" w:color="auto"/>
              <w:right w:val="single" w:sz="4" w:space="0" w:color="auto"/>
            </w:tcBorders>
          </w:tcPr>
          <w:p w14:paraId="4BF103BA" w14:textId="3A1DA954"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F716D98" w14:textId="7B4223D1"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4D863DA7"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Evaluatieformulieren kunnen worden ingedeeld in secties van meerdere vragen met tussenscores met een instelbare weging per vraag en per sectie.</w:t>
            </w:r>
          </w:p>
        </w:tc>
      </w:tr>
      <w:tr w:rsidR="00E02673" w:rsidRPr="00BC2CBB" w14:paraId="0071369D" w14:textId="77777777" w:rsidTr="00CF6845">
        <w:tc>
          <w:tcPr>
            <w:tcW w:w="661" w:type="dxa"/>
            <w:tcBorders>
              <w:top w:val="single" w:sz="4" w:space="0" w:color="auto"/>
              <w:left w:val="single" w:sz="4" w:space="0" w:color="auto"/>
              <w:bottom w:val="single" w:sz="4" w:space="0" w:color="auto"/>
              <w:right w:val="single" w:sz="4" w:space="0" w:color="auto"/>
            </w:tcBorders>
          </w:tcPr>
          <w:p w14:paraId="63D41FA0" w14:textId="1EF5D163"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0DA14467" w14:textId="454FF1D8"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7EC9EB1F"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Evaluatieformulieren kunnen minimaal de volgende velden bevatten:</w:t>
            </w:r>
          </w:p>
          <w:p w14:paraId="234DFDF3" w14:textId="77777777" w:rsidR="00E02673" w:rsidRPr="00BC2CBB" w:rsidRDefault="00E02673" w:rsidP="00D875B5">
            <w:pPr>
              <w:pStyle w:val="Default"/>
              <w:numPr>
                <w:ilvl w:val="0"/>
                <w:numId w:val="5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lastRenderedPageBreak/>
              <w:t>Keuzevragen (pull-down/</w:t>
            </w:r>
            <w:proofErr w:type="spellStart"/>
            <w:r w:rsidRPr="00BC2CBB">
              <w:rPr>
                <w:rFonts w:asciiTheme="minorHAnsi" w:eastAsia="Times New Roman" w:hAnsiTheme="minorHAnsi" w:cstheme="minorHAnsi"/>
                <w:color w:val="auto"/>
                <w:sz w:val="22"/>
                <w:szCs w:val="22"/>
                <w:lang w:eastAsia="nl-NL"/>
              </w:rPr>
              <w:t>checkbox</w:t>
            </w:r>
            <w:proofErr w:type="spellEnd"/>
            <w:r w:rsidRPr="00BC2CBB">
              <w:rPr>
                <w:rFonts w:asciiTheme="minorHAnsi" w:eastAsia="Times New Roman" w:hAnsiTheme="minorHAnsi" w:cstheme="minorHAnsi"/>
                <w:color w:val="auto"/>
                <w:sz w:val="22"/>
                <w:szCs w:val="22"/>
                <w:lang w:eastAsia="nl-NL"/>
              </w:rPr>
              <w:t xml:space="preserve">, etc.) en; </w:t>
            </w:r>
          </w:p>
          <w:p w14:paraId="02140628" w14:textId="77777777" w:rsidR="00E02673" w:rsidRPr="00BC2CBB" w:rsidRDefault="00E02673" w:rsidP="00D875B5">
            <w:pPr>
              <w:pStyle w:val="Default"/>
              <w:numPr>
                <w:ilvl w:val="0"/>
                <w:numId w:val="5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Toelichting bij vragen en; </w:t>
            </w:r>
          </w:p>
          <w:p w14:paraId="553CECD2" w14:textId="77777777" w:rsidR="00E02673" w:rsidRPr="00BC2CBB" w:rsidRDefault="00E02673" w:rsidP="00D875B5">
            <w:pPr>
              <w:pStyle w:val="Default"/>
              <w:numPr>
                <w:ilvl w:val="0"/>
                <w:numId w:val="5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Score per sectie en; </w:t>
            </w:r>
          </w:p>
          <w:p w14:paraId="1D56084A" w14:textId="77777777" w:rsidR="00E02673" w:rsidRPr="00BC2CBB" w:rsidRDefault="00E02673" w:rsidP="00D875B5">
            <w:pPr>
              <w:pStyle w:val="Default"/>
              <w:numPr>
                <w:ilvl w:val="0"/>
                <w:numId w:val="54"/>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Eindscore evaluatie.</w:t>
            </w:r>
          </w:p>
        </w:tc>
      </w:tr>
      <w:tr w:rsidR="00E02673" w:rsidRPr="00BC2CBB" w14:paraId="374EF194" w14:textId="77777777" w:rsidTr="00CF6845">
        <w:tc>
          <w:tcPr>
            <w:tcW w:w="661" w:type="dxa"/>
            <w:tcBorders>
              <w:top w:val="single" w:sz="4" w:space="0" w:color="auto"/>
              <w:left w:val="single" w:sz="4" w:space="0" w:color="auto"/>
              <w:bottom w:val="single" w:sz="4" w:space="0" w:color="auto"/>
              <w:right w:val="single" w:sz="4" w:space="0" w:color="auto"/>
            </w:tcBorders>
          </w:tcPr>
          <w:p w14:paraId="1248D6DE" w14:textId="576E7C95"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178F34A4" w14:textId="6E50F2D9"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BE325D8"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Evaluators</w:t>
            </w:r>
            <w:proofErr w:type="spellEnd"/>
            <w:r w:rsidRPr="00BC2CBB">
              <w:rPr>
                <w:rFonts w:asciiTheme="minorHAnsi" w:eastAsia="Times New Roman" w:hAnsiTheme="minorHAnsi" w:cstheme="minorHAnsi"/>
                <w:color w:val="auto"/>
                <w:sz w:val="22"/>
                <w:szCs w:val="22"/>
                <w:lang w:eastAsia="nl-NL"/>
              </w:rPr>
              <w:t xml:space="preserve"> kunnen ingevulde evaluatieformulieren uitprinten of opslaan als PDF waarbij alle scores en opmerkingen/</w:t>
            </w:r>
            <w:proofErr w:type="spellStart"/>
            <w:r w:rsidRPr="00BC2CBB">
              <w:rPr>
                <w:rFonts w:asciiTheme="minorHAnsi" w:eastAsia="Times New Roman" w:hAnsiTheme="minorHAnsi" w:cstheme="minorHAnsi"/>
                <w:color w:val="auto"/>
                <w:sz w:val="22"/>
                <w:szCs w:val="22"/>
                <w:lang w:eastAsia="nl-NL"/>
              </w:rPr>
              <w:t>coachingpunten</w:t>
            </w:r>
            <w:proofErr w:type="spellEnd"/>
            <w:r w:rsidRPr="00BC2CBB">
              <w:rPr>
                <w:rFonts w:asciiTheme="minorHAnsi" w:eastAsia="Times New Roman" w:hAnsiTheme="minorHAnsi" w:cstheme="minorHAnsi"/>
                <w:color w:val="auto"/>
                <w:sz w:val="22"/>
                <w:szCs w:val="22"/>
                <w:lang w:eastAsia="nl-NL"/>
              </w:rPr>
              <w:t xml:space="preserve"> zichtbaar zijn op de uitgeprinte / geëxporteerde pagina('s).</w:t>
            </w:r>
          </w:p>
        </w:tc>
      </w:tr>
      <w:tr w:rsidR="00E02673" w:rsidRPr="00BC2CBB" w14:paraId="3981710D" w14:textId="77777777" w:rsidTr="00CF6845">
        <w:tc>
          <w:tcPr>
            <w:tcW w:w="661" w:type="dxa"/>
            <w:tcBorders>
              <w:top w:val="single" w:sz="4" w:space="0" w:color="auto"/>
              <w:left w:val="single" w:sz="4" w:space="0" w:color="auto"/>
              <w:bottom w:val="single" w:sz="4" w:space="0" w:color="auto"/>
              <w:right w:val="single" w:sz="4" w:space="0" w:color="auto"/>
            </w:tcBorders>
          </w:tcPr>
          <w:p w14:paraId="6A968C96" w14:textId="44AE541E"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00FC6747" w14:textId="25AB1633"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6E12B4EE"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moet mogelijk zijn om evaluatieformulieren (tijdelijk) 'uit te schakelen' zodat deze niet beschikbaar zijn voor supervisors/coaches zonder dat hierbij de bij het evaluatieformulier behorende rapportagedata verloren gaat.</w:t>
            </w:r>
          </w:p>
        </w:tc>
      </w:tr>
      <w:tr w:rsidR="00E02673" w:rsidRPr="00BC2CBB" w14:paraId="7AA1F997" w14:textId="77777777" w:rsidTr="00CF6845">
        <w:tc>
          <w:tcPr>
            <w:tcW w:w="661" w:type="dxa"/>
            <w:tcBorders>
              <w:top w:val="single" w:sz="4" w:space="0" w:color="auto"/>
              <w:left w:val="single" w:sz="4" w:space="0" w:color="auto"/>
              <w:bottom w:val="single" w:sz="4" w:space="0" w:color="auto"/>
              <w:right w:val="single" w:sz="4" w:space="0" w:color="auto"/>
            </w:tcBorders>
          </w:tcPr>
          <w:p w14:paraId="35DAD6F1" w14:textId="6EDDE3A1"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01834C3" w14:textId="47322693"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7BAD0450"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Bij het opslaan van een evaluatie controleert het systeem of alle verplichte vragen beantwoord zijn en waarschuwt het de evaluator als dit niet het geval is.</w:t>
            </w:r>
          </w:p>
        </w:tc>
      </w:tr>
      <w:tr w:rsidR="00E02673" w:rsidRPr="00BC2CBB" w14:paraId="59BFC5CC" w14:textId="77777777" w:rsidTr="00CF6845">
        <w:tc>
          <w:tcPr>
            <w:tcW w:w="661" w:type="dxa"/>
            <w:tcBorders>
              <w:top w:val="single" w:sz="4" w:space="0" w:color="auto"/>
              <w:left w:val="single" w:sz="4" w:space="0" w:color="auto"/>
              <w:bottom w:val="single" w:sz="4" w:space="0" w:color="auto"/>
              <w:right w:val="single" w:sz="4" w:space="0" w:color="auto"/>
            </w:tcBorders>
          </w:tcPr>
          <w:p w14:paraId="32F101E7" w14:textId="5172846F"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32A16CCE" w14:textId="06D3E1DD"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75D7EF21"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Het is in een evaluatieformulier mogelijk om te bepalen welke vragen verplicht zijn en welke niet.</w:t>
            </w:r>
          </w:p>
        </w:tc>
      </w:tr>
      <w:tr w:rsidR="00E02673" w:rsidRPr="00BC2CBB" w14:paraId="77F1BA4A" w14:textId="77777777" w:rsidTr="00CF6845">
        <w:tc>
          <w:tcPr>
            <w:tcW w:w="661" w:type="dxa"/>
            <w:tcBorders>
              <w:top w:val="single" w:sz="4" w:space="0" w:color="auto"/>
              <w:left w:val="single" w:sz="4" w:space="0" w:color="auto"/>
              <w:bottom w:val="single" w:sz="4" w:space="0" w:color="auto"/>
              <w:right w:val="single" w:sz="4" w:space="0" w:color="auto"/>
            </w:tcBorders>
          </w:tcPr>
          <w:p w14:paraId="2D13FC0D" w14:textId="314F745C"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494597FB" w14:textId="6E0EBA60"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0DE441FE"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per dag, maand en instelbare periode minimaal de volgende rapportages:</w:t>
            </w:r>
          </w:p>
          <w:p w14:paraId="08C45D88" w14:textId="77777777" w:rsidR="00E02673" w:rsidRPr="00BC2CBB" w:rsidRDefault="00E02673" w:rsidP="00D875B5">
            <w:pPr>
              <w:pStyle w:val="Default"/>
              <w:numPr>
                <w:ilvl w:val="0"/>
                <w:numId w:val="55"/>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Aantal opgenomen gesprekken; </w:t>
            </w:r>
          </w:p>
          <w:p w14:paraId="7044DCFB" w14:textId="77777777" w:rsidR="00E02673" w:rsidRPr="00BC2CBB" w:rsidRDefault="00E02673" w:rsidP="00D875B5">
            <w:pPr>
              <w:pStyle w:val="Default"/>
              <w:numPr>
                <w:ilvl w:val="0"/>
                <w:numId w:val="55"/>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Aantal nog niet ge-evalueerde gesprekken; </w:t>
            </w:r>
          </w:p>
          <w:p w14:paraId="1CDE7A54" w14:textId="77777777" w:rsidR="00E02673" w:rsidRPr="00BC2CBB" w:rsidRDefault="00E02673" w:rsidP="00D875B5">
            <w:pPr>
              <w:pStyle w:val="Default"/>
              <w:numPr>
                <w:ilvl w:val="0"/>
                <w:numId w:val="55"/>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Aantal ge-evalueerde gesprekken;</w:t>
            </w:r>
          </w:p>
          <w:p w14:paraId="1E07A6C9" w14:textId="77777777" w:rsidR="00E02673" w:rsidRPr="00BC2CBB" w:rsidRDefault="00E02673" w:rsidP="00D875B5">
            <w:pPr>
              <w:pStyle w:val="Default"/>
              <w:numPr>
                <w:ilvl w:val="0"/>
                <w:numId w:val="55"/>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Per:</w:t>
            </w:r>
          </w:p>
          <w:p w14:paraId="26961E53" w14:textId="77777777" w:rsidR="00E02673" w:rsidRPr="00BC2CBB" w:rsidRDefault="00E02673" w:rsidP="00D875B5">
            <w:pPr>
              <w:pStyle w:val="Default"/>
              <w:ind w:left="360"/>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Medewerker;</w:t>
            </w:r>
          </w:p>
          <w:p w14:paraId="68161D8F" w14:textId="77777777" w:rsidR="00E02673" w:rsidRPr="00BC2CBB" w:rsidRDefault="00E02673" w:rsidP="00D875B5">
            <w:pPr>
              <w:pStyle w:val="Default"/>
              <w:ind w:left="360"/>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/groep/Afdeling/samenwerkingsverband;</w:t>
            </w:r>
          </w:p>
          <w:p w14:paraId="3378D4C3" w14:textId="77777777" w:rsidR="00E02673" w:rsidRPr="00BC2CBB" w:rsidRDefault="00E02673" w:rsidP="00D875B5">
            <w:pPr>
              <w:pStyle w:val="Default"/>
              <w:ind w:left="360"/>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Kanaal/Mediatype;</w:t>
            </w:r>
          </w:p>
          <w:p w14:paraId="3D870033" w14:textId="77777777" w:rsidR="00E02673" w:rsidRPr="00BC2CBB" w:rsidRDefault="00E02673" w:rsidP="00D875B5">
            <w:pPr>
              <w:pStyle w:val="Default"/>
              <w:ind w:left="360"/>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Evaluator/Supervisor/coach.</w:t>
            </w:r>
          </w:p>
        </w:tc>
      </w:tr>
      <w:tr w:rsidR="00E02673" w:rsidRPr="00BC2CBB" w14:paraId="7D735B64" w14:textId="77777777" w:rsidTr="00CF6845">
        <w:tc>
          <w:tcPr>
            <w:tcW w:w="661" w:type="dxa"/>
            <w:tcBorders>
              <w:top w:val="single" w:sz="4" w:space="0" w:color="auto"/>
              <w:left w:val="single" w:sz="4" w:space="0" w:color="auto"/>
              <w:bottom w:val="single" w:sz="4" w:space="0" w:color="auto"/>
              <w:right w:val="single" w:sz="4" w:space="0" w:color="auto"/>
            </w:tcBorders>
          </w:tcPr>
          <w:p w14:paraId="0F84A03F" w14:textId="502FC5B0"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36CA9DEC" w14:textId="49D6C525"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6192AFF"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in de gebruikersinterface van supervisors/coaches en medewerkers snelle toegang tot minimaal de volgende gegevens:</w:t>
            </w:r>
          </w:p>
          <w:p w14:paraId="5E933E52" w14:textId="77777777" w:rsidR="00E02673" w:rsidRPr="00BC2CBB" w:rsidRDefault="00E02673" w:rsidP="00D875B5">
            <w:pPr>
              <w:pStyle w:val="Default"/>
              <w:numPr>
                <w:ilvl w:val="0"/>
                <w:numId w:val="5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opgenomen gesprekken; </w:t>
            </w:r>
          </w:p>
          <w:p w14:paraId="51CAA6C8" w14:textId="77777777" w:rsidR="00E02673" w:rsidRPr="00BC2CBB" w:rsidRDefault="00E02673" w:rsidP="00D875B5">
            <w:pPr>
              <w:pStyle w:val="Default"/>
              <w:numPr>
                <w:ilvl w:val="0"/>
                <w:numId w:val="5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nog niet ge-evalueerde gesprekken; </w:t>
            </w:r>
          </w:p>
          <w:p w14:paraId="666D1C13" w14:textId="77777777" w:rsidR="00E02673" w:rsidRPr="00BC2CBB" w:rsidRDefault="00E02673" w:rsidP="00D875B5">
            <w:pPr>
              <w:pStyle w:val="Default"/>
              <w:numPr>
                <w:ilvl w:val="0"/>
                <w:numId w:val="5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ge-evalueerde gesprekken; </w:t>
            </w:r>
          </w:p>
          <w:p w14:paraId="02DAE171" w14:textId="77777777" w:rsidR="00E02673" w:rsidRPr="00BC2CBB" w:rsidRDefault="00E02673" w:rsidP="00D875B5">
            <w:pPr>
              <w:pStyle w:val="Default"/>
              <w:numPr>
                <w:ilvl w:val="0"/>
                <w:numId w:val="5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Scores per evaluatie; </w:t>
            </w:r>
          </w:p>
          <w:p w14:paraId="22076C0B" w14:textId="77777777" w:rsidR="00E02673" w:rsidRPr="00BC2CBB" w:rsidRDefault="00E02673" w:rsidP="00D875B5">
            <w:pPr>
              <w:pStyle w:val="Default"/>
              <w:numPr>
                <w:ilvl w:val="0"/>
                <w:numId w:val="5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Trend van de scores;</w:t>
            </w:r>
          </w:p>
          <w:p w14:paraId="11C89A1F" w14:textId="77777777" w:rsidR="00E02673" w:rsidRPr="00BC2CBB" w:rsidRDefault="00E02673" w:rsidP="00D875B5">
            <w:pPr>
              <w:pStyle w:val="Default"/>
              <w:numPr>
                <w:ilvl w:val="0"/>
                <w:numId w:val="56"/>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Per:</w:t>
            </w:r>
            <w:r w:rsidRPr="00BC2CBB">
              <w:rPr>
                <w:rFonts w:asciiTheme="minorHAnsi" w:eastAsia="Times New Roman" w:hAnsiTheme="minorHAnsi" w:cstheme="minorHAnsi"/>
                <w:color w:val="auto"/>
                <w:sz w:val="22"/>
                <w:szCs w:val="22"/>
                <w:lang w:eastAsia="nl-NL"/>
              </w:rPr>
              <w:br/>
              <w:t>- Medewerker;</w:t>
            </w:r>
            <w:r w:rsidRPr="00BC2CBB">
              <w:rPr>
                <w:rFonts w:asciiTheme="minorHAnsi" w:eastAsia="Times New Roman" w:hAnsiTheme="minorHAnsi" w:cstheme="minorHAnsi"/>
                <w:color w:val="auto"/>
                <w:sz w:val="22"/>
                <w:szCs w:val="22"/>
                <w:lang w:eastAsia="nl-NL"/>
              </w:rPr>
              <w:br/>
              <w:t xml:space="preserve">-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 samenwerkingsverband;</w:t>
            </w:r>
            <w:r w:rsidRPr="00BC2CBB">
              <w:rPr>
                <w:rFonts w:asciiTheme="minorHAnsi" w:eastAsia="Times New Roman" w:hAnsiTheme="minorHAnsi" w:cstheme="minorHAnsi"/>
                <w:color w:val="auto"/>
                <w:sz w:val="22"/>
                <w:szCs w:val="22"/>
                <w:lang w:eastAsia="nl-NL"/>
              </w:rPr>
              <w:br/>
              <w:t>- Kanaal/Mediatype.</w:t>
            </w:r>
          </w:p>
        </w:tc>
      </w:tr>
      <w:tr w:rsidR="00E02673" w:rsidRPr="00BC2CBB" w14:paraId="6A4F9B9E" w14:textId="77777777" w:rsidTr="00CF6845">
        <w:tc>
          <w:tcPr>
            <w:tcW w:w="661" w:type="dxa"/>
            <w:tcBorders>
              <w:top w:val="single" w:sz="4" w:space="0" w:color="auto"/>
              <w:left w:val="single" w:sz="4" w:space="0" w:color="auto"/>
              <w:bottom w:val="single" w:sz="4" w:space="0" w:color="auto"/>
              <w:right w:val="single" w:sz="4" w:space="0" w:color="auto"/>
            </w:tcBorders>
          </w:tcPr>
          <w:p w14:paraId="4D8617F8" w14:textId="53BFC9BA"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6EBA8C60" w14:textId="2D6BF5A2"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05A820CF" w14:textId="6C58545E"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rapportages waarin per agent en per</w:t>
            </w:r>
            <w:r>
              <w:rPr>
                <w:rFonts w:asciiTheme="minorHAnsi" w:eastAsia="Times New Roman" w:hAnsiTheme="minorHAnsi" w:cstheme="minorHAnsi"/>
                <w:color w:val="auto"/>
                <w:sz w:val="22"/>
                <w:szCs w:val="22"/>
                <w:lang w:eastAsia="nl-NL"/>
              </w:rPr>
              <w:t xml:space="preserve">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 samenwerkingsverband een overzicht getoond wordt op welke secties en/of vragen in evaluaties onder een bepaalde (instelbare) norm is gescoord.</w:t>
            </w:r>
          </w:p>
        </w:tc>
      </w:tr>
      <w:tr w:rsidR="00E02673" w:rsidRPr="00BC2CBB" w14:paraId="2FD7AF10" w14:textId="77777777" w:rsidTr="00CF6845">
        <w:tc>
          <w:tcPr>
            <w:tcW w:w="661" w:type="dxa"/>
            <w:tcBorders>
              <w:top w:val="single" w:sz="4" w:space="0" w:color="auto"/>
              <w:left w:val="single" w:sz="4" w:space="0" w:color="auto"/>
              <w:bottom w:val="single" w:sz="4" w:space="0" w:color="auto"/>
              <w:right w:val="single" w:sz="4" w:space="0" w:color="auto"/>
            </w:tcBorders>
          </w:tcPr>
          <w:p w14:paraId="0B11EEF8" w14:textId="7FAAC7C6"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61484BAF" w14:textId="2383EF6A"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2D8C75B5"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De oplossing biedt per dag, maand en instelbare periode minimaal de volgende rapportages:</w:t>
            </w:r>
          </w:p>
          <w:p w14:paraId="008C6145" w14:textId="77777777" w:rsidR="00E02673" w:rsidRPr="00BC2CBB" w:rsidRDefault="00E02673" w:rsidP="00D875B5">
            <w:pPr>
              <w:pStyle w:val="Default"/>
              <w:numPr>
                <w:ilvl w:val="0"/>
                <w:numId w:val="5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Eindscore per evaluatieformulier;</w:t>
            </w:r>
          </w:p>
          <w:p w14:paraId="247C569B" w14:textId="77777777" w:rsidR="00E02673" w:rsidRPr="00BC2CBB" w:rsidRDefault="00E02673" w:rsidP="00D875B5">
            <w:pPr>
              <w:pStyle w:val="Default"/>
              <w:numPr>
                <w:ilvl w:val="0"/>
                <w:numId w:val="5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Score per sectie (groep vragen);</w:t>
            </w:r>
          </w:p>
          <w:p w14:paraId="5113372D" w14:textId="77777777" w:rsidR="00E02673" w:rsidRPr="00BC2CBB" w:rsidRDefault="00E02673" w:rsidP="00D875B5">
            <w:pPr>
              <w:pStyle w:val="Default"/>
              <w:numPr>
                <w:ilvl w:val="0"/>
                <w:numId w:val="5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Score per vraag; </w:t>
            </w:r>
          </w:p>
          <w:p w14:paraId="69388788" w14:textId="77777777" w:rsidR="00E02673" w:rsidRPr="00BC2CBB" w:rsidRDefault="00E02673" w:rsidP="00D875B5">
            <w:pPr>
              <w:pStyle w:val="Default"/>
              <w:numPr>
                <w:ilvl w:val="0"/>
                <w:numId w:val="5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Trend in eindscore, sectiescore of score per vraag;</w:t>
            </w:r>
          </w:p>
          <w:p w14:paraId="38B46E2F" w14:textId="77777777" w:rsidR="00E02673" w:rsidRPr="00BC2CBB" w:rsidRDefault="00E02673" w:rsidP="00D875B5">
            <w:pPr>
              <w:pStyle w:val="Default"/>
              <w:numPr>
                <w:ilvl w:val="0"/>
                <w:numId w:val="57"/>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Per:</w:t>
            </w:r>
            <w:r w:rsidRPr="00BC2CBB">
              <w:rPr>
                <w:rFonts w:asciiTheme="minorHAnsi" w:eastAsia="Times New Roman" w:hAnsiTheme="minorHAnsi" w:cstheme="minorHAnsi"/>
                <w:color w:val="auto"/>
                <w:sz w:val="22"/>
                <w:szCs w:val="22"/>
                <w:lang w:eastAsia="nl-NL"/>
              </w:rPr>
              <w:br/>
              <w:t>- Medewerker;</w:t>
            </w:r>
            <w:r w:rsidRPr="00BC2CBB">
              <w:rPr>
                <w:rFonts w:asciiTheme="minorHAnsi" w:eastAsia="Times New Roman" w:hAnsiTheme="minorHAnsi" w:cstheme="minorHAnsi"/>
                <w:color w:val="auto"/>
                <w:sz w:val="22"/>
                <w:szCs w:val="22"/>
                <w:lang w:eastAsia="nl-NL"/>
              </w:rPr>
              <w:br/>
              <w:t xml:space="preserve">- </w:t>
            </w:r>
            <w:proofErr w:type="spellStart"/>
            <w:r w:rsidRPr="00BC2CBB">
              <w:rPr>
                <w:rFonts w:asciiTheme="minorHAnsi" w:eastAsia="Times New Roman" w:hAnsiTheme="minorHAnsi" w:cstheme="minorHAnsi"/>
                <w:color w:val="auto"/>
                <w:sz w:val="22"/>
                <w:szCs w:val="22"/>
                <w:lang w:eastAsia="nl-NL"/>
              </w:rPr>
              <w:t>Skill</w:t>
            </w:r>
            <w:proofErr w:type="spellEnd"/>
            <w:r w:rsidRPr="00BC2CBB">
              <w:rPr>
                <w:rFonts w:asciiTheme="minorHAnsi" w:eastAsia="Times New Roman" w:hAnsiTheme="minorHAnsi" w:cstheme="minorHAnsi"/>
                <w:color w:val="auto"/>
                <w:sz w:val="22"/>
                <w:szCs w:val="22"/>
                <w:lang w:eastAsia="nl-NL"/>
              </w:rPr>
              <w:t>/groep/afdeling/ samenwerkingsverband.</w:t>
            </w:r>
          </w:p>
        </w:tc>
      </w:tr>
      <w:tr w:rsidR="00E02673" w:rsidRPr="00BC2CBB" w14:paraId="230BE2A8" w14:textId="77777777" w:rsidTr="00CF6845">
        <w:tc>
          <w:tcPr>
            <w:tcW w:w="661" w:type="dxa"/>
            <w:tcBorders>
              <w:top w:val="single" w:sz="4" w:space="0" w:color="auto"/>
              <w:left w:val="single" w:sz="4" w:space="0" w:color="auto"/>
              <w:bottom w:val="single" w:sz="4" w:space="0" w:color="auto"/>
              <w:right w:val="single" w:sz="4" w:space="0" w:color="auto"/>
            </w:tcBorders>
          </w:tcPr>
          <w:p w14:paraId="0063CF0F" w14:textId="55BEE3A6"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171F623F" w14:textId="07FC790E"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2A08D580"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oplossing biedt kalibratiemogelijkheden zodat meerdere </w:t>
            </w:r>
            <w:proofErr w:type="spellStart"/>
            <w:r w:rsidRPr="00BC2CBB">
              <w:rPr>
                <w:rFonts w:asciiTheme="minorHAnsi" w:eastAsia="Times New Roman" w:hAnsiTheme="minorHAnsi" w:cstheme="minorHAnsi"/>
                <w:color w:val="auto"/>
                <w:sz w:val="22"/>
                <w:szCs w:val="22"/>
                <w:lang w:eastAsia="nl-NL"/>
              </w:rPr>
              <w:t>evaluators</w:t>
            </w:r>
            <w:proofErr w:type="spellEnd"/>
            <w:r w:rsidRPr="00BC2CBB">
              <w:rPr>
                <w:rFonts w:asciiTheme="minorHAnsi" w:eastAsia="Times New Roman" w:hAnsiTheme="minorHAnsi" w:cstheme="minorHAnsi"/>
                <w:color w:val="auto"/>
                <w:sz w:val="22"/>
                <w:szCs w:val="22"/>
                <w:lang w:eastAsia="nl-NL"/>
              </w:rPr>
              <w:t xml:space="preserve"> één opgenomen interactie kunnen beoordelen en deze beoordelingen vergeleken kunnen worden ten einde de beoordelingscriteria en -wijze af te kunnen stemmen.</w:t>
            </w:r>
          </w:p>
        </w:tc>
      </w:tr>
      <w:tr w:rsidR="00E02673" w:rsidRPr="00BC2CBB" w14:paraId="73BFC353" w14:textId="77777777" w:rsidTr="00CF6845">
        <w:tc>
          <w:tcPr>
            <w:tcW w:w="661" w:type="dxa"/>
            <w:tcBorders>
              <w:top w:val="single" w:sz="4" w:space="0" w:color="auto"/>
              <w:left w:val="single" w:sz="4" w:space="0" w:color="auto"/>
              <w:bottom w:val="single" w:sz="4" w:space="0" w:color="auto"/>
              <w:right w:val="single" w:sz="4" w:space="0" w:color="auto"/>
            </w:tcBorders>
          </w:tcPr>
          <w:p w14:paraId="1A030DFE" w14:textId="173046BA"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659EC284" w14:textId="14D5F1EB"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169924DD"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De oplossing biedt ten behoeve van kalibraties de volgende rapportage: Verschil tussen </w:t>
            </w:r>
            <w:proofErr w:type="spellStart"/>
            <w:r w:rsidRPr="00BC2CBB">
              <w:rPr>
                <w:rFonts w:asciiTheme="minorHAnsi" w:eastAsia="Times New Roman" w:hAnsiTheme="minorHAnsi" w:cstheme="minorHAnsi"/>
                <w:color w:val="auto"/>
                <w:sz w:val="22"/>
                <w:szCs w:val="22"/>
                <w:lang w:eastAsia="nl-NL"/>
              </w:rPr>
              <w:t>evaluators</w:t>
            </w:r>
            <w:proofErr w:type="spellEnd"/>
            <w:r w:rsidRPr="00BC2CBB">
              <w:rPr>
                <w:rFonts w:asciiTheme="minorHAnsi" w:eastAsia="Times New Roman" w:hAnsiTheme="minorHAnsi" w:cstheme="minorHAnsi"/>
                <w:color w:val="auto"/>
                <w:sz w:val="22"/>
                <w:szCs w:val="22"/>
                <w:lang w:eastAsia="nl-NL"/>
              </w:rPr>
              <w:t xml:space="preserve"> per vraag, sectie en totaal evaluatieformulier.</w:t>
            </w:r>
          </w:p>
        </w:tc>
      </w:tr>
      <w:tr w:rsidR="00E02673" w:rsidRPr="00BC2CBB" w14:paraId="05ABC812" w14:textId="77777777" w:rsidTr="00CF6845">
        <w:tc>
          <w:tcPr>
            <w:tcW w:w="661" w:type="dxa"/>
            <w:tcBorders>
              <w:top w:val="single" w:sz="4" w:space="0" w:color="auto"/>
              <w:left w:val="single" w:sz="4" w:space="0" w:color="auto"/>
              <w:bottom w:val="single" w:sz="4" w:space="0" w:color="auto"/>
              <w:right w:val="single" w:sz="4" w:space="0" w:color="auto"/>
            </w:tcBorders>
          </w:tcPr>
          <w:p w14:paraId="1EB54389" w14:textId="321604DE" w:rsidR="00E02673" w:rsidRPr="00BC2CBB" w:rsidRDefault="00E02673" w:rsidP="00D875B5">
            <w:pPr>
              <w:pStyle w:val="Lijstalinea"/>
              <w:numPr>
                <w:ilvl w:val="0"/>
                <w:numId w:val="78"/>
              </w:numPr>
              <w:ind w:left="0" w:right="-495" w:firstLine="0"/>
              <w:rPr>
                <w:rFonts w:cstheme="minorHAnsi"/>
                <w:szCs w:val="22"/>
              </w:rPr>
            </w:pPr>
          </w:p>
        </w:tc>
        <w:tc>
          <w:tcPr>
            <w:tcW w:w="704" w:type="dxa"/>
            <w:tcBorders>
              <w:top w:val="single" w:sz="4" w:space="0" w:color="auto"/>
              <w:left w:val="single" w:sz="4" w:space="0" w:color="auto"/>
              <w:bottom w:val="single" w:sz="4" w:space="0" w:color="auto"/>
              <w:right w:val="single" w:sz="4" w:space="0" w:color="auto"/>
            </w:tcBorders>
          </w:tcPr>
          <w:p w14:paraId="53B5A9E6" w14:textId="35249DEC" w:rsidR="00E02673" w:rsidRPr="00BC2CBB" w:rsidRDefault="00E02673" w:rsidP="00D875B5">
            <w:pPr>
              <w:rPr>
                <w:rFonts w:cstheme="minorHAnsi"/>
              </w:rPr>
            </w:pPr>
            <w:r>
              <w:rPr>
                <w:rFonts w:cstheme="minorHAnsi"/>
              </w:rPr>
              <w:t>1</w:t>
            </w:r>
          </w:p>
        </w:tc>
        <w:tc>
          <w:tcPr>
            <w:tcW w:w="8558" w:type="dxa"/>
            <w:tcBorders>
              <w:top w:val="single" w:sz="4" w:space="0" w:color="auto"/>
              <w:left w:val="single" w:sz="4" w:space="0" w:color="auto"/>
              <w:bottom w:val="single" w:sz="4" w:space="0" w:color="auto"/>
              <w:right w:val="single" w:sz="4" w:space="0" w:color="auto"/>
            </w:tcBorders>
          </w:tcPr>
          <w:p w14:paraId="7B43BE08"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proofErr w:type="spellStart"/>
            <w:r w:rsidRPr="00BC2CBB">
              <w:rPr>
                <w:rFonts w:asciiTheme="minorHAnsi" w:eastAsia="Times New Roman" w:hAnsiTheme="minorHAnsi" w:cstheme="minorHAnsi"/>
                <w:color w:val="auto"/>
                <w:sz w:val="22"/>
                <w:szCs w:val="22"/>
                <w:lang w:eastAsia="nl-NL"/>
              </w:rPr>
              <w:t>Evaluators</w:t>
            </w:r>
            <w:proofErr w:type="spellEnd"/>
            <w:r w:rsidRPr="00BC2CBB">
              <w:rPr>
                <w:rFonts w:asciiTheme="minorHAnsi" w:eastAsia="Times New Roman" w:hAnsiTheme="minorHAnsi" w:cstheme="minorHAnsi"/>
                <w:color w:val="auto"/>
                <w:sz w:val="22"/>
                <w:szCs w:val="22"/>
                <w:lang w:eastAsia="nl-NL"/>
              </w:rPr>
              <w:t>/coaches kunnen een opname markeren voor een of meerdere van volgende doeleinden:</w:t>
            </w:r>
          </w:p>
          <w:p w14:paraId="70DE452B" w14:textId="77777777" w:rsidR="00E02673" w:rsidRPr="00BC2CBB" w:rsidRDefault="00E02673" w:rsidP="00D875B5">
            <w:pPr>
              <w:pStyle w:val="Default"/>
              <w:numPr>
                <w:ilvl w:val="0"/>
                <w:numId w:val="58"/>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kalibratie; </w:t>
            </w:r>
          </w:p>
          <w:p w14:paraId="1A108406" w14:textId="77777777" w:rsidR="00E02673" w:rsidRPr="00BC2CBB" w:rsidRDefault="00E02673" w:rsidP="00D875B5">
            <w:pPr>
              <w:pStyle w:val="Default"/>
              <w:numPr>
                <w:ilvl w:val="0"/>
                <w:numId w:val="58"/>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coaching; </w:t>
            </w:r>
          </w:p>
          <w:p w14:paraId="06A5A855" w14:textId="77777777" w:rsidR="00E02673" w:rsidRPr="00BC2CBB" w:rsidRDefault="00E02673" w:rsidP="00D875B5">
            <w:pPr>
              <w:pStyle w:val="Default"/>
              <w:numPr>
                <w:ilvl w:val="0"/>
                <w:numId w:val="58"/>
              </w:numPr>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training; </w:t>
            </w:r>
          </w:p>
          <w:p w14:paraId="1C3789AA" w14:textId="77777777" w:rsidR="00E02673" w:rsidRPr="00BC2CBB" w:rsidRDefault="00E02673" w:rsidP="00D875B5">
            <w:pPr>
              <w:pStyle w:val="Default"/>
              <w:rPr>
                <w:rFonts w:asciiTheme="minorHAnsi" w:eastAsia="Times New Roman" w:hAnsiTheme="minorHAnsi" w:cstheme="minorHAnsi"/>
                <w:color w:val="auto"/>
                <w:sz w:val="22"/>
                <w:szCs w:val="22"/>
                <w:lang w:eastAsia="nl-NL"/>
              </w:rPr>
            </w:pPr>
            <w:r w:rsidRPr="00BC2CBB">
              <w:rPr>
                <w:rFonts w:asciiTheme="minorHAnsi" w:eastAsia="Times New Roman" w:hAnsiTheme="minorHAnsi" w:cstheme="minorHAnsi"/>
                <w:color w:val="auto"/>
                <w:sz w:val="22"/>
                <w:szCs w:val="22"/>
                <w:lang w:eastAsia="nl-NL"/>
              </w:rPr>
              <w:t xml:space="preserve">opdat deze gemarkeerde opnames op een later tijdstip middels een query of in een map gemakkelijk teruggevonden kunnen worden door </w:t>
            </w:r>
            <w:proofErr w:type="spellStart"/>
            <w:r w:rsidRPr="00BC2CBB">
              <w:rPr>
                <w:rFonts w:asciiTheme="minorHAnsi" w:eastAsia="Times New Roman" w:hAnsiTheme="minorHAnsi" w:cstheme="minorHAnsi"/>
                <w:color w:val="auto"/>
                <w:sz w:val="22"/>
                <w:szCs w:val="22"/>
                <w:lang w:eastAsia="nl-NL"/>
              </w:rPr>
              <w:t>evaluators</w:t>
            </w:r>
            <w:proofErr w:type="spellEnd"/>
            <w:r w:rsidRPr="00BC2CBB">
              <w:rPr>
                <w:rFonts w:asciiTheme="minorHAnsi" w:eastAsia="Times New Roman" w:hAnsiTheme="minorHAnsi" w:cstheme="minorHAnsi"/>
                <w:color w:val="auto"/>
                <w:sz w:val="22"/>
                <w:szCs w:val="22"/>
                <w:lang w:eastAsia="nl-NL"/>
              </w:rPr>
              <w:t>, coaches en/of trainers.</w:t>
            </w:r>
          </w:p>
        </w:tc>
      </w:tr>
    </w:tbl>
    <w:p w14:paraId="78FF5994" w14:textId="77777777" w:rsidR="007B44A0" w:rsidRPr="00BC2CBB" w:rsidRDefault="007B44A0" w:rsidP="007B44A0">
      <w:pPr>
        <w:rPr>
          <w:rFonts w:cstheme="minorHAnsi"/>
        </w:rPr>
      </w:pPr>
      <w:r w:rsidRPr="00BC2CBB">
        <w:rPr>
          <w:rFonts w:cstheme="minorHAnsi"/>
        </w:rPr>
        <w:br w:type="page"/>
      </w:r>
    </w:p>
    <w:p w14:paraId="771C69CA" w14:textId="756F0738" w:rsidR="007B44A0" w:rsidRPr="00BC2CBB" w:rsidRDefault="00370EF6" w:rsidP="004A7025">
      <w:pPr>
        <w:pStyle w:val="Kop1"/>
        <w:rPr>
          <w:rFonts w:cstheme="minorHAnsi"/>
        </w:rPr>
      </w:pPr>
      <w:bookmarkStart w:id="286" w:name="_Toc529195080"/>
      <w:r>
        <w:rPr>
          <w:rFonts w:cstheme="minorHAnsi"/>
        </w:rPr>
        <w:lastRenderedPageBreak/>
        <w:t>Web-</w:t>
      </w:r>
      <w:proofErr w:type="spellStart"/>
      <w:r>
        <w:rPr>
          <w:rFonts w:cstheme="minorHAnsi"/>
        </w:rPr>
        <w:t>based</w:t>
      </w:r>
      <w:proofErr w:type="spellEnd"/>
      <w:r>
        <w:rPr>
          <w:rFonts w:cstheme="minorHAnsi"/>
        </w:rPr>
        <w:t xml:space="preserve"> portaal</w:t>
      </w:r>
      <w:bookmarkEnd w:id="286"/>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91"/>
        <w:gridCol w:w="8853"/>
      </w:tblGrid>
      <w:tr w:rsidR="00E02673" w:rsidRPr="00BC2CBB" w14:paraId="41E93366" w14:textId="77777777" w:rsidTr="00CF6845">
        <w:trPr>
          <w:tblHeader/>
        </w:trPr>
        <w:tc>
          <w:tcPr>
            <w:tcW w:w="550" w:type="dxa"/>
          </w:tcPr>
          <w:p w14:paraId="1813614C" w14:textId="77777777" w:rsidR="00E02673" w:rsidRPr="00BC2CBB" w:rsidRDefault="00E02673" w:rsidP="004C500B">
            <w:pPr>
              <w:rPr>
                <w:rFonts w:cstheme="minorHAnsi"/>
                <w:b/>
              </w:rPr>
            </w:pPr>
            <w:r w:rsidRPr="00BC2CBB">
              <w:rPr>
                <w:rFonts w:cstheme="minorHAnsi"/>
                <w:b/>
              </w:rPr>
              <w:t>Nr.</w:t>
            </w:r>
          </w:p>
        </w:tc>
        <w:tc>
          <w:tcPr>
            <w:tcW w:w="691" w:type="dxa"/>
          </w:tcPr>
          <w:p w14:paraId="30C51147" w14:textId="77777777" w:rsidR="00E02673" w:rsidRPr="00BC2CBB" w:rsidRDefault="00E02673" w:rsidP="004C500B">
            <w:pPr>
              <w:rPr>
                <w:rFonts w:cstheme="minorHAnsi"/>
                <w:b/>
              </w:rPr>
            </w:pPr>
            <w:r w:rsidRPr="00BC2CBB">
              <w:rPr>
                <w:rFonts w:cstheme="minorHAnsi"/>
                <w:b/>
              </w:rPr>
              <w:t>CAT</w:t>
            </w:r>
          </w:p>
          <w:p w14:paraId="1334AB9C" w14:textId="77777777" w:rsidR="00E02673" w:rsidRPr="00BC2CBB" w:rsidRDefault="00E02673" w:rsidP="004C500B">
            <w:pPr>
              <w:rPr>
                <w:rFonts w:cstheme="minorHAnsi"/>
                <w:b/>
              </w:rPr>
            </w:pPr>
            <w:r w:rsidRPr="00BC2CBB">
              <w:rPr>
                <w:rFonts w:cstheme="minorHAnsi"/>
                <w:b/>
              </w:rPr>
              <w:t>1/2</w:t>
            </w:r>
          </w:p>
        </w:tc>
        <w:tc>
          <w:tcPr>
            <w:tcW w:w="8853" w:type="dxa"/>
          </w:tcPr>
          <w:p w14:paraId="66A838D7" w14:textId="77777777" w:rsidR="00E02673" w:rsidRPr="00BC2CBB" w:rsidRDefault="00E02673" w:rsidP="004C500B">
            <w:pPr>
              <w:rPr>
                <w:rFonts w:cstheme="minorHAnsi"/>
                <w:b/>
              </w:rPr>
            </w:pPr>
            <w:r w:rsidRPr="00BC2CBB">
              <w:rPr>
                <w:rFonts w:cstheme="minorHAnsi"/>
                <w:b/>
              </w:rPr>
              <w:t>Omschrijving</w:t>
            </w:r>
          </w:p>
        </w:tc>
      </w:tr>
      <w:tr w:rsidR="00E02673" w:rsidRPr="00BC2CBB" w14:paraId="06C537F6" w14:textId="77777777" w:rsidTr="00CF6845">
        <w:tc>
          <w:tcPr>
            <w:tcW w:w="550" w:type="dxa"/>
          </w:tcPr>
          <w:p w14:paraId="2A65BAC1" w14:textId="11C59470"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54D31413" w14:textId="77777777" w:rsidR="00E02673" w:rsidRPr="00BC2CBB" w:rsidRDefault="00E02673" w:rsidP="004C500B">
            <w:pPr>
              <w:rPr>
                <w:rFonts w:cstheme="minorHAnsi"/>
                <w:highlight w:val="yellow"/>
              </w:rPr>
            </w:pPr>
            <w:r w:rsidRPr="00BC2CBB">
              <w:rPr>
                <w:rFonts w:cstheme="minorHAnsi"/>
              </w:rPr>
              <w:t>1</w:t>
            </w:r>
          </w:p>
        </w:tc>
        <w:tc>
          <w:tcPr>
            <w:tcW w:w="8853" w:type="dxa"/>
          </w:tcPr>
          <w:p w14:paraId="40B5F2B2" w14:textId="77777777" w:rsidR="00E02673" w:rsidRPr="00276017" w:rsidRDefault="00E02673" w:rsidP="004C500B">
            <w:pPr>
              <w:pStyle w:val="Default"/>
              <w:rPr>
                <w:rFonts w:asciiTheme="minorHAnsi" w:hAnsiTheme="minorHAnsi" w:cstheme="minorHAnsi"/>
                <w:color w:val="auto"/>
                <w:sz w:val="22"/>
                <w:szCs w:val="22"/>
              </w:rPr>
            </w:pPr>
            <w:r w:rsidRPr="00276017">
              <w:rPr>
                <w:rFonts w:asciiTheme="minorHAnsi" w:eastAsia="Times New Roman" w:hAnsiTheme="minorHAnsi" w:cstheme="minorHAnsi"/>
                <w:color w:val="auto"/>
                <w:sz w:val="22"/>
                <w:szCs w:val="22"/>
                <w:lang w:eastAsia="nl-NL"/>
              </w:rPr>
              <w:t xml:space="preserve">Wijzigingen in routeringen, </w:t>
            </w:r>
            <w:proofErr w:type="spellStart"/>
            <w:r w:rsidRPr="00276017">
              <w:rPr>
                <w:rFonts w:asciiTheme="minorHAnsi" w:eastAsia="Times New Roman" w:hAnsiTheme="minorHAnsi" w:cstheme="minorHAnsi"/>
                <w:color w:val="auto"/>
                <w:sz w:val="22"/>
                <w:szCs w:val="22"/>
                <w:lang w:eastAsia="nl-NL"/>
              </w:rPr>
              <w:t>callflows</w:t>
            </w:r>
            <w:proofErr w:type="spellEnd"/>
            <w:r w:rsidRPr="00276017">
              <w:rPr>
                <w:rFonts w:asciiTheme="minorHAnsi" w:eastAsia="Times New Roman" w:hAnsiTheme="minorHAnsi" w:cstheme="minorHAnsi"/>
                <w:color w:val="auto"/>
                <w:sz w:val="22"/>
                <w:szCs w:val="22"/>
                <w:lang w:eastAsia="nl-NL"/>
              </w:rPr>
              <w:t>, groepen, users, ed. moeten gemaakt en geactiveerd kunnen worden terwijl de oplossing actief is zonder hierbij actieve contacten te onderbreken of primaire processen in de oplossing te verstoren.</w:t>
            </w:r>
          </w:p>
        </w:tc>
      </w:tr>
      <w:tr w:rsidR="00E02673" w:rsidRPr="00BC2CBB" w14:paraId="4F20C8FC" w14:textId="77777777" w:rsidTr="00CF6845">
        <w:tc>
          <w:tcPr>
            <w:tcW w:w="550" w:type="dxa"/>
          </w:tcPr>
          <w:p w14:paraId="5700925C" w14:textId="63DC53B8"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1496CDF5" w14:textId="77777777" w:rsidR="00E02673" w:rsidRPr="00BC2CBB" w:rsidRDefault="00E02673" w:rsidP="004C500B">
            <w:pPr>
              <w:rPr>
                <w:rFonts w:cstheme="minorHAnsi"/>
                <w:highlight w:val="yellow"/>
              </w:rPr>
            </w:pPr>
            <w:r w:rsidRPr="00BC2CBB">
              <w:rPr>
                <w:rFonts w:cstheme="minorHAnsi"/>
              </w:rPr>
              <w:t>1</w:t>
            </w:r>
          </w:p>
        </w:tc>
        <w:tc>
          <w:tcPr>
            <w:tcW w:w="8853" w:type="dxa"/>
          </w:tcPr>
          <w:p w14:paraId="7867F875" w14:textId="77777777" w:rsidR="00E02673" w:rsidRPr="00276017" w:rsidRDefault="00E02673" w:rsidP="004C500B">
            <w:pPr>
              <w:pStyle w:val="Default"/>
              <w:rPr>
                <w:rFonts w:asciiTheme="minorHAnsi" w:hAnsiTheme="minorHAnsi" w:cstheme="minorHAnsi"/>
                <w:color w:val="auto"/>
                <w:sz w:val="22"/>
                <w:szCs w:val="22"/>
              </w:rPr>
            </w:pPr>
            <w:r w:rsidRPr="00276017">
              <w:rPr>
                <w:rFonts w:asciiTheme="minorHAnsi" w:eastAsia="Times New Roman" w:hAnsiTheme="minorHAnsi" w:cstheme="minorHAnsi"/>
                <w:color w:val="auto"/>
                <w:sz w:val="22"/>
                <w:szCs w:val="22"/>
                <w:lang w:eastAsia="nl-NL"/>
              </w:rPr>
              <w:t xml:space="preserve">Opdrachtgever moet middels meegeleverde standaard beheertools zelf in staat zijn om het functioneel beheer uit te voeren, waaronder minimaal wordt verstaan: Het toevoegen, wijzigen en verwijderen van gebruikers, (multimedia) queues, skills en/of groepen, routeringen, </w:t>
            </w:r>
            <w:proofErr w:type="spellStart"/>
            <w:r w:rsidRPr="00276017">
              <w:rPr>
                <w:rFonts w:asciiTheme="minorHAnsi" w:eastAsia="Times New Roman" w:hAnsiTheme="minorHAnsi" w:cstheme="minorHAnsi"/>
                <w:color w:val="auto"/>
                <w:sz w:val="22"/>
                <w:szCs w:val="22"/>
                <w:lang w:eastAsia="nl-NL"/>
              </w:rPr>
              <w:t>callflows</w:t>
            </w:r>
            <w:proofErr w:type="spellEnd"/>
            <w:r w:rsidRPr="00276017">
              <w:rPr>
                <w:rFonts w:asciiTheme="minorHAnsi" w:eastAsia="Times New Roman" w:hAnsiTheme="minorHAnsi" w:cstheme="minorHAnsi"/>
                <w:color w:val="auto"/>
                <w:sz w:val="22"/>
                <w:szCs w:val="22"/>
                <w:lang w:eastAsia="nl-NL"/>
              </w:rPr>
              <w:t>, gebruikersrechten en opgenomen boodschappen.</w:t>
            </w:r>
          </w:p>
        </w:tc>
      </w:tr>
      <w:tr w:rsidR="00E02673" w:rsidRPr="00BC2CBB" w14:paraId="65D8747B" w14:textId="77777777" w:rsidTr="00CF6845">
        <w:tc>
          <w:tcPr>
            <w:tcW w:w="550" w:type="dxa"/>
          </w:tcPr>
          <w:p w14:paraId="37CB3D85" w14:textId="16849B2E"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2FA3B016" w14:textId="77777777" w:rsidR="00E02673" w:rsidRPr="00BC2CBB" w:rsidRDefault="00E02673" w:rsidP="004C500B">
            <w:pPr>
              <w:rPr>
                <w:rFonts w:cstheme="minorHAnsi"/>
                <w:highlight w:val="yellow"/>
              </w:rPr>
            </w:pPr>
            <w:r w:rsidRPr="00BC2CBB">
              <w:rPr>
                <w:rFonts w:cstheme="minorHAnsi"/>
              </w:rPr>
              <w:t>1</w:t>
            </w:r>
          </w:p>
        </w:tc>
        <w:tc>
          <w:tcPr>
            <w:tcW w:w="8853" w:type="dxa"/>
          </w:tcPr>
          <w:p w14:paraId="35A7093F" w14:textId="77777777" w:rsidR="00E02673" w:rsidRPr="00276017" w:rsidRDefault="00E02673" w:rsidP="004C500B">
            <w:pPr>
              <w:pStyle w:val="Default"/>
              <w:rPr>
                <w:rFonts w:asciiTheme="minorHAnsi" w:hAnsiTheme="minorHAnsi" w:cstheme="minorHAnsi"/>
                <w:color w:val="auto"/>
                <w:sz w:val="22"/>
                <w:szCs w:val="22"/>
              </w:rPr>
            </w:pPr>
            <w:r w:rsidRPr="00276017">
              <w:rPr>
                <w:rFonts w:asciiTheme="minorHAnsi" w:eastAsia="Times New Roman" w:hAnsiTheme="minorHAnsi" w:cstheme="minorHAnsi"/>
                <w:color w:val="auto"/>
                <w:sz w:val="22"/>
                <w:szCs w:val="22"/>
                <w:lang w:eastAsia="nl-NL"/>
              </w:rPr>
              <w:t xml:space="preserve">Het moet mogelijk zijn om gebruikers in één </w:t>
            </w:r>
            <w:proofErr w:type="spellStart"/>
            <w:r w:rsidRPr="00276017">
              <w:rPr>
                <w:rFonts w:asciiTheme="minorHAnsi" w:eastAsia="Times New Roman" w:hAnsiTheme="minorHAnsi" w:cstheme="minorHAnsi"/>
                <w:color w:val="auto"/>
                <w:sz w:val="22"/>
                <w:szCs w:val="22"/>
                <w:lang w:eastAsia="nl-NL"/>
              </w:rPr>
              <w:t>handelingreeks</w:t>
            </w:r>
            <w:proofErr w:type="spellEnd"/>
            <w:r w:rsidRPr="00276017">
              <w:rPr>
                <w:rFonts w:asciiTheme="minorHAnsi" w:eastAsia="Times New Roman" w:hAnsiTheme="minorHAnsi" w:cstheme="minorHAnsi"/>
                <w:color w:val="auto"/>
                <w:sz w:val="22"/>
                <w:szCs w:val="22"/>
                <w:lang w:eastAsia="nl-NL"/>
              </w:rPr>
              <w:t xml:space="preserve"> toe te voegen, te wijzigen en te verwijderen in één beheerinterface, waarbij de wijziging direct wordt doorgevoerd in: </w:t>
            </w:r>
            <w:proofErr w:type="spellStart"/>
            <w:r w:rsidRPr="00276017">
              <w:rPr>
                <w:rFonts w:asciiTheme="minorHAnsi" w:eastAsia="Times New Roman" w:hAnsiTheme="minorHAnsi" w:cstheme="minorHAnsi"/>
                <w:color w:val="auto"/>
                <w:sz w:val="22"/>
                <w:szCs w:val="22"/>
                <w:lang w:eastAsia="nl-NL"/>
              </w:rPr>
              <w:t>ContactCenter</w:t>
            </w:r>
            <w:proofErr w:type="spellEnd"/>
            <w:r w:rsidRPr="00276017">
              <w:rPr>
                <w:rFonts w:asciiTheme="minorHAnsi" w:eastAsia="Times New Roman" w:hAnsiTheme="minorHAnsi" w:cstheme="minorHAnsi"/>
                <w:color w:val="auto"/>
                <w:sz w:val="22"/>
                <w:szCs w:val="22"/>
                <w:lang w:eastAsia="nl-NL"/>
              </w:rPr>
              <w:t>, WFM-, QM- en KTO-systemen.</w:t>
            </w:r>
          </w:p>
        </w:tc>
      </w:tr>
      <w:tr w:rsidR="00E02673" w:rsidRPr="00BC2CBB" w14:paraId="682E3D46" w14:textId="77777777" w:rsidTr="00CF6845">
        <w:tc>
          <w:tcPr>
            <w:tcW w:w="550" w:type="dxa"/>
          </w:tcPr>
          <w:p w14:paraId="3BF96EB2" w14:textId="7841E54F"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25BDAEEA" w14:textId="77777777" w:rsidR="00E02673" w:rsidRPr="00BC2CBB" w:rsidRDefault="00E02673" w:rsidP="004C500B">
            <w:pPr>
              <w:rPr>
                <w:rFonts w:cstheme="minorHAnsi"/>
                <w:highlight w:val="yellow"/>
              </w:rPr>
            </w:pPr>
            <w:r w:rsidRPr="00BC2CBB">
              <w:rPr>
                <w:rFonts w:cstheme="minorHAnsi"/>
              </w:rPr>
              <w:t>1</w:t>
            </w:r>
          </w:p>
        </w:tc>
        <w:tc>
          <w:tcPr>
            <w:tcW w:w="8853" w:type="dxa"/>
          </w:tcPr>
          <w:p w14:paraId="78EC203F" w14:textId="77777777" w:rsidR="00E02673" w:rsidRPr="00276017" w:rsidRDefault="00E02673" w:rsidP="004C500B">
            <w:pPr>
              <w:rPr>
                <w:rFonts w:cstheme="minorHAnsi"/>
                <w:szCs w:val="22"/>
              </w:rPr>
            </w:pPr>
            <w:r w:rsidRPr="00276017">
              <w:rPr>
                <w:rFonts w:cstheme="minorHAnsi"/>
                <w:szCs w:val="22"/>
              </w:rPr>
              <w:t>Het moet mogelijk zijn om per groep agenten in te stellen of uitgaande nummerherkenning is ingeschakeld en zo ja, welk nummer uit de bundel wordt meegezonden.</w:t>
            </w:r>
          </w:p>
        </w:tc>
      </w:tr>
      <w:tr w:rsidR="00E02673" w:rsidRPr="00BC2CBB" w14:paraId="2C3892C8" w14:textId="77777777" w:rsidTr="00CF6845">
        <w:tc>
          <w:tcPr>
            <w:tcW w:w="550" w:type="dxa"/>
          </w:tcPr>
          <w:p w14:paraId="413F2CAD" w14:textId="13071158"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6BAB2C20" w14:textId="77777777" w:rsidR="00E02673" w:rsidRPr="00BC2CBB" w:rsidRDefault="00E02673" w:rsidP="004C500B">
            <w:pPr>
              <w:rPr>
                <w:rFonts w:cstheme="minorHAnsi"/>
                <w:highlight w:val="yellow"/>
              </w:rPr>
            </w:pPr>
            <w:r w:rsidRPr="00BC2CBB">
              <w:rPr>
                <w:rFonts w:cstheme="minorHAnsi"/>
              </w:rPr>
              <w:t>1</w:t>
            </w:r>
          </w:p>
        </w:tc>
        <w:tc>
          <w:tcPr>
            <w:tcW w:w="8853" w:type="dxa"/>
          </w:tcPr>
          <w:p w14:paraId="20C8B180" w14:textId="38691A88" w:rsidR="00E02673" w:rsidRPr="00276017" w:rsidRDefault="00E02673" w:rsidP="004C500B">
            <w:pPr>
              <w:rPr>
                <w:rFonts w:cstheme="minorHAnsi"/>
                <w:szCs w:val="22"/>
              </w:rPr>
            </w:pPr>
            <w:r w:rsidRPr="00276017">
              <w:rPr>
                <w:rFonts w:cstheme="minorHAnsi"/>
                <w:szCs w:val="22"/>
              </w:rPr>
              <w:t>De oplossing biedt functioneel beheerders van SVB de mogelijkheid</w:t>
            </w:r>
            <w:r>
              <w:rPr>
                <w:rFonts w:cstheme="minorHAnsi"/>
                <w:szCs w:val="22"/>
              </w:rPr>
              <w:t xml:space="preserve"> </w:t>
            </w:r>
            <w:r w:rsidRPr="00276017">
              <w:rPr>
                <w:rFonts w:cstheme="minorHAnsi"/>
                <w:szCs w:val="22"/>
              </w:rPr>
              <w:t xml:space="preserve">om bepaalde agenten-statussen beschikbaar te maken voor bepaalde (groepen) agenten op basis van gebruikersrechten/autorisaties of </w:t>
            </w:r>
            <w:proofErr w:type="spellStart"/>
            <w:r w:rsidRPr="00276017">
              <w:rPr>
                <w:rFonts w:cstheme="minorHAnsi"/>
                <w:szCs w:val="22"/>
              </w:rPr>
              <w:t>skill</w:t>
            </w:r>
            <w:proofErr w:type="spellEnd"/>
            <w:r w:rsidRPr="00276017">
              <w:rPr>
                <w:rFonts w:cstheme="minorHAnsi"/>
                <w:szCs w:val="22"/>
              </w:rPr>
              <w:t>/groepslidmaatschap.</w:t>
            </w:r>
          </w:p>
        </w:tc>
      </w:tr>
      <w:tr w:rsidR="00E02673" w:rsidRPr="00BC2CBB" w14:paraId="088B7DED" w14:textId="77777777" w:rsidTr="00CF6845">
        <w:tc>
          <w:tcPr>
            <w:tcW w:w="550" w:type="dxa"/>
          </w:tcPr>
          <w:p w14:paraId="1163D036" w14:textId="11312A5F"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0FAB9986" w14:textId="77777777" w:rsidR="00E02673" w:rsidRPr="00BC2CBB" w:rsidRDefault="00E02673" w:rsidP="004C500B">
            <w:pPr>
              <w:rPr>
                <w:rFonts w:cstheme="minorHAnsi"/>
                <w:highlight w:val="yellow"/>
              </w:rPr>
            </w:pPr>
            <w:r w:rsidRPr="00BC2CBB">
              <w:rPr>
                <w:rFonts w:cstheme="minorHAnsi"/>
              </w:rPr>
              <w:t>1</w:t>
            </w:r>
          </w:p>
        </w:tc>
        <w:tc>
          <w:tcPr>
            <w:tcW w:w="8853" w:type="dxa"/>
            <w:shd w:val="clear" w:color="auto" w:fill="auto"/>
          </w:tcPr>
          <w:p w14:paraId="452D60D4" w14:textId="77777777" w:rsidR="00E02673" w:rsidRPr="007E6BED" w:rsidRDefault="00E02673" w:rsidP="004C500B">
            <w:pPr>
              <w:rPr>
                <w:rFonts w:cstheme="minorHAnsi"/>
                <w:szCs w:val="22"/>
              </w:rPr>
            </w:pPr>
            <w:r w:rsidRPr="007E6BED">
              <w:rPr>
                <w:rFonts w:cstheme="minorHAnsi"/>
                <w:szCs w:val="22"/>
              </w:rPr>
              <w:t>Geautoriseerde gebruikers (ook supervisors) kunnen zelf skills aan individuele agenten koppelen en ontkoppelen.</w:t>
            </w:r>
          </w:p>
        </w:tc>
      </w:tr>
      <w:tr w:rsidR="00E02673" w:rsidRPr="00BC2CBB" w14:paraId="7E8834F5" w14:textId="77777777" w:rsidTr="00CF6845">
        <w:tc>
          <w:tcPr>
            <w:tcW w:w="550" w:type="dxa"/>
          </w:tcPr>
          <w:p w14:paraId="6A6AA777" w14:textId="26334A57"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6A14353B" w14:textId="77777777" w:rsidR="00E02673" w:rsidRPr="00BC2CBB" w:rsidRDefault="00E02673" w:rsidP="004C500B">
            <w:pPr>
              <w:rPr>
                <w:rFonts w:cstheme="minorHAnsi"/>
              </w:rPr>
            </w:pPr>
            <w:r w:rsidRPr="00BC2CBB">
              <w:rPr>
                <w:rFonts w:cstheme="minorHAnsi"/>
              </w:rPr>
              <w:t>1</w:t>
            </w:r>
          </w:p>
        </w:tc>
        <w:tc>
          <w:tcPr>
            <w:tcW w:w="8853" w:type="dxa"/>
            <w:shd w:val="clear" w:color="auto" w:fill="auto"/>
          </w:tcPr>
          <w:p w14:paraId="6DA9F1A8" w14:textId="0698FD68" w:rsidR="00E02673" w:rsidRPr="007E6BED" w:rsidRDefault="00E02673" w:rsidP="003224F6">
            <w:pPr>
              <w:rPr>
                <w:rFonts w:cstheme="minorHAnsi"/>
                <w:szCs w:val="22"/>
              </w:rPr>
            </w:pPr>
            <w:r w:rsidRPr="007E6BED">
              <w:rPr>
                <w:rFonts w:cstheme="minorHAnsi"/>
                <w:szCs w:val="22"/>
              </w:rPr>
              <w:t>Het is mogelijk vijf te onderscheiden beheerrollen te autoriseren met zelf te definiëren verschillende rechten(RBAC)</w:t>
            </w:r>
            <w:r>
              <w:rPr>
                <w:rFonts w:cstheme="minorHAnsi"/>
                <w:szCs w:val="22"/>
              </w:rPr>
              <w:t xml:space="preserve"> </w:t>
            </w:r>
            <w:r w:rsidRPr="007E6BED">
              <w:rPr>
                <w:rFonts w:cstheme="minorHAnsi"/>
                <w:szCs w:val="22"/>
              </w:rPr>
              <w:t>per functionaliteit.</w:t>
            </w:r>
          </w:p>
        </w:tc>
      </w:tr>
      <w:tr w:rsidR="00E02673" w:rsidRPr="00BC2CBB" w14:paraId="565EDCC6" w14:textId="77777777" w:rsidTr="00CF6845">
        <w:tc>
          <w:tcPr>
            <w:tcW w:w="550" w:type="dxa"/>
          </w:tcPr>
          <w:p w14:paraId="4A649B22" w14:textId="18B7BE8E"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6CB2E056" w14:textId="77777777" w:rsidR="00E02673" w:rsidRPr="00BC2CBB" w:rsidRDefault="00E02673" w:rsidP="004C500B">
            <w:pPr>
              <w:rPr>
                <w:rFonts w:cstheme="minorHAnsi"/>
                <w:highlight w:val="yellow"/>
              </w:rPr>
            </w:pPr>
            <w:r w:rsidRPr="00BC2CBB">
              <w:rPr>
                <w:rFonts w:cstheme="minorHAnsi"/>
              </w:rPr>
              <w:t>1</w:t>
            </w:r>
          </w:p>
        </w:tc>
        <w:tc>
          <w:tcPr>
            <w:tcW w:w="8853" w:type="dxa"/>
            <w:shd w:val="clear" w:color="auto" w:fill="auto"/>
          </w:tcPr>
          <w:p w14:paraId="25552F37" w14:textId="77777777" w:rsidR="00E02673" w:rsidRPr="007E6BED" w:rsidRDefault="00E02673" w:rsidP="004C500B">
            <w:pPr>
              <w:rPr>
                <w:rFonts w:cstheme="minorHAnsi"/>
                <w:szCs w:val="22"/>
              </w:rPr>
            </w:pPr>
            <w:r w:rsidRPr="007E6BED">
              <w:rPr>
                <w:rFonts w:cstheme="minorHAnsi"/>
                <w:szCs w:val="22"/>
              </w:rPr>
              <w:t>Geautoriseerde gebruikers (ook supervisors) kunnen zelf skills aan een gemaakte selectie agenten koppelen en ontkoppelen in één handeling per selectie.</w:t>
            </w:r>
          </w:p>
        </w:tc>
      </w:tr>
      <w:tr w:rsidR="00E02673" w:rsidRPr="00BC2CBB" w14:paraId="3349AEB4" w14:textId="77777777" w:rsidTr="00CF6845">
        <w:tc>
          <w:tcPr>
            <w:tcW w:w="550" w:type="dxa"/>
          </w:tcPr>
          <w:p w14:paraId="10486FF9" w14:textId="5C1603FC"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7F15642C" w14:textId="77777777" w:rsidR="00E02673" w:rsidRPr="00BC2CBB" w:rsidRDefault="00E02673" w:rsidP="004C500B">
            <w:pPr>
              <w:rPr>
                <w:rFonts w:cstheme="minorHAnsi"/>
                <w:highlight w:val="yellow"/>
              </w:rPr>
            </w:pPr>
            <w:r w:rsidRPr="00BC2CBB">
              <w:rPr>
                <w:rFonts w:cstheme="minorHAnsi"/>
              </w:rPr>
              <w:t>1</w:t>
            </w:r>
          </w:p>
        </w:tc>
        <w:tc>
          <w:tcPr>
            <w:tcW w:w="8853" w:type="dxa"/>
            <w:shd w:val="clear" w:color="auto" w:fill="auto"/>
          </w:tcPr>
          <w:p w14:paraId="72B0D794" w14:textId="77777777" w:rsidR="00E02673" w:rsidRPr="007E6BED" w:rsidRDefault="00E02673" w:rsidP="004C500B">
            <w:pPr>
              <w:rPr>
                <w:rFonts w:cstheme="minorHAnsi"/>
                <w:szCs w:val="22"/>
              </w:rPr>
            </w:pPr>
            <w:r w:rsidRPr="007E6BED">
              <w:rPr>
                <w:rFonts w:cstheme="minorHAnsi"/>
                <w:szCs w:val="22"/>
              </w:rPr>
              <w:t xml:space="preserve">De oplossing ondersteunt 'context </w:t>
            </w:r>
            <w:proofErr w:type="spellStart"/>
            <w:r w:rsidRPr="007E6BED">
              <w:rPr>
                <w:rFonts w:cstheme="minorHAnsi"/>
                <w:szCs w:val="22"/>
              </w:rPr>
              <w:t>based</w:t>
            </w:r>
            <w:proofErr w:type="spellEnd"/>
            <w:r w:rsidRPr="007E6BED">
              <w:rPr>
                <w:rFonts w:cstheme="minorHAnsi"/>
                <w:szCs w:val="22"/>
              </w:rPr>
              <w:t xml:space="preserve"> routing', waarbij een klant op de (mobiele) website op het telefoonnummer van SVB kan klikken om vervolgens op basis van de context van de plek op de website waarvandaan de klant op het nummer klikt of anderszins op basis van het surfgedrag van de klant op de website, direct wordt doorverbonden met de juiste </w:t>
            </w:r>
            <w:proofErr w:type="spellStart"/>
            <w:r w:rsidRPr="007E6BED">
              <w:rPr>
                <w:rFonts w:cstheme="minorHAnsi"/>
                <w:szCs w:val="22"/>
              </w:rPr>
              <w:t>skill</w:t>
            </w:r>
            <w:proofErr w:type="spellEnd"/>
            <w:r w:rsidRPr="007E6BED">
              <w:rPr>
                <w:rFonts w:cstheme="minorHAnsi"/>
                <w:szCs w:val="22"/>
              </w:rPr>
              <w:t xml:space="preserve"> zonder tussenkomst van een IVR-keuzemenu.</w:t>
            </w:r>
          </w:p>
        </w:tc>
      </w:tr>
      <w:tr w:rsidR="00E02673" w:rsidRPr="00BC2CBB" w14:paraId="1294943D" w14:textId="77777777" w:rsidTr="00CF6845">
        <w:tc>
          <w:tcPr>
            <w:tcW w:w="550" w:type="dxa"/>
          </w:tcPr>
          <w:p w14:paraId="2CC010A6" w14:textId="53A3AF71"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6EAC4E5F" w14:textId="77777777" w:rsidR="00E02673" w:rsidRPr="00BC2CBB" w:rsidRDefault="00E02673" w:rsidP="004C500B">
            <w:pPr>
              <w:rPr>
                <w:rFonts w:cstheme="minorHAnsi"/>
                <w:highlight w:val="yellow"/>
              </w:rPr>
            </w:pPr>
            <w:r w:rsidRPr="00BC2CBB">
              <w:rPr>
                <w:rFonts w:cstheme="minorHAnsi"/>
              </w:rPr>
              <w:t>1</w:t>
            </w:r>
          </w:p>
        </w:tc>
        <w:tc>
          <w:tcPr>
            <w:tcW w:w="8853" w:type="dxa"/>
            <w:shd w:val="clear" w:color="auto" w:fill="auto"/>
          </w:tcPr>
          <w:p w14:paraId="634785D3" w14:textId="777A8DF7" w:rsidR="00E02673" w:rsidRPr="007E6BED" w:rsidRDefault="00E02673" w:rsidP="004C500B">
            <w:pPr>
              <w:rPr>
                <w:rFonts w:cstheme="minorHAnsi"/>
                <w:szCs w:val="22"/>
              </w:rPr>
            </w:pPr>
            <w:r w:rsidRPr="007E6BED">
              <w:rPr>
                <w:rFonts w:cstheme="minorHAnsi"/>
                <w:szCs w:val="22"/>
              </w:rPr>
              <w:t>Geautoriseerde gebruikers kunnen opnames opslaan in standaard audio- of video-bestandformaat. (WAV of MP3, AVI of MP4)</w:t>
            </w:r>
            <w:r w:rsidR="004420E2">
              <w:rPr>
                <w:rFonts w:cstheme="minorHAnsi"/>
                <w:szCs w:val="22"/>
              </w:rPr>
              <w:t>.</w:t>
            </w:r>
          </w:p>
        </w:tc>
      </w:tr>
      <w:tr w:rsidR="00E02673" w:rsidRPr="00BC2CBB" w14:paraId="22C356DA" w14:textId="77777777" w:rsidTr="00CF6845">
        <w:tc>
          <w:tcPr>
            <w:tcW w:w="550" w:type="dxa"/>
          </w:tcPr>
          <w:p w14:paraId="3DFA240F" w14:textId="743FF8D1" w:rsidR="00E02673" w:rsidRPr="00BC2CBB" w:rsidRDefault="00E02673" w:rsidP="00270D2F">
            <w:pPr>
              <w:pStyle w:val="Lijstalinea"/>
              <w:numPr>
                <w:ilvl w:val="0"/>
                <w:numId w:val="78"/>
              </w:numPr>
              <w:ind w:left="0" w:right="-495" w:firstLine="0"/>
              <w:rPr>
                <w:rFonts w:cstheme="minorHAnsi"/>
                <w:szCs w:val="22"/>
              </w:rPr>
            </w:pPr>
          </w:p>
        </w:tc>
        <w:tc>
          <w:tcPr>
            <w:tcW w:w="691" w:type="dxa"/>
          </w:tcPr>
          <w:p w14:paraId="5F1EE33C" w14:textId="77777777" w:rsidR="00E02673" w:rsidRPr="00BC2CBB" w:rsidRDefault="00E02673" w:rsidP="004C500B">
            <w:pPr>
              <w:rPr>
                <w:rFonts w:cstheme="minorHAnsi"/>
                <w:highlight w:val="yellow"/>
              </w:rPr>
            </w:pPr>
            <w:r w:rsidRPr="00BC2CBB">
              <w:rPr>
                <w:rFonts w:cstheme="minorHAnsi"/>
              </w:rPr>
              <w:t>1</w:t>
            </w:r>
          </w:p>
        </w:tc>
        <w:tc>
          <w:tcPr>
            <w:tcW w:w="8853" w:type="dxa"/>
            <w:shd w:val="clear" w:color="auto" w:fill="auto"/>
          </w:tcPr>
          <w:p w14:paraId="3F005D66" w14:textId="77777777" w:rsidR="00E02673" w:rsidRPr="007E6BED" w:rsidRDefault="00E02673" w:rsidP="004C500B">
            <w:pPr>
              <w:rPr>
                <w:rFonts w:cstheme="minorHAnsi"/>
                <w:szCs w:val="22"/>
              </w:rPr>
            </w:pPr>
            <w:r w:rsidRPr="007E6BED">
              <w:rPr>
                <w:rFonts w:cstheme="minorHAnsi"/>
                <w:szCs w:val="22"/>
              </w:rPr>
              <w:t xml:space="preserve">De volgende gebruikersrechten zijn door geautoriseerde gebruikers per agent en per </w:t>
            </w:r>
            <w:proofErr w:type="spellStart"/>
            <w:r w:rsidRPr="007E6BED">
              <w:rPr>
                <w:rFonts w:cstheme="minorHAnsi"/>
                <w:szCs w:val="22"/>
              </w:rPr>
              <w:t>skill</w:t>
            </w:r>
            <w:proofErr w:type="spellEnd"/>
            <w:r w:rsidRPr="007E6BED">
              <w:rPr>
                <w:rFonts w:cstheme="minorHAnsi"/>
                <w:szCs w:val="22"/>
              </w:rPr>
              <w:t>/groep/afdeling/samenwerkingsverband/locatie/totale organisatie in te stellen middels autorisatiebeheer:</w:t>
            </w:r>
          </w:p>
          <w:p w14:paraId="0C0BDB6A" w14:textId="77777777" w:rsidR="00E02673" w:rsidRPr="007E6BED" w:rsidRDefault="00E02673" w:rsidP="00270D2F">
            <w:pPr>
              <w:pStyle w:val="Lijstalinea"/>
              <w:numPr>
                <w:ilvl w:val="0"/>
                <w:numId w:val="59"/>
              </w:numPr>
              <w:spacing w:line="240" w:lineRule="auto"/>
              <w:rPr>
                <w:rFonts w:cstheme="minorHAnsi"/>
                <w:szCs w:val="22"/>
              </w:rPr>
            </w:pPr>
            <w:r w:rsidRPr="007E6BED">
              <w:rPr>
                <w:rFonts w:cstheme="minorHAnsi"/>
                <w:szCs w:val="22"/>
              </w:rPr>
              <w:t>Zoeken, bekijken/beluisteren en evalueren van anderen (instelbaar van welk team/afdeling/samenwerkingsverband);</w:t>
            </w:r>
          </w:p>
          <w:p w14:paraId="3DED1E51" w14:textId="77777777" w:rsidR="00E02673" w:rsidRPr="007E6BED" w:rsidRDefault="00E02673" w:rsidP="00270D2F">
            <w:pPr>
              <w:pStyle w:val="Lijstalinea"/>
              <w:numPr>
                <w:ilvl w:val="0"/>
                <w:numId w:val="59"/>
              </w:numPr>
              <w:spacing w:line="240" w:lineRule="auto"/>
              <w:rPr>
                <w:rFonts w:cstheme="minorHAnsi"/>
                <w:szCs w:val="22"/>
              </w:rPr>
            </w:pPr>
            <w:r w:rsidRPr="007E6BED">
              <w:rPr>
                <w:rFonts w:cstheme="minorHAnsi"/>
                <w:szCs w:val="22"/>
              </w:rPr>
              <w:t xml:space="preserve">Aanmaken, wijzigen en verwijderen van opnameschema's; </w:t>
            </w:r>
          </w:p>
          <w:p w14:paraId="4CB0D4BA" w14:textId="77777777" w:rsidR="00E02673" w:rsidRPr="007E6BED" w:rsidRDefault="00E02673" w:rsidP="00270D2F">
            <w:pPr>
              <w:pStyle w:val="Lijstalinea"/>
              <w:numPr>
                <w:ilvl w:val="0"/>
                <w:numId w:val="59"/>
              </w:numPr>
              <w:spacing w:line="240" w:lineRule="auto"/>
              <w:rPr>
                <w:rFonts w:cstheme="minorHAnsi"/>
                <w:szCs w:val="22"/>
              </w:rPr>
            </w:pPr>
            <w:r w:rsidRPr="007E6BED">
              <w:rPr>
                <w:rFonts w:cstheme="minorHAnsi"/>
                <w:szCs w:val="22"/>
              </w:rPr>
              <w:t>Activeren en stoppen van on-</w:t>
            </w:r>
            <w:proofErr w:type="spellStart"/>
            <w:r w:rsidRPr="007E6BED">
              <w:rPr>
                <w:rFonts w:cstheme="minorHAnsi"/>
                <w:szCs w:val="22"/>
              </w:rPr>
              <w:t>demand</w:t>
            </w:r>
            <w:proofErr w:type="spellEnd"/>
            <w:r w:rsidRPr="007E6BED">
              <w:rPr>
                <w:rFonts w:cstheme="minorHAnsi"/>
                <w:szCs w:val="22"/>
              </w:rPr>
              <w:t xml:space="preserve"> opnames; </w:t>
            </w:r>
          </w:p>
          <w:p w14:paraId="36DDD277" w14:textId="77777777" w:rsidR="00E02673" w:rsidRPr="007E6BED" w:rsidRDefault="00E02673" w:rsidP="00270D2F">
            <w:pPr>
              <w:pStyle w:val="Lijstalinea"/>
              <w:numPr>
                <w:ilvl w:val="0"/>
                <w:numId w:val="59"/>
              </w:numPr>
              <w:spacing w:line="240" w:lineRule="auto"/>
              <w:rPr>
                <w:rFonts w:cstheme="minorHAnsi"/>
                <w:szCs w:val="22"/>
              </w:rPr>
            </w:pPr>
            <w:r w:rsidRPr="007E6BED">
              <w:rPr>
                <w:rFonts w:cstheme="minorHAnsi"/>
                <w:szCs w:val="22"/>
              </w:rPr>
              <w:t xml:space="preserve">Zoeken, bekijken en beluisteren van eigen opnames en evaluaties; </w:t>
            </w:r>
          </w:p>
          <w:p w14:paraId="76DFF279" w14:textId="77777777" w:rsidR="00E02673" w:rsidRPr="007E6BED" w:rsidRDefault="00E02673" w:rsidP="00270D2F">
            <w:pPr>
              <w:pStyle w:val="Lijstalinea"/>
              <w:numPr>
                <w:ilvl w:val="0"/>
                <w:numId w:val="59"/>
              </w:numPr>
              <w:spacing w:line="240" w:lineRule="auto"/>
              <w:rPr>
                <w:rFonts w:cstheme="minorHAnsi"/>
                <w:szCs w:val="22"/>
              </w:rPr>
            </w:pPr>
            <w:r w:rsidRPr="007E6BED">
              <w:rPr>
                <w:rFonts w:cstheme="minorHAnsi"/>
                <w:szCs w:val="22"/>
              </w:rPr>
              <w:t xml:space="preserve">Archiveren of verwijderen van opnames; </w:t>
            </w:r>
          </w:p>
          <w:p w14:paraId="08660498" w14:textId="77777777" w:rsidR="00E02673" w:rsidRPr="007E6BED" w:rsidRDefault="00E02673" w:rsidP="00270D2F">
            <w:pPr>
              <w:pStyle w:val="Lijstalinea"/>
              <w:numPr>
                <w:ilvl w:val="0"/>
                <w:numId w:val="59"/>
              </w:numPr>
              <w:spacing w:line="240" w:lineRule="auto"/>
              <w:rPr>
                <w:rFonts w:cstheme="minorHAnsi"/>
                <w:szCs w:val="22"/>
              </w:rPr>
            </w:pPr>
            <w:r w:rsidRPr="007E6BED">
              <w:rPr>
                <w:rFonts w:cstheme="minorHAnsi"/>
                <w:szCs w:val="22"/>
              </w:rPr>
              <w:t>Aanmaken, wijzigen of verwijderen van evaluatieformulieren.</w:t>
            </w:r>
          </w:p>
        </w:tc>
      </w:tr>
    </w:tbl>
    <w:p w14:paraId="03D6AE10" w14:textId="79DE56A3" w:rsidR="007B44A0" w:rsidRPr="00BC2CBB" w:rsidRDefault="007B44A0" w:rsidP="007B44A0">
      <w:pPr>
        <w:rPr>
          <w:rFonts w:cstheme="minorHAnsi"/>
        </w:rPr>
      </w:pPr>
      <w:r w:rsidRPr="00BC2CBB">
        <w:rPr>
          <w:rFonts w:cstheme="minorHAnsi"/>
        </w:rPr>
        <w:br w:type="page"/>
      </w:r>
    </w:p>
    <w:p w14:paraId="5DE04D1D" w14:textId="77777777" w:rsidR="007B44A0" w:rsidRPr="00BC2CBB" w:rsidRDefault="007B44A0" w:rsidP="007B44A0">
      <w:pPr>
        <w:rPr>
          <w:rFonts w:cstheme="minorHAnsi"/>
          <w:b/>
        </w:rPr>
      </w:pPr>
    </w:p>
    <w:p w14:paraId="00FB3F4F" w14:textId="5545D3AF" w:rsidR="007B44A0" w:rsidRPr="00BC2CBB" w:rsidRDefault="007B44A0" w:rsidP="004A7025">
      <w:pPr>
        <w:pStyle w:val="Kop1"/>
        <w:rPr>
          <w:rFonts w:cstheme="minorHAnsi"/>
        </w:rPr>
      </w:pPr>
      <w:bookmarkStart w:id="287" w:name="_Toc525644201"/>
      <w:bookmarkStart w:id="288" w:name="_Toc529195081"/>
      <w:proofErr w:type="spellStart"/>
      <w:r w:rsidRPr="00BC2CBB">
        <w:rPr>
          <w:rFonts w:cstheme="minorHAnsi"/>
        </w:rPr>
        <w:t>CPaaS</w:t>
      </w:r>
      <w:proofErr w:type="spellEnd"/>
      <w:r w:rsidRPr="00BC2CBB">
        <w:rPr>
          <w:rFonts w:cstheme="minorHAnsi"/>
        </w:rPr>
        <w:t xml:space="preserve"> platform</w:t>
      </w:r>
      <w:bookmarkEnd w:id="287"/>
      <w:bookmarkEnd w:id="288"/>
      <w:r w:rsidRPr="00BC2CBB">
        <w:rPr>
          <w:rFonts w:cstheme="minorHAnsi"/>
        </w:rPr>
        <w:t xml:space="preserve"> </w:t>
      </w:r>
    </w:p>
    <w:p w14:paraId="35102B48" w14:textId="3AAB1F3F" w:rsidR="00FA6DA6" w:rsidRPr="003224F6" w:rsidRDefault="00FA6DA6" w:rsidP="00FA6DA6">
      <w:pPr>
        <w:rPr>
          <w:rFonts w:cstheme="minorHAnsi"/>
          <w:szCs w:val="22"/>
        </w:rPr>
      </w:pPr>
      <w:r w:rsidRPr="003224F6">
        <w:rPr>
          <w:rFonts w:cstheme="minorHAnsi"/>
          <w:szCs w:val="22"/>
        </w:rPr>
        <w:t xml:space="preserve">De </w:t>
      </w:r>
      <w:proofErr w:type="spellStart"/>
      <w:r w:rsidRPr="003224F6">
        <w:rPr>
          <w:rFonts w:cstheme="minorHAnsi"/>
          <w:szCs w:val="22"/>
        </w:rPr>
        <w:t>CPaaS</w:t>
      </w:r>
      <w:proofErr w:type="spellEnd"/>
      <w:r w:rsidRPr="003224F6">
        <w:rPr>
          <w:rFonts w:cstheme="minorHAnsi"/>
          <w:szCs w:val="22"/>
        </w:rPr>
        <w:t xml:space="preserve"> oplossing zal vele jaren actief door Opdrachtgever gebruikt gaan worden. De </w:t>
      </w:r>
      <w:proofErr w:type="spellStart"/>
      <w:r w:rsidRPr="003224F6">
        <w:rPr>
          <w:rFonts w:cstheme="minorHAnsi"/>
          <w:szCs w:val="22"/>
        </w:rPr>
        <w:t>CPaaS</w:t>
      </w:r>
      <w:proofErr w:type="spellEnd"/>
      <w:r w:rsidRPr="003224F6">
        <w:rPr>
          <w:rFonts w:cstheme="minorHAnsi"/>
          <w:szCs w:val="22"/>
        </w:rPr>
        <w:t xml:space="preserve"> oplossing zal tevens ingezet worden voor toepassingen en processen die nu nog onbekend zijn en zal integreren met applicaties die nog ontwikkeld moeten worden. Dat betekent dat een grote mate van flexibiliteit vereist is en een groot aanpassingsvermogen wordt verwacht.</w:t>
      </w:r>
    </w:p>
    <w:p w14:paraId="3397B4BC" w14:textId="77777777" w:rsidR="00FA6DA6" w:rsidRPr="003224F6" w:rsidRDefault="00FA6DA6" w:rsidP="00FA6DA6">
      <w:pPr>
        <w:rPr>
          <w:rFonts w:cstheme="minorHAnsi"/>
          <w:szCs w:val="22"/>
        </w:rPr>
      </w:pPr>
    </w:p>
    <w:p w14:paraId="4839CD37" w14:textId="362B3B89" w:rsidR="00FA6DA6" w:rsidRPr="003224F6" w:rsidRDefault="00FA6DA6" w:rsidP="00FA6DA6">
      <w:pPr>
        <w:rPr>
          <w:rFonts w:cstheme="minorHAnsi"/>
          <w:szCs w:val="22"/>
        </w:rPr>
      </w:pPr>
      <w:r w:rsidRPr="003224F6">
        <w:rPr>
          <w:rFonts w:cstheme="minorHAnsi"/>
          <w:szCs w:val="22"/>
        </w:rPr>
        <w:t xml:space="preserve">Voor integratie van de </w:t>
      </w:r>
      <w:proofErr w:type="spellStart"/>
      <w:r w:rsidRPr="003224F6">
        <w:rPr>
          <w:rFonts w:cstheme="minorHAnsi"/>
          <w:szCs w:val="22"/>
        </w:rPr>
        <w:t>CPaaS</w:t>
      </w:r>
      <w:proofErr w:type="spellEnd"/>
      <w:r w:rsidRPr="003224F6">
        <w:rPr>
          <w:rFonts w:cstheme="minorHAnsi"/>
          <w:szCs w:val="22"/>
        </w:rPr>
        <w:t xml:space="preserve"> oplossing met informatiesystemen en UC/TS-platformen van derden wordt een API-strategie gehanteerd. Een Application Programming Interfaces (API) is een combinatie van het koppelvlak, documentatie en andere ondersteunende hulpmiddelen. In principe moet alle functionaliteit van de </w:t>
      </w:r>
      <w:proofErr w:type="spellStart"/>
      <w:r w:rsidRPr="003224F6">
        <w:rPr>
          <w:rFonts w:cstheme="minorHAnsi"/>
          <w:szCs w:val="22"/>
        </w:rPr>
        <w:t>CPaaS</w:t>
      </w:r>
      <w:proofErr w:type="spellEnd"/>
      <w:r w:rsidRPr="003224F6">
        <w:rPr>
          <w:rFonts w:cstheme="minorHAnsi"/>
          <w:szCs w:val="22"/>
        </w:rPr>
        <w:t xml:space="preserve"> oplossing met </w:t>
      </w:r>
      <w:proofErr w:type="spellStart"/>
      <w:r w:rsidRPr="003224F6">
        <w:rPr>
          <w:rFonts w:cstheme="minorHAnsi"/>
          <w:szCs w:val="22"/>
        </w:rPr>
        <w:t>API’s</w:t>
      </w:r>
      <w:proofErr w:type="spellEnd"/>
      <w:r w:rsidRPr="003224F6">
        <w:rPr>
          <w:rFonts w:cstheme="minorHAnsi"/>
          <w:szCs w:val="22"/>
        </w:rPr>
        <w:t xml:space="preserve"> en ontwikkeltools (SDK) beschikbaar zijn voor het (laten) ontwikkelen/koppelen van ten minste de volgende type applicaties:</w:t>
      </w:r>
    </w:p>
    <w:p w14:paraId="6C82A26D" w14:textId="162408FB" w:rsidR="00FA6DA6" w:rsidRPr="003224F6" w:rsidRDefault="00FA6DA6" w:rsidP="00270D2F">
      <w:pPr>
        <w:pStyle w:val="Lijstalinea"/>
        <w:numPr>
          <w:ilvl w:val="0"/>
          <w:numId w:val="77"/>
        </w:numPr>
        <w:rPr>
          <w:rFonts w:cstheme="minorHAnsi"/>
          <w:szCs w:val="22"/>
        </w:rPr>
      </w:pPr>
      <w:r w:rsidRPr="003224F6">
        <w:rPr>
          <w:rFonts w:cstheme="minorHAnsi"/>
          <w:szCs w:val="22"/>
        </w:rPr>
        <w:t>Messaging applicaties;</w:t>
      </w:r>
    </w:p>
    <w:p w14:paraId="6A9E1B91" w14:textId="01F9D0E9" w:rsidR="00FA6DA6" w:rsidRPr="003224F6" w:rsidRDefault="00FA6DA6" w:rsidP="00270D2F">
      <w:pPr>
        <w:pStyle w:val="Lijstalinea"/>
        <w:numPr>
          <w:ilvl w:val="0"/>
          <w:numId w:val="77"/>
        </w:numPr>
        <w:rPr>
          <w:rFonts w:cstheme="minorHAnsi"/>
          <w:szCs w:val="22"/>
        </w:rPr>
      </w:pPr>
      <w:r w:rsidRPr="003224F6">
        <w:rPr>
          <w:rFonts w:cstheme="minorHAnsi"/>
          <w:szCs w:val="22"/>
        </w:rPr>
        <w:t>Click-</w:t>
      </w:r>
      <w:proofErr w:type="spellStart"/>
      <w:r w:rsidRPr="003224F6">
        <w:rPr>
          <w:rFonts w:cstheme="minorHAnsi"/>
          <w:szCs w:val="22"/>
        </w:rPr>
        <w:t>to</w:t>
      </w:r>
      <w:proofErr w:type="spellEnd"/>
      <w:r w:rsidRPr="003224F6">
        <w:rPr>
          <w:rFonts w:cstheme="minorHAnsi"/>
          <w:szCs w:val="22"/>
        </w:rPr>
        <w:t>-call applicaties;</w:t>
      </w:r>
    </w:p>
    <w:p w14:paraId="4E948023" w14:textId="6AE473E4" w:rsidR="00FA6DA6" w:rsidRPr="003224F6" w:rsidRDefault="00FA6DA6" w:rsidP="00270D2F">
      <w:pPr>
        <w:pStyle w:val="Lijstalinea"/>
        <w:numPr>
          <w:ilvl w:val="0"/>
          <w:numId w:val="77"/>
        </w:numPr>
        <w:rPr>
          <w:rFonts w:cstheme="minorHAnsi"/>
          <w:szCs w:val="22"/>
          <w:lang w:val="en-US"/>
        </w:rPr>
      </w:pPr>
      <w:r w:rsidRPr="003224F6">
        <w:rPr>
          <w:rFonts w:cstheme="minorHAnsi"/>
          <w:szCs w:val="22"/>
          <w:lang w:val="en-US"/>
        </w:rPr>
        <w:t xml:space="preserve">Secure (IP) call recording </w:t>
      </w:r>
      <w:proofErr w:type="spellStart"/>
      <w:r w:rsidRPr="003224F6">
        <w:rPr>
          <w:rFonts w:cstheme="minorHAnsi"/>
          <w:szCs w:val="22"/>
          <w:lang w:val="en-US"/>
        </w:rPr>
        <w:t>applicaties</w:t>
      </w:r>
      <w:proofErr w:type="spellEnd"/>
      <w:r w:rsidRPr="003224F6">
        <w:rPr>
          <w:rFonts w:cstheme="minorHAnsi"/>
          <w:szCs w:val="22"/>
          <w:lang w:val="en-US"/>
        </w:rPr>
        <w:t>;</w:t>
      </w:r>
    </w:p>
    <w:p w14:paraId="32049F39" w14:textId="7A54DC6C" w:rsidR="00FA6DA6" w:rsidRPr="003224F6" w:rsidRDefault="00FA6DA6" w:rsidP="00270D2F">
      <w:pPr>
        <w:pStyle w:val="Lijstalinea"/>
        <w:numPr>
          <w:ilvl w:val="0"/>
          <w:numId w:val="77"/>
        </w:numPr>
        <w:rPr>
          <w:rFonts w:cstheme="minorHAnsi"/>
          <w:szCs w:val="22"/>
        </w:rPr>
      </w:pPr>
      <w:r w:rsidRPr="003224F6">
        <w:rPr>
          <w:rFonts w:cstheme="minorHAnsi"/>
          <w:szCs w:val="22"/>
        </w:rPr>
        <w:t xml:space="preserve">Call </w:t>
      </w:r>
      <w:proofErr w:type="spellStart"/>
      <w:r w:rsidRPr="003224F6">
        <w:rPr>
          <w:rFonts w:cstheme="minorHAnsi"/>
          <w:szCs w:val="22"/>
        </w:rPr>
        <w:t>logging</w:t>
      </w:r>
      <w:proofErr w:type="spellEnd"/>
      <w:r w:rsidRPr="003224F6">
        <w:rPr>
          <w:rFonts w:cstheme="minorHAnsi"/>
          <w:szCs w:val="22"/>
        </w:rPr>
        <w:t xml:space="preserve"> applicaties;</w:t>
      </w:r>
    </w:p>
    <w:p w14:paraId="765D25BF" w14:textId="30201067" w:rsidR="00FA6DA6" w:rsidRPr="003224F6" w:rsidRDefault="00FA6DA6" w:rsidP="00270D2F">
      <w:pPr>
        <w:pStyle w:val="Lijstalinea"/>
        <w:numPr>
          <w:ilvl w:val="0"/>
          <w:numId w:val="77"/>
        </w:numPr>
        <w:rPr>
          <w:rFonts w:cstheme="minorHAnsi"/>
          <w:szCs w:val="22"/>
          <w:lang w:val="en-US"/>
        </w:rPr>
      </w:pPr>
      <w:proofErr w:type="spellStart"/>
      <w:r w:rsidRPr="003224F6">
        <w:rPr>
          <w:rFonts w:cstheme="minorHAnsi"/>
          <w:szCs w:val="22"/>
          <w:lang w:val="en-US"/>
        </w:rPr>
        <w:t>Interactieve</w:t>
      </w:r>
      <w:proofErr w:type="spellEnd"/>
      <w:r w:rsidRPr="003224F6">
        <w:rPr>
          <w:rFonts w:cstheme="minorHAnsi"/>
          <w:szCs w:val="22"/>
          <w:lang w:val="en-US"/>
        </w:rPr>
        <w:t xml:space="preserve"> Voice Response (IVR) </w:t>
      </w:r>
      <w:proofErr w:type="spellStart"/>
      <w:r w:rsidRPr="003224F6">
        <w:rPr>
          <w:rFonts w:cstheme="minorHAnsi"/>
          <w:szCs w:val="22"/>
          <w:lang w:val="en-US"/>
        </w:rPr>
        <w:t>applicaties</w:t>
      </w:r>
      <w:proofErr w:type="spellEnd"/>
      <w:r w:rsidRPr="003224F6">
        <w:rPr>
          <w:rFonts w:cstheme="minorHAnsi"/>
          <w:szCs w:val="22"/>
          <w:lang w:val="en-US"/>
        </w:rPr>
        <w:t>;</w:t>
      </w:r>
    </w:p>
    <w:p w14:paraId="6E7DFAA2" w14:textId="47FD4A41" w:rsidR="00FA6DA6" w:rsidRPr="003224F6" w:rsidRDefault="00FA6DA6" w:rsidP="00270D2F">
      <w:pPr>
        <w:pStyle w:val="Lijstalinea"/>
        <w:numPr>
          <w:ilvl w:val="0"/>
          <w:numId w:val="77"/>
        </w:numPr>
        <w:rPr>
          <w:rFonts w:cstheme="minorHAnsi"/>
          <w:szCs w:val="22"/>
        </w:rPr>
      </w:pPr>
      <w:r w:rsidRPr="003224F6">
        <w:rPr>
          <w:rFonts w:cstheme="minorHAnsi"/>
          <w:szCs w:val="22"/>
        </w:rPr>
        <w:t>Computer-Telefonie Integratie (CTI) applicaties;</w:t>
      </w:r>
    </w:p>
    <w:p w14:paraId="72050891" w14:textId="615E20B8" w:rsidR="00FA6DA6" w:rsidRPr="003224F6" w:rsidRDefault="00FA6DA6" w:rsidP="00270D2F">
      <w:pPr>
        <w:pStyle w:val="Lijstalinea"/>
        <w:numPr>
          <w:ilvl w:val="0"/>
          <w:numId w:val="77"/>
        </w:numPr>
        <w:rPr>
          <w:rFonts w:cstheme="minorHAnsi"/>
          <w:szCs w:val="22"/>
        </w:rPr>
      </w:pPr>
      <w:r w:rsidRPr="003224F6">
        <w:rPr>
          <w:rFonts w:cstheme="minorHAnsi"/>
          <w:szCs w:val="22"/>
        </w:rPr>
        <w:t>Automation en bots applicaties;</w:t>
      </w:r>
    </w:p>
    <w:p w14:paraId="46269C49" w14:textId="4E9DA179" w:rsidR="00FA6DA6" w:rsidRPr="003224F6" w:rsidRDefault="00FA6DA6" w:rsidP="00270D2F">
      <w:pPr>
        <w:pStyle w:val="Lijstalinea"/>
        <w:numPr>
          <w:ilvl w:val="0"/>
          <w:numId w:val="77"/>
        </w:numPr>
        <w:rPr>
          <w:rFonts w:cstheme="minorHAnsi"/>
          <w:szCs w:val="22"/>
          <w:lang w:val="en-US"/>
        </w:rPr>
      </w:pPr>
      <w:proofErr w:type="spellStart"/>
      <w:r w:rsidRPr="003224F6">
        <w:rPr>
          <w:rFonts w:cstheme="minorHAnsi"/>
          <w:szCs w:val="22"/>
          <w:lang w:val="en-US"/>
        </w:rPr>
        <w:t>Informatiesystemen</w:t>
      </w:r>
      <w:proofErr w:type="spellEnd"/>
      <w:r w:rsidRPr="003224F6">
        <w:rPr>
          <w:rFonts w:cstheme="minorHAnsi"/>
          <w:szCs w:val="22"/>
          <w:lang w:val="en-US"/>
        </w:rPr>
        <w:t xml:space="preserve">, </w:t>
      </w:r>
      <w:proofErr w:type="spellStart"/>
      <w:r w:rsidRPr="003224F6">
        <w:rPr>
          <w:rFonts w:cstheme="minorHAnsi"/>
          <w:szCs w:val="22"/>
          <w:lang w:val="en-US"/>
        </w:rPr>
        <w:t>zoals</w:t>
      </w:r>
      <w:proofErr w:type="spellEnd"/>
      <w:r w:rsidRPr="003224F6">
        <w:rPr>
          <w:rFonts w:cstheme="minorHAnsi"/>
          <w:szCs w:val="22"/>
          <w:lang w:val="en-US"/>
        </w:rPr>
        <w:t xml:space="preserve"> identity access and management </w:t>
      </w:r>
      <w:proofErr w:type="spellStart"/>
      <w:r w:rsidRPr="003224F6">
        <w:rPr>
          <w:rFonts w:cstheme="minorHAnsi"/>
          <w:szCs w:val="22"/>
          <w:lang w:val="en-US"/>
        </w:rPr>
        <w:t>systemen</w:t>
      </w:r>
      <w:proofErr w:type="spellEnd"/>
      <w:r w:rsidRPr="003224F6">
        <w:rPr>
          <w:rFonts w:cstheme="minorHAnsi"/>
          <w:szCs w:val="22"/>
          <w:lang w:val="en-US"/>
        </w:rPr>
        <w:t xml:space="preserve">, service management </w:t>
      </w:r>
      <w:proofErr w:type="spellStart"/>
      <w:r w:rsidRPr="003224F6">
        <w:rPr>
          <w:rFonts w:cstheme="minorHAnsi"/>
          <w:szCs w:val="22"/>
          <w:lang w:val="en-US"/>
        </w:rPr>
        <w:t>systemen</w:t>
      </w:r>
      <w:proofErr w:type="spellEnd"/>
      <w:r w:rsidRPr="003224F6">
        <w:rPr>
          <w:rFonts w:cstheme="minorHAnsi"/>
          <w:szCs w:val="22"/>
          <w:lang w:val="en-US"/>
        </w:rPr>
        <w:t xml:space="preserve">, workforce management </w:t>
      </w:r>
      <w:proofErr w:type="spellStart"/>
      <w:r w:rsidRPr="003224F6">
        <w:rPr>
          <w:rFonts w:cstheme="minorHAnsi"/>
          <w:szCs w:val="22"/>
          <w:lang w:val="en-US"/>
        </w:rPr>
        <w:t>systemen</w:t>
      </w:r>
      <w:proofErr w:type="spellEnd"/>
      <w:r w:rsidRPr="003224F6">
        <w:rPr>
          <w:rFonts w:cstheme="minorHAnsi"/>
          <w:szCs w:val="22"/>
          <w:lang w:val="en-US"/>
        </w:rPr>
        <w:t xml:space="preserve">, quality monitoring </w:t>
      </w:r>
      <w:proofErr w:type="spellStart"/>
      <w:r w:rsidRPr="003224F6">
        <w:rPr>
          <w:rFonts w:cstheme="minorHAnsi"/>
          <w:szCs w:val="22"/>
          <w:lang w:val="en-US"/>
        </w:rPr>
        <w:t>systemen</w:t>
      </w:r>
      <w:proofErr w:type="spellEnd"/>
      <w:r w:rsidRPr="003224F6">
        <w:rPr>
          <w:rFonts w:cstheme="minorHAnsi"/>
          <w:szCs w:val="22"/>
          <w:lang w:val="en-US"/>
        </w:rPr>
        <w:t xml:space="preserve">, </w:t>
      </w:r>
      <w:proofErr w:type="spellStart"/>
      <w:r w:rsidRPr="003224F6">
        <w:rPr>
          <w:rFonts w:cstheme="minorHAnsi"/>
          <w:szCs w:val="22"/>
          <w:lang w:val="en-US"/>
        </w:rPr>
        <w:t>datawarehouse</w:t>
      </w:r>
      <w:proofErr w:type="spellEnd"/>
      <w:r w:rsidRPr="003224F6">
        <w:rPr>
          <w:rFonts w:cstheme="minorHAnsi"/>
          <w:szCs w:val="22"/>
          <w:lang w:val="en-US"/>
        </w:rPr>
        <w:t xml:space="preserve"> </w:t>
      </w:r>
      <w:proofErr w:type="spellStart"/>
      <w:r w:rsidRPr="003224F6">
        <w:rPr>
          <w:rFonts w:cstheme="minorHAnsi"/>
          <w:szCs w:val="22"/>
          <w:lang w:val="en-US"/>
        </w:rPr>
        <w:t>systemen</w:t>
      </w:r>
      <w:proofErr w:type="spellEnd"/>
      <w:r w:rsidRPr="003224F6">
        <w:rPr>
          <w:rFonts w:cstheme="minorHAnsi"/>
          <w:szCs w:val="22"/>
          <w:lang w:val="en-US"/>
        </w:rPr>
        <w:t>, etc.</w:t>
      </w:r>
    </w:p>
    <w:p w14:paraId="52466EDD" w14:textId="77777777" w:rsidR="00FA6DA6" w:rsidRPr="003224F6" w:rsidRDefault="00FA6DA6" w:rsidP="00FA6DA6">
      <w:pPr>
        <w:rPr>
          <w:rFonts w:cstheme="minorHAnsi"/>
          <w:szCs w:val="22"/>
          <w:lang w:val="en-US"/>
        </w:rPr>
      </w:pPr>
    </w:p>
    <w:p w14:paraId="7BAC0A0A" w14:textId="4ADB166F" w:rsidR="00FA6DA6" w:rsidRPr="003224F6" w:rsidRDefault="00FA6DA6" w:rsidP="00FA6DA6">
      <w:pPr>
        <w:rPr>
          <w:rFonts w:cstheme="minorHAnsi"/>
          <w:szCs w:val="22"/>
        </w:rPr>
      </w:pPr>
      <w:r w:rsidRPr="003224F6">
        <w:rPr>
          <w:rFonts w:cstheme="minorHAnsi"/>
          <w:szCs w:val="22"/>
        </w:rPr>
        <w:t xml:space="preserve">De </w:t>
      </w:r>
      <w:proofErr w:type="spellStart"/>
      <w:r w:rsidRPr="003224F6">
        <w:rPr>
          <w:rFonts w:cstheme="minorHAnsi"/>
          <w:szCs w:val="22"/>
        </w:rPr>
        <w:t>API’s</w:t>
      </w:r>
      <w:proofErr w:type="spellEnd"/>
      <w:r w:rsidRPr="003224F6">
        <w:rPr>
          <w:rFonts w:cstheme="minorHAnsi"/>
          <w:szCs w:val="22"/>
        </w:rPr>
        <w:t xml:space="preserve"> moeten toegankelijk zijn om voor een brede ontwikkel-community en ontwikkelvriendelijk zijn. Welke ontwikkelaars met de </w:t>
      </w:r>
      <w:proofErr w:type="spellStart"/>
      <w:r w:rsidRPr="003224F6">
        <w:rPr>
          <w:rFonts w:cstheme="minorHAnsi"/>
          <w:szCs w:val="22"/>
        </w:rPr>
        <w:t>API’s</w:t>
      </w:r>
      <w:proofErr w:type="spellEnd"/>
      <w:r w:rsidRPr="003224F6">
        <w:rPr>
          <w:rFonts w:cstheme="minorHAnsi"/>
          <w:szCs w:val="22"/>
        </w:rPr>
        <w:t xml:space="preserve"> en data zullen werken is onbekend. Deze groep van onbekende ontwikkelaars moet op een goede manier worden bediend. Dit wordt gerealiseerd door zoveel mogelijk aan te sluiten op de standaarden waarmee ontwikkelaars gewend zijn te werken.</w:t>
      </w:r>
    </w:p>
    <w:p w14:paraId="2828B2DB" w14:textId="77777777" w:rsidR="00FA6DA6" w:rsidRPr="003224F6" w:rsidRDefault="00FA6DA6" w:rsidP="00FA6DA6">
      <w:pPr>
        <w:rPr>
          <w:rFonts w:cstheme="minorHAnsi"/>
          <w:szCs w:val="22"/>
        </w:rPr>
      </w:pPr>
    </w:p>
    <w:p w14:paraId="51DA8C00" w14:textId="4A3C168E" w:rsidR="00FA6DA6" w:rsidRPr="003224F6" w:rsidRDefault="00FA6DA6" w:rsidP="00FA6DA6">
      <w:pPr>
        <w:rPr>
          <w:rFonts w:cstheme="minorHAnsi"/>
          <w:szCs w:val="22"/>
        </w:rPr>
      </w:pPr>
      <w:proofErr w:type="spellStart"/>
      <w:r w:rsidRPr="003224F6">
        <w:rPr>
          <w:rFonts w:cstheme="minorHAnsi"/>
          <w:szCs w:val="22"/>
        </w:rPr>
        <w:t>API’s</w:t>
      </w:r>
      <w:proofErr w:type="spellEnd"/>
      <w:r w:rsidRPr="003224F6">
        <w:rPr>
          <w:rFonts w:cstheme="minorHAnsi"/>
          <w:szCs w:val="22"/>
        </w:rPr>
        <w:t xml:space="preserve"> die gebruikt worden bij koppelingen zijn bij voorkeur product of leverancier onafhankelijk. Als technische componenten of producten binnen de </w:t>
      </w:r>
      <w:proofErr w:type="spellStart"/>
      <w:r w:rsidRPr="003224F6">
        <w:rPr>
          <w:rFonts w:cstheme="minorHAnsi"/>
          <w:szCs w:val="22"/>
        </w:rPr>
        <w:t>CPaaS</w:t>
      </w:r>
      <w:proofErr w:type="spellEnd"/>
      <w:r w:rsidRPr="003224F6">
        <w:rPr>
          <w:rFonts w:cstheme="minorHAnsi"/>
          <w:szCs w:val="22"/>
        </w:rPr>
        <w:t xml:space="preserve"> oplossing worden vervangen, samen met de daarbij behorende technische </w:t>
      </w:r>
      <w:proofErr w:type="spellStart"/>
      <w:r w:rsidRPr="003224F6">
        <w:rPr>
          <w:rFonts w:cstheme="minorHAnsi"/>
          <w:szCs w:val="22"/>
        </w:rPr>
        <w:t>API’s</w:t>
      </w:r>
      <w:proofErr w:type="spellEnd"/>
      <w:r w:rsidRPr="003224F6">
        <w:rPr>
          <w:rFonts w:cstheme="minorHAnsi"/>
          <w:szCs w:val="22"/>
        </w:rPr>
        <w:t xml:space="preserve">, dan moet de impact voor de Opdrachtgever minimaal zijn. Dergelijke productafhankelijke </w:t>
      </w:r>
      <w:proofErr w:type="spellStart"/>
      <w:r w:rsidRPr="003224F6">
        <w:rPr>
          <w:rFonts w:cstheme="minorHAnsi"/>
          <w:szCs w:val="22"/>
        </w:rPr>
        <w:t>API’s</w:t>
      </w:r>
      <w:proofErr w:type="spellEnd"/>
      <w:r w:rsidRPr="003224F6">
        <w:rPr>
          <w:rFonts w:cstheme="minorHAnsi"/>
          <w:szCs w:val="22"/>
        </w:rPr>
        <w:t xml:space="preserve"> worden daarom bij voorkeur door Opdrachtgever aangeroepen via een façade API.</w:t>
      </w:r>
    </w:p>
    <w:p w14:paraId="2B0E117D" w14:textId="249D4538" w:rsidR="007B44A0" w:rsidRPr="00BC2CBB" w:rsidRDefault="007B44A0" w:rsidP="004A7025">
      <w:pPr>
        <w:pStyle w:val="Kop2"/>
        <w:rPr>
          <w:rFonts w:cstheme="minorHAnsi"/>
        </w:rPr>
      </w:pPr>
      <w:bookmarkStart w:id="289" w:name="_Toc525644203"/>
      <w:bookmarkStart w:id="290" w:name="_Toc529195082"/>
      <w:r w:rsidRPr="00BC2CBB">
        <w:rPr>
          <w:rFonts w:cstheme="minorHAnsi"/>
        </w:rPr>
        <w:t>Functionaliteit en services</w:t>
      </w:r>
      <w:bookmarkEnd w:id="289"/>
      <w:bookmarkEnd w:id="290"/>
      <w:r w:rsidRPr="00BC2CBB">
        <w:rPr>
          <w:rFonts w:cstheme="minorHAnsi"/>
        </w:rPr>
        <w:t xml:space="preserve"> </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699"/>
        <w:gridCol w:w="8834"/>
      </w:tblGrid>
      <w:tr w:rsidR="00E02673" w:rsidRPr="00BC2CBB" w14:paraId="500E6FFA" w14:textId="77777777" w:rsidTr="00CF6845">
        <w:trPr>
          <w:tblHeader/>
        </w:trPr>
        <w:tc>
          <w:tcPr>
            <w:tcW w:w="532" w:type="dxa"/>
          </w:tcPr>
          <w:p w14:paraId="55C1A5B3" w14:textId="77777777" w:rsidR="00E02673" w:rsidRPr="00BC2CBB" w:rsidRDefault="00E02673" w:rsidP="004C500B">
            <w:pPr>
              <w:rPr>
                <w:rFonts w:cstheme="minorHAnsi"/>
                <w:b/>
              </w:rPr>
            </w:pPr>
            <w:r w:rsidRPr="00BC2CBB">
              <w:rPr>
                <w:rFonts w:cstheme="minorHAnsi"/>
                <w:b/>
              </w:rPr>
              <w:t>Nr.</w:t>
            </w:r>
          </w:p>
        </w:tc>
        <w:tc>
          <w:tcPr>
            <w:tcW w:w="699" w:type="dxa"/>
          </w:tcPr>
          <w:p w14:paraId="14E4A99A" w14:textId="77777777" w:rsidR="00E02673" w:rsidRPr="00BC2CBB" w:rsidRDefault="00E02673" w:rsidP="004C500B">
            <w:pPr>
              <w:rPr>
                <w:rFonts w:cstheme="minorHAnsi"/>
                <w:b/>
              </w:rPr>
            </w:pPr>
            <w:r w:rsidRPr="00BC2CBB">
              <w:rPr>
                <w:rFonts w:cstheme="minorHAnsi"/>
                <w:b/>
              </w:rPr>
              <w:t>CAT</w:t>
            </w:r>
          </w:p>
          <w:p w14:paraId="234B28D4" w14:textId="77777777" w:rsidR="00E02673" w:rsidRPr="00BC2CBB" w:rsidRDefault="00E02673" w:rsidP="004C500B">
            <w:pPr>
              <w:rPr>
                <w:rFonts w:cstheme="minorHAnsi"/>
                <w:b/>
              </w:rPr>
            </w:pPr>
            <w:r w:rsidRPr="00BC2CBB">
              <w:rPr>
                <w:rFonts w:cstheme="minorHAnsi"/>
                <w:b/>
              </w:rPr>
              <w:t>1/2</w:t>
            </w:r>
          </w:p>
        </w:tc>
        <w:tc>
          <w:tcPr>
            <w:tcW w:w="8834" w:type="dxa"/>
          </w:tcPr>
          <w:p w14:paraId="156A031E" w14:textId="77777777" w:rsidR="00E02673" w:rsidRPr="00BC2CBB" w:rsidRDefault="00E02673" w:rsidP="004C500B">
            <w:pPr>
              <w:rPr>
                <w:rFonts w:cstheme="minorHAnsi"/>
                <w:b/>
              </w:rPr>
            </w:pPr>
            <w:r w:rsidRPr="00BC2CBB">
              <w:rPr>
                <w:rFonts w:cstheme="minorHAnsi"/>
                <w:b/>
              </w:rPr>
              <w:t>Omschrijving</w:t>
            </w:r>
          </w:p>
        </w:tc>
      </w:tr>
      <w:tr w:rsidR="00E02673" w:rsidRPr="00BC2CBB" w14:paraId="18A0CE98" w14:textId="77777777" w:rsidTr="00CF6845">
        <w:tc>
          <w:tcPr>
            <w:tcW w:w="532" w:type="dxa"/>
          </w:tcPr>
          <w:p w14:paraId="54EAA528" w14:textId="55396C26"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427A1761" w14:textId="77777777" w:rsidR="00E02673" w:rsidRPr="00BC2CBB" w:rsidRDefault="00E02673" w:rsidP="004C500B">
            <w:pPr>
              <w:rPr>
                <w:rFonts w:cstheme="minorHAnsi"/>
              </w:rPr>
            </w:pPr>
            <w:r w:rsidRPr="00BC2CBB">
              <w:rPr>
                <w:rFonts w:cstheme="minorHAnsi"/>
              </w:rPr>
              <w:t>1</w:t>
            </w:r>
          </w:p>
        </w:tc>
        <w:tc>
          <w:tcPr>
            <w:tcW w:w="8834" w:type="dxa"/>
          </w:tcPr>
          <w:p w14:paraId="60DFB9F4" w14:textId="77777777" w:rsidR="00E02673" w:rsidRPr="00BC2CBB" w:rsidRDefault="00E02673" w:rsidP="004C500B">
            <w:pPr>
              <w:rPr>
                <w:rFonts w:cstheme="minorHAnsi"/>
                <w:szCs w:val="22"/>
              </w:rPr>
            </w:pPr>
            <w:r w:rsidRPr="00BC2CBB">
              <w:rPr>
                <w:rFonts w:cstheme="minorHAnsi"/>
                <w:szCs w:val="22"/>
              </w:rPr>
              <w:t xml:space="preserve">Alle met de </w:t>
            </w:r>
            <w:proofErr w:type="spellStart"/>
            <w:r w:rsidRPr="00BC2CBB">
              <w:rPr>
                <w:rFonts w:cstheme="minorHAnsi"/>
                <w:szCs w:val="22"/>
              </w:rPr>
              <w:t>CPaaS</w:t>
            </w:r>
            <w:proofErr w:type="spellEnd"/>
            <w:r w:rsidRPr="00BC2CBB">
              <w:rPr>
                <w:rFonts w:cstheme="minorHAnsi"/>
                <w:szCs w:val="22"/>
              </w:rPr>
              <w:t xml:space="preserve"> oplossing geboden functionaliteit dient als een service aangeboden te kunnen worden. Het leidende principe is ‘Alles is een service’. Op het technisch koppelvlak wordt dit gerealiseerd door het toepassen van open standaarden en programmeerinterfaces van services (</w:t>
            </w:r>
            <w:proofErr w:type="spellStart"/>
            <w:r w:rsidRPr="00BC2CBB">
              <w:rPr>
                <w:rFonts w:cstheme="minorHAnsi"/>
                <w:szCs w:val="22"/>
              </w:rPr>
              <w:t>API's</w:t>
            </w:r>
            <w:proofErr w:type="spellEnd"/>
            <w:r w:rsidRPr="00BC2CBB">
              <w:rPr>
                <w:rFonts w:cstheme="minorHAnsi"/>
                <w:szCs w:val="22"/>
              </w:rPr>
              <w:t>).</w:t>
            </w:r>
          </w:p>
        </w:tc>
      </w:tr>
      <w:tr w:rsidR="00E02673" w:rsidRPr="00BC2CBB" w14:paraId="641B35F4" w14:textId="77777777" w:rsidTr="00CF6845">
        <w:tc>
          <w:tcPr>
            <w:tcW w:w="532" w:type="dxa"/>
          </w:tcPr>
          <w:p w14:paraId="2A6C7A25" w14:textId="18552893"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14A0B240" w14:textId="77777777" w:rsidR="00E02673" w:rsidRPr="00BC2CBB" w:rsidRDefault="00E02673" w:rsidP="004C500B">
            <w:pPr>
              <w:rPr>
                <w:rFonts w:cstheme="minorHAnsi"/>
              </w:rPr>
            </w:pPr>
            <w:r w:rsidRPr="00BC2CBB">
              <w:rPr>
                <w:rFonts w:cstheme="minorHAnsi"/>
              </w:rPr>
              <w:t>1</w:t>
            </w:r>
          </w:p>
        </w:tc>
        <w:tc>
          <w:tcPr>
            <w:tcW w:w="8834" w:type="dxa"/>
          </w:tcPr>
          <w:p w14:paraId="73E2EB95" w14:textId="6C57849F" w:rsidR="00E02673" w:rsidRPr="00BC2CBB" w:rsidRDefault="00E02673" w:rsidP="004C500B">
            <w:pPr>
              <w:autoSpaceDE w:val="0"/>
              <w:autoSpaceDN w:val="0"/>
              <w:adjustRightInd w:val="0"/>
              <w:rPr>
                <w:rFonts w:cstheme="minorHAnsi"/>
                <w:szCs w:val="22"/>
              </w:rPr>
            </w:pPr>
            <w:r w:rsidRPr="00BC2CBB">
              <w:rPr>
                <w:rFonts w:cstheme="minorHAnsi"/>
                <w:szCs w:val="22"/>
              </w:rPr>
              <w:t>Er dient een API/SDK-</w:t>
            </w:r>
            <w:proofErr w:type="spellStart"/>
            <w:r w:rsidRPr="00BC2CBB">
              <w:rPr>
                <w:rFonts w:cstheme="minorHAnsi"/>
                <w:szCs w:val="22"/>
              </w:rPr>
              <w:t>toolkit</w:t>
            </w:r>
            <w:proofErr w:type="spellEnd"/>
            <w:r w:rsidRPr="00BC2CBB">
              <w:rPr>
                <w:rFonts w:cstheme="minorHAnsi"/>
                <w:szCs w:val="22"/>
              </w:rPr>
              <w:t xml:space="preserve">(s) beschikbaar te zijn waarmee alle functionaliteit, informatie, en instellingen van de </w:t>
            </w:r>
            <w:proofErr w:type="spellStart"/>
            <w:r w:rsidRPr="00BC2CBB">
              <w:rPr>
                <w:rFonts w:cstheme="minorHAnsi"/>
                <w:szCs w:val="22"/>
              </w:rPr>
              <w:t>CPaaS</w:t>
            </w:r>
            <w:proofErr w:type="spellEnd"/>
            <w:r w:rsidRPr="00BC2CBB">
              <w:rPr>
                <w:rFonts w:cstheme="minorHAnsi"/>
                <w:szCs w:val="22"/>
              </w:rPr>
              <w:t xml:space="preserve"> oplossing beschikbaar gemaakt kunnen worden aan UC/TS-platformen en informatiesystemen. </w:t>
            </w:r>
          </w:p>
          <w:p w14:paraId="6374A505" w14:textId="77777777" w:rsidR="00E02673" w:rsidRPr="00BC2CBB" w:rsidRDefault="00E02673" w:rsidP="004C500B">
            <w:pPr>
              <w:autoSpaceDE w:val="0"/>
              <w:autoSpaceDN w:val="0"/>
              <w:adjustRightInd w:val="0"/>
              <w:rPr>
                <w:rFonts w:cstheme="minorHAnsi"/>
                <w:szCs w:val="22"/>
              </w:rPr>
            </w:pPr>
            <w:r w:rsidRPr="00BC2CBB">
              <w:rPr>
                <w:rFonts w:cstheme="minorHAnsi"/>
                <w:szCs w:val="22"/>
              </w:rPr>
              <w:t>Denk daarbij aan functionaliteit als, maar niet beperkt tot:</w:t>
            </w:r>
          </w:p>
          <w:p w14:paraId="0CEB8E41"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uitwisselen van </w:t>
            </w:r>
            <w:proofErr w:type="spellStart"/>
            <w:r w:rsidRPr="00BC2CBB">
              <w:rPr>
                <w:rFonts w:cstheme="minorHAnsi"/>
                <w:szCs w:val="22"/>
              </w:rPr>
              <w:t>presence</w:t>
            </w:r>
            <w:proofErr w:type="spellEnd"/>
            <w:r w:rsidRPr="00BC2CBB">
              <w:rPr>
                <w:rFonts w:cstheme="minorHAnsi"/>
                <w:szCs w:val="22"/>
              </w:rPr>
              <w:t xml:space="preserve"> statussen. </w:t>
            </w:r>
          </w:p>
          <w:p w14:paraId="43BD1A7F"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aanmaken, uitwisselen en ophalen (chat)berichten. </w:t>
            </w:r>
          </w:p>
          <w:p w14:paraId="48AE4D88"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Het aanmaken, wijzigen, raadplegen en verwijderen van contacten in adresboeken.</w:t>
            </w:r>
          </w:p>
          <w:p w14:paraId="61E13A9D"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lastRenderedPageBreak/>
              <w:t xml:space="preserve">Het ontvangen van voicemail berichten als e-mailberichten. </w:t>
            </w:r>
          </w:p>
          <w:p w14:paraId="18927B92"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aanmaken, wijzigen, raadplegen en verwijderen van samenwerkingsruimten. </w:t>
            </w:r>
          </w:p>
          <w:p w14:paraId="469B3E0C"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aanmaken, wijzigen, raadplegen en verwijderen van teams en teamsamenstellingen. </w:t>
            </w:r>
          </w:p>
          <w:p w14:paraId="4CA81A11"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aanmaken, wijzigen, raadplegen en verwijderen van bestanden in samenwerkingsruimten. </w:t>
            </w:r>
          </w:p>
          <w:p w14:paraId="67FCD17E"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bouwen, implementeren en beschikbaar maken van bots (een applicatie die een geautomatiseerde taak uitvoert). </w:t>
            </w:r>
          </w:p>
          <w:p w14:paraId="68FDCE60"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automatiseren van het configureren en het installeren van </w:t>
            </w:r>
            <w:proofErr w:type="spellStart"/>
            <w:r w:rsidRPr="00BC2CBB">
              <w:rPr>
                <w:rFonts w:cstheme="minorHAnsi"/>
                <w:szCs w:val="22"/>
              </w:rPr>
              <w:t>Endpoints</w:t>
            </w:r>
            <w:proofErr w:type="spellEnd"/>
            <w:r w:rsidRPr="00BC2CBB">
              <w:rPr>
                <w:rFonts w:cstheme="minorHAnsi"/>
                <w:szCs w:val="22"/>
              </w:rPr>
              <w:t xml:space="preserve">. </w:t>
            </w:r>
          </w:p>
          <w:p w14:paraId="6BE31F86"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integreren met IAM-oplossing van Opdrachtgever t.b.v. </w:t>
            </w:r>
            <w:proofErr w:type="spellStart"/>
            <w:r w:rsidRPr="00BC2CBB">
              <w:rPr>
                <w:rFonts w:cstheme="minorHAnsi"/>
                <w:szCs w:val="22"/>
              </w:rPr>
              <w:t>provisioning</w:t>
            </w:r>
            <w:proofErr w:type="spellEnd"/>
            <w:r w:rsidRPr="00BC2CBB">
              <w:rPr>
                <w:rFonts w:cstheme="minorHAnsi"/>
                <w:szCs w:val="22"/>
              </w:rPr>
              <w:t xml:space="preserve">, authenticatie en autorisatie van accounts in de </w:t>
            </w:r>
            <w:proofErr w:type="spellStart"/>
            <w:r w:rsidRPr="00BC2CBB">
              <w:rPr>
                <w:rFonts w:cstheme="minorHAnsi"/>
                <w:szCs w:val="22"/>
              </w:rPr>
              <w:t>CPaaS</w:t>
            </w:r>
            <w:proofErr w:type="spellEnd"/>
            <w:r w:rsidRPr="00BC2CBB">
              <w:rPr>
                <w:rFonts w:cstheme="minorHAnsi"/>
                <w:szCs w:val="22"/>
              </w:rPr>
              <w:t xml:space="preserve"> oplossing. </w:t>
            </w:r>
          </w:p>
          <w:p w14:paraId="033D520B"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 xml:space="preserve">Het opvragen van real-time wachtrij-informatie, een real-time overzicht van beschikbare agenten, een real-time overzicht van de status van agenten (met </w:t>
            </w:r>
            <w:proofErr w:type="spellStart"/>
            <w:r w:rsidRPr="00BC2CBB">
              <w:rPr>
                <w:rFonts w:cstheme="minorHAnsi"/>
                <w:szCs w:val="22"/>
              </w:rPr>
              <w:t>reason</w:t>
            </w:r>
            <w:proofErr w:type="spellEnd"/>
            <w:r w:rsidRPr="00BC2CBB">
              <w:rPr>
                <w:rFonts w:cstheme="minorHAnsi"/>
                <w:szCs w:val="22"/>
              </w:rPr>
              <w:t xml:space="preserve"> codes). </w:t>
            </w:r>
          </w:p>
          <w:p w14:paraId="628114EF"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Het opvragen van gespreksstatistieken en wachtrij-informatie, met ten minste:</w:t>
            </w:r>
          </w:p>
          <w:p w14:paraId="0D0D03B9"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Het aantal gesprekken in een tijdsperiode (per wachtrij en in totaal).</w:t>
            </w:r>
          </w:p>
          <w:p w14:paraId="47549418"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Het aantal beantwoorde gesprekken (per wachtrij en in totaal). </w:t>
            </w:r>
          </w:p>
          <w:p w14:paraId="12C225ED"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Het aantal afgehaakte gesprekken (per wachtrij en in totaal). </w:t>
            </w:r>
          </w:p>
          <w:p w14:paraId="3D35BA55"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Het aantal wachtenden (per wachtrij en in totaal). </w:t>
            </w:r>
          </w:p>
          <w:p w14:paraId="513A226C"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Het gemiddelde en de maximale duur van gesprekken (per wachtrij en in totaal).</w:t>
            </w:r>
          </w:p>
          <w:p w14:paraId="3E477761" w14:textId="0BD46DEE"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De actuele verwachte wachttijd (per wachtrij en in totaal).</w:t>
            </w:r>
          </w:p>
          <w:p w14:paraId="56BB9E87" w14:textId="77777777" w:rsidR="00E02673" w:rsidRPr="00BC2CBB" w:rsidRDefault="00E02673" w:rsidP="00270D2F">
            <w:pPr>
              <w:pStyle w:val="Lijstalinea"/>
              <w:numPr>
                <w:ilvl w:val="0"/>
                <w:numId w:val="67"/>
              </w:numPr>
              <w:autoSpaceDE w:val="0"/>
              <w:autoSpaceDN w:val="0"/>
              <w:adjustRightInd w:val="0"/>
              <w:spacing w:line="240" w:lineRule="auto"/>
              <w:rPr>
                <w:rFonts w:cstheme="minorHAnsi"/>
                <w:szCs w:val="22"/>
              </w:rPr>
            </w:pPr>
            <w:r w:rsidRPr="00BC2CBB">
              <w:rPr>
                <w:rFonts w:cstheme="minorHAnsi"/>
                <w:szCs w:val="22"/>
              </w:rPr>
              <w:t>Het opvragen van gesprek/sessiegegevens, met ten minste:</w:t>
            </w:r>
          </w:p>
          <w:p w14:paraId="76BD7629"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Het tijdstip van een gesprek/sessie. </w:t>
            </w:r>
          </w:p>
          <w:p w14:paraId="5D6AE9EB"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Het nummer van beller. </w:t>
            </w:r>
          </w:p>
          <w:p w14:paraId="699CD348"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De naam/identificatie van wachtrij. </w:t>
            </w:r>
          </w:p>
          <w:p w14:paraId="4062551C"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De Agent die gesprek aangenomen heeft. </w:t>
            </w:r>
          </w:p>
          <w:p w14:paraId="1767F8DA" w14:textId="77777777" w:rsidR="00E02673" w:rsidRPr="00BC2CBB" w:rsidRDefault="00E02673" w:rsidP="00270D2F">
            <w:pPr>
              <w:pStyle w:val="Lijstalinea"/>
              <w:numPr>
                <w:ilvl w:val="1"/>
                <w:numId w:val="67"/>
              </w:numPr>
              <w:autoSpaceDE w:val="0"/>
              <w:autoSpaceDN w:val="0"/>
              <w:adjustRightInd w:val="0"/>
              <w:spacing w:line="240" w:lineRule="auto"/>
              <w:rPr>
                <w:rFonts w:cstheme="minorHAnsi"/>
                <w:szCs w:val="22"/>
              </w:rPr>
            </w:pPr>
            <w:r w:rsidRPr="00BC2CBB">
              <w:rPr>
                <w:rFonts w:cstheme="minorHAnsi"/>
                <w:szCs w:val="22"/>
              </w:rPr>
              <w:t xml:space="preserve">Door beller ingevoerde </w:t>
            </w:r>
            <w:proofErr w:type="spellStart"/>
            <w:r w:rsidRPr="00BC2CBB">
              <w:rPr>
                <w:rFonts w:cstheme="minorHAnsi"/>
                <w:szCs w:val="22"/>
              </w:rPr>
              <w:t>menu-keuzes</w:t>
            </w:r>
            <w:proofErr w:type="spellEnd"/>
            <w:r w:rsidRPr="00BC2CBB">
              <w:rPr>
                <w:rFonts w:cstheme="minorHAnsi"/>
                <w:szCs w:val="22"/>
              </w:rPr>
              <w:t xml:space="preserve"> en/of attributen (bijvoorbeeld dossier/zaaknummer, bevestiging van deelname aan klanttevredenheidsonderzoek, etc.).</w:t>
            </w:r>
          </w:p>
        </w:tc>
      </w:tr>
      <w:tr w:rsidR="00E02673" w:rsidRPr="00BC2CBB" w14:paraId="61332BCD" w14:textId="77777777" w:rsidTr="00CF6845">
        <w:tc>
          <w:tcPr>
            <w:tcW w:w="532" w:type="dxa"/>
          </w:tcPr>
          <w:p w14:paraId="02F1B4B3" w14:textId="74169201"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64C7E000" w14:textId="77777777" w:rsidR="00E02673" w:rsidRPr="00BC2CBB" w:rsidRDefault="00E02673" w:rsidP="004C500B">
            <w:pPr>
              <w:rPr>
                <w:rFonts w:cstheme="minorHAnsi"/>
              </w:rPr>
            </w:pPr>
            <w:r w:rsidRPr="00BC2CBB">
              <w:rPr>
                <w:rFonts w:cstheme="minorHAnsi"/>
              </w:rPr>
              <w:t>1</w:t>
            </w:r>
          </w:p>
        </w:tc>
        <w:tc>
          <w:tcPr>
            <w:tcW w:w="8834" w:type="dxa"/>
          </w:tcPr>
          <w:p w14:paraId="62E94CF2"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Het dient mogelijk te zijn om de agent applicatie te kunnen koppelen aan andere applicaties zoals bijvoorbeeld CMS-applicaties/ CRM-applicaties. Waarbij agenten bij een inkomende oproep op basis van nummerherkenning van de beller en/of ingevoerde gegevens in een IVR keuzemenu, relevante gegevens uit het CMS-applicaties/CRM-applicatie beschikbaar worden gemaakt in de agent applicatie of middels een actie vanuit de agentapplicatie, zoals het lanceren van een webpagina. </w:t>
            </w:r>
          </w:p>
        </w:tc>
      </w:tr>
      <w:tr w:rsidR="00E02673" w:rsidRPr="00BC2CBB" w14:paraId="133E6F86" w14:textId="77777777" w:rsidTr="00CF6845">
        <w:tc>
          <w:tcPr>
            <w:tcW w:w="532" w:type="dxa"/>
          </w:tcPr>
          <w:p w14:paraId="03243882" w14:textId="5F8A6B6C"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3ABF0A31" w14:textId="77777777" w:rsidR="00E02673" w:rsidRPr="00BC2CBB" w:rsidRDefault="00E02673" w:rsidP="004C500B">
            <w:pPr>
              <w:rPr>
                <w:rFonts w:cstheme="minorHAnsi"/>
              </w:rPr>
            </w:pPr>
            <w:r w:rsidRPr="00BC2CBB">
              <w:rPr>
                <w:rFonts w:cstheme="minorHAnsi"/>
              </w:rPr>
              <w:t>1</w:t>
            </w:r>
          </w:p>
        </w:tc>
        <w:tc>
          <w:tcPr>
            <w:tcW w:w="8834" w:type="dxa"/>
          </w:tcPr>
          <w:p w14:paraId="4DF6DCA1" w14:textId="6365956A"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dient mogelijk te zijn om brailleregels aan te sluiten, dan wel te</w:t>
            </w:r>
            <w:r>
              <w:rPr>
                <w:rFonts w:asciiTheme="minorHAnsi" w:hAnsiTheme="minorHAnsi" w:cstheme="minorHAnsi"/>
                <w:color w:val="auto"/>
                <w:sz w:val="22"/>
                <w:szCs w:val="22"/>
              </w:rPr>
              <w:t xml:space="preserve"> integreren met softwarematige </w:t>
            </w:r>
            <w:proofErr w:type="spellStart"/>
            <w:r>
              <w:rPr>
                <w:rFonts w:asciiTheme="minorHAnsi" w:hAnsiTheme="minorHAnsi" w:cstheme="minorHAnsi"/>
                <w:color w:val="auto"/>
                <w:sz w:val="22"/>
                <w:szCs w:val="22"/>
              </w:rPr>
              <w:t>E</w:t>
            </w:r>
            <w:r w:rsidRPr="00BC2CBB">
              <w:rPr>
                <w:rFonts w:asciiTheme="minorHAnsi" w:hAnsiTheme="minorHAnsi" w:cstheme="minorHAnsi"/>
                <w:color w:val="auto"/>
                <w:sz w:val="22"/>
                <w:szCs w:val="22"/>
              </w:rPr>
              <w:t>ndpoints</w:t>
            </w:r>
            <w:proofErr w:type="spellEnd"/>
            <w:r w:rsidRPr="00BC2CBB">
              <w:rPr>
                <w:rFonts w:asciiTheme="minorHAnsi" w:hAnsiTheme="minorHAnsi" w:cstheme="minorHAnsi"/>
                <w:color w:val="auto"/>
                <w:sz w:val="22"/>
                <w:szCs w:val="22"/>
              </w:rPr>
              <w:t xml:space="preserve">. Met behulp van </w:t>
            </w:r>
            <w:proofErr w:type="spellStart"/>
            <w:r w:rsidRPr="00BC2CBB">
              <w:rPr>
                <w:rFonts w:asciiTheme="minorHAnsi" w:hAnsiTheme="minorHAnsi" w:cstheme="minorHAnsi"/>
                <w:color w:val="auto"/>
                <w:sz w:val="22"/>
                <w:szCs w:val="22"/>
              </w:rPr>
              <w:t>scripting</w:t>
            </w:r>
            <w:proofErr w:type="spellEnd"/>
            <w:r w:rsidRPr="00BC2CBB">
              <w:rPr>
                <w:rFonts w:asciiTheme="minorHAnsi" w:hAnsiTheme="minorHAnsi" w:cstheme="minorHAnsi"/>
                <w:color w:val="auto"/>
                <w:sz w:val="22"/>
                <w:szCs w:val="22"/>
              </w:rPr>
              <w:t xml:space="preserve"> (bijv. JAWS </w:t>
            </w:r>
            <w:proofErr w:type="spellStart"/>
            <w:r w:rsidRPr="00BC2CBB">
              <w:rPr>
                <w:rFonts w:asciiTheme="minorHAnsi" w:hAnsiTheme="minorHAnsi" w:cstheme="minorHAnsi"/>
                <w:color w:val="auto"/>
                <w:sz w:val="22"/>
                <w:szCs w:val="22"/>
              </w:rPr>
              <w:t>scripting</w:t>
            </w:r>
            <w:proofErr w:type="spellEnd"/>
            <w:r w:rsidRPr="00BC2CBB">
              <w:rPr>
                <w:rFonts w:asciiTheme="minorHAnsi" w:hAnsiTheme="minorHAnsi" w:cstheme="minorHAnsi"/>
                <w:color w:val="auto"/>
                <w:sz w:val="22"/>
                <w:szCs w:val="22"/>
              </w:rPr>
              <w:t xml:space="preserve">, </w:t>
            </w:r>
            <w:proofErr w:type="spellStart"/>
            <w:r w:rsidRPr="00BC2CBB">
              <w:rPr>
                <w:rFonts w:asciiTheme="minorHAnsi" w:hAnsiTheme="minorHAnsi" w:cstheme="minorHAnsi"/>
                <w:color w:val="auto"/>
                <w:sz w:val="22"/>
                <w:szCs w:val="22"/>
              </w:rPr>
              <w:t>Dolphin</w:t>
            </w:r>
            <w:proofErr w:type="spellEnd"/>
            <w:r w:rsidRPr="00BC2CBB">
              <w:rPr>
                <w:rFonts w:asciiTheme="minorHAnsi" w:hAnsiTheme="minorHAnsi" w:cstheme="minorHAnsi"/>
                <w:color w:val="auto"/>
                <w:sz w:val="22"/>
                <w:szCs w:val="22"/>
              </w:rPr>
              <w:t xml:space="preserve"> Scripting, COBRA </w:t>
            </w:r>
            <w:proofErr w:type="spellStart"/>
            <w:r w:rsidRPr="00BC2CBB">
              <w:rPr>
                <w:rFonts w:asciiTheme="minorHAnsi" w:hAnsiTheme="minorHAnsi" w:cstheme="minorHAnsi"/>
                <w:color w:val="auto"/>
                <w:sz w:val="22"/>
                <w:szCs w:val="22"/>
              </w:rPr>
              <w:t>scripting</w:t>
            </w:r>
            <w:proofErr w:type="spellEnd"/>
            <w:r w:rsidRPr="00BC2CBB">
              <w:rPr>
                <w:rFonts w:asciiTheme="minorHAnsi" w:hAnsiTheme="minorHAnsi" w:cstheme="minorHAnsi"/>
                <w:color w:val="auto"/>
                <w:sz w:val="22"/>
                <w:szCs w:val="22"/>
              </w:rPr>
              <w:t xml:space="preserve"> en/of NVDA/python-</w:t>
            </w:r>
            <w:proofErr w:type="spellStart"/>
            <w:r w:rsidRPr="00BC2CBB">
              <w:rPr>
                <w:rFonts w:asciiTheme="minorHAnsi" w:hAnsiTheme="minorHAnsi" w:cstheme="minorHAnsi"/>
                <w:color w:val="auto"/>
                <w:sz w:val="22"/>
                <w:szCs w:val="22"/>
              </w:rPr>
              <w:t>scripting</w:t>
            </w:r>
            <w:proofErr w:type="spellEnd"/>
            <w:r w:rsidRPr="00BC2CBB">
              <w:rPr>
                <w:rFonts w:asciiTheme="minorHAnsi" w:hAnsiTheme="minorHAnsi" w:cstheme="minorHAnsi"/>
                <w:color w:val="auto"/>
                <w:sz w:val="22"/>
                <w:szCs w:val="22"/>
              </w:rPr>
              <w:t xml:space="preserve">), moet het in ieder geval mogelijk zijn om telefoniefunctionaliteit te bedienen, en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en adresboekinformatie uit te lezen en op een brailleregel te presenteren. </w:t>
            </w:r>
          </w:p>
        </w:tc>
      </w:tr>
      <w:tr w:rsidR="00E02673" w:rsidRPr="00BC2CBB" w14:paraId="1467F64F" w14:textId="77777777" w:rsidTr="00CF6845">
        <w:tc>
          <w:tcPr>
            <w:tcW w:w="532" w:type="dxa"/>
          </w:tcPr>
          <w:p w14:paraId="5D491622" w14:textId="5C47F8DB"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3BB1B09B" w14:textId="77777777" w:rsidR="00E02673" w:rsidRPr="00D875B5" w:rsidRDefault="00E02673" w:rsidP="004C500B">
            <w:pPr>
              <w:rPr>
                <w:rFonts w:cstheme="minorHAnsi"/>
              </w:rPr>
            </w:pPr>
            <w:r w:rsidRPr="00D875B5">
              <w:rPr>
                <w:rFonts w:cstheme="minorHAnsi"/>
              </w:rPr>
              <w:t>1</w:t>
            </w:r>
          </w:p>
        </w:tc>
        <w:tc>
          <w:tcPr>
            <w:tcW w:w="8834" w:type="dxa"/>
          </w:tcPr>
          <w:p w14:paraId="2AD105CC"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Het dient mogelijk te zijn authenticatie, autorisatie en accountbeheer van de </w:t>
            </w:r>
            <w:proofErr w:type="spellStart"/>
            <w:r w:rsidRPr="00D875B5">
              <w:rPr>
                <w:rFonts w:cstheme="minorHAnsi"/>
                <w:szCs w:val="22"/>
              </w:rPr>
              <w:t>CPaaS</w:t>
            </w:r>
            <w:proofErr w:type="spellEnd"/>
            <w:r w:rsidRPr="00D875B5">
              <w:rPr>
                <w:rFonts w:cstheme="minorHAnsi"/>
                <w:szCs w:val="22"/>
              </w:rPr>
              <w:t xml:space="preserve"> oplossing (federatief) te koppelen aan Active Directory of andere in de markt gangbare Identity &amp; Access Management producten.</w:t>
            </w:r>
          </w:p>
        </w:tc>
      </w:tr>
      <w:tr w:rsidR="00E02673" w:rsidRPr="00BC2CBB" w14:paraId="1F481BFB" w14:textId="77777777" w:rsidTr="00CF6845">
        <w:tc>
          <w:tcPr>
            <w:tcW w:w="532" w:type="dxa"/>
          </w:tcPr>
          <w:p w14:paraId="7360E4CD" w14:textId="5022D59B"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30867434" w14:textId="77777777" w:rsidR="00E02673" w:rsidRPr="00D875B5" w:rsidRDefault="00E02673" w:rsidP="004C500B">
            <w:pPr>
              <w:rPr>
                <w:rFonts w:cstheme="minorHAnsi"/>
              </w:rPr>
            </w:pPr>
            <w:r w:rsidRPr="00D875B5">
              <w:rPr>
                <w:rFonts w:cstheme="minorHAnsi"/>
              </w:rPr>
              <w:t>1</w:t>
            </w:r>
          </w:p>
        </w:tc>
        <w:tc>
          <w:tcPr>
            <w:tcW w:w="8834" w:type="dxa"/>
          </w:tcPr>
          <w:p w14:paraId="3124B33A"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De Opdrachtnemer dient een werkende koppeling met de Active Directory op te kunnen leveren. De koppeling moet:</w:t>
            </w:r>
          </w:p>
          <w:p w14:paraId="67FC84B8" w14:textId="77777777" w:rsidR="00E02673" w:rsidRPr="00D875B5" w:rsidRDefault="00E02673" w:rsidP="00270D2F">
            <w:pPr>
              <w:pStyle w:val="Lijstalinea"/>
              <w:numPr>
                <w:ilvl w:val="0"/>
                <w:numId w:val="68"/>
              </w:numPr>
              <w:autoSpaceDE w:val="0"/>
              <w:autoSpaceDN w:val="0"/>
              <w:adjustRightInd w:val="0"/>
              <w:spacing w:line="240" w:lineRule="auto"/>
              <w:rPr>
                <w:rFonts w:cstheme="minorHAnsi"/>
                <w:szCs w:val="22"/>
              </w:rPr>
            </w:pPr>
            <w:proofErr w:type="spellStart"/>
            <w:r w:rsidRPr="00D875B5">
              <w:rPr>
                <w:rFonts w:cstheme="minorHAnsi"/>
                <w:szCs w:val="22"/>
              </w:rPr>
              <w:t>gebruikersprovisioning</w:t>
            </w:r>
            <w:proofErr w:type="spellEnd"/>
            <w:r w:rsidRPr="00D875B5">
              <w:rPr>
                <w:rFonts w:cstheme="minorHAnsi"/>
                <w:szCs w:val="22"/>
              </w:rPr>
              <w:t xml:space="preserve"> vanuit Active Directory mogelijk maken;</w:t>
            </w:r>
          </w:p>
          <w:p w14:paraId="5D7C8014" w14:textId="77777777" w:rsidR="00E02673" w:rsidRPr="00D875B5" w:rsidRDefault="00E02673" w:rsidP="00270D2F">
            <w:pPr>
              <w:pStyle w:val="Lijstalinea"/>
              <w:numPr>
                <w:ilvl w:val="0"/>
                <w:numId w:val="68"/>
              </w:numPr>
              <w:autoSpaceDE w:val="0"/>
              <w:autoSpaceDN w:val="0"/>
              <w:adjustRightInd w:val="0"/>
              <w:spacing w:line="240" w:lineRule="auto"/>
              <w:rPr>
                <w:rFonts w:cstheme="minorHAnsi"/>
                <w:szCs w:val="22"/>
              </w:rPr>
            </w:pPr>
            <w:r w:rsidRPr="00D875B5">
              <w:rPr>
                <w:rFonts w:cstheme="minorHAnsi"/>
                <w:szCs w:val="22"/>
              </w:rPr>
              <w:t>account- en (</w:t>
            </w:r>
            <w:proofErr w:type="spellStart"/>
            <w:r w:rsidRPr="00D875B5">
              <w:rPr>
                <w:rFonts w:cstheme="minorHAnsi"/>
                <w:szCs w:val="22"/>
              </w:rPr>
              <w:t>global</w:t>
            </w:r>
            <w:proofErr w:type="spellEnd"/>
            <w:r w:rsidRPr="00D875B5">
              <w:rPr>
                <w:rFonts w:cstheme="minorHAnsi"/>
                <w:szCs w:val="22"/>
              </w:rPr>
              <w:t>) adresboekgegevens kunnen synchroniseren;</w:t>
            </w:r>
          </w:p>
          <w:p w14:paraId="0C4A5510" w14:textId="77777777" w:rsidR="00E02673" w:rsidRPr="00D875B5" w:rsidRDefault="00E02673" w:rsidP="00270D2F">
            <w:pPr>
              <w:pStyle w:val="Lijstalinea"/>
              <w:numPr>
                <w:ilvl w:val="0"/>
                <w:numId w:val="68"/>
              </w:numPr>
              <w:autoSpaceDE w:val="0"/>
              <w:autoSpaceDN w:val="0"/>
              <w:adjustRightInd w:val="0"/>
              <w:spacing w:line="240" w:lineRule="auto"/>
              <w:rPr>
                <w:rFonts w:cstheme="minorHAnsi"/>
                <w:szCs w:val="22"/>
              </w:rPr>
            </w:pPr>
            <w:r w:rsidRPr="00D875B5">
              <w:rPr>
                <w:rFonts w:cstheme="minorHAnsi"/>
                <w:szCs w:val="22"/>
              </w:rPr>
              <w:t xml:space="preserve">gebruikers kunnen </w:t>
            </w:r>
            <w:proofErr w:type="spellStart"/>
            <w:r w:rsidRPr="00D875B5">
              <w:rPr>
                <w:rFonts w:cstheme="minorHAnsi"/>
                <w:szCs w:val="22"/>
              </w:rPr>
              <w:t>authenticeren</w:t>
            </w:r>
            <w:proofErr w:type="spellEnd"/>
            <w:r w:rsidRPr="00D875B5">
              <w:rPr>
                <w:rFonts w:cstheme="minorHAnsi"/>
                <w:szCs w:val="22"/>
              </w:rPr>
              <w:t xml:space="preserve"> met hun Active Directory wachtwoord.</w:t>
            </w:r>
          </w:p>
        </w:tc>
      </w:tr>
      <w:tr w:rsidR="00E02673" w:rsidRPr="00BC2CBB" w14:paraId="4BF2155C" w14:textId="77777777" w:rsidTr="00CF6845">
        <w:tc>
          <w:tcPr>
            <w:tcW w:w="532" w:type="dxa"/>
          </w:tcPr>
          <w:p w14:paraId="2C66262E" w14:textId="6369724C"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7D682A0D" w14:textId="77777777" w:rsidR="00E02673" w:rsidRPr="00D875B5" w:rsidRDefault="00E02673" w:rsidP="004C500B">
            <w:pPr>
              <w:rPr>
                <w:rFonts w:cstheme="minorHAnsi"/>
              </w:rPr>
            </w:pPr>
            <w:r w:rsidRPr="00D875B5">
              <w:rPr>
                <w:rFonts w:cstheme="minorHAnsi"/>
              </w:rPr>
              <w:t>1</w:t>
            </w:r>
          </w:p>
        </w:tc>
        <w:tc>
          <w:tcPr>
            <w:tcW w:w="8834" w:type="dxa"/>
          </w:tcPr>
          <w:p w14:paraId="2022238B"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De Opdrachtnemer dient een werkende koppeling met een zaaksysteem (Klant Contact Systeem) te kunnen realiseren, die:</w:t>
            </w:r>
          </w:p>
          <w:p w14:paraId="58BA57D9" w14:textId="77777777" w:rsidR="00E02673" w:rsidRPr="00D875B5" w:rsidRDefault="00E02673" w:rsidP="00270D2F">
            <w:pPr>
              <w:pStyle w:val="Lijstalinea"/>
              <w:numPr>
                <w:ilvl w:val="0"/>
                <w:numId w:val="69"/>
              </w:numPr>
              <w:autoSpaceDE w:val="0"/>
              <w:autoSpaceDN w:val="0"/>
              <w:adjustRightInd w:val="0"/>
              <w:spacing w:line="240" w:lineRule="auto"/>
              <w:rPr>
                <w:rFonts w:cstheme="minorHAnsi"/>
                <w:szCs w:val="22"/>
              </w:rPr>
            </w:pPr>
            <w:r w:rsidRPr="00D875B5">
              <w:rPr>
                <w:rFonts w:cstheme="minorHAnsi"/>
                <w:szCs w:val="22"/>
              </w:rPr>
              <w:lastRenderedPageBreak/>
              <w:t xml:space="preserve">het mogelijk maakt om contactmomenten via verschillende kanalen automatisch te registreren in het zaaksysteem; </w:t>
            </w:r>
          </w:p>
          <w:p w14:paraId="7FC8FD30" w14:textId="77777777" w:rsidR="00E02673" w:rsidRPr="00D875B5" w:rsidRDefault="00E02673" w:rsidP="00270D2F">
            <w:pPr>
              <w:pStyle w:val="Lijstalinea"/>
              <w:numPr>
                <w:ilvl w:val="0"/>
                <w:numId w:val="69"/>
              </w:numPr>
              <w:autoSpaceDE w:val="0"/>
              <w:autoSpaceDN w:val="0"/>
              <w:adjustRightInd w:val="0"/>
              <w:spacing w:line="240" w:lineRule="auto"/>
              <w:rPr>
                <w:rFonts w:cstheme="minorHAnsi"/>
                <w:szCs w:val="22"/>
              </w:rPr>
            </w:pPr>
            <w:r w:rsidRPr="00D875B5">
              <w:rPr>
                <w:rFonts w:cstheme="minorHAnsi"/>
                <w:szCs w:val="22"/>
              </w:rPr>
              <w:t xml:space="preserve">de inhoud van het contact via </w:t>
            </w:r>
            <w:proofErr w:type="spellStart"/>
            <w:r w:rsidRPr="00D875B5">
              <w:rPr>
                <w:rFonts w:cstheme="minorHAnsi"/>
                <w:szCs w:val="22"/>
              </w:rPr>
              <w:t>tekstgeörienteerde</w:t>
            </w:r>
            <w:proofErr w:type="spellEnd"/>
            <w:r w:rsidRPr="00D875B5">
              <w:rPr>
                <w:rFonts w:cstheme="minorHAnsi"/>
                <w:szCs w:val="22"/>
              </w:rPr>
              <w:t xml:space="preserve"> kanalen vastlegt in het zaaksysteem, direct of via </w:t>
            </w:r>
            <w:proofErr w:type="spellStart"/>
            <w:r w:rsidRPr="00D875B5">
              <w:rPr>
                <w:rFonts w:cstheme="minorHAnsi"/>
                <w:szCs w:val="22"/>
              </w:rPr>
              <w:t>callback</w:t>
            </w:r>
            <w:proofErr w:type="spellEnd"/>
            <w:r w:rsidRPr="00D875B5">
              <w:rPr>
                <w:rFonts w:cstheme="minorHAnsi"/>
                <w:szCs w:val="22"/>
              </w:rPr>
              <w:t xml:space="preserve"> URL’s; </w:t>
            </w:r>
          </w:p>
          <w:p w14:paraId="5CA62714" w14:textId="77777777" w:rsidR="00E02673" w:rsidRPr="00D875B5" w:rsidRDefault="00E02673" w:rsidP="00270D2F">
            <w:pPr>
              <w:pStyle w:val="Lijstalinea"/>
              <w:numPr>
                <w:ilvl w:val="0"/>
                <w:numId w:val="69"/>
              </w:numPr>
              <w:autoSpaceDE w:val="0"/>
              <w:autoSpaceDN w:val="0"/>
              <w:adjustRightInd w:val="0"/>
              <w:spacing w:line="240" w:lineRule="auto"/>
              <w:rPr>
                <w:rFonts w:cstheme="minorHAnsi"/>
                <w:szCs w:val="22"/>
              </w:rPr>
            </w:pPr>
            <w:r w:rsidRPr="00D875B5">
              <w:rPr>
                <w:rFonts w:cstheme="minorHAnsi"/>
                <w:szCs w:val="22"/>
              </w:rPr>
              <w:t>Click-</w:t>
            </w:r>
            <w:proofErr w:type="spellStart"/>
            <w:r w:rsidRPr="00D875B5">
              <w:rPr>
                <w:rFonts w:cstheme="minorHAnsi"/>
                <w:szCs w:val="22"/>
              </w:rPr>
              <w:t>to</w:t>
            </w:r>
            <w:proofErr w:type="spellEnd"/>
            <w:r w:rsidRPr="00D875B5">
              <w:rPr>
                <w:rFonts w:cstheme="minorHAnsi"/>
                <w:szCs w:val="22"/>
              </w:rPr>
              <w:t>-</w:t>
            </w:r>
            <w:proofErr w:type="spellStart"/>
            <w:r w:rsidRPr="00D875B5">
              <w:rPr>
                <w:rFonts w:cstheme="minorHAnsi"/>
                <w:szCs w:val="22"/>
              </w:rPr>
              <w:t>dial</w:t>
            </w:r>
            <w:proofErr w:type="spellEnd"/>
            <w:r w:rsidRPr="00D875B5">
              <w:rPr>
                <w:rFonts w:cstheme="minorHAnsi"/>
                <w:szCs w:val="22"/>
              </w:rPr>
              <w:t xml:space="preserve"> functionaliteit vanuit het zaaksysteem ondersteunt.</w:t>
            </w:r>
          </w:p>
        </w:tc>
      </w:tr>
      <w:tr w:rsidR="00E02673" w:rsidRPr="00BC2CBB" w14:paraId="2B391EEA" w14:textId="77777777" w:rsidTr="00CF6845">
        <w:tc>
          <w:tcPr>
            <w:tcW w:w="532" w:type="dxa"/>
          </w:tcPr>
          <w:p w14:paraId="212A4C5B" w14:textId="5F52C964"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571B48AB" w14:textId="77777777" w:rsidR="00E02673" w:rsidRPr="00D875B5" w:rsidRDefault="00E02673" w:rsidP="004C500B">
            <w:pPr>
              <w:rPr>
                <w:rFonts w:cstheme="minorHAnsi"/>
              </w:rPr>
            </w:pPr>
            <w:r w:rsidRPr="00D875B5">
              <w:rPr>
                <w:rFonts w:cstheme="minorHAnsi"/>
              </w:rPr>
              <w:t>1</w:t>
            </w:r>
          </w:p>
        </w:tc>
        <w:tc>
          <w:tcPr>
            <w:tcW w:w="8834" w:type="dxa"/>
          </w:tcPr>
          <w:p w14:paraId="4CBFBEE2"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De Opdrachtnemer dient een werkende WhatsApp-koppeling te kunnen realiseren, die:</w:t>
            </w:r>
          </w:p>
          <w:p w14:paraId="730ABA1E" w14:textId="77777777" w:rsidR="00E02673" w:rsidRPr="00D875B5" w:rsidRDefault="00E02673" w:rsidP="00270D2F">
            <w:pPr>
              <w:pStyle w:val="Lijstalinea"/>
              <w:numPr>
                <w:ilvl w:val="0"/>
                <w:numId w:val="70"/>
              </w:numPr>
              <w:autoSpaceDE w:val="0"/>
              <w:autoSpaceDN w:val="0"/>
              <w:adjustRightInd w:val="0"/>
              <w:spacing w:line="240" w:lineRule="auto"/>
              <w:rPr>
                <w:rFonts w:cstheme="minorHAnsi"/>
                <w:szCs w:val="22"/>
              </w:rPr>
            </w:pPr>
            <w:r w:rsidRPr="00D875B5">
              <w:rPr>
                <w:rFonts w:cstheme="minorHAnsi"/>
                <w:szCs w:val="22"/>
              </w:rPr>
              <w:t xml:space="preserve">het mogelijk maakt om </w:t>
            </w:r>
            <w:proofErr w:type="spellStart"/>
            <w:r w:rsidRPr="00D875B5">
              <w:rPr>
                <w:rFonts w:cstheme="minorHAnsi"/>
                <w:szCs w:val="22"/>
              </w:rPr>
              <w:t>Whatsapp</w:t>
            </w:r>
            <w:proofErr w:type="spellEnd"/>
            <w:r w:rsidRPr="00D875B5">
              <w:rPr>
                <w:rFonts w:cstheme="minorHAnsi"/>
                <w:szCs w:val="22"/>
              </w:rPr>
              <w:t xml:space="preserve">-berichten met een Softwarematig </w:t>
            </w:r>
            <w:proofErr w:type="spellStart"/>
            <w:r w:rsidRPr="00D875B5">
              <w:rPr>
                <w:rFonts w:cstheme="minorHAnsi"/>
                <w:szCs w:val="22"/>
              </w:rPr>
              <w:t>Endpoint</w:t>
            </w:r>
            <w:proofErr w:type="spellEnd"/>
            <w:r w:rsidRPr="00D875B5">
              <w:rPr>
                <w:rFonts w:cstheme="minorHAnsi"/>
                <w:szCs w:val="22"/>
              </w:rPr>
              <w:t xml:space="preserve"> te kunnen versturen en ontvangen;</w:t>
            </w:r>
          </w:p>
          <w:p w14:paraId="7D92FED1" w14:textId="77777777" w:rsidR="00E02673" w:rsidRPr="00D875B5" w:rsidRDefault="00E02673" w:rsidP="00270D2F">
            <w:pPr>
              <w:pStyle w:val="Lijstalinea"/>
              <w:numPr>
                <w:ilvl w:val="0"/>
                <w:numId w:val="70"/>
              </w:numPr>
              <w:autoSpaceDE w:val="0"/>
              <w:autoSpaceDN w:val="0"/>
              <w:adjustRightInd w:val="0"/>
              <w:spacing w:line="240" w:lineRule="auto"/>
              <w:rPr>
                <w:rFonts w:cstheme="minorHAnsi"/>
                <w:szCs w:val="22"/>
              </w:rPr>
            </w:pPr>
            <w:proofErr w:type="spellStart"/>
            <w:r w:rsidRPr="00D875B5">
              <w:rPr>
                <w:rFonts w:cstheme="minorHAnsi"/>
                <w:szCs w:val="22"/>
              </w:rPr>
              <w:t>Whatsapp</w:t>
            </w:r>
            <w:proofErr w:type="spellEnd"/>
            <w:r w:rsidRPr="00D875B5">
              <w:rPr>
                <w:rFonts w:cstheme="minorHAnsi"/>
                <w:szCs w:val="22"/>
              </w:rPr>
              <w:t>-berichten kan routeren op basis van o.a. tijdstip en wachtrijcondities.</w:t>
            </w:r>
          </w:p>
        </w:tc>
      </w:tr>
      <w:tr w:rsidR="00E02673" w:rsidRPr="00BC2CBB" w14:paraId="552AA811" w14:textId="77777777" w:rsidTr="00CF6845">
        <w:tc>
          <w:tcPr>
            <w:tcW w:w="532" w:type="dxa"/>
          </w:tcPr>
          <w:p w14:paraId="4963B965" w14:textId="0604DDDE"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61334479" w14:textId="77777777" w:rsidR="00E02673" w:rsidRPr="00D875B5" w:rsidRDefault="00E02673" w:rsidP="004C500B">
            <w:pPr>
              <w:rPr>
                <w:rFonts w:cstheme="minorHAnsi"/>
              </w:rPr>
            </w:pPr>
            <w:r w:rsidRPr="00D875B5">
              <w:rPr>
                <w:rFonts w:cstheme="minorHAnsi"/>
              </w:rPr>
              <w:t>1</w:t>
            </w:r>
          </w:p>
        </w:tc>
        <w:tc>
          <w:tcPr>
            <w:tcW w:w="8834" w:type="dxa"/>
          </w:tcPr>
          <w:p w14:paraId="06D6C860"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De Opdrachtnemer dient een werkende SMS-koppeling te kunnen realiseren, die:</w:t>
            </w:r>
          </w:p>
          <w:p w14:paraId="78D1CC5C" w14:textId="77777777" w:rsidR="00E02673" w:rsidRPr="00D875B5" w:rsidRDefault="00E02673" w:rsidP="00270D2F">
            <w:pPr>
              <w:pStyle w:val="Lijstalinea"/>
              <w:numPr>
                <w:ilvl w:val="0"/>
                <w:numId w:val="71"/>
              </w:numPr>
              <w:autoSpaceDE w:val="0"/>
              <w:autoSpaceDN w:val="0"/>
              <w:adjustRightInd w:val="0"/>
              <w:spacing w:line="240" w:lineRule="auto"/>
              <w:rPr>
                <w:rFonts w:cstheme="minorHAnsi"/>
                <w:szCs w:val="22"/>
              </w:rPr>
            </w:pPr>
            <w:r w:rsidRPr="00D875B5">
              <w:rPr>
                <w:rFonts w:cstheme="minorHAnsi"/>
                <w:szCs w:val="22"/>
              </w:rPr>
              <w:t xml:space="preserve">het mogelijk maakt om </w:t>
            </w:r>
            <w:proofErr w:type="spellStart"/>
            <w:r w:rsidRPr="00D875B5">
              <w:rPr>
                <w:rFonts w:cstheme="minorHAnsi"/>
                <w:szCs w:val="22"/>
              </w:rPr>
              <w:t>SMS-berichten</w:t>
            </w:r>
            <w:proofErr w:type="spellEnd"/>
            <w:r w:rsidRPr="00D875B5">
              <w:rPr>
                <w:rFonts w:cstheme="minorHAnsi"/>
                <w:szCs w:val="22"/>
              </w:rPr>
              <w:t xml:space="preserve"> met een Softwarematig </w:t>
            </w:r>
            <w:proofErr w:type="spellStart"/>
            <w:r w:rsidRPr="00D875B5">
              <w:rPr>
                <w:rFonts w:cstheme="minorHAnsi"/>
                <w:szCs w:val="22"/>
              </w:rPr>
              <w:t>Endpoint</w:t>
            </w:r>
            <w:proofErr w:type="spellEnd"/>
            <w:r w:rsidRPr="00D875B5">
              <w:rPr>
                <w:rFonts w:cstheme="minorHAnsi"/>
                <w:szCs w:val="22"/>
              </w:rPr>
              <w:t xml:space="preserve"> te kunnen versturen en ontvangen;</w:t>
            </w:r>
          </w:p>
          <w:p w14:paraId="2399DC2F" w14:textId="77777777" w:rsidR="00E02673" w:rsidRPr="00D875B5" w:rsidRDefault="00E02673" w:rsidP="00270D2F">
            <w:pPr>
              <w:pStyle w:val="Lijstalinea"/>
              <w:numPr>
                <w:ilvl w:val="0"/>
                <w:numId w:val="71"/>
              </w:numPr>
              <w:autoSpaceDE w:val="0"/>
              <w:autoSpaceDN w:val="0"/>
              <w:adjustRightInd w:val="0"/>
              <w:spacing w:line="240" w:lineRule="auto"/>
              <w:rPr>
                <w:rFonts w:cstheme="minorHAnsi"/>
                <w:szCs w:val="22"/>
              </w:rPr>
            </w:pPr>
            <w:r w:rsidRPr="00D875B5">
              <w:rPr>
                <w:rFonts w:cstheme="minorHAnsi"/>
                <w:szCs w:val="22"/>
              </w:rPr>
              <w:t xml:space="preserve">Interactieve Chat Response (chatbots) mogelijkheden biedt voor </w:t>
            </w:r>
            <w:proofErr w:type="spellStart"/>
            <w:r w:rsidRPr="00D875B5">
              <w:rPr>
                <w:rFonts w:cstheme="minorHAnsi"/>
                <w:szCs w:val="22"/>
              </w:rPr>
              <w:t>SMSafhandeling</w:t>
            </w:r>
            <w:proofErr w:type="spellEnd"/>
            <w:r w:rsidRPr="00D875B5">
              <w:rPr>
                <w:rFonts w:cstheme="minorHAnsi"/>
                <w:szCs w:val="22"/>
              </w:rPr>
              <w:t xml:space="preserve">; </w:t>
            </w:r>
          </w:p>
          <w:p w14:paraId="60A0CD2A" w14:textId="3A779597" w:rsidR="00E02673" w:rsidRPr="00D875B5" w:rsidRDefault="00E02673" w:rsidP="00270D2F">
            <w:pPr>
              <w:pStyle w:val="Lijstalinea"/>
              <w:numPr>
                <w:ilvl w:val="0"/>
                <w:numId w:val="71"/>
              </w:numPr>
              <w:autoSpaceDE w:val="0"/>
              <w:autoSpaceDN w:val="0"/>
              <w:adjustRightInd w:val="0"/>
              <w:spacing w:line="240" w:lineRule="auto"/>
              <w:rPr>
                <w:rFonts w:cstheme="minorHAnsi"/>
                <w:szCs w:val="22"/>
              </w:rPr>
            </w:pPr>
            <w:proofErr w:type="spellStart"/>
            <w:r w:rsidRPr="00D875B5">
              <w:rPr>
                <w:rFonts w:cstheme="minorHAnsi"/>
                <w:szCs w:val="22"/>
              </w:rPr>
              <w:t>SMS-berichten</w:t>
            </w:r>
            <w:proofErr w:type="spellEnd"/>
            <w:r w:rsidRPr="00D875B5">
              <w:rPr>
                <w:rFonts w:cstheme="minorHAnsi"/>
                <w:szCs w:val="22"/>
              </w:rPr>
              <w:t xml:space="preserve"> kan routeren op basis van o.a. tijdstip en wachtrijcondities.</w:t>
            </w:r>
          </w:p>
        </w:tc>
      </w:tr>
      <w:tr w:rsidR="00E02673" w:rsidRPr="00BC2CBB" w14:paraId="4DCFB681" w14:textId="77777777" w:rsidTr="00CF6845">
        <w:tc>
          <w:tcPr>
            <w:tcW w:w="532" w:type="dxa"/>
          </w:tcPr>
          <w:p w14:paraId="607E7608" w14:textId="03C04DA4"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30BC2451" w14:textId="77777777" w:rsidR="00E02673" w:rsidRPr="00D875B5" w:rsidRDefault="00E02673" w:rsidP="004C500B">
            <w:pPr>
              <w:rPr>
                <w:rFonts w:cstheme="minorHAnsi"/>
              </w:rPr>
            </w:pPr>
            <w:r w:rsidRPr="00D875B5">
              <w:rPr>
                <w:rFonts w:cstheme="minorHAnsi"/>
              </w:rPr>
              <w:t>1</w:t>
            </w:r>
          </w:p>
        </w:tc>
        <w:tc>
          <w:tcPr>
            <w:tcW w:w="8834" w:type="dxa"/>
          </w:tcPr>
          <w:p w14:paraId="3CCA0760"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De Opdrachtnemer dient een werkende Twitter-koppeling te kunnen realiseren, die: </w:t>
            </w:r>
          </w:p>
          <w:p w14:paraId="2D89C073" w14:textId="77777777" w:rsidR="00E02673" w:rsidRPr="00D875B5" w:rsidRDefault="00E02673" w:rsidP="00270D2F">
            <w:pPr>
              <w:pStyle w:val="Lijstalinea"/>
              <w:numPr>
                <w:ilvl w:val="0"/>
                <w:numId w:val="72"/>
              </w:numPr>
              <w:autoSpaceDE w:val="0"/>
              <w:autoSpaceDN w:val="0"/>
              <w:adjustRightInd w:val="0"/>
              <w:spacing w:line="240" w:lineRule="auto"/>
              <w:rPr>
                <w:rFonts w:cstheme="minorHAnsi"/>
                <w:szCs w:val="22"/>
              </w:rPr>
            </w:pPr>
            <w:r w:rsidRPr="00D875B5">
              <w:rPr>
                <w:rFonts w:cstheme="minorHAnsi"/>
                <w:szCs w:val="22"/>
              </w:rPr>
              <w:t xml:space="preserve">het mogelijk maakt om Twitter-berichten met een Softwarematig </w:t>
            </w:r>
            <w:proofErr w:type="spellStart"/>
            <w:r w:rsidRPr="00D875B5">
              <w:rPr>
                <w:rFonts w:cstheme="minorHAnsi"/>
                <w:szCs w:val="22"/>
              </w:rPr>
              <w:t>Endpoint</w:t>
            </w:r>
            <w:proofErr w:type="spellEnd"/>
            <w:r w:rsidRPr="00D875B5">
              <w:rPr>
                <w:rFonts w:cstheme="minorHAnsi"/>
                <w:szCs w:val="22"/>
              </w:rPr>
              <w:t xml:space="preserve"> te kunnen versturen en ontvangen;</w:t>
            </w:r>
          </w:p>
          <w:p w14:paraId="18A8B5B3" w14:textId="77777777" w:rsidR="00E02673" w:rsidRPr="00D875B5" w:rsidRDefault="00E02673" w:rsidP="00270D2F">
            <w:pPr>
              <w:pStyle w:val="Lijstalinea"/>
              <w:numPr>
                <w:ilvl w:val="0"/>
                <w:numId w:val="72"/>
              </w:numPr>
              <w:autoSpaceDE w:val="0"/>
              <w:autoSpaceDN w:val="0"/>
              <w:adjustRightInd w:val="0"/>
              <w:spacing w:line="240" w:lineRule="auto"/>
              <w:rPr>
                <w:rFonts w:cstheme="minorHAnsi"/>
                <w:szCs w:val="22"/>
              </w:rPr>
            </w:pPr>
            <w:r w:rsidRPr="00D875B5">
              <w:rPr>
                <w:rFonts w:cstheme="minorHAnsi"/>
                <w:szCs w:val="22"/>
              </w:rPr>
              <w:t>Twitter-berichten kan routeren op basis van o.a. tijdstip en wachtrijcondities.</w:t>
            </w:r>
          </w:p>
        </w:tc>
      </w:tr>
      <w:tr w:rsidR="00E02673" w:rsidRPr="00BC2CBB" w14:paraId="4905C606" w14:textId="77777777" w:rsidTr="00CF6845">
        <w:tc>
          <w:tcPr>
            <w:tcW w:w="532" w:type="dxa"/>
          </w:tcPr>
          <w:p w14:paraId="3499614F" w14:textId="036F44B4"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03C26A23" w14:textId="77777777" w:rsidR="00E02673" w:rsidRPr="00D875B5" w:rsidRDefault="00E02673" w:rsidP="004C500B">
            <w:pPr>
              <w:rPr>
                <w:rFonts w:cstheme="minorHAnsi"/>
              </w:rPr>
            </w:pPr>
            <w:r w:rsidRPr="00D875B5">
              <w:rPr>
                <w:rFonts w:cstheme="minorHAnsi"/>
              </w:rPr>
              <w:t>1</w:t>
            </w:r>
          </w:p>
        </w:tc>
        <w:tc>
          <w:tcPr>
            <w:tcW w:w="8834" w:type="dxa"/>
          </w:tcPr>
          <w:p w14:paraId="546E82E0"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De Opdrachtnemer dient een werkende Facebook-koppeling te kunnen realiseren, die:</w:t>
            </w:r>
          </w:p>
          <w:p w14:paraId="2E9FB420" w14:textId="77777777" w:rsidR="00E02673" w:rsidRPr="00D875B5" w:rsidRDefault="00E02673" w:rsidP="00270D2F">
            <w:pPr>
              <w:pStyle w:val="Lijstalinea"/>
              <w:numPr>
                <w:ilvl w:val="0"/>
                <w:numId w:val="73"/>
              </w:numPr>
              <w:autoSpaceDE w:val="0"/>
              <w:autoSpaceDN w:val="0"/>
              <w:adjustRightInd w:val="0"/>
              <w:spacing w:line="240" w:lineRule="auto"/>
              <w:rPr>
                <w:rFonts w:cstheme="minorHAnsi"/>
                <w:szCs w:val="22"/>
              </w:rPr>
            </w:pPr>
            <w:r w:rsidRPr="00D875B5">
              <w:rPr>
                <w:rFonts w:cstheme="minorHAnsi"/>
                <w:szCs w:val="22"/>
              </w:rPr>
              <w:t xml:space="preserve">het mogelijk maakt om Facebook-berichten met een Softwarematig </w:t>
            </w:r>
            <w:proofErr w:type="spellStart"/>
            <w:r w:rsidRPr="00D875B5">
              <w:rPr>
                <w:rFonts w:cstheme="minorHAnsi"/>
                <w:szCs w:val="22"/>
              </w:rPr>
              <w:t>Endpoint</w:t>
            </w:r>
            <w:proofErr w:type="spellEnd"/>
            <w:r w:rsidRPr="00D875B5">
              <w:rPr>
                <w:rFonts w:cstheme="minorHAnsi"/>
                <w:szCs w:val="22"/>
              </w:rPr>
              <w:t xml:space="preserve"> te kunnen versturen en ontvangen;</w:t>
            </w:r>
          </w:p>
          <w:p w14:paraId="3FCE06EB" w14:textId="77777777" w:rsidR="00E02673" w:rsidRPr="00D875B5" w:rsidRDefault="00E02673" w:rsidP="00270D2F">
            <w:pPr>
              <w:pStyle w:val="Lijstalinea"/>
              <w:numPr>
                <w:ilvl w:val="0"/>
                <w:numId w:val="73"/>
              </w:numPr>
              <w:autoSpaceDE w:val="0"/>
              <w:autoSpaceDN w:val="0"/>
              <w:adjustRightInd w:val="0"/>
              <w:spacing w:line="240" w:lineRule="auto"/>
              <w:rPr>
                <w:rFonts w:cstheme="minorHAnsi"/>
                <w:szCs w:val="22"/>
              </w:rPr>
            </w:pPr>
            <w:r w:rsidRPr="00D875B5">
              <w:rPr>
                <w:rFonts w:cstheme="minorHAnsi"/>
                <w:szCs w:val="22"/>
              </w:rPr>
              <w:t>Facebook-berichten kan routeren op basis van o.a. tijdstip en wachtrijcondities.</w:t>
            </w:r>
          </w:p>
        </w:tc>
      </w:tr>
      <w:tr w:rsidR="00E02673" w:rsidRPr="00BC2CBB" w14:paraId="2350DDDA" w14:textId="77777777" w:rsidTr="00CF6845">
        <w:tc>
          <w:tcPr>
            <w:tcW w:w="532" w:type="dxa"/>
          </w:tcPr>
          <w:p w14:paraId="7D8ABC07" w14:textId="5EAB62BD"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465B396E" w14:textId="77777777" w:rsidR="00E02673" w:rsidRPr="00D875B5" w:rsidRDefault="00E02673" w:rsidP="004C500B">
            <w:pPr>
              <w:rPr>
                <w:rFonts w:cstheme="minorHAnsi"/>
              </w:rPr>
            </w:pPr>
            <w:r w:rsidRPr="00D875B5">
              <w:rPr>
                <w:rFonts w:cstheme="minorHAnsi"/>
              </w:rPr>
              <w:t>1</w:t>
            </w:r>
          </w:p>
        </w:tc>
        <w:tc>
          <w:tcPr>
            <w:tcW w:w="8834" w:type="dxa"/>
          </w:tcPr>
          <w:p w14:paraId="34B6FF7D"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De Opdrachtnemer dient een werkende E-mail-koppeling te kunnen realiseren, die:</w:t>
            </w:r>
          </w:p>
          <w:p w14:paraId="6B741FAC" w14:textId="77777777" w:rsidR="00E02673" w:rsidRPr="00D875B5" w:rsidRDefault="00E02673" w:rsidP="00270D2F">
            <w:pPr>
              <w:pStyle w:val="Lijstalinea"/>
              <w:numPr>
                <w:ilvl w:val="0"/>
                <w:numId w:val="74"/>
              </w:numPr>
              <w:autoSpaceDE w:val="0"/>
              <w:autoSpaceDN w:val="0"/>
              <w:adjustRightInd w:val="0"/>
              <w:spacing w:line="240" w:lineRule="auto"/>
              <w:rPr>
                <w:rFonts w:cstheme="minorHAnsi"/>
                <w:szCs w:val="22"/>
              </w:rPr>
            </w:pPr>
            <w:r w:rsidRPr="00D875B5">
              <w:rPr>
                <w:rFonts w:cstheme="minorHAnsi"/>
                <w:szCs w:val="22"/>
              </w:rPr>
              <w:t xml:space="preserve">het mogelijk maakt om email-berichten met een Softwarematig </w:t>
            </w:r>
            <w:proofErr w:type="spellStart"/>
            <w:r w:rsidRPr="00D875B5">
              <w:rPr>
                <w:rFonts w:cstheme="minorHAnsi"/>
                <w:szCs w:val="22"/>
              </w:rPr>
              <w:t>Endpoint</w:t>
            </w:r>
            <w:proofErr w:type="spellEnd"/>
            <w:r w:rsidRPr="00D875B5">
              <w:rPr>
                <w:rFonts w:cstheme="minorHAnsi"/>
                <w:szCs w:val="22"/>
              </w:rPr>
              <w:t xml:space="preserve"> te kunnen versturen en ontvangen;</w:t>
            </w:r>
          </w:p>
          <w:p w14:paraId="60EFEB57" w14:textId="77777777" w:rsidR="00E02673" w:rsidRPr="00D875B5" w:rsidRDefault="00E02673" w:rsidP="00270D2F">
            <w:pPr>
              <w:pStyle w:val="Lijstalinea"/>
              <w:numPr>
                <w:ilvl w:val="0"/>
                <w:numId w:val="74"/>
              </w:numPr>
              <w:autoSpaceDE w:val="0"/>
              <w:autoSpaceDN w:val="0"/>
              <w:adjustRightInd w:val="0"/>
              <w:spacing w:line="240" w:lineRule="auto"/>
              <w:rPr>
                <w:rFonts w:cstheme="minorHAnsi"/>
                <w:szCs w:val="22"/>
              </w:rPr>
            </w:pPr>
            <w:r w:rsidRPr="00D875B5">
              <w:rPr>
                <w:rFonts w:cstheme="minorHAnsi"/>
                <w:szCs w:val="22"/>
              </w:rPr>
              <w:t>email-berichten kan routeren op basis van o.a. tijdstip en wachtrijcondities.</w:t>
            </w:r>
          </w:p>
          <w:p w14:paraId="6F244B22" w14:textId="77777777" w:rsidR="00E02673" w:rsidRPr="00D875B5" w:rsidRDefault="00E02673" w:rsidP="00270D2F">
            <w:pPr>
              <w:pStyle w:val="Lijstalinea"/>
              <w:numPr>
                <w:ilvl w:val="0"/>
                <w:numId w:val="74"/>
              </w:numPr>
              <w:autoSpaceDE w:val="0"/>
              <w:autoSpaceDN w:val="0"/>
              <w:adjustRightInd w:val="0"/>
              <w:spacing w:line="240" w:lineRule="auto"/>
              <w:rPr>
                <w:rFonts w:cstheme="minorHAnsi"/>
                <w:szCs w:val="22"/>
              </w:rPr>
            </w:pPr>
            <w:r w:rsidRPr="00D875B5">
              <w:rPr>
                <w:rFonts w:cstheme="minorHAnsi"/>
                <w:szCs w:val="22"/>
              </w:rPr>
              <w:t>het mogelijk maakt om voicemailberichten per e-mail te ontvangen.</w:t>
            </w:r>
          </w:p>
        </w:tc>
      </w:tr>
      <w:tr w:rsidR="00E02673" w:rsidRPr="00BC2CBB" w14:paraId="0BA924D0" w14:textId="77777777" w:rsidTr="00CF6845">
        <w:tc>
          <w:tcPr>
            <w:tcW w:w="532" w:type="dxa"/>
          </w:tcPr>
          <w:p w14:paraId="705BAF16" w14:textId="6FF7D316"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5324222C" w14:textId="77777777" w:rsidR="00E02673" w:rsidRPr="00D875B5" w:rsidRDefault="00E02673" w:rsidP="004C500B">
            <w:pPr>
              <w:rPr>
                <w:rFonts w:cstheme="minorHAnsi"/>
              </w:rPr>
            </w:pPr>
            <w:r w:rsidRPr="00D875B5">
              <w:rPr>
                <w:rFonts w:cstheme="minorHAnsi"/>
              </w:rPr>
              <w:t>1</w:t>
            </w:r>
          </w:p>
        </w:tc>
        <w:tc>
          <w:tcPr>
            <w:tcW w:w="8834" w:type="dxa"/>
          </w:tcPr>
          <w:p w14:paraId="2C3FC5E8"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Het dient mogelijk te zijn om service management systemen van de Opdrachtgever te koppelen met de service management systemen van de Opdrachtnemer, zodat:</w:t>
            </w:r>
          </w:p>
          <w:p w14:paraId="2598198B" w14:textId="77777777" w:rsidR="00E02673" w:rsidRPr="00D875B5" w:rsidRDefault="00E02673" w:rsidP="00270D2F">
            <w:pPr>
              <w:pStyle w:val="Lijstalinea"/>
              <w:numPr>
                <w:ilvl w:val="0"/>
                <w:numId w:val="75"/>
              </w:numPr>
              <w:autoSpaceDE w:val="0"/>
              <w:autoSpaceDN w:val="0"/>
              <w:adjustRightInd w:val="0"/>
              <w:spacing w:line="240" w:lineRule="auto"/>
              <w:rPr>
                <w:rFonts w:cstheme="minorHAnsi"/>
                <w:szCs w:val="22"/>
              </w:rPr>
            </w:pPr>
            <w:r w:rsidRPr="00D875B5">
              <w:rPr>
                <w:rFonts w:cstheme="minorHAnsi"/>
                <w:szCs w:val="22"/>
              </w:rPr>
              <w:t xml:space="preserve">incidenten en service </w:t>
            </w:r>
            <w:proofErr w:type="spellStart"/>
            <w:r w:rsidRPr="00D875B5">
              <w:rPr>
                <w:rFonts w:cstheme="minorHAnsi"/>
                <w:szCs w:val="22"/>
              </w:rPr>
              <w:t>requests</w:t>
            </w:r>
            <w:proofErr w:type="spellEnd"/>
            <w:r w:rsidRPr="00D875B5">
              <w:rPr>
                <w:rFonts w:cstheme="minorHAnsi"/>
                <w:szCs w:val="22"/>
              </w:rPr>
              <w:t xml:space="preserve"> die in het systeem van de Opdrachtgever worden ingediend en geregistreerd via deze koppeling doorgezet kunnen worden naar de Opdrachtnemer. </w:t>
            </w:r>
          </w:p>
          <w:p w14:paraId="5718AF2E" w14:textId="77777777" w:rsidR="00E02673" w:rsidRPr="00D875B5" w:rsidRDefault="00E02673" w:rsidP="00270D2F">
            <w:pPr>
              <w:pStyle w:val="Lijstalinea"/>
              <w:numPr>
                <w:ilvl w:val="0"/>
                <w:numId w:val="75"/>
              </w:numPr>
              <w:autoSpaceDE w:val="0"/>
              <w:autoSpaceDN w:val="0"/>
              <w:adjustRightInd w:val="0"/>
              <w:spacing w:line="240" w:lineRule="auto"/>
              <w:rPr>
                <w:rFonts w:cstheme="minorHAnsi"/>
                <w:szCs w:val="22"/>
              </w:rPr>
            </w:pPr>
            <w:r w:rsidRPr="00D875B5">
              <w:rPr>
                <w:rFonts w:cstheme="minorHAnsi"/>
                <w:szCs w:val="22"/>
              </w:rPr>
              <w:t xml:space="preserve">status-updates van incidenten en service </w:t>
            </w:r>
            <w:proofErr w:type="spellStart"/>
            <w:r w:rsidRPr="00D875B5">
              <w:rPr>
                <w:rFonts w:cstheme="minorHAnsi"/>
                <w:szCs w:val="22"/>
              </w:rPr>
              <w:t>requests</w:t>
            </w:r>
            <w:proofErr w:type="spellEnd"/>
            <w:r w:rsidRPr="00D875B5">
              <w:rPr>
                <w:rFonts w:cstheme="minorHAnsi"/>
                <w:szCs w:val="22"/>
              </w:rPr>
              <w:t xml:space="preserve"> in het systeem van de Opdrachtnemer doorgezet kunnen worden naar het systeem van de Opdrachtgever.</w:t>
            </w:r>
          </w:p>
        </w:tc>
      </w:tr>
      <w:tr w:rsidR="00E02673" w:rsidRPr="00BC2CBB" w14:paraId="594F5660" w14:textId="77777777" w:rsidTr="00CF6845">
        <w:tc>
          <w:tcPr>
            <w:tcW w:w="532" w:type="dxa"/>
          </w:tcPr>
          <w:p w14:paraId="72F5F5BC" w14:textId="1169D873"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35BBA5F1" w14:textId="77777777" w:rsidR="00E02673" w:rsidRPr="00D875B5" w:rsidRDefault="00E02673" w:rsidP="004C500B">
            <w:pPr>
              <w:rPr>
                <w:rFonts w:cstheme="minorHAnsi"/>
              </w:rPr>
            </w:pPr>
            <w:r w:rsidRPr="00D875B5">
              <w:rPr>
                <w:rFonts w:cstheme="minorHAnsi"/>
              </w:rPr>
              <w:t>1</w:t>
            </w:r>
          </w:p>
        </w:tc>
        <w:tc>
          <w:tcPr>
            <w:tcW w:w="8834" w:type="dxa"/>
          </w:tcPr>
          <w:p w14:paraId="7AD9D1D5"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De Opdrachtnemer dient een werkende koppeling met een </w:t>
            </w:r>
            <w:proofErr w:type="spellStart"/>
            <w:r w:rsidRPr="00D875B5">
              <w:rPr>
                <w:rFonts w:cstheme="minorHAnsi"/>
                <w:szCs w:val="22"/>
              </w:rPr>
              <w:t>Workforce</w:t>
            </w:r>
            <w:proofErr w:type="spellEnd"/>
            <w:r w:rsidRPr="00D875B5">
              <w:rPr>
                <w:rFonts w:cstheme="minorHAnsi"/>
                <w:szCs w:val="22"/>
              </w:rPr>
              <w:t xml:space="preserve"> Management systeem (WFM) te kunnen realiseren, waarbij het WFM-systeem real-time van gespreksstatistieken, wachtrij-informatie en gesprek/sessiegegevens voorzien kan worden.</w:t>
            </w:r>
          </w:p>
        </w:tc>
      </w:tr>
      <w:tr w:rsidR="00E02673" w:rsidRPr="00BC2CBB" w14:paraId="49C8DA53" w14:textId="77777777" w:rsidTr="00CF6845">
        <w:tc>
          <w:tcPr>
            <w:tcW w:w="532" w:type="dxa"/>
          </w:tcPr>
          <w:p w14:paraId="53B17864" w14:textId="24A16528"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5AC92EF2" w14:textId="77777777" w:rsidR="00E02673" w:rsidRPr="00D875B5" w:rsidRDefault="00E02673" w:rsidP="004C500B">
            <w:pPr>
              <w:rPr>
                <w:rFonts w:cstheme="minorHAnsi"/>
              </w:rPr>
            </w:pPr>
            <w:r w:rsidRPr="00D875B5">
              <w:rPr>
                <w:rFonts w:cstheme="minorHAnsi"/>
              </w:rPr>
              <w:t>1</w:t>
            </w:r>
          </w:p>
        </w:tc>
        <w:tc>
          <w:tcPr>
            <w:tcW w:w="8834" w:type="dxa"/>
          </w:tcPr>
          <w:p w14:paraId="731AE2E3"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De Opdrachtnemer dient een werkende koppeling met een </w:t>
            </w:r>
            <w:proofErr w:type="spellStart"/>
            <w:r w:rsidRPr="00D875B5">
              <w:rPr>
                <w:rFonts w:cstheme="minorHAnsi"/>
                <w:szCs w:val="22"/>
              </w:rPr>
              <w:t>Quality</w:t>
            </w:r>
            <w:proofErr w:type="spellEnd"/>
            <w:r w:rsidRPr="00D875B5">
              <w:rPr>
                <w:rFonts w:cstheme="minorHAnsi"/>
                <w:szCs w:val="22"/>
              </w:rPr>
              <w:t xml:space="preserve"> Monitoring systeem (QM) te kunnen realiseren, waarbij het QM-systeem real-time van gespreksstatistieken, gesprek/sessiegegevens en (</w:t>
            </w:r>
            <w:proofErr w:type="spellStart"/>
            <w:r w:rsidRPr="00D875B5">
              <w:rPr>
                <w:rFonts w:cstheme="minorHAnsi"/>
                <w:szCs w:val="22"/>
              </w:rPr>
              <w:t>live-streams</w:t>
            </w:r>
            <w:proofErr w:type="spellEnd"/>
            <w:r w:rsidRPr="00D875B5">
              <w:rPr>
                <w:rFonts w:cstheme="minorHAnsi"/>
                <w:szCs w:val="22"/>
              </w:rPr>
              <w:t xml:space="preserve"> van) </w:t>
            </w:r>
            <w:proofErr w:type="spellStart"/>
            <w:r w:rsidRPr="00D875B5">
              <w:rPr>
                <w:rFonts w:cstheme="minorHAnsi"/>
                <w:szCs w:val="22"/>
              </w:rPr>
              <w:t>recordings</w:t>
            </w:r>
            <w:proofErr w:type="spellEnd"/>
            <w:r w:rsidRPr="00D875B5">
              <w:rPr>
                <w:rFonts w:cstheme="minorHAnsi"/>
                <w:szCs w:val="22"/>
              </w:rPr>
              <w:t xml:space="preserve"> van sessies voorzien kan worden.</w:t>
            </w:r>
          </w:p>
        </w:tc>
      </w:tr>
      <w:tr w:rsidR="00E02673" w:rsidRPr="00BC2CBB" w14:paraId="2AFB1BF7" w14:textId="77777777" w:rsidTr="00CF6845">
        <w:tc>
          <w:tcPr>
            <w:tcW w:w="532" w:type="dxa"/>
          </w:tcPr>
          <w:p w14:paraId="396C6F54" w14:textId="5EB27DE8"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2F9285C8" w14:textId="77777777" w:rsidR="00E02673" w:rsidRPr="00D875B5" w:rsidRDefault="00E02673" w:rsidP="004C500B">
            <w:pPr>
              <w:rPr>
                <w:rFonts w:cstheme="minorHAnsi"/>
              </w:rPr>
            </w:pPr>
            <w:r w:rsidRPr="00D875B5">
              <w:rPr>
                <w:rFonts w:cstheme="minorHAnsi"/>
              </w:rPr>
              <w:t>1</w:t>
            </w:r>
          </w:p>
        </w:tc>
        <w:tc>
          <w:tcPr>
            <w:tcW w:w="8834" w:type="dxa"/>
          </w:tcPr>
          <w:p w14:paraId="2323254C"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De Opdrachtnemer dient een werkende koppeling met applicaties en systemen voor het uitvoeren van klanttevredenheidonderzoeken (KTO) te kunnen realiseren, waarbij het uitgevoerde KTO voor alle type Communicatiekanalen te koppelen is aan de Communicatiesessie welke binnen de </w:t>
            </w:r>
            <w:proofErr w:type="spellStart"/>
            <w:r w:rsidRPr="00D875B5">
              <w:rPr>
                <w:rFonts w:cstheme="minorHAnsi"/>
                <w:szCs w:val="22"/>
              </w:rPr>
              <w:t>CPaaS</w:t>
            </w:r>
            <w:proofErr w:type="spellEnd"/>
            <w:r w:rsidRPr="00D875B5">
              <w:rPr>
                <w:rFonts w:cstheme="minorHAnsi"/>
                <w:szCs w:val="22"/>
              </w:rPr>
              <w:t xml:space="preserve"> oplossing heeft plaatsgevonden.</w:t>
            </w:r>
          </w:p>
        </w:tc>
      </w:tr>
      <w:tr w:rsidR="00E02673" w:rsidRPr="00BC2CBB" w14:paraId="46C19C4C" w14:textId="77777777" w:rsidTr="00CF6845">
        <w:tc>
          <w:tcPr>
            <w:tcW w:w="532" w:type="dxa"/>
          </w:tcPr>
          <w:p w14:paraId="47E2EF7C" w14:textId="77777777"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680A4196" w14:textId="3BF25E7F" w:rsidR="00E02673" w:rsidRPr="00D875B5" w:rsidRDefault="00E02673" w:rsidP="004C500B">
            <w:pPr>
              <w:rPr>
                <w:rFonts w:cstheme="minorHAnsi"/>
              </w:rPr>
            </w:pPr>
            <w:r>
              <w:rPr>
                <w:rFonts w:cstheme="minorHAnsi"/>
              </w:rPr>
              <w:t>1</w:t>
            </w:r>
          </w:p>
        </w:tc>
        <w:tc>
          <w:tcPr>
            <w:tcW w:w="8834" w:type="dxa"/>
          </w:tcPr>
          <w:p w14:paraId="6C82F3A7" w14:textId="226AC039" w:rsidR="00E02673" w:rsidRPr="00D875B5" w:rsidRDefault="00E02673" w:rsidP="004C500B">
            <w:pPr>
              <w:autoSpaceDE w:val="0"/>
              <w:autoSpaceDN w:val="0"/>
              <w:adjustRightInd w:val="0"/>
              <w:rPr>
                <w:rFonts w:cstheme="minorHAnsi"/>
                <w:szCs w:val="22"/>
              </w:rPr>
            </w:pPr>
            <w:r w:rsidRPr="009B3D84">
              <w:rPr>
                <w:rFonts w:cstheme="minorHAnsi"/>
                <w:szCs w:val="22"/>
              </w:rPr>
              <w:t xml:space="preserve">Bij </w:t>
            </w:r>
            <w:proofErr w:type="spellStart"/>
            <w:r w:rsidRPr="009B3D84">
              <w:rPr>
                <w:rFonts w:cstheme="minorHAnsi"/>
                <w:szCs w:val="22"/>
              </w:rPr>
              <w:t>CPaaS</w:t>
            </w:r>
            <w:proofErr w:type="spellEnd"/>
            <w:r w:rsidRPr="009B3D84">
              <w:rPr>
                <w:rFonts w:cstheme="minorHAnsi"/>
                <w:szCs w:val="22"/>
              </w:rPr>
              <w:t xml:space="preserve"> systemen die een (Active Directory) </w:t>
            </w:r>
            <w:r>
              <w:rPr>
                <w:rFonts w:cstheme="minorHAnsi"/>
                <w:szCs w:val="22"/>
              </w:rPr>
              <w:t>AD-koppeling met de AD van de O</w:t>
            </w:r>
            <w:r w:rsidRPr="009B3D84">
              <w:rPr>
                <w:rFonts w:cstheme="minorHAnsi"/>
                <w:szCs w:val="22"/>
              </w:rPr>
              <w:t xml:space="preserve">pdrachtgever nodig hebben, levert de Opdrachtnemer een tool en daarbij behorende kennis en instructie aan, waarmee de Opdrachtgever, aan haar kant van het koppelvlak, een </w:t>
            </w:r>
            <w:proofErr w:type="spellStart"/>
            <w:r w:rsidRPr="009B3D84">
              <w:rPr>
                <w:rFonts w:cstheme="minorHAnsi"/>
                <w:szCs w:val="22"/>
              </w:rPr>
              <w:t>selective</w:t>
            </w:r>
            <w:proofErr w:type="spellEnd"/>
            <w:r w:rsidRPr="009B3D84">
              <w:rPr>
                <w:rFonts w:cstheme="minorHAnsi"/>
                <w:szCs w:val="22"/>
              </w:rPr>
              <w:t xml:space="preserve">-trust-koppeling kan opzetten met de AD van het </w:t>
            </w:r>
            <w:proofErr w:type="spellStart"/>
            <w:r w:rsidRPr="009B3D84">
              <w:rPr>
                <w:rFonts w:cstheme="minorHAnsi"/>
                <w:szCs w:val="22"/>
              </w:rPr>
              <w:t>CPaaS</w:t>
            </w:r>
            <w:proofErr w:type="spellEnd"/>
            <w:r w:rsidRPr="009B3D84">
              <w:rPr>
                <w:rFonts w:cstheme="minorHAnsi"/>
                <w:szCs w:val="22"/>
              </w:rPr>
              <w:t xml:space="preserve"> systeem.</w:t>
            </w:r>
          </w:p>
        </w:tc>
      </w:tr>
      <w:tr w:rsidR="00E02673" w:rsidRPr="00BC2CBB" w14:paraId="1EBF3F8C" w14:textId="77777777" w:rsidTr="00CF6845">
        <w:tc>
          <w:tcPr>
            <w:tcW w:w="532" w:type="dxa"/>
          </w:tcPr>
          <w:p w14:paraId="6F830B26" w14:textId="77777777"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114FA120" w14:textId="008139CF" w:rsidR="00E02673" w:rsidRPr="00D875B5" w:rsidRDefault="00E02673" w:rsidP="004C500B">
            <w:pPr>
              <w:rPr>
                <w:rFonts w:cstheme="minorHAnsi"/>
              </w:rPr>
            </w:pPr>
            <w:r>
              <w:rPr>
                <w:rFonts w:cstheme="minorHAnsi"/>
              </w:rPr>
              <w:t>1</w:t>
            </w:r>
          </w:p>
        </w:tc>
        <w:tc>
          <w:tcPr>
            <w:tcW w:w="8834" w:type="dxa"/>
          </w:tcPr>
          <w:p w14:paraId="36E506E4" w14:textId="697CFCD2" w:rsidR="00E02673" w:rsidRPr="00D875B5" w:rsidRDefault="00E02673" w:rsidP="004C500B">
            <w:pPr>
              <w:autoSpaceDE w:val="0"/>
              <w:autoSpaceDN w:val="0"/>
              <w:adjustRightInd w:val="0"/>
              <w:rPr>
                <w:rFonts w:cstheme="minorHAnsi"/>
                <w:szCs w:val="22"/>
              </w:rPr>
            </w:pPr>
            <w:r w:rsidRPr="009B3D84">
              <w:rPr>
                <w:rFonts w:cstheme="minorHAnsi"/>
                <w:szCs w:val="22"/>
              </w:rPr>
              <w:t xml:space="preserve">Het SIP-telefoonverkeer inclusief de daar bijhorende signalering, dat het </w:t>
            </w:r>
            <w:proofErr w:type="spellStart"/>
            <w:r w:rsidRPr="009B3D84">
              <w:rPr>
                <w:rFonts w:cstheme="minorHAnsi"/>
                <w:szCs w:val="22"/>
              </w:rPr>
              <w:t>CPaaS</w:t>
            </w:r>
            <w:proofErr w:type="spellEnd"/>
            <w:r w:rsidRPr="009B3D84">
              <w:rPr>
                <w:rFonts w:cstheme="minorHAnsi"/>
                <w:szCs w:val="22"/>
              </w:rPr>
              <w:t xml:space="preserve"> systeem aanlevert ten behoeve van Opdrachtgever, passeert een </w:t>
            </w:r>
            <w:proofErr w:type="spellStart"/>
            <w:r w:rsidRPr="009B3D84">
              <w:rPr>
                <w:rFonts w:cstheme="minorHAnsi"/>
                <w:szCs w:val="22"/>
              </w:rPr>
              <w:t>Session</w:t>
            </w:r>
            <w:proofErr w:type="spellEnd"/>
            <w:r w:rsidRPr="009B3D84">
              <w:rPr>
                <w:rFonts w:cstheme="minorHAnsi"/>
                <w:szCs w:val="22"/>
              </w:rPr>
              <w:t xml:space="preserve"> Border Controller (SBC), die de Opdrachtnemer installeert aan de kant van de Opdrachtgever van het koppelvlak, die niet in beheer (In control) is bij de Opdrachtnemer maar de Opdrachtgever. Opdrachtnemer levert kennis en instructie over de geïnstalleerde SBC aan Opdrachtgever of een bedrijf namens Opdrachtgever, nodig om de SBC in beheer te nemen.</w:t>
            </w:r>
          </w:p>
        </w:tc>
      </w:tr>
      <w:tr w:rsidR="00E02673" w:rsidRPr="00BC2CBB" w14:paraId="2FE3FCA8" w14:textId="77777777" w:rsidTr="00CF6845">
        <w:tc>
          <w:tcPr>
            <w:tcW w:w="532" w:type="dxa"/>
          </w:tcPr>
          <w:p w14:paraId="7FAC42E4" w14:textId="77777777" w:rsidR="00E02673" w:rsidRPr="00BC2CBB" w:rsidRDefault="00E02673" w:rsidP="00270D2F">
            <w:pPr>
              <w:pStyle w:val="Lijstalinea"/>
              <w:numPr>
                <w:ilvl w:val="0"/>
                <w:numId w:val="78"/>
              </w:numPr>
              <w:ind w:left="0" w:right="-495" w:firstLine="0"/>
              <w:rPr>
                <w:rFonts w:cstheme="minorHAnsi"/>
                <w:szCs w:val="22"/>
              </w:rPr>
            </w:pPr>
          </w:p>
        </w:tc>
        <w:tc>
          <w:tcPr>
            <w:tcW w:w="699" w:type="dxa"/>
          </w:tcPr>
          <w:p w14:paraId="0E8F3020" w14:textId="0AEABB41" w:rsidR="00E02673" w:rsidRPr="00D875B5" w:rsidRDefault="00E02673" w:rsidP="004C500B">
            <w:pPr>
              <w:rPr>
                <w:rFonts w:cstheme="minorHAnsi"/>
              </w:rPr>
            </w:pPr>
            <w:r>
              <w:rPr>
                <w:rFonts w:cstheme="minorHAnsi"/>
              </w:rPr>
              <w:t>1</w:t>
            </w:r>
          </w:p>
        </w:tc>
        <w:tc>
          <w:tcPr>
            <w:tcW w:w="8834" w:type="dxa"/>
          </w:tcPr>
          <w:p w14:paraId="2635E284" w14:textId="2BC3BB90" w:rsidR="00E02673" w:rsidRPr="00D875B5" w:rsidRDefault="00E02673" w:rsidP="004C500B">
            <w:pPr>
              <w:autoSpaceDE w:val="0"/>
              <w:autoSpaceDN w:val="0"/>
              <w:adjustRightInd w:val="0"/>
              <w:rPr>
                <w:rFonts w:cstheme="minorHAnsi"/>
                <w:szCs w:val="22"/>
              </w:rPr>
            </w:pPr>
            <w:r w:rsidRPr="009B3D84">
              <w:rPr>
                <w:rFonts w:cstheme="minorHAnsi"/>
                <w:szCs w:val="22"/>
              </w:rPr>
              <w:t xml:space="preserve">Bij versleuteling van communicatie en/of opslag van gegevens wordt minimaal gebruik gemaakt van AES 256 symmetrische encryptie en SHA-2 </w:t>
            </w:r>
            <w:proofErr w:type="spellStart"/>
            <w:r w:rsidRPr="009B3D84">
              <w:rPr>
                <w:rFonts w:cstheme="minorHAnsi"/>
                <w:szCs w:val="22"/>
              </w:rPr>
              <w:t>hash</w:t>
            </w:r>
            <w:proofErr w:type="spellEnd"/>
            <w:r w:rsidRPr="009B3D84">
              <w:rPr>
                <w:rFonts w:cstheme="minorHAnsi"/>
                <w:szCs w:val="22"/>
              </w:rPr>
              <w:t xml:space="preserve"> functies, of encrypties en </w:t>
            </w:r>
            <w:proofErr w:type="spellStart"/>
            <w:r w:rsidRPr="009B3D84">
              <w:rPr>
                <w:rFonts w:cstheme="minorHAnsi"/>
                <w:szCs w:val="22"/>
              </w:rPr>
              <w:t>hash</w:t>
            </w:r>
            <w:proofErr w:type="spellEnd"/>
            <w:r w:rsidRPr="009B3D84">
              <w:rPr>
                <w:rFonts w:cstheme="minorHAnsi"/>
                <w:szCs w:val="22"/>
              </w:rPr>
              <w:t>-functies met vergelijkbare versleutelingssterkte.</w:t>
            </w:r>
          </w:p>
        </w:tc>
      </w:tr>
    </w:tbl>
    <w:p w14:paraId="7E6CA9F2" w14:textId="77777777" w:rsidR="007B44A0" w:rsidRPr="00BC2CBB" w:rsidRDefault="007B44A0" w:rsidP="007B44A0">
      <w:pPr>
        <w:rPr>
          <w:rFonts w:cstheme="minorHAnsi"/>
        </w:rPr>
      </w:pPr>
    </w:p>
    <w:p w14:paraId="29C0933D" w14:textId="1FBEAAA4" w:rsidR="007B44A0" w:rsidRPr="00BC2CBB" w:rsidRDefault="007B44A0" w:rsidP="004A7025">
      <w:pPr>
        <w:pStyle w:val="Kop2"/>
        <w:rPr>
          <w:rFonts w:cstheme="minorHAnsi"/>
        </w:rPr>
      </w:pPr>
      <w:bookmarkStart w:id="291" w:name="_Toc525644204"/>
      <w:bookmarkStart w:id="292" w:name="_Toc529195083"/>
      <w:r w:rsidRPr="00BC2CBB">
        <w:rPr>
          <w:rFonts w:cstheme="minorHAnsi"/>
        </w:rPr>
        <w:t>Standaardisatie</w:t>
      </w:r>
      <w:bookmarkEnd w:id="291"/>
      <w:bookmarkEnd w:id="292"/>
      <w:r w:rsidRPr="00BC2CBB">
        <w:rPr>
          <w:rFonts w:cstheme="minorHAnsi"/>
        </w:rPr>
        <w:t xml:space="preserve"> </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E02673" w:rsidRPr="00BC2CBB" w14:paraId="2D6E1741" w14:textId="77777777" w:rsidTr="00CF6845">
        <w:trPr>
          <w:tblHeader/>
        </w:trPr>
        <w:tc>
          <w:tcPr>
            <w:tcW w:w="534" w:type="dxa"/>
          </w:tcPr>
          <w:p w14:paraId="5BDD5B68" w14:textId="77777777" w:rsidR="00E02673" w:rsidRPr="00BC2CBB" w:rsidRDefault="00E02673" w:rsidP="004C500B">
            <w:pPr>
              <w:rPr>
                <w:rFonts w:cstheme="minorHAnsi"/>
                <w:b/>
              </w:rPr>
            </w:pPr>
            <w:r w:rsidRPr="00BC2CBB">
              <w:rPr>
                <w:rFonts w:cstheme="minorHAnsi"/>
                <w:b/>
              </w:rPr>
              <w:t>Nr.</w:t>
            </w:r>
          </w:p>
        </w:tc>
        <w:tc>
          <w:tcPr>
            <w:tcW w:w="708" w:type="dxa"/>
          </w:tcPr>
          <w:p w14:paraId="31401AA6" w14:textId="77777777" w:rsidR="00E02673" w:rsidRPr="00BC2CBB" w:rsidRDefault="00E02673" w:rsidP="004C500B">
            <w:pPr>
              <w:rPr>
                <w:rFonts w:cstheme="minorHAnsi"/>
                <w:b/>
              </w:rPr>
            </w:pPr>
            <w:r w:rsidRPr="00BC2CBB">
              <w:rPr>
                <w:rFonts w:cstheme="minorHAnsi"/>
                <w:b/>
              </w:rPr>
              <w:t>CAT</w:t>
            </w:r>
          </w:p>
          <w:p w14:paraId="034B1478" w14:textId="77777777" w:rsidR="00E02673" w:rsidRPr="00BC2CBB" w:rsidRDefault="00E02673" w:rsidP="004C500B">
            <w:pPr>
              <w:rPr>
                <w:rFonts w:cstheme="minorHAnsi"/>
                <w:b/>
              </w:rPr>
            </w:pPr>
            <w:r w:rsidRPr="00BC2CBB">
              <w:rPr>
                <w:rFonts w:cstheme="minorHAnsi"/>
                <w:b/>
              </w:rPr>
              <w:t>1/2</w:t>
            </w:r>
          </w:p>
        </w:tc>
        <w:tc>
          <w:tcPr>
            <w:tcW w:w="8823" w:type="dxa"/>
          </w:tcPr>
          <w:p w14:paraId="725D01FA" w14:textId="77777777" w:rsidR="00E02673" w:rsidRPr="00BC2CBB" w:rsidRDefault="00E02673" w:rsidP="004C500B">
            <w:pPr>
              <w:rPr>
                <w:rFonts w:cstheme="minorHAnsi"/>
                <w:b/>
              </w:rPr>
            </w:pPr>
            <w:r w:rsidRPr="00BC2CBB">
              <w:rPr>
                <w:rFonts w:cstheme="minorHAnsi"/>
                <w:b/>
              </w:rPr>
              <w:t>Omschrijving</w:t>
            </w:r>
          </w:p>
        </w:tc>
      </w:tr>
      <w:tr w:rsidR="00E02673" w:rsidRPr="00BC2CBB" w14:paraId="4FF686FC" w14:textId="77777777" w:rsidTr="00CF6845">
        <w:tc>
          <w:tcPr>
            <w:tcW w:w="534" w:type="dxa"/>
          </w:tcPr>
          <w:p w14:paraId="737EDBAC" w14:textId="009506FA"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726ECF56" w14:textId="77777777" w:rsidR="00E02673" w:rsidRPr="00BC2CBB" w:rsidRDefault="00E02673" w:rsidP="004C500B">
            <w:pPr>
              <w:rPr>
                <w:rFonts w:cstheme="minorHAnsi"/>
              </w:rPr>
            </w:pPr>
            <w:r w:rsidRPr="00BC2CBB">
              <w:rPr>
                <w:rFonts w:cstheme="minorHAnsi"/>
              </w:rPr>
              <w:t>1</w:t>
            </w:r>
          </w:p>
        </w:tc>
        <w:tc>
          <w:tcPr>
            <w:tcW w:w="8823" w:type="dxa"/>
          </w:tcPr>
          <w:p w14:paraId="201519F8"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De </w:t>
            </w:r>
            <w:proofErr w:type="spellStart"/>
            <w:r w:rsidRPr="00BC2CBB">
              <w:rPr>
                <w:rFonts w:asciiTheme="minorHAnsi" w:hAnsiTheme="minorHAnsi" w:cstheme="minorHAnsi"/>
                <w:color w:val="auto"/>
                <w:sz w:val="22"/>
                <w:szCs w:val="22"/>
              </w:rPr>
              <w:t>API’s</w:t>
            </w:r>
            <w:proofErr w:type="spellEnd"/>
            <w:r w:rsidRPr="00BC2CBB">
              <w:rPr>
                <w:rFonts w:asciiTheme="minorHAnsi" w:hAnsiTheme="minorHAnsi" w:cstheme="minorHAnsi"/>
                <w:color w:val="auto"/>
                <w:sz w:val="22"/>
                <w:szCs w:val="22"/>
              </w:rPr>
              <w:t xml:space="preserve"> zijn gerealiseerd met REST- (JSON- of XML-dataformaat) of SOAP-technologie en dienen gebruik te maken van </w:t>
            </w:r>
            <w:proofErr w:type="spellStart"/>
            <w:r w:rsidRPr="00BC2CBB">
              <w:rPr>
                <w:rFonts w:asciiTheme="minorHAnsi" w:hAnsiTheme="minorHAnsi" w:cstheme="minorHAnsi"/>
                <w:color w:val="auto"/>
                <w:sz w:val="22"/>
                <w:szCs w:val="22"/>
              </w:rPr>
              <w:t>webstandaarden</w:t>
            </w:r>
            <w:proofErr w:type="spellEnd"/>
            <w:r w:rsidRPr="00BC2CBB">
              <w:rPr>
                <w:rFonts w:asciiTheme="minorHAnsi" w:hAnsiTheme="minorHAnsi" w:cstheme="minorHAnsi"/>
                <w:color w:val="auto"/>
                <w:sz w:val="22"/>
                <w:szCs w:val="22"/>
              </w:rPr>
              <w:t xml:space="preserve"> zoals JSON, HAL, HATEOAS, W3C-standaarden of IETF </w:t>
            </w:r>
            <w:proofErr w:type="spellStart"/>
            <w:r w:rsidRPr="00BC2CBB">
              <w:rPr>
                <w:rFonts w:asciiTheme="minorHAnsi" w:hAnsiTheme="minorHAnsi" w:cstheme="minorHAnsi"/>
                <w:color w:val="auto"/>
                <w:sz w:val="22"/>
                <w:szCs w:val="22"/>
              </w:rPr>
              <w:t>RFC’s</w:t>
            </w:r>
            <w:proofErr w:type="spellEnd"/>
            <w:r w:rsidRPr="00BC2CBB">
              <w:rPr>
                <w:rFonts w:asciiTheme="minorHAnsi" w:hAnsiTheme="minorHAnsi" w:cstheme="minorHAnsi"/>
                <w:color w:val="auto"/>
                <w:sz w:val="22"/>
                <w:szCs w:val="22"/>
              </w:rPr>
              <w:t xml:space="preserve">. </w:t>
            </w:r>
          </w:p>
        </w:tc>
      </w:tr>
      <w:tr w:rsidR="00E02673" w:rsidRPr="00BC2CBB" w14:paraId="110D9C78" w14:textId="77777777" w:rsidTr="00CF6845">
        <w:tc>
          <w:tcPr>
            <w:tcW w:w="534" w:type="dxa"/>
          </w:tcPr>
          <w:p w14:paraId="3FA54923" w14:textId="70394231"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8E16BE3" w14:textId="77777777" w:rsidR="00E02673" w:rsidRPr="00BC2CBB" w:rsidRDefault="00E02673" w:rsidP="004C500B">
            <w:pPr>
              <w:rPr>
                <w:rFonts w:cstheme="minorHAnsi"/>
              </w:rPr>
            </w:pPr>
            <w:r w:rsidRPr="00BC2CBB">
              <w:rPr>
                <w:rFonts w:cstheme="minorHAnsi"/>
              </w:rPr>
              <w:t>1</w:t>
            </w:r>
          </w:p>
        </w:tc>
        <w:tc>
          <w:tcPr>
            <w:tcW w:w="8823" w:type="dxa"/>
          </w:tcPr>
          <w:p w14:paraId="1AF4A674" w14:textId="77777777" w:rsidR="00E02673" w:rsidRPr="00BC2CBB" w:rsidRDefault="00E02673" w:rsidP="004C500B">
            <w:pPr>
              <w:pStyle w:val="Default"/>
              <w:rPr>
                <w:rFonts w:asciiTheme="minorHAnsi" w:hAnsiTheme="minorHAnsi" w:cstheme="minorHAnsi"/>
                <w:color w:val="auto"/>
              </w:rPr>
            </w:pPr>
            <w:r w:rsidRPr="00BC2CBB">
              <w:rPr>
                <w:rFonts w:asciiTheme="minorHAnsi" w:hAnsiTheme="minorHAnsi" w:cstheme="minorHAnsi"/>
                <w:color w:val="auto"/>
                <w:sz w:val="22"/>
                <w:szCs w:val="22"/>
              </w:rPr>
              <w:t xml:space="preserve">Specificaties (documentatie) van REST </w:t>
            </w:r>
            <w:proofErr w:type="spellStart"/>
            <w:r w:rsidRPr="00BC2CBB">
              <w:rPr>
                <w:rFonts w:asciiTheme="minorHAnsi" w:hAnsiTheme="minorHAnsi" w:cstheme="minorHAnsi"/>
                <w:color w:val="auto"/>
                <w:sz w:val="22"/>
                <w:szCs w:val="22"/>
              </w:rPr>
              <w:t>API’s</w:t>
            </w:r>
            <w:proofErr w:type="spellEnd"/>
            <w:r w:rsidRPr="00BC2CBB">
              <w:rPr>
                <w:rFonts w:asciiTheme="minorHAnsi" w:hAnsiTheme="minorHAnsi" w:cstheme="minorHAnsi"/>
                <w:color w:val="auto"/>
                <w:sz w:val="22"/>
                <w:szCs w:val="22"/>
              </w:rPr>
              <w:t xml:space="preserve"> is beschikbaar als Open API </w:t>
            </w:r>
            <w:proofErr w:type="spellStart"/>
            <w:r w:rsidRPr="00BC2CBB">
              <w:rPr>
                <w:rFonts w:asciiTheme="minorHAnsi" w:hAnsiTheme="minorHAnsi" w:cstheme="minorHAnsi"/>
                <w:color w:val="auto"/>
                <w:sz w:val="22"/>
                <w:szCs w:val="22"/>
              </w:rPr>
              <w:t>Specification</w:t>
            </w:r>
            <w:proofErr w:type="spellEnd"/>
            <w:r w:rsidRPr="00BC2CBB">
              <w:rPr>
                <w:rFonts w:asciiTheme="minorHAnsi" w:hAnsiTheme="minorHAnsi" w:cstheme="minorHAnsi"/>
                <w:color w:val="auto"/>
                <w:sz w:val="22"/>
                <w:szCs w:val="22"/>
              </w:rPr>
              <w:t xml:space="preserve"> (OAS) V2.0 of hoger. </w:t>
            </w:r>
          </w:p>
        </w:tc>
      </w:tr>
      <w:tr w:rsidR="00E02673" w:rsidRPr="00BC2CBB" w14:paraId="1D1FDA25" w14:textId="77777777" w:rsidTr="00CF6845">
        <w:tc>
          <w:tcPr>
            <w:tcW w:w="534" w:type="dxa"/>
          </w:tcPr>
          <w:p w14:paraId="52385047" w14:textId="5FAD336F"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422C7C0" w14:textId="77777777" w:rsidR="00E02673" w:rsidRPr="00D875B5" w:rsidRDefault="00E02673" w:rsidP="004C500B">
            <w:pPr>
              <w:rPr>
                <w:rFonts w:cstheme="minorHAnsi"/>
              </w:rPr>
            </w:pPr>
            <w:r w:rsidRPr="00D875B5">
              <w:rPr>
                <w:rFonts w:cstheme="minorHAnsi"/>
              </w:rPr>
              <w:t>1</w:t>
            </w:r>
          </w:p>
        </w:tc>
        <w:tc>
          <w:tcPr>
            <w:tcW w:w="8823" w:type="dxa"/>
          </w:tcPr>
          <w:p w14:paraId="0555F5C2"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De </w:t>
            </w:r>
            <w:proofErr w:type="spellStart"/>
            <w:r w:rsidRPr="00D875B5">
              <w:rPr>
                <w:rFonts w:cstheme="minorHAnsi"/>
                <w:szCs w:val="22"/>
              </w:rPr>
              <w:t>API’s</w:t>
            </w:r>
            <w:proofErr w:type="spellEnd"/>
            <w:r w:rsidRPr="00D875B5">
              <w:rPr>
                <w:rFonts w:cstheme="minorHAnsi"/>
                <w:szCs w:val="22"/>
              </w:rPr>
              <w:t xml:space="preserve"> en </w:t>
            </w:r>
            <w:proofErr w:type="spellStart"/>
            <w:r w:rsidRPr="00D875B5">
              <w:rPr>
                <w:rFonts w:cstheme="minorHAnsi"/>
                <w:szCs w:val="22"/>
              </w:rPr>
              <w:t>SDK’s</w:t>
            </w:r>
            <w:proofErr w:type="spellEnd"/>
            <w:r w:rsidRPr="00D875B5">
              <w:rPr>
                <w:rFonts w:cstheme="minorHAnsi"/>
                <w:szCs w:val="22"/>
              </w:rPr>
              <w:t xml:space="preserve"> moeten geschikt zijn voor het ontwikkelen/koppelen van applicaties op ten minste de volgende platformen: Windows, Linux, </w:t>
            </w:r>
            <w:proofErr w:type="spellStart"/>
            <w:r w:rsidRPr="00D875B5">
              <w:rPr>
                <w:rFonts w:cstheme="minorHAnsi"/>
                <w:szCs w:val="22"/>
              </w:rPr>
              <w:t>MacOS</w:t>
            </w:r>
            <w:proofErr w:type="spellEnd"/>
            <w:r w:rsidRPr="00D875B5">
              <w:rPr>
                <w:rFonts w:cstheme="minorHAnsi"/>
                <w:szCs w:val="22"/>
              </w:rPr>
              <w:t>, Java, Android, IOS en websites met Javascript.</w:t>
            </w:r>
          </w:p>
        </w:tc>
      </w:tr>
      <w:tr w:rsidR="00E02673" w:rsidRPr="00BC2CBB" w14:paraId="4C937544" w14:textId="77777777" w:rsidTr="00CF6845">
        <w:trPr>
          <w:trHeight w:val="234"/>
        </w:trPr>
        <w:tc>
          <w:tcPr>
            <w:tcW w:w="534" w:type="dxa"/>
          </w:tcPr>
          <w:p w14:paraId="6A0076C2" w14:textId="129B026B"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5353F7DB" w14:textId="77777777" w:rsidR="00E02673" w:rsidRPr="00D875B5" w:rsidRDefault="00E02673" w:rsidP="004C500B">
            <w:pPr>
              <w:rPr>
                <w:rFonts w:cstheme="minorHAnsi"/>
              </w:rPr>
            </w:pPr>
            <w:r w:rsidRPr="00D875B5">
              <w:rPr>
                <w:rFonts w:cstheme="minorHAnsi"/>
              </w:rPr>
              <w:t>1</w:t>
            </w:r>
          </w:p>
        </w:tc>
        <w:tc>
          <w:tcPr>
            <w:tcW w:w="8823" w:type="dxa"/>
          </w:tcPr>
          <w:p w14:paraId="57587801"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De </w:t>
            </w:r>
            <w:proofErr w:type="spellStart"/>
            <w:r w:rsidRPr="00D875B5">
              <w:rPr>
                <w:rFonts w:cstheme="minorHAnsi"/>
                <w:szCs w:val="22"/>
              </w:rPr>
              <w:t>CPaaS</w:t>
            </w:r>
            <w:proofErr w:type="spellEnd"/>
            <w:r w:rsidRPr="00D875B5">
              <w:rPr>
                <w:rFonts w:cstheme="minorHAnsi"/>
                <w:szCs w:val="22"/>
              </w:rPr>
              <w:t xml:space="preserve"> oplossing portal en </w:t>
            </w:r>
            <w:proofErr w:type="spellStart"/>
            <w:r w:rsidRPr="00D875B5">
              <w:rPr>
                <w:rFonts w:cstheme="minorHAnsi"/>
                <w:szCs w:val="22"/>
              </w:rPr>
              <w:t>webintegraties</w:t>
            </w:r>
            <w:proofErr w:type="spellEnd"/>
            <w:r w:rsidRPr="00D875B5">
              <w:rPr>
                <w:rFonts w:cstheme="minorHAnsi"/>
                <w:szCs w:val="22"/>
              </w:rPr>
              <w:t xml:space="preserve">, die met </w:t>
            </w:r>
            <w:proofErr w:type="spellStart"/>
            <w:r w:rsidRPr="00D875B5">
              <w:rPr>
                <w:rFonts w:cstheme="minorHAnsi"/>
                <w:szCs w:val="22"/>
              </w:rPr>
              <w:t>API’s</w:t>
            </w:r>
            <w:proofErr w:type="spellEnd"/>
            <w:r w:rsidRPr="00D875B5">
              <w:rPr>
                <w:rFonts w:cstheme="minorHAnsi"/>
                <w:szCs w:val="22"/>
              </w:rPr>
              <w:t xml:space="preserve"> en </w:t>
            </w:r>
            <w:proofErr w:type="spellStart"/>
            <w:r w:rsidRPr="00D875B5">
              <w:rPr>
                <w:rFonts w:cstheme="minorHAnsi"/>
                <w:szCs w:val="22"/>
              </w:rPr>
              <w:t>SDK’s</w:t>
            </w:r>
            <w:proofErr w:type="spellEnd"/>
            <w:r w:rsidRPr="00D875B5">
              <w:rPr>
                <w:rFonts w:cstheme="minorHAnsi"/>
                <w:szCs w:val="22"/>
              </w:rPr>
              <w:t xml:space="preserve"> gerealiseerd kunnen worden, moeten voldoen aan de Web Content Accessibility </w:t>
            </w:r>
            <w:proofErr w:type="spellStart"/>
            <w:r w:rsidRPr="00D875B5">
              <w:rPr>
                <w:rFonts w:cstheme="minorHAnsi"/>
                <w:szCs w:val="22"/>
              </w:rPr>
              <w:t>Guidelines</w:t>
            </w:r>
            <w:proofErr w:type="spellEnd"/>
            <w:r w:rsidRPr="00D875B5">
              <w:rPr>
                <w:rFonts w:cstheme="minorHAnsi"/>
                <w:szCs w:val="22"/>
              </w:rPr>
              <w:t xml:space="preserve"> (WCAG) 2.0 niveau A en AA.</w:t>
            </w:r>
          </w:p>
        </w:tc>
      </w:tr>
      <w:tr w:rsidR="00E02673" w:rsidRPr="00BC2CBB" w14:paraId="43C62D23" w14:textId="77777777" w:rsidTr="00CF6845">
        <w:trPr>
          <w:trHeight w:val="234"/>
        </w:trPr>
        <w:tc>
          <w:tcPr>
            <w:tcW w:w="534" w:type="dxa"/>
          </w:tcPr>
          <w:p w14:paraId="50068B3E" w14:textId="5FB87539"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A991473" w14:textId="77777777" w:rsidR="00E02673" w:rsidRPr="00D875B5" w:rsidRDefault="00E02673" w:rsidP="004C500B">
            <w:pPr>
              <w:rPr>
                <w:rFonts w:cstheme="minorHAnsi"/>
              </w:rPr>
            </w:pPr>
            <w:r w:rsidRPr="00D875B5">
              <w:rPr>
                <w:rFonts w:cstheme="minorHAnsi"/>
              </w:rPr>
              <w:t>1</w:t>
            </w:r>
          </w:p>
        </w:tc>
        <w:tc>
          <w:tcPr>
            <w:tcW w:w="8823" w:type="dxa"/>
          </w:tcPr>
          <w:p w14:paraId="7DB24C80"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Indien </w:t>
            </w:r>
            <w:proofErr w:type="spellStart"/>
            <w:r w:rsidRPr="00D875B5">
              <w:rPr>
                <w:rFonts w:cstheme="minorHAnsi"/>
                <w:szCs w:val="22"/>
              </w:rPr>
              <w:t>API’s</w:t>
            </w:r>
            <w:proofErr w:type="spellEnd"/>
            <w:r w:rsidRPr="00D875B5">
              <w:rPr>
                <w:rFonts w:cstheme="minorHAnsi"/>
                <w:szCs w:val="22"/>
              </w:rPr>
              <w:t xml:space="preserve"> gebruik maken van HTTP als transportprotocol voor uitwisseling van gegevens, passen </w:t>
            </w:r>
            <w:proofErr w:type="spellStart"/>
            <w:r w:rsidRPr="00D875B5">
              <w:rPr>
                <w:rFonts w:cstheme="minorHAnsi"/>
                <w:szCs w:val="22"/>
              </w:rPr>
              <w:t>API’s</w:t>
            </w:r>
            <w:proofErr w:type="spellEnd"/>
            <w:r w:rsidRPr="00D875B5">
              <w:rPr>
                <w:rFonts w:cstheme="minorHAnsi"/>
                <w:szCs w:val="22"/>
              </w:rPr>
              <w:t xml:space="preserve"> de verplichte HTTP-statuscodes toe en geven detailinformatie over een foutcode conform RFC7807.</w:t>
            </w:r>
          </w:p>
        </w:tc>
      </w:tr>
    </w:tbl>
    <w:p w14:paraId="24BE7813" w14:textId="77777777" w:rsidR="007B44A0" w:rsidRPr="00BC2CBB" w:rsidRDefault="007B44A0" w:rsidP="007B44A0">
      <w:pPr>
        <w:rPr>
          <w:rFonts w:cstheme="minorHAnsi"/>
        </w:rPr>
      </w:pPr>
    </w:p>
    <w:p w14:paraId="3A113B02" w14:textId="11B41463" w:rsidR="007B44A0" w:rsidRPr="00BC2CBB" w:rsidRDefault="007B44A0" w:rsidP="004A7025">
      <w:pPr>
        <w:pStyle w:val="Kop2"/>
        <w:rPr>
          <w:rFonts w:cstheme="minorHAnsi"/>
        </w:rPr>
      </w:pPr>
      <w:bookmarkStart w:id="293" w:name="_Toc525644205"/>
      <w:bookmarkStart w:id="294" w:name="_Toc529195084"/>
      <w:r w:rsidRPr="00BC2CBB">
        <w:rPr>
          <w:rFonts w:cstheme="minorHAnsi"/>
        </w:rPr>
        <w:t>Documentatie en softwarebibliotheek</w:t>
      </w:r>
      <w:bookmarkEnd w:id="293"/>
      <w:bookmarkEnd w:id="294"/>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E02673" w:rsidRPr="00BC2CBB" w14:paraId="0BD7743F" w14:textId="77777777" w:rsidTr="00CF6845">
        <w:trPr>
          <w:tblHeader/>
        </w:trPr>
        <w:tc>
          <w:tcPr>
            <w:tcW w:w="534" w:type="dxa"/>
          </w:tcPr>
          <w:p w14:paraId="421187DB" w14:textId="77777777" w:rsidR="00E02673" w:rsidRPr="00BC2CBB" w:rsidRDefault="00E02673" w:rsidP="004C500B">
            <w:pPr>
              <w:rPr>
                <w:rFonts w:cstheme="minorHAnsi"/>
                <w:b/>
              </w:rPr>
            </w:pPr>
            <w:r w:rsidRPr="00BC2CBB">
              <w:rPr>
                <w:rFonts w:cstheme="minorHAnsi"/>
                <w:b/>
              </w:rPr>
              <w:t>Nr.</w:t>
            </w:r>
          </w:p>
        </w:tc>
        <w:tc>
          <w:tcPr>
            <w:tcW w:w="708" w:type="dxa"/>
          </w:tcPr>
          <w:p w14:paraId="14541A54" w14:textId="77777777" w:rsidR="00E02673" w:rsidRPr="00BC2CBB" w:rsidRDefault="00E02673" w:rsidP="004C500B">
            <w:pPr>
              <w:rPr>
                <w:rFonts w:cstheme="minorHAnsi"/>
                <w:b/>
              </w:rPr>
            </w:pPr>
            <w:r w:rsidRPr="00BC2CBB">
              <w:rPr>
                <w:rFonts w:cstheme="minorHAnsi"/>
                <w:b/>
              </w:rPr>
              <w:t>CAT</w:t>
            </w:r>
          </w:p>
          <w:p w14:paraId="7982CC8C" w14:textId="77777777" w:rsidR="00E02673" w:rsidRPr="00BC2CBB" w:rsidRDefault="00E02673" w:rsidP="004C500B">
            <w:pPr>
              <w:rPr>
                <w:rFonts w:cstheme="minorHAnsi"/>
                <w:b/>
              </w:rPr>
            </w:pPr>
            <w:r w:rsidRPr="00BC2CBB">
              <w:rPr>
                <w:rFonts w:cstheme="minorHAnsi"/>
                <w:b/>
              </w:rPr>
              <w:t>1/2</w:t>
            </w:r>
          </w:p>
        </w:tc>
        <w:tc>
          <w:tcPr>
            <w:tcW w:w="8823" w:type="dxa"/>
          </w:tcPr>
          <w:p w14:paraId="29EE145E" w14:textId="77777777" w:rsidR="00E02673" w:rsidRPr="00BC2CBB" w:rsidRDefault="00E02673" w:rsidP="004C500B">
            <w:pPr>
              <w:rPr>
                <w:rFonts w:cstheme="minorHAnsi"/>
                <w:b/>
              </w:rPr>
            </w:pPr>
            <w:r w:rsidRPr="00BC2CBB">
              <w:rPr>
                <w:rFonts w:cstheme="minorHAnsi"/>
                <w:b/>
              </w:rPr>
              <w:t>Omschrijving</w:t>
            </w:r>
          </w:p>
        </w:tc>
      </w:tr>
      <w:tr w:rsidR="00E02673" w:rsidRPr="00BC2CBB" w14:paraId="02CC21C4" w14:textId="77777777" w:rsidTr="00CF6845">
        <w:tc>
          <w:tcPr>
            <w:tcW w:w="534" w:type="dxa"/>
          </w:tcPr>
          <w:p w14:paraId="63935180" w14:textId="4275E7F2"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CD67D8F" w14:textId="77777777" w:rsidR="00E02673" w:rsidRPr="00BC2CBB" w:rsidRDefault="00E02673" w:rsidP="004C500B">
            <w:pPr>
              <w:rPr>
                <w:rFonts w:cstheme="minorHAnsi"/>
              </w:rPr>
            </w:pPr>
            <w:r w:rsidRPr="00BC2CBB">
              <w:rPr>
                <w:rFonts w:cstheme="minorHAnsi"/>
              </w:rPr>
              <w:t>1</w:t>
            </w:r>
          </w:p>
        </w:tc>
        <w:tc>
          <w:tcPr>
            <w:tcW w:w="8823" w:type="dxa"/>
          </w:tcPr>
          <w:p w14:paraId="6B9B8627" w14:textId="77777777" w:rsidR="00E02673" w:rsidRPr="003224F6" w:rsidRDefault="00E02673" w:rsidP="004C500B">
            <w:pPr>
              <w:autoSpaceDE w:val="0"/>
              <w:autoSpaceDN w:val="0"/>
              <w:adjustRightInd w:val="0"/>
              <w:rPr>
                <w:rFonts w:cstheme="minorHAnsi"/>
                <w:szCs w:val="22"/>
              </w:rPr>
            </w:pPr>
            <w:r w:rsidRPr="003224F6">
              <w:rPr>
                <w:rFonts w:cstheme="minorHAnsi"/>
                <w:szCs w:val="22"/>
              </w:rPr>
              <w:t xml:space="preserve">Documentatie en programmeervoorbeelden over de beschikbare ontwikkeltools en </w:t>
            </w:r>
            <w:proofErr w:type="spellStart"/>
            <w:r w:rsidRPr="003224F6">
              <w:rPr>
                <w:rFonts w:cstheme="minorHAnsi"/>
                <w:szCs w:val="22"/>
              </w:rPr>
              <w:t>API's</w:t>
            </w:r>
            <w:proofErr w:type="spellEnd"/>
            <w:r w:rsidRPr="003224F6">
              <w:rPr>
                <w:rFonts w:cstheme="minorHAnsi"/>
                <w:szCs w:val="22"/>
              </w:rPr>
              <w:t xml:space="preserve"> dient online beschikbaar te zijn voor Opdrachtgever en applicatieontwikkelaars van derde partijen.</w:t>
            </w:r>
          </w:p>
        </w:tc>
      </w:tr>
      <w:tr w:rsidR="00E02673" w:rsidRPr="00BC2CBB" w14:paraId="2D778EFB" w14:textId="77777777" w:rsidTr="00CF6845">
        <w:tc>
          <w:tcPr>
            <w:tcW w:w="534" w:type="dxa"/>
          </w:tcPr>
          <w:p w14:paraId="6C381C0A" w14:textId="404FF965"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5DA0A974" w14:textId="77777777" w:rsidR="00E02673" w:rsidRPr="00BC2CBB" w:rsidRDefault="00E02673" w:rsidP="004C500B">
            <w:pPr>
              <w:rPr>
                <w:rFonts w:cstheme="minorHAnsi"/>
              </w:rPr>
            </w:pPr>
            <w:r w:rsidRPr="00BC2CBB">
              <w:rPr>
                <w:rFonts w:cstheme="minorHAnsi"/>
              </w:rPr>
              <w:t>1</w:t>
            </w:r>
          </w:p>
        </w:tc>
        <w:tc>
          <w:tcPr>
            <w:tcW w:w="8823" w:type="dxa"/>
          </w:tcPr>
          <w:p w14:paraId="7791A3C0" w14:textId="77777777" w:rsidR="00E02673" w:rsidRPr="003224F6" w:rsidRDefault="00E02673" w:rsidP="004C500B">
            <w:pPr>
              <w:pStyle w:val="Default"/>
              <w:rPr>
                <w:rFonts w:asciiTheme="minorHAnsi" w:hAnsiTheme="minorHAnsi" w:cstheme="minorHAnsi"/>
                <w:color w:val="auto"/>
                <w:sz w:val="22"/>
                <w:szCs w:val="22"/>
              </w:rPr>
            </w:pPr>
            <w:r w:rsidRPr="003224F6">
              <w:rPr>
                <w:rFonts w:asciiTheme="minorHAnsi" w:hAnsiTheme="minorHAnsi" w:cstheme="minorHAnsi"/>
                <w:color w:val="auto"/>
                <w:sz w:val="22"/>
                <w:szCs w:val="22"/>
              </w:rPr>
              <w:t>Koppelvlakwijzigingen dienen met bijbehorende planning op een publiek toegankelijke blog als changelog en via een mailinglijst bekendgemaakt te worden.</w:t>
            </w:r>
          </w:p>
        </w:tc>
      </w:tr>
      <w:tr w:rsidR="00E02673" w:rsidRPr="00BC2CBB" w14:paraId="5D39C0F4" w14:textId="77777777" w:rsidTr="00CF6845">
        <w:tc>
          <w:tcPr>
            <w:tcW w:w="534" w:type="dxa"/>
          </w:tcPr>
          <w:p w14:paraId="5EB4EFE0" w14:textId="571F604C"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21144D1E" w14:textId="77777777" w:rsidR="00E02673" w:rsidRPr="00BC2CBB" w:rsidRDefault="00E02673" w:rsidP="004C500B">
            <w:pPr>
              <w:rPr>
                <w:rFonts w:cstheme="minorHAnsi"/>
              </w:rPr>
            </w:pPr>
            <w:r w:rsidRPr="00BC2CBB">
              <w:rPr>
                <w:rFonts w:cstheme="minorHAnsi"/>
              </w:rPr>
              <w:t>1</w:t>
            </w:r>
          </w:p>
        </w:tc>
        <w:tc>
          <w:tcPr>
            <w:tcW w:w="8823" w:type="dxa"/>
          </w:tcPr>
          <w:p w14:paraId="22DF4DD8" w14:textId="77777777" w:rsidR="00E02673" w:rsidRPr="003224F6" w:rsidRDefault="00E02673" w:rsidP="004C500B">
            <w:pPr>
              <w:autoSpaceDE w:val="0"/>
              <w:autoSpaceDN w:val="0"/>
              <w:adjustRightInd w:val="0"/>
              <w:rPr>
                <w:rFonts w:cstheme="minorHAnsi"/>
                <w:szCs w:val="22"/>
              </w:rPr>
            </w:pPr>
            <w:r w:rsidRPr="003224F6">
              <w:rPr>
                <w:rFonts w:cstheme="minorHAnsi"/>
                <w:szCs w:val="22"/>
              </w:rPr>
              <w:t xml:space="preserve">Oude en nieuwe versies (max. 3) van een API worden voor een beperkte overgangsperiode (1 jaar) naast elkaar aangeboden. </w:t>
            </w:r>
          </w:p>
        </w:tc>
      </w:tr>
      <w:tr w:rsidR="00E02673" w:rsidRPr="00BC2CBB" w14:paraId="428C812D" w14:textId="77777777" w:rsidTr="00CF6845">
        <w:tc>
          <w:tcPr>
            <w:tcW w:w="534" w:type="dxa"/>
          </w:tcPr>
          <w:p w14:paraId="0BAC31D3" w14:textId="69BE1DD2"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6B183FBB" w14:textId="77777777" w:rsidR="00E02673" w:rsidRPr="00BC2CBB" w:rsidRDefault="00E02673" w:rsidP="004C500B">
            <w:pPr>
              <w:rPr>
                <w:rFonts w:cstheme="minorHAnsi"/>
              </w:rPr>
            </w:pPr>
            <w:r w:rsidRPr="00BC2CBB">
              <w:rPr>
                <w:rFonts w:cstheme="minorHAnsi"/>
              </w:rPr>
              <w:t>1</w:t>
            </w:r>
          </w:p>
        </w:tc>
        <w:tc>
          <w:tcPr>
            <w:tcW w:w="8823" w:type="dxa"/>
          </w:tcPr>
          <w:p w14:paraId="1C51DBE0" w14:textId="77777777" w:rsidR="00E02673" w:rsidRPr="003224F6" w:rsidRDefault="00E02673" w:rsidP="004C500B">
            <w:pPr>
              <w:autoSpaceDE w:val="0"/>
              <w:autoSpaceDN w:val="0"/>
              <w:adjustRightInd w:val="0"/>
              <w:rPr>
                <w:rFonts w:cstheme="minorHAnsi"/>
                <w:szCs w:val="22"/>
              </w:rPr>
            </w:pPr>
            <w:r w:rsidRPr="003224F6">
              <w:rPr>
                <w:rFonts w:cstheme="minorHAnsi"/>
                <w:szCs w:val="22"/>
              </w:rPr>
              <w:t>Gebruikers die een niet meer ondersteunde API gebruiken, worden actief</w:t>
            </w:r>
          </w:p>
          <w:p w14:paraId="0B6CEC6E" w14:textId="77777777" w:rsidR="00E02673" w:rsidRPr="003224F6" w:rsidRDefault="00E02673" w:rsidP="004C500B">
            <w:pPr>
              <w:autoSpaceDE w:val="0"/>
              <w:autoSpaceDN w:val="0"/>
              <w:adjustRightInd w:val="0"/>
              <w:rPr>
                <w:rFonts w:cstheme="minorHAnsi"/>
                <w:szCs w:val="22"/>
              </w:rPr>
            </w:pPr>
            <w:r w:rsidRPr="003224F6">
              <w:rPr>
                <w:rFonts w:cstheme="minorHAnsi"/>
                <w:szCs w:val="22"/>
              </w:rPr>
              <w:t>Gewaarschuwd.</w:t>
            </w:r>
          </w:p>
        </w:tc>
      </w:tr>
      <w:tr w:rsidR="00E02673" w:rsidRPr="00BC2CBB" w14:paraId="7C72A11E" w14:textId="77777777" w:rsidTr="00CF6845">
        <w:tc>
          <w:tcPr>
            <w:tcW w:w="534" w:type="dxa"/>
          </w:tcPr>
          <w:p w14:paraId="23447171" w14:textId="3D8AF5CE"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66285107" w14:textId="77777777" w:rsidR="00E02673" w:rsidRPr="00D875B5" w:rsidRDefault="00E02673" w:rsidP="004C500B">
            <w:pPr>
              <w:rPr>
                <w:rFonts w:cstheme="minorHAnsi"/>
              </w:rPr>
            </w:pPr>
            <w:r w:rsidRPr="00D875B5">
              <w:rPr>
                <w:rFonts w:cstheme="minorHAnsi"/>
              </w:rPr>
              <w:t>1</w:t>
            </w:r>
          </w:p>
        </w:tc>
        <w:tc>
          <w:tcPr>
            <w:tcW w:w="8823" w:type="dxa"/>
          </w:tcPr>
          <w:p w14:paraId="33B95B67"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Door de Opdrachtnemer ontwikkelde integratieoplossingen voor een Opdrachtgever worden zonder kosten ter beschikking gesteld. Hiertoe richt de Opdrachtnemer een softwarebibliotheek in (incl. documentatie), waarin werknemers van Opdrachtgever kunnen zoeken naar oplossingen/ componenten en deze kunnen hergebruiken.</w:t>
            </w:r>
          </w:p>
        </w:tc>
      </w:tr>
      <w:tr w:rsidR="00E02673" w:rsidRPr="00BC2CBB" w14:paraId="41069C93" w14:textId="77777777" w:rsidTr="00CF6845">
        <w:tc>
          <w:tcPr>
            <w:tcW w:w="534" w:type="dxa"/>
          </w:tcPr>
          <w:p w14:paraId="549BF236" w14:textId="1704A49F"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2A86F598" w14:textId="77777777" w:rsidR="00E02673" w:rsidRPr="00D875B5" w:rsidRDefault="00E02673" w:rsidP="004C500B">
            <w:pPr>
              <w:rPr>
                <w:rFonts w:cstheme="minorHAnsi"/>
              </w:rPr>
            </w:pPr>
            <w:r w:rsidRPr="00D875B5">
              <w:rPr>
                <w:rFonts w:cstheme="minorHAnsi"/>
              </w:rPr>
              <w:t>1</w:t>
            </w:r>
          </w:p>
        </w:tc>
        <w:tc>
          <w:tcPr>
            <w:tcW w:w="8823" w:type="dxa"/>
          </w:tcPr>
          <w:p w14:paraId="16888763" w14:textId="77777777" w:rsidR="00E02673" w:rsidRPr="00D875B5" w:rsidRDefault="00E02673" w:rsidP="004C500B">
            <w:pPr>
              <w:autoSpaceDE w:val="0"/>
              <w:autoSpaceDN w:val="0"/>
              <w:adjustRightInd w:val="0"/>
              <w:rPr>
                <w:rFonts w:cstheme="minorHAnsi"/>
                <w:szCs w:val="22"/>
              </w:rPr>
            </w:pPr>
            <w:r w:rsidRPr="00D875B5">
              <w:rPr>
                <w:rFonts w:cstheme="minorHAnsi"/>
                <w:szCs w:val="22"/>
              </w:rPr>
              <w:t xml:space="preserve">Elke afgenomen koppeling is inclusief 8 uur advies/instructie aan de Opdrachtgever of aan een leverancier van de Opdrachtgever over het gebruik van de </w:t>
            </w:r>
            <w:proofErr w:type="spellStart"/>
            <w:r w:rsidRPr="00D875B5">
              <w:rPr>
                <w:rFonts w:cstheme="minorHAnsi"/>
                <w:szCs w:val="22"/>
              </w:rPr>
              <w:t>CPaaS</w:t>
            </w:r>
            <w:proofErr w:type="spellEnd"/>
            <w:r w:rsidRPr="00D875B5">
              <w:rPr>
                <w:rFonts w:cstheme="minorHAnsi"/>
                <w:szCs w:val="22"/>
              </w:rPr>
              <w:t xml:space="preserve"> oplossing </w:t>
            </w:r>
            <w:proofErr w:type="spellStart"/>
            <w:r w:rsidRPr="00D875B5">
              <w:rPr>
                <w:rFonts w:cstheme="minorHAnsi"/>
                <w:szCs w:val="22"/>
              </w:rPr>
              <w:t>API’s</w:t>
            </w:r>
            <w:proofErr w:type="spellEnd"/>
            <w:r w:rsidRPr="00D875B5">
              <w:rPr>
                <w:rFonts w:cstheme="minorHAnsi"/>
                <w:szCs w:val="22"/>
              </w:rPr>
              <w:t xml:space="preserve">. Het advies is </w:t>
            </w:r>
            <w:r w:rsidRPr="00D875B5">
              <w:rPr>
                <w:rFonts w:cstheme="minorHAnsi"/>
                <w:szCs w:val="22"/>
              </w:rPr>
              <w:lastRenderedPageBreak/>
              <w:t>specifiek gericht op de situatie van de Opdrachtgever en het systeem van de Opdrachtgever waarmee een koppeling tot stand gebracht moet worden.</w:t>
            </w:r>
          </w:p>
        </w:tc>
      </w:tr>
    </w:tbl>
    <w:p w14:paraId="35B195B6" w14:textId="77777777" w:rsidR="007B44A0" w:rsidRPr="00BC2CBB" w:rsidRDefault="007B44A0" w:rsidP="007B44A0">
      <w:pPr>
        <w:rPr>
          <w:rFonts w:cstheme="minorHAnsi"/>
        </w:rPr>
      </w:pPr>
    </w:p>
    <w:p w14:paraId="78C92694" w14:textId="5D51AA8E" w:rsidR="007B44A0" w:rsidRPr="00BC2CBB" w:rsidRDefault="007B44A0" w:rsidP="004A7025">
      <w:pPr>
        <w:pStyle w:val="Kop2"/>
        <w:rPr>
          <w:rFonts w:cstheme="minorHAnsi"/>
        </w:rPr>
      </w:pPr>
      <w:bookmarkStart w:id="295" w:name="_Toc525644206"/>
      <w:bookmarkStart w:id="296" w:name="_Toc529195085"/>
      <w:r w:rsidRPr="00BC2CBB">
        <w:rPr>
          <w:rFonts w:cstheme="minorHAnsi"/>
        </w:rPr>
        <w:t>Testomgeving en Educatieomgeving</w:t>
      </w:r>
      <w:bookmarkEnd w:id="295"/>
      <w:bookmarkEnd w:id="296"/>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08"/>
        <w:gridCol w:w="8823"/>
      </w:tblGrid>
      <w:tr w:rsidR="00E02673" w:rsidRPr="00BC2CBB" w14:paraId="6A05DDFA" w14:textId="77777777" w:rsidTr="00CF6845">
        <w:trPr>
          <w:tblHeader/>
        </w:trPr>
        <w:tc>
          <w:tcPr>
            <w:tcW w:w="534" w:type="dxa"/>
          </w:tcPr>
          <w:p w14:paraId="57D9F633" w14:textId="77777777" w:rsidR="00E02673" w:rsidRPr="00BC2CBB" w:rsidRDefault="00E02673" w:rsidP="004C500B">
            <w:pPr>
              <w:rPr>
                <w:rFonts w:cstheme="minorHAnsi"/>
                <w:b/>
              </w:rPr>
            </w:pPr>
            <w:r w:rsidRPr="00BC2CBB">
              <w:rPr>
                <w:rFonts w:cstheme="minorHAnsi"/>
                <w:b/>
              </w:rPr>
              <w:t>Nr.</w:t>
            </w:r>
          </w:p>
        </w:tc>
        <w:tc>
          <w:tcPr>
            <w:tcW w:w="708" w:type="dxa"/>
          </w:tcPr>
          <w:p w14:paraId="06499B9E" w14:textId="77777777" w:rsidR="00E02673" w:rsidRPr="00BC2CBB" w:rsidRDefault="00E02673" w:rsidP="004C500B">
            <w:pPr>
              <w:rPr>
                <w:rFonts w:cstheme="minorHAnsi"/>
                <w:b/>
              </w:rPr>
            </w:pPr>
            <w:r w:rsidRPr="00BC2CBB">
              <w:rPr>
                <w:rFonts w:cstheme="minorHAnsi"/>
                <w:b/>
              </w:rPr>
              <w:t>CAT</w:t>
            </w:r>
          </w:p>
          <w:p w14:paraId="50E3A529" w14:textId="77777777" w:rsidR="00E02673" w:rsidRPr="00BC2CBB" w:rsidRDefault="00E02673" w:rsidP="004C500B">
            <w:pPr>
              <w:rPr>
                <w:rFonts w:cstheme="minorHAnsi"/>
                <w:b/>
              </w:rPr>
            </w:pPr>
            <w:r w:rsidRPr="00BC2CBB">
              <w:rPr>
                <w:rFonts w:cstheme="minorHAnsi"/>
                <w:b/>
              </w:rPr>
              <w:t>1/2</w:t>
            </w:r>
          </w:p>
        </w:tc>
        <w:tc>
          <w:tcPr>
            <w:tcW w:w="8823" w:type="dxa"/>
          </w:tcPr>
          <w:p w14:paraId="4843E88A" w14:textId="77777777" w:rsidR="00E02673" w:rsidRPr="00BC2CBB" w:rsidRDefault="00E02673" w:rsidP="004C500B">
            <w:pPr>
              <w:rPr>
                <w:rFonts w:cstheme="minorHAnsi"/>
                <w:b/>
              </w:rPr>
            </w:pPr>
            <w:r w:rsidRPr="00BC2CBB">
              <w:rPr>
                <w:rFonts w:cstheme="minorHAnsi"/>
                <w:b/>
              </w:rPr>
              <w:t>Omschrijving</w:t>
            </w:r>
          </w:p>
        </w:tc>
      </w:tr>
      <w:tr w:rsidR="00E02673" w:rsidRPr="00BC2CBB" w14:paraId="4FAA6631" w14:textId="77777777" w:rsidTr="00CF6845">
        <w:tc>
          <w:tcPr>
            <w:tcW w:w="534" w:type="dxa"/>
          </w:tcPr>
          <w:p w14:paraId="7E21B6E1" w14:textId="282C37DD"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1E0448ED" w14:textId="77777777" w:rsidR="00E02673" w:rsidRPr="00F86440" w:rsidRDefault="00E02673" w:rsidP="004C500B">
            <w:pPr>
              <w:rPr>
                <w:rFonts w:cstheme="minorHAnsi"/>
              </w:rPr>
            </w:pPr>
            <w:r w:rsidRPr="00F86440">
              <w:rPr>
                <w:rFonts w:cstheme="minorHAnsi"/>
              </w:rPr>
              <w:t>1</w:t>
            </w:r>
          </w:p>
        </w:tc>
        <w:tc>
          <w:tcPr>
            <w:tcW w:w="8823" w:type="dxa"/>
          </w:tcPr>
          <w:p w14:paraId="256E730F" w14:textId="77777777" w:rsidR="00E02673" w:rsidRPr="00F86440" w:rsidRDefault="00E02673" w:rsidP="004C500B">
            <w:pPr>
              <w:autoSpaceDE w:val="0"/>
              <w:autoSpaceDN w:val="0"/>
              <w:adjustRightInd w:val="0"/>
              <w:rPr>
                <w:rFonts w:cstheme="minorHAnsi"/>
                <w:szCs w:val="22"/>
              </w:rPr>
            </w:pPr>
            <w:r w:rsidRPr="00F86440">
              <w:rPr>
                <w:rFonts w:cstheme="minorHAnsi"/>
                <w:szCs w:val="22"/>
              </w:rPr>
              <w:t>De Opdrachtnemer dient ontwikkel- en testfaciliteiten ter beschikking te stellen, waartegen Opdrachtgever of derde partijen namens Opdrachtgever</w:t>
            </w:r>
          </w:p>
          <w:p w14:paraId="1940BA74" w14:textId="77777777" w:rsidR="00E02673" w:rsidRPr="00F86440" w:rsidRDefault="00E02673" w:rsidP="004C500B">
            <w:pPr>
              <w:pStyle w:val="Default"/>
              <w:rPr>
                <w:rFonts w:asciiTheme="minorHAnsi" w:hAnsiTheme="minorHAnsi" w:cstheme="minorHAnsi"/>
                <w:color w:val="auto"/>
                <w:sz w:val="22"/>
                <w:szCs w:val="22"/>
              </w:rPr>
            </w:pPr>
            <w:r w:rsidRPr="00F86440">
              <w:rPr>
                <w:rFonts w:asciiTheme="minorHAnsi" w:hAnsiTheme="minorHAnsi" w:cstheme="minorHAnsi"/>
                <w:sz w:val="22"/>
                <w:szCs w:val="22"/>
              </w:rPr>
              <w:t>integratietoepassingen onafhankelijk van elkaar kunnen (laten) ontwikkelen.</w:t>
            </w:r>
          </w:p>
        </w:tc>
      </w:tr>
      <w:tr w:rsidR="00E02673" w:rsidRPr="00BC2CBB" w14:paraId="6D8EF30F" w14:textId="77777777" w:rsidTr="00CF6845">
        <w:tc>
          <w:tcPr>
            <w:tcW w:w="534" w:type="dxa"/>
          </w:tcPr>
          <w:p w14:paraId="571F36A6" w14:textId="4367D36E"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4DB3F5C2" w14:textId="77777777" w:rsidR="00E02673" w:rsidRPr="00BC2CBB" w:rsidRDefault="00E02673" w:rsidP="004C500B">
            <w:pPr>
              <w:rPr>
                <w:rFonts w:cstheme="minorHAnsi"/>
              </w:rPr>
            </w:pPr>
            <w:r w:rsidRPr="00BC2CBB">
              <w:rPr>
                <w:rFonts w:cstheme="minorHAnsi"/>
              </w:rPr>
              <w:t>1</w:t>
            </w:r>
          </w:p>
        </w:tc>
        <w:tc>
          <w:tcPr>
            <w:tcW w:w="8823" w:type="dxa"/>
          </w:tcPr>
          <w:p w14:paraId="0BE8017A"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De Opdrachtnemer dient ontwikkel-, test- en acceptatiefaciliteiten ter beschikking te stellen, waartegen Opdrachtgever of derde partijen namens Opdrachtgever integratietoepassingen kunnen (laten) ontwikkelen, zonder dat dit de productieomgeving in termen van beschikbaarheid, integriteit, en performance negatief beïnvloedt.</w:t>
            </w:r>
          </w:p>
        </w:tc>
      </w:tr>
      <w:tr w:rsidR="00E02673" w:rsidRPr="00BC2CBB" w14:paraId="0B8AAB5B" w14:textId="77777777" w:rsidTr="00CF6845">
        <w:tc>
          <w:tcPr>
            <w:tcW w:w="534" w:type="dxa"/>
          </w:tcPr>
          <w:p w14:paraId="200F6CBB" w14:textId="0126FB01" w:rsidR="00E02673" w:rsidRPr="00BC2CBB" w:rsidRDefault="00E02673" w:rsidP="00270D2F">
            <w:pPr>
              <w:pStyle w:val="Lijstalinea"/>
              <w:numPr>
                <w:ilvl w:val="0"/>
                <w:numId w:val="78"/>
              </w:numPr>
              <w:ind w:left="0" w:right="-495" w:firstLine="0"/>
              <w:rPr>
                <w:rFonts w:cstheme="minorHAnsi"/>
                <w:szCs w:val="22"/>
              </w:rPr>
            </w:pPr>
          </w:p>
        </w:tc>
        <w:tc>
          <w:tcPr>
            <w:tcW w:w="708" w:type="dxa"/>
          </w:tcPr>
          <w:p w14:paraId="26DF52B3" w14:textId="77777777" w:rsidR="00E02673" w:rsidRPr="00BC2CBB" w:rsidRDefault="00E02673" w:rsidP="004C500B">
            <w:pPr>
              <w:rPr>
                <w:rFonts w:cstheme="minorHAnsi"/>
              </w:rPr>
            </w:pPr>
            <w:r w:rsidRPr="00BC2CBB">
              <w:rPr>
                <w:rFonts w:cstheme="minorHAnsi"/>
              </w:rPr>
              <w:t>1</w:t>
            </w:r>
          </w:p>
        </w:tc>
        <w:tc>
          <w:tcPr>
            <w:tcW w:w="8823" w:type="dxa"/>
          </w:tcPr>
          <w:p w14:paraId="60745898"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De Opdrachtnemer dient in deze ontwikkel, test- en acceptatiefaciliteiten geanonimiseerde/dummy testdata beschikbaar te stellen. </w:t>
            </w:r>
          </w:p>
        </w:tc>
      </w:tr>
    </w:tbl>
    <w:p w14:paraId="61DC6C04" w14:textId="77777777" w:rsidR="007B44A0" w:rsidRPr="00BC2CBB" w:rsidRDefault="007B44A0" w:rsidP="007B44A0">
      <w:pPr>
        <w:rPr>
          <w:rFonts w:cstheme="minorHAnsi"/>
        </w:rPr>
      </w:pPr>
    </w:p>
    <w:p w14:paraId="6028CADD" w14:textId="5A9A4945" w:rsidR="007B44A0" w:rsidRPr="00BC2CBB" w:rsidRDefault="007B44A0" w:rsidP="004A7025">
      <w:pPr>
        <w:pStyle w:val="Kop2"/>
        <w:rPr>
          <w:rFonts w:cstheme="minorHAnsi"/>
        </w:rPr>
      </w:pPr>
      <w:bookmarkStart w:id="297" w:name="_Toc525644207"/>
      <w:bookmarkStart w:id="298" w:name="_Toc529195086"/>
      <w:r w:rsidRPr="00BC2CBB">
        <w:rPr>
          <w:rFonts w:cstheme="minorHAnsi"/>
        </w:rPr>
        <w:t>Integratie met Microsoft/Office365</w:t>
      </w:r>
      <w:bookmarkEnd w:id="297"/>
      <w:bookmarkEnd w:id="298"/>
    </w:p>
    <w:p w14:paraId="6BF9B3E1" w14:textId="1D3A7A97" w:rsidR="003F54C0" w:rsidRDefault="003F54C0" w:rsidP="003F54C0">
      <w:pPr>
        <w:jc w:val="both"/>
        <w:rPr>
          <w:rFonts w:cstheme="minorHAnsi"/>
          <w:szCs w:val="22"/>
        </w:rPr>
      </w:pPr>
      <w:r w:rsidRPr="00BC2CBB">
        <w:rPr>
          <w:rFonts w:cstheme="minorHAnsi"/>
          <w:szCs w:val="22"/>
        </w:rPr>
        <w:t xml:space="preserve">Bij de Opdrachtgever is er een grote diversiteit is aan kantoorautomatiseringssystemen en informatiesystemen in gebruik. De </w:t>
      </w:r>
      <w:proofErr w:type="spellStart"/>
      <w:r w:rsidRPr="00BC2CBB">
        <w:rPr>
          <w:rFonts w:cstheme="minorHAnsi"/>
          <w:szCs w:val="22"/>
        </w:rPr>
        <w:t>CPaaS</w:t>
      </w:r>
      <w:proofErr w:type="spellEnd"/>
      <w:r w:rsidRPr="00BC2CBB">
        <w:rPr>
          <w:rFonts w:cstheme="minorHAnsi"/>
          <w:szCs w:val="22"/>
        </w:rPr>
        <w:t xml:space="preserve"> oplossing moet een open systeem zijn, die onafhankelijk van het product/systeem moet kunnen integreren, gebruikmakend van de mogelijkheden die dit product/systeem biedt. Omdat Opdrachtgever gebruikmaakt van Microsoft producten wordt bijzondere aandacht besteed aan de integratie met deze productfamilie. Voor een optimale gebruikservaring wordt van de Opdrachtnemer verwacht dat de </w:t>
      </w:r>
      <w:proofErr w:type="spellStart"/>
      <w:r w:rsidRPr="00BC2CBB">
        <w:rPr>
          <w:rFonts w:cstheme="minorHAnsi"/>
          <w:szCs w:val="22"/>
        </w:rPr>
        <w:t>CPaaS</w:t>
      </w:r>
      <w:proofErr w:type="spellEnd"/>
      <w:r w:rsidRPr="00BC2CBB">
        <w:rPr>
          <w:rFonts w:cstheme="minorHAnsi"/>
          <w:szCs w:val="22"/>
        </w:rPr>
        <w:t xml:space="preserve"> oplossing in samenhang gebruikt moet kunnen worden met producten zoals Windows, Exchange, Outlook, Teams, Skype </w:t>
      </w:r>
      <w:proofErr w:type="spellStart"/>
      <w:r w:rsidRPr="00BC2CBB">
        <w:rPr>
          <w:rFonts w:cstheme="minorHAnsi"/>
          <w:szCs w:val="22"/>
        </w:rPr>
        <w:t>for</w:t>
      </w:r>
      <w:proofErr w:type="spellEnd"/>
      <w:r w:rsidRPr="00BC2CBB">
        <w:rPr>
          <w:rFonts w:cstheme="minorHAnsi"/>
          <w:szCs w:val="22"/>
        </w:rPr>
        <w:t xml:space="preserve"> Business, </w:t>
      </w:r>
      <w:proofErr w:type="spellStart"/>
      <w:r w:rsidRPr="00BC2CBB">
        <w:rPr>
          <w:rFonts w:cstheme="minorHAnsi"/>
          <w:szCs w:val="22"/>
        </w:rPr>
        <w:t>Intune</w:t>
      </w:r>
      <w:proofErr w:type="spellEnd"/>
      <w:r w:rsidRPr="00BC2CBB">
        <w:rPr>
          <w:rFonts w:cstheme="minorHAnsi"/>
          <w:szCs w:val="22"/>
        </w:rPr>
        <w:t xml:space="preserve"> en (</w:t>
      </w:r>
      <w:proofErr w:type="spellStart"/>
      <w:r w:rsidRPr="00BC2CBB">
        <w:rPr>
          <w:rFonts w:cstheme="minorHAnsi"/>
          <w:szCs w:val="22"/>
        </w:rPr>
        <w:t>Azure</w:t>
      </w:r>
      <w:proofErr w:type="spellEnd"/>
      <w:r w:rsidRPr="00BC2CBB">
        <w:rPr>
          <w:rFonts w:cstheme="minorHAnsi"/>
          <w:szCs w:val="22"/>
        </w:rPr>
        <w:t>) Active Directory, voor zover deze producten integratie met andere communicatiesystemen toelaten.</w:t>
      </w:r>
    </w:p>
    <w:p w14:paraId="677DA38F" w14:textId="77777777" w:rsidR="00AD5C80" w:rsidRPr="00BC2CBB" w:rsidRDefault="00AD5C80" w:rsidP="003F54C0">
      <w:pPr>
        <w:jc w:val="both"/>
        <w:rPr>
          <w:rFonts w:cstheme="minorHAnsi"/>
          <w:szCs w:val="22"/>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688"/>
        <w:gridCol w:w="8796"/>
      </w:tblGrid>
      <w:tr w:rsidR="00E02673" w:rsidRPr="00BC2CBB" w14:paraId="4725A031" w14:textId="77777777" w:rsidTr="00CF6845">
        <w:trPr>
          <w:tblHeader/>
        </w:trPr>
        <w:tc>
          <w:tcPr>
            <w:tcW w:w="581" w:type="dxa"/>
          </w:tcPr>
          <w:p w14:paraId="17FB7254" w14:textId="77777777" w:rsidR="00E02673" w:rsidRPr="00BC2CBB" w:rsidRDefault="00E02673" w:rsidP="004C500B">
            <w:pPr>
              <w:rPr>
                <w:rFonts w:cstheme="minorHAnsi"/>
                <w:b/>
              </w:rPr>
            </w:pPr>
            <w:r w:rsidRPr="00BC2CBB">
              <w:rPr>
                <w:rFonts w:cstheme="minorHAnsi"/>
                <w:b/>
              </w:rPr>
              <w:t xml:space="preserve"> Nr.</w:t>
            </w:r>
          </w:p>
        </w:tc>
        <w:tc>
          <w:tcPr>
            <w:tcW w:w="688" w:type="dxa"/>
          </w:tcPr>
          <w:p w14:paraId="1E282FB9" w14:textId="77777777" w:rsidR="00E02673" w:rsidRPr="00BC2CBB" w:rsidRDefault="00E02673" w:rsidP="004C500B">
            <w:pPr>
              <w:rPr>
                <w:rFonts w:cstheme="minorHAnsi"/>
                <w:b/>
              </w:rPr>
            </w:pPr>
            <w:r w:rsidRPr="00BC2CBB">
              <w:rPr>
                <w:rFonts w:cstheme="minorHAnsi"/>
                <w:b/>
              </w:rPr>
              <w:t>CAT</w:t>
            </w:r>
          </w:p>
          <w:p w14:paraId="06BB7F03" w14:textId="77777777" w:rsidR="00E02673" w:rsidRPr="00BC2CBB" w:rsidRDefault="00E02673" w:rsidP="004C500B">
            <w:pPr>
              <w:rPr>
                <w:rFonts w:cstheme="minorHAnsi"/>
                <w:b/>
              </w:rPr>
            </w:pPr>
            <w:r w:rsidRPr="00BC2CBB">
              <w:rPr>
                <w:rFonts w:cstheme="minorHAnsi"/>
                <w:b/>
              </w:rPr>
              <w:t>1/2</w:t>
            </w:r>
          </w:p>
        </w:tc>
        <w:tc>
          <w:tcPr>
            <w:tcW w:w="8796" w:type="dxa"/>
          </w:tcPr>
          <w:p w14:paraId="62044F69" w14:textId="77777777" w:rsidR="00E02673" w:rsidRPr="00BC2CBB" w:rsidRDefault="00E02673" w:rsidP="004C500B">
            <w:pPr>
              <w:rPr>
                <w:rFonts w:cstheme="minorHAnsi"/>
                <w:b/>
              </w:rPr>
            </w:pPr>
            <w:r w:rsidRPr="00BC2CBB">
              <w:rPr>
                <w:rFonts w:cstheme="minorHAnsi"/>
                <w:b/>
              </w:rPr>
              <w:t>Omschrijving</w:t>
            </w:r>
          </w:p>
        </w:tc>
      </w:tr>
      <w:tr w:rsidR="00E02673" w:rsidRPr="00BC2CBB" w14:paraId="2E6F51CB" w14:textId="77777777" w:rsidTr="00CF6845">
        <w:tc>
          <w:tcPr>
            <w:tcW w:w="581" w:type="dxa"/>
          </w:tcPr>
          <w:p w14:paraId="21DD654D" w14:textId="4F78193F" w:rsidR="00E02673" w:rsidRPr="00BC2CBB" w:rsidRDefault="00E02673" w:rsidP="00270D2F">
            <w:pPr>
              <w:pStyle w:val="Lijstalinea"/>
              <w:numPr>
                <w:ilvl w:val="0"/>
                <w:numId w:val="78"/>
              </w:numPr>
              <w:ind w:left="0" w:right="-495" w:firstLine="0"/>
              <w:rPr>
                <w:rFonts w:cstheme="minorHAnsi"/>
                <w:szCs w:val="22"/>
              </w:rPr>
            </w:pPr>
          </w:p>
        </w:tc>
        <w:tc>
          <w:tcPr>
            <w:tcW w:w="688" w:type="dxa"/>
          </w:tcPr>
          <w:p w14:paraId="75E30F75" w14:textId="77777777" w:rsidR="00E02673" w:rsidRPr="00BC2CBB" w:rsidRDefault="00E02673" w:rsidP="004C500B">
            <w:pPr>
              <w:rPr>
                <w:rFonts w:cstheme="minorHAnsi"/>
              </w:rPr>
            </w:pPr>
            <w:r w:rsidRPr="00BC2CBB">
              <w:rPr>
                <w:rFonts w:cstheme="minorHAnsi"/>
              </w:rPr>
              <w:t>1</w:t>
            </w:r>
          </w:p>
        </w:tc>
        <w:tc>
          <w:tcPr>
            <w:tcW w:w="8796" w:type="dxa"/>
          </w:tcPr>
          <w:p w14:paraId="22D4F437" w14:textId="77777777" w:rsidR="00E02673" w:rsidRPr="00BC2CBB" w:rsidRDefault="00E02673" w:rsidP="004C500B">
            <w:pPr>
              <w:pStyle w:val="Default"/>
              <w:rPr>
                <w:rFonts w:asciiTheme="minorHAnsi" w:hAnsiTheme="minorHAnsi" w:cstheme="minorHAnsi"/>
                <w:i/>
                <w:iCs/>
                <w:color w:val="auto"/>
                <w:sz w:val="22"/>
                <w:szCs w:val="22"/>
              </w:rPr>
            </w:pPr>
            <w:r w:rsidRPr="00BC2CBB">
              <w:rPr>
                <w:rFonts w:asciiTheme="minorHAnsi" w:hAnsiTheme="minorHAnsi" w:cstheme="minorHAnsi"/>
                <w:color w:val="auto"/>
                <w:sz w:val="22"/>
                <w:szCs w:val="22"/>
              </w:rPr>
              <w:t xml:space="preserve">Het moet mogelijk zijn om de </w:t>
            </w:r>
            <w:proofErr w:type="spellStart"/>
            <w:r w:rsidRPr="00BC2CBB">
              <w:rPr>
                <w:rFonts w:asciiTheme="minorHAnsi" w:hAnsiTheme="minorHAnsi" w:cstheme="minorHAnsi"/>
                <w:color w:val="auto"/>
                <w:sz w:val="22"/>
                <w:szCs w:val="22"/>
              </w:rPr>
              <w:t>CPaaS</w:t>
            </w:r>
            <w:proofErr w:type="spellEnd"/>
            <w:r w:rsidRPr="00BC2CBB">
              <w:rPr>
                <w:rFonts w:asciiTheme="minorHAnsi" w:hAnsiTheme="minorHAnsi" w:cstheme="minorHAnsi"/>
                <w:color w:val="auto"/>
                <w:sz w:val="22"/>
                <w:szCs w:val="22"/>
              </w:rPr>
              <w:t xml:space="preserve"> oplossing </w:t>
            </w:r>
            <w:proofErr w:type="spellStart"/>
            <w:r w:rsidRPr="00BC2CBB">
              <w:rPr>
                <w:rFonts w:asciiTheme="minorHAnsi" w:hAnsiTheme="minorHAnsi" w:cstheme="minorHAnsi"/>
                <w:color w:val="auto"/>
                <w:sz w:val="22"/>
                <w:szCs w:val="22"/>
              </w:rPr>
              <w:t>presence</w:t>
            </w:r>
            <w:proofErr w:type="spellEnd"/>
            <w:r w:rsidRPr="00BC2CBB">
              <w:rPr>
                <w:rFonts w:asciiTheme="minorHAnsi" w:hAnsiTheme="minorHAnsi" w:cstheme="minorHAnsi"/>
                <w:color w:val="auto"/>
                <w:sz w:val="22"/>
                <w:szCs w:val="22"/>
              </w:rPr>
              <w:t xml:space="preserve"> informatie in Outlook te tonen.</w:t>
            </w:r>
          </w:p>
        </w:tc>
      </w:tr>
      <w:tr w:rsidR="00E02673" w:rsidRPr="00BC2CBB" w14:paraId="2C571C4A" w14:textId="77777777" w:rsidTr="00CF6845">
        <w:tc>
          <w:tcPr>
            <w:tcW w:w="581" w:type="dxa"/>
          </w:tcPr>
          <w:p w14:paraId="7FA1A3BF" w14:textId="4D6D7575" w:rsidR="00E02673" w:rsidRPr="00BC2CBB" w:rsidRDefault="00E02673" w:rsidP="00270D2F">
            <w:pPr>
              <w:pStyle w:val="Lijstalinea"/>
              <w:numPr>
                <w:ilvl w:val="0"/>
                <w:numId w:val="78"/>
              </w:numPr>
              <w:ind w:left="0" w:right="-495" w:firstLine="0"/>
              <w:rPr>
                <w:rFonts w:cstheme="minorHAnsi"/>
                <w:szCs w:val="22"/>
              </w:rPr>
            </w:pPr>
          </w:p>
        </w:tc>
        <w:tc>
          <w:tcPr>
            <w:tcW w:w="688" w:type="dxa"/>
          </w:tcPr>
          <w:p w14:paraId="4E169C4C" w14:textId="5E26C993" w:rsidR="00E02673" w:rsidRPr="00BC2CBB" w:rsidRDefault="00E02673" w:rsidP="004C500B">
            <w:pPr>
              <w:rPr>
                <w:rFonts w:cstheme="minorHAnsi"/>
              </w:rPr>
            </w:pPr>
            <w:r>
              <w:rPr>
                <w:rFonts w:cstheme="minorHAnsi"/>
              </w:rPr>
              <w:t>1</w:t>
            </w:r>
          </w:p>
        </w:tc>
        <w:tc>
          <w:tcPr>
            <w:tcW w:w="8796" w:type="dxa"/>
          </w:tcPr>
          <w:p w14:paraId="5476E075"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Het plannen van een online vergadering met behulp van Microsoft Outlook dient ondersteund te worden, waarbij de relevante gegevens van de vergadering (inbelnummer, toegangscode en weblink) automatisch in de uitnodiging worden gezet.</w:t>
            </w:r>
          </w:p>
        </w:tc>
      </w:tr>
      <w:tr w:rsidR="00E02673" w:rsidRPr="00BC2CBB" w14:paraId="5814A136" w14:textId="77777777" w:rsidTr="00CF6845">
        <w:tc>
          <w:tcPr>
            <w:tcW w:w="581" w:type="dxa"/>
          </w:tcPr>
          <w:p w14:paraId="24E50A97" w14:textId="7B3FDA33" w:rsidR="00E02673" w:rsidRPr="00BC2CBB" w:rsidRDefault="00E02673" w:rsidP="00270D2F">
            <w:pPr>
              <w:pStyle w:val="Lijstalinea"/>
              <w:numPr>
                <w:ilvl w:val="0"/>
                <w:numId w:val="78"/>
              </w:numPr>
              <w:ind w:left="0" w:right="-495" w:firstLine="0"/>
              <w:rPr>
                <w:rFonts w:cstheme="minorHAnsi"/>
                <w:szCs w:val="22"/>
              </w:rPr>
            </w:pPr>
          </w:p>
        </w:tc>
        <w:tc>
          <w:tcPr>
            <w:tcW w:w="688" w:type="dxa"/>
          </w:tcPr>
          <w:p w14:paraId="40639596" w14:textId="77777777" w:rsidR="00E02673" w:rsidRPr="00BC2CBB" w:rsidRDefault="00E02673" w:rsidP="004C500B">
            <w:pPr>
              <w:rPr>
                <w:rFonts w:cstheme="minorHAnsi"/>
              </w:rPr>
            </w:pPr>
            <w:r w:rsidRPr="00BC2CBB">
              <w:rPr>
                <w:rFonts w:cstheme="minorHAnsi"/>
              </w:rPr>
              <w:t>1</w:t>
            </w:r>
          </w:p>
        </w:tc>
        <w:tc>
          <w:tcPr>
            <w:tcW w:w="8796" w:type="dxa"/>
          </w:tcPr>
          <w:p w14:paraId="476E8225"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 xml:space="preserve">Gebruikers dienen via Microsoft Outlook toegang te kunnen krijgen tot hun berichten in de </w:t>
            </w:r>
            <w:proofErr w:type="spellStart"/>
            <w:r w:rsidRPr="00BC2CBB">
              <w:rPr>
                <w:rFonts w:asciiTheme="minorHAnsi" w:hAnsiTheme="minorHAnsi" w:cstheme="minorHAnsi"/>
                <w:color w:val="auto"/>
                <w:sz w:val="22"/>
                <w:szCs w:val="22"/>
              </w:rPr>
              <w:t>voicemailbox</w:t>
            </w:r>
            <w:proofErr w:type="spellEnd"/>
            <w:r w:rsidRPr="00BC2CBB">
              <w:rPr>
                <w:rFonts w:asciiTheme="minorHAnsi" w:hAnsiTheme="minorHAnsi" w:cstheme="minorHAnsi"/>
                <w:color w:val="auto"/>
                <w:sz w:val="22"/>
                <w:szCs w:val="22"/>
              </w:rPr>
              <w:t>.</w:t>
            </w:r>
          </w:p>
        </w:tc>
      </w:tr>
      <w:tr w:rsidR="00E02673" w:rsidRPr="00BC2CBB" w14:paraId="354F689C" w14:textId="77777777" w:rsidTr="00CF6845">
        <w:tc>
          <w:tcPr>
            <w:tcW w:w="581" w:type="dxa"/>
          </w:tcPr>
          <w:p w14:paraId="2A797D72" w14:textId="5BA2C86B" w:rsidR="00E02673" w:rsidRPr="00BC2CBB" w:rsidRDefault="00E02673" w:rsidP="00270D2F">
            <w:pPr>
              <w:pStyle w:val="Lijstalinea"/>
              <w:numPr>
                <w:ilvl w:val="0"/>
                <w:numId w:val="78"/>
              </w:numPr>
              <w:ind w:left="0" w:right="-495" w:firstLine="0"/>
              <w:rPr>
                <w:rFonts w:cstheme="minorHAnsi"/>
                <w:szCs w:val="22"/>
              </w:rPr>
            </w:pPr>
          </w:p>
        </w:tc>
        <w:tc>
          <w:tcPr>
            <w:tcW w:w="688" w:type="dxa"/>
          </w:tcPr>
          <w:p w14:paraId="2F0661DF" w14:textId="77777777" w:rsidR="00E02673" w:rsidRPr="00BC2CBB" w:rsidRDefault="00E02673" w:rsidP="004C500B">
            <w:pPr>
              <w:rPr>
                <w:rFonts w:cstheme="minorHAnsi"/>
              </w:rPr>
            </w:pPr>
            <w:r w:rsidRPr="00BC2CBB">
              <w:rPr>
                <w:rFonts w:cstheme="minorHAnsi"/>
              </w:rPr>
              <w:t>1</w:t>
            </w:r>
          </w:p>
        </w:tc>
        <w:tc>
          <w:tcPr>
            <w:tcW w:w="8796" w:type="dxa"/>
          </w:tcPr>
          <w:p w14:paraId="22E57471" w14:textId="77777777" w:rsidR="00E02673" w:rsidRPr="00BC2CBB" w:rsidRDefault="00E02673" w:rsidP="004C500B">
            <w:pPr>
              <w:autoSpaceDE w:val="0"/>
              <w:autoSpaceDN w:val="0"/>
              <w:adjustRightInd w:val="0"/>
              <w:rPr>
                <w:rFonts w:cstheme="minorHAnsi"/>
                <w:szCs w:val="22"/>
              </w:rPr>
            </w:pPr>
            <w:r w:rsidRPr="00BC2CBB">
              <w:rPr>
                <w:rFonts w:cstheme="minorHAnsi"/>
                <w:szCs w:val="22"/>
              </w:rPr>
              <w:t xml:space="preserve">Click </w:t>
            </w:r>
            <w:proofErr w:type="spellStart"/>
            <w:r w:rsidRPr="00BC2CBB">
              <w:rPr>
                <w:rFonts w:cstheme="minorHAnsi"/>
                <w:szCs w:val="22"/>
              </w:rPr>
              <w:t>to</w:t>
            </w:r>
            <w:proofErr w:type="spellEnd"/>
            <w:r w:rsidRPr="00BC2CBB">
              <w:rPr>
                <w:rFonts w:cstheme="minorHAnsi"/>
                <w:szCs w:val="22"/>
              </w:rPr>
              <w:t xml:space="preserve"> call vanuit Microsoft Outlook dient ondersteund te worden. </w:t>
            </w:r>
          </w:p>
        </w:tc>
      </w:tr>
    </w:tbl>
    <w:p w14:paraId="6C763305" w14:textId="77777777" w:rsidR="007B44A0" w:rsidRPr="00BC2CBB" w:rsidRDefault="007B44A0" w:rsidP="007B44A0">
      <w:pPr>
        <w:rPr>
          <w:rFonts w:cstheme="minorHAnsi"/>
          <w:b/>
        </w:rPr>
      </w:pPr>
    </w:p>
    <w:p w14:paraId="0D903F28" w14:textId="6336CEDB" w:rsidR="007B44A0" w:rsidRPr="00BC2CBB" w:rsidRDefault="007B44A0" w:rsidP="004A7025">
      <w:pPr>
        <w:pStyle w:val="Kop2"/>
        <w:rPr>
          <w:rFonts w:cstheme="minorHAnsi"/>
        </w:rPr>
      </w:pPr>
      <w:bookmarkStart w:id="299" w:name="_Toc525644208"/>
      <w:bookmarkStart w:id="300" w:name="_Toc529195087"/>
      <w:r w:rsidRPr="00BC2CBB">
        <w:rPr>
          <w:rFonts w:cstheme="minorHAnsi"/>
        </w:rPr>
        <w:t>Integratie dienstverlening</w:t>
      </w:r>
      <w:bookmarkEnd w:id="299"/>
      <w:bookmarkEnd w:id="300"/>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707"/>
        <w:gridCol w:w="8787"/>
      </w:tblGrid>
      <w:tr w:rsidR="00E02673" w:rsidRPr="00BC2CBB" w14:paraId="26424575" w14:textId="77777777" w:rsidTr="00CF6845">
        <w:trPr>
          <w:tblHeader/>
        </w:trPr>
        <w:tc>
          <w:tcPr>
            <w:tcW w:w="571" w:type="dxa"/>
          </w:tcPr>
          <w:p w14:paraId="71D38A37" w14:textId="77777777" w:rsidR="00E02673" w:rsidRPr="00BC2CBB" w:rsidRDefault="00E02673" w:rsidP="004C500B">
            <w:pPr>
              <w:rPr>
                <w:rFonts w:cstheme="minorHAnsi"/>
                <w:b/>
              </w:rPr>
            </w:pPr>
            <w:r w:rsidRPr="00BC2CBB">
              <w:rPr>
                <w:rFonts w:cstheme="minorHAnsi"/>
                <w:b/>
              </w:rPr>
              <w:t xml:space="preserve"> Nr.</w:t>
            </w:r>
          </w:p>
        </w:tc>
        <w:tc>
          <w:tcPr>
            <w:tcW w:w="707" w:type="dxa"/>
          </w:tcPr>
          <w:p w14:paraId="6977572E" w14:textId="77777777" w:rsidR="00E02673" w:rsidRPr="00BC2CBB" w:rsidRDefault="00E02673" w:rsidP="004C500B">
            <w:pPr>
              <w:rPr>
                <w:rFonts w:cstheme="minorHAnsi"/>
                <w:b/>
              </w:rPr>
            </w:pPr>
            <w:r w:rsidRPr="00BC2CBB">
              <w:rPr>
                <w:rFonts w:cstheme="minorHAnsi"/>
                <w:b/>
              </w:rPr>
              <w:t>CAT</w:t>
            </w:r>
          </w:p>
          <w:p w14:paraId="225871FB" w14:textId="77777777" w:rsidR="00E02673" w:rsidRPr="00BC2CBB" w:rsidRDefault="00E02673" w:rsidP="004C500B">
            <w:pPr>
              <w:rPr>
                <w:rFonts w:cstheme="minorHAnsi"/>
                <w:b/>
              </w:rPr>
            </w:pPr>
            <w:r w:rsidRPr="00BC2CBB">
              <w:rPr>
                <w:rFonts w:cstheme="minorHAnsi"/>
                <w:b/>
              </w:rPr>
              <w:t>1/2</w:t>
            </w:r>
          </w:p>
        </w:tc>
        <w:tc>
          <w:tcPr>
            <w:tcW w:w="8787" w:type="dxa"/>
          </w:tcPr>
          <w:p w14:paraId="36195DBC" w14:textId="77777777" w:rsidR="00E02673" w:rsidRPr="00BC2CBB" w:rsidRDefault="00E02673" w:rsidP="004C500B">
            <w:pPr>
              <w:rPr>
                <w:rFonts w:cstheme="minorHAnsi"/>
                <w:b/>
              </w:rPr>
            </w:pPr>
            <w:r w:rsidRPr="00BC2CBB">
              <w:rPr>
                <w:rFonts w:cstheme="minorHAnsi"/>
                <w:b/>
              </w:rPr>
              <w:t>Omschrijving</w:t>
            </w:r>
          </w:p>
        </w:tc>
      </w:tr>
      <w:tr w:rsidR="00E02673" w:rsidRPr="00BC2CBB" w14:paraId="7A28E93F" w14:textId="77777777" w:rsidTr="00CF6845">
        <w:tc>
          <w:tcPr>
            <w:tcW w:w="571" w:type="dxa"/>
          </w:tcPr>
          <w:p w14:paraId="576F681A" w14:textId="0EEF8E4F"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6DE4095E" w14:textId="77777777" w:rsidR="00E02673" w:rsidRPr="00BC2CBB" w:rsidRDefault="00E02673" w:rsidP="004C500B">
            <w:pPr>
              <w:rPr>
                <w:rFonts w:cstheme="minorHAnsi"/>
              </w:rPr>
            </w:pPr>
            <w:r w:rsidRPr="00BC2CBB">
              <w:rPr>
                <w:rFonts w:cstheme="minorHAnsi"/>
              </w:rPr>
              <w:t>1</w:t>
            </w:r>
          </w:p>
        </w:tc>
        <w:tc>
          <w:tcPr>
            <w:tcW w:w="8787" w:type="dxa"/>
          </w:tcPr>
          <w:p w14:paraId="60483DE7" w14:textId="77777777" w:rsidR="00E02673" w:rsidRPr="00BC2CBB" w:rsidRDefault="00E02673" w:rsidP="004C500B">
            <w:pPr>
              <w:pStyle w:val="Default"/>
              <w:rPr>
                <w:rFonts w:asciiTheme="minorHAnsi" w:hAnsiTheme="minorHAnsi" w:cstheme="minorHAnsi"/>
                <w:color w:val="auto"/>
                <w:sz w:val="22"/>
                <w:szCs w:val="22"/>
              </w:rPr>
            </w:pPr>
            <w:r w:rsidRPr="00BC2CBB">
              <w:rPr>
                <w:rFonts w:asciiTheme="minorHAnsi" w:hAnsiTheme="minorHAnsi" w:cstheme="minorHAnsi"/>
                <w:color w:val="auto"/>
                <w:sz w:val="22"/>
                <w:szCs w:val="22"/>
              </w:rPr>
              <w:t>Opdrachtnemer stelt in de vorm van Adviesdiensten kennis en expertise ter beschikking om Opdrachtgever of partijen namens Opdrachtgever te ondersteunen bij de bouw en onderhoud van integratieoplossingen.</w:t>
            </w:r>
          </w:p>
        </w:tc>
      </w:tr>
      <w:tr w:rsidR="00E02673" w:rsidRPr="00BC2CBB" w14:paraId="67107290" w14:textId="77777777" w:rsidTr="00CF6845">
        <w:tc>
          <w:tcPr>
            <w:tcW w:w="571" w:type="dxa"/>
          </w:tcPr>
          <w:p w14:paraId="0E890875" w14:textId="17333396"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7CE277B3" w14:textId="77777777" w:rsidR="00E02673" w:rsidRPr="00BC2CBB" w:rsidRDefault="00E02673" w:rsidP="004C500B">
            <w:pPr>
              <w:rPr>
                <w:rFonts w:cstheme="minorHAnsi"/>
              </w:rPr>
            </w:pPr>
            <w:r w:rsidRPr="00BC2CBB">
              <w:rPr>
                <w:rFonts w:cstheme="minorHAnsi"/>
              </w:rPr>
              <w:t>1</w:t>
            </w:r>
          </w:p>
        </w:tc>
        <w:tc>
          <w:tcPr>
            <w:tcW w:w="8787" w:type="dxa"/>
          </w:tcPr>
          <w:p w14:paraId="1717070A" w14:textId="77777777" w:rsidR="00E02673" w:rsidRPr="004310B5" w:rsidRDefault="00E02673" w:rsidP="004C500B">
            <w:pPr>
              <w:pStyle w:val="Default"/>
              <w:rPr>
                <w:rFonts w:asciiTheme="minorHAnsi" w:hAnsiTheme="minorHAnsi" w:cstheme="minorHAnsi"/>
                <w:i/>
                <w:iCs/>
                <w:color w:val="auto"/>
                <w:sz w:val="22"/>
                <w:szCs w:val="22"/>
              </w:rPr>
            </w:pPr>
            <w:r w:rsidRPr="004310B5">
              <w:rPr>
                <w:rFonts w:asciiTheme="minorHAnsi" w:hAnsiTheme="minorHAnsi" w:cstheme="minorHAnsi"/>
                <w:color w:val="auto"/>
                <w:sz w:val="22"/>
                <w:szCs w:val="22"/>
              </w:rPr>
              <w:t>Opdrachtnemer kan als Speciale Dienst integratieoplossingen turn-</w:t>
            </w:r>
            <w:proofErr w:type="spellStart"/>
            <w:r w:rsidRPr="004310B5">
              <w:rPr>
                <w:rFonts w:asciiTheme="minorHAnsi" w:hAnsiTheme="minorHAnsi" w:cstheme="minorHAnsi"/>
                <w:color w:val="auto"/>
                <w:sz w:val="22"/>
                <w:szCs w:val="22"/>
              </w:rPr>
              <w:t>key</w:t>
            </w:r>
            <w:proofErr w:type="spellEnd"/>
            <w:r w:rsidRPr="004310B5">
              <w:rPr>
                <w:rFonts w:asciiTheme="minorHAnsi" w:hAnsiTheme="minorHAnsi" w:cstheme="minorHAnsi"/>
                <w:color w:val="auto"/>
                <w:sz w:val="22"/>
                <w:szCs w:val="22"/>
              </w:rPr>
              <w:t xml:space="preserve"> bouwen, opleveren en onderhouden voor Opdrachtgever.</w:t>
            </w:r>
          </w:p>
        </w:tc>
      </w:tr>
      <w:tr w:rsidR="00E02673" w:rsidRPr="00BC2CBB" w14:paraId="2748FFDD" w14:textId="77777777" w:rsidTr="00CF6845">
        <w:tc>
          <w:tcPr>
            <w:tcW w:w="571" w:type="dxa"/>
          </w:tcPr>
          <w:p w14:paraId="7D07F12D" w14:textId="224EAE8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338935FA" w14:textId="77777777" w:rsidR="00E02673" w:rsidRPr="00BC2CBB" w:rsidRDefault="00E02673" w:rsidP="004C500B">
            <w:pPr>
              <w:rPr>
                <w:rFonts w:cstheme="minorHAnsi"/>
              </w:rPr>
            </w:pPr>
            <w:r w:rsidRPr="00BC2CBB">
              <w:rPr>
                <w:rFonts w:cstheme="minorHAnsi"/>
              </w:rPr>
              <w:t>1</w:t>
            </w:r>
          </w:p>
        </w:tc>
        <w:tc>
          <w:tcPr>
            <w:tcW w:w="8787" w:type="dxa"/>
          </w:tcPr>
          <w:p w14:paraId="31E89016" w14:textId="77777777" w:rsidR="00E02673" w:rsidRPr="004310B5" w:rsidRDefault="00E02673" w:rsidP="004C500B">
            <w:pPr>
              <w:pStyle w:val="Default"/>
              <w:rPr>
                <w:rFonts w:asciiTheme="minorHAnsi" w:hAnsiTheme="minorHAnsi" w:cstheme="minorHAnsi"/>
                <w:color w:val="auto"/>
                <w:sz w:val="22"/>
                <w:szCs w:val="22"/>
              </w:rPr>
            </w:pPr>
            <w:r w:rsidRPr="004310B5">
              <w:rPr>
                <w:rFonts w:asciiTheme="minorHAnsi" w:hAnsiTheme="minorHAnsi" w:cstheme="minorHAnsi"/>
                <w:color w:val="auto"/>
                <w:sz w:val="22"/>
                <w:szCs w:val="22"/>
              </w:rPr>
              <w:t>Opdrachtnemer dient een integratieoplossing volgens een Agile ontwikkelproces te kunnen realiseren en/of kunnen participeren in een Agile ontwikkelproces van de Opdrachtgever c.q. derde partij die applicaties voor de Opdrachtgever ontwikkeld.</w:t>
            </w:r>
          </w:p>
        </w:tc>
      </w:tr>
      <w:tr w:rsidR="00E02673" w:rsidRPr="00BC2CBB" w14:paraId="27571DF5" w14:textId="77777777" w:rsidTr="00CF6845">
        <w:tc>
          <w:tcPr>
            <w:tcW w:w="571" w:type="dxa"/>
          </w:tcPr>
          <w:p w14:paraId="368C87A5" w14:textId="3F8A2AE3"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561D6D6D" w14:textId="77777777" w:rsidR="00E02673" w:rsidRPr="00BC2CBB" w:rsidRDefault="00E02673" w:rsidP="004C500B">
            <w:pPr>
              <w:rPr>
                <w:rFonts w:cstheme="minorHAnsi"/>
              </w:rPr>
            </w:pPr>
            <w:r w:rsidRPr="00BC2CBB">
              <w:rPr>
                <w:rFonts w:cstheme="minorHAnsi"/>
              </w:rPr>
              <w:t>1</w:t>
            </w:r>
          </w:p>
        </w:tc>
        <w:tc>
          <w:tcPr>
            <w:tcW w:w="8787" w:type="dxa"/>
          </w:tcPr>
          <w:p w14:paraId="41FBCE82" w14:textId="77777777" w:rsidR="00E02673" w:rsidRPr="004310B5" w:rsidRDefault="00E02673" w:rsidP="004C500B">
            <w:pPr>
              <w:rPr>
                <w:rFonts w:cstheme="minorHAnsi"/>
                <w:szCs w:val="22"/>
              </w:rPr>
            </w:pPr>
            <w:r w:rsidRPr="004310B5">
              <w:rPr>
                <w:rFonts w:cstheme="minorHAnsi"/>
                <w:szCs w:val="22"/>
              </w:rPr>
              <w:t>Opdrachtnemer voorziet in alle hard- en software benodigd voor PSTN-connectiviteit voor de externe belfunctionaliteit en contactcenteroplossingen middels SIP-</w:t>
            </w:r>
            <w:proofErr w:type="spellStart"/>
            <w:r w:rsidRPr="004310B5">
              <w:rPr>
                <w:rFonts w:cstheme="minorHAnsi"/>
                <w:szCs w:val="22"/>
              </w:rPr>
              <w:t>trunks</w:t>
            </w:r>
            <w:proofErr w:type="spellEnd"/>
            <w:r w:rsidRPr="004310B5">
              <w:rPr>
                <w:rFonts w:cstheme="minorHAnsi"/>
                <w:szCs w:val="22"/>
              </w:rPr>
              <w:t xml:space="preserve">. </w:t>
            </w:r>
          </w:p>
        </w:tc>
      </w:tr>
      <w:tr w:rsidR="00E02673" w:rsidRPr="00BC2CBB" w14:paraId="63A38E4C" w14:textId="77777777" w:rsidTr="00CF6845">
        <w:tc>
          <w:tcPr>
            <w:tcW w:w="571" w:type="dxa"/>
          </w:tcPr>
          <w:p w14:paraId="5425065C" w14:textId="329C28FF"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4BAEC3E5" w14:textId="77777777" w:rsidR="00E02673" w:rsidRPr="00BC2CBB" w:rsidRDefault="00E02673" w:rsidP="004C500B">
            <w:pPr>
              <w:rPr>
                <w:rFonts w:cstheme="minorHAnsi"/>
              </w:rPr>
            </w:pPr>
            <w:r w:rsidRPr="00BC2CBB">
              <w:rPr>
                <w:rFonts w:cstheme="minorHAnsi"/>
              </w:rPr>
              <w:t>1</w:t>
            </w:r>
          </w:p>
        </w:tc>
        <w:tc>
          <w:tcPr>
            <w:tcW w:w="8787" w:type="dxa"/>
          </w:tcPr>
          <w:p w14:paraId="0A9E081A" w14:textId="0EC1FB0F" w:rsidR="00E02673" w:rsidRPr="004310B5" w:rsidRDefault="00E02673" w:rsidP="004C500B">
            <w:pPr>
              <w:rPr>
                <w:rFonts w:cstheme="minorHAnsi"/>
                <w:szCs w:val="22"/>
              </w:rPr>
            </w:pPr>
            <w:r w:rsidRPr="004310B5">
              <w:rPr>
                <w:rFonts w:cstheme="minorHAnsi"/>
                <w:szCs w:val="22"/>
              </w:rPr>
              <w:t xml:space="preserve">Opdrachtnemer stelt minimaal 300 SIP-kanalen beschikbaar, ongeacht het verkeersaanbod over de SIP </w:t>
            </w:r>
            <w:proofErr w:type="spellStart"/>
            <w:r w:rsidRPr="004310B5">
              <w:rPr>
                <w:rFonts w:cstheme="minorHAnsi"/>
                <w:szCs w:val="22"/>
              </w:rPr>
              <w:t>trunk</w:t>
            </w:r>
            <w:proofErr w:type="spellEnd"/>
            <w:r w:rsidRPr="004310B5">
              <w:rPr>
                <w:rFonts w:cstheme="minorHAnsi"/>
                <w:szCs w:val="22"/>
              </w:rPr>
              <w:t xml:space="preserve">. Bij een grotere belasting van het </w:t>
            </w:r>
            <w:proofErr w:type="spellStart"/>
            <w:r w:rsidRPr="004310B5">
              <w:rPr>
                <w:rFonts w:cstheme="minorHAnsi"/>
                <w:szCs w:val="22"/>
              </w:rPr>
              <w:t>Trunk</w:t>
            </w:r>
            <w:proofErr w:type="spellEnd"/>
            <w:r w:rsidRPr="004310B5">
              <w:rPr>
                <w:rFonts w:cstheme="minorHAnsi"/>
                <w:szCs w:val="22"/>
              </w:rPr>
              <w:t xml:space="preserve">-verkeer wordt </w:t>
            </w:r>
            <w:proofErr w:type="spellStart"/>
            <w:r w:rsidRPr="004310B5">
              <w:rPr>
                <w:rFonts w:cstheme="minorHAnsi"/>
                <w:szCs w:val="22"/>
              </w:rPr>
              <w:t>realtime</w:t>
            </w:r>
            <w:proofErr w:type="spellEnd"/>
            <w:r w:rsidRPr="004310B5">
              <w:rPr>
                <w:rFonts w:cstheme="minorHAnsi"/>
                <w:szCs w:val="22"/>
              </w:rPr>
              <w:t xml:space="preserve"> opgeschaald.</w:t>
            </w:r>
          </w:p>
        </w:tc>
      </w:tr>
      <w:tr w:rsidR="00E02673" w:rsidRPr="00BC2CBB" w14:paraId="3FAC5237" w14:textId="77777777" w:rsidTr="00CF6845">
        <w:tc>
          <w:tcPr>
            <w:tcW w:w="571" w:type="dxa"/>
          </w:tcPr>
          <w:p w14:paraId="64D3959A" w14:textId="6E5D7B6E"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57223FB5" w14:textId="77777777" w:rsidR="00E02673" w:rsidRPr="00F86440" w:rsidRDefault="00E02673" w:rsidP="004C500B">
            <w:pPr>
              <w:rPr>
                <w:rFonts w:cstheme="minorHAnsi"/>
              </w:rPr>
            </w:pPr>
            <w:r w:rsidRPr="00F86440">
              <w:rPr>
                <w:rFonts w:cstheme="minorHAnsi"/>
              </w:rPr>
              <w:t>1</w:t>
            </w:r>
          </w:p>
        </w:tc>
        <w:tc>
          <w:tcPr>
            <w:tcW w:w="8787" w:type="dxa"/>
          </w:tcPr>
          <w:p w14:paraId="57F2E3C9" w14:textId="35C26D0E" w:rsidR="00E02673" w:rsidRPr="004310B5" w:rsidRDefault="00E02673" w:rsidP="004C500B">
            <w:pPr>
              <w:autoSpaceDE w:val="0"/>
              <w:autoSpaceDN w:val="0"/>
              <w:adjustRightInd w:val="0"/>
              <w:rPr>
                <w:rFonts w:cstheme="minorHAnsi"/>
                <w:szCs w:val="22"/>
              </w:rPr>
            </w:pPr>
            <w:r w:rsidRPr="004310B5">
              <w:rPr>
                <w:rFonts w:cstheme="minorHAnsi"/>
                <w:szCs w:val="22"/>
              </w:rPr>
              <w:t xml:space="preserve">De Opdrachtnemer dient </w:t>
            </w:r>
            <w:proofErr w:type="spellStart"/>
            <w:r w:rsidRPr="004310B5">
              <w:rPr>
                <w:rFonts w:cstheme="minorHAnsi"/>
                <w:szCs w:val="22"/>
              </w:rPr>
              <w:t>pro-actieve</w:t>
            </w:r>
            <w:proofErr w:type="spellEnd"/>
            <w:r w:rsidRPr="004310B5">
              <w:rPr>
                <w:rFonts w:cstheme="minorHAnsi"/>
                <w:szCs w:val="22"/>
              </w:rPr>
              <w:t xml:space="preserve"> ketenbewaking uit te voeren. Dit betekent dat Opdrachtnemer proactief alle koppelingen met Opdrachtgever dient te monitoren. </w:t>
            </w:r>
          </w:p>
          <w:p w14:paraId="182FADB9" w14:textId="77777777" w:rsidR="00E02673" w:rsidRPr="004310B5" w:rsidRDefault="00E02673" w:rsidP="004C500B">
            <w:pPr>
              <w:autoSpaceDE w:val="0"/>
              <w:autoSpaceDN w:val="0"/>
              <w:adjustRightInd w:val="0"/>
              <w:rPr>
                <w:rFonts w:cstheme="minorHAnsi"/>
                <w:szCs w:val="22"/>
              </w:rPr>
            </w:pPr>
            <w:r w:rsidRPr="004310B5">
              <w:rPr>
                <w:rFonts w:cstheme="minorHAnsi"/>
                <w:szCs w:val="22"/>
              </w:rPr>
              <w:t xml:space="preserve">Indien Opdrachtnemer een incident signaleert op koppelvlakken die niet binnen het de </w:t>
            </w:r>
            <w:proofErr w:type="spellStart"/>
            <w:r w:rsidRPr="004310B5">
              <w:rPr>
                <w:rFonts w:cstheme="minorHAnsi"/>
                <w:szCs w:val="22"/>
              </w:rPr>
              <w:t>CPaaS</w:t>
            </w:r>
            <w:proofErr w:type="spellEnd"/>
            <w:r w:rsidRPr="004310B5">
              <w:rPr>
                <w:rFonts w:cstheme="minorHAnsi"/>
                <w:szCs w:val="22"/>
              </w:rPr>
              <w:t xml:space="preserve"> oplossing door de Opdrachtnemer opgelost kan worden, dient hij dit bij de gekoppelde partij, bijvoorbeeld vaste en mobiele providers, en de Opdrachtgever te melden. Opdrachtnemer bewaakt vervolgens de afhandeling van dit incident en biedt ondersteuning bij de oplossing van het incident.</w:t>
            </w:r>
          </w:p>
        </w:tc>
      </w:tr>
    </w:tbl>
    <w:p w14:paraId="50DAE4D1" w14:textId="77777777" w:rsidR="007B44A0" w:rsidRPr="00BC2CBB" w:rsidRDefault="007B44A0" w:rsidP="007B44A0">
      <w:pPr>
        <w:rPr>
          <w:rFonts w:cstheme="minorHAnsi"/>
        </w:rPr>
      </w:pPr>
    </w:p>
    <w:p w14:paraId="5CDDDD76" w14:textId="2869303F" w:rsidR="00892D08" w:rsidRPr="00BC2CBB" w:rsidRDefault="00892D08" w:rsidP="007B44A0">
      <w:pPr>
        <w:rPr>
          <w:rFonts w:cstheme="minorHAnsi"/>
        </w:rPr>
      </w:pPr>
    </w:p>
    <w:p w14:paraId="666CB9E6" w14:textId="5C0D8FF0" w:rsidR="00112187" w:rsidRPr="00BC2CBB" w:rsidRDefault="00112187">
      <w:pPr>
        <w:rPr>
          <w:rFonts w:cstheme="minorHAnsi"/>
        </w:rPr>
      </w:pPr>
      <w:r w:rsidRPr="00BC2CBB">
        <w:rPr>
          <w:rFonts w:cstheme="minorHAnsi"/>
        </w:rPr>
        <w:br w:type="page"/>
      </w:r>
    </w:p>
    <w:p w14:paraId="6B8C84FB" w14:textId="3779FA81" w:rsidR="000E1FDD" w:rsidRDefault="000E1FDD" w:rsidP="00112187">
      <w:pPr>
        <w:pStyle w:val="Kop1"/>
        <w:rPr>
          <w:rFonts w:cstheme="minorHAnsi"/>
        </w:rPr>
      </w:pPr>
      <w:bookmarkStart w:id="301" w:name="_Toc529195088"/>
      <w:r>
        <w:rPr>
          <w:rFonts w:cstheme="minorHAnsi"/>
        </w:rPr>
        <w:lastRenderedPageBreak/>
        <w:t>Functionaliteiten en gebruikersprofielen</w:t>
      </w:r>
      <w:bookmarkEnd w:id="301"/>
    </w:p>
    <w:p w14:paraId="5D8BFDB4" w14:textId="435BA1AC" w:rsidR="00544341" w:rsidRDefault="00544341" w:rsidP="00544341">
      <w:r>
        <w:t>In onderstaande tabel is vastgelegd welke functionaliteiten uit deze Bijlage bij welk profiel ingedeeld kan worden.</w:t>
      </w:r>
    </w:p>
    <w:p w14:paraId="3BED04FB" w14:textId="77777777" w:rsidR="00544341" w:rsidRPr="00544341" w:rsidRDefault="00544341" w:rsidP="00544341"/>
    <w:tbl>
      <w:tblPr>
        <w:tblW w:w="10062" w:type="dxa"/>
        <w:tblInd w:w="-289" w:type="dxa"/>
        <w:tblCellMar>
          <w:left w:w="70" w:type="dxa"/>
          <w:right w:w="70" w:type="dxa"/>
        </w:tblCellMar>
        <w:tblLook w:val="04A0" w:firstRow="1" w:lastRow="0" w:firstColumn="1" w:lastColumn="0" w:noHBand="0" w:noVBand="1"/>
      </w:tblPr>
      <w:tblGrid>
        <w:gridCol w:w="710"/>
        <w:gridCol w:w="2347"/>
        <w:gridCol w:w="1424"/>
        <w:gridCol w:w="1424"/>
        <w:gridCol w:w="1424"/>
        <w:gridCol w:w="1424"/>
        <w:gridCol w:w="1552"/>
      </w:tblGrid>
      <w:tr w:rsidR="000E1FDD" w:rsidRPr="000E1FDD" w14:paraId="012D507A" w14:textId="77777777" w:rsidTr="00544341">
        <w:trPr>
          <w:trHeight w:val="418"/>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A9CD4" w14:textId="77777777" w:rsidR="000E1FDD" w:rsidRPr="00544341" w:rsidRDefault="000E1FDD" w:rsidP="000E1FDD">
            <w:pPr>
              <w:rPr>
                <w:rFonts w:cstheme="minorHAnsi"/>
                <w:b/>
                <w:color w:val="000000"/>
                <w:sz w:val="18"/>
                <w:szCs w:val="18"/>
              </w:rPr>
            </w:pPr>
            <w:proofErr w:type="spellStart"/>
            <w:r w:rsidRPr="00544341">
              <w:rPr>
                <w:rFonts w:cstheme="minorHAnsi"/>
                <w:b/>
                <w:color w:val="000000"/>
                <w:sz w:val="18"/>
                <w:szCs w:val="18"/>
              </w:rPr>
              <w:t>Hdst</w:t>
            </w:r>
            <w:proofErr w:type="spellEnd"/>
          </w:p>
        </w:tc>
        <w:tc>
          <w:tcPr>
            <w:tcW w:w="2347" w:type="dxa"/>
            <w:tcBorders>
              <w:top w:val="single" w:sz="4" w:space="0" w:color="auto"/>
              <w:left w:val="nil"/>
              <w:bottom w:val="single" w:sz="4" w:space="0" w:color="auto"/>
              <w:right w:val="single" w:sz="4" w:space="0" w:color="auto"/>
            </w:tcBorders>
            <w:shd w:val="clear" w:color="auto" w:fill="auto"/>
            <w:noWrap/>
            <w:vAlign w:val="bottom"/>
            <w:hideMark/>
          </w:tcPr>
          <w:p w14:paraId="295F3281" w14:textId="77777777" w:rsidR="000E1FDD" w:rsidRPr="00544341" w:rsidRDefault="000E1FDD" w:rsidP="000E1FDD">
            <w:pPr>
              <w:rPr>
                <w:rFonts w:cstheme="minorHAnsi"/>
                <w:b/>
                <w:color w:val="000000"/>
                <w:sz w:val="18"/>
                <w:szCs w:val="18"/>
              </w:rPr>
            </w:pPr>
            <w:r w:rsidRPr="00544341">
              <w:rPr>
                <w:rFonts w:cstheme="minorHAnsi"/>
                <w:b/>
                <w:color w:val="000000"/>
                <w:sz w:val="18"/>
                <w:szCs w:val="18"/>
              </w:rPr>
              <w:t>Beschrijving</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44214F43" w14:textId="77777777" w:rsidR="000E1FDD" w:rsidRPr="00544341" w:rsidRDefault="000E1FDD" w:rsidP="000E1FDD">
            <w:pPr>
              <w:jc w:val="center"/>
              <w:rPr>
                <w:rFonts w:cstheme="minorHAnsi"/>
                <w:b/>
                <w:color w:val="000000"/>
                <w:sz w:val="18"/>
                <w:szCs w:val="18"/>
              </w:rPr>
            </w:pPr>
            <w:r w:rsidRPr="00544341">
              <w:rPr>
                <w:rFonts w:cstheme="minorHAnsi"/>
                <w:b/>
                <w:color w:val="000000"/>
                <w:sz w:val="18"/>
                <w:szCs w:val="18"/>
              </w:rPr>
              <w:t>Standaard gebruikersprofiel G01</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4CEA9EDC" w14:textId="77777777" w:rsidR="000E1FDD" w:rsidRPr="00544341" w:rsidRDefault="000E1FDD" w:rsidP="000E1FDD">
            <w:pPr>
              <w:jc w:val="center"/>
              <w:rPr>
                <w:rFonts w:cstheme="minorHAnsi"/>
                <w:b/>
                <w:color w:val="000000"/>
                <w:sz w:val="18"/>
                <w:szCs w:val="18"/>
              </w:rPr>
            </w:pPr>
            <w:r w:rsidRPr="00544341">
              <w:rPr>
                <w:rFonts w:cstheme="minorHAnsi"/>
                <w:b/>
                <w:color w:val="000000"/>
                <w:sz w:val="18"/>
                <w:szCs w:val="18"/>
              </w:rPr>
              <w:t>Contactcenter gebruikersprofiel G02</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5FDD3416" w14:textId="77777777" w:rsidR="000E1FDD" w:rsidRPr="00544341" w:rsidRDefault="000E1FDD" w:rsidP="000E1FDD">
            <w:pPr>
              <w:jc w:val="center"/>
              <w:rPr>
                <w:rFonts w:cstheme="minorHAnsi"/>
                <w:b/>
                <w:color w:val="000000"/>
                <w:sz w:val="18"/>
                <w:szCs w:val="18"/>
              </w:rPr>
            </w:pPr>
            <w:r w:rsidRPr="00544341">
              <w:rPr>
                <w:rFonts w:cstheme="minorHAnsi"/>
                <w:b/>
                <w:color w:val="000000"/>
                <w:sz w:val="18"/>
                <w:szCs w:val="18"/>
              </w:rPr>
              <w:t>Supervisor gebruikersprofiel G03</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44242BD9" w14:textId="77777777" w:rsidR="000E1FDD" w:rsidRPr="00544341" w:rsidRDefault="000E1FDD" w:rsidP="000E1FDD">
            <w:pPr>
              <w:jc w:val="center"/>
              <w:rPr>
                <w:rFonts w:cstheme="minorHAnsi"/>
                <w:b/>
                <w:color w:val="000000"/>
                <w:sz w:val="18"/>
                <w:szCs w:val="18"/>
              </w:rPr>
            </w:pPr>
            <w:r w:rsidRPr="00544341">
              <w:rPr>
                <w:rFonts w:cstheme="minorHAnsi"/>
                <w:b/>
                <w:color w:val="000000"/>
                <w:sz w:val="18"/>
                <w:szCs w:val="18"/>
              </w:rPr>
              <w:t>Telefoniste(n) / receptioniste(n) gebruikersprofiel G04 </w:t>
            </w:r>
          </w:p>
        </w:tc>
        <w:tc>
          <w:tcPr>
            <w:tcW w:w="1429" w:type="dxa"/>
            <w:tcBorders>
              <w:top w:val="single" w:sz="4" w:space="0" w:color="auto"/>
              <w:left w:val="nil"/>
              <w:bottom w:val="single" w:sz="4" w:space="0" w:color="auto"/>
              <w:right w:val="single" w:sz="4" w:space="0" w:color="auto"/>
            </w:tcBorders>
            <w:shd w:val="clear" w:color="auto" w:fill="auto"/>
            <w:noWrap/>
            <w:vAlign w:val="bottom"/>
            <w:hideMark/>
          </w:tcPr>
          <w:p w14:paraId="3AB30756" w14:textId="77777777" w:rsidR="000E1FDD" w:rsidRPr="00544341" w:rsidRDefault="000E1FDD" w:rsidP="000E1FDD">
            <w:pPr>
              <w:jc w:val="center"/>
              <w:rPr>
                <w:rFonts w:cstheme="minorHAnsi"/>
                <w:b/>
                <w:color w:val="000000"/>
                <w:sz w:val="18"/>
                <w:szCs w:val="18"/>
              </w:rPr>
            </w:pPr>
            <w:r w:rsidRPr="00544341">
              <w:rPr>
                <w:rFonts w:cstheme="minorHAnsi"/>
                <w:b/>
                <w:color w:val="000000"/>
                <w:sz w:val="18"/>
                <w:szCs w:val="18"/>
              </w:rPr>
              <w:t>Telefoontoestellen G05</w:t>
            </w:r>
          </w:p>
        </w:tc>
      </w:tr>
      <w:tr w:rsidR="000E1FDD" w:rsidRPr="000E1FDD" w14:paraId="73FDAD10" w14:textId="77777777" w:rsidTr="00544341">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2664F" w14:textId="77777777" w:rsidR="000E1FDD" w:rsidRPr="000E1FDD" w:rsidRDefault="000E1FDD" w:rsidP="000E1FDD">
            <w:pPr>
              <w:rPr>
                <w:rFonts w:cstheme="minorHAnsi"/>
                <w:color w:val="000000"/>
                <w:sz w:val="18"/>
                <w:szCs w:val="18"/>
              </w:rPr>
            </w:pPr>
            <w:r w:rsidRPr="000E1FDD">
              <w:rPr>
                <w:rFonts w:cstheme="minorHAnsi"/>
                <w:color w:val="000000"/>
                <w:sz w:val="18"/>
                <w:szCs w:val="18"/>
              </w:rPr>
              <w:t>1</w:t>
            </w:r>
          </w:p>
        </w:tc>
        <w:tc>
          <w:tcPr>
            <w:tcW w:w="2347" w:type="dxa"/>
            <w:tcBorders>
              <w:top w:val="single" w:sz="4" w:space="0" w:color="auto"/>
              <w:left w:val="nil"/>
              <w:bottom w:val="single" w:sz="4" w:space="0" w:color="auto"/>
              <w:right w:val="single" w:sz="4" w:space="0" w:color="auto"/>
            </w:tcBorders>
            <w:shd w:val="clear" w:color="auto" w:fill="auto"/>
            <w:noWrap/>
            <w:vAlign w:val="bottom"/>
            <w:hideMark/>
          </w:tcPr>
          <w:p w14:paraId="1A9BDBEA"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Algemene functionaliteit</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6850532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6C940E3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06F2FDA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32FA7C4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single" w:sz="4" w:space="0" w:color="auto"/>
              <w:left w:val="nil"/>
              <w:bottom w:val="single" w:sz="4" w:space="0" w:color="auto"/>
              <w:right w:val="single" w:sz="4" w:space="0" w:color="auto"/>
            </w:tcBorders>
            <w:shd w:val="clear" w:color="auto" w:fill="auto"/>
            <w:noWrap/>
            <w:vAlign w:val="bottom"/>
            <w:hideMark/>
          </w:tcPr>
          <w:p w14:paraId="4E7EDD5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454A681F"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5E53EF0" w14:textId="77777777" w:rsidR="000E1FDD" w:rsidRPr="000E1FDD" w:rsidRDefault="000E1FDD" w:rsidP="000E1FDD">
            <w:pPr>
              <w:rPr>
                <w:rFonts w:cstheme="minorHAnsi"/>
                <w:color w:val="000000"/>
                <w:sz w:val="18"/>
                <w:szCs w:val="18"/>
              </w:rPr>
            </w:pPr>
            <w:r w:rsidRPr="000E1FDD">
              <w:rPr>
                <w:rFonts w:cstheme="minorHAnsi"/>
                <w:color w:val="000000"/>
                <w:sz w:val="18"/>
                <w:szCs w:val="18"/>
              </w:rPr>
              <w:t>1.1</w:t>
            </w:r>
          </w:p>
        </w:tc>
        <w:tc>
          <w:tcPr>
            <w:tcW w:w="2347" w:type="dxa"/>
            <w:tcBorders>
              <w:top w:val="nil"/>
              <w:left w:val="nil"/>
              <w:bottom w:val="single" w:sz="4" w:space="0" w:color="auto"/>
              <w:right w:val="single" w:sz="4" w:space="0" w:color="auto"/>
            </w:tcBorders>
            <w:shd w:val="clear" w:color="auto" w:fill="auto"/>
            <w:noWrap/>
            <w:vAlign w:val="bottom"/>
            <w:hideMark/>
          </w:tcPr>
          <w:p w14:paraId="26AC6E68"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Algemene functionele eisen</w:t>
            </w:r>
          </w:p>
        </w:tc>
        <w:tc>
          <w:tcPr>
            <w:tcW w:w="1394" w:type="dxa"/>
            <w:tcBorders>
              <w:top w:val="nil"/>
              <w:left w:val="nil"/>
              <w:bottom w:val="single" w:sz="4" w:space="0" w:color="auto"/>
              <w:right w:val="single" w:sz="4" w:space="0" w:color="auto"/>
            </w:tcBorders>
            <w:shd w:val="clear" w:color="auto" w:fill="auto"/>
            <w:noWrap/>
            <w:vAlign w:val="bottom"/>
            <w:hideMark/>
          </w:tcPr>
          <w:p w14:paraId="401450D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66F1A4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F4F260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A71A78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6535354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r>
      <w:tr w:rsidR="000E1FDD" w:rsidRPr="000E1FDD" w14:paraId="70AE81BB"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28939FD" w14:textId="77777777" w:rsidR="000E1FDD" w:rsidRPr="000E1FDD" w:rsidRDefault="000E1FDD" w:rsidP="000E1FDD">
            <w:pPr>
              <w:rPr>
                <w:rFonts w:cstheme="minorHAnsi"/>
                <w:color w:val="000000"/>
                <w:sz w:val="18"/>
                <w:szCs w:val="18"/>
              </w:rPr>
            </w:pPr>
            <w:r w:rsidRPr="000E1FDD">
              <w:rPr>
                <w:rFonts w:cstheme="minorHAnsi"/>
                <w:color w:val="000000"/>
                <w:sz w:val="18"/>
                <w:szCs w:val="18"/>
              </w:rPr>
              <w:t>1.2</w:t>
            </w:r>
          </w:p>
        </w:tc>
        <w:tc>
          <w:tcPr>
            <w:tcW w:w="2347" w:type="dxa"/>
            <w:tcBorders>
              <w:top w:val="nil"/>
              <w:left w:val="nil"/>
              <w:bottom w:val="single" w:sz="4" w:space="0" w:color="auto"/>
              <w:right w:val="single" w:sz="4" w:space="0" w:color="auto"/>
            </w:tcBorders>
            <w:shd w:val="clear" w:color="auto" w:fill="auto"/>
            <w:noWrap/>
            <w:vAlign w:val="bottom"/>
            <w:hideMark/>
          </w:tcPr>
          <w:p w14:paraId="758278BF" w14:textId="77777777" w:rsidR="000E1FDD" w:rsidRPr="000E1FDD" w:rsidRDefault="000E1FDD" w:rsidP="000E1FDD">
            <w:pPr>
              <w:rPr>
                <w:rFonts w:cstheme="minorHAnsi"/>
                <w:color w:val="000000"/>
                <w:sz w:val="18"/>
                <w:szCs w:val="18"/>
              </w:rPr>
            </w:pPr>
            <w:r w:rsidRPr="000E1FDD">
              <w:rPr>
                <w:rFonts w:cstheme="minorHAnsi"/>
                <w:color w:val="000000"/>
                <w:sz w:val="18"/>
                <w:szCs w:val="18"/>
              </w:rPr>
              <w:t>Nummerherkenning en naamweergave</w:t>
            </w:r>
          </w:p>
        </w:tc>
        <w:tc>
          <w:tcPr>
            <w:tcW w:w="1394" w:type="dxa"/>
            <w:tcBorders>
              <w:top w:val="nil"/>
              <w:left w:val="nil"/>
              <w:bottom w:val="single" w:sz="4" w:space="0" w:color="auto"/>
              <w:right w:val="single" w:sz="4" w:space="0" w:color="auto"/>
            </w:tcBorders>
            <w:shd w:val="clear" w:color="auto" w:fill="auto"/>
            <w:noWrap/>
            <w:vAlign w:val="bottom"/>
            <w:hideMark/>
          </w:tcPr>
          <w:p w14:paraId="295F2F6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3AB1BC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655571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2FAF73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50EB5F2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r>
      <w:tr w:rsidR="000E1FDD" w:rsidRPr="000E1FDD" w14:paraId="262CBEE0"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71B3DAF7" w14:textId="77777777" w:rsidR="000E1FDD" w:rsidRPr="000E1FDD" w:rsidRDefault="000E1FDD" w:rsidP="000E1FDD">
            <w:pPr>
              <w:rPr>
                <w:rFonts w:cstheme="minorHAnsi"/>
                <w:color w:val="000000"/>
                <w:sz w:val="18"/>
                <w:szCs w:val="18"/>
              </w:rPr>
            </w:pPr>
            <w:r w:rsidRPr="000E1FDD">
              <w:rPr>
                <w:rFonts w:cstheme="minorHAnsi"/>
                <w:color w:val="000000"/>
                <w:sz w:val="18"/>
                <w:szCs w:val="18"/>
              </w:rPr>
              <w:t>1.3</w:t>
            </w:r>
          </w:p>
        </w:tc>
        <w:tc>
          <w:tcPr>
            <w:tcW w:w="2347" w:type="dxa"/>
            <w:tcBorders>
              <w:top w:val="nil"/>
              <w:left w:val="nil"/>
              <w:bottom w:val="single" w:sz="4" w:space="0" w:color="auto"/>
              <w:right w:val="single" w:sz="4" w:space="0" w:color="auto"/>
            </w:tcBorders>
            <w:shd w:val="clear" w:color="auto" w:fill="auto"/>
            <w:noWrap/>
            <w:vAlign w:val="bottom"/>
            <w:hideMark/>
          </w:tcPr>
          <w:p w14:paraId="1BE435A3" w14:textId="77777777" w:rsidR="000E1FDD" w:rsidRPr="000E1FDD" w:rsidRDefault="000E1FDD" w:rsidP="000E1FDD">
            <w:pPr>
              <w:rPr>
                <w:rFonts w:cstheme="minorHAnsi"/>
                <w:color w:val="000000"/>
                <w:sz w:val="18"/>
                <w:szCs w:val="18"/>
              </w:rPr>
            </w:pPr>
            <w:r w:rsidRPr="000E1FDD">
              <w:rPr>
                <w:rFonts w:cstheme="minorHAnsi"/>
                <w:color w:val="000000"/>
                <w:sz w:val="18"/>
                <w:szCs w:val="18"/>
              </w:rPr>
              <w:t>Nummers en nummerblokken</w:t>
            </w:r>
          </w:p>
        </w:tc>
        <w:tc>
          <w:tcPr>
            <w:tcW w:w="1394" w:type="dxa"/>
            <w:tcBorders>
              <w:top w:val="nil"/>
              <w:left w:val="nil"/>
              <w:bottom w:val="single" w:sz="4" w:space="0" w:color="auto"/>
              <w:right w:val="single" w:sz="4" w:space="0" w:color="auto"/>
            </w:tcBorders>
            <w:shd w:val="clear" w:color="auto" w:fill="auto"/>
            <w:noWrap/>
            <w:vAlign w:val="bottom"/>
            <w:hideMark/>
          </w:tcPr>
          <w:p w14:paraId="1CEA641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670E90D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34D72A5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3D80728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03B7330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4D29FFE"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DA3677A" w14:textId="77777777" w:rsidR="000E1FDD" w:rsidRPr="000E1FDD" w:rsidRDefault="000E1FDD" w:rsidP="000E1FDD">
            <w:pPr>
              <w:rPr>
                <w:rFonts w:cstheme="minorHAnsi"/>
                <w:color w:val="000000"/>
                <w:sz w:val="18"/>
                <w:szCs w:val="18"/>
              </w:rPr>
            </w:pPr>
            <w:r w:rsidRPr="000E1FDD">
              <w:rPr>
                <w:rFonts w:cstheme="minorHAnsi"/>
                <w:color w:val="000000"/>
                <w:sz w:val="18"/>
                <w:szCs w:val="18"/>
              </w:rPr>
              <w:t>1.4</w:t>
            </w:r>
          </w:p>
        </w:tc>
        <w:tc>
          <w:tcPr>
            <w:tcW w:w="2347" w:type="dxa"/>
            <w:tcBorders>
              <w:top w:val="nil"/>
              <w:left w:val="nil"/>
              <w:bottom w:val="single" w:sz="4" w:space="0" w:color="auto"/>
              <w:right w:val="single" w:sz="4" w:space="0" w:color="auto"/>
            </w:tcBorders>
            <w:shd w:val="clear" w:color="auto" w:fill="auto"/>
            <w:noWrap/>
            <w:vAlign w:val="bottom"/>
            <w:hideMark/>
          </w:tcPr>
          <w:p w14:paraId="20C56D78" w14:textId="77777777" w:rsidR="000E1FDD" w:rsidRPr="000E1FDD" w:rsidRDefault="000E1FDD" w:rsidP="000E1FDD">
            <w:pPr>
              <w:rPr>
                <w:rFonts w:cstheme="minorHAnsi"/>
                <w:color w:val="000000"/>
                <w:sz w:val="18"/>
                <w:szCs w:val="18"/>
              </w:rPr>
            </w:pPr>
            <w:r w:rsidRPr="000E1FDD">
              <w:rPr>
                <w:rFonts w:cstheme="minorHAnsi"/>
                <w:color w:val="000000"/>
                <w:sz w:val="18"/>
                <w:szCs w:val="18"/>
              </w:rPr>
              <w:t>Groepsnummers</w:t>
            </w:r>
          </w:p>
        </w:tc>
        <w:tc>
          <w:tcPr>
            <w:tcW w:w="1394" w:type="dxa"/>
            <w:tcBorders>
              <w:top w:val="nil"/>
              <w:left w:val="nil"/>
              <w:bottom w:val="single" w:sz="4" w:space="0" w:color="auto"/>
              <w:right w:val="single" w:sz="4" w:space="0" w:color="auto"/>
            </w:tcBorders>
            <w:shd w:val="clear" w:color="auto" w:fill="auto"/>
            <w:noWrap/>
            <w:vAlign w:val="bottom"/>
            <w:hideMark/>
          </w:tcPr>
          <w:p w14:paraId="5105464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265AF5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2037FA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B442F1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01CF328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r>
      <w:tr w:rsidR="000E1FDD" w:rsidRPr="000E1FDD" w14:paraId="630D662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F508E2C" w14:textId="77777777" w:rsidR="000E1FDD" w:rsidRPr="000E1FDD" w:rsidRDefault="000E1FDD" w:rsidP="000E1FDD">
            <w:pPr>
              <w:rPr>
                <w:rFonts w:cstheme="minorHAnsi"/>
                <w:color w:val="000000"/>
                <w:sz w:val="18"/>
                <w:szCs w:val="18"/>
              </w:rPr>
            </w:pPr>
            <w:r w:rsidRPr="000E1FDD">
              <w:rPr>
                <w:rFonts w:cstheme="minorHAnsi"/>
                <w:color w:val="000000"/>
                <w:sz w:val="18"/>
                <w:szCs w:val="18"/>
              </w:rPr>
              <w:t>1.5</w:t>
            </w:r>
          </w:p>
        </w:tc>
        <w:tc>
          <w:tcPr>
            <w:tcW w:w="2347" w:type="dxa"/>
            <w:tcBorders>
              <w:top w:val="nil"/>
              <w:left w:val="nil"/>
              <w:bottom w:val="single" w:sz="4" w:space="0" w:color="auto"/>
              <w:right w:val="single" w:sz="4" w:space="0" w:color="auto"/>
            </w:tcBorders>
            <w:shd w:val="clear" w:color="auto" w:fill="auto"/>
            <w:noWrap/>
            <w:vAlign w:val="bottom"/>
            <w:hideMark/>
          </w:tcPr>
          <w:p w14:paraId="706AEF9C" w14:textId="77777777" w:rsidR="000E1FDD" w:rsidRPr="000E1FDD" w:rsidRDefault="000E1FDD" w:rsidP="000E1FDD">
            <w:pPr>
              <w:rPr>
                <w:rFonts w:cstheme="minorHAnsi"/>
                <w:color w:val="000000"/>
                <w:sz w:val="18"/>
                <w:szCs w:val="18"/>
              </w:rPr>
            </w:pPr>
            <w:r w:rsidRPr="000E1FDD">
              <w:rPr>
                <w:rFonts w:cstheme="minorHAnsi"/>
                <w:color w:val="000000"/>
                <w:sz w:val="18"/>
                <w:szCs w:val="18"/>
              </w:rPr>
              <w:t xml:space="preserve">Call </w:t>
            </w:r>
            <w:proofErr w:type="spellStart"/>
            <w:r w:rsidRPr="000E1FDD">
              <w:rPr>
                <w:rFonts w:cstheme="minorHAnsi"/>
                <w:color w:val="000000"/>
                <w:sz w:val="18"/>
                <w:szCs w:val="18"/>
              </w:rPr>
              <w:t>Pickup</w:t>
            </w:r>
            <w:proofErr w:type="spellEnd"/>
            <w:r w:rsidRPr="000E1FDD">
              <w:rPr>
                <w:rFonts w:cstheme="minorHAnsi"/>
                <w:color w:val="000000"/>
                <w:sz w:val="18"/>
                <w:szCs w:val="18"/>
              </w:rPr>
              <w:t xml:space="preserve"> groepen</w:t>
            </w:r>
          </w:p>
        </w:tc>
        <w:tc>
          <w:tcPr>
            <w:tcW w:w="1394" w:type="dxa"/>
            <w:tcBorders>
              <w:top w:val="nil"/>
              <w:left w:val="nil"/>
              <w:bottom w:val="single" w:sz="4" w:space="0" w:color="auto"/>
              <w:right w:val="single" w:sz="4" w:space="0" w:color="auto"/>
            </w:tcBorders>
            <w:shd w:val="clear" w:color="auto" w:fill="auto"/>
            <w:noWrap/>
            <w:vAlign w:val="bottom"/>
            <w:hideMark/>
          </w:tcPr>
          <w:p w14:paraId="5177291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3716CA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161BC6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D847ED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0F02373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A39CD76"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4144427" w14:textId="77777777" w:rsidR="000E1FDD" w:rsidRPr="000E1FDD" w:rsidRDefault="000E1FDD" w:rsidP="000E1FDD">
            <w:pPr>
              <w:rPr>
                <w:rFonts w:cstheme="minorHAnsi"/>
                <w:color w:val="000000"/>
                <w:sz w:val="18"/>
                <w:szCs w:val="18"/>
              </w:rPr>
            </w:pPr>
            <w:r w:rsidRPr="000E1FDD">
              <w:rPr>
                <w:rFonts w:cstheme="minorHAnsi"/>
                <w:color w:val="000000"/>
                <w:sz w:val="18"/>
                <w:szCs w:val="18"/>
              </w:rPr>
              <w:t>1.6</w:t>
            </w:r>
          </w:p>
        </w:tc>
        <w:tc>
          <w:tcPr>
            <w:tcW w:w="2347" w:type="dxa"/>
            <w:tcBorders>
              <w:top w:val="nil"/>
              <w:left w:val="nil"/>
              <w:bottom w:val="single" w:sz="4" w:space="0" w:color="auto"/>
              <w:right w:val="single" w:sz="4" w:space="0" w:color="auto"/>
            </w:tcBorders>
            <w:shd w:val="clear" w:color="auto" w:fill="auto"/>
            <w:noWrap/>
            <w:vAlign w:val="bottom"/>
            <w:hideMark/>
          </w:tcPr>
          <w:p w14:paraId="6887542C"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Twinning</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2AB50B2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E7AAC7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337396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8A12AA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19EE68D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122F6091"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68C0647" w14:textId="77777777" w:rsidR="000E1FDD" w:rsidRPr="000E1FDD" w:rsidRDefault="000E1FDD" w:rsidP="000E1FDD">
            <w:pPr>
              <w:rPr>
                <w:rFonts w:cstheme="minorHAnsi"/>
                <w:color w:val="000000"/>
                <w:sz w:val="18"/>
                <w:szCs w:val="18"/>
              </w:rPr>
            </w:pPr>
            <w:r w:rsidRPr="000E1FDD">
              <w:rPr>
                <w:rFonts w:cstheme="minorHAnsi"/>
                <w:color w:val="000000"/>
                <w:sz w:val="18"/>
                <w:szCs w:val="18"/>
              </w:rPr>
              <w:t>1.7</w:t>
            </w:r>
          </w:p>
        </w:tc>
        <w:tc>
          <w:tcPr>
            <w:tcW w:w="2347" w:type="dxa"/>
            <w:tcBorders>
              <w:top w:val="nil"/>
              <w:left w:val="nil"/>
              <w:bottom w:val="single" w:sz="4" w:space="0" w:color="auto"/>
              <w:right w:val="single" w:sz="4" w:space="0" w:color="auto"/>
            </w:tcBorders>
            <w:shd w:val="clear" w:color="auto" w:fill="auto"/>
            <w:noWrap/>
            <w:vAlign w:val="bottom"/>
            <w:hideMark/>
          </w:tcPr>
          <w:p w14:paraId="04D9A68A" w14:textId="77777777" w:rsidR="000E1FDD" w:rsidRPr="000E1FDD" w:rsidRDefault="000E1FDD" w:rsidP="000E1FDD">
            <w:pPr>
              <w:rPr>
                <w:rFonts w:cstheme="minorHAnsi"/>
                <w:color w:val="000000"/>
                <w:sz w:val="18"/>
                <w:szCs w:val="18"/>
              </w:rPr>
            </w:pPr>
            <w:r w:rsidRPr="000E1FDD">
              <w:rPr>
                <w:rFonts w:cstheme="minorHAnsi"/>
                <w:color w:val="000000"/>
                <w:sz w:val="18"/>
                <w:szCs w:val="18"/>
              </w:rPr>
              <w:t>Routering</w:t>
            </w:r>
          </w:p>
        </w:tc>
        <w:tc>
          <w:tcPr>
            <w:tcW w:w="1394" w:type="dxa"/>
            <w:tcBorders>
              <w:top w:val="nil"/>
              <w:left w:val="nil"/>
              <w:bottom w:val="single" w:sz="4" w:space="0" w:color="auto"/>
              <w:right w:val="single" w:sz="4" w:space="0" w:color="auto"/>
            </w:tcBorders>
            <w:shd w:val="clear" w:color="auto" w:fill="auto"/>
            <w:noWrap/>
            <w:vAlign w:val="bottom"/>
            <w:hideMark/>
          </w:tcPr>
          <w:p w14:paraId="2CD6C05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59CC88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AC4D7F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C9E66D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43DD0C5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8E45C72"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E9850ED" w14:textId="77777777" w:rsidR="000E1FDD" w:rsidRPr="000E1FDD" w:rsidRDefault="000E1FDD" w:rsidP="000E1FDD">
            <w:pPr>
              <w:rPr>
                <w:rFonts w:cstheme="minorHAnsi"/>
                <w:color w:val="000000"/>
                <w:sz w:val="18"/>
                <w:szCs w:val="18"/>
              </w:rPr>
            </w:pPr>
            <w:r w:rsidRPr="000E1FDD">
              <w:rPr>
                <w:rFonts w:cstheme="minorHAnsi"/>
                <w:color w:val="000000"/>
                <w:sz w:val="18"/>
                <w:szCs w:val="18"/>
              </w:rPr>
              <w:t>1.8</w:t>
            </w:r>
          </w:p>
        </w:tc>
        <w:tc>
          <w:tcPr>
            <w:tcW w:w="2347" w:type="dxa"/>
            <w:tcBorders>
              <w:top w:val="nil"/>
              <w:left w:val="nil"/>
              <w:bottom w:val="single" w:sz="4" w:space="0" w:color="auto"/>
              <w:right w:val="single" w:sz="4" w:space="0" w:color="auto"/>
            </w:tcBorders>
            <w:shd w:val="clear" w:color="auto" w:fill="auto"/>
            <w:noWrap/>
            <w:vAlign w:val="bottom"/>
            <w:hideMark/>
          </w:tcPr>
          <w:p w14:paraId="74655B0D" w14:textId="77777777" w:rsidR="000E1FDD" w:rsidRPr="000E1FDD" w:rsidRDefault="000E1FDD" w:rsidP="000E1FDD">
            <w:pPr>
              <w:rPr>
                <w:rFonts w:cstheme="minorHAnsi"/>
                <w:color w:val="000000"/>
                <w:sz w:val="18"/>
                <w:szCs w:val="18"/>
              </w:rPr>
            </w:pPr>
            <w:r w:rsidRPr="000E1FDD">
              <w:rPr>
                <w:rFonts w:cstheme="minorHAnsi"/>
                <w:color w:val="000000"/>
                <w:sz w:val="18"/>
                <w:szCs w:val="18"/>
              </w:rPr>
              <w:t>Doorverbinden en doorschakelen</w:t>
            </w:r>
          </w:p>
        </w:tc>
        <w:tc>
          <w:tcPr>
            <w:tcW w:w="1394" w:type="dxa"/>
            <w:tcBorders>
              <w:top w:val="nil"/>
              <w:left w:val="nil"/>
              <w:bottom w:val="single" w:sz="4" w:space="0" w:color="auto"/>
              <w:right w:val="single" w:sz="4" w:space="0" w:color="auto"/>
            </w:tcBorders>
            <w:shd w:val="clear" w:color="auto" w:fill="auto"/>
            <w:noWrap/>
            <w:vAlign w:val="bottom"/>
            <w:hideMark/>
          </w:tcPr>
          <w:p w14:paraId="6F63027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461D20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77C2AE0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029A524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75542A3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D01E8BC"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2BBB5184" w14:textId="77777777" w:rsidR="000E1FDD" w:rsidRPr="000E1FDD" w:rsidRDefault="000E1FDD" w:rsidP="000E1FDD">
            <w:pPr>
              <w:rPr>
                <w:rFonts w:cstheme="minorHAnsi"/>
                <w:color w:val="000000"/>
                <w:sz w:val="18"/>
                <w:szCs w:val="18"/>
              </w:rPr>
            </w:pPr>
            <w:r w:rsidRPr="000E1FDD">
              <w:rPr>
                <w:rFonts w:cstheme="minorHAnsi"/>
                <w:color w:val="000000"/>
                <w:sz w:val="18"/>
                <w:szCs w:val="18"/>
              </w:rPr>
              <w:t>1.8.1</w:t>
            </w:r>
          </w:p>
        </w:tc>
        <w:tc>
          <w:tcPr>
            <w:tcW w:w="2347" w:type="dxa"/>
            <w:tcBorders>
              <w:top w:val="nil"/>
              <w:left w:val="nil"/>
              <w:bottom w:val="single" w:sz="4" w:space="0" w:color="auto"/>
              <w:right w:val="single" w:sz="4" w:space="0" w:color="auto"/>
            </w:tcBorders>
            <w:shd w:val="clear" w:color="auto" w:fill="auto"/>
            <w:noWrap/>
            <w:vAlign w:val="bottom"/>
            <w:hideMark/>
          </w:tcPr>
          <w:p w14:paraId="4C32EF19" w14:textId="77777777" w:rsidR="000E1FDD" w:rsidRPr="000E1FDD" w:rsidRDefault="000E1FDD" w:rsidP="000E1FDD">
            <w:pPr>
              <w:rPr>
                <w:rFonts w:cstheme="minorHAnsi"/>
                <w:color w:val="000000"/>
                <w:sz w:val="18"/>
                <w:szCs w:val="18"/>
              </w:rPr>
            </w:pPr>
            <w:r w:rsidRPr="000E1FDD">
              <w:rPr>
                <w:rFonts w:cstheme="minorHAnsi"/>
                <w:color w:val="000000"/>
                <w:sz w:val="18"/>
                <w:szCs w:val="18"/>
              </w:rPr>
              <w:t>Doorverbinden (call transfer)</w:t>
            </w:r>
          </w:p>
        </w:tc>
        <w:tc>
          <w:tcPr>
            <w:tcW w:w="1394" w:type="dxa"/>
            <w:tcBorders>
              <w:top w:val="nil"/>
              <w:left w:val="nil"/>
              <w:bottom w:val="single" w:sz="4" w:space="0" w:color="auto"/>
              <w:right w:val="single" w:sz="4" w:space="0" w:color="auto"/>
            </w:tcBorders>
            <w:shd w:val="clear" w:color="auto" w:fill="auto"/>
            <w:noWrap/>
            <w:vAlign w:val="bottom"/>
            <w:hideMark/>
          </w:tcPr>
          <w:p w14:paraId="590B6A1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5F3118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8F397C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413325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5F7F2D8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E0370D1"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D4A4E96" w14:textId="77777777" w:rsidR="000E1FDD" w:rsidRPr="000E1FDD" w:rsidRDefault="000E1FDD" w:rsidP="000E1FDD">
            <w:pPr>
              <w:rPr>
                <w:rFonts w:cstheme="minorHAnsi"/>
                <w:color w:val="000000"/>
                <w:sz w:val="18"/>
                <w:szCs w:val="18"/>
              </w:rPr>
            </w:pPr>
            <w:r w:rsidRPr="000E1FDD">
              <w:rPr>
                <w:rFonts w:cstheme="minorHAnsi"/>
                <w:color w:val="000000"/>
                <w:sz w:val="18"/>
                <w:szCs w:val="18"/>
              </w:rPr>
              <w:t>1.8.2</w:t>
            </w:r>
          </w:p>
        </w:tc>
        <w:tc>
          <w:tcPr>
            <w:tcW w:w="2347" w:type="dxa"/>
            <w:tcBorders>
              <w:top w:val="nil"/>
              <w:left w:val="nil"/>
              <w:bottom w:val="single" w:sz="4" w:space="0" w:color="auto"/>
              <w:right w:val="single" w:sz="4" w:space="0" w:color="auto"/>
            </w:tcBorders>
            <w:shd w:val="clear" w:color="auto" w:fill="auto"/>
            <w:noWrap/>
            <w:vAlign w:val="bottom"/>
            <w:hideMark/>
          </w:tcPr>
          <w:p w14:paraId="66B5A59C" w14:textId="77777777" w:rsidR="000E1FDD" w:rsidRPr="000E1FDD" w:rsidRDefault="000E1FDD" w:rsidP="000E1FDD">
            <w:pPr>
              <w:rPr>
                <w:rFonts w:cstheme="minorHAnsi"/>
                <w:color w:val="000000"/>
                <w:sz w:val="18"/>
                <w:szCs w:val="18"/>
              </w:rPr>
            </w:pPr>
            <w:r w:rsidRPr="000E1FDD">
              <w:rPr>
                <w:rFonts w:cstheme="minorHAnsi"/>
                <w:color w:val="000000"/>
                <w:sz w:val="18"/>
                <w:szCs w:val="18"/>
              </w:rPr>
              <w:t>Doorschakelen (call forward)</w:t>
            </w:r>
          </w:p>
        </w:tc>
        <w:tc>
          <w:tcPr>
            <w:tcW w:w="1394" w:type="dxa"/>
            <w:tcBorders>
              <w:top w:val="nil"/>
              <w:left w:val="nil"/>
              <w:bottom w:val="single" w:sz="4" w:space="0" w:color="auto"/>
              <w:right w:val="single" w:sz="4" w:space="0" w:color="auto"/>
            </w:tcBorders>
            <w:shd w:val="clear" w:color="auto" w:fill="auto"/>
            <w:noWrap/>
            <w:vAlign w:val="bottom"/>
            <w:hideMark/>
          </w:tcPr>
          <w:p w14:paraId="619F38B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44EFB8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5133A7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DB790D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663C9A9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5BFAF40"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250BD33A" w14:textId="77777777" w:rsidR="000E1FDD" w:rsidRPr="000E1FDD" w:rsidRDefault="000E1FDD" w:rsidP="000E1FDD">
            <w:pPr>
              <w:rPr>
                <w:rFonts w:cstheme="minorHAnsi"/>
                <w:color w:val="000000"/>
                <w:sz w:val="18"/>
                <w:szCs w:val="18"/>
              </w:rPr>
            </w:pPr>
            <w:r w:rsidRPr="000E1FDD">
              <w:rPr>
                <w:rFonts w:cstheme="minorHAnsi"/>
                <w:color w:val="000000"/>
                <w:sz w:val="18"/>
                <w:szCs w:val="18"/>
              </w:rPr>
              <w:t>1.9</w:t>
            </w:r>
          </w:p>
        </w:tc>
        <w:tc>
          <w:tcPr>
            <w:tcW w:w="2347" w:type="dxa"/>
            <w:tcBorders>
              <w:top w:val="nil"/>
              <w:left w:val="nil"/>
              <w:bottom w:val="single" w:sz="4" w:space="0" w:color="auto"/>
              <w:right w:val="single" w:sz="4" w:space="0" w:color="auto"/>
            </w:tcBorders>
            <w:shd w:val="clear" w:color="auto" w:fill="auto"/>
            <w:noWrap/>
            <w:vAlign w:val="bottom"/>
            <w:hideMark/>
          </w:tcPr>
          <w:p w14:paraId="51B30E9E"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Recording</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5D44A63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2DA9EF5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6B4EADA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4688E2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7A212CC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3DAD27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5B305E4" w14:textId="77777777" w:rsidR="000E1FDD" w:rsidRPr="000E1FDD" w:rsidRDefault="000E1FDD" w:rsidP="000E1FDD">
            <w:pPr>
              <w:rPr>
                <w:rFonts w:cstheme="minorHAnsi"/>
                <w:color w:val="000000"/>
                <w:sz w:val="18"/>
                <w:szCs w:val="18"/>
              </w:rPr>
            </w:pPr>
            <w:r w:rsidRPr="000E1FDD">
              <w:rPr>
                <w:rFonts w:cstheme="minorHAnsi"/>
                <w:color w:val="000000"/>
                <w:sz w:val="18"/>
                <w:szCs w:val="18"/>
              </w:rPr>
              <w:t>1.9.1</w:t>
            </w:r>
          </w:p>
        </w:tc>
        <w:tc>
          <w:tcPr>
            <w:tcW w:w="2347" w:type="dxa"/>
            <w:tcBorders>
              <w:top w:val="nil"/>
              <w:left w:val="nil"/>
              <w:bottom w:val="single" w:sz="4" w:space="0" w:color="auto"/>
              <w:right w:val="single" w:sz="4" w:space="0" w:color="auto"/>
            </w:tcBorders>
            <w:shd w:val="clear" w:color="auto" w:fill="auto"/>
            <w:noWrap/>
            <w:vAlign w:val="bottom"/>
            <w:hideMark/>
          </w:tcPr>
          <w:p w14:paraId="3FF5B4EC"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Algemeen</w:t>
            </w:r>
          </w:p>
        </w:tc>
        <w:tc>
          <w:tcPr>
            <w:tcW w:w="1394" w:type="dxa"/>
            <w:tcBorders>
              <w:top w:val="nil"/>
              <w:left w:val="nil"/>
              <w:bottom w:val="single" w:sz="4" w:space="0" w:color="auto"/>
              <w:right w:val="single" w:sz="4" w:space="0" w:color="auto"/>
            </w:tcBorders>
            <w:shd w:val="clear" w:color="auto" w:fill="auto"/>
            <w:noWrap/>
            <w:vAlign w:val="bottom"/>
            <w:hideMark/>
          </w:tcPr>
          <w:p w14:paraId="502AAB4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FFACCE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394175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34FE80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2B86223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B0B9CE7"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CC8610B" w14:textId="77777777" w:rsidR="000E1FDD" w:rsidRPr="000E1FDD" w:rsidRDefault="000E1FDD" w:rsidP="000E1FDD">
            <w:pPr>
              <w:rPr>
                <w:rFonts w:cstheme="minorHAnsi"/>
                <w:color w:val="000000"/>
                <w:sz w:val="18"/>
                <w:szCs w:val="18"/>
              </w:rPr>
            </w:pPr>
            <w:r w:rsidRPr="000E1FDD">
              <w:rPr>
                <w:rFonts w:cstheme="minorHAnsi"/>
                <w:color w:val="000000"/>
                <w:sz w:val="18"/>
                <w:szCs w:val="18"/>
              </w:rPr>
              <w:t>1.9.2</w:t>
            </w:r>
          </w:p>
        </w:tc>
        <w:tc>
          <w:tcPr>
            <w:tcW w:w="2347" w:type="dxa"/>
            <w:tcBorders>
              <w:top w:val="nil"/>
              <w:left w:val="nil"/>
              <w:bottom w:val="single" w:sz="4" w:space="0" w:color="auto"/>
              <w:right w:val="single" w:sz="4" w:space="0" w:color="auto"/>
            </w:tcBorders>
            <w:shd w:val="clear" w:color="auto" w:fill="auto"/>
            <w:noWrap/>
            <w:vAlign w:val="bottom"/>
            <w:hideMark/>
          </w:tcPr>
          <w:p w14:paraId="7E3F9F9C" w14:textId="77777777" w:rsidR="000E1FDD" w:rsidRPr="000E1FDD" w:rsidRDefault="000E1FDD" w:rsidP="000E1FDD">
            <w:pPr>
              <w:rPr>
                <w:rFonts w:cstheme="minorHAnsi"/>
                <w:color w:val="000000"/>
                <w:sz w:val="18"/>
                <w:szCs w:val="18"/>
              </w:rPr>
            </w:pPr>
            <w:r w:rsidRPr="000E1FDD">
              <w:rPr>
                <w:rFonts w:cstheme="minorHAnsi"/>
                <w:color w:val="000000"/>
                <w:sz w:val="18"/>
                <w:szCs w:val="18"/>
              </w:rPr>
              <w:t>Opslag en benadering</w:t>
            </w:r>
          </w:p>
        </w:tc>
        <w:tc>
          <w:tcPr>
            <w:tcW w:w="1394" w:type="dxa"/>
            <w:tcBorders>
              <w:top w:val="nil"/>
              <w:left w:val="nil"/>
              <w:bottom w:val="single" w:sz="4" w:space="0" w:color="auto"/>
              <w:right w:val="single" w:sz="4" w:space="0" w:color="auto"/>
            </w:tcBorders>
            <w:shd w:val="clear" w:color="auto" w:fill="auto"/>
            <w:noWrap/>
            <w:vAlign w:val="bottom"/>
            <w:hideMark/>
          </w:tcPr>
          <w:p w14:paraId="69DB21D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6AE7D8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F12ECB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40F798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70B5019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1FBA455"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78F4507" w14:textId="77777777" w:rsidR="000E1FDD" w:rsidRPr="000E1FDD" w:rsidRDefault="000E1FDD" w:rsidP="000E1FDD">
            <w:pPr>
              <w:rPr>
                <w:rFonts w:cstheme="minorHAnsi"/>
                <w:color w:val="000000"/>
                <w:sz w:val="18"/>
                <w:szCs w:val="18"/>
              </w:rPr>
            </w:pPr>
            <w:r w:rsidRPr="000E1FDD">
              <w:rPr>
                <w:rFonts w:cstheme="minorHAnsi"/>
                <w:color w:val="000000"/>
                <w:sz w:val="18"/>
                <w:szCs w:val="18"/>
              </w:rPr>
              <w:t>2</w:t>
            </w:r>
          </w:p>
        </w:tc>
        <w:tc>
          <w:tcPr>
            <w:tcW w:w="2347" w:type="dxa"/>
            <w:tcBorders>
              <w:top w:val="nil"/>
              <w:left w:val="nil"/>
              <w:bottom w:val="single" w:sz="4" w:space="0" w:color="auto"/>
              <w:right w:val="single" w:sz="4" w:space="0" w:color="auto"/>
            </w:tcBorders>
            <w:shd w:val="clear" w:color="auto" w:fill="auto"/>
            <w:noWrap/>
            <w:vAlign w:val="bottom"/>
            <w:hideMark/>
          </w:tcPr>
          <w:p w14:paraId="0E57E1CE"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Endpoints</w:t>
            </w:r>
            <w:proofErr w:type="spellEnd"/>
            <w:r w:rsidRPr="000E1FDD">
              <w:rPr>
                <w:rFonts w:cstheme="minorHAnsi"/>
                <w:color w:val="000000"/>
                <w:sz w:val="18"/>
                <w:szCs w:val="18"/>
              </w:rPr>
              <w:t xml:space="preserve"> en apparatuur</w:t>
            </w:r>
          </w:p>
        </w:tc>
        <w:tc>
          <w:tcPr>
            <w:tcW w:w="1394" w:type="dxa"/>
            <w:tcBorders>
              <w:top w:val="nil"/>
              <w:left w:val="nil"/>
              <w:bottom w:val="single" w:sz="4" w:space="0" w:color="auto"/>
              <w:right w:val="single" w:sz="4" w:space="0" w:color="auto"/>
            </w:tcBorders>
            <w:shd w:val="clear" w:color="auto" w:fill="auto"/>
            <w:noWrap/>
            <w:vAlign w:val="bottom"/>
            <w:hideMark/>
          </w:tcPr>
          <w:p w14:paraId="5C7E618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7770024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F15661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2FB697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5208ADA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6B6599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DDC2C98" w14:textId="77777777" w:rsidR="000E1FDD" w:rsidRPr="000E1FDD" w:rsidRDefault="000E1FDD" w:rsidP="000E1FDD">
            <w:pPr>
              <w:rPr>
                <w:rFonts w:cstheme="minorHAnsi"/>
                <w:color w:val="000000"/>
                <w:sz w:val="18"/>
                <w:szCs w:val="18"/>
              </w:rPr>
            </w:pPr>
            <w:r w:rsidRPr="000E1FDD">
              <w:rPr>
                <w:rFonts w:cstheme="minorHAnsi"/>
                <w:color w:val="000000"/>
                <w:sz w:val="18"/>
                <w:szCs w:val="18"/>
              </w:rPr>
              <w:t>2.1</w:t>
            </w:r>
          </w:p>
        </w:tc>
        <w:tc>
          <w:tcPr>
            <w:tcW w:w="2347" w:type="dxa"/>
            <w:tcBorders>
              <w:top w:val="nil"/>
              <w:left w:val="nil"/>
              <w:bottom w:val="single" w:sz="4" w:space="0" w:color="auto"/>
              <w:right w:val="single" w:sz="4" w:space="0" w:color="auto"/>
            </w:tcBorders>
            <w:shd w:val="clear" w:color="auto" w:fill="auto"/>
            <w:noWrap/>
            <w:vAlign w:val="bottom"/>
            <w:hideMark/>
          </w:tcPr>
          <w:p w14:paraId="22A78349"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Algemeen</w:t>
            </w:r>
          </w:p>
        </w:tc>
        <w:tc>
          <w:tcPr>
            <w:tcW w:w="1394" w:type="dxa"/>
            <w:tcBorders>
              <w:top w:val="nil"/>
              <w:left w:val="nil"/>
              <w:bottom w:val="single" w:sz="4" w:space="0" w:color="auto"/>
              <w:right w:val="single" w:sz="4" w:space="0" w:color="auto"/>
            </w:tcBorders>
            <w:shd w:val="clear" w:color="auto" w:fill="auto"/>
            <w:noWrap/>
            <w:vAlign w:val="bottom"/>
            <w:hideMark/>
          </w:tcPr>
          <w:p w14:paraId="0F64469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4F5A64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EF83F2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49B2A0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4FA7781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2547EAF"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7C975316" w14:textId="77777777" w:rsidR="000E1FDD" w:rsidRPr="000E1FDD" w:rsidRDefault="000E1FDD" w:rsidP="000E1FDD">
            <w:pPr>
              <w:rPr>
                <w:rFonts w:cstheme="minorHAnsi"/>
                <w:color w:val="000000"/>
                <w:sz w:val="18"/>
                <w:szCs w:val="18"/>
              </w:rPr>
            </w:pPr>
            <w:r w:rsidRPr="000E1FDD">
              <w:rPr>
                <w:rFonts w:cstheme="minorHAnsi"/>
                <w:color w:val="000000"/>
                <w:sz w:val="18"/>
                <w:szCs w:val="18"/>
              </w:rPr>
              <w:t>2.2</w:t>
            </w:r>
          </w:p>
        </w:tc>
        <w:tc>
          <w:tcPr>
            <w:tcW w:w="2347" w:type="dxa"/>
            <w:tcBorders>
              <w:top w:val="nil"/>
              <w:left w:val="nil"/>
              <w:bottom w:val="single" w:sz="4" w:space="0" w:color="auto"/>
              <w:right w:val="single" w:sz="4" w:space="0" w:color="auto"/>
            </w:tcBorders>
            <w:shd w:val="clear" w:color="auto" w:fill="auto"/>
            <w:noWrap/>
            <w:vAlign w:val="bottom"/>
            <w:hideMark/>
          </w:tcPr>
          <w:p w14:paraId="545B6867" w14:textId="77777777" w:rsidR="000E1FDD" w:rsidRPr="000E1FDD" w:rsidRDefault="000E1FDD" w:rsidP="000E1FDD">
            <w:pPr>
              <w:rPr>
                <w:rFonts w:cstheme="minorHAnsi"/>
                <w:color w:val="000000"/>
                <w:sz w:val="18"/>
                <w:szCs w:val="18"/>
              </w:rPr>
            </w:pPr>
            <w:r w:rsidRPr="000E1FDD">
              <w:rPr>
                <w:rFonts w:cstheme="minorHAnsi"/>
                <w:color w:val="000000"/>
                <w:sz w:val="18"/>
                <w:szCs w:val="18"/>
              </w:rPr>
              <w:t>Vaste Toestellen</w:t>
            </w:r>
          </w:p>
        </w:tc>
        <w:tc>
          <w:tcPr>
            <w:tcW w:w="1394" w:type="dxa"/>
            <w:tcBorders>
              <w:top w:val="nil"/>
              <w:left w:val="nil"/>
              <w:bottom w:val="single" w:sz="4" w:space="0" w:color="auto"/>
              <w:right w:val="single" w:sz="4" w:space="0" w:color="auto"/>
            </w:tcBorders>
            <w:shd w:val="clear" w:color="auto" w:fill="auto"/>
            <w:noWrap/>
            <w:vAlign w:val="bottom"/>
            <w:hideMark/>
          </w:tcPr>
          <w:p w14:paraId="51C1298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A6338B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B84D84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269A3A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69B8670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B932738"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E8CD9F0" w14:textId="77777777" w:rsidR="000E1FDD" w:rsidRPr="000E1FDD" w:rsidRDefault="000E1FDD" w:rsidP="000E1FDD">
            <w:pPr>
              <w:rPr>
                <w:rFonts w:cstheme="minorHAnsi"/>
                <w:color w:val="000000"/>
                <w:sz w:val="18"/>
                <w:szCs w:val="18"/>
              </w:rPr>
            </w:pPr>
            <w:r w:rsidRPr="000E1FDD">
              <w:rPr>
                <w:rFonts w:cstheme="minorHAnsi"/>
                <w:color w:val="000000"/>
                <w:sz w:val="18"/>
                <w:szCs w:val="18"/>
              </w:rPr>
              <w:t>2.3</w:t>
            </w:r>
          </w:p>
        </w:tc>
        <w:tc>
          <w:tcPr>
            <w:tcW w:w="2347" w:type="dxa"/>
            <w:tcBorders>
              <w:top w:val="nil"/>
              <w:left w:val="nil"/>
              <w:bottom w:val="single" w:sz="4" w:space="0" w:color="auto"/>
              <w:right w:val="single" w:sz="4" w:space="0" w:color="auto"/>
            </w:tcBorders>
            <w:shd w:val="clear" w:color="auto" w:fill="auto"/>
            <w:noWrap/>
            <w:vAlign w:val="bottom"/>
            <w:hideMark/>
          </w:tcPr>
          <w:p w14:paraId="5C91A846" w14:textId="77777777" w:rsidR="000E1FDD" w:rsidRPr="000E1FDD" w:rsidRDefault="000E1FDD" w:rsidP="000E1FDD">
            <w:pPr>
              <w:rPr>
                <w:rFonts w:cstheme="minorHAnsi"/>
                <w:color w:val="000000"/>
                <w:sz w:val="18"/>
                <w:szCs w:val="18"/>
              </w:rPr>
            </w:pPr>
            <w:r w:rsidRPr="000E1FDD">
              <w:rPr>
                <w:rFonts w:cstheme="minorHAnsi"/>
                <w:color w:val="000000"/>
                <w:sz w:val="18"/>
                <w:szCs w:val="18"/>
              </w:rPr>
              <w:t xml:space="preserve">Softwarematige </w:t>
            </w:r>
            <w:proofErr w:type="spellStart"/>
            <w:r w:rsidRPr="000E1FDD">
              <w:rPr>
                <w:rFonts w:cstheme="minorHAnsi"/>
                <w:color w:val="000000"/>
                <w:sz w:val="18"/>
                <w:szCs w:val="18"/>
              </w:rPr>
              <w:t>Endpoints</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5AF1685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A3C7C1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D7157D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042E8A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21E3647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r>
      <w:tr w:rsidR="000E1FDD" w:rsidRPr="000E1FDD" w14:paraId="0F9FEB9C"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754515B" w14:textId="77777777" w:rsidR="000E1FDD" w:rsidRPr="000E1FDD" w:rsidRDefault="000E1FDD" w:rsidP="000E1FDD">
            <w:pPr>
              <w:rPr>
                <w:rFonts w:cstheme="minorHAnsi"/>
                <w:color w:val="000000"/>
                <w:sz w:val="18"/>
                <w:szCs w:val="18"/>
              </w:rPr>
            </w:pPr>
            <w:r w:rsidRPr="000E1FDD">
              <w:rPr>
                <w:rFonts w:cstheme="minorHAnsi"/>
                <w:color w:val="000000"/>
                <w:sz w:val="18"/>
                <w:szCs w:val="18"/>
              </w:rPr>
              <w:t>2.4</w:t>
            </w:r>
          </w:p>
        </w:tc>
        <w:tc>
          <w:tcPr>
            <w:tcW w:w="2347" w:type="dxa"/>
            <w:tcBorders>
              <w:top w:val="nil"/>
              <w:left w:val="nil"/>
              <w:bottom w:val="single" w:sz="4" w:space="0" w:color="auto"/>
              <w:right w:val="single" w:sz="4" w:space="0" w:color="auto"/>
            </w:tcBorders>
            <w:shd w:val="clear" w:color="auto" w:fill="auto"/>
            <w:noWrap/>
            <w:vAlign w:val="bottom"/>
            <w:hideMark/>
          </w:tcPr>
          <w:p w14:paraId="08C1EAE0" w14:textId="77777777" w:rsidR="000E1FDD" w:rsidRPr="000E1FDD" w:rsidRDefault="000E1FDD" w:rsidP="000E1FDD">
            <w:pPr>
              <w:rPr>
                <w:rFonts w:cstheme="minorHAnsi"/>
                <w:color w:val="000000"/>
                <w:sz w:val="18"/>
                <w:szCs w:val="18"/>
              </w:rPr>
            </w:pPr>
            <w:r w:rsidRPr="000E1FDD">
              <w:rPr>
                <w:rFonts w:cstheme="minorHAnsi"/>
                <w:color w:val="000000"/>
                <w:sz w:val="18"/>
                <w:szCs w:val="18"/>
              </w:rPr>
              <w:t>Overige apparatuur</w:t>
            </w:r>
          </w:p>
        </w:tc>
        <w:tc>
          <w:tcPr>
            <w:tcW w:w="1394" w:type="dxa"/>
            <w:tcBorders>
              <w:top w:val="nil"/>
              <w:left w:val="nil"/>
              <w:bottom w:val="single" w:sz="4" w:space="0" w:color="auto"/>
              <w:right w:val="single" w:sz="4" w:space="0" w:color="auto"/>
            </w:tcBorders>
            <w:shd w:val="clear" w:color="auto" w:fill="auto"/>
            <w:noWrap/>
            <w:vAlign w:val="bottom"/>
            <w:hideMark/>
          </w:tcPr>
          <w:p w14:paraId="125C4C8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9F1610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C248FB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1AABD5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6E2EAC9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47A8C495"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51E6F8E" w14:textId="77777777" w:rsidR="000E1FDD" w:rsidRPr="000E1FDD" w:rsidRDefault="000E1FDD" w:rsidP="000E1FDD">
            <w:pPr>
              <w:rPr>
                <w:rFonts w:cstheme="minorHAnsi"/>
                <w:color w:val="000000"/>
                <w:sz w:val="18"/>
                <w:szCs w:val="18"/>
              </w:rPr>
            </w:pPr>
            <w:r w:rsidRPr="000E1FDD">
              <w:rPr>
                <w:rFonts w:cstheme="minorHAnsi"/>
                <w:color w:val="000000"/>
                <w:sz w:val="18"/>
                <w:szCs w:val="18"/>
              </w:rPr>
              <w:t>3</w:t>
            </w:r>
          </w:p>
        </w:tc>
        <w:tc>
          <w:tcPr>
            <w:tcW w:w="2347" w:type="dxa"/>
            <w:tcBorders>
              <w:top w:val="nil"/>
              <w:left w:val="nil"/>
              <w:bottom w:val="single" w:sz="4" w:space="0" w:color="auto"/>
              <w:right w:val="single" w:sz="4" w:space="0" w:color="auto"/>
            </w:tcBorders>
            <w:shd w:val="clear" w:color="auto" w:fill="auto"/>
            <w:noWrap/>
            <w:vAlign w:val="bottom"/>
            <w:hideMark/>
          </w:tcPr>
          <w:p w14:paraId="7BAA50AE" w14:textId="77777777" w:rsidR="000E1FDD" w:rsidRPr="000E1FDD" w:rsidRDefault="000E1FDD" w:rsidP="000E1FDD">
            <w:pPr>
              <w:rPr>
                <w:rFonts w:cstheme="minorHAnsi"/>
                <w:color w:val="000000"/>
                <w:sz w:val="18"/>
                <w:szCs w:val="18"/>
              </w:rPr>
            </w:pPr>
            <w:r w:rsidRPr="000E1FDD">
              <w:rPr>
                <w:rFonts w:cstheme="minorHAnsi"/>
                <w:color w:val="000000"/>
                <w:sz w:val="18"/>
                <w:szCs w:val="18"/>
              </w:rPr>
              <w:t>Geavanceerde Telefonie</w:t>
            </w:r>
          </w:p>
        </w:tc>
        <w:tc>
          <w:tcPr>
            <w:tcW w:w="1394" w:type="dxa"/>
            <w:tcBorders>
              <w:top w:val="nil"/>
              <w:left w:val="nil"/>
              <w:bottom w:val="single" w:sz="4" w:space="0" w:color="auto"/>
              <w:right w:val="single" w:sz="4" w:space="0" w:color="auto"/>
            </w:tcBorders>
            <w:shd w:val="clear" w:color="auto" w:fill="auto"/>
            <w:noWrap/>
            <w:vAlign w:val="bottom"/>
            <w:hideMark/>
          </w:tcPr>
          <w:p w14:paraId="4FE628F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BBE21A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581F18E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3C0A559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73816FB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7600AC55"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08A6C02" w14:textId="77777777" w:rsidR="000E1FDD" w:rsidRPr="000E1FDD" w:rsidRDefault="000E1FDD" w:rsidP="000E1FDD">
            <w:pPr>
              <w:rPr>
                <w:rFonts w:cstheme="minorHAnsi"/>
                <w:color w:val="000000"/>
                <w:sz w:val="18"/>
                <w:szCs w:val="18"/>
              </w:rPr>
            </w:pPr>
            <w:r w:rsidRPr="000E1FDD">
              <w:rPr>
                <w:rFonts w:cstheme="minorHAnsi"/>
                <w:color w:val="000000"/>
                <w:sz w:val="18"/>
                <w:szCs w:val="18"/>
              </w:rPr>
              <w:t>3.1.1</w:t>
            </w:r>
          </w:p>
        </w:tc>
        <w:tc>
          <w:tcPr>
            <w:tcW w:w="2347" w:type="dxa"/>
            <w:tcBorders>
              <w:top w:val="nil"/>
              <w:left w:val="nil"/>
              <w:bottom w:val="single" w:sz="4" w:space="0" w:color="auto"/>
              <w:right w:val="single" w:sz="4" w:space="0" w:color="auto"/>
            </w:tcBorders>
            <w:shd w:val="clear" w:color="auto" w:fill="auto"/>
            <w:noWrap/>
            <w:vAlign w:val="bottom"/>
            <w:hideMark/>
          </w:tcPr>
          <w:p w14:paraId="495E6770" w14:textId="77777777" w:rsidR="000E1FDD" w:rsidRPr="000E1FDD" w:rsidRDefault="000E1FDD" w:rsidP="000E1FDD">
            <w:pPr>
              <w:rPr>
                <w:rFonts w:cstheme="minorHAnsi"/>
                <w:color w:val="000000"/>
                <w:sz w:val="18"/>
                <w:szCs w:val="18"/>
              </w:rPr>
            </w:pPr>
            <w:r w:rsidRPr="000E1FDD">
              <w:rPr>
                <w:rFonts w:cstheme="minorHAnsi"/>
                <w:color w:val="000000"/>
                <w:sz w:val="18"/>
                <w:szCs w:val="18"/>
              </w:rPr>
              <w:t>Manager – Secretaresse schakeling</w:t>
            </w:r>
          </w:p>
        </w:tc>
        <w:tc>
          <w:tcPr>
            <w:tcW w:w="1394" w:type="dxa"/>
            <w:tcBorders>
              <w:top w:val="nil"/>
              <w:left w:val="nil"/>
              <w:bottom w:val="single" w:sz="4" w:space="0" w:color="auto"/>
              <w:right w:val="single" w:sz="4" w:space="0" w:color="auto"/>
            </w:tcBorders>
            <w:shd w:val="clear" w:color="auto" w:fill="auto"/>
            <w:noWrap/>
            <w:vAlign w:val="bottom"/>
            <w:hideMark/>
          </w:tcPr>
          <w:p w14:paraId="45B2FDF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EC4E09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1E9CD9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181CD2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4BA78E0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7C5ACFB"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2E03A82" w14:textId="77777777" w:rsidR="000E1FDD" w:rsidRPr="000E1FDD" w:rsidRDefault="000E1FDD" w:rsidP="000E1FDD">
            <w:pPr>
              <w:rPr>
                <w:rFonts w:cstheme="minorHAnsi"/>
                <w:color w:val="000000"/>
                <w:sz w:val="18"/>
                <w:szCs w:val="18"/>
              </w:rPr>
            </w:pPr>
            <w:r w:rsidRPr="000E1FDD">
              <w:rPr>
                <w:rFonts w:cstheme="minorHAnsi"/>
                <w:color w:val="000000"/>
                <w:sz w:val="18"/>
                <w:szCs w:val="18"/>
              </w:rPr>
              <w:t>3.1.2</w:t>
            </w:r>
          </w:p>
        </w:tc>
        <w:tc>
          <w:tcPr>
            <w:tcW w:w="2347" w:type="dxa"/>
            <w:tcBorders>
              <w:top w:val="nil"/>
              <w:left w:val="nil"/>
              <w:bottom w:val="single" w:sz="4" w:space="0" w:color="auto"/>
              <w:right w:val="single" w:sz="4" w:space="0" w:color="auto"/>
            </w:tcBorders>
            <w:shd w:val="clear" w:color="auto" w:fill="auto"/>
            <w:noWrap/>
            <w:vAlign w:val="bottom"/>
            <w:hideMark/>
          </w:tcPr>
          <w:p w14:paraId="3F3149FE" w14:textId="77777777" w:rsidR="000E1FDD" w:rsidRPr="000E1FDD" w:rsidRDefault="000E1FDD" w:rsidP="000E1FDD">
            <w:pPr>
              <w:rPr>
                <w:rFonts w:cstheme="minorHAnsi"/>
                <w:color w:val="000000"/>
                <w:sz w:val="18"/>
                <w:szCs w:val="18"/>
              </w:rPr>
            </w:pPr>
            <w:r w:rsidRPr="000E1FDD">
              <w:rPr>
                <w:rFonts w:cstheme="minorHAnsi"/>
                <w:color w:val="000000"/>
                <w:sz w:val="18"/>
                <w:szCs w:val="18"/>
              </w:rPr>
              <w:t>Telefonisten (receptionisten)</w:t>
            </w:r>
          </w:p>
        </w:tc>
        <w:tc>
          <w:tcPr>
            <w:tcW w:w="1394" w:type="dxa"/>
            <w:tcBorders>
              <w:top w:val="nil"/>
              <w:left w:val="nil"/>
              <w:bottom w:val="single" w:sz="4" w:space="0" w:color="auto"/>
              <w:right w:val="single" w:sz="4" w:space="0" w:color="auto"/>
            </w:tcBorders>
            <w:shd w:val="clear" w:color="auto" w:fill="auto"/>
            <w:noWrap/>
            <w:vAlign w:val="bottom"/>
            <w:hideMark/>
          </w:tcPr>
          <w:p w14:paraId="60F07B0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04AC88A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6A02F84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0EFADF6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4959740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F3EE159"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589CAA3" w14:textId="77777777" w:rsidR="000E1FDD" w:rsidRPr="000E1FDD" w:rsidRDefault="000E1FDD" w:rsidP="000E1FDD">
            <w:pPr>
              <w:rPr>
                <w:rFonts w:cstheme="minorHAnsi"/>
                <w:color w:val="000000"/>
                <w:sz w:val="18"/>
                <w:szCs w:val="18"/>
              </w:rPr>
            </w:pPr>
            <w:r w:rsidRPr="000E1FDD">
              <w:rPr>
                <w:rFonts w:cstheme="minorHAnsi"/>
                <w:color w:val="000000"/>
                <w:sz w:val="18"/>
                <w:szCs w:val="18"/>
              </w:rPr>
              <w:t>3.1.3</w:t>
            </w:r>
          </w:p>
        </w:tc>
        <w:tc>
          <w:tcPr>
            <w:tcW w:w="2347" w:type="dxa"/>
            <w:tcBorders>
              <w:top w:val="nil"/>
              <w:left w:val="nil"/>
              <w:bottom w:val="single" w:sz="4" w:space="0" w:color="auto"/>
              <w:right w:val="single" w:sz="4" w:space="0" w:color="auto"/>
            </w:tcBorders>
            <w:shd w:val="clear" w:color="auto" w:fill="auto"/>
            <w:noWrap/>
            <w:vAlign w:val="bottom"/>
            <w:hideMark/>
          </w:tcPr>
          <w:p w14:paraId="522FA48F" w14:textId="77777777" w:rsidR="000E1FDD" w:rsidRPr="000E1FDD" w:rsidRDefault="000E1FDD" w:rsidP="000E1FDD">
            <w:pPr>
              <w:rPr>
                <w:rFonts w:cstheme="minorHAnsi"/>
                <w:color w:val="000000"/>
                <w:sz w:val="18"/>
                <w:szCs w:val="18"/>
              </w:rPr>
            </w:pPr>
            <w:r w:rsidRPr="000E1FDD">
              <w:rPr>
                <w:rFonts w:cstheme="minorHAnsi"/>
                <w:color w:val="000000"/>
                <w:sz w:val="18"/>
                <w:szCs w:val="18"/>
              </w:rPr>
              <w:t>Bedienpost 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08C8D78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C00CD6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65D5ACB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514F7AF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712E109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E9A838B"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7A57D63D" w14:textId="77777777" w:rsidR="000E1FDD" w:rsidRPr="000E1FDD" w:rsidRDefault="000E1FDD" w:rsidP="000E1FDD">
            <w:pPr>
              <w:rPr>
                <w:rFonts w:cstheme="minorHAnsi"/>
                <w:color w:val="000000"/>
                <w:sz w:val="18"/>
                <w:szCs w:val="18"/>
              </w:rPr>
            </w:pPr>
            <w:r w:rsidRPr="000E1FDD">
              <w:rPr>
                <w:rFonts w:cstheme="minorHAnsi"/>
                <w:color w:val="000000"/>
                <w:sz w:val="18"/>
                <w:szCs w:val="18"/>
              </w:rPr>
              <w:t>3.1.4</w:t>
            </w:r>
          </w:p>
        </w:tc>
        <w:tc>
          <w:tcPr>
            <w:tcW w:w="2347" w:type="dxa"/>
            <w:tcBorders>
              <w:top w:val="nil"/>
              <w:left w:val="nil"/>
              <w:bottom w:val="single" w:sz="4" w:space="0" w:color="auto"/>
              <w:right w:val="single" w:sz="4" w:space="0" w:color="auto"/>
            </w:tcBorders>
            <w:shd w:val="clear" w:color="auto" w:fill="auto"/>
            <w:noWrap/>
            <w:vAlign w:val="bottom"/>
            <w:hideMark/>
          </w:tcPr>
          <w:p w14:paraId="16C2EA3C" w14:textId="77777777" w:rsidR="000E1FDD" w:rsidRPr="000E1FDD" w:rsidRDefault="000E1FDD" w:rsidP="000E1FDD">
            <w:pPr>
              <w:rPr>
                <w:rFonts w:cstheme="minorHAnsi"/>
                <w:color w:val="000000"/>
                <w:sz w:val="18"/>
                <w:szCs w:val="18"/>
              </w:rPr>
            </w:pPr>
            <w:r w:rsidRPr="000E1FDD">
              <w:rPr>
                <w:rFonts w:cstheme="minorHAnsi"/>
                <w:color w:val="000000"/>
                <w:sz w:val="18"/>
                <w:szCs w:val="18"/>
              </w:rPr>
              <w:t>Faxfunctionaliteit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4EA0ADE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53B5F6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1C834B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89ADD5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382B424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7867B85"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8B55EF6" w14:textId="77777777" w:rsidR="000E1FDD" w:rsidRPr="000E1FDD" w:rsidRDefault="000E1FDD" w:rsidP="000E1FDD">
            <w:pPr>
              <w:rPr>
                <w:rFonts w:cstheme="minorHAnsi"/>
                <w:color w:val="000000"/>
                <w:sz w:val="18"/>
                <w:szCs w:val="18"/>
              </w:rPr>
            </w:pPr>
            <w:r w:rsidRPr="000E1FDD">
              <w:rPr>
                <w:rFonts w:cstheme="minorHAnsi"/>
                <w:color w:val="000000"/>
                <w:sz w:val="18"/>
                <w:szCs w:val="18"/>
              </w:rPr>
              <w:t>4</w:t>
            </w:r>
          </w:p>
        </w:tc>
        <w:tc>
          <w:tcPr>
            <w:tcW w:w="2347" w:type="dxa"/>
            <w:tcBorders>
              <w:top w:val="nil"/>
              <w:left w:val="nil"/>
              <w:bottom w:val="single" w:sz="4" w:space="0" w:color="auto"/>
              <w:right w:val="single" w:sz="4" w:space="0" w:color="auto"/>
            </w:tcBorders>
            <w:shd w:val="clear" w:color="auto" w:fill="auto"/>
            <w:noWrap/>
            <w:vAlign w:val="bottom"/>
            <w:hideMark/>
          </w:tcPr>
          <w:p w14:paraId="2108D9C3" w14:textId="77777777" w:rsidR="000E1FDD" w:rsidRPr="000E1FDD" w:rsidRDefault="000E1FDD" w:rsidP="000E1FDD">
            <w:pPr>
              <w:rPr>
                <w:rFonts w:cstheme="minorHAnsi"/>
                <w:color w:val="000000"/>
                <w:sz w:val="18"/>
                <w:szCs w:val="18"/>
              </w:rPr>
            </w:pPr>
            <w:r w:rsidRPr="000E1FDD">
              <w:rPr>
                <w:rFonts w:cstheme="minorHAnsi"/>
                <w:color w:val="000000"/>
                <w:sz w:val="18"/>
                <w:szCs w:val="18"/>
              </w:rPr>
              <w:t>Gebruikersfunctionaliteit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6B96D1D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3FE558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F238C6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31CD66D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2FF00F4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CE04A1D"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D3D72A8" w14:textId="77777777" w:rsidR="000E1FDD" w:rsidRPr="000E1FDD" w:rsidRDefault="000E1FDD" w:rsidP="000E1FDD">
            <w:pPr>
              <w:rPr>
                <w:rFonts w:cstheme="minorHAnsi"/>
                <w:color w:val="000000"/>
                <w:sz w:val="18"/>
                <w:szCs w:val="18"/>
              </w:rPr>
            </w:pPr>
            <w:r w:rsidRPr="000E1FDD">
              <w:rPr>
                <w:rFonts w:cstheme="minorHAnsi"/>
                <w:color w:val="000000"/>
                <w:sz w:val="18"/>
                <w:szCs w:val="18"/>
              </w:rPr>
              <w:t>4.1</w:t>
            </w:r>
          </w:p>
        </w:tc>
        <w:tc>
          <w:tcPr>
            <w:tcW w:w="2347" w:type="dxa"/>
            <w:tcBorders>
              <w:top w:val="nil"/>
              <w:left w:val="nil"/>
              <w:bottom w:val="single" w:sz="4" w:space="0" w:color="auto"/>
              <w:right w:val="single" w:sz="4" w:space="0" w:color="auto"/>
            </w:tcBorders>
            <w:shd w:val="clear" w:color="auto" w:fill="auto"/>
            <w:noWrap/>
            <w:vAlign w:val="bottom"/>
            <w:hideMark/>
          </w:tcPr>
          <w:p w14:paraId="696492F6"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Unifed</w:t>
            </w:r>
            <w:proofErr w:type="spellEnd"/>
            <w:r w:rsidRPr="000E1FDD">
              <w:rPr>
                <w:rFonts w:cstheme="minorHAnsi"/>
                <w:color w:val="000000"/>
                <w:sz w:val="18"/>
                <w:szCs w:val="18"/>
              </w:rPr>
              <w:t xml:space="preserve"> Communicatie (UC)</w:t>
            </w:r>
          </w:p>
        </w:tc>
        <w:tc>
          <w:tcPr>
            <w:tcW w:w="1394" w:type="dxa"/>
            <w:tcBorders>
              <w:top w:val="nil"/>
              <w:left w:val="nil"/>
              <w:bottom w:val="single" w:sz="4" w:space="0" w:color="auto"/>
              <w:right w:val="single" w:sz="4" w:space="0" w:color="auto"/>
            </w:tcBorders>
            <w:shd w:val="clear" w:color="auto" w:fill="auto"/>
            <w:noWrap/>
            <w:vAlign w:val="bottom"/>
            <w:hideMark/>
          </w:tcPr>
          <w:p w14:paraId="5266D1F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D92C2F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24E080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5695970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43D0D09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02F5A8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3881906" w14:textId="77777777" w:rsidR="000E1FDD" w:rsidRPr="000E1FDD" w:rsidRDefault="000E1FDD" w:rsidP="000E1FDD">
            <w:pPr>
              <w:rPr>
                <w:rFonts w:cstheme="minorHAnsi"/>
                <w:color w:val="000000"/>
                <w:sz w:val="18"/>
                <w:szCs w:val="18"/>
              </w:rPr>
            </w:pPr>
            <w:r w:rsidRPr="000E1FDD">
              <w:rPr>
                <w:rFonts w:cstheme="minorHAnsi"/>
                <w:color w:val="000000"/>
                <w:sz w:val="18"/>
                <w:szCs w:val="18"/>
              </w:rPr>
              <w:t>4.1.1</w:t>
            </w:r>
          </w:p>
        </w:tc>
        <w:tc>
          <w:tcPr>
            <w:tcW w:w="2347" w:type="dxa"/>
            <w:tcBorders>
              <w:top w:val="nil"/>
              <w:left w:val="nil"/>
              <w:bottom w:val="single" w:sz="4" w:space="0" w:color="auto"/>
              <w:right w:val="single" w:sz="4" w:space="0" w:color="auto"/>
            </w:tcBorders>
            <w:shd w:val="clear" w:color="auto" w:fill="auto"/>
            <w:noWrap/>
            <w:vAlign w:val="bottom"/>
            <w:hideMark/>
          </w:tcPr>
          <w:p w14:paraId="1734B088" w14:textId="77777777" w:rsidR="000E1FDD" w:rsidRPr="000E1FDD" w:rsidRDefault="000E1FDD" w:rsidP="000E1FDD">
            <w:pPr>
              <w:rPr>
                <w:rFonts w:cstheme="minorHAnsi"/>
                <w:color w:val="000000"/>
                <w:sz w:val="18"/>
                <w:szCs w:val="18"/>
              </w:rPr>
            </w:pPr>
            <w:r w:rsidRPr="000E1FDD">
              <w:rPr>
                <w:rFonts w:cstheme="minorHAnsi"/>
                <w:color w:val="000000"/>
                <w:sz w:val="18"/>
                <w:szCs w:val="18"/>
              </w:rPr>
              <w:t>Basistelefonie</w:t>
            </w:r>
          </w:p>
        </w:tc>
        <w:tc>
          <w:tcPr>
            <w:tcW w:w="1394" w:type="dxa"/>
            <w:tcBorders>
              <w:top w:val="nil"/>
              <w:left w:val="nil"/>
              <w:bottom w:val="single" w:sz="4" w:space="0" w:color="auto"/>
              <w:right w:val="single" w:sz="4" w:space="0" w:color="auto"/>
            </w:tcBorders>
            <w:shd w:val="clear" w:color="auto" w:fill="auto"/>
            <w:noWrap/>
            <w:vAlign w:val="bottom"/>
            <w:hideMark/>
          </w:tcPr>
          <w:p w14:paraId="5B65117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F5C0E0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993B9F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351861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79918F3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54BA94A"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3B03C6B" w14:textId="77777777" w:rsidR="000E1FDD" w:rsidRPr="000E1FDD" w:rsidRDefault="000E1FDD" w:rsidP="000E1FDD">
            <w:pPr>
              <w:rPr>
                <w:rFonts w:cstheme="minorHAnsi"/>
                <w:color w:val="000000"/>
                <w:sz w:val="18"/>
                <w:szCs w:val="18"/>
              </w:rPr>
            </w:pPr>
            <w:r w:rsidRPr="000E1FDD">
              <w:rPr>
                <w:rFonts w:cstheme="minorHAnsi"/>
                <w:color w:val="000000"/>
                <w:sz w:val="18"/>
                <w:szCs w:val="18"/>
              </w:rPr>
              <w:t>4.1.2</w:t>
            </w:r>
          </w:p>
        </w:tc>
        <w:tc>
          <w:tcPr>
            <w:tcW w:w="2347" w:type="dxa"/>
            <w:tcBorders>
              <w:top w:val="nil"/>
              <w:left w:val="nil"/>
              <w:bottom w:val="single" w:sz="4" w:space="0" w:color="auto"/>
              <w:right w:val="single" w:sz="4" w:space="0" w:color="auto"/>
            </w:tcBorders>
            <w:shd w:val="clear" w:color="auto" w:fill="auto"/>
            <w:noWrap/>
            <w:vAlign w:val="bottom"/>
            <w:hideMark/>
          </w:tcPr>
          <w:p w14:paraId="6B0A8CC4"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Presence</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0EC7286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964B76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7DBC92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5C17B0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2A99472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CC76C92"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2AA5AF7" w14:textId="77777777" w:rsidR="000E1FDD" w:rsidRPr="000E1FDD" w:rsidRDefault="000E1FDD" w:rsidP="000E1FDD">
            <w:pPr>
              <w:rPr>
                <w:rFonts w:cstheme="minorHAnsi"/>
                <w:color w:val="000000"/>
                <w:sz w:val="18"/>
                <w:szCs w:val="18"/>
              </w:rPr>
            </w:pPr>
            <w:r w:rsidRPr="000E1FDD">
              <w:rPr>
                <w:rFonts w:cstheme="minorHAnsi"/>
                <w:color w:val="000000"/>
                <w:sz w:val="18"/>
                <w:szCs w:val="18"/>
              </w:rPr>
              <w:t>4.1.3</w:t>
            </w:r>
          </w:p>
        </w:tc>
        <w:tc>
          <w:tcPr>
            <w:tcW w:w="2347" w:type="dxa"/>
            <w:tcBorders>
              <w:top w:val="nil"/>
              <w:left w:val="nil"/>
              <w:bottom w:val="single" w:sz="4" w:space="0" w:color="auto"/>
              <w:right w:val="single" w:sz="4" w:space="0" w:color="auto"/>
            </w:tcBorders>
            <w:shd w:val="clear" w:color="auto" w:fill="auto"/>
            <w:noWrap/>
            <w:vAlign w:val="bottom"/>
            <w:hideMark/>
          </w:tcPr>
          <w:p w14:paraId="6C70A2D3" w14:textId="77777777" w:rsidR="000E1FDD" w:rsidRPr="000E1FDD" w:rsidRDefault="000E1FDD" w:rsidP="000E1FDD">
            <w:pPr>
              <w:rPr>
                <w:rFonts w:cstheme="minorHAnsi"/>
                <w:color w:val="000000"/>
                <w:sz w:val="18"/>
                <w:szCs w:val="18"/>
              </w:rPr>
            </w:pPr>
            <w:r w:rsidRPr="000E1FDD">
              <w:rPr>
                <w:rFonts w:cstheme="minorHAnsi"/>
                <w:color w:val="000000"/>
                <w:sz w:val="18"/>
                <w:szCs w:val="18"/>
              </w:rPr>
              <w:t>Chatfunctionaliteit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3823647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0D25E7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17F7D6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2FBE29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4431925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29954DC"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99CDE87" w14:textId="77777777" w:rsidR="000E1FDD" w:rsidRPr="000E1FDD" w:rsidRDefault="000E1FDD" w:rsidP="000E1FDD">
            <w:pPr>
              <w:rPr>
                <w:rFonts w:cstheme="minorHAnsi"/>
                <w:color w:val="000000"/>
                <w:sz w:val="18"/>
                <w:szCs w:val="18"/>
              </w:rPr>
            </w:pPr>
            <w:r w:rsidRPr="000E1FDD">
              <w:rPr>
                <w:rFonts w:cstheme="minorHAnsi"/>
                <w:color w:val="000000"/>
                <w:sz w:val="18"/>
                <w:szCs w:val="18"/>
              </w:rPr>
              <w:t>4.1.4</w:t>
            </w:r>
          </w:p>
        </w:tc>
        <w:tc>
          <w:tcPr>
            <w:tcW w:w="2347" w:type="dxa"/>
            <w:tcBorders>
              <w:top w:val="nil"/>
              <w:left w:val="nil"/>
              <w:bottom w:val="single" w:sz="4" w:space="0" w:color="auto"/>
              <w:right w:val="single" w:sz="4" w:space="0" w:color="auto"/>
            </w:tcBorders>
            <w:shd w:val="clear" w:color="auto" w:fill="auto"/>
            <w:noWrap/>
            <w:vAlign w:val="bottom"/>
            <w:hideMark/>
          </w:tcPr>
          <w:p w14:paraId="2211B171" w14:textId="77777777" w:rsidR="000E1FDD" w:rsidRPr="000E1FDD" w:rsidRDefault="000E1FDD" w:rsidP="000E1FDD">
            <w:pPr>
              <w:rPr>
                <w:rFonts w:cstheme="minorHAnsi"/>
                <w:color w:val="000000"/>
                <w:sz w:val="18"/>
                <w:szCs w:val="18"/>
              </w:rPr>
            </w:pPr>
            <w:r w:rsidRPr="000E1FDD">
              <w:rPr>
                <w:rFonts w:cstheme="minorHAnsi"/>
                <w:color w:val="000000"/>
                <w:sz w:val="18"/>
                <w:szCs w:val="18"/>
              </w:rPr>
              <w:t>Video</w:t>
            </w:r>
          </w:p>
        </w:tc>
        <w:tc>
          <w:tcPr>
            <w:tcW w:w="1394" w:type="dxa"/>
            <w:tcBorders>
              <w:top w:val="nil"/>
              <w:left w:val="nil"/>
              <w:bottom w:val="single" w:sz="4" w:space="0" w:color="auto"/>
              <w:right w:val="single" w:sz="4" w:space="0" w:color="auto"/>
            </w:tcBorders>
            <w:shd w:val="clear" w:color="auto" w:fill="auto"/>
            <w:noWrap/>
            <w:vAlign w:val="bottom"/>
            <w:hideMark/>
          </w:tcPr>
          <w:p w14:paraId="1BD1121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EAF041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B3CF87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D14CEB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324B020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4E6BA3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F5923A2" w14:textId="77777777" w:rsidR="000E1FDD" w:rsidRPr="000E1FDD" w:rsidRDefault="000E1FDD" w:rsidP="000E1FDD">
            <w:pPr>
              <w:rPr>
                <w:rFonts w:cstheme="minorHAnsi"/>
                <w:color w:val="000000"/>
                <w:sz w:val="18"/>
                <w:szCs w:val="18"/>
              </w:rPr>
            </w:pPr>
            <w:r w:rsidRPr="000E1FDD">
              <w:rPr>
                <w:rFonts w:cstheme="minorHAnsi"/>
                <w:color w:val="000000"/>
                <w:sz w:val="18"/>
                <w:szCs w:val="18"/>
              </w:rPr>
              <w:t>4.1.5</w:t>
            </w:r>
          </w:p>
        </w:tc>
        <w:tc>
          <w:tcPr>
            <w:tcW w:w="2347" w:type="dxa"/>
            <w:tcBorders>
              <w:top w:val="nil"/>
              <w:left w:val="nil"/>
              <w:bottom w:val="single" w:sz="4" w:space="0" w:color="auto"/>
              <w:right w:val="single" w:sz="4" w:space="0" w:color="auto"/>
            </w:tcBorders>
            <w:shd w:val="clear" w:color="auto" w:fill="auto"/>
            <w:noWrap/>
            <w:vAlign w:val="bottom"/>
            <w:hideMark/>
          </w:tcPr>
          <w:p w14:paraId="29B8E209" w14:textId="77777777" w:rsidR="000E1FDD" w:rsidRPr="000E1FDD" w:rsidRDefault="000E1FDD" w:rsidP="000E1FDD">
            <w:pPr>
              <w:rPr>
                <w:rFonts w:cstheme="minorHAnsi"/>
                <w:color w:val="000000"/>
                <w:sz w:val="18"/>
                <w:szCs w:val="18"/>
              </w:rPr>
            </w:pPr>
            <w:r w:rsidRPr="000E1FDD">
              <w:rPr>
                <w:rFonts w:cstheme="minorHAnsi"/>
                <w:color w:val="000000"/>
                <w:sz w:val="18"/>
                <w:szCs w:val="18"/>
              </w:rPr>
              <w:t>Online Vergadering</w:t>
            </w:r>
          </w:p>
        </w:tc>
        <w:tc>
          <w:tcPr>
            <w:tcW w:w="1394" w:type="dxa"/>
            <w:tcBorders>
              <w:top w:val="nil"/>
              <w:left w:val="nil"/>
              <w:bottom w:val="single" w:sz="4" w:space="0" w:color="auto"/>
              <w:right w:val="single" w:sz="4" w:space="0" w:color="auto"/>
            </w:tcBorders>
            <w:shd w:val="clear" w:color="auto" w:fill="auto"/>
            <w:noWrap/>
            <w:vAlign w:val="bottom"/>
            <w:hideMark/>
          </w:tcPr>
          <w:p w14:paraId="34C4382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6AA210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7C2F27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CDCE45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4131F73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60B7A31"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282049B" w14:textId="77777777" w:rsidR="000E1FDD" w:rsidRPr="000E1FDD" w:rsidRDefault="000E1FDD" w:rsidP="000E1FDD">
            <w:pPr>
              <w:rPr>
                <w:rFonts w:cstheme="minorHAnsi"/>
                <w:color w:val="000000"/>
                <w:sz w:val="18"/>
                <w:szCs w:val="18"/>
              </w:rPr>
            </w:pPr>
            <w:r w:rsidRPr="000E1FDD">
              <w:rPr>
                <w:rFonts w:cstheme="minorHAnsi"/>
                <w:color w:val="000000"/>
                <w:sz w:val="18"/>
                <w:szCs w:val="18"/>
              </w:rPr>
              <w:t>4.2</w:t>
            </w:r>
          </w:p>
        </w:tc>
        <w:tc>
          <w:tcPr>
            <w:tcW w:w="2347" w:type="dxa"/>
            <w:tcBorders>
              <w:top w:val="nil"/>
              <w:left w:val="nil"/>
              <w:bottom w:val="single" w:sz="4" w:space="0" w:color="auto"/>
              <w:right w:val="single" w:sz="4" w:space="0" w:color="auto"/>
            </w:tcBorders>
            <w:shd w:val="clear" w:color="auto" w:fill="auto"/>
            <w:noWrap/>
            <w:vAlign w:val="bottom"/>
            <w:hideMark/>
          </w:tcPr>
          <w:p w14:paraId="20F76C20" w14:textId="77777777" w:rsidR="000E1FDD" w:rsidRPr="000E1FDD" w:rsidRDefault="000E1FDD" w:rsidP="000E1FDD">
            <w:pPr>
              <w:rPr>
                <w:rFonts w:cstheme="minorHAnsi"/>
                <w:color w:val="000000"/>
                <w:sz w:val="18"/>
                <w:szCs w:val="18"/>
              </w:rPr>
            </w:pPr>
            <w:r w:rsidRPr="000E1FDD">
              <w:rPr>
                <w:rFonts w:cstheme="minorHAnsi"/>
                <w:color w:val="000000"/>
                <w:sz w:val="18"/>
                <w:szCs w:val="18"/>
              </w:rPr>
              <w:t>Team Samenwerking</w:t>
            </w:r>
          </w:p>
        </w:tc>
        <w:tc>
          <w:tcPr>
            <w:tcW w:w="1394" w:type="dxa"/>
            <w:tcBorders>
              <w:top w:val="nil"/>
              <w:left w:val="nil"/>
              <w:bottom w:val="single" w:sz="4" w:space="0" w:color="auto"/>
              <w:right w:val="single" w:sz="4" w:space="0" w:color="auto"/>
            </w:tcBorders>
            <w:shd w:val="clear" w:color="auto" w:fill="auto"/>
            <w:noWrap/>
            <w:vAlign w:val="bottom"/>
            <w:hideMark/>
          </w:tcPr>
          <w:p w14:paraId="4EFBDBD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F2DCD9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B35688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AF71BB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14EF292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C775A9A"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715B7148" w14:textId="77777777" w:rsidR="000E1FDD" w:rsidRPr="000E1FDD" w:rsidRDefault="000E1FDD" w:rsidP="000E1FDD">
            <w:pPr>
              <w:rPr>
                <w:rFonts w:cstheme="minorHAnsi"/>
                <w:color w:val="000000"/>
                <w:sz w:val="18"/>
                <w:szCs w:val="18"/>
              </w:rPr>
            </w:pPr>
            <w:r w:rsidRPr="000E1FDD">
              <w:rPr>
                <w:rFonts w:cstheme="minorHAnsi"/>
                <w:color w:val="000000"/>
                <w:sz w:val="18"/>
                <w:szCs w:val="18"/>
              </w:rPr>
              <w:t>4.2.1</w:t>
            </w:r>
          </w:p>
        </w:tc>
        <w:tc>
          <w:tcPr>
            <w:tcW w:w="2347" w:type="dxa"/>
            <w:tcBorders>
              <w:top w:val="nil"/>
              <w:left w:val="nil"/>
              <w:bottom w:val="single" w:sz="4" w:space="0" w:color="auto"/>
              <w:right w:val="single" w:sz="4" w:space="0" w:color="auto"/>
            </w:tcBorders>
            <w:shd w:val="clear" w:color="auto" w:fill="auto"/>
            <w:noWrap/>
            <w:vAlign w:val="bottom"/>
            <w:hideMark/>
          </w:tcPr>
          <w:p w14:paraId="5C15BBEF"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Presence</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48D7A58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3F50C0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ADA101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AA78BF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68B114C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002C8D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9DBC241" w14:textId="77777777" w:rsidR="000E1FDD" w:rsidRPr="000E1FDD" w:rsidRDefault="000E1FDD" w:rsidP="000E1FDD">
            <w:pPr>
              <w:rPr>
                <w:rFonts w:cstheme="minorHAnsi"/>
                <w:color w:val="000000"/>
                <w:sz w:val="18"/>
                <w:szCs w:val="18"/>
              </w:rPr>
            </w:pPr>
            <w:r w:rsidRPr="000E1FDD">
              <w:rPr>
                <w:rFonts w:cstheme="minorHAnsi"/>
                <w:color w:val="000000"/>
                <w:sz w:val="18"/>
                <w:szCs w:val="18"/>
              </w:rPr>
              <w:t>4.2.2</w:t>
            </w:r>
          </w:p>
        </w:tc>
        <w:tc>
          <w:tcPr>
            <w:tcW w:w="2347" w:type="dxa"/>
            <w:tcBorders>
              <w:top w:val="nil"/>
              <w:left w:val="nil"/>
              <w:bottom w:val="single" w:sz="4" w:space="0" w:color="auto"/>
              <w:right w:val="single" w:sz="4" w:space="0" w:color="auto"/>
            </w:tcBorders>
            <w:shd w:val="clear" w:color="auto" w:fill="auto"/>
            <w:noWrap/>
            <w:vAlign w:val="bottom"/>
            <w:hideMark/>
          </w:tcPr>
          <w:p w14:paraId="3EB7F847" w14:textId="77777777" w:rsidR="000E1FDD" w:rsidRPr="000E1FDD" w:rsidRDefault="000E1FDD" w:rsidP="000E1FDD">
            <w:pPr>
              <w:rPr>
                <w:rFonts w:cstheme="minorHAnsi"/>
                <w:color w:val="000000"/>
                <w:sz w:val="18"/>
                <w:szCs w:val="18"/>
              </w:rPr>
            </w:pPr>
            <w:r w:rsidRPr="000E1FDD">
              <w:rPr>
                <w:rFonts w:cstheme="minorHAnsi"/>
                <w:color w:val="000000"/>
                <w:sz w:val="18"/>
                <w:szCs w:val="18"/>
              </w:rPr>
              <w:t>Functionaliteit samenwerkingsruimtes</w:t>
            </w:r>
          </w:p>
        </w:tc>
        <w:tc>
          <w:tcPr>
            <w:tcW w:w="1394" w:type="dxa"/>
            <w:tcBorders>
              <w:top w:val="nil"/>
              <w:left w:val="nil"/>
              <w:bottom w:val="single" w:sz="4" w:space="0" w:color="auto"/>
              <w:right w:val="single" w:sz="4" w:space="0" w:color="auto"/>
            </w:tcBorders>
            <w:shd w:val="clear" w:color="auto" w:fill="auto"/>
            <w:noWrap/>
            <w:vAlign w:val="bottom"/>
            <w:hideMark/>
          </w:tcPr>
          <w:p w14:paraId="32BC8C4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65DE9B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BDAEEB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9058E6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65357CD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7C2B0F48"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5DF3181"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w:t>
            </w:r>
          </w:p>
        </w:tc>
        <w:tc>
          <w:tcPr>
            <w:tcW w:w="2347" w:type="dxa"/>
            <w:tcBorders>
              <w:top w:val="nil"/>
              <w:left w:val="nil"/>
              <w:bottom w:val="single" w:sz="4" w:space="0" w:color="auto"/>
              <w:right w:val="single" w:sz="4" w:space="0" w:color="auto"/>
            </w:tcBorders>
            <w:shd w:val="clear" w:color="auto" w:fill="auto"/>
            <w:noWrap/>
            <w:vAlign w:val="bottom"/>
            <w:hideMark/>
          </w:tcPr>
          <w:p w14:paraId="2E7AD617" w14:textId="77777777" w:rsidR="000E1FDD" w:rsidRPr="000E1FDD" w:rsidRDefault="000E1FDD" w:rsidP="000E1FDD">
            <w:pPr>
              <w:rPr>
                <w:rFonts w:cstheme="minorHAnsi"/>
                <w:color w:val="000000"/>
                <w:sz w:val="18"/>
                <w:szCs w:val="18"/>
              </w:rPr>
            </w:pPr>
            <w:r w:rsidRPr="000E1FDD">
              <w:rPr>
                <w:rFonts w:cstheme="minorHAnsi"/>
                <w:color w:val="000000"/>
                <w:sz w:val="18"/>
                <w:szCs w:val="18"/>
              </w:rPr>
              <w:t>Klant Contactcentrum</w:t>
            </w:r>
          </w:p>
        </w:tc>
        <w:tc>
          <w:tcPr>
            <w:tcW w:w="1394" w:type="dxa"/>
            <w:tcBorders>
              <w:top w:val="nil"/>
              <w:left w:val="nil"/>
              <w:bottom w:val="single" w:sz="4" w:space="0" w:color="auto"/>
              <w:right w:val="single" w:sz="4" w:space="0" w:color="auto"/>
            </w:tcBorders>
            <w:shd w:val="clear" w:color="auto" w:fill="auto"/>
            <w:noWrap/>
            <w:vAlign w:val="bottom"/>
            <w:hideMark/>
          </w:tcPr>
          <w:p w14:paraId="3973FAF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31706C1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0EF805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F1AE56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05DFF79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C00AD50"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AF647C7" w14:textId="77777777" w:rsidR="000E1FDD" w:rsidRPr="000E1FDD" w:rsidRDefault="000E1FDD" w:rsidP="000E1FDD">
            <w:pPr>
              <w:rPr>
                <w:rFonts w:cstheme="minorHAnsi"/>
                <w:color w:val="000000"/>
                <w:sz w:val="18"/>
                <w:szCs w:val="18"/>
              </w:rPr>
            </w:pPr>
            <w:r w:rsidRPr="000E1FDD">
              <w:rPr>
                <w:rFonts w:cstheme="minorHAnsi"/>
                <w:color w:val="000000"/>
                <w:sz w:val="18"/>
                <w:szCs w:val="18"/>
              </w:rPr>
              <w:lastRenderedPageBreak/>
              <w:t>4.3.1</w:t>
            </w:r>
          </w:p>
        </w:tc>
        <w:tc>
          <w:tcPr>
            <w:tcW w:w="2347" w:type="dxa"/>
            <w:tcBorders>
              <w:top w:val="nil"/>
              <w:left w:val="nil"/>
              <w:bottom w:val="single" w:sz="4" w:space="0" w:color="auto"/>
              <w:right w:val="single" w:sz="4" w:space="0" w:color="auto"/>
            </w:tcBorders>
            <w:shd w:val="clear" w:color="auto" w:fill="auto"/>
            <w:noWrap/>
            <w:vAlign w:val="bottom"/>
            <w:hideMark/>
          </w:tcPr>
          <w:p w14:paraId="752C5244"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Algemene 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405CE4A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6BCAE8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F7FBB3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23F29B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7C2F41E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785DD364"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105A0EC"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4.3.2</w:t>
            </w:r>
          </w:p>
        </w:tc>
        <w:tc>
          <w:tcPr>
            <w:tcW w:w="2347" w:type="dxa"/>
            <w:tcBorders>
              <w:top w:val="nil"/>
              <w:left w:val="nil"/>
              <w:bottom w:val="single" w:sz="4" w:space="0" w:color="auto"/>
              <w:right w:val="single" w:sz="4" w:space="0" w:color="auto"/>
            </w:tcBorders>
            <w:shd w:val="clear" w:color="auto" w:fill="auto"/>
            <w:noWrap/>
            <w:vAlign w:val="bottom"/>
            <w:hideMark/>
          </w:tcPr>
          <w:p w14:paraId="4FFB1C74" w14:textId="77777777" w:rsidR="000E1FDD" w:rsidRPr="000E1FDD" w:rsidRDefault="000E1FDD" w:rsidP="000E1FDD">
            <w:pPr>
              <w:rPr>
                <w:rFonts w:cstheme="minorHAnsi"/>
                <w:color w:val="000000"/>
                <w:sz w:val="18"/>
                <w:szCs w:val="18"/>
              </w:rPr>
            </w:pPr>
            <w:r w:rsidRPr="000E1FDD">
              <w:rPr>
                <w:rFonts w:cstheme="minorHAnsi"/>
                <w:color w:val="000000"/>
                <w:sz w:val="18"/>
                <w:szCs w:val="18"/>
              </w:rPr>
              <w:t>Basistelefonie</w:t>
            </w:r>
          </w:p>
        </w:tc>
        <w:tc>
          <w:tcPr>
            <w:tcW w:w="1394" w:type="dxa"/>
            <w:tcBorders>
              <w:top w:val="nil"/>
              <w:left w:val="nil"/>
              <w:bottom w:val="single" w:sz="4" w:space="0" w:color="auto"/>
              <w:right w:val="single" w:sz="4" w:space="0" w:color="auto"/>
            </w:tcBorders>
            <w:shd w:val="clear" w:color="auto" w:fill="auto"/>
            <w:noWrap/>
            <w:vAlign w:val="bottom"/>
            <w:hideMark/>
          </w:tcPr>
          <w:p w14:paraId="6F7F7A1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087C860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C2E65C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B0355B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19FC1FD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2216889"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2839931"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4.3.3</w:t>
            </w:r>
          </w:p>
        </w:tc>
        <w:tc>
          <w:tcPr>
            <w:tcW w:w="2347" w:type="dxa"/>
            <w:tcBorders>
              <w:top w:val="nil"/>
              <w:left w:val="nil"/>
              <w:bottom w:val="single" w:sz="4" w:space="0" w:color="auto"/>
              <w:right w:val="single" w:sz="4" w:space="0" w:color="auto"/>
            </w:tcBorders>
            <w:shd w:val="clear" w:color="auto" w:fill="auto"/>
            <w:noWrap/>
            <w:vAlign w:val="bottom"/>
            <w:hideMark/>
          </w:tcPr>
          <w:p w14:paraId="4D98BC00" w14:textId="77777777" w:rsidR="000E1FDD" w:rsidRPr="000E1FDD" w:rsidRDefault="000E1FDD" w:rsidP="000E1FDD">
            <w:pPr>
              <w:rPr>
                <w:rFonts w:cstheme="minorHAnsi"/>
                <w:color w:val="000000"/>
                <w:sz w:val="18"/>
                <w:szCs w:val="18"/>
              </w:rPr>
            </w:pPr>
            <w:r w:rsidRPr="000E1FDD">
              <w:rPr>
                <w:rFonts w:cstheme="minorHAnsi"/>
                <w:color w:val="000000"/>
                <w:sz w:val="18"/>
                <w:szCs w:val="18"/>
              </w:rPr>
              <w:t>Keuzemenu</w:t>
            </w:r>
          </w:p>
        </w:tc>
        <w:tc>
          <w:tcPr>
            <w:tcW w:w="1394" w:type="dxa"/>
            <w:tcBorders>
              <w:top w:val="nil"/>
              <w:left w:val="nil"/>
              <w:bottom w:val="single" w:sz="4" w:space="0" w:color="auto"/>
              <w:right w:val="single" w:sz="4" w:space="0" w:color="auto"/>
            </w:tcBorders>
            <w:shd w:val="clear" w:color="auto" w:fill="auto"/>
            <w:noWrap/>
            <w:vAlign w:val="bottom"/>
            <w:hideMark/>
          </w:tcPr>
          <w:p w14:paraId="7771259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ABCDB2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A30C01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B45E01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52B1980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3AD08C9"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6B40125"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4.3.4</w:t>
            </w:r>
          </w:p>
        </w:tc>
        <w:tc>
          <w:tcPr>
            <w:tcW w:w="2347" w:type="dxa"/>
            <w:tcBorders>
              <w:top w:val="nil"/>
              <w:left w:val="nil"/>
              <w:bottom w:val="single" w:sz="4" w:space="0" w:color="auto"/>
              <w:right w:val="single" w:sz="4" w:space="0" w:color="auto"/>
            </w:tcBorders>
            <w:shd w:val="clear" w:color="auto" w:fill="auto"/>
            <w:noWrap/>
            <w:vAlign w:val="bottom"/>
            <w:hideMark/>
          </w:tcPr>
          <w:p w14:paraId="529CDD2E" w14:textId="77777777" w:rsidR="000E1FDD" w:rsidRPr="000E1FDD" w:rsidRDefault="000E1FDD" w:rsidP="000E1FDD">
            <w:pPr>
              <w:rPr>
                <w:rFonts w:cstheme="minorHAnsi"/>
                <w:color w:val="000000"/>
                <w:sz w:val="18"/>
                <w:szCs w:val="18"/>
              </w:rPr>
            </w:pPr>
            <w:r w:rsidRPr="000E1FDD">
              <w:rPr>
                <w:rFonts w:cstheme="minorHAnsi"/>
                <w:color w:val="000000"/>
                <w:sz w:val="18"/>
                <w:szCs w:val="18"/>
              </w:rPr>
              <w:t>Meldteksten</w:t>
            </w:r>
          </w:p>
        </w:tc>
        <w:tc>
          <w:tcPr>
            <w:tcW w:w="1394" w:type="dxa"/>
            <w:tcBorders>
              <w:top w:val="nil"/>
              <w:left w:val="nil"/>
              <w:bottom w:val="single" w:sz="4" w:space="0" w:color="auto"/>
              <w:right w:val="single" w:sz="4" w:space="0" w:color="auto"/>
            </w:tcBorders>
            <w:shd w:val="clear" w:color="auto" w:fill="auto"/>
            <w:noWrap/>
            <w:vAlign w:val="bottom"/>
            <w:hideMark/>
          </w:tcPr>
          <w:p w14:paraId="66DE1E6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7241367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AD2BC3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18C175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46688B1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5D49CB0"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036E489"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4.3.5</w:t>
            </w:r>
          </w:p>
        </w:tc>
        <w:tc>
          <w:tcPr>
            <w:tcW w:w="2347" w:type="dxa"/>
            <w:tcBorders>
              <w:top w:val="nil"/>
              <w:left w:val="nil"/>
              <w:bottom w:val="single" w:sz="4" w:space="0" w:color="auto"/>
              <w:right w:val="single" w:sz="4" w:space="0" w:color="auto"/>
            </w:tcBorders>
            <w:shd w:val="clear" w:color="auto" w:fill="auto"/>
            <w:noWrap/>
            <w:vAlign w:val="bottom"/>
            <w:hideMark/>
          </w:tcPr>
          <w:p w14:paraId="24EA0342" w14:textId="77777777" w:rsidR="000E1FDD" w:rsidRPr="000E1FDD" w:rsidRDefault="000E1FDD" w:rsidP="000E1FDD">
            <w:pPr>
              <w:rPr>
                <w:rFonts w:cstheme="minorHAnsi"/>
                <w:color w:val="000000"/>
                <w:sz w:val="18"/>
                <w:szCs w:val="18"/>
              </w:rPr>
            </w:pPr>
            <w:r w:rsidRPr="000E1FDD">
              <w:rPr>
                <w:rFonts w:cstheme="minorHAnsi"/>
                <w:color w:val="000000"/>
                <w:sz w:val="18"/>
                <w:szCs w:val="18"/>
              </w:rPr>
              <w:t>Wachtrijfunctionaliteit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408BCA4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DDAD9D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FE39F6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A667F1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0926854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18D6F057"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88BCAE0"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4.3.6</w:t>
            </w:r>
          </w:p>
        </w:tc>
        <w:tc>
          <w:tcPr>
            <w:tcW w:w="2347" w:type="dxa"/>
            <w:tcBorders>
              <w:top w:val="nil"/>
              <w:left w:val="nil"/>
              <w:bottom w:val="single" w:sz="4" w:space="0" w:color="auto"/>
              <w:right w:val="single" w:sz="4" w:space="0" w:color="auto"/>
            </w:tcBorders>
            <w:shd w:val="clear" w:color="auto" w:fill="auto"/>
            <w:noWrap/>
            <w:vAlign w:val="bottom"/>
            <w:hideMark/>
          </w:tcPr>
          <w:p w14:paraId="55F2E364" w14:textId="77777777" w:rsidR="000E1FDD" w:rsidRPr="000E1FDD" w:rsidRDefault="000E1FDD" w:rsidP="000E1FDD">
            <w:pPr>
              <w:rPr>
                <w:rFonts w:cstheme="minorHAnsi"/>
                <w:color w:val="000000"/>
                <w:sz w:val="18"/>
                <w:szCs w:val="18"/>
              </w:rPr>
            </w:pPr>
            <w:r w:rsidRPr="000E1FDD">
              <w:rPr>
                <w:rFonts w:cstheme="minorHAnsi"/>
                <w:color w:val="000000"/>
                <w:sz w:val="18"/>
                <w:szCs w:val="18"/>
              </w:rPr>
              <w:t>ACD en SBR</w:t>
            </w:r>
          </w:p>
        </w:tc>
        <w:tc>
          <w:tcPr>
            <w:tcW w:w="1394" w:type="dxa"/>
            <w:tcBorders>
              <w:top w:val="nil"/>
              <w:left w:val="nil"/>
              <w:bottom w:val="single" w:sz="4" w:space="0" w:color="auto"/>
              <w:right w:val="single" w:sz="4" w:space="0" w:color="auto"/>
            </w:tcBorders>
            <w:shd w:val="clear" w:color="auto" w:fill="auto"/>
            <w:noWrap/>
            <w:vAlign w:val="bottom"/>
            <w:hideMark/>
          </w:tcPr>
          <w:p w14:paraId="620A625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36CB7B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CCFF1B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077FED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6677B13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0A2C80E"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8CEED29"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4.3.7</w:t>
            </w:r>
          </w:p>
        </w:tc>
        <w:tc>
          <w:tcPr>
            <w:tcW w:w="2347" w:type="dxa"/>
            <w:tcBorders>
              <w:top w:val="nil"/>
              <w:left w:val="nil"/>
              <w:bottom w:val="single" w:sz="4" w:space="0" w:color="auto"/>
              <w:right w:val="single" w:sz="4" w:space="0" w:color="auto"/>
            </w:tcBorders>
            <w:shd w:val="clear" w:color="auto" w:fill="auto"/>
            <w:noWrap/>
            <w:vAlign w:val="bottom"/>
            <w:hideMark/>
          </w:tcPr>
          <w:p w14:paraId="056CF02D" w14:textId="77777777" w:rsidR="000E1FDD" w:rsidRPr="000E1FDD" w:rsidRDefault="000E1FDD" w:rsidP="000E1FDD">
            <w:pPr>
              <w:rPr>
                <w:rFonts w:cstheme="minorHAnsi"/>
                <w:color w:val="000000"/>
                <w:sz w:val="18"/>
                <w:szCs w:val="18"/>
              </w:rPr>
            </w:pPr>
            <w:r w:rsidRPr="000E1FDD">
              <w:rPr>
                <w:rFonts w:cstheme="minorHAnsi"/>
                <w:color w:val="000000"/>
                <w:sz w:val="18"/>
                <w:szCs w:val="18"/>
              </w:rPr>
              <w:t>Klanttevredenheidsonderzoek (KTO)</w:t>
            </w:r>
          </w:p>
        </w:tc>
        <w:tc>
          <w:tcPr>
            <w:tcW w:w="1394" w:type="dxa"/>
            <w:tcBorders>
              <w:top w:val="nil"/>
              <w:left w:val="nil"/>
              <w:bottom w:val="single" w:sz="4" w:space="0" w:color="auto"/>
              <w:right w:val="single" w:sz="4" w:space="0" w:color="auto"/>
            </w:tcBorders>
            <w:shd w:val="clear" w:color="auto" w:fill="auto"/>
            <w:noWrap/>
            <w:vAlign w:val="bottom"/>
            <w:hideMark/>
          </w:tcPr>
          <w:p w14:paraId="3F469D4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30B953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E68273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CB5205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0BA6FF7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BD7FA17"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FE17C6E"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4.3.8</w:t>
            </w:r>
          </w:p>
        </w:tc>
        <w:tc>
          <w:tcPr>
            <w:tcW w:w="2347" w:type="dxa"/>
            <w:tcBorders>
              <w:top w:val="nil"/>
              <w:left w:val="nil"/>
              <w:bottom w:val="single" w:sz="4" w:space="0" w:color="auto"/>
              <w:right w:val="single" w:sz="4" w:space="0" w:color="auto"/>
            </w:tcBorders>
            <w:shd w:val="clear" w:color="auto" w:fill="auto"/>
            <w:noWrap/>
            <w:vAlign w:val="bottom"/>
            <w:hideMark/>
          </w:tcPr>
          <w:p w14:paraId="286F5C68" w14:textId="77777777" w:rsidR="000E1FDD" w:rsidRPr="000E1FDD" w:rsidRDefault="000E1FDD" w:rsidP="000E1FDD">
            <w:pPr>
              <w:rPr>
                <w:rFonts w:cstheme="minorHAnsi"/>
                <w:color w:val="000000"/>
                <w:sz w:val="18"/>
                <w:szCs w:val="18"/>
              </w:rPr>
            </w:pPr>
            <w:r w:rsidRPr="000E1FDD">
              <w:rPr>
                <w:rFonts w:cstheme="minorHAnsi"/>
                <w:color w:val="000000"/>
                <w:sz w:val="18"/>
                <w:szCs w:val="18"/>
              </w:rPr>
              <w:t>Agent 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5338D07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5A1E7B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F42BE0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6E800F7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41DF3A9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4903E125"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7A21D86"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4.3.9</w:t>
            </w:r>
          </w:p>
        </w:tc>
        <w:tc>
          <w:tcPr>
            <w:tcW w:w="2347" w:type="dxa"/>
            <w:tcBorders>
              <w:top w:val="nil"/>
              <w:left w:val="nil"/>
              <w:bottom w:val="single" w:sz="4" w:space="0" w:color="auto"/>
              <w:right w:val="single" w:sz="4" w:space="0" w:color="auto"/>
            </w:tcBorders>
            <w:shd w:val="clear" w:color="auto" w:fill="auto"/>
            <w:noWrap/>
            <w:vAlign w:val="bottom"/>
            <w:hideMark/>
          </w:tcPr>
          <w:p w14:paraId="41535700" w14:textId="77777777" w:rsidR="000E1FDD" w:rsidRPr="000E1FDD" w:rsidRDefault="000E1FDD" w:rsidP="000E1FDD">
            <w:pPr>
              <w:rPr>
                <w:rFonts w:cstheme="minorHAnsi"/>
                <w:color w:val="000000"/>
                <w:sz w:val="18"/>
                <w:szCs w:val="18"/>
              </w:rPr>
            </w:pPr>
            <w:r w:rsidRPr="000E1FDD">
              <w:rPr>
                <w:rFonts w:cstheme="minorHAnsi"/>
                <w:color w:val="000000"/>
                <w:sz w:val="18"/>
                <w:szCs w:val="18"/>
              </w:rPr>
              <w:t>Supervisor 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353D731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17610C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796D813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902472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676FD9D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1135D102"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4E12774" w14:textId="77777777" w:rsidR="000E1FDD" w:rsidRPr="000E1FDD" w:rsidRDefault="000E1FDD" w:rsidP="000E1FDD">
            <w:pPr>
              <w:rPr>
                <w:rFonts w:cstheme="minorHAnsi"/>
                <w:color w:val="000000"/>
                <w:sz w:val="18"/>
                <w:szCs w:val="18"/>
              </w:rPr>
            </w:pPr>
            <w:r w:rsidRPr="000E1FDD">
              <w:rPr>
                <w:rFonts w:cstheme="minorHAnsi"/>
                <w:color w:val="000000"/>
                <w:sz w:val="18"/>
                <w:szCs w:val="18"/>
              </w:rPr>
              <w:t>4.3.10</w:t>
            </w:r>
          </w:p>
        </w:tc>
        <w:tc>
          <w:tcPr>
            <w:tcW w:w="2347" w:type="dxa"/>
            <w:tcBorders>
              <w:top w:val="nil"/>
              <w:left w:val="nil"/>
              <w:bottom w:val="single" w:sz="4" w:space="0" w:color="auto"/>
              <w:right w:val="single" w:sz="4" w:space="0" w:color="auto"/>
            </w:tcBorders>
            <w:shd w:val="clear" w:color="auto" w:fill="auto"/>
            <w:noWrap/>
            <w:vAlign w:val="bottom"/>
            <w:hideMark/>
          </w:tcPr>
          <w:p w14:paraId="3CB34CE8" w14:textId="77777777" w:rsidR="000E1FDD" w:rsidRPr="000E1FDD" w:rsidRDefault="000E1FDD" w:rsidP="000E1FDD">
            <w:pPr>
              <w:rPr>
                <w:rFonts w:cstheme="minorHAnsi"/>
                <w:color w:val="000000"/>
                <w:sz w:val="18"/>
                <w:szCs w:val="18"/>
              </w:rPr>
            </w:pPr>
            <w:r w:rsidRPr="000E1FDD">
              <w:rPr>
                <w:rFonts w:cstheme="minorHAnsi"/>
                <w:color w:val="000000"/>
                <w:sz w:val="18"/>
                <w:szCs w:val="18"/>
              </w:rPr>
              <w:t>IVR Spraakroutering</w:t>
            </w:r>
          </w:p>
        </w:tc>
        <w:tc>
          <w:tcPr>
            <w:tcW w:w="1394" w:type="dxa"/>
            <w:tcBorders>
              <w:top w:val="nil"/>
              <w:left w:val="nil"/>
              <w:bottom w:val="single" w:sz="4" w:space="0" w:color="auto"/>
              <w:right w:val="single" w:sz="4" w:space="0" w:color="auto"/>
            </w:tcBorders>
            <w:shd w:val="clear" w:color="auto" w:fill="auto"/>
            <w:noWrap/>
            <w:vAlign w:val="bottom"/>
            <w:hideMark/>
          </w:tcPr>
          <w:p w14:paraId="459A29D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644C4F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7464FF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F759A3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1DA9ABF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8B00087"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8A003C1"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w:t>
            </w:r>
          </w:p>
        </w:tc>
        <w:tc>
          <w:tcPr>
            <w:tcW w:w="2347" w:type="dxa"/>
            <w:tcBorders>
              <w:top w:val="nil"/>
              <w:left w:val="nil"/>
              <w:bottom w:val="single" w:sz="4" w:space="0" w:color="auto"/>
              <w:right w:val="single" w:sz="4" w:space="0" w:color="auto"/>
            </w:tcBorders>
            <w:shd w:val="clear" w:color="auto" w:fill="auto"/>
            <w:noWrap/>
            <w:vAlign w:val="bottom"/>
            <w:hideMark/>
          </w:tcPr>
          <w:p w14:paraId="0DBCEEA4" w14:textId="77777777" w:rsidR="000E1FDD" w:rsidRPr="000E1FDD" w:rsidRDefault="000E1FDD" w:rsidP="000E1FDD">
            <w:pPr>
              <w:rPr>
                <w:rFonts w:cstheme="minorHAnsi"/>
                <w:color w:val="000000"/>
                <w:sz w:val="18"/>
                <w:szCs w:val="18"/>
              </w:rPr>
            </w:pPr>
            <w:r w:rsidRPr="000E1FDD">
              <w:rPr>
                <w:rFonts w:cstheme="minorHAnsi"/>
                <w:color w:val="000000"/>
                <w:sz w:val="18"/>
                <w:szCs w:val="18"/>
              </w:rPr>
              <w:t>Voicemailbox</w:t>
            </w:r>
          </w:p>
        </w:tc>
        <w:tc>
          <w:tcPr>
            <w:tcW w:w="1394" w:type="dxa"/>
            <w:tcBorders>
              <w:top w:val="nil"/>
              <w:left w:val="nil"/>
              <w:bottom w:val="single" w:sz="4" w:space="0" w:color="auto"/>
              <w:right w:val="single" w:sz="4" w:space="0" w:color="auto"/>
            </w:tcBorders>
            <w:shd w:val="clear" w:color="auto" w:fill="auto"/>
            <w:noWrap/>
            <w:vAlign w:val="bottom"/>
            <w:hideMark/>
          </w:tcPr>
          <w:p w14:paraId="241BAFC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5533CAA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3EF21C3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693168F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279560D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E472B4D"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3110347"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4.4.1</w:t>
            </w:r>
          </w:p>
        </w:tc>
        <w:tc>
          <w:tcPr>
            <w:tcW w:w="2347" w:type="dxa"/>
            <w:tcBorders>
              <w:top w:val="nil"/>
              <w:left w:val="nil"/>
              <w:bottom w:val="single" w:sz="4" w:space="0" w:color="auto"/>
              <w:right w:val="single" w:sz="4" w:space="0" w:color="auto"/>
            </w:tcBorders>
            <w:shd w:val="clear" w:color="auto" w:fill="auto"/>
            <w:noWrap/>
            <w:vAlign w:val="bottom"/>
            <w:hideMark/>
          </w:tcPr>
          <w:p w14:paraId="3EB7722A"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Algemeen</w:t>
            </w:r>
          </w:p>
        </w:tc>
        <w:tc>
          <w:tcPr>
            <w:tcW w:w="1394" w:type="dxa"/>
            <w:tcBorders>
              <w:top w:val="nil"/>
              <w:left w:val="nil"/>
              <w:bottom w:val="single" w:sz="4" w:space="0" w:color="auto"/>
              <w:right w:val="single" w:sz="4" w:space="0" w:color="auto"/>
            </w:tcBorders>
            <w:shd w:val="clear" w:color="auto" w:fill="auto"/>
            <w:noWrap/>
            <w:vAlign w:val="bottom"/>
            <w:hideMark/>
          </w:tcPr>
          <w:p w14:paraId="1EA3980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50BAB5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BBA0DC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BAFD3A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43577C4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B9CDFEA"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B54E058"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4.4.2</w:t>
            </w:r>
          </w:p>
        </w:tc>
        <w:tc>
          <w:tcPr>
            <w:tcW w:w="2347" w:type="dxa"/>
            <w:tcBorders>
              <w:top w:val="nil"/>
              <w:left w:val="nil"/>
              <w:bottom w:val="single" w:sz="4" w:space="0" w:color="auto"/>
              <w:right w:val="single" w:sz="4" w:space="0" w:color="auto"/>
            </w:tcBorders>
            <w:shd w:val="clear" w:color="auto" w:fill="auto"/>
            <w:noWrap/>
            <w:vAlign w:val="bottom"/>
            <w:hideMark/>
          </w:tcPr>
          <w:p w14:paraId="622F72B9" w14:textId="77777777" w:rsidR="000E1FDD" w:rsidRPr="000E1FDD" w:rsidRDefault="000E1FDD" w:rsidP="000E1FDD">
            <w:pPr>
              <w:rPr>
                <w:rFonts w:cstheme="minorHAnsi"/>
                <w:color w:val="000000"/>
                <w:sz w:val="18"/>
                <w:szCs w:val="18"/>
              </w:rPr>
            </w:pPr>
            <w:r w:rsidRPr="000E1FDD">
              <w:rPr>
                <w:rFonts w:cstheme="minorHAnsi"/>
                <w:color w:val="000000"/>
                <w:sz w:val="18"/>
                <w:szCs w:val="18"/>
              </w:rPr>
              <w:t>Welkomstboodschappen</w:t>
            </w:r>
          </w:p>
        </w:tc>
        <w:tc>
          <w:tcPr>
            <w:tcW w:w="1394" w:type="dxa"/>
            <w:tcBorders>
              <w:top w:val="nil"/>
              <w:left w:val="nil"/>
              <w:bottom w:val="single" w:sz="4" w:space="0" w:color="auto"/>
              <w:right w:val="single" w:sz="4" w:space="0" w:color="auto"/>
            </w:tcBorders>
            <w:shd w:val="clear" w:color="auto" w:fill="auto"/>
            <w:noWrap/>
            <w:vAlign w:val="bottom"/>
            <w:hideMark/>
          </w:tcPr>
          <w:p w14:paraId="51510C7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D58AC6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DDA4CC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AC0169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3630078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BF01ED6"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7C46FE1A"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4.4.3</w:t>
            </w:r>
          </w:p>
        </w:tc>
        <w:tc>
          <w:tcPr>
            <w:tcW w:w="2347" w:type="dxa"/>
            <w:tcBorders>
              <w:top w:val="nil"/>
              <w:left w:val="nil"/>
              <w:bottom w:val="single" w:sz="4" w:space="0" w:color="auto"/>
              <w:right w:val="single" w:sz="4" w:space="0" w:color="auto"/>
            </w:tcBorders>
            <w:shd w:val="clear" w:color="auto" w:fill="auto"/>
            <w:noWrap/>
            <w:vAlign w:val="bottom"/>
            <w:hideMark/>
          </w:tcPr>
          <w:p w14:paraId="4A8F3371" w14:textId="77777777" w:rsidR="000E1FDD" w:rsidRPr="000E1FDD" w:rsidRDefault="000E1FDD" w:rsidP="000E1FDD">
            <w:pPr>
              <w:rPr>
                <w:rFonts w:cstheme="minorHAnsi"/>
                <w:color w:val="000000"/>
                <w:sz w:val="18"/>
                <w:szCs w:val="18"/>
              </w:rPr>
            </w:pPr>
            <w:r w:rsidRPr="000E1FDD">
              <w:rPr>
                <w:rFonts w:cstheme="minorHAnsi"/>
                <w:color w:val="000000"/>
                <w:sz w:val="18"/>
                <w:szCs w:val="18"/>
              </w:rPr>
              <w:t xml:space="preserve">Functionaliteit </w:t>
            </w:r>
            <w:proofErr w:type="spellStart"/>
            <w:r w:rsidRPr="000E1FDD">
              <w:rPr>
                <w:rFonts w:cstheme="minorHAnsi"/>
                <w:color w:val="000000"/>
                <w:sz w:val="18"/>
                <w:szCs w:val="18"/>
              </w:rPr>
              <w:t>voicemailbox</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72B5439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EEF44B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C2BC4F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630498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25821F1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68CE44F"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5DBAAEC"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4.4.4</w:t>
            </w:r>
          </w:p>
        </w:tc>
        <w:tc>
          <w:tcPr>
            <w:tcW w:w="2347" w:type="dxa"/>
            <w:tcBorders>
              <w:top w:val="nil"/>
              <w:left w:val="nil"/>
              <w:bottom w:val="single" w:sz="4" w:space="0" w:color="auto"/>
              <w:right w:val="single" w:sz="4" w:space="0" w:color="auto"/>
            </w:tcBorders>
            <w:shd w:val="clear" w:color="auto" w:fill="auto"/>
            <w:noWrap/>
            <w:vAlign w:val="bottom"/>
            <w:hideMark/>
          </w:tcPr>
          <w:p w14:paraId="2738D589" w14:textId="77777777" w:rsidR="000E1FDD" w:rsidRPr="000E1FDD" w:rsidRDefault="000E1FDD" w:rsidP="000E1FDD">
            <w:pPr>
              <w:rPr>
                <w:rFonts w:cstheme="minorHAnsi"/>
                <w:color w:val="000000"/>
                <w:sz w:val="18"/>
                <w:szCs w:val="18"/>
              </w:rPr>
            </w:pPr>
            <w:r w:rsidRPr="000E1FDD">
              <w:rPr>
                <w:rFonts w:cstheme="minorHAnsi"/>
                <w:color w:val="000000"/>
                <w:sz w:val="18"/>
                <w:szCs w:val="18"/>
              </w:rPr>
              <w:t xml:space="preserve">Speech </w:t>
            </w:r>
            <w:proofErr w:type="spellStart"/>
            <w:r w:rsidRPr="000E1FDD">
              <w:rPr>
                <w:rFonts w:cstheme="minorHAnsi"/>
                <w:color w:val="000000"/>
                <w:sz w:val="18"/>
                <w:szCs w:val="18"/>
              </w:rPr>
              <w:t>to</w:t>
            </w:r>
            <w:proofErr w:type="spellEnd"/>
            <w:r w:rsidRPr="000E1FDD">
              <w:rPr>
                <w:rFonts w:cstheme="minorHAnsi"/>
                <w:color w:val="000000"/>
                <w:sz w:val="18"/>
                <w:szCs w:val="18"/>
              </w:rPr>
              <w:t xml:space="preserve"> </w:t>
            </w:r>
            <w:proofErr w:type="spellStart"/>
            <w:r w:rsidRPr="000E1FDD">
              <w:rPr>
                <w:rFonts w:cstheme="minorHAnsi"/>
                <w:color w:val="000000"/>
                <w:sz w:val="18"/>
                <w:szCs w:val="18"/>
              </w:rPr>
              <w:t>text</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4A64AC4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33212E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30B41F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1ED8C3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7129401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4B6F4DB"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761F93D2"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4.4.5</w:t>
            </w:r>
          </w:p>
        </w:tc>
        <w:tc>
          <w:tcPr>
            <w:tcW w:w="2347" w:type="dxa"/>
            <w:tcBorders>
              <w:top w:val="nil"/>
              <w:left w:val="nil"/>
              <w:bottom w:val="single" w:sz="4" w:space="0" w:color="auto"/>
              <w:right w:val="single" w:sz="4" w:space="0" w:color="auto"/>
            </w:tcBorders>
            <w:shd w:val="clear" w:color="auto" w:fill="auto"/>
            <w:noWrap/>
            <w:vAlign w:val="bottom"/>
            <w:hideMark/>
          </w:tcPr>
          <w:p w14:paraId="3476D96C" w14:textId="77777777" w:rsidR="000E1FDD" w:rsidRPr="000E1FDD" w:rsidRDefault="000E1FDD" w:rsidP="000E1FDD">
            <w:pPr>
              <w:rPr>
                <w:rFonts w:cstheme="minorHAnsi"/>
                <w:color w:val="000000"/>
                <w:sz w:val="18"/>
                <w:szCs w:val="18"/>
              </w:rPr>
            </w:pPr>
            <w:r w:rsidRPr="000E1FDD">
              <w:rPr>
                <w:rFonts w:cstheme="minorHAnsi"/>
                <w:color w:val="000000"/>
                <w:sz w:val="18"/>
                <w:szCs w:val="18"/>
              </w:rPr>
              <w:t>Notificatie van berichten</w:t>
            </w:r>
          </w:p>
        </w:tc>
        <w:tc>
          <w:tcPr>
            <w:tcW w:w="1394" w:type="dxa"/>
            <w:tcBorders>
              <w:top w:val="nil"/>
              <w:left w:val="nil"/>
              <w:bottom w:val="single" w:sz="4" w:space="0" w:color="auto"/>
              <w:right w:val="single" w:sz="4" w:space="0" w:color="auto"/>
            </w:tcBorders>
            <w:shd w:val="clear" w:color="auto" w:fill="auto"/>
            <w:noWrap/>
            <w:vAlign w:val="bottom"/>
            <w:hideMark/>
          </w:tcPr>
          <w:p w14:paraId="4E7FE11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AEA4B6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95B7C6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5C0F21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4613E7F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4C10FAE8"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79DC2E47"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4.4.6</w:t>
            </w:r>
          </w:p>
        </w:tc>
        <w:tc>
          <w:tcPr>
            <w:tcW w:w="2347" w:type="dxa"/>
            <w:tcBorders>
              <w:top w:val="nil"/>
              <w:left w:val="nil"/>
              <w:bottom w:val="single" w:sz="4" w:space="0" w:color="auto"/>
              <w:right w:val="single" w:sz="4" w:space="0" w:color="auto"/>
            </w:tcBorders>
            <w:shd w:val="clear" w:color="auto" w:fill="auto"/>
            <w:noWrap/>
            <w:vAlign w:val="bottom"/>
            <w:hideMark/>
          </w:tcPr>
          <w:p w14:paraId="0EE846E4" w14:textId="77777777" w:rsidR="000E1FDD" w:rsidRPr="000E1FDD" w:rsidRDefault="000E1FDD" w:rsidP="000E1FDD">
            <w:pPr>
              <w:rPr>
                <w:rFonts w:cstheme="minorHAnsi"/>
                <w:color w:val="000000"/>
                <w:sz w:val="18"/>
                <w:szCs w:val="18"/>
              </w:rPr>
            </w:pPr>
            <w:r w:rsidRPr="000E1FDD">
              <w:rPr>
                <w:rFonts w:cstheme="minorHAnsi"/>
                <w:color w:val="000000"/>
                <w:sz w:val="18"/>
                <w:szCs w:val="18"/>
              </w:rPr>
              <w:t xml:space="preserve">Opslagcapaciteit </w:t>
            </w:r>
            <w:proofErr w:type="spellStart"/>
            <w:r w:rsidRPr="000E1FDD">
              <w:rPr>
                <w:rFonts w:cstheme="minorHAnsi"/>
                <w:color w:val="000000"/>
                <w:sz w:val="18"/>
                <w:szCs w:val="18"/>
              </w:rPr>
              <w:t>voicemailbox</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7FF45E4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CD1FEF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F2F520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56A998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7590B8D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1CAC9108"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276839A" w14:textId="77777777" w:rsidR="000E1FDD" w:rsidRPr="000E1FDD" w:rsidRDefault="000E1FDD" w:rsidP="000E1FDD">
            <w:pPr>
              <w:rPr>
                <w:rFonts w:cstheme="minorHAnsi"/>
                <w:color w:val="000000"/>
                <w:sz w:val="18"/>
                <w:szCs w:val="18"/>
              </w:rPr>
            </w:pPr>
            <w:r w:rsidRPr="000E1FDD">
              <w:rPr>
                <w:rFonts w:cstheme="minorHAnsi"/>
                <w:color w:val="000000"/>
                <w:sz w:val="18"/>
                <w:szCs w:val="18"/>
              </w:rPr>
              <w:t>4.4.7</w:t>
            </w:r>
          </w:p>
        </w:tc>
        <w:tc>
          <w:tcPr>
            <w:tcW w:w="2347" w:type="dxa"/>
            <w:tcBorders>
              <w:top w:val="nil"/>
              <w:left w:val="nil"/>
              <w:bottom w:val="single" w:sz="4" w:space="0" w:color="auto"/>
              <w:right w:val="single" w:sz="4" w:space="0" w:color="auto"/>
            </w:tcBorders>
            <w:shd w:val="clear" w:color="auto" w:fill="auto"/>
            <w:noWrap/>
            <w:vAlign w:val="bottom"/>
            <w:hideMark/>
          </w:tcPr>
          <w:p w14:paraId="57A3854F" w14:textId="77777777" w:rsidR="000E1FDD" w:rsidRPr="000E1FDD" w:rsidRDefault="000E1FDD" w:rsidP="000E1FDD">
            <w:pPr>
              <w:rPr>
                <w:rFonts w:cstheme="minorHAnsi"/>
                <w:color w:val="000000"/>
                <w:sz w:val="18"/>
                <w:szCs w:val="18"/>
              </w:rPr>
            </w:pPr>
            <w:r w:rsidRPr="000E1FDD">
              <w:rPr>
                <w:rFonts w:cstheme="minorHAnsi"/>
                <w:color w:val="000000"/>
                <w:sz w:val="18"/>
                <w:szCs w:val="18"/>
              </w:rPr>
              <w:t>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373E03C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12418E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0DD0CF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B46796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59AB536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81196C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2344B33B" w14:textId="77777777" w:rsidR="000E1FDD" w:rsidRPr="000E1FDD" w:rsidRDefault="000E1FDD" w:rsidP="000E1FDD">
            <w:pPr>
              <w:rPr>
                <w:rFonts w:cstheme="minorHAnsi"/>
                <w:color w:val="000000"/>
                <w:sz w:val="18"/>
                <w:szCs w:val="18"/>
              </w:rPr>
            </w:pPr>
            <w:r w:rsidRPr="000E1FDD">
              <w:rPr>
                <w:rFonts w:cstheme="minorHAnsi"/>
                <w:color w:val="000000"/>
                <w:sz w:val="18"/>
                <w:szCs w:val="18"/>
              </w:rPr>
              <w:t>4.5</w:t>
            </w:r>
          </w:p>
        </w:tc>
        <w:tc>
          <w:tcPr>
            <w:tcW w:w="2347" w:type="dxa"/>
            <w:tcBorders>
              <w:top w:val="nil"/>
              <w:left w:val="nil"/>
              <w:bottom w:val="single" w:sz="4" w:space="0" w:color="auto"/>
              <w:right w:val="single" w:sz="4" w:space="0" w:color="auto"/>
            </w:tcBorders>
            <w:shd w:val="clear" w:color="auto" w:fill="auto"/>
            <w:noWrap/>
            <w:vAlign w:val="bottom"/>
            <w:hideMark/>
          </w:tcPr>
          <w:p w14:paraId="1D9C9150" w14:textId="77777777" w:rsidR="000E1FDD" w:rsidRPr="000E1FDD" w:rsidRDefault="000E1FDD" w:rsidP="000E1FDD">
            <w:pPr>
              <w:rPr>
                <w:rFonts w:cstheme="minorHAnsi"/>
                <w:color w:val="000000"/>
                <w:sz w:val="18"/>
                <w:szCs w:val="18"/>
              </w:rPr>
            </w:pPr>
            <w:r w:rsidRPr="000E1FDD">
              <w:rPr>
                <w:rFonts w:cstheme="minorHAnsi"/>
                <w:color w:val="000000"/>
                <w:sz w:val="18"/>
                <w:szCs w:val="18"/>
              </w:rPr>
              <w:t xml:space="preserve">Speech </w:t>
            </w:r>
            <w:proofErr w:type="spellStart"/>
            <w:r w:rsidRPr="000E1FDD">
              <w:rPr>
                <w:rFonts w:cstheme="minorHAnsi"/>
                <w:color w:val="000000"/>
                <w:sz w:val="18"/>
                <w:szCs w:val="18"/>
              </w:rPr>
              <w:t>to</w:t>
            </w:r>
            <w:proofErr w:type="spellEnd"/>
            <w:r w:rsidRPr="000E1FDD">
              <w:rPr>
                <w:rFonts w:cstheme="minorHAnsi"/>
                <w:color w:val="000000"/>
                <w:sz w:val="18"/>
                <w:szCs w:val="18"/>
              </w:rPr>
              <w:t xml:space="preserve"> </w:t>
            </w:r>
            <w:proofErr w:type="spellStart"/>
            <w:r w:rsidRPr="000E1FDD">
              <w:rPr>
                <w:rFonts w:cstheme="minorHAnsi"/>
                <w:color w:val="000000"/>
                <w:sz w:val="18"/>
                <w:szCs w:val="18"/>
              </w:rPr>
              <w:t>text</w:t>
            </w:r>
            <w:proofErr w:type="spellEnd"/>
          </w:p>
        </w:tc>
        <w:tc>
          <w:tcPr>
            <w:tcW w:w="1394" w:type="dxa"/>
            <w:tcBorders>
              <w:top w:val="nil"/>
              <w:left w:val="nil"/>
              <w:bottom w:val="single" w:sz="4" w:space="0" w:color="auto"/>
              <w:right w:val="single" w:sz="4" w:space="0" w:color="auto"/>
            </w:tcBorders>
            <w:shd w:val="clear" w:color="auto" w:fill="auto"/>
            <w:noWrap/>
            <w:vAlign w:val="bottom"/>
            <w:hideMark/>
          </w:tcPr>
          <w:p w14:paraId="1A7F6A5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51FD2B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0E29B8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07571F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54A20E7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4081058F"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5D1A523" w14:textId="77777777" w:rsidR="000E1FDD" w:rsidRPr="000E1FDD" w:rsidRDefault="000E1FDD" w:rsidP="000E1FDD">
            <w:pPr>
              <w:rPr>
                <w:rFonts w:cstheme="minorHAnsi"/>
                <w:color w:val="000000"/>
                <w:sz w:val="18"/>
                <w:szCs w:val="18"/>
              </w:rPr>
            </w:pPr>
            <w:r w:rsidRPr="000E1FDD">
              <w:rPr>
                <w:rFonts w:cstheme="minorHAnsi"/>
                <w:color w:val="000000"/>
                <w:sz w:val="18"/>
                <w:szCs w:val="18"/>
              </w:rPr>
              <w:t>4.6</w:t>
            </w:r>
          </w:p>
        </w:tc>
        <w:tc>
          <w:tcPr>
            <w:tcW w:w="2347" w:type="dxa"/>
            <w:tcBorders>
              <w:top w:val="nil"/>
              <w:left w:val="nil"/>
              <w:bottom w:val="single" w:sz="4" w:space="0" w:color="auto"/>
              <w:right w:val="single" w:sz="4" w:space="0" w:color="auto"/>
            </w:tcBorders>
            <w:shd w:val="clear" w:color="auto" w:fill="auto"/>
            <w:noWrap/>
            <w:vAlign w:val="bottom"/>
            <w:hideMark/>
          </w:tcPr>
          <w:p w14:paraId="56B8F193"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Omnichannel</w:t>
            </w:r>
            <w:proofErr w:type="spellEnd"/>
            <w:r w:rsidRPr="000E1FDD">
              <w:rPr>
                <w:rFonts w:cstheme="minorHAnsi"/>
                <w:color w:val="000000"/>
                <w:sz w:val="18"/>
                <w:szCs w:val="18"/>
              </w:rPr>
              <w:t xml:space="preserve"> functionaliteit</w:t>
            </w:r>
          </w:p>
        </w:tc>
        <w:tc>
          <w:tcPr>
            <w:tcW w:w="1394" w:type="dxa"/>
            <w:tcBorders>
              <w:top w:val="nil"/>
              <w:left w:val="nil"/>
              <w:bottom w:val="single" w:sz="4" w:space="0" w:color="auto"/>
              <w:right w:val="single" w:sz="4" w:space="0" w:color="auto"/>
            </w:tcBorders>
            <w:shd w:val="clear" w:color="auto" w:fill="auto"/>
            <w:noWrap/>
            <w:vAlign w:val="bottom"/>
            <w:hideMark/>
          </w:tcPr>
          <w:p w14:paraId="101887A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818865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FE71A7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FF0078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165E737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BA13496"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0BF0A8E" w14:textId="77777777" w:rsidR="000E1FDD" w:rsidRPr="000E1FDD" w:rsidRDefault="000E1FDD" w:rsidP="000E1FDD">
            <w:pPr>
              <w:rPr>
                <w:rFonts w:cstheme="minorHAnsi"/>
                <w:color w:val="000000"/>
                <w:sz w:val="18"/>
                <w:szCs w:val="18"/>
              </w:rPr>
            </w:pPr>
            <w:r w:rsidRPr="000E1FDD">
              <w:rPr>
                <w:rFonts w:cstheme="minorHAnsi"/>
                <w:color w:val="000000"/>
                <w:sz w:val="18"/>
                <w:szCs w:val="18"/>
              </w:rPr>
              <w:t>4.6.1.</w:t>
            </w:r>
          </w:p>
        </w:tc>
        <w:tc>
          <w:tcPr>
            <w:tcW w:w="2347" w:type="dxa"/>
            <w:tcBorders>
              <w:top w:val="nil"/>
              <w:left w:val="nil"/>
              <w:bottom w:val="single" w:sz="4" w:space="0" w:color="auto"/>
              <w:right w:val="single" w:sz="4" w:space="0" w:color="auto"/>
            </w:tcBorders>
            <w:shd w:val="clear" w:color="auto" w:fill="auto"/>
            <w:noWrap/>
            <w:vAlign w:val="bottom"/>
            <w:hideMark/>
          </w:tcPr>
          <w:p w14:paraId="2C04A7A1" w14:textId="77777777" w:rsidR="000E1FDD" w:rsidRPr="000E1FDD" w:rsidRDefault="000E1FDD" w:rsidP="000E1FDD">
            <w:pPr>
              <w:rPr>
                <w:rFonts w:cstheme="minorHAnsi"/>
                <w:color w:val="000000"/>
                <w:sz w:val="18"/>
                <w:szCs w:val="18"/>
              </w:rPr>
            </w:pPr>
            <w:r w:rsidRPr="000E1FDD">
              <w:rPr>
                <w:rFonts w:cstheme="minorHAnsi"/>
                <w:color w:val="000000"/>
                <w:sz w:val="18"/>
                <w:szCs w:val="18"/>
              </w:rPr>
              <w:t>E-mail routering</w:t>
            </w:r>
          </w:p>
        </w:tc>
        <w:tc>
          <w:tcPr>
            <w:tcW w:w="1394" w:type="dxa"/>
            <w:tcBorders>
              <w:top w:val="nil"/>
              <w:left w:val="nil"/>
              <w:bottom w:val="single" w:sz="4" w:space="0" w:color="auto"/>
              <w:right w:val="single" w:sz="4" w:space="0" w:color="auto"/>
            </w:tcBorders>
            <w:shd w:val="clear" w:color="auto" w:fill="auto"/>
            <w:noWrap/>
            <w:vAlign w:val="bottom"/>
            <w:hideMark/>
          </w:tcPr>
          <w:p w14:paraId="499F8E4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0921010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230F98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BE097C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322BF6A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3C6DB0F"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26B3DE0" w14:textId="77777777" w:rsidR="000E1FDD" w:rsidRPr="000E1FDD" w:rsidRDefault="000E1FDD" w:rsidP="000E1FDD">
            <w:pPr>
              <w:rPr>
                <w:rFonts w:cstheme="minorHAnsi"/>
                <w:color w:val="000000"/>
                <w:sz w:val="18"/>
                <w:szCs w:val="18"/>
              </w:rPr>
            </w:pPr>
            <w:r w:rsidRPr="000E1FDD">
              <w:rPr>
                <w:rFonts w:cstheme="minorHAnsi"/>
                <w:color w:val="000000"/>
                <w:sz w:val="18"/>
                <w:szCs w:val="18"/>
              </w:rPr>
              <w:t>5</w:t>
            </w:r>
          </w:p>
        </w:tc>
        <w:tc>
          <w:tcPr>
            <w:tcW w:w="2347" w:type="dxa"/>
            <w:tcBorders>
              <w:top w:val="nil"/>
              <w:left w:val="nil"/>
              <w:bottom w:val="single" w:sz="4" w:space="0" w:color="auto"/>
              <w:right w:val="single" w:sz="4" w:space="0" w:color="auto"/>
            </w:tcBorders>
            <w:shd w:val="clear" w:color="auto" w:fill="auto"/>
            <w:noWrap/>
            <w:vAlign w:val="bottom"/>
            <w:hideMark/>
          </w:tcPr>
          <w:p w14:paraId="77319CFA"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Work</w:t>
            </w:r>
            <w:proofErr w:type="spellEnd"/>
            <w:r w:rsidRPr="000E1FDD">
              <w:rPr>
                <w:rFonts w:cstheme="minorHAnsi"/>
                <w:color w:val="000000"/>
                <w:sz w:val="18"/>
                <w:szCs w:val="18"/>
              </w:rPr>
              <w:t xml:space="preserve"> Force Management (WFM)</w:t>
            </w:r>
          </w:p>
        </w:tc>
        <w:tc>
          <w:tcPr>
            <w:tcW w:w="1394" w:type="dxa"/>
            <w:tcBorders>
              <w:top w:val="nil"/>
              <w:left w:val="nil"/>
              <w:bottom w:val="single" w:sz="4" w:space="0" w:color="auto"/>
              <w:right w:val="single" w:sz="4" w:space="0" w:color="auto"/>
            </w:tcBorders>
            <w:shd w:val="clear" w:color="auto" w:fill="auto"/>
            <w:noWrap/>
            <w:vAlign w:val="bottom"/>
            <w:hideMark/>
          </w:tcPr>
          <w:p w14:paraId="4560248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465EC5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528A04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29948A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6D85742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7ADDA60D"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ECE99E6" w14:textId="77777777" w:rsidR="000E1FDD" w:rsidRPr="000E1FDD" w:rsidRDefault="000E1FDD" w:rsidP="000E1FDD">
            <w:pPr>
              <w:rPr>
                <w:rFonts w:cstheme="minorHAnsi"/>
                <w:color w:val="000000"/>
                <w:sz w:val="18"/>
                <w:szCs w:val="18"/>
              </w:rPr>
            </w:pPr>
            <w:r w:rsidRPr="000E1FDD">
              <w:rPr>
                <w:rFonts w:cstheme="minorHAnsi"/>
                <w:color w:val="000000"/>
                <w:sz w:val="18"/>
                <w:szCs w:val="18"/>
              </w:rPr>
              <w:t>6</w:t>
            </w:r>
          </w:p>
        </w:tc>
        <w:tc>
          <w:tcPr>
            <w:tcW w:w="2347" w:type="dxa"/>
            <w:tcBorders>
              <w:top w:val="nil"/>
              <w:left w:val="nil"/>
              <w:bottom w:val="single" w:sz="4" w:space="0" w:color="auto"/>
              <w:right w:val="single" w:sz="4" w:space="0" w:color="auto"/>
            </w:tcBorders>
            <w:shd w:val="clear" w:color="auto" w:fill="auto"/>
            <w:noWrap/>
            <w:vAlign w:val="bottom"/>
            <w:hideMark/>
          </w:tcPr>
          <w:p w14:paraId="06F30964" w14:textId="77777777" w:rsidR="000E1FDD" w:rsidRPr="000E1FDD" w:rsidRDefault="000E1FDD" w:rsidP="000E1FDD">
            <w:pPr>
              <w:rPr>
                <w:rFonts w:cstheme="minorHAnsi"/>
                <w:color w:val="000000"/>
                <w:sz w:val="18"/>
                <w:szCs w:val="18"/>
              </w:rPr>
            </w:pPr>
            <w:r w:rsidRPr="000E1FDD">
              <w:rPr>
                <w:rFonts w:cstheme="minorHAnsi"/>
                <w:color w:val="000000"/>
                <w:sz w:val="18"/>
                <w:szCs w:val="18"/>
              </w:rPr>
              <w:t>Rapportage</w:t>
            </w:r>
          </w:p>
        </w:tc>
        <w:tc>
          <w:tcPr>
            <w:tcW w:w="1394" w:type="dxa"/>
            <w:tcBorders>
              <w:top w:val="nil"/>
              <w:left w:val="nil"/>
              <w:bottom w:val="single" w:sz="4" w:space="0" w:color="auto"/>
              <w:right w:val="single" w:sz="4" w:space="0" w:color="auto"/>
            </w:tcBorders>
            <w:shd w:val="clear" w:color="auto" w:fill="auto"/>
            <w:noWrap/>
            <w:vAlign w:val="bottom"/>
            <w:hideMark/>
          </w:tcPr>
          <w:p w14:paraId="34BBE61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2777EDD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EECC60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C768BE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0AE1288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3987902"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24383217" w14:textId="77777777" w:rsidR="000E1FDD" w:rsidRPr="000E1FDD" w:rsidRDefault="000E1FDD" w:rsidP="000E1FDD">
            <w:pPr>
              <w:rPr>
                <w:rFonts w:cstheme="minorHAnsi"/>
                <w:color w:val="000000"/>
                <w:sz w:val="18"/>
                <w:szCs w:val="18"/>
              </w:rPr>
            </w:pPr>
            <w:r w:rsidRPr="000E1FDD">
              <w:rPr>
                <w:rFonts w:cstheme="minorHAnsi"/>
                <w:color w:val="000000"/>
                <w:sz w:val="18"/>
                <w:szCs w:val="18"/>
              </w:rPr>
              <w:t>6.1</w:t>
            </w:r>
          </w:p>
        </w:tc>
        <w:tc>
          <w:tcPr>
            <w:tcW w:w="2347" w:type="dxa"/>
            <w:tcBorders>
              <w:top w:val="nil"/>
              <w:left w:val="nil"/>
              <w:bottom w:val="single" w:sz="4" w:space="0" w:color="auto"/>
              <w:right w:val="single" w:sz="4" w:space="0" w:color="auto"/>
            </w:tcBorders>
            <w:shd w:val="clear" w:color="auto" w:fill="auto"/>
            <w:noWrap/>
            <w:vAlign w:val="bottom"/>
            <w:hideMark/>
          </w:tcPr>
          <w:p w14:paraId="1AE66F74"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Algemeen</w:t>
            </w:r>
          </w:p>
        </w:tc>
        <w:tc>
          <w:tcPr>
            <w:tcW w:w="1394" w:type="dxa"/>
            <w:tcBorders>
              <w:top w:val="nil"/>
              <w:left w:val="nil"/>
              <w:bottom w:val="single" w:sz="4" w:space="0" w:color="auto"/>
              <w:right w:val="single" w:sz="4" w:space="0" w:color="auto"/>
            </w:tcBorders>
            <w:shd w:val="clear" w:color="auto" w:fill="auto"/>
            <w:noWrap/>
            <w:vAlign w:val="bottom"/>
            <w:hideMark/>
          </w:tcPr>
          <w:p w14:paraId="154E797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7E9709F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366685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ABD347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1792537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3FAB1F65"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B6722D5" w14:textId="77777777" w:rsidR="000E1FDD" w:rsidRPr="000E1FDD" w:rsidRDefault="000E1FDD" w:rsidP="000E1FDD">
            <w:pPr>
              <w:rPr>
                <w:rFonts w:cstheme="minorHAnsi"/>
                <w:color w:val="000000"/>
                <w:sz w:val="18"/>
                <w:szCs w:val="18"/>
              </w:rPr>
            </w:pPr>
            <w:r w:rsidRPr="000E1FDD">
              <w:rPr>
                <w:rFonts w:cstheme="minorHAnsi"/>
                <w:color w:val="000000"/>
                <w:sz w:val="18"/>
                <w:szCs w:val="18"/>
              </w:rPr>
              <w:t>6.2</w:t>
            </w:r>
          </w:p>
        </w:tc>
        <w:tc>
          <w:tcPr>
            <w:tcW w:w="2347" w:type="dxa"/>
            <w:tcBorders>
              <w:top w:val="nil"/>
              <w:left w:val="nil"/>
              <w:bottom w:val="single" w:sz="4" w:space="0" w:color="auto"/>
              <w:right w:val="single" w:sz="4" w:space="0" w:color="auto"/>
            </w:tcBorders>
            <w:shd w:val="clear" w:color="auto" w:fill="auto"/>
            <w:noWrap/>
            <w:vAlign w:val="bottom"/>
            <w:hideMark/>
          </w:tcPr>
          <w:p w14:paraId="6EB02ECD" w14:textId="77777777" w:rsidR="000E1FDD" w:rsidRPr="000E1FDD" w:rsidRDefault="000E1FDD" w:rsidP="000E1FDD">
            <w:pPr>
              <w:rPr>
                <w:rFonts w:cstheme="minorHAnsi"/>
                <w:color w:val="000000"/>
                <w:sz w:val="18"/>
                <w:szCs w:val="18"/>
              </w:rPr>
            </w:pPr>
            <w:r w:rsidRPr="000E1FDD">
              <w:rPr>
                <w:rFonts w:cstheme="minorHAnsi"/>
                <w:color w:val="000000"/>
                <w:sz w:val="18"/>
                <w:szCs w:val="18"/>
              </w:rPr>
              <w:t>Tabellen – UC&amp;TS</w:t>
            </w:r>
          </w:p>
        </w:tc>
        <w:tc>
          <w:tcPr>
            <w:tcW w:w="1394" w:type="dxa"/>
            <w:tcBorders>
              <w:top w:val="nil"/>
              <w:left w:val="nil"/>
              <w:bottom w:val="single" w:sz="4" w:space="0" w:color="auto"/>
              <w:right w:val="single" w:sz="4" w:space="0" w:color="auto"/>
            </w:tcBorders>
            <w:shd w:val="clear" w:color="auto" w:fill="auto"/>
            <w:noWrap/>
            <w:vAlign w:val="bottom"/>
            <w:hideMark/>
          </w:tcPr>
          <w:p w14:paraId="78005E3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412A510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F740BB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1F1EA2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68AFE9D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14C154CC"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22E03F4F" w14:textId="77777777" w:rsidR="000E1FDD" w:rsidRPr="000E1FDD" w:rsidRDefault="000E1FDD" w:rsidP="000E1FDD">
            <w:pPr>
              <w:rPr>
                <w:rFonts w:cstheme="minorHAnsi"/>
                <w:color w:val="000000"/>
                <w:sz w:val="18"/>
                <w:szCs w:val="18"/>
              </w:rPr>
            </w:pPr>
            <w:r w:rsidRPr="000E1FDD">
              <w:rPr>
                <w:rFonts w:cstheme="minorHAnsi"/>
                <w:color w:val="000000"/>
                <w:sz w:val="18"/>
                <w:szCs w:val="18"/>
              </w:rPr>
              <w:t>6.3</w:t>
            </w:r>
          </w:p>
        </w:tc>
        <w:tc>
          <w:tcPr>
            <w:tcW w:w="2347" w:type="dxa"/>
            <w:tcBorders>
              <w:top w:val="nil"/>
              <w:left w:val="nil"/>
              <w:bottom w:val="single" w:sz="4" w:space="0" w:color="auto"/>
              <w:right w:val="single" w:sz="4" w:space="0" w:color="auto"/>
            </w:tcBorders>
            <w:shd w:val="clear" w:color="auto" w:fill="auto"/>
            <w:noWrap/>
            <w:vAlign w:val="bottom"/>
            <w:hideMark/>
          </w:tcPr>
          <w:p w14:paraId="0FE97678"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Realtime</w:t>
            </w:r>
            <w:proofErr w:type="spellEnd"/>
            <w:r w:rsidRPr="000E1FDD">
              <w:rPr>
                <w:rFonts w:cstheme="minorHAnsi"/>
                <w:color w:val="000000"/>
                <w:sz w:val="18"/>
                <w:szCs w:val="18"/>
              </w:rPr>
              <w:t xml:space="preserve"> inzicht – UC&amp;TS</w:t>
            </w:r>
          </w:p>
        </w:tc>
        <w:tc>
          <w:tcPr>
            <w:tcW w:w="1394" w:type="dxa"/>
            <w:tcBorders>
              <w:top w:val="nil"/>
              <w:left w:val="nil"/>
              <w:bottom w:val="single" w:sz="4" w:space="0" w:color="auto"/>
              <w:right w:val="single" w:sz="4" w:space="0" w:color="auto"/>
            </w:tcBorders>
            <w:shd w:val="clear" w:color="auto" w:fill="auto"/>
            <w:noWrap/>
            <w:vAlign w:val="bottom"/>
            <w:hideMark/>
          </w:tcPr>
          <w:p w14:paraId="0A7298F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6963C8A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4155EA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2DBDD3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37C17C1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27C2A1C"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7DEC790" w14:textId="77777777" w:rsidR="000E1FDD" w:rsidRPr="000E1FDD" w:rsidRDefault="000E1FDD" w:rsidP="000E1FDD">
            <w:pPr>
              <w:rPr>
                <w:rFonts w:cstheme="minorHAnsi"/>
                <w:color w:val="000000"/>
                <w:sz w:val="18"/>
                <w:szCs w:val="18"/>
              </w:rPr>
            </w:pPr>
            <w:r w:rsidRPr="000E1FDD">
              <w:rPr>
                <w:rFonts w:cstheme="minorHAnsi"/>
                <w:color w:val="000000"/>
                <w:sz w:val="18"/>
                <w:szCs w:val="18"/>
              </w:rPr>
              <w:t>6.4</w:t>
            </w:r>
          </w:p>
        </w:tc>
        <w:tc>
          <w:tcPr>
            <w:tcW w:w="2347" w:type="dxa"/>
            <w:tcBorders>
              <w:top w:val="nil"/>
              <w:left w:val="nil"/>
              <w:bottom w:val="single" w:sz="4" w:space="0" w:color="auto"/>
              <w:right w:val="single" w:sz="4" w:space="0" w:color="auto"/>
            </w:tcBorders>
            <w:shd w:val="clear" w:color="auto" w:fill="auto"/>
            <w:noWrap/>
            <w:vAlign w:val="bottom"/>
            <w:hideMark/>
          </w:tcPr>
          <w:p w14:paraId="189AB4A9" w14:textId="77777777" w:rsidR="000E1FDD" w:rsidRPr="000E1FDD" w:rsidRDefault="000E1FDD" w:rsidP="000E1FDD">
            <w:pPr>
              <w:rPr>
                <w:rFonts w:cstheme="minorHAnsi"/>
                <w:color w:val="000000"/>
                <w:sz w:val="18"/>
                <w:szCs w:val="18"/>
              </w:rPr>
            </w:pPr>
            <w:r w:rsidRPr="000E1FDD">
              <w:rPr>
                <w:rFonts w:cstheme="minorHAnsi"/>
                <w:color w:val="000000"/>
                <w:sz w:val="18"/>
                <w:szCs w:val="18"/>
              </w:rPr>
              <w:t>Historische Rapportage – UC&amp;TS</w:t>
            </w:r>
          </w:p>
        </w:tc>
        <w:tc>
          <w:tcPr>
            <w:tcW w:w="1394" w:type="dxa"/>
            <w:tcBorders>
              <w:top w:val="nil"/>
              <w:left w:val="nil"/>
              <w:bottom w:val="single" w:sz="4" w:space="0" w:color="auto"/>
              <w:right w:val="single" w:sz="4" w:space="0" w:color="auto"/>
            </w:tcBorders>
            <w:shd w:val="clear" w:color="auto" w:fill="auto"/>
            <w:noWrap/>
            <w:vAlign w:val="bottom"/>
            <w:hideMark/>
          </w:tcPr>
          <w:p w14:paraId="0211669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7099E60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B1B853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9D1C57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0F91ABE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6DDAD94"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0685DAC" w14:textId="77777777" w:rsidR="000E1FDD" w:rsidRPr="000E1FDD" w:rsidRDefault="000E1FDD" w:rsidP="000E1FDD">
            <w:pPr>
              <w:rPr>
                <w:rFonts w:cstheme="minorHAnsi"/>
                <w:color w:val="000000"/>
                <w:sz w:val="18"/>
                <w:szCs w:val="18"/>
              </w:rPr>
            </w:pPr>
            <w:r w:rsidRPr="000E1FDD">
              <w:rPr>
                <w:rFonts w:cstheme="minorHAnsi"/>
                <w:color w:val="000000"/>
                <w:sz w:val="18"/>
                <w:szCs w:val="18"/>
              </w:rPr>
              <w:t>6.5</w:t>
            </w:r>
          </w:p>
        </w:tc>
        <w:tc>
          <w:tcPr>
            <w:tcW w:w="2347" w:type="dxa"/>
            <w:tcBorders>
              <w:top w:val="nil"/>
              <w:left w:val="nil"/>
              <w:bottom w:val="single" w:sz="4" w:space="0" w:color="auto"/>
              <w:right w:val="single" w:sz="4" w:space="0" w:color="auto"/>
            </w:tcBorders>
            <w:shd w:val="clear" w:color="auto" w:fill="auto"/>
            <w:noWrap/>
            <w:vAlign w:val="bottom"/>
            <w:hideMark/>
          </w:tcPr>
          <w:p w14:paraId="4EDE5FBB"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Realtime</w:t>
            </w:r>
            <w:proofErr w:type="spellEnd"/>
            <w:r w:rsidRPr="000E1FDD">
              <w:rPr>
                <w:rFonts w:cstheme="minorHAnsi"/>
                <w:color w:val="000000"/>
                <w:sz w:val="18"/>
                <w:szCs w:val="18"/>
              </w:rPr>
              <w:t xml:space="preserve"> rapportage – KCC</w:t>
            </w:r>
          </w:p>
        </w:tc>
        <w:tc>
          <w:tcPr>
            <w:tcW w:w="1394" w:type="dxa"/>
            <w:tcBorders>
              <w:top w:val="nil"/>
              <w:left w:val="nil"/>
              <w:bottom w:val="single" w:sz="4" w:space="0" w:color="auto"/>
              <w:right w:val="single" w:sz="4" w:space="0" w:color="auto"/>
            </w:tcBorders>
            <w:shd w:val="clear" w:color="auto" w:fill="auto"/>
            <w:noWrap/>
            <w:vAlign w:val="bottom"/>
            <w:hideMark/>
          </w:tcPr>
          <w:p w14:paraId="440B776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06EF940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00F084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BBD013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2CE4F6D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A34DC0E"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158F80E" w14:textId="77777777" w:rsidR="000E1FDD" w:rsidRPr="000E1FDD" w:rsidRDefault="000E1FDD" w:rsidP="000E1FDD">
            <w:pPr>
              <w:rPr>
                <w:rFonts w:cstheme="minorHAnsi"/>
                <w:color w:val="000000"/>
                <w:sz w:val="18"/>
                <w:szCs w:val="18"/>
              </w:rPr>
            </w:pPr>
            <w:r w:rsidRPr="000E1FDD">
              <w:rPr>
                <w:rFonts w:cstheme="minorHAnsi"/>
                <w:color w:val="000000"/>
                <w:sz w:val="18"/>
                <w:szCs w:val="18"/>
              </w:rPr>
              <w:t>6.6</w:t>
            </w:r>
          </w:p>
        </w:tc>
        <w:tc>
          <w:tcPr>
            <w:tcW w:w="2347" w:type="dxa"/>
            <w:tcBorders>
              <w:top w:val="nil"/>
              <w:left w:val="nil"/>
              <w:bottom w:val="single" w:sz="4" w:space="0" w:color="auto"/>
              <w:right w:val="single" w:sz="4" w:space="0" w:color="auto"/>
            </w:tcBorders>
            <w:shd w:val="clear" w:color="auto" w:fill="auto"/>
            <w:noWrap/>
            <w:vAlign w:val="bottom"/>
            <w:hideMark/>
          </w:tcPr>
          <w:p w14:paraId="2D312381" w14:textId="77777777" w:rsidR="000E1FDD" w:rsidRPr="000E1FDD" w:rsidRDefault="000E1FDD" w:rsidP="000E1FDD">
            <w:pPr>
              <w:rPr>
                <w:rFonts w:cstheme="minorHAnsi"/>
                <w:color w:val="000000"/>
                <w:sz w:val="18"/>
                <w:szCs w:val="18"/>
              </w:rPr>
            </w:pPr>
            <w:r w:rsidRPr="000E1FDD">
              <w:rPr>
                <w:rFonts w:cstheme="minorHAnsi"/>
                <w:color w:val="000000"/>
                <w:sz w:val="18"/>
                <w:szCs w:val="18"/>
              </w:rPr>
              <w:t>Historische rapportage – KCC</w:t>
            </w:r>
          </w:p>
        </w:tc>
        <w:tc>
          <w:tcPr>
            <w:tcW w:w="1394" w:type="dxa"/>
            <w:tcBorders>
              <w:top w:val="nil"/>
              <w:left w:val="nil"/>
              <w:bottom w:val="single" w:sz="4" w:space="0" w:color="auto"/>
              <w:right w:val="single" w:sz="4" w:space="0" w:color="auto"/>
            </w:tcBorders>
            <w:shd w:val="clear" w:color="auto" w:fill="auto"/>
            <w:noWrap/>
            <w:vAlign w:val="bottom"/>
            <w:hideMark/>
          </w:tcPr>
          <w:p w14:paraId="512BCD5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871C61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FC95CB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AF78637"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14E4D7B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E43309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48EAC4A0" w14:textId="77777777" w:rsidR="000E1FDD" w:rsidRPr="000E1FDD" w:rsidRDefault="000E1FDD" w:rsidP="000E1FDD">
            <w:pPr>
              <w:rPr>
                <w:rFonts w:cstheme="minorHAnsi"/>
                <w:color w:val="000000"/>
                <w:sz w:val="18"/>
                <w:szCs w:val="18"/>
              </w:rPr>
            </w:pPr>
            <w:r w:rsidRPr="000E1FDD">
              <w:rPr>
                <w:rFonts w:cstheme="minorHAnsi"/>
                <w:color w:val="000000"/>
                <w:sz w:val="18"/>
                <w:szCs w:val="18"/>
              </w:rPr>
              <w:t>6.6.1</w:t>
            </w:r>
          </w:p>
        </w:tc>
        <w:tc>
          <w:tcPr>
            <w:tcW w:w="2347" w:type="dxa"/>
            <w:tcBorders>
              <w:top w:val="nil"/>
              <w:left w:val="nil"/>
              <w:bottom w:val="single" w:sz="4" w:space="0" w:color="auto"/>
              <w:right w:val="single" w:sz="4" w:space="0" w:color="auto"/>
            </w:tcBorders>
            <w:shd w:val="clear" w:color="auto" w:fill="auto"/>
            <w:noWrap/>
            <w:vAlign w:val="bottom"/>
            <w:hideMark/>
          </w:tcPr>
          <w:p w14:paraId="71860929" w14:textId="77777777" w:rsidR="000E1FDD" w:rsidRPr="000E1FDD" w:rsidRDefault="000E1FDD" w:rsidP="000E1FDD">
            <w:pPr>
              <w:rPr>
                <w:rFonts w:cstheme="minorHAnsi"/>
                <w:color w:val="000000"/>
                <w:sz w:val="18"/>
                <w:szCs w:val="18"/>
              </w:rPr>
            </w:pPr>
            <w:r w:rsidRPr="000E1FDD">
              <w:rPr>
                <w:rFonts w:cstheme="minorHAnsi"/>
                <w:color w:val="000000"/>
                <w:sz w:val="18"/>
                <w:szCs w:val="18"/>
              </w:rPr>
              <w:t>Algemeen</w:t>
            </w:r>
          </w:p>
        </w:tc>
        <w:tc>
          <w:tcPr>
            <w:tcW w:w="1394" w:type="dxa"/>
            <w:tcBorders>
              <w:top w:val="nil"/>
              <w:left w:val="nil"/>
              <w:bottom w:val="single" w:sz="4" w:space="0" w:color="auto"/>
              <w:right w:val="single" w:sz="4" w:space="0" w:color="auto"/>
            </w:tcBorders>
            <w:shd w:val="clear" w:color="auto" w:fill="auto"/>
            <w:noWrap/>
            <w:vAlign w:val="bottom"/>
            <w:hideMark/>
          </w:tcPr>
          <w:p w14:paraId="3E1A5E5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4A1C73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D641E6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4EF7A0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1229879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1BF6660B"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2AB6240" w14:textId="77777777" w:rsidR="000E1FDD" w:rsidRPr="000E1FDD" w:rsidRDefault="000E1FDD" w:rsidP="000E1FDD">
            <w:pPr>
              <w:rPr>
                <w:rFonts w:cstheme="minorHAnsi"/>
                <w:color w:val="000000"/>
                <w:sz w:val="18"/>
                <w:szCs w:val="18"/>
              </w:rPr>
            </w:pPr>
            <w:r w:rsidRPr="000E1FDD">
              <w:rPr>
                <w:rFonts w:cstheme="minorHAnsi"/>
                <w:color w:val="000000"/>
                <w:sz w:val="18"/>
                <w:szCs w:val="18"/>
              </w:rPr>
              <w:t>6.6.2</w:t>
            </w:r>
          </w:p>
        </w:tc>
        <w:tc>
          <w:tcPr>
            <w:tcW w:w="2347" w:type="dxa"/>
            <w:tcBorders>
              <w:top w:val="nil"/>
              <w:left w:val="nil"/>
              <w:bottom w:val="single" w:sz="4" w:space="0" w:color="auto"/>
              <w:right w:val="single" w:sz="4" w:space="0" w:color="auto"/>
            </w:tcBorders>
            <w:shd w:val="clear" w:color="auto" w:fill="auto"/>
            <w:noWrap/>
            <w:vAlign w:val="bottom"/>
            <w:hideMark/>
          </w:tcPr>
          <w:p w14:paraId="13E50BD7" w14:textId="77777777" w:rsidR="000E1FDD" w:rsidRPr="000E1FDD" w:rsidRDefault="000E1FDD" w:rsidP="000E1FDD">
            <w:pPr>
              <w:rPr>
                <w:rFonts w:cstheme="minorHAnsi"/>
                <w:color w:val="000000"/>
                <w:sz w:val="18"/>
                <w:szCs w:val="18"/>
              </w:rPr>
            </w:pPr>
            <w:r w:rsidRPr="000E1FDD">
              <w:rPr>
                <w:rFonts w:cstheme="minorHAnsi"/>
                <w:color w:val="000000"/>
                <w:sz w:val="18"/>
                <w:szCs w:val="18"/>
              </w:rPr>
              <w:t>Rapportages</w:t>
            </w:r>
          </w:p>
        </w:tc>
        <w:tc>
          <w:tcPr>
            <w:tcW w:w="1394" w:type="dxa"/>
            <w:tcBorders>
              <w:top w:val="nil"/>
              <w:left w:val="nil"/>
              <w:bottom w:val="single" w:sz="4" w:space="0" w:color="auto"/>
              <w:right w:val="single" w:sz="4" w:space="0" w:color="auto"/>
            </w:tcBorders>
            <w:shd w:val="clear" w:color="auto" w:fill="auto"/>
            <w:noWrap/>
            <w:vAlign w:val="bottom"/>
            <w:hideMark/>
          </w:tcPr>
          <w:p w14:paraId="550401B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15C35FD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3408D1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E71072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312CBA5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44A093D7"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6B568D2" w14:textId="77777777" w:rsidR="000E1FDD" w:rsidRPr="000E1FDD" w:rsidRDefault="000E1FDD" w:rsidP="000E1FDD">
            <w:pPr>
              <w:rPr>
                <w:rFonts w:cstheme="minorHAnsi"/>
                <w:color w:val="000000"/>
                <w:sz w:val="18"/>
                <w:szCs w:val="18"/>
              </w:rPr>
            </w:pPr>
            <w:r w:rsidRPr="000E1FDD">
              <w:rPr>
                <w:rFonts w:cstheme="minorHAnsi"/>
                <w:color w:val="000000"/>
                <w:sz w:val="18"/>
                <w:szCs w:val="18"/>
              </w:rPr>
              <w:t>6.7</w:t>
            </w:r>
          </w:p>
        </w:tc>
        <w:tc>
          <w:tcPr>
            <w:tcW w:w="2347" w:type="dxa"/>
            <w:tcBorders>
              <w:top w:val="nil"/>
              <w:left w:val="nil"/>
              <w:bottom w:val="single" w:sz="4" w:space="0" w:color="auto"/>
              <w:right w:val="single" w:sz="4" w:space="0" w:color="auto"/>
            </w:tcBorders>
            <w:shd w:val="clear" w:color="auto" w:fill="auto"/>
            <w:noWrap/>
            <w:vAlign w:val="bottom"/>
            <w:hideMark/>
          </w:tcPr>
          <w:p w14:paraId="08831C4E"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Quality</w:t>
            </w:r>
            <w:proofErr w:type="spellEnd"/>
            <w:r w:rsidRPr="000E1FDD">
              <w:rPr>
                <w:rFonts w:cstheme="minorHAnsi"/>
                <w:color w:val="000000"/>
                <w:sz w:val="18"/>
                <w:szCs w:val="18"/>
              </w:rPr>
              <w:t xml:space="preserve"> Monitoring</w:t>
            </w:r>
          </w:p>
        </w:tc>
        <w:tc>
          <w:tcPr>
            <w:tcW w:w="1394" w:type="dxa"/>
            <w:tcBorders>
              <w:top w:val="nil"/>
              <w:left w:val="nil"/>
              <w:bottom w:val="single" w:sz="4" w:space="0" w:color="auto"/>
              <w:right w:val="single" w:sz="4" w:space="0" w:color="auto"/>
            </w:tcBorders>
            <w:shd w:val="clear" w:color="auto" w:fill="auto"/>
            <w:noWrap/>
            <w:vAlign w:val="bottom"/>
            <w:hideMark/>
          </w:tcPr>
          <w:p w14:paraId="28E191E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70A76C9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1FE9C2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FB8506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5CF1D5B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7F69CB8E"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5F546816" w14:textId="77777777" w:rsidR="000E1FDD" w:rsidRPr="000E1FDD" w:rsidRDefault="000E1FDD" w:rsidP="000E1FDD">
            <w:pPr>
              <w:rPr>
                <w:rFonts w:cstheme="minorHAnsi"/>
                <w:color w:val="000000"/>
                <w:sz w:val="18"/>
                <w:szCs w:val="18"/>
              </w:rPr>
            </w:pPr>
            <w:r w:rsidRPr="000E1FDD">
              <w:rPr>
                <w:rFonts w:cstheme="minorHAnsi"/>
                <w:color w:val="000000"/>
                <w:sz w:val="18"/>
                <w:szCs w:val="18"/>
              </w:rPr>
              <w:t>7</w:t>
            </w:r>
          </w:p>
        </w:tc>
        <w:tc>
          <w:tcPr>
            <w:tcW w:w="2347" w:type="dxa"/>
            <w:tcBorders>
              <w:top w:val="nil"/>
              <w:left w:val="nil"/>
              <w:bottom w:val="single" w:sz="4" w:space="0" w:color="auto"/>
              <w:right w:val="single" w:sz="4" w:space="0" w:color="auto"/>
            </w:tcBorders>
            <w:shd w:val="clear" w:color="000000" w:fill="FFFF00"/>
            <w:noWrap/>
            <w:vAlign w:val="bottom"/>
            <w:hideMark/>
          </w:tcPr>
          <w:p w14:paraId="4429EAAF" w14:textId="64EB3487" w:rsidR="000E1FDD" w:rsidRPr="000E1FDD" w:rsidRDefault="000E1FDD" w:rsidP="000E1FDD">
            <w:pPr>
              <w:rPr>
                <w:rFonts w:cstheme="minorHAnsi"/>
                <w:color w:val="000000"/>
                <w:sz w:val="18"/>
                <w:szCs w:val="18"/>
              </w:rPr>
            </w:pPr>
            <w:r w:rsidRPr="000E1FDD">
              <w:rPr>
                <w:rFonts w:cstheme="minorHAnsi"/>
                <w:color w:val="000000"/>
                <w:sz w:val="18"/>
                <w:szCs w:val="18"/>
              </w:rPr>
              <w:t>Web-</w:t>
            </w:r>
            <w:proofErr w:type="spellStart"/>
            <w:r w:rsidRPr="000E1FDD">
              <w:rPr>
                <w:rFonts w:cstheme="minorHAnsi"/>
                <w:color w:val="000000"/>
                <w:sz w:val="18"/>
                <w:szCs w:val="18"/>
              </w:rPr>
              <w:t>based</w:t>
            </w:r>
            <w:proofErr w:type="spellEnd"/>
            <w:r w:rsidRPr="000E1FDD">
              <w:rPr>
                <w:rFonts w:cstheme="minorHAnsi"/>
                <w:color w:val="000000"/>
                <w:sz w:val="18"/>
                <w:szCs w:val="18"/>
              </w:rPr>
              <w:t xml:space="preserve"> portaal eisen</w:t>
            </w:r>
          </w:p>
        </w:tc>
        <w:tc>
          <w:tcPr>
            <w:tcW w:w="1394" w:type="dxa"/>
            <w:tcBorders>
              <w:top w:val="nil"/>
              <w:left w:val="nil"/>
              <w:bottom w:val="single" w:sz="4" w:space="0" w:color="auto"/>
              <w:right w:val="single" w:sz="4" w:space="0" w:color="auto"/>
            </w:tcBorders>
            <w:shd w:val="clear" w:color="auto" w:fill="auto"/>
            <w:noWrap/>
            <w:vAlign w:val="bottom"/>
            <w:hideMark/>
          </w:tcPr>
          <w:p w14:paraId="171D1B7C"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2B42AB4"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4D7203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BFCD71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1DD4952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2986D808"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8B30C1C" w14:textId="77777777" w:rsidR="000E1FDD" w:rsidRPr="000E1FDD" w:rsidRDefault="000E1FDD" w:rsidP="000E1FDD">
            <w:pPr>
              <w:rPr>
                <w:rFonts w:cstheme="minorHAnsi"/>
                <w:color w:val="000000"/>
                <w:sz w:val="18"/>
                <w:szCs w:val="18"/>
              </w:rPr>
            </w:pPr>
            <w:r w:rsidRPr="000E1FDD">
              <w:rPr>
                <w:rFonts w:cstheme="minorHAnsi"/>
                <w:color w:val="000000"/>
                <w:sz w:val="18"/>
                <w:szCs w:val="18"/>
              </w:rPr>
              <w:t>8</w:t>
            </w:r>
          </w:p>
        </w:tc>
        <w:tc>
          <w:tcPr>
            <w:tcW w:w="2347" w:type="dxa"/>
            <w:tcBorders>
              <w:top w:val="nil"/>
              <w:left w:val="nil"/>
              <w:bottom w:val="single" w:sz="4" w:space="0" w:color="auto"/>
              <w:right w:val="single" w:sz="4" w:space="0" w:color="auto"/>
            </w:tcBorders>
            <w:shd w:val="clear" w:color="auto" w:fill="auto"/>
            <w:noWrap/>
            <w:vAlign w:val="bottom"/>
            <w:hideMark/>
          </w:tcPr>
          <w:p w14:paraId="27E45C06" w14:textId="77777777" w:rsidR="000E1FDD" w:rsidRPr="000E1FDD" w:rsidRDefault="000E1FDD" w:rsidP="000E1FDD">
            <w:pPr>
              <w:rPr>
                <w:rFonts w:cstheme="minorHAnsi"/>
                <w:color w:val="000000"/>
                <w:sz w:val="18"/>
                <w:szCs w:val="18"/>
              </w:rPr>
            </w:pPr>
            <w:proofErr w:type="spellStart"/>
            <w:r w:rsidRPr="000E1FDD">
              <w:rPr>
                <w:rFonts w:cstheme="minorHAnsi"/>
                <w:color w:val="000000"/>
                <w:sz w:val="18"/>
                <w:szCs w:val="18"/>
              </w:rPr>
              <w:t>CPaaS</w:t>
            </w:r>
            <w:proofErr w:type="spellEnd"/>
            <w:r w:rsidRPr="000E1FDD">
              <w:rPr>
                <w:rFonts w:cstheme="minorHAnsi"/>
                <w:color w:val="000000"/>
                <w:sz w:val="18"/>
                <w:szCs w:val="18"/>
              </w:rPr>
              <w:t xml:space="preserve"> platform</w:t>
            </w:r>
          </w:p>
        </w:tc>
        <w:tc>
          <w:tcPr>
            <w:tcW w:w="1394" w:type="dxa"/>
            <w:tcBorders>
              <w:top w:val="nil"/>
              <w:left w:val="nil"/>
              <w:bottom w:val="single" w:sz="4" w:space="0" w:color="auto"/>
              <w:right w:val="single" w:sz="4" w:space="0" w:color="auto"/>
            </w:tcBorders>
            <w:shd w:val="clear" w:color="auto" w:fill="auto"/>
            <w:noWrap/>
            <w:vAlign w:val="bottom"/>
            <w:hideMark/>
          </w:tcPr>
          <w:p w14:paraId="7EAB217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062F3FB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5DAC7B4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394" w:type="dxa"/>
            <w:tcBorders>
              <w:top w:val="nil"/>
              <w:left w:val="nil"/>
              <w:bottom w:val="single" w:sz="4" w:space="0" w:color="auto"/>
              <w:right w:val="single" w:sz="4" w:space="0" w:color="auto"/>
            </w:tcBorders>
            <w:shd w:val="clear" w:color="auto" w:fill="auto"/>
            <w:noWrap/>
            <w:vAlign w:val="bottom"/>
            <w:hideMark/>
          </w:tcPr>
          <w:p w14:paraId="3D02B2F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c>
          <w:tcPr>
            <w:tcW w:w="1429" w:type="dxa"/>
            <w:tcBorders>
              <w:top w:val="nil"/>
              <w:left w:val="nil"/>
              <w:bottom w:val="single" w:sz="4" w:space="0" w:color="auto"/>
              <w:right w:val="single" w:sz="4" w:space="0" w:color="auto"/>
            </w:tcBorders>
            <w:shd w:val="clear" w:color="auto" w:fill="auto"/>
            <w:noWrap/>
            <w:vAlign w:val="bottom"/>
            <w:hideMark/>
          </w:tcPr>
          <w:p w14:paraId="2B990CA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6507AB4"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51A6653" w14:textId="77777777" w:rsidR="000E1FDD" w:rsidRPr="000E1FDD" w:rsidRDefault="000E1FDD" w:rsidP="000E1FDD">
            <w:pPr>
              <w:rPr>
                <w:rFonts w:cstheme="minorHAnsi"/>
                <w:color w:val="000000"/>
                <w:sz w:val="18"/>
                <w:szCs w:val="18"/>
              </w:rPr>
            </w:pPr>
            <w:r w:rsidRPr="000E1FDD">
              <w:rPr>
                <w:rFonts w:cstheme="minorHAnsi"/>
                <w:color w:val="000000"/>
                <w:sz w:val="18"/>
                <w:szCs w:val="18"/>
              </w:rPr>
              <w:t>8.1</w:t>
            </w:r>
          </w:p>
        </w:tc>
        <w:tc>
          <w:tcPr>
            <w:tcW w:w="2347" w:type="dxa"/>
            <w:tcBorders>
              <w:top w:val="nil"/>
              <w:left w:val="nil"/>
              <w:bottom w:val="single" w:sz="4" w:space="0" w:color="auto"/>
              <w:right w:val="single" w:sz="4" w:space="0" w:color="auto"/>
            </w:tcBorders>
            <w:shd w:val="clear" w:color="auto" w:fill="auto"/>
            <w:noWrap/>
            <w:vAlign w:val="bottom"/>
            <w:hideMark/>
          </w:tcPr>
          <w:p w14:paraId="50D45990" w14:textId="77777777" w:rsidR="000E1FDD" w:rsidRPr="000E1FDD" w:rsidRDefault="000E1FDD" w:rsidP="000E1FDD">
            <w:pPr>
              <w:rPr>
                <w:rFonts w:cstheme="minorHAnsi"/>
                <w:color w:val="000000"/>
                <w:sz w:val="18"/>
                <w:szCs w:val="18"/>
              </w:rPr>
            </w:pPr>
            <w:r w:rsidRPr="000E1FDD">
              <w:rPr>
                <w:rFonts w:cstheme="minorHAnsi"/>
                <w:color w:val="000000"/>
                <w:sz w:val="18"/>
                <w:szCs w:val="18"/>
              </w:rPr>
              <w:t>Functionaliteit en services</w:t>
            </w:r>
          </w:p>
        </w:tc>
        <w:tc>
          <w:tcPr>
            <w:tcW w:w="1394" w:type="dxa"/>
            <w:tcBorders>
              <w:top w:val="nil"/>
              <w:left w:val="nil"/>
              <w:bottom w:val="single" w:sz="4" w:space="0" w:color="auto"/>
              <w:right w:val="single" w:sz="4" w:space="0" w:color="auto"/>
            </w:tcBorders>
            <w:shd w:val="clear" w:color="auto" w:fill="auto"/>
            <w:noWrap/>
            <w:vAlign w:val="bottom"/>
            <w:hideMark/>
          </w:tcPr>
          <w:p w14:paraId="7D7CDA3A"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9CCD90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2ADF7F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70EC18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3C2443F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6B413703"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8801DA9" w14:textId="77777777" w:rsidR="000E1FDD" w:rsidRPr="000E1FDD" w:rsidRDefault="000E1FDD" w:rsidP="000E1FDD">
            <w:pPr>
              <w:rPr>
                <w:rFonts w:cstheme="minorHAnsi"/>
                <w:color w:val="000000"/>
                <w:sz w:val="18"/>
                <w:szCs w:val="18"/>
              </w:rPr>
            </w:pPr>
            <w:r w:rsidRPr="000E1FDD">
              <w:rPr>
                <w:rFonts w:cstheme="minorHAnsi"/>
                <w:color w:val="000000"/>
                <w:sz w:val="18"/>
                <w:szCs w:val="18"/>
              </w:rPr>
              <w:t>8.2</w:t>
            </w:r>
          </w:p>
        </w:tc>
        <w:tc>
          <w:tcPr>
            <w:tcW w:w="2347" w:type="dxa"/>
            <w:tcBorders>
              <w:top w:val="nil"/>
              <w:left w:val="nil"/>
              <w:bottom w:val="single" w:sz="4" w:space="0" w:color="auto"/>
              <w:right w:val="single" w:sz="4" w:space="0" w:color="auto"/>
            </w:tcBorders>
            <w:shd w:val="clear" w:color="auto" w:fill="auto"/>
            <w:noWrap/>
            <w:vAlign w:val="bottom"/>
            <w:hideMark/>
          </w:tcPr>
          <w:p w14:paraId="15FEC72C" w14:textId="77777777" w:rsidR="000E1FDD" w:rsidRPr="000E1FDD" w:rsidRDefault="000E1FDD" w:rsidP="000E1FDD">
            <w:pPr>
              <w:rPr>
                <w:rFonts w:cstheme="minorHAnsi"/>
                <w:color w:val="000000"/>
                <w:sz w:val="18"/>
                <w:szCs w:val="18"/>
              </w:rPr>
            </w:pPr>
            <w:r w:rsidRPr="000E1FDD">
              <w:rPr>
                <w:rFonts w:cstheme="minorHAnsi"/>
                <w:color w:val="000000"/>
                <w:sz w:val="18"/>
                <w:szCs w:val="18"/>
              </w:rPr>
              <w:t>Standaardisatie</w:t>
            </w:r>
          </w:p>
        </w:tc>
        <w:tc>
          <w:tcPr>
            <w:tcW w:w="1394" w:type="dxa"/>
            <w:tcBorders>
              <w:top w:val="nil"/>
              <w:left w:val="nil"/>
              <w:bottom w:val="single" w:sz="4" w:space="0" w:color="auto"/>
              <w:right w:val="single" w:sz="4" w:space="0" w:color="auto"/>
            </w:tcBorders>
            <w:shd w:val="clear" w:color="auto" w:fill="auto"/>
            <w:noWrap/>
            <w:vAlign w:val="bottom"/>
            <w:hideMark/>
          </w:tcPr>
          <w:p w14:paraId="6A2B903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449694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2F58789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0175B13"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4B0DCB6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7674483C"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3FE84CF3" w14:textId="77777777" w:rsidR="000E1FDD" w:rsidRPr="000E1FDD" w:rsidRDefault="000E1FDD" w:rsidP="000E1FDD">
            <w:pPr>
              <w:rPr>
                <w:rFonts w:cstheme="minorHAnsi"/>
                <w:color w:val="000000"/>
                <w:sz w:val="18"/>
                <w:szCs w:val="18"/>
              </w:rPr>
            </w:pPr>
            <w:r w:rsidRPr="000E1FDD">
              <w:rPr>
                <w:rFonts w:cstheme="minorHAnsi"/>
                <w:color w:val="000000"/>
                <w:sz w:val="18"/>
                <w:szCs w:val="18"/>
              </w:rPr>
              <w:t>8.3</w:t>
            </w:r>
          </w:p>
        </w:tc>
        <w:tc>
          <w:tcPr>
            <w:tcW w:w="2347" w:type="dxa"/>
            <w:tcBorders>
              <w:top w:val="nil"/>
              <w:left w:val="nil"/>
              <w:bottom w:val="single" w:sz="4" w:space="0" w:color="auto"/>
              <w:right w:val="single" w:sz="4" w:space="0" w:color="auto"/>
            </w:tcBorders>
            <w:shd w:val="clear" w:color="auto" w:fill="auto"/>
            <w:noWrap/>
            <w:vAlign w:val="bottom"/>
            <w:hideMark/>
          </w:tcPr>
          <w:p w14:paraId="4DDCDE9E" w14:textId="77777777" w:rsidR="000E1FDD" w:rsidRPr="000E1FDD" w:rsidRDefault="000E1FDD" w:rsidP="000E1FDD">
            <w:pPr>
              <w:rPr>
                <w:rFonts w:cstheme="minorHAnsi"/>
                <w:color w:val="000000"/>
                <w:sz w:val="18"/>
                <w:szCs w:val="18"/>
              </w:rPr>
            </w:pPr>
            <w:r w:rsidRPr="000E1FDD">
              <w:rPr>
                <w:rFonts w:cstheme="minorHAnsi"/>
                <w:color w:val="000000"/>
                <w:sz w:val="18"/>
                <w:szCs w:val="18"/>
              </w:rPr>
              <w:t>Documentatie en softwarebibliotheek</w:t>
            </w:r>
          </w:p>
        </w:tc>
        <w:tc>
          <w:tcPr>
            <w:tcW w:w="1394" w:type="dxa"/>
            <w:tcBorders>
              <w:top w:val="nil"/>
              <w:left w:val="nil"/>
              <w:bottom w:val="single" w:sz="4" w:space="0" w:color="auto"/>
              <w:right w:val="single" w:sz="4" w:space="0" w:color="auto"/>
            </w:tcBorders>
            <w:shd w:val="clear" w:color="auto" w:fill="auto"/>
            <w:noWrap/>
            <w:vAlign w:val="bottom"/>
            <w:hideMark/>
          </w:tcPr>
          <w:p w14:paraId="2D55332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898649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4958C82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E0285C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71D43EA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587B92CE"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66040F38" w14:textId="77777777" w:rsidR="000E1FDD" w:rsidRPr="000E1FDD" w:rsidRDefault="000E1FDD" w:rsidP="000E1FDD">
            <w:pPr>
              <w:rPr>
                <w:rFonts w:cstheme="minorHAnsi"/>
                <w:color w:val="000000"/>
                <w:sz w:val="18"/>
                <w:szCs w:val="18"/>
              </w:rPr>
            </w:pPr>
            <w:r w:rsidRPr="000E1FDD">
              <w:rPr>
                <w:rFonts w:cstheme="minorHAnsi"/>
                <w:color w:val="000000"/>
                <w:sz w:val="18"/>
                <w:szCs w:val="18"/>
              </w:rPr>
              <w:t>8.4</w:t>
            </w:r>
          </w:p>
        </w:tc>
        <w:tc>
          <w:tcPr>
            <w:tcW w:w="2347" w:type="dxa"/>
            <w:tcBorders>
              <w:top w:val="nil"/>
              <w:left w:val="nil"/>
              <w:bottom w:val="single" w:sz="4" w:space="0" w:color="auto"/>
              <w:right w:val="single" w:sz="4" w:space="0" w:color="auto"/>
            </w:tcBorders>
            <w:shd w:val="clear" w:color="auto" w:fill="auto"/>
            <w:noWrap/>
            <w:vAlign w:val="bottom"/>
            <w:hideMark/>
          </w:tcPr>
          <w:p w14:paraId="44C8C710" w14:textId="77777777" w:rsidR="000E1FDD" w:rsidRPr="000E1FDD" w:rsidRDefault="000E1FDD" w:rsidP="000E1FDD">
            <w:pPr>
              <w:rPr>
                <w:rFonts w:cstheme="minorHAnsi"/>
                <w:color w:val="000000"/>
                <w:sz w:val="18"/>
                <w:szCs w:val="18"/>
              </w:rPr>
            </w:pPr>
            <w:r w:rsidRPr="000E1FDD">
              <w:rPr>
                <w:rFonts w:cstheme="minorHAnsi"/>
                <w:color w:val="000000"/>
                <w:sz w:val="18"/>
                <w:szCs w:val="18"/>
              </w:rPr>
              <w:t>Testomgeving en Educatieomgeving</w:t>
            </w:r>
          </w:p>
        </w:tc>
        <w:tc>
          <w:tcPr>
            <w:tcW w:w="1394" w:type="dxa"/>
            <w:tcBorders>
              <w:top w:val="nil"/>
              <w:left w:val="nil"/>
              <w:bottom w:val="single" w:sz="4" w:space="0" w:color="auto"/>
              <w:right w:val="single" w:sz="4" w:space="0" w:color="auto"/>
            </w:tcBorders>
            <w:shd w:val="clear" w:color="auto" w:fill="auto"/>
            <w:noWrap/>
            <w:vAlign w:val="bottom"/>
            <w:hideMark/>
          </w:tcPr>
          <w:p w14:paraId="658983FB"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679925D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794DE4B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C4C86D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5EDCD245"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71D129D6"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17BBDEB3" w14:textId="77777777" w:rsidR="000E1FDD" w:rsidRPr="000E1FDD" w:rsidRDefault="000E1FDD" w:rsidP="000E1FDD">
            <w:pPr>
              <w:rPr>
                <w:rFonts w:cstheme="minorHAnsi"/>
                <w:color w:val="000000"/>
                <w:sz w:val="18"/>
                <w:szCs w:val="18"/>
              </w:rPr>
            </w:pPr>
            <w:r w:rsidRPr="000E1FDD">
              <w:rPr>
                <w:rFonts w:cstheme="minorHAnsi"/>
                <w:color w:val="000000"/>
                <w:sz w:val="18"/>
                <w:szCs w:val="18"/>
              </w:rPr>
              <w:t>8.5</w:t>
            </w:r>
          </w:p>
        </w:tc>
        <w:tc>
          <w:tcPr>
            <w:tcW w:w="2347" w:type="dxa"/>
            <w:tcBorders>
              <w:top w:val="nil"/>
              <w:left w:val="nil"/>
              <w:bottom w:val="single" w:sz="4" w:space="0" w:color="auto"/>
              <w:right w:val="single" w:sz="4" w:space="0" w:color="auto"/>
            </w:tcBorders>
            <w:shd w:val="clear" w:color="auto" w:fill="auto"/>
            <w:noWrap/>
            <w:vAlign w:val="bottom"/>
            <w:hideMark/>
          </w:tcPr>
          <w:p w14:paraId="1D5B4827" w14:textId="77777777" w:rsidR="000E1FDD" w:rsidRPr="000E1FDD" w:rsidRDefault="000E1FDD" w:rsidP="000E1FDD">
            <w:pPr>
              <w:rPr>
                <w:rFonts w:cstheme="minorHAnsi"/>
                <w:color w:val="000000"/>
                <w:sz w:val="18"/>
                <w:szCs w:val="18"/>
              </w:rPr>
            </w:pPr>
            <w:r w:rsidRPr="000E1FDD">
              <w:rPr>
                <w:rFonts w:cstheme="minorHAnsi"/>
                <w:color w:val="000000"/>
                <w:sz w:val="18"/>
                <w:szCs w:val="18"/>
              </w:rPr>
              <w:t>Integratie met Microsoft/Office365</w:t>
            </w:r>
          </w:p>
        </w:tc>
        <w:tc>
          <w:tcPr>
            <w:tcW w:w="1394" w:type="dxa"/>
            <w:tcBorders>
              <w:top w:val="nil"/>
              <w:left w:val="nil"/>
              <w:bottom w:val="single" w:sz="4" w:space="0" w:color="auto"/>
              <w:right w:val="single" w:sz="4" w:space="0" w:color="auto"/>
            </w:tcBorders>
            <w:shd w:val="clear" w:color="auto" w:fill="auto"/>
            <w:noWrap/>
            <w:vAlign w:val="bottom"/>
            <w:hideMark/>
          </w:tcPr>
          <w:p w14:paraId="51EBD2D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F035CD0"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1F0C7CF1"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3D21FA2D"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5B8754E8"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r w:rsidR="000E1FDD" w:rsidRPr="000E1FDD" w14:paraId="0428651B" w14:textId="77777777" w:rsidTr="00544341">
        <w:trPr>
          <w:trHeight w:val="300"/>
        </w:trPr>
        <w:tc>
          <w:tcPr>
            <w:tcW w:w="710" w:type="dxa"/>
            <w:tcBorders>
              <w:top w:val="nil"/>
              <w:left w:val="single" w:sz="4" w:space="0" w:color="auto"/>
              <w:bottom w:val="single" w:sz="4" w:space="0" w:color="auto"/>
              <w:right w:val="single" w:sz="4" w:space="0" w:color="auto"/>
            </w:tcBorders>
            <w:shd w:val="clear" w:color="auto" w:fill="auto"/>
            <w:noWrap/>
            <w:vAlign w:val="bottom"/>
            <w:hideMark/>
          </w:tcPr>
          <w:p w14:paraId="003EE39E" w14:textId="77777777" w:rsidR="000E1FDD" w:rsidRPr="000E1FDD" w:rsidRDefault="000E1FDD" w:rsidP="000E1FDD">
            <w:pPr>
              <w:rPr>
                <w:rFonts w:cstheme="minorHAnsi"/>
                <w:color w:val="000000"/>
                <w:sz w:val="18"/>
                <w:szCs w:val="18"/>
              </w:rPr>
            </w:pPr>
            <w:r w:rsidRPr="000E1FDD">
              <w:rPr>
                <w:rFonts w:cstheme="minorHAnsi"/>
                <w:color w:val="000000"/>
                <w:sz w:val="18"/>
                <w:szCs w:val="18"/>
              </w:rPr>
              <w:t>8.6</w:t>
            </w:r>
          </w:p>
        </w:tc>
        <w:tc>
          <w:tcPr>
            <w:tcW w:w="2347" w:type="dxa"/>
            <w:tcBorders>
              <w:top w:val="nil"/>
              <w:left w:val="nil"/>
              <w:bottom w:val="single" w:sz="4" w:space="0" w:color="auto"/>
              <w:right w:val="single" w:sz="4" w:space="0" w:color="auto"/>
            </w:tcBorders>
            <w:shd w:val="clear" w:color="auto" w:fill="auto"/>
            <w:noWrap/>
            <w:vAlign w:val="bottom"/>
            <w:hideMark/>
          </w:tcPr>
          <w:p w14:paraId="07AED508" w14:textId="77777777" w:rsidR="000E1FDD" w:rsidRPr="000E1FDD" w:rsidRDefault="000E1FDD" w:rsidP="000E1FDD">
            <w:pPr>
              <w:rPr>
                <w:rFonts w:cstheme="minorHAnsi"/>
                <w:color w:val="000000"/>
                <w:sz w:val="18"/>
                <w:szCs w:val="18"/>
              </w:rPr>
            </w:pPr>
            <w:r w:rsidRPr="000E1FDD">
              <w:rPr>
                <w:rFonts w:cstheme="minorHAnsi"/>
                <w:color w:val="000000"/>
                <w:sz w:val="18"/>
                <w:szCs w:val="18"/>
              </w:rPr>
              <w:t>Integratie dienstverlening</w:t>
            </w:r>
          </w:p>
        </w:tc>
        <w:tc>
          <w:tcPr>
            <w:tcW w:w="1394" w:type="dxa"/>
            <w:tcBorders>
              <w:top w:val="nil"/>
              <w:left w:val="nil"/>
              <w:bottom w:val="single" w:sz="4" w:space="0" w:color="auto"/>
              <w:right w:val="single" w:sz="4" w:space="0" w:color="auto"/>
            </w:tcBorders>
            <w:shd w:val="clear" w:color="auto" w:fill="auto"/>
            <w:noWrap/>
            <w:vAlign w:val="bottom"/>
            <w:hideMark/>
          </w:tcPr>
          <w:p w14:paraId="592F42F6"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528C249"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07B2166E"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394" w:type="dxa"/>
            <w:tcBorders>
              <w:top w:val="nil"/>
              <w:left w:val="nil"/>
              <w:bottom w:val="single" w:sz="4" w:space="0" w:color="auto"/>
              <w:right w:val="single" w:sz="4" w:space="0" w:color="auto"/>
            </w:tcBorders>
            <w:shd w:val="clear" w:color="auto" w:fill="auto"/>
            <w:noWrap/>
            <w:vAlign w:val="bottom"/>
            <w:hideMark/>
          </w:tcPr>
          <w:p w14:paraId="56133E5F"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X</w:t>
            </w:r>
          </w:p>
        </w:tc>
        <w:tc>
          <w:tcPr>
            <w:tcW w:w="1429" w:type="dxa"/>
            <w:tcBorders>
              <w:top w:val="nil"/>
              <w:left w:val="nil"/>
              <w:bottom w:val="single" w:sz="4" w:space="0" w:color="auto"/>
              <w:right w:val="single" w:sz="4" w:space="0" w:color="auto"/>
            </w:tcBorders>
            <w:shd w:val="clear" w:color="auto" w:fill="auto"/>
            <w:noWrap/>
            <w:vAlign w:val="bottom"/>
            <w:hideMark/>
          </w:tcPr>
          <w:p w14:paraId="3B4C9622" w14:textId="77777777" w:rsidR="000E1FDD" w:rsidRPr="000E1FDD" w:rsidRDefault="000E1FDD" w:rsidP="000E1FDD">
            <w:pPr>
              <w:jc w:val="center"/>
              <w:rPr>
                <w:rFonts w:cstheme="minorHAnsi"/>
                <w:color w:val="000000"/>
                <w:sz w:val="18"/>
                <w:szCs w:val="18"/>
              </w:rPr>
            </w:pPr>
            <w:r w:rsidRPr="000E1FDD">
              <w:rPr>
                <w:rFonts w:cstheme="minorHAnsi"/>
                <w:color w:val="000000"/>
                <w:sz w:val="18"/>
                <w:szCs w:val="18"/>
              </w:rPr>
              <w:t> </w:t>
            </w:r>
          </w:p>
        </w:tc>
      </w:tr>
    </w:tbl>
    <w:p w14:paraId="7CC33920" w14:textId="77777777" w:rsidR="000E1FDD" w:rsidRPr="000E1FDD" w:rsidRDefault="000E1FDD" w:rsidP="000E1FDD"/>
    <w:p w14:paraId="4606E1F1" w14:textId="7FB20591" w:rsidR="005B027E" w:rsidRDefault="005B027E" w:rsidP="00112187">
      <w:pPr>
        <w:pStyle w:val="Kop1"/>
        <w:rPr>
          <w:rFonts w:cstheme="minorHAnsi"/>
        </w:rPr>
      </w:pPr>
      <w:bookmarkStart w:id="302" w:name="_Toc529195089"/>
      <w:r>
        <w:rPr>
          <w:rFonts w:cstheme="minorHAnsi"/>
        </w:rPr>
        <w:lastRenderedPageBreak/>
        <w:t>Beheereisen</w:t>
      </w:r>
      <w:bookmarkEnd w:id="302"/>
    </w:p>
    <w:p w14:paraId="63DCF1F0" w14:textId="00C0E6F6" w:rsidR="005B027E" w:rsidRPr="00BC2CBB" w:rsidRDefault="005B027E" w:rsidP="005B027E">
      <w:pPr>
        <w:pStyle w:val="Kop2"/>
        <w:rPr>
          <w:rFonts w:cstheme="minorHAnsi"/>
        </w:rPr>
      </w:pPr>
      <w:bookmarkStart w:id="303" w:name="_Toc529195090"/>
      <w:r>
        <w:rPr>
          <w:rFonts w:cstheme="minorHAnsi"/>
        </w:rPr>
        <w:t>Algemeen</w:t>
      </w:r>
      <w:bookmarkEnd w:id="303"/>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707"/>
        <w:gridCol w:w="8787"/>
      </w:tblGrid>
      <w:tr w:rsidR="00E02673" w:rsidRPr="00BC2CBB" w14:paraId="636D0685" w14:textId="77777777" w:rsidTr="00CD41E4">
        <w:trPr>
          <w:tblHeader/>
        </w:trPr>
        <w:tc>
          <w:tcPr>
            <w:tcW w:w="571" w:type="dxa"/>
          </w:tcPr>
          <w:p w14:paraId="00879AAA" w14:textId="77777777" w:rsidR="00E02673" w:rsidRPr="00BC2CBB" w:rsidRDefault="00E02673" w:rsidP="007E68A1">
            <w:pPr>
              <w:rPr>
                <w:rFonts w:cstheme="minorHAnsi"/>
                <w:b/>
              </w:rPr>
            </w:pPr>
            <w:r w:rsidRPr="00BC2CBB">
              <w:rPr>
                <w:rFonts w:cstheme="minorHAnsi"/>
                <w:b/>
              </w:rPr>
              <w:t>Nr.</w:t>
            </w:r>
          </w:p>
        </w:tc>
        <w:tc>
          <w:tcPr>
            <w:tcW w:w="707" w:type="dxa"/>
          </w:tcPr>
          <w:p w14:paraId="6D450A7A" w14:textId="77777777" w:rsidR="00E02673" w:rsidRPr="00BC2CBB" w:rsidRDefault="00E02673" w:rsidP="007E68A1">
            <w:pPr>
              <w:rPr>
                <w:rFonts w:cstheme="minorHAnsi"/>
                <w:b/>
              </w:rPr>
            </w:pPr>
            <w:r w:rsidRPr="00BC2CBB">
              <w:rPr>
                <w:rFonts w:cstheme="minorHAnsi"/>
                <w:b/>
              </w:rPr>
              <w:t>CAT</w:t>
            </w:r>
          </w:p>
          <w:p w14:paraId="0CAFD64C" w14:textId="77777777" w:rsidR="00E02673" w:rsidRPr="00BC2CBB" w:rsidRDefault="00E02673" w:rsidP="007E68A1">
            <w:pPr>
              <w:rPr>
                <w:rFonts w:cstheme="minorHAnsi"/>
                <w:b/>
              </w:rPr>
            </w:pPr>
            <w:r w:rsidRPr="00BC2CBB">
              <w:rPr>
                <w:rFonts w:cstheme="minorHAnsi"/>
                <w:b/>
              </w:rPr>
              <w:t>1/2</w:t>
            </w:r>
          </w:p>
        </w:tc>
        <w:tc>
          <w:tcPr>
            <w:tcW w:w="8787" w:type="dxa"/>
          </w:tcPr>
          <w:p w14:paraId="50BCD6E2" w14:textId="77777777" w:rsidR="00E02673" w:rsidRPr="00BC2CBB" w:rsidRDefault="00E02673" w:rsidP="007E68A1">
            <w:pPr>
              <w:rPr>
                <w:rFonts w:cstheme="minorHAnsi"/>
                <w:b/>
              </w:rPr>
            </w:pPr>
            <w:r w:rsidRPr="00BC2CBB">
              <w:rPr>
                <w:rFonts w:cstheme="minorHAnsi"/>
                <w:b/>
              </w:rPr>
              <w:t>Omschrijving</w:t>
            </w:r>
          </w:p>
        </w:tc>
      </w:tr>
      <w:tr w:rsidR="00E02673" w:rsidRPr="00BC2CBB" w14:paraId="60487FE2" w14:textId="77777777" w:rsidTr="00CD41E4">
        <w:tc>
          <w:tcPr>
            <w:tcW w:w="571" w:type="dxa"/>
          </w:tcPr>
          <w:p w14:paraId="68A019F8"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61113062" w14:textId="77777777" w:rsidR="00E02673" w:rsidRPr="00BC2CBB" w:rsidRDefault="00E02673" w:rsidP="007E68A1">
            <w:pPr>
              <w:rPr>
                <w:rFonts w:cstheme="minorHAnsi"/>
              </w:rPr>
            </w:pPr>
            <w:r w:rsidRPr="00BC2CBB">
              <w:rPr>
                <w:rFonts w:cstheme="minorHAnsi"/>
              </w:rPr>
              <w:t>1</w:t>
            </w:r>
          </w:p>
        </w:tc>
        <w:tc>
          <w:tcPr>
            <w:tcW w:w="8787" w:type="dxa"/>
          </w:tcPr>
          <w:p w14:paraId="6B7A1204" w14:textId="79AF5B68" w:rsidR="00E02673" w:rsidRPr="005B027E" w:rsidRDefault="00E02673" w:rsidP="007E68A1">
            <w:pPr>
              <w:pStyle w:val="Default"/>
              <w:rPr>
                <w:rFonts w:asciiTheme="minorHAnsi" w:hAnsiTheme="minorHAnsi" w:cstheme="minorHAnsi"/>
                <w:color w:val="auto"/>
                <w:sz w:val="22"/>
                <w:szCs w:val="22"/>
              </w:rPr>
            </w:pPr>
            <w:r w:rsidRPr="005B027E">
              <w:rPr>
                <w:rFonts w:asciiTheme="minorHAnsi" w:hAnsiTheme="minorHAnsi"/>
                <w:sz w:val="22"/>
                <w:szCs w:val="22"/>
              </w:rPr>
              <w:t>De Opdrachtnemer heeft om de in deze Bijlage geëiste resultaten te leveren – de achterliggende (beheer)processen op orde.</w:t>
            </w:r>
          </w:p>
        </w:tc>
      </w:tr>
      <w:tr w:rsidR="00E02673" w:rsidRPr="00BC2CBB" w14:paraId="40632106" w14:textId="77777777" w:rsidTr="00CD41E4">
        <w:tc>
          <w:tcPr>
            <w:tcW w:w="571" w:type="dxa"/>
          </w:tcPr>
          <w:p w14:paraId="4BE3D8B3" w14:textId="77777777" w:rsidR="00E02673" w:rsidRPr="00BC2CBB" w:rsidRDefault="00E02673" w:rsidP="00F70B8F">
            <w:pPr>
              <w:pStyle w:val="Lijstalinea"/>
              <w:numPr>
                <w:ilvl w:val="0"/>
                <w:numId w:val="78"/>
              </w:numPr>
              <w:ind w:left="0" w:right="-495" w:firstLine="0"/>
              <w:rPr>
                <w:rFonts w:cstheme="minorHAnsi"/>
                <w:szCs w:val="22"/>
              </w:rPr>
            </w:pPr>
          </w:p>
        </w:tc>
        <w:tc>
          <w:tcPr>
            <w:tcW w:w="707" w:type="dxa"/>
          </w:tcPr>
          <w:p w14:paraId="7EFD3592" w14:textId="002B48C8" w:rsidR="00E02673" w:rsidRPr="00BC2CBB" w:rsidRDefault="00E02673" w:rsidP="00F70B8F">
            <w:pPr>
              <w:rPr>
                <w:rFonts w:cstheme="minorHAnsi"/>
              </w:rPr>
            </w:pPr>
            <w:r>
              <w:rPr>
                <w:rFonts w:cstheme="minorHAnsi"/>
              </w:rPr>
              <w:t>1</w:t>
            </w:r>
          </w:p>
        </w:tc>
        <w:tc>
          <w:tcPr>
            <w:tcW w:w="8787" w:type="dxa"/>
          </w:tcPr>
          <w:p w14:paraId="52FD2D7B" w14:textId="14678C74" w:rsidR="00E02673" w:rsidRPr="005B027E" w:rsidRDefault="00E02673" w:rsidP="00A44401">
            <w:pPr>
              <w:pStyle w:val="Default"/>
              <w:rPr>
                <w:rFonts w:asciiTheme="minorHAnsi" w:hAnsiTheme="minorHAnsi"/>
                <w:sz w:val="22"/>
                <w:szCs w:val="22"/>
              </w:rPr>
            </w:pPr>
            <w:r>
              <w:rPr>
                <w:rFonts w:asciiTheme="minorHAnsi" w:hAnsiTheme="minorHAnsi"/>
                <w:sz w:val="22"/>
                <w:szCs w:val="22"/>
              </w:rPr>
              <w:t xml:space="preserve">Alle </w:t>
            </w:r>
            <w:r w:rsidRPr="00F70B8F">
              <w:rPr>
                <w:rFonts w:asciiTheme="minorHAnsi" w:hAnsiTheme="minorHAnsi"/>
                <w:sz w:val="22"/>
                <w:szCs w:val="22"/>
              </w:rPr>
              <w:t xml:space="preserve">kosten van </w:t>
            </w:r>
            <w:r>
              <w:rPr>
                <w:rFonts w:asciiTheme="minorHAnsi" w:hAnsiTheme="minorHAnsi"/>
                <w:sz w:val="22"/>
                <w:szCs w:val="22"/>
              </w:rPr>
              <w:t>d</w:t>
            </w:r>
            <w:r w:rsidRPr="00F70B8F">
              <w:rPr>
                <w:rFonts w:asciiTheme="minorHAnsi" w:hAnsiTheme="minorHAnsi"/>
                <w:sz w:val="22"/>
                <w:szCs w:val="22"/>
              </w:rPr>
              <w:t>e Bijlagen genoemde eisen en wensen zijn inbegrepen in de Tarieven van de</w:t>
            </w:r>
            <w:r>
              <w:rPr>
                <w:rFonts w:asciiTheme="minorHAnsi" w:hAnsiTheme="minorHAnsi"/>
                <w:sz w:val="22"/>
                <w:szCs w:val="22"/>
              </w:rPr>
              <w:t xml:space="preserve"> Producten en</w:t>
            </w:r>
            <w:r w:rsidRPr="00F70B8F">
              <w:rPr>
                <w:rFonts w:asciiTheme="minorHAnsi" w:hAnsiTheme="minorHAnsi"/>
                <w:sz w:val="22"/>
                <w:szCs w:val="22"/>
              </w:rPr>
              <w:t xml:space="preserve"> Diensten.</w:t>
            </w:r>
          </w:p>
        </w:tc>
      </w:tr>
      <w:tr w:rsidR="00E02673" w:rsidRPr="00BC2CBB" w14:paraId="5D4D9757" w14:textId="77777777" w:rsidTr="00CD41E4">
        <w:tc>
          <w:tcPr>
            <w:tcW w:w="571" w:type="dxa"/>
          </w:tcPr>
          <w:p w14:paraId="585EE50E" w14:textId="77777777" w:rsidR="00E02673" w:rsidRPr="00BC2CBB" w:rsidRDefault="00E02673" w:rsidP="00F70B8F">
            <w:pPr>
              <w:pStyle w:val="Lijstalinea"/>
              <w:numPr>
                <w:ilvl w:val="0"/>
                <w:numId w:val="78"/>
              </w:numPr>
              <w:ind w:left="0" w:right="-495" w:firstLine="0"/>
              <w:rPr>
                <w:rFonts w:cstheme="minorHAnsi"/>
                <w:szCs w:val="22"/>
              </w:rPr>
            </w:pPr>
          </w:p>
        </w:tc>
        <w:tc>
          <w:tcPr>
            <w:tcW w:w="707" w:type="dxa"/>
          </w:tcPr>
          <w:p w14:paraId="4B862FC3" w14:textId="77777777" w:rsidR="00E02673" w:rsidRPr="00BC2CBB" w:rsidRDefault="00E02673" w:rsidP="00F70B8F">
            <w:pPr>
              <w:rPr>
                <w:rFonts w:cstheme="minorHAnsi"/>
              </w:rPr>
            </w:pPr>
            <w:r w:rsidRPr="00BC2CBB">
              <w:rPr>
                <w:rFonts w:cstheme="minorHAnsi"/>
              </w:rPr>
              <w:t>1</w:t>
            </w:r>
          </w:p>
        </w:tc>
        <w:tc>
          <w:tcPr>
            <w:tcW w:w="8787" w:type="dxa"/>
          </w:tcPr>
          <w:p w14:paraId="75E33855" w14:textId="0B2F4566" w:rsidR="00E02673" w:rsidRPr="00F70B8F" w:rsidRDefault="00E02673" w:rsidP="00F70B8F">
            <w:pPr>
              <w:pStyle w:val="Default"/>
              <w:rPr>
                <w:rFonts w:asciiTheme="minorHAnsi" w:hAnsiTheme="minorHAnsi"/>
                <w:sz w:val="22"/>
                <w:szCs w:val="22"/>
              </w:rPr>
            </w:pPr>
            <w:r w:rsidRPr="005B027E">
              <w:rPr>
                <w:rFonts w:asciiTheme="minorHAnsi" w:hAnsiTheme="minorHAnsi"/>
                <w:sz w:val="22"/>
                <w:szCs w:val="22"/>
              </w:rPr>
              <w:t>Alle informatie-uitwisseling met de Opdrachtnemer, zowel schriftelijk als mondeling, vindt plaats in de Nederlandse taal, tenzij het Opdrachtgever toestemming verleent om informatie-uitwisseling in een andere taal te laten plaatsvinden.</w:t>
            </w:r>
          </w:p>
        </w:tc>
      </w:tr>
      <w:tr w:rsidR="00E02673" w:rsidRPr="00BC2CBB" w14:paraId="19BCF0C5" w14:textId="77777777" w:rsidTr="00CD41E4">
        <w:tc>
          <w:tcPr>
            <w:tcW w:w="571" w:type="dxa"/>
          </w:tcPr>
          <w:p w14:paraId="1D185483" w14:textId="77777777" w:rsidR="00E02673" w:rsidRPr="00BC2CBB" w:rsidRDefault="00E02673" w:rsidP="00F70B8F">
            <w:pPr>
              <w:pStyle w:val="Lijstalinea"/>
              <w:numPr>
                <w:ilvl w:val="0"/>
                <w:numId w:val="78"/>
              </w:numPr>
              <w:ind w:left="0" w:right="-495" w:firstLine="0"/>
              <w:rPr>
                <w:rFonts w:cstheme="minorHAnsi"/>
                <w:szCs w:val="22"/>
              </w:rPr>
            </w:pPr>
          </w:p>
        </w:tc>
        <w:tc>
          <w:tcPr>
            <w:tcW w:w="707" w:type="dxa"/>
          </w:tcPr>
          <w:p w14:paraId="496EE4D4" w14:textId="5F21533A" w:rsidR="00E02673" w:rsidRPr="00BC2CBB" w:rsidRDefault="00E02673" w:rsidP="00F70B8F">
            <w:pPr>
              <w:rPr>
                <w:rFonts w:cstheme="minorHAnsi"/>
              </w:rPr>
            </w:pPr>
            <w:r>
              <w:rPr>
                <w:rFonts w:cstheme="minorHAnsi"/>
              </w:rPr>
              <w:t>1</w:t>
            </w:r>
          </w:p>
        </w:tc>
        <w:tc>
          <w:tcPr>
            <w:tcW w:w="8787" w:type="dxa"/>
          </w:tcPr>
          <w:p w14:paraId="3E4D7E8B" w14:textId="5897AE40" w:rsidR="00E02673" w:rsidRPr="00370EF6" w:rsidRDefault="00E02673" w:rsidP="00F70B8F">
            <w:pPr>
              <w:pStyle w:val="Default"/>
              <w:rPr>
                <w:rFonts w:asciiTheme="minorHAnsi" w:hAnsiTheme="minorHAnsi"/>
                <w:sz w:val="22"/>
                <w:szCs w:val="22"/>
              </w:rPr>
            </w:pPr>
            <w:r w:rsidRPr="005B027E">
              <w:rPr>
                <w:rFonts w:asciiTheme="minorHAnsi" w:hAnsiTheme="minorHAnsi"/>
                <w:sz w:val="22"/>
                <w:szCs w:val="22"/>
              </w:rPr>
              <w:t>De Opdrachtnemer is door de producent gecertificeerd en geautoriseerd voor het plegen van Onderhoud op de Diensten. Dit wil zeggen dat de Opdrachtnemer toegang heeft tot de gereedschappen en de kennis van de producent en toegang heeft tot de 3e lijn support van de producent. Ook voor de software die de Opdrachtnemer in onderhoud heeft, is de Opdrachtnemer geautoriseerd door de producent van de software om verbeterde versies en patches voor deze software te leveren.</w:t>
            </w:r>
          </w:p>
        </w:tc>
      </w:tr>
      <w:tr w:rsidR="004420E2" w:rsidRPr="00BC2CBB" w14:paraId="26BF460D" w14:textId="77777777" w:rsidTr="00CD41E4">
        <w:tc>
          <w:tcPr>
            <w:tcW w:w="571" w:type="dxa"/>
          </w:tcPr>
          <w:p w14:paraId="229C3D8C" w14:textId="77777777" w:rsidR="004420E2" w:rsidRPr="00BC2CBB" w:rsidRDefault="004420E2" w:rsidP="00F70B8F">
            <w:pPr>
              <w:pStyle w:val="Lijstalinea"/>
              <w:numPr>
                <w:ilvl w:val="0"/>
                <w:numId w:val="78"/>
              </w:numPr>
              <w:ind w:left="0" w:right="-495" w:firstLine="0"/>
              <w:rPr>
                <w:rFonts w:cstheme="minorHAnsi"/>
                <w:szCs w:val="22"/>
              </w:rPr>
            </w:pPr>
          </w:p>
        </w:tc>
        <w:tc>
          <w:tcPr>
            <w:tcW w:w="707" w:type="dxa"/>
          </w:tcPr>
          <w:p w14:paraId="5EF1EE30" w14:textId="77777777" w:rsidR="004420E2" w:rsidRDefault="004420E2" w:rsidP="00F70B8F">
            <w:pPr>
              <w:rPr>
                <w:rFonts w:cstheme="minorHAnsi"/>
              </w:rPr>
            </w:pPr>
          </w:p>
        </w:tc>
        <w:tc>
          <w:tcPr>
            <w:tcW w:w="8787" w:type="dxa"/>
          </w:tcPr>
          <w:p w14:paraId="024B8879" w14:textId="6D71C389" w:rsidR="004420E2" w:rsidRPr="005B027E" w:rsidRDefault="004420E2" w:rsidP="004420E2">
            <w:pPr>
              <w:pStyle w:val="Default"/>
              <w:rPr>
                <w:rFonts w:asciiTheme="minorHAnsi" w:hAnsiTheme="minorHAnsi"/>
                <w:sz w:val="22"/>
                <w:szCs w:val="22"/>
              </w:rPr>
            </w:pPr>
            <w:r w:rsidRPr="004420E2">
              <w:rPr>
                <w:rFonts w:asciiTheme="minorHAnsi" w:hAnsiTheme="minorHAnsi"/>
                <w:sz w:val="22"/>
                <w:szCs w:val="22"/>
              </w:rPr>
              <w:t xml:space="preserve">Direct na inwerkingtreding van de Raamovereenkomst zal de Opdrachtnemer met de </w:t>
            </w:r>
            <w:r>
              <w:rPr>
                <w:rFonts w:asciiTheme="minorHAnsi" w:hAnsiTheme="minorHAnsi"/>
                <w:sz w:val="22"/>
                <w:szCs w:val="22"/>
              </w:rPr>
              <w:t>SVB</w:t>
            </w:r>
            <w:r w:rsidRPr="004420E2">
              <w:rPr>
                <w:rFonts w:asciiTheme="minorHAnsi" w:hAnsiTheme="minorHAnsi"/>
                <w:sz w:val="22"/>
                <w:szCs w:val="22"/>
              </w:rPr>
              <w:t xml:space="preserve"> afspraken maken over de invulling van een Dossier Afspraken en Procedures (DAP), waarin operationele afspraken worden gemaakt die gedurende de inrichting van de dienstverlening en tijdens de looptijd van de Raamovereenkomst van toepassing zijn. Dit DAP dient binnen drie maanden na inwerkingtreding van de Raamovereenkomst vastgesteld te zijn.</w:t>
            </w:r>
          </w:p>
        </w:tc>
      </w:tr>
      <w:tr w:rsidR="004420E2" w:rsidRPr="00BC2CBB" w14:paraId="73DB28AC" w14:textId="77777777" w:rsidTr="00CD41E4">
        <w:tc>
          <w:tcPr>
            <w:tcW w:w="571" w:type="dxa"/>
          </w:tcPr>
          <w:p w14:paraId="32CA4D4B" w14:textId="77777777" w:rsidR="004420E2" w:rsidRPr="00BC2CBB" w:rsidRDefault="004420E2" w:rsidP="00F70B8F">
            <w:pPr>
              <w:pStyle w:val="Lijstalinea"/>
              <w:numPr>
                <w:ilvl w:val="0"/>
                <w:numId w:val="78"/>
              </w:numPr>
              <w:ind w:left="0" w:right="-495" w:firstLine="0"/>
              <w:rPr>
                <w:rFonts w:cstheme="minorHAnsi"/>
                <w:szCs w:val="22"/>
              </w:rPr>
            </w:pPr>
          </w:p>
        </w:tc>
        <w:tc>
          <w:tcPr>
            <w:tcW w:w="707" w:type="dxa"/>
          </w:tcPr>
          <w:p w14:paraId="16040A3E" w14:textId="77777777" w:rsidR="004420E2" w:rsidRDefault="004420E2" w:rsidP="00F70B8F">
            <w:pPr>
              <w:rPr>
                <w:rFonts w:cstheme="minorHAnsi"/>
              </w:rPr>
            </w:pPr>
          </w:p>
        </w:tc>
        <w:tc>
          <w:tcPr>
            <w:tcW w:w="8787" w:type="dxa"/>
          </w:tcPr>
          <w:p w14:paraId="4EAC47AD" w14:textId="77777777" w:rsidR="004420E2" w:rsidRPr="004420E2" w:rsidRDefault="004420E2" w:rsidP="004420E2">
            <w:pPr>
              <w:pStyle w:val="Default"/>
              <w:rPr>
                <w:rFonts w:asciiTheme="minorHAnsi" w:hAnsiTheme="minorHAnsi"/>
                <w:sz w:val="22"/>
                <w:szCs w:val="22"/>
              </w:rPr>
            </w:pPr>
            <w:r w:rsidRPr="004420E2">
              <w:rPr>
                <w:rFonts w:asciiTheme="minorHAnsi" w:hAnsiTheme="minorHAnsi"/>
                <w:sz w:val="22"/>
                <w:szCs w:val="22"/>
              </w:rPr>
              <w:t>In het DAP worden alle benodigde operationele afspraken opgenomen. Omdat het per Deelnemer kan verschillen wat exact moet worden opgenomen, is er een zekere mate van vrijheid ten aanzien van de op te nemen onderwerpen in het DAP. In het DAP zal echter in ieder geval de volgende informatie worden opgenomen:</w:t>
            </w:r>
          </w:p>
          <w:p w14:paraId="424691B0" w14:textId="77777777"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Namen en contactgegevens van bij de betreffende overeenkomst betrokken functionarissen.</w:t>
            </w:r>
          </w:p>
          <w:p w14:paraId="284FDE9C" w14:textId="6B24715A"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 xml:space="preserve">Autorisaties van medewerkers bij de </w:t>
            </w:r>
            <w:r>
              <w:rPr>
                <w:rFonts w:asciiTheme="minorHAnsi" w:hAnsiTheme="minorHAnsi"/>
                <w:sz w:val="22"/>
                <w:szCs w:val="22"/>
              </w:rPr>
              <w:t>SVB</w:t>
            </w:r>
            <w:r w:rsidRPr="004420E2">
              <w:rPr>
                <w:rFonts w:asciiTheme="minorHAnsi" w:hAnsiTheme="minorHAnsi"/>
                <w:sz w:val="22"/>
                <w:szCs w:val="22"/>
              </w:rPr>
              <w:t xml:space="preserve"> (bijvoorbeeld machtigingen om te bestellen, om incidenten aan te melden, en om contact op te nemen met de </w:t>
            </w:r>
            <w:proofErr w:type="spellStart"/>
            <w:r w:rsidRPr="004420E2">
              <w:rPr>
                <w:rFonts w:asciiTheme="minorHAnsi" w:hAnsiTheme="minorHAnsi"/>
                <w:sz w:val="22"/>
                <w:szCs w:val="22"/>
              </w:rPr>
              <w:t>servicedesk</w:t>
            </w:r>
            <w:proofErr w:type="spellEnd"/>
            <w:r w:rsidRPr="004420E2">
              <w:rPr>
                <w:rFonts w:asciiTheme="minorHAnsi" w:hAnsiTheme="minorHAnsi"/>
                <w:sz w:val="22"/>
                <w:szCs w:val="22"/>
              </w:rPr>
              <w:t>).</w:t>
            </w:r>
          </w:p>
          <w:p w14:paraId="1B1BE010" w14:textId="77777777"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Feitelijke inrichting en frequentie van overleggen.</w:t>
            </w:r>
          </w:p>
          <w:p w14:paraId="176F940A" w14:textId="77777777"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Escalatiekanalen.</w:t>
            </w:r>
          </w:p>
          <w:p w14:paraId="2E8F0F63" w14:textId="77777777"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Informatie over de wijze van bestellen.</w:t>
            </w:r>
          </w:p>
          <w:p w14:paraId="414E14F1" w14:textId="77777777"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Wijze van factureren (adressen, factuurniveaus, coderingen, etc.).</w:t>
            </w:r>
          </w:p>
          <w:p w14:paraId="6B86426E" w14:textId="72F63F38"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Afspraken over toegang tot gebouwen.</w:t>
            </w:r>
          </w:p>
          <w:p w14:paraId="18AF70D9" w14:textId="77777777" w:rsidR="004420E2" w:rsidRPr="004420E2"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Eventuele eisen die gelden ten aanzien van het in te zetten personeel van de Opdrachtnemer.</w:t>
            </w:r>
          </w:p>
          <w:p w14:paraId="3409B7C1" w14:textId="1D88E41D" w:rsidR="004420E2" w:rsidRPr="005B027E" w:rsidRDefault="004420E2" w:rsidP="004420E2">
            <w:pPr>
              <w:pStyle w:val="Default"/>
              <w:numPr>
                <w:ilvl w:val="0"/>
                <w:numId w:val="98"/>
              </w:numPr>
              <w:rPr>
                <w:rFonts w:asciiTheme="minorHAnsi" w:hAnsiTheme="minorHAnsi"/>
                <w:sz w:val="22"/>
                <w:szCs w:val="22"/>
              </w:rPr>
            </w:pPr>
            <w:r w:rsidRPr="004420E2">
              <w:rPr>
                <w:rFonts w:asciiTheme="minorHAnsi" w:hAnsiTheme="minorHAnsi"/>
                <w:sz w:val="22"/>
                <w:szCs w:val="22"/>
              </w:rPr>
              <w:t>Eventuele additionele afspraken in het kader van informatiebeveiliging.</w:t>
            </w:r>
          </w:p>
        </w:tc>
      </w:tr>
    </w:tbl>
    <w:p w14:paraId="2E63D9E4" w14:textId="036926DD" w:rsidR="005B027E" w:rsidRDefault="005B027E" w:rsidP="005B027E"/>
    <w:p w14:paraId="62E1D188" w14:textId="4FFC97BE" w:rsidR="005B027E" w:rsidRPr="005B027E" w:rsidRDefault="005B027E" w:rsidP="005B027E">
      <w:pPr>
        <w:pStyle w:val="Kop2"/>
        <w:rPr>
          <w:rFonts w:cstheme="minorHAnsi"/>
        </w:rPr>
      </w:pPr>
      <w:bookmarkStart w:id="304" w:name="_Toc529195091"/>
      <w:proofErr w:type="spellStart"/>
      <w:r w:rsidRPr="005B027E">
        <w:t>Governance</w:t>
      </w:r>
      <w:bookmarkEnd w:id="304"/>
      <w:proofErr w:type="spellEnd"/>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707"/>
        <w:gridCol w:w="8787"/>
      </w:tblGrid>
      <w:tr w:rsidR="00E02673" w:rsidRPr="00BC2CBB" w14:paraId="14C615D4" w14:textId="77777777" w:rsidTr="00CD41E4">
        <w:trPr>
          <w:tblHeader/>
        </w:trPr>
        <w:tc>
          <w:tcPr>
            <w:tcW w:w="571" w:type="dxa"/>
          </w:tcPr>
          <w:p w14:paraId="04B3CA5D" w14:textId="77777777" w:rsidR="00E02673" w:rsidRPr="00BC2CBB" w:rsidRDefault="00E02673" w:rsidP="007E68A1">
            <w:pPr>
              <w:rPr>
                <w:rFonts w:cstheme="minorHAnsi"/>
                <w:b/>
              </w:rPr>
            </w:pPr>
            <w:r w:rsidRPr="00BC2CBB">
              <w:rPr>
                <w:rFonts w:cstheme="minorHAnsi"/>
                <w:b/>
              </w:rPr>
              <w:t>Nr.</w:t>
            </w:r>
          </w:p>
        </w:tc>
        <w:tc>
          <w:tcPr>
            <w:tcW w:w="707" w:type="dxa"/>
          </w:tcPr>
          <w:p w14:paraId="0066F887" w14:textId="77777777" w:rsidR="00E02673" w:rsidRPr="00BC2CBB" w:rsidRDefault="00E02673" w:rsidP="007E68A1">
            <w:pPr>
              <w:rPr>
                <w:rFonts w:cstheme="minorHAnsi"/>
                <w:b/>
              </w:rPr>
            </w:pPr>
            <w:r w:rsidRPr="00BC2CBB">
              <w:rPr>
                <w:rFonts w:cstheme="minorHAnsi"/>
                <w:b/>
              </w:rPr>
              <w:t>CAT</w:t>
            </w:r>
          </w:p>
          <w:p w14:paraId="09590300" w14:textId="77777777" w:rsidR="00E02673" w:rsidRPr="00BC2CBB" w:rsidRDefault="00E02673" w:rsidP="007E68A1">
            <w:pPr>
              <w:rPr>
                <w:rFonts w:cstheme="minorHAnsi"/>
                <w:b/>
              </w:rPr>
            </w:pPr>
            <w:r w:rsidRPr="00BC2CBB">
              <w:rPr>
                <w:rFonts w:cstheme="minorHAnsi"/>
                <w:b/>
              </w:rPr>
              <w:t>1/2</w:t>
            </w:r>
          </w:p>
        </w:tc>
        <w:tc>
          <w:tcPr>
            <w:tcW w:w="8787" w:type="dxa"/>
          </w:tcPr>
          <w:p w14:paraId="36D4D412" w14:textId="77777777" w:rsidR="00E02673" w:rsidRPr="00BC2CBB" w:rsidRDefault="00E02673" w:rsidP="007E68A1">
            <w:pPr>
              <w:rPr>
                <w:rFonts w:cstheme="minorHAnsi"/>
                <w:b/>
              </w:rPr>
            </w:pPr>
            <w:r w:rsidRPr="00BC2CBB">
              <w:rPr>
                <w:rFonts w:cstheme="minorHAnsi"/>
                <w:b/>
              </w:rPr>
              <w:t>Omschrijving</w:t>
            </w:r>
          </w:p>
        </w:tc>
      </w:tr>
      <w:tr w:rsidR="00E02673" w:rsidRPr="00BC2CBB" w14:paraId="57BE121E" w14:textId="77777777" w:rsidTr="00CD41E4">
        <w:tc>
          <w:tcPr>
            <w:tcW w:w="571" w:type="dxa"/>
          </w:tcPr>
          <w:p w14:paraId="0E4023C3"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Borders>
              <w:bottom w:val="single" w:sz="4" w:space="0" w:color="auto"/>
            </w:tcBorders>
          </w:tcPr>
          <w:p w14:paraId="4DA896BA" w14:textId="77777777" w:rsidR="00E02673" w:rsidRPr="00BC2CBB" w:rsidRDefault="00E02673" w:rsidP="007E68A1">
            <w:pPr>
              <w:rPr>
                <w:rFonts w:cstheme="minorHAnsi"/>
              </w:rPr>
            </w:pPr>
            <w:r w:rsidRPr="00BC2CBB">
              <w:rPr>
                <w:rFonts w:cstheme="minorHAnsi"/>
              </w:rPr>
              <w:t>1</w:t>
            </w:r>
          </w:p>
        </w:tc>
        <w:tc>
          <w:tcPr>
            <w:tcW w:w="8787" w:type="dxa"/>
          </w:tcPr>
          <w:p w14:paraId="57AB41D3" w14:textId="1509EB48" w:rsidR="00E02673" w:rsidRPr="00E06F03" w:rsidRDefault="00E02673" w:rsidP="007E68A1">
            <w:pPr>
              <w:pStyle w:val="Default"/>
              <w:rPr>
                <w:rFonts w:asciiTheme="minorHAnsi" w:hAnsiTheme="minorHAnsi" w:cstheme="minorHAnsi"/>
                <w:color w:val="auto"/>
                <w:sz w:val="22"/>
                <w:szCs w:val="22"/>
              </w:rPr>
            </w:pPr>
            <w:r w:rsidRPr="00E06F03">
              <w:rPr>
                <w:rFonts w:asciiTheme="minorHAnsi" w:hAnsiTheme="minorHAnsi"/>
                <w:sz w:val="22"/>
                <w:szCs w:val="22"/>
              </w:rPr>
              <w:t>Een door de Opdrachtgever aangewezen private of publieke partij kan optreden namens Opdrachtgever. De Opdrachtnemer beschouwt deze private of publieke partij als handelend namens Opdrachtgever.</w:t>
            </w:r>
          </w:p>
        </w:tc>
      </w:tr>
      <w:tr w:rsidR="00E02673" w:rsidRPr="00BC2CBB" w14:paraId="28180455" w14:textId="77777777" w:rsidTr="00CD41E4">
        <w:tc>
          <w:tcPr>
            <w:tcW w:w="571" w:type="dxa"/>
          </w:tcPr>
          <w:p w14:paraId="31C9E4D6"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Borders>
              <w:bottom w:val="single" w:sz="4" w:space="0" w:color="auto"/>
            </w:tcBorders>
          </w:tcPr>
          <w:p w14:paraId="295CBAB6" w14:textId="77777777" w:rsidR="00E02673" w:rsidRPr="00BC2CBB" w:rsidRDefault="00E02673" w:rsidP="007E68A1">
            <w:pPr>
              <w:rPr>
                <w:rFonts w:cstheme="minorHAnsi"/>
              </w:rPr>
            </w:pPr>
            <w:r w:rsidRPr="00BC2CBB">
              <w:rPr>
                <w:rFonts w:cstheme="minorHAnsi"/>
              </w:rPr>
              <w:t>1</w:t>
            </w:r>
          </w:p>
        </w:tc>
        <w:tc>
          <w:tcPr>
            <w:tcW w:w="8787" w:type="dxa"/>
            <w:tcBorders>
              <w:bottom w:val="single" w:sz="4" w:space="0" w:color="auto"/>
            </w:tcBorders>
          </w:tcPr>
          <w:p w14:paraId="6573B134" w14:textId="6BA8EC86" w:rsidR="00E02673" w:rsidRPr="00E06F03" w:rsidRDefault="00E02673" w:rsidP="007E68A1">
            <w:pPr>
              <w:pStyle w:val="Default"/>
              <w:rPr>
                <w:rFonts w:asciiTheme="minorHAnsi" w:hAnsiTheme="minorHAnsi" w:cstheme="minorHAnsi"/>
                <w:i/>
                <w:iCs/>
                <w:color w:val="auto"/>
                <w:sz w:val="22"/>
                <w:szCs w:val="22"/>
              </w:rPr>
            </w:pPr>
            <w:r w:rsidRPr="00E06F03">
              <w:rPr>
                <w:rFonts w:asciiTheme="minorHAnsi" w:hAnsiTheme="minorHAnsi"/>
                <w:sz w:val="22"/>
                <w:szCs w:val="22"/>
              </w:rPr>
              <w:t xml:space="preserve">De Opdrachtnemer wijst een accountteam toe aan Opdrachtgever. Dit team bestaat minimaal uit accountmanager(s), service accountmanager(s), een </w:t>
            </w:r>
            <w:proofErr w:type="spellStart"/>
            <w:r w:rsidRPr="00E06F03">
              <w:rPr>
                <w:rFonts w:asciiTheme="minorHAnsi" w:hAnsiTheme="minorHAnsi"/>
                <w:sz w:val="22"/>
                <w:szCs w:val="22"/>
              </w:rPr>
              <w:t>billing</w:t>
            </w:r>
            <w:proofErr w:type="spellEnd"/>
            <w:r w:rsidRPr="00E06F03">
              <w:rPr>
                <w:rFonts w:asciiTheme="minorHAnsi" w:hAnsiTheme="minorHAnsi"/>
                <w:sz w:val="22"/>
                <w:szCs w:val="22"/>
              </w:rPr>
              <w:t xml:space="preserve"> specialist(en), technisch specialist(en) en projectmanager(s).</w:t>
            </w:r>
          </w:p>
        </w:tc>
      </w:tr>
      <w:tr w:rsidR="00E02673" w:rsidRPr="00BC2CBB" w14:paraId="29E6805B" w14:textId="77777777" w:rsidTr="00CD41E4">
        <w:tc>
          <w:tcPr>
            <w:tcW w:w="571" w:type="dxa"/>
            <w:tcBorders>
              <w:right w:val="single" w:sz="4" w:space="0" w:color="auto"/>
            </w:tcBorders>
          </w:tcPr>
          <w:p w14:paraId="71A94039"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Borders>
              <w:top w:val="single" w:sz="4" w:space="0" w:color="auto"/>
              <w:left w:val="single" w:sz="4" w:space="0" w:color="auto"/>
              <w:bottom w:val="single" w:sz="4" w:space="0" w:color="auto"/>
              <w:right w:val="single" w:sz="4" w:space="0" w:color="auto"/>
            </w:tcBorders>
          </w:tcPr>
          <w:p w14:paraId="0511BDBA" w14:textId="3D3E898E" w:rsidR="00E02673" w:rsidRPr="00BC2CBB" w:rsidRDefault="00E02673" w:rsidP="007E68A1">
            <w:pPr>
              <w:rPr>
                <w:rFonts w:cstheme="minorHAnsi"/>
              </w:rPr>
            </w:pPr>
            <w:r>
              <w:rPr>
                <w:rFonts w:cstheme="minorHAnsi"/>
              </w:rPr>
              <w:t>1</w:t>
            </w:r>
          </w:p>
        </w:tc>
        <w:tc>
          <w:tcPr>
            <w:tcW w:w="8787" w:type="dxa"/>
            <w:tcBorders>
              <w:top w:val="single" w:sz="4" w:space="0" w:color="auto"/>
              <w:left w:val="single" w:sz="4" w:space="0" w:color="auto"/>
              <w:bottom w:val="single" w:sz="4" w:space="0" w:color="auto"/>
              <w:right w:val="single" w:sz="4" w:space="0" w:color="auto"/>
            </w:tcBorders>
          </w:tcPr>
          <w:p w14:paraId="14A83528" w14:textId="6FF51765" w:rsidR="00E02673" w:rsidRPr="00E06F03" w:rsidRDefault="00E02673" w:rsidP="007E68A1">
            <w:pPr>
              <w:pStyle w:val="Default"/>
              <w:rPr>
                <w:rFonts w:asciiTheme="minorHAnsi" w:hAnsiTheme="minorHAnsi" w:cstheme="minorHAnsi"/>
                <w:color w:val="auto"/>
                <w:sz w:val="22"/>
                <w:szCs w:val="22"/>
              </w:rPr>
            </w:pPr>
            <w:r w:rsidRPr="00E06F03">
              <w:rPr>
                <w:rFonts w:asciiTheme="minorHAnsi" w:hAnsiTheme="minorHAnsi"/>
                <w:sz w:val="22"/>
                <w:szCs w:val="22"/>
              </w:rPr>
              <w:t>De in de vorige Eis genoemde functionarissen of vervangers zijn telefonisch bereikbaar op Werkdagen van 09:00 uur tot en met 17:00 uur.</w:t>
            </w:r>
          </w:p>
        </w:tc>
      </w:tr>
    </w:tbl>
    <w:p w14:paraId="75FA29B1" w14:textId="0C303463" w:rsidR="005B027E" w:rsidRDefault="005B027E" w:rsidP="005B027E"/>
    <w:p w14:paraId="513B5608" w14:textId="614EEC9A" w:rsidR="005B027E" w:rsidRPr="005B027E" w:rsidRDefault="005B027E" w:rsidP="005B027E">
      <w:pPr>
        <w:pStyle w:val="Kop2"/>
        <w:rPr>
          <w:rFonts w:cstheme="minorHAnsi"/>
        </w:rPr>
      </w:pPr>
      <w:bookmarkStart w:id="305" w:name="_Toc529195092"/>
      <w:r w:rsidRPr="005B027E">
        <w:t>Speciale Diensten</w:t>
      </w:r>
      <w:bookmarkEnd w:id="305"/>
    </w:p>
    <w:p w14:paraId="45C98542" w14:textId="77777777" w:rsidR="005B027E" w:rsidRPr="00B41348" w:rsidRDefault="005B027E" w:rsidP="00B41348">
      <w:pPr>
        <w:pStyle w:val="Default"/>
        <w:rPr>
          <w:rFonts w:asciiTheme="minorHAnsi" w:hAnsiTheme="minorHAnsi"/>
          <w:sz w:val="22"/>
          <w:szCs w:val="22"/>
        </w:rPr>
      </w:pPr>
      <w:r w:rsidRPr="00B41348">
        <w:rPr>
          <w:rFonts w:asciiTheme="minorHAnsi" w:hAnsiTheme="minorHAnsi"/>
          <w:sz w:val="22"/>
          <w:szCs w:val="22"/>
        </w:rPr>
        <w:t>Het bestel-, lever-, acceptatie- en facturatieproces (BLAF) tussen Opdrachtnemer en Opdrachtnemer dient te verlopen via het volgende principe (</w:t>
      </w:r>
      <w:proofErr w:type="spellStart"/>
      <w:r w:rsidRPr="00B41348">
        <w:rPr>
          <w:rFonts w:asciiTheme="minorHAnsi" w:hAnsiTheme="minorHAnsi"/>
          <w:sz w:val="22"/>
          <w:szCs w:val="22"/>
        </w:rPr>
        <w:t>three</w:t>
      </w:r>
      <w:proofErr w:type="spellEnd"/>
      <w:r w:rsidRPr="00B41348">
        <w:rPr>
          <w:rFonts w:asciiTheme="minorHAnsi" w:hAnsiTheme="minorHAnsi"/>
          <w:sz w:val="22"/>
          <w:szCs w:val="22"/>
        </w:rPr>
        <w:t xml:space="preserve"> way match): </w:t>
      </w:r>
    </w:p>
    <w:p w14:paraId="5F0A12B6" w14:textId="77777777" w:rsidR="005B027E" w:rsidRPr="00B41348" w:rsidRDefault="005B027E" w:rsidP="00270D2F">
      <w:pPr>
        <w:pStyle w:val="Lijstalinea"/>
        <w:numPr>
          <w:ilvl w:val="0"/>
          <w:numId w:val="79"/>
        </w:numPr>
        <w:autoSpaceDE w:val="0"/>
        <w:autoSpaceDN w:val="0"/>
        <w:spacing w:line="240" w:lineRule="auto"/>
        <w:contextualSpacing w:val="0"/>
        <w:rPr>
          <w:rFonts w:cs="Arial"/>
          <w:szCs w:val="22"/>
        </w:rPr>
      </w:pPr>
      <w:r w:rsidRPr="00B41348">
        <w:rPr>
          <w:rFonts w:cs="Arial"/>
          <w:szCs w:val="22"/>
        </w:rPr>
        <w:t>Er moet een factuur zijn,</w:t>
      </w:r>
    </w:p>
    <w:p w14:paraId="207CB2E0" w14:textId="77777777" w:rsidR="005B027E" w:rsidRPr="00B41348" w:rsidRDefault="005B027E" w:rsidP="00270D2F">
      <w:pPr>
        <w:pStyle w:val="Lijstalinea"/>
        <w:numPr>
          <w:ilvl w:val="0"/>
          <w:numId w:val="79"/>
        </w:numPr>
        <w:autoSpaceDE w:val="0"/>
        <w:autoSpaceDN w:val="0"/>
        <w:spacing w:line="240" w:lineRule="auto"/>
        <w:contextualSpacing w:val="0"/>
        <w:rPr>
          <w:rFonts w:cs="Arial"/>
          <w:szCs w:val="22"/>
        </w:rPr>
      </w:pPr>
      <w:r w:rsidRPr="00B41348">
        <w:rPr>
          <w:rFonts w:cs="Arial"/>
          <w:szCs w:val="22"/>
        </w:rPr>
        <w:t>Daarvoor moet een bestelorder zijn, en</w:t>
      </w:r>
    </w:p>
    <w:p w14:paraId="6AE6FE49" w14:textId="2286543F" w:rsidR="005B027E" w:rsidRPr="00B41348" w:rsidRDefault="005B027E" w:rsidP="00270D2F">
      <w:pPr>
        <w:pStyle w:val="Lijstalinea"/>
        <w:numPr>
          <w:ilvl w:val="0"/>
          <w:numId w:val="79"/>
        </w:numPr>
        <w:autoSpaceDE w:val="0"/>
        <w:autoSpaceDN w:val="0"/>
        <w:spacing w:line="240" w:lineRule="auto"/>
        <w:contextualSpacing w:val="0"/>
        <w:rPr>
          <w:rFonts w:cs="Arial"/>
          <w:szCs w:val="22"/>
        </w:rPr>
      </w:pPr>
      <w:r w:rsidRPr="00B41348">
        <w:rPr>
          <w:rFonts w:cs="Arial"/>
          <w:szCs w:val="22"/>
        </w:rPr>
        <w:t>Producten en/of Diensten moeten volgens die bestelorder geleverd zijn, inclusief (goed)keuring.</w:t>
      </w:r>
    </w:p>
    <w:p w14:paraId="165ABFF8" w14:textId="77777777" w:rsidR="009F5242" w:rsidRPr="009F5242" w:rsidRDefault="009F5242" w:rsidP="009F5242">
      <w:pPr>
        <w:autoSpaceDE w:val="0"/>
        <w:autoSpaceDN w:val="0"/>
        <w:rPr>
          <w:rFonts w:ascii="Arial" w:hAnsi="Arial" w:cs="Arial"/>
          <w:sz w:val="20"/>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707"/>
        <w:gridCol w:w="8787"/>
      </w:tblGrid>
      <w:tr w:rsidR="00E02673" w:rsidRPr="00BC2CBB" w14:paraId="6F806DAD" w14:textId="77777777" w:rsidTr="00CD41E4">
        <w:trPr>
          <w:tblHeader/>
        </w:trPr>
        <w:tc>
          <w:tcPr>
            <w:tcW w:w="571" w:type="dxa"/>
          </w:tcPr>
          <w:p w14:paraId="3C6AFB5C" w14:textId="77777777" w:rsidR="00E02673" w:rsidRPr="00BC2CBB" w:rsidRDefault="00E02673" w:rsidP="007E68A1">
            <w:pPr>
              <w:rPr>
                <w:rFonts w:cstheme="minorHAnsi"/>
                <w:b/>
              </w:rPr>
            </w:pPr>
            <w:r w:rsidRPr="00BC2CBB">
              <w:rPr>
                <w:rFonts w:cstheme="minorHAnsi"/>
                <w:b/>
              </w:rPr>
              <w:t>Nr.</w:t>
            </w:r>
          </w:p>
        </w:tc>
        <w:tc>
          <w:tcPr>
            <w:tcW w:w="707" w:type="dxa"/>
          </w:tcPr>
          <w:p w14:paraId="6F39C106" w14:textId="77777777" w:rsidR="00E02673" w:rsidRPr="00BC2CBB" w:rsidRDefault="00E02673" w:rsidP="007E68A1">
            <w:pPr>
              <w:rPr>
                <w:rFonts w:cstheme="minorHAnsi"/>
                <w:b/>
              </w:rPr>
            </w:pPr>
            <w:r w:rsidRPr="00BC2CBB">
              <w:rPr>
                <w:rFonts w:cstheme="minorHAnsi"/>
                <w:b/>
              </w:rPr>
              <w:t>CAT</w:t>
            </w:r>
          </w:p>
          <w:p w14:paraId="15AF03C2" w14:textId="77777777" w:rsidR="00E02673" w:rsidRPr="00BC2CBB" w:rsidRDefault="00E02673" w:rsidP="007E68A1">
            <w:pPr>
              <w:rPr>
                <w:rFonts w:cstheme="minorHAnsi"/>
                <w:b/>
              </w:rPr>
            </w:pPr>
            <w:r w:rsidRPr="00BC2CBB">
              <w:rPr>
                <w:rFonts w:cstheme="minorHAnsi"/>
                <w:b/>
              </w:rPr>
              <w:t>1/2</w:t>
            </w:r>
          </w:p>
        </w:tc>
        <w:tc>
          <w:tcPr>
            <w:tcW w:w="8787" w:type="dxa"/>
          </w:tcPr>
          <w:p w14:paraId="762FF7A0" w14:textId="77777777" w:rsidR="00E02673" w:rsidRPr="00BC2CBB" w:rsidRDefault="00E02673" w:rsidP="007E68A1">
            <w:pPr>
              <w:rPr>
                <w:rFonts w:cstheme="minorHAnsi"/>
                <w:b/>
              </w:rPr>
            </w:pPr>
            <w:r w:rsidRPr="00BC2CBB">
              <w:rPr>
                <w:rFonts w:cstheme="minorHAnsi"/>
                <w:b/>
              </w:rPr>
              <w:t>Omschrijving</w:t>
            </w:r>
          </w:p>
        </w:tc>
      </w:tr>
      <w:tr w:rsidR="00E02673" w:rsidRPr="00BC2CBB" w14:paraId="5843F801" w14:textId="77777777" w:rsidTr="00CD41E4">
        <w:tc>
          <w:tcPr>
            <w:tcW w:w="571" w:type="dxa"/>
          </w:tcPr>
          <w:p w14:paraId="2CFC744B"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6C063131" w14:textId="77777777" w:rsidR="00E02673" w:rsidRPr="00BC2CBB" w:rsidRDefault="00E02673" w:rsidP="007E68A1">
            <w:pPr>
              <w:rPr>
                <w:rFonts w:cstheme="minorHAnsi"/>
              </w:rPr>
            </w:pPr>
            <w:r w:rsidRPr="00BC2CBB">
              <w:rPr>
                <w:rFonts w:cstheme="minorHAnsi"/>
              </w:rPr>
              <w:t>1</w:t>
            </w:r>
          </w:p>
        </w:tc>
        <w:tc>
          <w:tcPr>
            <w:tcW w:w="8787" w:type="dxa"/>
          </w:tcPr>
          <w:p w14:paraId="449A1DBC" w14:textId="445C4CBF" w:rsidR="00E02673" w:rsidRPr="009F5242" w:rsidRDefault="00E02673" w:rsidP="00F90676">
            <w:pPr>
              <w:pStyle w:val="Default"/>
              <w:rPr>
                <w:rFonts w:asciiTheme="minorHAnsi" w:hAnsiTheme="minorHAnsi" w:cstheme="minorHAnsi"/>
                <w:color w:val="auto"/>
                <w:sz w:val="22"/>
                <w:szCs w:val="22"/>
              </w:rPr>
            </w:pPr>
            <w:r w:rsidRPr="009F5242">
              <w:rPr>
                <w:rFonts w:asciiTheme="minorHAnsi" w:eastAsia="Times New Roman" w:hAnsiTheme="minorHAnsi" w:cs="Arial"/>
                <w:sz w:val="22"/>
                <w:szCs w:val="22"/>
              </w:rPr>
              <w:t>Indien een bestelling van Opdrachtgever maatwerk (Speciale Producten en Speciale Diensten) noodzakelijk maakt, brengt de Opdrachtnemer hiervoor per aanvraag een offerte uit, waarin zoveel mogelijk gebruik wordt gemaakt van de</w:t>
            </w:r>
            <w:r>
              <w:rPr>
                <w:rFonts w:asciiTheme="minorHAnsi" w:eastAsia="Times New Roman" w:hAnsiTheme="minorHAnsi" w:cs="Arial"/>
                <w:sz w:val="22"/>
                <w:szCs w:val="22"/>
              </w:rPr>
              <w:t xml:space="preserve"> Producten en Diensten die in het</w:t>
            </w:r>
            <w:r w:rsidRPr="009F5242">
              <w:rPr>
                <w:rFonts w:asciiTheme="minorHAnsi" w:eastAsia="Times New Roman" w:hAnsiTheme="minorHAnsi" w:cs="Arial"/>
                <w:sz w:val="22"/>
                <w:szCs w:val="22"/>
              </w:rPr>
              <w:t xml:space="preserve"> </w:t>
            </w:r>
            <w:r>
              <w:rPr>
                <w:rFonts w:asciiTheme="minorHAnsi" w:eastAsia="Times New Roman" w:hAnsiTheme="minorHAnsi" w:cs="Arial"/>
                <w:sz w:val="22"/>
                <w:szCs w:val="22"/>
              </w:rPr>
              <w:t xml:space="preserve">Prijzenblad </w:t>
            </w:r>
            <w:r w:rsidRPr="009F5242">
              <w:rPr>
                <w:rFonts w:asciiTheme="minorHAnsi" w:eastAsia="Times New Roman" w:hAnsiTheme="minorHAnsi" w:cs="Arial"/>
                <w:sz w:val="22"/>
                <w:szCs w:val="22"/>
              </w:rPr>
              <w:t>overeengekomen zijn, aangevuld met werkzaamhe</w:t>
            </w:r>
            <w:r>
              <w:rPr>
                <w:rFonts w:asciiTheme="minorHAnsi" w:eastAsia="Times New Roman" w:hAnsiTheme="minorHAnsi" w:cs="Arial"/>
                <w:sz w:val="22"/>
                <w:szCs w:val="22"/>
              </w:rPr>
              <w:t>den of Producten die niet in het Prijzenblad</w:t>
            </w:r>
            <w:r w:rsidRPr="009F5242">
              <w:rPr>
                <w:rFonts w:asciiTheme="minorHAnsi" w:eastAsia="Times New Roman" w:hAnsiTheme="minorHAnsi" w:cs="Arial"/>
                <w:sz w:val="22"/>
                <w:szCs w:val="22"/>
              </w:rPr>
              <w:t xml:space="preserve"> overeengekomen zijn.</w:t>
            </w:r>
          </w:p>
        </w:tc>
      </w:tr>
      <w:tr w:rsidR="00E02673" w:rsidRPr="00BC2CBB" w14:paraId="62D5798A" w14:textId="77777777" w:rsidTr="00CD41E4">
        <w:tc>
          <w:tcPr>
            <w:tcW w:w="571" w:type="dxa"/>
          </w:tcPr>
          <w:p w14:paraId="6B089840"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43C5AE7C" w14:textId="232FEB13" w:rsidR="00E02673" w:rsidRPr="00BC2CBB" w:rsidRDefault="00E02673" w:rsidP="007E68A1">
            <w:pPr>
              <w:rPr>
                <w:rFonts w:cstheme="minorHAnsi"/>
              </w:rPr>
            </w:pPr>
            <w:r>
              <w:rPr>
                <w:rFonts w:cstheme="minorHAnsi"/>
              </w:rPr>
              <w:t>1</w:t>
            </w:r>
          </w:p>
        </w:tc>
        <w:tc>
          <w:tcPr>
            <w:tcW w:w="8787" w:type="dxa"/>
          </w:tcPr>
          <w:p w14:paraId="11C39FCB" w14:textId="4DAEA6FA" w:rsidR="00E02673" w:rsidRPr="009F5242" w:rsidRDefault="00E02673" w:rsidP="00010C63">
            <w:pPr>
              <w:pStyle w:val="Default"/>
              <w:rPr>
                <w:rFonts w:asciiTheme="minorHAnsi" w:hAnsiTheme="minorHAnsi" w:cstheme="minorHAnsi"/>
                <w:color w:val="auto"/>
                <w:sz w:val="22"/>
                <w:szCs w:val="22"/>
              </w:rPr>
            </w:pPr>
            <w:r w:rsidRPr="009F5242">
              <w:rPr>
                <w:rFonts w:asciiTheme="minorHAnsi" w:eastAsia="Times New Roman" w:hAnsiTheme="minorHAnsi" w:cs="Arial"/>
                <w:sz w:val="22"/>
                <w:szCs w:val="22"/>
              </w:rPr>
              <w:t xml:space="preserve">Het Tarief voor een Speciaal Product en een Speciale Dienst is gebaseerd op een open begroting waarin voor prijsonderdelen zoveel mogelijk gebruik wordt gemaakt van de laagste Tarieven van de Raamovereenkomst. Van prijsonderdelen waarop geen Tarief van toepassing is worden de inkoopprijzen vermeld vermeerderd met het in </w:t>
            </w:r>
            <w:r w:rsidRPr="00010C63">
              <w:rPr>
                <w:rFonts w:asciiTheme="minorHAnsi" w:eastAsia="Times New Roman" w:hAnsiTheme="minorHAnsi" w:cs="Arial"/>
                <w:sz w:val="22"/>
                <w:szCs w:val="22"/>
              </w:rPr>
              <w:t>Bijlage C – Prijzenblad</w:t>
            </w:r>
            <w:r w:rsidRPr="009F5242">
              <w:rPr>
                <w:rFonts w:asciiTheme="minorHAnsi" w:eastAsia="Times New Roman" w:hAnsiTheme="minorHAnsi" w:cs="Arial"/>
                <w:sz w:val="22"/>
                <w:szCs w:val="22"/>
              </w:rPr>
              <w:t xml:space="preserve"> opgenomen ‘toeslagpercentage op de inkoop bij Speciale Diensten’.</w:t>
            </w:r>
          </w:p>
        </w:tc>
      </w:tr>
      <w:tr w:rsidR="00E02673" w:rsidRPr="00BC2CBB" w14:paraId="601914C4" w14:textId="77777777" w:rsidTr="00CD41E4">
        <w:tc>
          <w:tcPr>
            <w:tcW w:w="571" w:type="dxa"/>
          </w:tcPr>
          <w:p w14:paraId="0B3A9213"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6102A895" w14:textId="0059ED41" w:rsidR="00E02673" w:rsidRPr="00BC2CBB" w:rsidRDefault="00E02673" w:rsidP="009F5242">
            <w:pPr>
              <w:rPr>
                <w:rFonts w:cstheme="minorHAnsi"/>
              </w:rPr>
            </w:pPr>
            <w:r>
              <w:rPr>
                <w:rFonts w:cstheme="minorHAnsi"/>
              </w:rPr>
              <w:t>1</w:t>
            </w:r>
          </w:p>
        </w:tc>
        <w:tc>
          <w:tcPr>
            <w:tcW w:w="8787" w:type="dxa"/>
          </w:tcPr>
          <w:p w14:paraId="3E0A597C" w14:textId="70ED1F41" w:rsidR="00E02673" w:rsidRPr="009F5242" w:rsidRDefault="00E02673" w:rsidP="009F5242">
            <w:pPr>
              <w:pStyle w:val="Default"/>
              <w:rPr>
                <w:rFonts w:asciiTheme="minorHAnsi" w:hAnsiTheme="minorHAnsi" w:cstheme="minorHAnsi"/>
                <w:color w:val="auto"/>
                <w:sz w:val="22"/>
                <w:szCs w:val="22"/>
              </w:rPr>
            </w:pPr>
            <w:r w:rsidRPr="009F5242">
              <w:rPr>
                <w:rFonts w:asciiTheme="minorHAnsi" w:eastAsia="Times New Roman" w:hAnsiTheme="minorHAnsi" w:cs="Arial"/>
                <w:sz w:val="22"/>
                <w:szCs w:val="22"/>
              </w:rPr>
              <w:t>Offertes voor Speciale Diensten dienen ter goedkeuring te worden voorgelegd aan contractmanagement.</w:t>
            </w:r>
          </w:p>
        </w:tc>
      </w:tr>
      <w:tr w:rsidR="00E02673" w:rsidRPr="00BC2CBB" w14:paraId="7F33D560" w14:textId="77777777" w:rsidTr="00CD41E4">
        <w:tc>
          <w:tcPr>
            <w:tcW w:w="571" w:type="dxa"/>
          </w:tcPr>
          <w:p w14:paraId="16E635CB"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18AA7235" w14:textId="14EF96AE" w:rsidR="00E02673" w:rsidRPr="00BC2CBB" w:rsidRDefault="00E02673" w:rsidP="009F5242">
            <w:pPr>
              <w:rPr>
                <w:rFonts w:cstheme="minorHAnsi"/>
              </w:rPr>
            </w:pPr>
            <w:r>
              <w:rPr>
                <w:rFonts w:cstheme="minorHAnsi"/>
              </w:rPr>
              <w:t>1</w:t>
            </w:r>
          </w:p>
        </w:tc>
        <w:tc>
          <w:tcPr>
            <w:tcW w:w="8787" w:type="dxa"/>
          </w:tcPr>
          <w:p w14:paraId="5DEC1D57" w14:textId="2AA7850A" w:rsidR="00E02673" w:rsidRPr="009F5242" w:rsidRDefault="00E02673" w:rsidP="009F5242">
            <w:pPr>
              <w:pStyle w:val="Default"/>
              <w:rPr>
                <w:rFonts w:asciiTheme="minorHAnsi" w:hAnsiTheme="minorHAnsi" w:cstheme="minorHAnsi"/>
                <w:color w:val="auto"/>
                <w:sz w:val="22"/>
                <w:szCs w:val="22"/>
              </w:rPr>
            </w:pPr>
            <w:r w:rsidRPr="009F5242">
              <w:rPr>
                <w:rFonts w:asciiTheme="minorHAnsi" w:eastAsia="Times New Roman" w:hAnsiTheme="minorHAnsi" w:cs="Arial"/>
                <w:sz w:val="22"/>
                <w:szCs w:val="22"/>
              </w:rPr>
              <w:t>Het staat de Opdrachtgever die de offerte voor een Speciale Dienst heeft aangevraagd vrij de offerte te accepteren dan wel (gemotiveerd) af te wijzen. De Hoofdopdrachtgever is in het laatste geval gerechtigd om de Speciale Dienst bij een derde af te nemen.</w:t>
            </w:r>
          </w:p>
        </w:tc>
      </w:tr>
      <w:tr w:rsidR="00E02673" w:rsidRPr="00BC2CBB" w14:paraId="2E35310E" w14:textId="77777777" w:rsidTr="00CD41E4">
        <w:tc>
          <w:tcPr>
            <w:tcW w:w="571" w:type="dxa"/>
          </w:tcPr>
          <w:p w14:paraId="491E9D10"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367C4BF3" w14:textId="4674504D" w:rsidR="00E02673" w:rsidRPr="00BC2CBB" w:rsidRDefault="00E02673" w:rsidP="009F5242">
            <w:pPr>
              <w:rPr>
                <w:rFonts w:cstheme="minorHAnsi"/>
              </w:rPr>
            </w:pPr>
            <w:r>
              <w:rPr>
                <w:rFonts w:cstheme="minorHAnsi"/>
              </w:rPr>
              <w:t>1</w:t>
            </w:r>
          </w:p>
        </w:tc>
        <w:tc>
          <w:tcPr>
            <w:tcW w:w="8787" w:type="dxa"/>
          </w:tcPr>
          <w:p w14:paraId="472A422A" w14:textId="77777777" w:rsidR="00E02673" w:rsidRPr="009F5242" w:rsidRDefault="00E02673" w:rsidP="009F5242">
            <w:pPr>
              <w:rPr>
                <w:rFonts w:cs="Arial"/>
                <w:color w:val="000000"/>
                <w:szCs w:val="22"/>
              </w:rPr>
            </w:pPr>
            <w:r w:rsidRPr="009F5242">
              <w:rPr>
                <w:rFonts w:cs="Arial"/>
                <w:color w:val="000000"/>
                <w:szCs w:val="22"/>
              </w:rPr>
              <w:t>Elke offerte wordt uitgebracht op basis van een open calculatie, en bevat minimaal:</w:t>
            </w:r>
          </w:p>
          <w:p w14:paraId="3B391881" w14:textId="77777777" w:rsidR="00E02673" w:rsidRPr="009F5242" w:rsidRDefault="00E02673" w:rsidP="00270D2F">
            <w:pPr>
              <w:pStyle w:val="Lijstalinea"/>
              <w:numPr>
                <w:ilvl w:val="0"/>
                <w:numId w:val="80"/>
              </w:numPr>
              <w:spacing w:line="240" w:lineRule="auto"/>
              <w:rPr>
                <w:rFonts w:cs="Arial"/>
                <w:color w:val="000000"/>
                <w:szCs w:val="22"/>
              </w:rPr>
            </w:pPr>
            <w:r w:rsidRPr="009F5242">
              <w:rPr>
                <w:rFonts w:cs="Arial"/>
                <w:color w:val="000000"/>
                <w:szCs w:val="22"/>
              </w:rPr>
              <w:t>tot op product- en dienstniveau gespecificeerde beschrijving van de Speciale Dienst;</w:t>
            </w:r>
          </w:p>
          <w:p w14:paraId="186DDF23" w14:textId="77777777" w:rsidR="00E02673" w:rsidRPr="009F5242" w:rsidRDefault="00E02673" w:rsidP="00270D2F">
            <w:pPr>
              <w:pStyle w:val="Lijstalinea"/>
              <w:numPr>
                <w:ilvl w:val="0"/>
                <w:numId w:val="80"/>
              </w:numPr>
              <w:spacing w:line="240" w:lineRule="auto"/>
              <w:rPr>
                <w:rFonts w:cs="Arial"/>
                <w:color w:val="000000"/>
                <w:szCs w:val="22"/>
              </w:rPr>
            </w:pPr>
            <w:r w:rsidRPr="009F5242">
              <w:rPr>
                <w:rFonts w:cs="Arial"/>
                <w:color w:val="000000"/>
                <w:szCs w:val="22"/>
              </w:rPr>
              <w:t>geldigheidsduur van de offerte;</w:t>
            </w:r>
          </w:p>
          <w:p w14:paraId="4A160620" w14:textId="77777777" w:rsidR="00E02673" w:rsidRPr="009F5242" w:rsidRDefault="00E02673" w:rsidP="00270D2F">
            <w:pPr>
              <w:pStyle w:val="Lijstalinea"/>
              <w:numPr>
                <w:ilvl w:val="0"/>
                <w:numId w:val="80"/>
              </w:numPr>
              <w:spacing w:line="240" w:lineRule="auto"/>
              <w:rPr>
                <w:rFonts w:cs="Arial"/>
                <w:color w:val="000000"/>
                <w:szCs w:val="22"/>
              </w:rPr>
            </w:pPr>
            <w:r w:rsidRPr="009F5242">
              <w:rPr>
                <w:rFonts w:cs="Arial"/>
                <w:color w:val="000000"/>
                <w:szCs w:val="22"/>
              </w:rPr>
              <w:t>levertermijn;</w:t>
            </w:r>
          </w:p>
          <w:p w14:paraId="49F5CD3F" w14:textId="77777777" w:rsidR="00E02673" w:rsidRPr="009F5242" w:rsidRDefault="00E02673" w:rsidP="00270D2F">
            <w:pPr>
              <w:pStyle w:val="Lijstalinea"/>
              <w:numPr>
                <w:ilvl w:val="0"/>
                <w:numId w:val="80"/>
              </w:numPr>
              <w:spacing w:line="240" w:lineRule="auto"/>
              <w:rPr>
                <w:rFonts w:cs="Arial"/>
                <w:color w:val="000000"/>
                <w:szCs w:val="22"/>
              </w:rPr>
            </w:pPr>
            <w:r w:rsidRPr="009F5242">
              <w:rPr>
                <w:rFonts w:cs="Arial"/>
                <w:color w:val="000000"/>
                <w:szCs w:val="22"/>
              </w:rPr>
              <w:t>alle gehanteerde Tarieven;</w:t>
            </w:r>
          </w:p>
          <w:p w14:paraId="75CFB8A2" w14:textId="7898E405" w:rsidR="00E02673" w:rsidRDefault="00E02673" w:rsidP="00270D2F">
            <w:pPr>
              <w:pStyle w:val="Lijstalinea"/>
              <w:numPr>
                <w:ilvl w:val="0"/>
                <w:numId w:val="80"/>
              </w:numPr>
              <w:spacing w:line="240" w:lineRule="auto"/>
              <w:rPr>
                <w:rFonts w:cs="Arial"/>
                <w:color w:val="000000"/>
                <w:szCs w:val="22"/>
              </w:rPr>
            </w:pPr>
            <w:r w:rsidRPr="009F5242">
              <w:rPr>
                <w:rFonts w:cs="Arial"/>
                <w:color w:val="000000"/>
                <w:szCs w:val="22"/>
              </w:rPr>
              <w:t>opleverdatum;</w:t>
            </w:r>
          </w:p>
          <w:p w14:paraId="597A861D" w14:textId="343EC94F" w:rsidR="00E02673" w:rsidRPr="009F5242" w:rsidRDefault="00E02673" w:rsidP="00270D2F">
            <w:pPr>
              <w:pStyle w:val="Lijstalinea"/>
              <w:numPr>
                <w:ilvl w:val="0"/>
                <w:numId w:val="80"/>
              </w:numPr>
              <w:spacing w:line="240" w:lineRule="auto"/>
              <w:rPr>
                <w:rFonts w:cstheme="minorHAnsi"/>
                <w:szCs w:val="22"/>
              </w:rPr>
            </w:pPr>
            <w:r w:rsidRPr="009F5242">
              <w:rPr>
                <w:rFonts w:cs="Arial"/>
                <w:color w:val="000000"/>
                <w:szCs w:val="22"/>
              </w:rPr>
              <w:t>afbakening en beschrijving van de levering/Dienst.</w:t>
            </w:r>
          </w:p>
        </w:tc>
      </w:tr>
      <w:tr w:rsidR="00E02673" w:rsidRPr="00BC2CBB" w14:paraId="3AB98042" w14:textId="77777777" w:rsidTr="00CD41E4">
        <w:tc>
          <w:tcPr>
            <w:tcW w:w="571" w:type="dxa"/>
          </w:tcPr>
          <w:p w14:paraId="428E2CBC" w14:textId="77777777" w:rsidR="00E02673" w:rsidRPr="00BC2CBB" w:rsidRDefault="00E02673" w:rsidP="00270D2F">
            <w:pPr>
              <w:pStyle w:val="Lijstalinea"/>
              <w:numPr>
                <w:ilvl w:val="0"/>
                <w:numId w:val="78"/>
              </w:numPr>
              <w:ind w:left="0" w:right="-495" w:firstLine="0"/>
              <w:rPr>
                <w:rFonts w:cstheme="minorHAnsi"/>
                <w:szCs w:val="22"/>
              </w:rPr>
            </w:pPr>
          </w:p>
        </w:tc>
        <w:tc>
          <w:tcPr>
            <w:tcW w:w="707" w:type="dxa"/>
          </w:tcPr>
          <w:p w14:paraId="6356F120" w14:textId="77777777" w:rsidR="00E02673" w:rsidRPr="00BC2CBB" w:rsidRDefault="00E02673" w:rsidP="009F5242">
            <w:pPr>
              <w:rPr>
                <w:rFonts w:cstheme="minorHAnsi"/>
              </w:rPr>
            </w:pPr>
            <w:r w:rsidRPr="00BC2CBB">
              <w:rPr>
                <w:rFonts w:cstheme="minorHAnsi"/>
              </w:rPr>
              <w:t>1</w:t>
            </w:r>
          </w:p>
        </w:tc>
        <w:tc>
          <w:tcPr>
            <w:tcW w:w="8787" w:type="dxa"/>
          </w:tcPr>
          <w:p w14:paraId="196D47BF" w14:textId="37761F83" w:rsidR="00E02673" w:rsidRPr="009F5242" w:rsidRDefault="00E02673" w:rsidP="009F5242">
            <w:pPr>
              <w:pStyle w:val="Default"/>
              <w:rPr>
                <w:rFonts w:asciiTheme="minorHAnsi" w:hAnsiTheme="minorHAnsi" w:cstheme="minorHAnsi"/>
                <w:i/>
                <w:iCs/>
                <w:color w:val="auto"/>
                <w:sz w:val="22"/>
                <w:szCs w:val="22"/>
              </w:rPr>
            </w:pPr>
            <w:r w:rsidRPr="009F5242">
              <w:rPr>
                <w:rFonts w:asciiTheme="minorHAnsi" w:eastAsia="Times New Roman" w:hAnsiTheme="minorHAnsi" w:cs="Arial"/>
                <w:sz w:val="22"/>
                <w:szCs w:val="22"/>
              </w:rPr>
              <w:t>Offertes dienen een geldigheidsduur te hebben van minimaal 60 dagen en worden uitgebracht onder de voorwaarden van de Raamovereenkomst.</w:t>
            </w:r>
          </w:p>
        </w:tc>
      </w:tr>
    </w:tbl>
    <w:p w14:paraId="3056759C" w14:textId="7FEAAB9F" w:rsidR="005B027E" w:rsidRDefault="005B027E" w:rsidP="005B027E"/>
    <w:p w14:paraId="5CC3F93B" w14:textId="77777777" w:rsidR="00112187" w:rsidRPr="00BC2CBB" w:rsidRDefault="00112187">
      <w:pPr>
        <w:rPr>
          <w:rFonts w:cstheme="minorHAnsi"/>
          <w:sz w:val="20"/>
          <w:szCs w:val="20"/>
        </w:rPr>
      </w:pPr>
      <w:r w:rsidRPr="00BC2CBB">
        <w:rPr>
          <w:rFonts w:cstheme="minorHAnsi"/>
        </w:rPr>
        <w:br w:type="page"/>
      </w:r>
    </w:p>
    <w:p w14:paraId="4ECEDF81" w14:textId="466DF0B8" w:rsidR="00112187" w:rsidRPr="00BC2CBB" w:rsidRDefault="00112187" w:rsidP="00112187">
      <w:pPr>
        <w:pStyle w:val="Kop1"/>
        <w:rPr>
          <w:rFonts w:cstheme="minorHAnsi"/>
        </w:rPr>
      </w:pPr>
      <w:bookmarkStart w:id="306" w:name="_Toc529195093"/>
      <w:r w:rsidRPr="00BC2CBB">
        <w:rPr>
          <w:rFonts w:cstheme="minorHAnsi"/>
        </w:rPr>
        <w:lastRenderedPageBreak/>
        <w:t>Ondertekening</w:t>
      </w:r>
      <w:bookmarkEnd w:id="306"/>
      <w:r w:rsidRPr="00BC2CBB">
        <w:rPr>
          <w:rFonts w:cstheme="minorHAnsi"/>
        </w:rPr>
        <w:t xml:space="preserve"> </w:t>
      </w:r>
    </w:p>
    <w:p w14:paraId="7EF13342" w14:textId="77777777" w:rsidR="00A52D58" w:rsidRPr="00603E94" w:rsidRDefault="00A52D58" w:rsidP="00A52D58">
      <w:pPr>
        <w:rPr>
          <w:color w:val="000000"/>
          <w:szCs w:val="22"/>
        </w:rPr>
      </w:pPr>
    </w:p>
    <w:p w14:paraId="1162466B" w14:textId="0AC12107" w:rsidR="00112187" w:rsidRPr="00603E94" w:rsidRDefault="00ED29A6" w:rsidP="00112187">
      <w:pPr>
        <w:pStyle w:val="StandaardTekst"/>
        <w:rPr>
          <w:rFonts w:cstheme="minorHAnsi"/>
          <w:sz w:val="22"/>
          <w:szCs w:val="22"/>
          <w:lang w:val="nl-NL"/>
        </w:rPr>
      </w:pPr>
      <w:r w:rsidRPr="00ED29A6">
        <w:rPr>
          <w:lang w:val="nl-NL"/>
        </w:rPr>
        <w:t>Ondergetekende verklaart volledig en onvoorwaardelijk te voldoen aan de in deze Bijlage opgenomen eisen:</w:t>
      </w:r>
    </w:p>
    <w:p w14:paraId="1E06709F" w14:textId="77777777" w:rsidR="00ED29A6" w:rsidRDefault="00ED29A6" w:rsidP="00112187">
      <w:pPr>
        <w:pStyle w:val="StandaardOndertekening"/>
        <w:rPr>
          <w:rFonts w:cstheme="minorHAnsi"/>
          <w:lang w:val="nl-NL"/>
        </w:rPr>
      </w:pPr>
    </w:p>
    <w:p w14:paraId="023431C5" w14:textId="00CB9B03" w:rsidR="00112187" w:rsidRPr="00BC2CBB" w:rsidRDefault="00112187" w:rsidP="00112187">
      <w:pPr>
        <w:pStyle w:val="StandaardOndertekening"/>
        <w:rPr>
          <w:rFonts w:cstheme="minorHAnsi"/>
          <w:lang w:val="nl-NL"/>
        </w:rPr>
      </w:pPr>
      <w:r w:rsidRPr="00BC2CBB">
        <w:rPr>
          <w:rFonts w:cstheme="minorHAnsi"/>
          <w:lang w:val="nl-NL"/>
        </w:rPr>
        <w:t>Bedrijfsnaam Inschrijver: …………………………………………………………</w:t>
      </w:r>
    </w:p>
    <w:p w14:paraId="2765FD34" w14:textId="77777777" w:rsidR="00112187" w:rsidRPr="00BC2CBB" w:rsidRDefault="00112187" w:rsidP="00112187">
      <w:pPr>
        <w:pStyle w:val="StandaardOndertekening"/>
        <w:rPr>
          <w:rFonts w:cstheme="minorHAnsi"/>
          <w:lang w:val="nl-NL"/>
        </w:rPr>
      </w:pPr>
    </w:p>
    <w:p w14:paraId="0EAF74EF" w14:textId="77777777" w:rsidR="00112187" w:rsidRPr="00BC2CBB" w:rsidRDefault="00112187" w:rsidP="00112187">
      <w:pPr>
        <w:pStyle w:val="StandaardOndertekening"/>
        <w:rPr>
          <w:rFonts w:cstheme="minorHAnsi"/>
          <w:lang w:val="nl-NL"/>
        </w:rPr>
      </w:pPr>
      <w:r w:rsidRPr="00BC2CBB">
        <w:rPr>
          <w:rFonts w:cstheme="minorHAnsi"/>
          <w:lang w:val="nl-NL"/>
        </w:rPr>
        <w:t>Plaats: ……………………………………….</w:t>
      </w:r>
      <w:r w:rsidRPr="00BC2CBB">
        <w:rPr>
          <w:rFonts w:cstheme="minorHAnsi"/>
          <w:lang w:val="nl-NL"/>
        </w:rPr>
        <w:tab/>
      </w:r>
      <w:r w:rsidRPr="00BC2CBB">
        <w:rPr>
          <w:rFonts w:cstheme="minorHAnsi"/>
          <w:lang w:val="nl-NL"/>
        </w:rPr>
        <w:tab/>
        <w:t>Datum:………………………</w:t>
      </w:r>
    </w:p>
    <w:p w14:paraId="7C25B269" w14:textId="77777777" w:rsidR="00112187" w:rsidRPr="00BC2CBB" w:rsidRDefault="00112187" w:rsidP="00112187">
      <w:pPr>
        <w:pStyle w:val="StandaardOndertekening"/>
        <w:rPr>
          <w:rFonts w:cstheme="minorHAnsi"/>
          <w:lang w:val="nl-NL"/>
        </w:rPr>
      </w:pPr>
    </w:p>
    <w:p w14:paraId="4D3A722F" w14:textId="77777777" w:rsidR="00112187" w:rsidRPr="00BC2CBB" w:rsidRDefault="00112187" w:rsidP="00112187">
      <w:pPr>
        <w:pStyle w:val="StandaardOndertekening"/>
        <w:rPr>
          <w:rFonts w:cstheme="minorHAnsi"/>
          <w:lang w:val="nl-NL"/>
        </w:rPr>
      </w:pPr>
      <w:r w:rsidRPr="00BC2CBB">
        <w:rPr>
          <w:rFonts w:cstheme="minorHAnsi"/>
          <w:lang w:val="nl-NL"/>
        </w:rPr>
        <w:t>Naam ondergetekende: ……………………..</w:t>
      </w:r>
      <w:r w:rsidRPr="00BC2CBB">
        <w:rPr>
          <w:rFonts w:cstheme="minorHAnsi"/>
          <w:lang w:val="nl-NL"/>
        </w:rPr>
        <w:tab/>
        <w:t>Functie:………………………</w:t>
      </w:r>
    </w:p>
    <w:p w14:paraId="563B61A5" w14:textId="77777777" w:rsidR="00112187" w:rsidRPr="00BC2CBB" w:rsidRDefault="00112187" w:rsidP="00112187">
      <w:pPr>
        <w:pStyle w:val="StandaardOndertekening"/>
        <w:rPr>
          <w:rFonts w:cstheme="minorHAnsi"/>
          <w:lang w:val="nl-NL"/>
        </w:rPr>
      </w:pPr>
    </w:p>
    <w:p w14:paraId="3F1DD859" w14:textId="77777777" w:rsidR="00112187" w:rsidRPr="00BC2CBB" w:rsidRDefault="00112187" w:rsidP="00112187">
      <w:pPr>
        <w:pStyle w:val="StandaardOndertekening"/>
        <w:rPr>
          <w:rFonts w:cstheme="minorHAnsi"/>
          <w:lang w:val="nl-NL"/>
        </w:rPr>
      </w:pPr>
      <w:r w:rsidRPr="00BC2CBB">
        <w:rPr>
          <w:rFonts w:cstheme="minorHAnsi"/>
          <w:lang w:val="nl-NL"/>
        </w:rPr>
        <w:t>Handtekening: ….…………………………………………………………………</w:t>
      </w:r>
    </w:p>
    <w:p w14:paraId="7701AD43" w14:textId="1C2F7ACC" w:rsidR="00112187" w:rsidRPr="00BC2CBB" w:rsidRDefault="00112187" w:rsidP="00112187">
      <w:pPr>
        <w:rPr>
          <w:rFonts w:cstheme="minorHAnsi"/>
          <w:sz w:val="32"/>
          <w:szCs w:val="32"/>
        </w:rPr>
      </w:pPr>
    </w:p>
    <w:p w14:paraId="5D806FA8" w14:textId="77777777" w:rsidR="00112187" w:rsidRPr="00BC2CBB" w:rsidRDefault="00112187" w:rsidP="00112187">
      <w:pPr>
        <w:rPr>
          <w:rFonts w:cstheme="minorHAnsi"/>
        </w:rPr>
      </w:pPr>
    </w:p>
    <w:sectPr w:rsidR="00112187" w:rsidRPr="00BC2CBB" w:rsidSect="00E850CF">
      <w:headerReference w:type="default" r:id="rId13"/>
      <w:footerReference w:type="default" r:id="rId14"/>
      <w:pgSz w:w="11906" w:h="16838" w:code="9"/>
      <w:pgMar w:top="964" w:right="1134" w:bottom="851" w:left="1134" w:header="0" w:footer="0"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7685DA" w16cid:durableId="1F898846"/>
  <w16cid:commentId w16cid:paraId="1EAE7648" w16cid:durableId="1F898848"/>
  <w16cid:commentId w16cid:paraId="43A23910" w16cid:durableId="1F898849"/>
  <w16cid:commentId w16cid:paraId="6746C97D" w16cid:durableId="1F89884A"/>
  <w16cid:commentId w16cid:paraId="38EDA5A8" w16cid:durableId="1F89884B"/>
  <w16cid:commentId w16cid:paraId="390AEB74" w16cid:durableId="1F89884C"/>
  <w16cid:commentId w16cid:paraId="4B2CCEBE" w16cid:durableId="1F89884D"/>
  <w16cid:commentId w16cid:paraId="01A862FB" w16cid:durableId="1F89884E"/>
  <w16cid:commentId w16cid:paraId="17B66B2F" w16cid:durableId="1F89884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91254" w14:textId="77777777" w:rsidR="000E1FDD" w:rsidRDefault="000E1FDD">
      <w:r>
        <w:separator/>
      </w:r>
    </w:p>
  </w:endnote>
  <w:endnote w:type="continuationSeparator" w:id="0">
    <w:p w14:paraId="0D92C206" w14:textId="77777777" w:rsidR="000E1FDD" w:rsidRDefault="000E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537856"/>
      <w:docPartObj>
        <w:docPartGallery w:val="Page Numbers (Bottom of Page)"/>
        <w:docPartUnique/>
      </w:docPartObj>
    </w:sdtPr>
    <w:sdtEndPr/>
    <w:sdtContent>
      <w:p w14:paraId="0D84FB7C" w14:textId="77777777" w:rsidR="000E1FDD" w:rsidRDefault="000E1FDD" w:rsidP="00191CA5">
        <w:pPr>
          <w:pStyle w:val="Voettekst"/>
        </w:pPr>
      </w:p>
      <w:p w14:paraId="0636E2AC" w14:textId="03ACFAC8" w:rsidR="000E1FDD" w:rsidRPr="00191CA5" w:rsidRDefault="000E1FDD" w:rsidP="00E850CF">
        <w:pPr>
          <w:pStyle w:val="Voettekst"/>
          <w:rPr>
            <w:rFonts w:cstheme="minorHAnsi"/>
          </w:rPr>
        </w:pPr>
      </w:p>
      <w:tbl>
        <w:tblPr>
          <w:tblpPr w:leftFromText="141" w:rightFromText="141" w:vertAnchor="text" w:horzAnchor="margin" w:tblpY="1"/>
          <w:tblOverlap w:val="never"/>
          <w:tblW w:w="5000" w:type="pct"/>
          <w:tblLook w:val="04A0" w:firstRow="1" w:lastRow="0" w:firstColumn="1" w:lastColumn="0" w:noHBand="0" w:noVBand="1"/>
        </w:tblPr>
        <w:tblGrid>
          <w:gridCol w:w="7653"/>
          <w:gridCol w:w="1985"/>
        </w:tblGrid>
        <w:tr w:rsidR="000E1FDD" w:rsidRPr="00E33635" w14:paraId="5FB6032D" w14:textId="77777777" w:rsidTr="004C500B">
          <w:tc>
            <w:tcPr>
              <w:tcW w:w="3970" w:type="pct"/>
            </w:tcPr>
            <w:p w14:paraId="050D2BD5" w14:textId="77777777" w:rsidR="000E1FDD" w:rsidRPr="00A40CCA" w:rsidRDefault="000E1FDD" w:rsidP="00E850CF">
              <w:pPr>
                <w:rPr>
                  <w:rFonts w:cstheme="minorHAnsi"/>
                </w:rPr>
              </w:pPr>
              <w:r>
                <w:rPr>
                  <w:rFonts w:cstheme="minorHAnsi"/>
                  <w:sz w:val="20"/>
                </w:rPr>
                <w:t>EA Vernieuwing contactcenter behoefte (</w:t>
              </w:r>
              <w:proofErr w:type="spellStart"/>
              <w:r>
                <w:rPr>
                  <w:rFonts w:cstheme="minorHAnsi"/>
                  <w:sz w:val="20"/>
                </w:rPr>
                <w:t>CPaaS</w:t>
              </w:r>
              <w:proofErr w:type="spellEnd"/>
              <w:r>
                <w:rPr>
                  <w:rFonts w:cstheme="minorHAnsi"/>
                  <w:sz w:val="20"/>
                </w:rPr>
                <w:t xml:space="preserve">) </w:t>
              </w:r>
            </w:p>
          </w:tc>
          <w:tc>
            <w:tcPr>
              <w:tcW w:w="1030" w:type="pct"/>
            </w:tcPr>
            <w:p w14:paraId="406F838D" w14:textId="70220CF2" w:rsidR="000E1FDD" w:rsidRDefault="000E1FDD" w:rsidP="00E850CF">
              <w:pPr>
                <w:rPr>
                  <w:noProof/>
                  <w:sz w:val="20"/>
                  <w:szCs w:val="20"/>
                </w:rPr>
              </w:pPr>
              <w:r w:rsidRPr="00E33635">
                <w:rPr>
                  <w:sz w:val="20"/>
                  <w:szCs w:val="20"/>
                </w:rPr>
                <w:t xml:space="preserve">Pagina </w:t>
              </w:r>
              <w:r w:rsidRPr="00E33635">
                <w:rPr>
                  <w:sz w:val="20"/>
                  <w:szCs w:val="20"/>
                </w:rPr>
                <w:fldChar w:fldCharType="begin"/>
              </w:r>
              <w:r w:rsidRPr="00E33635">
                <w:rPr>
                  <w:sz w:val="20"/>
                  <w:szCs w:val="20"/>
                </w:rPr>
                <w:instrText>PAGE</w:instrText>
              </w:r>
              <w:r w:rsidRPr="00E33635">
                <w:rPr>
                  <w:sz w:val="20"/>
                  <w:szCs w:val="20"/>
                </w:rPr>
                <w:fldChar w:fldCharType="separate"/>
              </w:r>
              <w:r w:rsidR="00D6137B">
                <w:rPr>
                  <w:noProof/>
                  <w:sz w:val="20"/>
                  <w:szCs w:val="20"/>
                </w:rPr>
                <w:t>59</w:t>
              </w:r>
              <w:r w:rsidRPr="00E33635">
                <w:rPr>
                  <w:noProof/>
                  <w:sz w:val="20"/>
                  <w:szCs w:val="20"/>
                </w:rPr>
                <w:fldChar w:fldCharType="end"/>
              </w:r>
              <w:r w:rsidRPr="00E33635">
                <w:rPr>
                  <w:sz w:val="20"/>
                  <w:szCs w:val="20"/>
                </w:rPr>
                <w:t xml:space="preserve"> van </w:t>
              </w:r>
              <w:r w:rsidRPr="00E33635">
                <w:rPr>
                  <w:sz w:val="20"/>
                  <w:szCs w:val="20"/>
                </w:rPr>
                <w:fldChar w:fldCharType="begin"/>
              </w:r>
              <w:r w:rsidRPr="00E33635">
                <w:rPr>
                  <w:sz w:val="20"/>
                  <w:szCs w:val="20"/>
                </w:rPr>
                <w:instrText>NUMPAGES</w:instrText>
              </w:r>
              <w:r w:rsidRPr="00E33635">
                <w:rPr>
                  <w:sz w:val="20"/>
                  <w:szCs w:val="20"/>
                </w:rPr>
                <w:fldChar w:fldCharType="separate"/>
              </w:r>
              <w:r w:rsidR="00D6137B">
                <w:rPr>
                  <w:noProof/>
                  <w:sz w:val="20"/>
                  <w:szCs w:val="20"/>
                </w:rPr>
                <w:t>65</w:t>
              </w:r>
              <w:r w:rsidRPr="00E33635">
                <w:rPr>
                  <w:noProof/>
                  <w:sz w:val="20"/>
                  <w:szCs w:val="20"/>
                </w:rPr>
                <w:fldChar w:fldCharType="end"/>
              </w:r>
            </w:p>
            <w:p w14:paraId="65574319" w14:textId="47C089B3" w:rsidR="000E1FDD" w:rsidRPr="00E33635" w:rsidRDefault="000E1FDD" w:rsidP="00E850CF">
              <w:pPr>
                <w:rPr>
                  <w:sz w:val="20"/>
                  <w:szCs w:val="20"/>
                </w:rPr>
              </w:pPr>
            </w:p>
          </w:tc>
        </w:tr>
      </w:tbl>
      <w:p w14:paraId="564D6F7E" w14:textId="07DBABB8" w:rsidR="000E1FDD" w:rsidRDefault="00D6137B">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537B2" w14:textId="77777777" w:rsidR="000E1FDD" w:rsidRDefault="000E1FDD">
      <w:r>
        <w:separator/>
      </w:r>
    </w:p>
  </w:footnote>
  <w:footnote w:type="continuationSeparator" w:id="0">
    <w:p w14:paraId="3B6B11F7" w14:textId="77777777" w:rsidR="000E1FDD" w:rsidRDefault="000E1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CAB46" w14:textId="77777777" w:rsidR="000E1FDD" w:rsidRDefault="000E1FDD" w:rsidP="00A77FA3">
    <w:pPr>
      <w:pStyle w:val="Koptekst"/>
      <w:ind w:left="-85" w:hanging="539"/>
    </w:pPr>
  </w:p>
  <w:p w14:paraId="0DC43649" w14:textId="59F950C6" w:rsidR="000E1FDD" w:rsidRDefault="000E1FDD" w:rsidP="00A77FA3">
    <w:pPr>
      <w:pStyle w:val="Koptekst"/>
      <w:ind w:left="-85" w:hanging="539"/>
    </w:pPr>
    <w:r w:rsidRPr="00D24D86">
      <w:rPr>
        <w:noProof/>
      </w:rPr>
      <w:drawing>
        <wp:inline distT="0" distB="0" distL="0" distR="0" wp14:anchorId="779C27FC" wp14:editId="3CB6ECCD">
          <wp:extent cx="2199736" cy="733246"/>
          <wp:effectExtent l="0" t="0" r="0" b="0"/>
          <wp:docPr id="4" name="Afbeelding 4"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p w14:paraId="3B6338DB" w14:textId="38ED8E77" w:rsidR="000E1FDD" w:rsidRDefault="000E1FDD" w:rsidP="007E09B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0E88"/>
    <w:multiLevelType w:val="hybridMultilevel"/>
    <w:tmpl w:val="2E8ADA7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F96AA5"/>
    <w:multiLevelType w:val="hybridMultilevel"/>
    <w:tmpl w:val="39C0FFF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5FB2759"/>
    <w:multiLevelType w:val="hybridMultilevel"/>
    <w:tmpl w:val="9294A8E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6C73229"/>
    <w:multiLevelType w:val="hybridMultilevel"/>
    <w:tmpl w:val="34E0F98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7950DF3"/>
    <w:multiLevelType w:val="hybridMultilevel"/>
    <w:tmpl w:val="B106C33A"/>
    <w:lvl w:ilvl="0" w:tplc="1528E9E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8124661"/>
    <w:multiLevelType w:val="hybridMultilevel"/>
    <w:tmpl w:val="741A6F3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A047E7A"/>
    <w:multiLevelType w:val="hybridMultilevel"/>
    <w:tmpl w:val="C74A0B84"/>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A6618B7"/>
    <w:multiLevelType w:val="hybridMultilevel"/>
    <w:tmpl w:val="93024B7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ABA39E5"/>
    <w:multiLevelType w:val="hybridMultilevel"/>
    <w:tmpl w:val="951CE12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E9069FE"/>
    <w:multiLevelType w:val="hybridMultilevel"/>
    <w:tmpl w:val="12E8D1D2"/>
    <w:lvl w:ilvl="0" w:tplc="00249F56">
      <w:start w:val="3"/>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07F16E4"/>
    <w:multiLevelType w:val="hybridMultilevel"/>
    <w:tmpl w:val="B35AF60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48E3DA7"/>
    <w:multiLevelType w:val="hybridMultilevel"/>
    <w:tmpl w:val="C7F20B0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5E528FC"/>
    <w:multiLevelType w:val="hybridMultilevel"/>
    <w:tmpl w:val="1564F7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6253EA8"/>
    <w:multiLevelType w:val="hybridMultilevel"/>
    <w:tmpl w:val="0D04CA5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683489D"/>
    <w:multiLevelType w:val="hybridMultilevel"/>
    <w:tmpl w:val="DD3849C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6B37E48"/>
    <w:multiLevelType w:val="hybridMultilevel"/>
    <w:tmpl w:val="D9E4972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6DE0185"/>
    <w:multiLevelType w:val="hybridMultilevel"/>
    <w:tmpl w:val="ED825A8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87B6BA0"/>
    <w:multiLevelType w:val="hybridMultilevel"/>
    <w:tmpl w:val="5368533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19B274B0"/>
    <w:multiLevelType w:val="hybridMultilevel"/>
    <w:tmpl w:val="9CE0E9F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2C35ABA"/>
    <w:multiLevelType w:val="hybridMultilevel"/>
    <w:tmpl w:val="991AE66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4212EDE"/>
    <w:multiLevelType w:val="hybridMultilevel"/>
    <w:tmpl w:val="8BB2B2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25AB55EF"/>
    <w:multiLevelType w:val="hybridMultilevel"/>
    <w:tmpl w:val="FCEA5A9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2865553F"/>
    <w:multiLevelType w:val="hybridMultilevel"/>
    <w:tmpl w:val="3A80A3C4"/>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29497D56"/>
    <w:multiLevelType w:val="hybridMultilevel"/>
    <w:tmpl w:val="4656C9C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2ADA2A24"/>
    <w:multiLevelType w:val="hybridMultilevel"/>
    <w:tmpl w:val="D47ACCF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2B953A4D"/>
    <w:multiLevelType w:val="hybridMultilevel"/>
    <w:tmpl w:val="CBDC30F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2BD075C9"/>
    <w:multiLevelType w:val="hybridMultilevel"/>
    <w:tmpl w:val="7AB623A8"/>
    <w:lvl w:ilvl="0" w:tplc="4FE4772C">
      <w:start w:val="1"/>
      <w:numFmt w:val="decimal"/>
      <w:lvlText w:val="%1."/>
      <w:lvlJc w:val="left"/>
      <w:pPr>
        <w:ind w:left="644"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DDA308F"/>
    <w:multiLevelType w:val="hybridMultilevel"/>
    <w:tmpl w:val="21949EB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2F807307"/>
    <w:multiLevelType w:val="hybridMultilevel"/>
    <w:tmpl w:val="415271E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0B84389"/>
    <w:multiLevelType w:val="hybridMultilevel"/>
    <w:tmpl w:val="4F361C7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31444519"/>
    <w:multiLevelType w:val="hybridMultilevel"/>
    <w:tmpl w:val="1EB8DDA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31553E99"/>
    <w:multiLevelType w:val="hybridMultilevel"/>
    <w:tmpl w:val="843EB08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3228742A"/>
    <w:multiLevelType w:val="hybridMultilevel"/>
    <w:tmpl w:val="955C64A4"/>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32C14445"/>
    <w:multiLevelType w:val="hybridMultilevel"/>
    <w:tmpl w:val="7818AC7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336C7876"/>
    <w:multiLevelType w:val="hybridMultilevel"/>
    <w:tmpl w:val="502E739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344329A2"/>
    <w:multiLevelType w:val="hybridMultilevel"/>
    <w:tmpl w:val="BB52F31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34B4161B"/>
    <w:multiLevelType w:val="hybridMultilevel"/>
    <w:tmpl w:val="5950BC3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39BC16B6"/>
    <w:multiLevelType w:val="hybridMultilevel"/>
    <w:tmpl w:val="13D8BA9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3B8F2DE5"/>
    <w:multiLevelType w:val="hybridMultilevel"/>
    <w:tmpl w:val="7F62539C"/>
    <w:lvl w:ilvl="0" w:tplc="00249F56">
      <w:start w:val="3"/>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3D202931"/>
    <w:multiLevelType w:val="hybridMultilevel"/>
    <w:tmpl w:val="034A832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3EB67CB9"/>
    <w:multiLevelType w:val="hybridMultilevel"/>
    <w:tmpl w:val="2D0C854E"/>
    <w:lvl w:ilvl="0" w:tplc="F8825574">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403439C8"/>
    <w:multiLevelType w:val="hybridMultilevel"/>
    <w:tmpl w:val="7B82D1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2" w15:restartNumberingAfterBreak="0">
    <w:nsid w:val="413B2C07"/>
    <w:multiLevelType w:val="hybridMultilevel"/>
    <w:tmpl w:val="638A3B4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43AC717E"/>
    <w:multiLevelType w:val="hybridMultilevel"/>
    <w:tmpl w:val="60EA7E54"/>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44250F03"/>
    <w:multiLevelType w:val="hybridMultilevel"/>
    <w:tmpl w:val="3E6AE1F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45D9599C"/>
    <w:multiLevelType w:val="hybridMultilevel"/>
    <w:tmpl w:val="F51E32E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48831637"/>
    <w:multiLevelType w:val="hybridMultilevel"/>
    <w:tmpl w:val="D9ECF09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497023C9"/>
    <w:multiLevelType w:val="hybridMultilevel"/>
    <w:tmpl w:val="01C66F7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4A027209"/>
    <w:multiLevelType w:val="hybridMultilevel"/>
    <w:tmpl w:val="23D6334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4A6F5BFE"/>
    <w:multiLevelType w:val="hybridMultilevel"/>
    <w:tmpl w:val="EC2AAAF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4C7907F1"/>
    <w:multiLevelType w:val="hybridMultilevel"/>
    <w:tmpl w:val="BBEA76C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4CBF794F"/>
    <w:multiLevelType w:val="hybridMultilevel"/>
    <w:tmpl w:val="2528B38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506446EF"/>
    <w:multiLevelType w:val="hybridMultilevel"/>
    <w:tmpl w:val="29A60E3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50D30349"/>
    <w:multiLevelType w:val="hybridMultilevel"/>
    <w:tmpl w:val="864EC46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517A7E72"/>
    <w:multiLevelType w:val="hybridMultilevel"/>
    <w:tmpl w:val="5A141E0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51BE3851"/>
    <w:multiLevelType w:val="hybridMultilevel"/>
    <w:tmpl w:val="5A1EC2C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52902F09"/>
    <w:multiLevelType w:val="hybridMultilevel"/>
    <w:tmpl w:val="3C88BC1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54BC05FB"/>
    <w:multiLevelType w:val="hybridMultilevel"/>
    <w:tmpl w:val="314825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5574001B"/>
    <w:multiLevelType w:val="hybridMultilevel"/>
    <w:tmpl w:val="6C4AAC2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9" w15:restartNumberingAfterBreak="0">
    <w:nsid w:val="55FD05C6"/>
    <w:multiLevelType w:val="hybridMultilevel"/>
    <w:tmpl w:val="35E4F63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569F5FCC"/>
    <w:multiLevelType w:val="hybridMultilevel"/>
    <w:tmpl w:val="B02AE4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571F1B8E"/>
    <w:multiLevelType w:val="hybridMultilevel"/>
    <w:tmpl w:val="838CFB3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57935D3A"/>
    <w:multiLevelType w:val="hybridMultilevel"/>
    <w:tmpl w:val="86062E2E"/>
    <w:lvl w:ilvl="0" w:tplc="00249F56">
      <w:start w:val="3"/>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3" w15:restartNumberingAfterBreak="0">
    <w:nsid w:val="5A5110F9"/>
    <w:multiLevelType w:val="hybridMultilevel"/>
    <w:tmpl w:val="B356694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4" w15:restartNumberingAfterBreak="0">
    <w:nsid w:val="5AC865F0"/>
    <w:multiLevelType w:val="hybridMultilevel"/>
    <w:tmpl w:val="F1A8644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5" w15:restartNumberingAfterBreak="0">
    <w:nsid w:val="5B632D04"/>
    <w:multiLevelType w:val="hybridMultilevel"/>
    <w:tmpl w:val="3922310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6" w15:restartNumberingAfterBreak="0">
    <w:nsid w:val="5DFC5F1B"/>
    <w:multiLevelType w:val="hybridMultilevel"/>
    <w:tmpl w:val="D19867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5FC30BB8"/>
    <w:multiLevelType w:val="hybridMultilevel"/>
    <w:tmpl w:val="31D6690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64DA3EA2"/>
    <w:multiLevelType w:val="hybridMultilevel"/>
    <w:tmpl w:val="FA4AA60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65343627"/>
    <w:multiLevelType w:val="hybridMultilevel"/>
    <w:tmpl w:val="80023704"/>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66656E63"/>
    <w:multiLevelType w:val="multilevel"/>
    <w:tmpl w:val="F9A24386"/>
    <w:lvl w:ilvl="0">
      <w:start w:val="1"/>
      <w:numFmt w:val="decimal"/>
      <w:pStyle w:val="Kop1"/>
      <w:lvlText w:val="%1"/>
      <w:lvlJc w:val="left"/>
      <w:pPr>
        <w:tabs>
          <w:tab w:val="num" w:pos="360"/>
        </w:tabs>
        <w:ind w:left="357" w:hanging="357"/>
      </w:pPr>
    </w:lvl>
    <w:lvl w:ilvl="1">
      <w:start w:val="1"/>
      <w:numFmt w:val="decimal"/>
      <w:pStyle w:val="Kop2"/>
      <w:lvlText w:val="%1.%2"/>
      <w:lvlJc w:val="left"/>
      <w:pPr>
        <w:tabs>
          <w:tab w:val="num" w:pos="1362"/>
        </w:tabs>
        <w:ind w:left="1362" w:hanging="794"/>
      </w:pPr>
    </w:lvl>
    <w:lvl w:ilvl="2">
      <w:start w:val="1"/>
      <w:numFmt w:val="decimal"/>
      <w:pStyle w:val="Kop3"/>
      <w:lvlText w:val="%1.%2.%3"/>
      <w:lvlJc w:val="left"/>
      <w:pPr>
        <w:tabs>
          <w:tab w:val="num" w:pos="3636"/>
        </w:tabs>
        <w:ind w:left="3636" w:hanging="1225"/>
      </w:pPr>
    </w:lvl>
    <w:lvl w:ilvl="3">
      <w:start w:val="1"/>
      <w:numFmt w:val="decimal"/>
      <w:pStyle w:val="Kop4"/>
      <w:lvlText w:val="%1.%2.%3.%4"/>
      <w:lvlJc w:val="left"/>
      <w:pPr>
        <w:tabs>
          <w:tab w:val="num" w:pos="6408"/>
        </w:tabs>
        <w:ind w:left="6408" w:hanging="1729"/>
      </w:pPr>
    </w:lvl>
    <w:lvl w:ilvl="4">
      <w:start w:val="1"/>
      <w:numFmt w:val="decimal"/>
      <w:lvlText w:val="%1.%2.%3.%4.%5"/>
      <w:lvlJc w:val="left"/>
      <w:pPr>
        <w:tabs>
          <w:tab w:val="num" w:pos="2234"/>
        </w:tabs>
        <w:ind w:left="2234" w:hanging="2234"/>
      </w:pPr>
    </w:lvl>
    <w:lvl w:ilvl="5">
      <w:start w:val="1"/>
      <w:numFmt w:val="decimal"/>
      <w:lvlText w:val="%1.%2.%3.%4.%5.%6"/>
      <w:lvlJc w:val="left"/>
      <w:pPr>
        <w:tabs>
          <w:tab w:val="num" w:pos="2738"/>
        </w:tabs>
        <w:ind w:left="2738" w:hanging="941"/>
      </w:pPr>
    </w:lvl>
    <w:lvl w:ilvl="6">
      <w:start w:val="1"/>
      <w:numFmt w:val="decimal"/>
      <w:lvlText w:val="%1.%2.%3.%4.%5.%6.%7"/>
      <w:lvlJc w:val="left"/>
      <w:pPr>
        <w:tabs>
          <w:tab w:val="num" w:pos="3237"/>
        </w:tabs>
        <w:ind w:left="3237" w:hanging="1077"/>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71" w15:restartNumberingAfterBreak="0">
    <w:nsid w:val="68426EEF"/>
    <w:multiLevelType w:val="hybridMultilevel"/>
    <w:tmpl w:val="1374CFE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2" w15:restartNumberingAfterBreak="0">
    <w:nsid w:val="68B37531"/>
    <w:multiLevelType w:val="hybridMultilevel"/>
    <w:tmpl w:val="2C54FEE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690B1981"/>
    <w:multiLevelType w:val="hybridMultilevel"/>
    <w:tmpl w:val="5D808938"/>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4" w15:restartNumberingAfterBreak="0">
    <w:nsid w:val="69BB7961"/>
    <w:multiLevelType w:val="hybridMultilevel"/>
    <w:tmpl w:val="947AB4B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6BB557BD"/>
    <w:multiLevelType w:val="hybridMultilevel"/>
    <w:tmpl w:val="46660B2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6" w15:restartNumberingAfterBreak="0">
    <w:nsid w:val="6E3B2A08"/>
    <w:multiLevelType w:val="hybridMultilevel"/>
    <w:tmpl w:val="6DC82A5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7" w15:restartNumberingAfterBreak="0">
    <w:nsid w:val="6F51330A"/>
    <w:multiLevelType w:val="hybridMultilevel"/>
    <w:tmpl w:val="8588184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8" w15:restartNumberingAfterBreak="0">
    <w:nsid w:val="6F8C10E4"/>
    <w:multiLevelType w:val="hybridMultilevel"/>
    <w:tmpl w:val="3D7ABCBA"/>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9" w15:restartNumberingAfterBreak="0">
    <w:nsid w:val="706051C6"/>
    <w:multiLevelType w:val="hybridMultilevel"/>
    <w:tmpl w:val="991E9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7082004C"/>
    <w:multiLevelType w:val="hybridMultilevel"/>
    <w:tmpl w:val="2B92E54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1" w15:restartNumberingAfterBreak="0">
    <w:nsid w:val="70D435A3"/>
    <w:multiLevelType w:val="hybridMultilevel"/>
    <w:tmpl w:val="0C56B9A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2" w15:restartNumberingAfterBreak="0">
    <w:nsid w:val="71731A6E"/>
    <w:multiLevelType w:val="hybridMultilevel"/>
    <w:tmpl w:val="28E2B046"/>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3" w15:restartNumberingAfterBreak="0">
    <w:nsid w:val="74E6679A"/>
    <w:multiLevelType w:val="hybridMultilevel"/>
    <w:tmpl w:val="B73042A0"/>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4" w15:restartNumberingAfterBreak="0">
    <w:nsid w:val="790F7968"/>
    <w:multiLevelType w:val="hybridMultilevel"/>
    <w:tmpl w:val="C6A2C0C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5" w15:restartNumberingAfterBreak="0">
    <w:nsid w:val="7B193C56"/>
    <w:multiLevelType w:val="hybridMultilevel"/>
    <w:tmpl w:val="EB4A10F2"/>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6" w15:restartNumberingAfterBreak="0">
    <w:nsid w:val="7B7C19FC"/>
    <w:multiLevelType w:val="hybridMultilevel"/>
    <w:tmpl w:val="0B9A859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7" w15:restartNumberingAfterBreak="0">
    <w:nsid w:val="7E333051"/>
    <w:multiLevelType w:val="hybridMultilevel"/>
    <w:tmpl w:val="BA9ED69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8" w15:restartNumberingAfterBreak="0">
    <w:nsid w:val="7EAD771B"/>
    <w:multiLevelType w:val="hybridMultilevel"/>
    <w:tmpl w:val="115C6D1C"/>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9" w15:restartNumberingAfterBreak="0">
    <w:nsid w:val="7ED17545"/>
    <w:multiLevelType w:val="hybridMultilevel"/>
    <w:tmpl w:val="55368E9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0" w15:restartNumberingAfterBreak="0">
    <w:nsid w:val="7FC50FC2"/>
    <w:multiLevelType w:val="hybridMultilevel"/>
    <w:tmpl w:val="623045FE"/>
    <w:lvl w:ilvl="0" w:tplc="00249F56">
      <w:start w:val="3"/>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70"/>
  </w:num>
  <w:num w:numId="2">
    <w:abstractNumId w:val="56"/>
  </w:num>
  <w:num w:numId="3">
    <w:abstractNumId w:val="14"/>
  </w:num>
  <w:num w:numId="4">
    <w:abstractNumId w:val="77"/>
  </w:num>
  <w:num w:numId="5">
    <w:abstractNumId w:val="11"/>
  </w:num>
  <w:num w:numId="6">
    <w:abstractNumId w:val="25"/>
  </w:num>
  <w:num w:numId="7">
    <w:abstractNumId w:val="49"/>
  </w:num>
  <w:num w:numId="8">
    <w:abstractNumId w:val="10"/>
  </w:num>
  <w:num w:numId="9">
    <w:abstractNumId w:val="46"/>
  </w:num>
  <w:num w:numId="10">
    <w:abstractNumId w:val="31"/>
  </w:num>
  <w:num w:numId="11">
    <w:abstractNumId w:val="63"/>
  </w:num>
  <w:num w:numId="12">
    <w:abstractNumId w:val="23"/>
  </w:num>
  <w:num w:numId="13">
    <w:abstractNumId w:val="78"/>
  </w:num>
  <w:num w:numId="14">
    <w:abstractNumId w:val="82"/>
  </w:num>
  <w:num w:numId="15">
    <w:abstractNumId w:val="47"/>
  </w:num>
  <w:num w:numId="16">
    <w:abstractNumId w:val="0"/>
  </w:num>
  <w:num w:numId="17">
    <w:abstractNumId w:val="71"/>
  </w:num>
  <w:num w:numId="18">
    <w:abstractNumId w:val="44"/>
  </w:num>
  <w:num w:numId="19">
    <w:abstractNumId w:val="69"/>
  </w:num>
  <w:num w:numId="20">
    <w:abstractNumId w:val="65"/>
  </w:num>
  <w:num w:numId="21">
    <w:abstractNumId w:val="45"/>
  </w:num>
  <w:num w:numId="22">
    <w:abstractNumId w:val="7"/>
  </w:num>
  <w:num w:numId="23">
    <w:abstractNumId w:val="37"/>
  </w:num>
  <w:num w:numId="24">
    <w:abstractNumId w:val="87"/>
  </w:num>
  <w:num w:numId="25">
    <w:abstractNumId w:val="48"/>
  </w:num>
  <w:num w:numId="26">
    <w:abstractNumId w:val="9"/>
  </w:num>
  <w:num w:numId="27">
    <w:abstractNumId w:val="35"/>
  </w:num>
  <w:num w:numId="28">
    <w:abstractNumId w:val="84"/>
  </w:num>
  <w:num w:numId="29">
    <w:abstractNumId w:val="15"/>
  </w:num>
  <w:num w:numId="30">
    <w:abstractNumId w:val="17"/>
  </w:num>
  <w:num w:numId="31">
    <w:abstractNumId w:val="59"/>
  </w:num>
  <w:num w:numId="32">
    <w:abstractNumId w:val="32"/>
  </w:num>
  <w:num w:numId="33">
    <w:abstractNumId w:val="42"/>
  </w:num>
  <w:num w:numId="34">
    <w:abstractNumId w:val="2"/>
  </w:num>
  <w:num w:numId="35">
    <w:abstractNumId w:val="88"/>
  </w:num>
  <w:num w:numId="36">
    <w:abstractNumId w:val="86"/>
  </w:num>
  <w:num w:numId="37">
    <w:abstractNumId w:val="72"/>
  </w:num>
  <w:num w:numId="38">
    <w:abstractNumId w:val="13"/>
  </w:num>
  <w:num w:numId="39">
    <w:abstractNumId w:val="27"/>
  </w:num>
  <w:num w:numId="40">
    <w:abstractNumId w:val="6"/>
  </w:num>
  <w:num w:numId="41">
    <w:abstractNumId w:val="24"/>
  </w:num>
  <w:num w:numId="42">
    <w:abstractNumId w:val="1"/>
  </w:num>
  <w:num w:numId="43">
    <w:abstractNumId w:val="68"/>
  </w:num>
  <w:num w:numId="44">
    <w:abstractNumId w:val="34"/>
  </w:num>
  <w:num w:numId="45">
    <w:abstractNumId w:val="54"/>
  </w:num>
  <w:num w:numId="46">
    <w:abstractNumId w:val="18"/>
  </w:num>
  <w:num w:numId="47">
    <w:abstractNumId w:val="52"/>
  </w:num>
  <w:num w:numId="48">
    <w:abstractNumId w:val="8"/>
  </w:num>
  <w:num w:numId="49">
    <w:abstractNumId w:val="30"/>
  </w:num>
  <w:num w:numId="50">
    <w:abstractNumId w:val="53"/>
  </w:num>
  <w:num w:numId="51">
    <w:abstractNumId w:val="76"/>
  </w:num>
  <w:num w:numId="52">
    <w:abstractNumId w:val="89"/>
  </w:num>
  <w:num w:numId="53">
    <w:abstractNumId w:val="51"/>
  </w:num>
  <w:num w:numId="54">
    <w:abstractNumId w:val="81"/>
  </w:num>
  <w:num w:numId="55">
    <w:abstractNumId w:val="62"/>
  </w:num>
  <w:num w:numId="56">
    <w:abstractNumId w:val="19"/>
  </w:num>
  <w:num w:numId="57">
    <w:abstractNumId w:val="58"/>
  </w:num>
  <w:num w:numId="58">
    <w:abstractNumId w:val="90"/>
  </w:num>
  <w:num w:numId="59">
    <w:abstractNumId w:val="75"/>
  </w:num>
  <w:num w:numId="60">
    <w:abstractNumId w:val="41"/>
  </w:num>
  <w:num w:numId="61">
    <w:abstractNumId w:val="55"/>
  </w:num>
  <w:num w:numId="62">
    <w:abstractNumId w:val="50"/>
  </w:num>
  <w:num w:numId="63">
    <w:abstractNumId w:val="22"/>
  </w:num>
  <w:num w:numId="64">
    <w:abstractNumId w:val="3"/>
  </w:num>
  <w:num w:numId="65">
    <w:abstractNumId w:val="29"/>
  </w:num>
  <w:num w:numId="66">
    <w:abstractNumId w:val="73"/>
  </w:num>
  <w:num w:numId="67">
    <w:abstractNumId w:val="38"/>
  </w:num>
  <w:num w:numId="68">
    <w:abstractNumId w:val="5"/>
  </w:num>
  <w:num w:numId="69">
    <w:abstractNumId w:val="80"/>
  </w:num>
  <w:num w:numId="70">
    <w:abstractNumId w:val="28"/>
  </w:num>
  <w:num w:numId="71">
    <w:abstractNumId w:val="61"/>
  </w:num>
  <w:num w:numId="72">
    <w:abstractNumId w:val="67"/>
  </w:num>
  <w:num w:numId="73">
    <w:abstractNumId w:val="33"/>
  </w:num>
  <w:num w:numId="74">
    <w:abstractNumId w:val="36"/>
  </w:num>
  <w:num w:numId="75">
    <w:abstractNumId w:val="85"/>
  </w:num>
  <w:num w:numId="76">
    <w:abstractNumId w:val="57"/>
  </w:num>
  <w:num w:numId="77">
    <w:abstractNumId w:val="66"/>
  </w:num>
  <w:num w:numId="78">
    <w:abstractNumId w:val="26"/>
  </w:num>
  <w:num w:numId="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num>
  <w:num w:numId="81">
    <w:abstractNumId w:val="83"/>
  </w:num>
  <w:num w:numId="82">
    <w:abstractNumId w:val="39"/>
  </w:num>
  <w:num w:numId="83">
    <w:abstractNumId w:val="74"/>
  </w:num>
  <w:num w:numId="84">
    <w:abstractNumId w:val="16"/>
  </w:num>
  <w:num w:numId="85">
    <w:abstractNumId w:val="21"/>
  </w:num>
  <w:num w:numId="86">
    <w:abstractNumId w:val="43"/>
  </w:num>
  <w:num w:numId="87">
    <w:abstractNumId w:val="64"/>
  </w:num>
  <w:num w:numId="88">
    <w:abstractNumId w:val="40"/>
  </w:num>
  <w:num w:numId="89">
    <w:abstractNumId w:val="20"/>
  </w:num>
  <w:num w:numId="90">
    <w:abstractNumId w:val="60"/>
  </w:num>
  <w:num w:numId="91">
    <w:abstractNumId w:val="41"/>
  </w:num>
  <w:num w:numId="9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0"/>
  </w:num>
  <w:num w:numId="94">
    <w:abstractNumId w:val="70"/>
  </w:num>
  <w:num w:numId="95">
    <w:abstractNumId w:val="70"/>
  </w:num>
  <w:num w:numId="96">
    <w:abstractNumId w:val="70"/>
  </w:num>
  <w:num w:numId="97">
    <w:abstractNumId w:val="4"/>
  </w:num>
  <w:num w:numId="98">
    <w:abstractNumId w:val="79"/>
  </w:num>
  <w:numIdMacAtCleanup w:val="8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outers, Artjan (AV)">
    <w15:presenceInfo w15:providerId="AD" w15:userId="S-1-5-21-1927511257-727077707-4211466874-1352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activeWritingStyle w:appName="MSWord" w:lang="nl-NL" w:vendorID="64" w:dllVersion="6"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52"/>
    <w:rsid w:val="0000105A"/>
    <w:rsid w:val="00001C58"/>
    <w:rsid w:val="00010C63"/>
    <w:rsid w:val="00013B1C"/>
    <w:rsid w:val="000152C0"/>
    <w:rsid w:val="00020171"/>
    <w:rsid w:val="00020634"/>
    <w:rsid w:val="00020944"/>
    <w:rsid w:val="00020C87"/>
    <w:rsid w:val="00021944"/>
    <w:rsid w:val="00025576"/>
    <w:rsid w:val="000255C5"/>
    <w:rsid w:val="0002577A"/>
    <w:rsid w:val="0003036E"/>
    <w:rsid w:val="00031F53"/>
    <w:rsid w:val="0003347D"/>
    <w:rsid w:val="00036795"/>
    <w:rsid w:val="000455B3"/>
    <w:rsid w:val="00047A6C"/>
    <w:rsid w:val="0005017C"/>
    <w:rsid w:val="00050D41"/>
    <w:rsid w:val="00050F30"/>
    <w:rsid w:val="00057FB5"/>
    <w:rsid w:val="0006053E"/>
    <w:rsid w:val="00066498"/>
    <w:rsid w:val="00074CC5"/>
    <w:rsid w:val="000762A1"/>
    <w:rsid w:val="000775CD"/>
    <w:rsid w:val="00077E3A"/>
    <w:rsid w:val="00081FE8"/>
    <w:rsid w:val="00083C96"/>
    <w:rsid w:val="00084DB6"/>
    <w:rsid w:val="0008544F"/>
    <w:rsid w:val="00085B09"/>
    <w:rsid w:val="000921D8"/>
    <w:rsid w:val="0009441E"/>
    <w:rsid w:val="00096EEF"/>
    <w:rsid w:val="00097C53"/>
    <w:rsid w:val="000A6FC6"/>
    <w:rsid w:val="000A7A5B"/>
    <w:rsid w:val="000A7BA1"/>
    <w:rsid w:val="000B79DB"/>
    <w:rsid w:val="000C40CF"/>
    <w:rsid w:val="000C4C20"/>
    <w:rsid w:val="000C5729"/>
    <w:rsid w:val="000D0D50"/>
    <w:rsid w:val="000D1D85"/>
    <w:rsid w:val="000D2918"/>
    <w:rsid w:val="000D3564"/>
    <w:rsid w:val="000E0C19"/>
    <w:rsid w:val="000E1FDD"/>
    <w:rsid w:val="000E2C74"/>
    <w:rsid w:val="000E4CD9"/>
    <w:rsid w:val="000E5220"/>
    <w:rsid w:val="000F0490"/>
    <w:rsid w:val="000F14AE"/>
    <w:rsid w:val="000F47F5"/>
    <w:rsid w:val="000F7D59"/>
    <w:rsid w:val="0010021C"/>
    <w:rsid w:val="00101404"/>
    <w:rsid w:val="001021CD"/>
    <w:rsid w:val="0010600C"/>
    <w:rsid w:val="0011150F"/>
    <w:rsid w:val="00112187"/>
    <w:rsid w:val="00113D44"/>
    <w:rsid w:val="0011699D"/>
    <w:rsid w:val="00120473"/>
    <w:rsid w:val="00120FE8"/>
    <w:rsid w:val="00125792"/>
    <w:rsid w:val="0013605B"/>
    <w:rsid w:val="00136228"/>
    <w:rsid w:val="0013668B"/>
    <w:rsid w:val="00142056"/>
    <w:rsid w:val="00142452"/>
    <w:rsid w:val="0014309E"/>
    <w:rsid w:val="001435A6"/>
    <w:rsid w:val="001437AA"/>
    <w:rsid w:val="00144ED5"/>
    <w:rsid w:val="0015127C"/>
    <w:rsid w:val="00155227"/>
    <w:rsid w:val="00155EEC"/>
    <w:rsid w:val="00161858"/>
    <w:rsid w:val="00161C4F"/>
    <w:rsid w:val="0016398C"/>
    <w:rsid w:val="001714E9"/>
    <w:rsid w:val="001716D6"/>
    <w:rsid w:val="001718E3"/>
    <w:rsid w:val="0017303F"/>
    <w:rsid w:val="00177264"/>
    <w:rsid w:val="00177B0D"/>
    <w:rsid w:val="00177D24"/>
    <w:rsid w:val="001802FA"/>
    <w:rsid w:val="00185F5D"/>
    <w:rsid w:val="00186435"/>
    <w:rsid w:val="00190C9E"/>
    <w:rsid w:val="00191CA5"/>
    <w:rsid w:val="001924AD"/>
    <w:rsid w:val="00196D51"/>
    <w:rsid w:val="001A1403"/>
    <w:rsid w:val="001A16BD"/>
    <w:rsid w:val="001A25FB"/>
    <w:rsid w:val="001A2A37"/>
    <w:rsid w:val="001A3A2A"/>
    <w:rsid w:val="001A3AD1"/>
    <w:rsid w:val="001A5A71"/>
    <w:rsid w:val="001A72A5"/>
    <w:rsid w:val="001A7A48"/>
    <w:rsid w:val="001A7C22"/>
    <w:rsid w:val="001B66EB"/>
    <w:rsid w:val="001B7670"/>
    <w:rsid w:val="001B7737"/>
    <w:rsid w:val="001C1E5A"/>
    <w:rsid w:val="001C5CB0"/>
    <w:rsid w:val="001C760A"/>
    <w:rsid w:val="001C7D32"/>
    <w:rsid w:val="001D199A"/>
    <w:rsid w:val="001D1D40"/>
    <w:rsid w:val="001D2526"/>
    <w:rsid w:val="001D3B0D"/>
    <w:rsid w:val="001E024D"/>
    <w:rsid w:val="001E163F"/>
    <w:rsid w:val="001E1659"/>
    <w:rsid w:val="001E1B4F"/>
    <w:rsid w:val="001E4843"/>
    <w:rsid w:val="001E4868"/>
    <w:rsid w:val="001E62B4"/>
    <w:rsid w:val="001F1303"/>
    <w:rsid w:val="001F2138"/>
    <w:rsid w:val="001F3A4D"/>
    <w:rsid w:val="001F57FB"/>
    <w:rsid w:val="001F5C2B"/>
    <w:rsid w:val="001F616F"/>
    <w:rsid w:val="00203D97"/>
    <w:rsid w:val="00206007"/>
    <w:rsid w:val="00206074"/>
    <w:rsid w:val="0020765B"/>
    <w:rsid w:val="002127CE"/>
    <w:rsid w:val="00213A52"/>
    <w:rsid w:val="002144C2"/>
    <w:rsid w:val="002156DE"/>
    <w:rsid w:val="00216AD5"/>
    <w:rsid w:val="0022131A"/>
    <w:rsid w:val="00225140"/>
    <w:rsid w:val="002252E4"/>
    <w:rsid w:val="00234D93"/>
    <w:rsid w:val="00237832"/>
    <w:rsid w:val="002415DF"/>
    <w:rsid w:val="00243FD1"/>
    <w:rsid w:val="0024420A"/>
    <w:rsid w:val="002451F6"/>
    <w:rsid w:val="0024772E"/>
    <w:rsid w:val="002514E3"/>
    <w:rsid w:val="00251665"/>
    <w:rsid w:val="00254724"/>
    <w:rsid w:val="0025572B"/>
    <w:rsid w:val="00257F2D"/>
    <w:rsid w:val="00264388"/>
    <w:rsid w:val="0026445F"/>
    <w:rsid w:val="00266E97"/>
    <w:rsid w:val="00270D2F"/>
    <w:rsid w:val="00273244"/>
    <w:rsid w:val="00276017"/>
    <w:rsid w:val="00276B69"/>
    <w:rsid w:val="002778DB"/>
    <w:rsid w:val="00277F8F"/>
    <w:rsid w:val="00280CD5"/>
    <w:rsid w:val="00280F2A"/>
    <w:rsid w:val="00282717"/>
    <w:rsid w:val="00290F38"/>
    <w:rsid w:val="00295C9F"/>
    <w:rsid w:val="002970A2"/>
    <w:rsid w:val="00297A2F"/>
    <w:rsid w:val="002A0527"/>
    <w:rsid w:val="002A0581"/>
    <w:rsid w:val="002A7490"/>
    <w:rsid w:val="002A7AD7"/>
    <w:rsid w:val="002B3C8D"/>
    <w:rsid w:val="002C0B20"/>
    <w:rsid w:val="002C2FE9"/>
    <w:rsid w:val="002C696E"/>
    <w:rsid w:val="002D27F8"/>
    <w:rsid w:val="002D48BD"/>
    <w:rsid w:val="002D526B"/>
    <w:rsid w:val="002D6314"/>
    <w:rsid w:val="002D6557"/>
    <w:rsid w:val="002D692A"/>
    <w:rsid w:val="002D76AA"/>
    <w:rsid w:val="002D7A6A"/>
    <w:rsid w:val="002D7C52"/>
    <w:rsid w:val="002E2452"/>
    <w:rsid w:val="002E251B"/>
    <w:rsid w:val="002E4389"/>
    <w:rsid w:val="002E4C85"/>
    <w:rsid w:val="002E55C9"/>
    <w:rsid w:val="002E5CC0"/>
    <w:rsid w:val="002E5F39"/>
    <w:rsid w:val="002F0C8B"/>
    <w:rsid w:val="002F16C2"/>
    <w:rsid w:val="002F39A8"/>
    <w:rsid w:val="002F62B1"/>
    <w:rsid w:val="00300CC2"/>
    <w:rsid w:val="00300D7F"/>
    <w:rsid w:val="00302A45"/>
    <w:rsid w:val="00303F6B"/>
    <w:rsid w:val="003044B3"/>
    <w:rsid w:val="00313B52"/>
    <w:rsid w:val="0031472B"/>
    <w:rsid w:val="00314AF5"/>
    <w:rsid w:val="00314F5E"/>
    <w:rsid w:val="00317239"/>
    <w:rsid w:val="00320987"/>
    <w:rsid w:val="003219A6"/>
    <w:rsid w:val="003224F6"/>
    <w:rsid w:val="0032678A"/>
    <w:rsid w:val="00326F34"/>
    <w:rsid w:val="003303F5"/>
    <w:rsid w:val="00336EE7"/>
    <w:rsid w:val="003374A5"/>
    <w:rsid w:val="00342E07"/>
    <w:rsid w:val="00343B6A"/>
    <w:rsid w:val="00344CD3"/>
    <w:rsid w:val="003502D3"/>
    <w:rsid w:val="0035058A"/>
    <w:rsid w:val="003510C5"/>
    <w:rsid w:val="003524C9"/>
    <w:rsid w:val="00357771"/>
    <w:rsid w:val="00357B24"/>
    <w:rsid w:val="00357E9D"/>
    <w:rsid w:val="003612CF"/>
    <w:rsid w:val="00362285"/>
    <w:rsid w:val="00362D17"/>
    <w:rsid w:val="00362EDA"/>
    <w:rsid w:val="00363B16"/>
    <w:rsid w:val="003644FF"/>
    <w:rsid w:val="00364F82"/>
    <w:rsid w:val="00370EF6"/>
    <w:rsid w:val="00371F75"/>
    <w:rsid w:val="00372A70"/>
    <w:rsid w:val="003734AF"/>
    <w:rsid w:val="00375A7A"/>
    <w:rsid w:val="00377439"/>
    <w:rsid w:val="00380188"/>
    <w:rsid w:val="00380A9F"/>
    <w:rsid w:val="00387010"/>
    <w:rsid w:val="00387C6D"/>
    <w:rsid w:val="00390807"/>
    <w:rsid w:val="003910EA"/>
    <w:rsid w:val="00393F5D"/>
    <w:rsid w:val="00395BB5"/>
    <w:rsid w:val="00396C93"/>
    <w:rsid w:val="00397AE1"/>
    <w:rsid w:val="003A08C5"/>
    <w:rsid w:val="003A08E1"/>
    <w:rsid w:val="003B0AD8"/>
    <w:rsid w:val="003B428F"/>
    <w:rsid w:val="003B5591"/>
    <w:rsid w:val="003B563C"/>
    <w:rsid w:val="003C2EAC"/>
    <w:rsid w:val="003C52E0"/>
    <w:rsid w:val="003D2051"/>
    <w:rsid w:val="003D4C50"/>
    <w:rsid w:val="003D5010"/>
    <w:rsid w:val="003D5E31"/>
    <w:rsid w:val="003D7125"/>
    <w:rsid w:val="003D76B4"/>
    <w:rsid w:val="003E13B0"/>
    <w:rsid w:val="003E1DB6"/>
    <w:rsid w:val="003E329A"/>
    <w:rsid w:val="003E47BE"/>
    <w:rsid w:val="003E4AC8"/>
    <w:rsid w:val="003E72E3"/>
    <w:rsid w:val="003E7307"/>
    <w:rsid w:val="003F27EE"/>
    <w:rsid w:val="003F54C0"/>
    <w:rsid w:val="003F6AFD"/>
    <w:rsid w:val="00402125"/>
    <w:rsid w:val="00402D93"/>
    <w:rsid w:val="00413BE8"/>
    <w:rsid w:val="00414C63"/>
    <w:rsid w:val="00416907"/>
    <w:rsid w:val="00416EF0"/>
    <w:rsid w:val="0041724E"/>
    <w:rsid w:val="004179FB"/>
    <w:rsid w:val="0042327F"/>
    <w:rsid w:val="00426447"/>
    <w:rsid w:val="00426B8B"/>
    <w:rsid w:val="00427CAE"/>
    <w:rsid w:val="00427E83"/>
    <w:rsid w:val="004310B5"/>
    <w:rsid w:val="00432826"/>
    <w:rsid w:val="00434CBA"/>
    <w:rsid w:val="00435441"/>
    <w:rsid w:val="00441D88"/>
    <w:rsid w:val="004420E2"/>
    <w:rsid w:val="004432F2"/>
    <w:rsid w:val="00445B45"/>
    <w:rsid w:val="0044646D"/>
    <w:rsid w:val="00451E68"/>
    <w:rsid w:val="0046017C"/>
    <w:rsid w:val="00460B8E"/>
    <w:rsid w:val="0046116A"/>
    <w:rsid w:val="0046333B"/>
    <w:rsid w:val="004635F0"/>
    <w:rsid w:val="004639EF"/>
    <w:rsid w:val="00465BF9"/>
    <w:rsid w:val="004662D9"/>
    <w:rsid w:val="00466D42"/>
    <w:rsid w:val="00471AFB"/>
    <w:rsid w:val="00471D43"/>
    <w:rsid w:val="004723A0"/>
    <w:rsid w:val="00472ECC"/>
    <w:rsid w:val="004737A5"/>
    <w:rsid w:val="00473B67"/>
    <w:rsid w:val="00475EDF"/>
    <w:rsid w:val="00476DBD"/>
    <w:rsid w:val="00476DD2"/>
    <w:rsid w:val="004802FB"/>
    <w:rsid w:val="00480FC3"/>
    <w:rsid w:val="00481454"/>
    <w:rsid w:val="00481DDC"/>
    <w:rsid w:val="00483381"/>
    <w:rsid w:val="00484D94"/>
    <w:rsid w:val="004915A7"/>
    <w:rsid w:val="00494CA3"/>
    <w:rsid w:val="0049551D"/>
    <w:rsid w:val="004956D3"/>
    <w:rsid w:val="004A7025"/>
    <w:rsid w:val="004B0741"/>
    <w:rsid w:val="004B22C4"/>
    <w:rsid w:val="004B2993"/>
    <w:rsid w:val="004B4AA8"/>
    <w:rsid w:val="004B574D"/>
    <w:rsid w:val="004B632A"/>
    <w:rsid w:val="004B6780"/>
    <w:rsid w:val="004C00B2"/>
    <w:rsid w:val="004C00DA"/>
    <w:rsid w:val="004C500B"/>
    <w:rsid w:val="004C5AE7"/>
    <w:rsid w:val="004C5B44"/>
    <w:rsid w:val="004C5D0A"/>
    <w:rsid w:val="004D029E"/>
    <w:rsid w:val="004D4446"/>
    <w:rsid w:val="004D778F"/>
    <w:rsid w:val="004E1819"/>
    <w:rsid w:val="004E1BAC"/>
    <w:rsid w:val="004E4178"/>
    <w:rsid w:val="004E41BF"/>
    <w:rsid w:val="004E4E20"/>
    <w:rsid w:val="004E5DAB"/>
    <w:rsid w:val="004F574B"/>
    <w:rsid w:val="004F57B7"/>
    <w:rsid w:val="004F6D8B"/>
    <w:rsid w:val="00500DF7"/>
    <w:rsid w:val="00501DA8"/>
    <w:rsid w:val="0050326E"/>
    <w:rsid w:val="00506B11"/>
    <w:rsid w:val="00510996"/>
    <w:rsid w:val="00511867"/>
    <w:rsid w:val="00515EDB"/>
    <w:rsid w:val="005239C1"/>
    <w:rsid w:val="00532243"/>
    <w:rsid w:val="005327EF"/>
    <w:rsid w:val="00537EB8"/>
    <w:rsid w:val="00544341"/>
    <w:rsid w:val="005446CF"/>
    <w:rsid w:val="005469F5"/>
    <w:rsid w:val="005479B0"/>
    <w:rsid w:val="0055161B"/>
    <w:rsid w:val="00553B55"/>
    <w:rsid w:val="00554197"/>
    <w:rsid w:val="005649D9"/>
    <w:rsid w:val="00565F16"/>
    <w:rsid w:val="005669EC"/>
    <w:rsid w:val="00576EAA"/>
    <w:rsid w:val="00577C38"/>
    <w:rsid w:val="0058490F"/>
    <w:rsid w:val="0059282D"/>
    <w:rsid w:val="00595D2F"/>
    <w:rsid w:val="005977A9"/>
    <w:rsid w:val="00597824"/>
    <w:rsid w:val="005A1751"/>
    <w:rsid w:val="005A3511"/>
    <w:rsid w:val="005A3833"/>
    <w:rsid w:val="005A47F6"/>
    <w:rsid w:val="005B027E"/>
    <w:rsid w:val="005B0960"/>
    <w:rsid w:val="005B1B42"/>
    <w:rsid w:val="005B36AD"/>
    <w:rsid w:val="005B4BC8"/>
    <w:rsid w:val="005B4E96"/>
    <w:rsid w:val="005B5B63"/>
    <w:rsid w:val="005B6E71"/>
    <w:rsid w:val="005B7825"/>
    <w:rsid w:val="005C1625"/>
    <w:rsid w:val="005C16B1"/>
    <w:rsid w:val="005C215A"/>
    <w:rsid w:val="005C2AE6"/>
    <w:rsid w:val="005C56C9"/>
    <w:rsid w:val="005C56F1"/>
    <w:rsid w:val="005D3D06"/>
    <w:rsid w:val="005D49C7"/>
    <w:rsid w:val="005D4F32"/>
    <w:rsid w:val="005E1077"/>
    <w:rsid w:val="005E1A36"/>
    <w:rsid w:val="005E1E31"/>
    <w:rsid w:val="005E278E"/>
    <w:rsid w:val="005E639A"/>
    <w:rsid w:val="005E6F79"/>
    <w:rsid w:val="005E736D"/>
    <w:rsid w:val="005F0B2F"/>
    <w:rsid w:val="005F201B"/>
    <w:rsid w:val="005F7525"/>
    <w:rsid w:val="0060276B"/>
    <w:rsid w:val="00603E94"/>
    <w:rsid w:val="006108C4"/>
    <w:rsid w:val="00611AFC"/>
    <w:rsid w:val="00613F6A"/>
    <w:rsid w:val="006167F4"/>
    <w:rsid w:val="006173DE"/>
    <w:rsid w:val="006178CD"/>
    <w:rsid w:val="006204BA"/>
    <w:rsid w:val="0062495D"/>
    <w:rsid w:val="00630461"/>
    <w:rsid w:val="00631EE9"/>
    <w:rsid w:val="00637108"/>
    <w:rsid w:val="00640352"/>
    <w:rsid w:val="006472A0"/>
    <w:rsid w:val="006473F7"/>
    <w:rsid w:val="0064764A"/>
    <w:rsid w:val="00651B30"/>
    <w:rsid w:val="00652E98"/>
    <w:rsid w:val="00661262"/>
    <w:rsid w:val="006636AF"/>
    <w:rsid w:val="00663CC4"/>
    <w:rsid w:val="00666052"/>
    <w:rsid w:val="006706E3"/>
    <w:rsid w:val="00671F76"/>
    <w:rsid w:val="00672D1B"/>
    <w:rsid w:val="006807E2"/>
    <w:rsid w:val="00681180"/>
    <w:rsid w:val="006816F0"/>
    <w:rsid w:val="00681705"/>
    <w:rsid w:val="00681910"/>
    <w:rsid w:val="00682050"/>
    <w:rsid w:val="0068551B"/>
    <w:rsid w:val="00686D17"/>
    <w:rsid w:val="00690D89"/>
    <w:rsid w:val="0069170C"/>
    <w:rsid w:val="006920F5"/>
    <w:rsid w:val="00693F61"/>
    <w:rsid w:val="00695606"/>
    <w:rsid w:val="00695A8F"/>
    <w:rsid w:val="00697947"/>
    <w:rsid w:val="006A254C"/>
    <w:rsid w:val="006A39E3"/>
    <w:rsid w:val="006A5FF8"/>
    <w:rsid w:val="006B27B3"/>
    <w:rsid w:val="006B4DB4"/>
    <w:rsid w:val="006B4F7F"/>
    <w:rsid w:val="006B5AFB"/>
    <w:rsid w:val="006B60A0"/>
    <w:rsid w:val="006C382C"/>
    <w:rsid w:val="006C3A72"/>
    <w:rsid w:val="006C4D84"/>
    <w:rsid w:val="006D0854"/>
    <w:rsid w:val="006D0ED0"/>
    <w:rsid w:val="006D1837"/>
    <w:rsid w:val="006D4856"/>
    <w:rsid w:val="006D7A9B"/>
    <w:rsid w:val="006E5D2F"/>
    <w:rsid w:val="006F1A02"/>
    <w:rsid w:val="006F5837"/>
    <w:rsid w:val="006F5B50"/>
    <w:rsid w:val="006F66FC"/>
    <w:rsid w:val="006F73DC"/>
    <w:rsid w:val="0070194C"/>
    <w:rsid w:val="00701E13"/>
    <w:rsid w:val="007021ED"/>
    <w:rsid w:val="00703605"/>
    <w:rsid w:val="0070421E"/>
    <w:rsid w:val="00704DD9"/>
    <w:rsid w:val="00712F3B"/>
    <w:rsid w:val="00713EF0"/>
    <w:rsid w:val="0072084E"/>
    <w:rsid w:val="00720FFE"/>
    <w:rsid w:val="0072193A"/>
    <w:rsid w:val="007232AF"/>
    <w:rsid w:val="00727259"/>
    <w:rsid w:val="00727BDC"/>
    <w:rsid w:val="007303AA"/>
    <w:rsid w:val="00730F61"/>
    <w:rsid w:val="007342D4"/>
    <w:rsid w:val="007346FA"/>
    <w:rsid w:val="007362BD"/>
    <w:rsid w:val="00737640"/>
    <w:rsid w:val="00737EFF"/>
    <w:rsid w:val="007400F7"/>
    <w:rsid w:val="00742B34"/>
    <w:rsid w:val="00742B85"/>
    <w:rsid w:val="00742BCA"/>
    <w:rsid w:val="00743E2F"/>
    <w:rsid w:val="00744E92"/>
    <w:rsid w:val="00745302"/>
    <w:rsid w:val="00751CDB"/>
    <w:rsid w:val="0075462B"/>
    <w:rsid w:val="00755C90"/>
    <w:rsid w:val="00756335"/>
    <w:rsid w:val="00761EF7"/>
    <w:rsid w:val="007628D4"/>
    <w:rsid w:val="00763F43"/>
    <w:rsid w:val="00770F87"/>
    <w:rsid w:val="00781417"/>
    <w:rsid w:val="007817CC"/>
    <w:rsid w:val="00785733"/>
    <w:rsid w:val="00790A60"/>
    <w:rsid w:val="00790E99"/>
    <w:rsid w:val="0079202B"/>
    <w:rsid w:val="00795EA4"/>
    <w:rsid w:val="0079662E"/>
    <w:rsid w:val="007974B7"/>
    <w:rsid w:val="007A15B2"/>
    <w:rsid w:val="007A619F"/>
    <w:rsid w:val="007B39B4"/>
    <w:rsid w:val="007B44A0"/>
    <w:rsid w:val="007B6267"/>
    <w:rsid w:val="007B6482"/>
    <w:rsid w:val="007C0CDD"/>
    <w:rsid w:val="007C3AFE"/>
    <w:rsid w:val="007C3F05"/>
    <w:rsid w:val="007C6F34"/>
    <w:rsid w:val="007D3D87"/>
    <w:rsid w:val="007D43EC"/>
    <w:rsid w:val="007D46A0"/>
    <w:rsid w:val="007E09B8"/>
    <w:rsid w:val="007E5748"/>
    <w:rsid w:val="007E6782"/>
    <w:rsid w:val="007E68A1"/>
    <w:rsid w:val="007E6BED"/>
    <w:rsid w:val="007F177D"/>
    <w:rsid w:val="007F1C63"/>
    <w:rsid w:val="007F23A1"/>
    <w:rsid w:val="007F33D0"/>
    <w:rsid w:val="007F5345"/>
    <w:rsid w:val="007F7FC0"/>
    <w:rsid w:val="0080328D"/>
    <w:rsid w:val="008054E0"/>
    <w:rsid w:val="00810F4F"/>
    <w:rsid w:val="00812F18"/>
    <w:rsid w:val="00813B38"/>
    <w:rsid w:val="00816EE1"/>
    <w:rsid w:val="008176E7"/>
    <w:rsid w:val="00817AAB"/>
    <w:rsid w:val="00825CBA"/>
    <w:rsid w:val="0083301B"/>
    <w:rsid w:val="008368C1"/>
    <w:rsid w:val="00837B20"/>
    <w:rsid w:val="00841017"/>
    <w:rsid w:val="00841F3C"/>
    <w:rsid w:val="00844A79"/>
    <w:rsid w:val="00847558"/>
    <w:rsid w:val="00847568"/>
    <w:rsid w:val="008514EA"/>
    <w:rsid w:val="00851AAB"/>
    <w:rsid w:val="00852A2A"/>
    <w:rsid w:val="00855D87"/>
    <w:rsid w:val="008622A8"/>
    <w:rsid w:val="008661BF"/>
    <w:rsid w:val="00867E08"/>
    <w:rsid w:val="008727A4"/>
    <w:rsid w:val="00872958"/>
    <w:rsid w:val="00872D06"/>
    <w:rsid w:val="008764B2"/>
    <w:rsid w:val="0088068A"/>
    <w:rsid w:val="00884BB1"/>
    <w:rsid w:val="00886B48"/>
    <w:rsid w:val="00890D8B"/>
    <w:rsid w:val="00892D08"/>
    <w:rsid w:val="0089397E"/>
    <w:rsid w:val="00895997"/>
    <w:rsid w:val="00896CB9"/>
    <w:rsid w:val="008A20C9"/>
    <w:rsid w:val="008B3ABA"/>
    <w:rsid w:val="008C1F19"/>
    <w:rsid w:val="008C28A3"/>
    <w:rsid w:val="008C54DB"/>
    <w:rsid w:val="008C58F0"/>
    <w:rsid w:val="008C638F"/>
    <w:rsid w:val="008D7512"/>
    <w:rsid w:val="008D76D3"/>
    <w:rsid w:val="008E33F0"/>
    <w:rsid w:val="008E3AAD"/>
    <w:rsid w:val="008E4B51"/>
    <w:rsid w:val="008E4EBD"/>
    <w:rsid w:val="008E78AB"/>
    <w:rsid w:val="008F44A6"/>
    <w:rsid w:val="008F531E"/>
    <w:rsid w:val="008F621F"/>
    <w:rsid w:val="00904BF7"/>
    <w:rsid w:val="0090620A"/>
    <w:rsid w:val="009119DE"/>
    <w:rsid w:val="009132A1"/>
    <w:rsid w:val="009154E6"/>
    <w:rsid w:val="0092086B"/>
    <w:rsid w:val="009229A9"/>
    <w:rsid w:val="00926B23"/>
    <w:rsid w:val="0092741C"/>
    <w:rsid w:val="0092742D"/>
    <w:rsid w:val="00927DB7"/>
    <w:rsid w:val="00930574"/>
    <w:rsid w:val="009352E1"/>
    <w:rsid w:val="009356A7"/>
    <w:rsid w:val="00935F5D"/>
    <w:rsid w:val="0093686F"/>
    <w:rsid w:val="00937CF4"/>
    <w:rsid w:val="00942495"/>
    <w:rsid w:val="00944346"/>
    <w:rsid w:val="009446F6"/>
    <w:rsid w:val="00944EA0"/>
    <w:rsid w:val="00945F50"/>
    <w:rsid w:val="009462D0"/>
    <w:rsid w:val="0094651C"/>
    <w:rsid w:val="0094778B"/>
    <w:rsid w:val="00947BE9"/>
    <w:rsid w:val="00950496"/>
    <w:rsid w:val="00953AB2"/>
    <w:rsid w:val="00962E5B"/>
    <w:rsid w:val="0096400F"/>
    <w:rsid w:val="00964261"/>
    <w:rsid w:val="00964617"/>
    <w:rsid w:val="00965D12"/>
    <w:rsid w:val="00967706"/>
    <w:rsid w:val="0097179A"/>
    <w:rsid w:val="00971CE3"/>
    <w:rsid w:val="00971EA8"/>
    <w:rsid w:val="00973CC5"/>
    <w:rsid w:val="00974820"/>
    <w:rsid w:val="009769EC"/>
    <w:rsid w:val="00977D00"/>
    <w:rsid w:val="00981262"/>
    <w:rsid w:val="00982CA7"/>
    <w:rsid w:val="00983BE8"/>
    <w:rsid w:val="00985F1C"/>
    <w:rsid w:val="009912ED"/>
    <w:rsid w:val="0099142E"/>
    <w:rsid w:val="00994D50"/>
    <w:rsid w:val="00994FAA"/>
    <w:rsid w:val="00996055"/>
    <w:rsid w:val="00996F14"/>
    <w:rsid w:val="009A2756"/>
    <w:rsid w:val="009A623B"/>
    <w:rsid w:val="009B0795"/>
    <w:rsid w:val="009B2088"/>
    <w:rsid w:val="009B2593"/>
    <w:rsid w:val="009B3988"/>
    <w:rsid w:val="009B3D84"/>
    <w:rsid w:val="009C11D4"/>
    <w:rsid w:val="009C3516"/>
    <w:rsid w:val="009C5FAA"/>
    <w:rsid w:val="009D1115"/>
    <w:rsid w:val="009D121E"/>
    <w:rsid w:val="009D2F90"/>
    <w:rsid w:val="009D374B"/>
    <w:rsid w:val="009D3A81"/>
    <w:rsid w:val="009D550F"/>
    <w:rsid w:val="009D5960"/>
    <w:rsid w:val="009D608A"/>
    <w:rsid w:val="009D6115"/>
    <w:rsid w:val="009E1D8F"/>
    <w:rsid w:val="009E2569"/>
    <w:rsid w:val="009E3BC4"/>
    <w:rsid w:val="009E5FA2"/>
    <w:rsid w:val="009F35D0"/>
    <w:rsid w:val="009F3C3F"/>
    <w:rsid w:val="009F3CC3"/>
    <w:rsid w:val="009F4FA5"/>
    <w:rsid w:val="009F5242"/>
    <w:rsid w:val="009F6E08"/>
    <w:rsid w:val="00A00092"/>
    <w:rsid w:val="00A04F28"/>
    <w:rsid w:val="00A0539A"/>
    <w:rsid w:val="00A15130"/>
    <w:rsid w:val="00A154ED"/>
    <w:rsid w:val="00A1630A"/>
    <w:rsid w:val="00A20EDE"/>
    <w:rsid w:val="00A23B02"/>
    <w:rsid w:val="00A26041"/>
    <w:rsid w:val="00A2764B"/>
    <w:rsid w:val="00A32A0E"/>
    <w:rsid w:val="00A32AB8"/>
    <w:rsid w:val="00A32B30"/>
    <w:rsid w:val="00A33040"/>
    <w:rsid w:val="00A34DB6"/>
    <w:rsid w:val="00A35FFF"/>
    <w:rsid w:val="00A3606F"/>
    <w:rsid w:val="00A36828"/>
    <w:rsid w:val="00A37AD3"/>
    <w:rsid w:val="00A40640"/>
    <w:rsid w:val="00A428C0"/>
    <w:rsid w:val="00A42A0C"/>
    <w:rsid w:val="00A44401"/>
    <w:rsid w:val="00A4495C"/>
    <w:rsid w:val="00A45778"/>
    <w:rsid w:val="00A522B8"/>
    <w:rsid w:val="00A52D58"/>
    <w:rsid w:val="00A53332"/>
    <w:rsid w:val="00A534A1"/>
    <w:rsid w:val="00A5677C"/>
    <w:rsid w:val="00A6176C"/>
    <w:rsid w:val="00A6234F"/>
    <w:rsid w:val="00A62AB0"/>
    <w:rsid w:val="00A64DE1"/>
    <w:rsid w:val="00A65192"/>
    <w:rsid w:val="00A720A7"/>
    <w:rsid w:val="00A72400"/>
    <w:rsid w:val="00A73278"/>
    <w:rsid w:val="00A748A6"/>
    <w:rsid w:val="00A7497B"/>
    <w:rsid w:val="00A7750E"/>
    <w:rsid w:val="00A7773E"/>
    <w:rsid w:val="00A77FA3"/>
    <w:rsid w:val="00A80DA4"/>
    <w:rsid w:val="00A82B7F"/>
    <w:rsid w:val="00A86E97"/>
    <w:rsid w:val="00A87A5E"/>
    <w:rsid w:val="00A90C57"/>
    <w:rsid w:val="00A9105F"/>
    <w:rsid w:val="00A9753D"/>
    <w:rsid w:val="00AA3750"/>
    <w:rsid w:val="00AA4485"/>
    <w:rsid w:val="00AA70F9"/>
    <w:rsid w:val="00AA7271"/>
    <w:rsid w:val="00AB0132"/>
    <w:rsid w:val="00AB01D5"/>
    <w:rsid w:val="00AB1F2F"/>
    <w:rsid w:val="00AB2EC7"/>
    <w:rsid w:val="00AB3403"/>
    <w:rsid w:val="00AB499C"/>
    <w:rsid w:val="00AB4FBB"/>
    <w:rsid w:val="00AB5537"/>
    <w:rsid w:val="00AB640E"/>
    <w:rsid w:val="00AB6551"/>
    <w:rsid w:val="00AC4EB8"/>
    <w:rsid w:val="00AC6B60"/>
    <w:rsid w:val="00AD3548"/>
    <w:rsid w:val="00AD5265"/>
    <w:rsid w:val="00AD58A8"/>
    <w:rsid w:val="00AD5C80"/>
    <w:rsid w:val="00AD6365"/>
    <w:rsid w:val="00AE01E6"/>
    <w:rsid w:val="00AE1ABF"/>
    <w:rsid w:val="00AE4E2A"/>
    <w:rsid w:val="00AE4E33"/>
    <w:rsid w:val="00AF517D"/>
    <w:rsid w:val="00AF5D89"/>
    <w:rsid w:val="00B00588"/>
    <w:rsid w:val="00B009E6"/>
    <w:rsid w:val="00B05D2D"/>
    <w:rsid w:val="00B111F8"/>
    <w:rsid w:val="00B11615"/>
    <w:rsid w:val="00B145F4"/>
    <w:rsid w:val="00B2219A"/>
    <w:rsid w:val="00B2730A"/>
    <w:rsid w:val="00B315F8"/>
    <w:rsid w:val="00B32C6B"/>
    <w:rsid w:val="00B338E0"/>
    <w:rsid w:val="00B33A1A"/>
    <w:rsid w:val="00B34F02"/>
    <w:rsid w:val="00B357CD"/>
    <w:rsid w:val="00B40E2A"/>
    <w:rsid w:val="00B4115A"/>
    <w:rsid w:val="00B41348"/>
    <w:rsid w:val="00B41E3C"/>
    <w:rsid w:val="00B44571"/>
    <w:rsid w:val="00B46A73"/>
    <w:rsid w:val="00B46AD9"/>
    <w:rsid w:val="00B46EE7"/>
    <w:rsid w:val="00B47154"/>
    <w:rsid w:val="00B5121F"/>
    <w:rsid w:val="00B525A6"/>
    <w:rsid w:val="00B534FC"/>
    <w:rsid w:val="00B55732"/>
    <w:rsid w:val="00B606B2"/>
    <w:rsid w:val="00B623BA"/>
    <w:rsid w:val="00B6436A"/>
    <w:rsid w:val="00B6457E"/>
    <w:rsid w:val="00B647D3"/>
    <w:rsid w:val="00B64D9C"/>
    <w:rsid w:val="00B657CA"/>
    <w:rsid w:val="00B709C5"/>
    <w:rsid w:val="00B71176"/>
    <w:rsid w:val="00B71618"/>
    <w:rsid w:val="00B729A1"/>
    <w:rsid w:val="00B747E3"/>
    <w:rsid w:val="00B76177"/>
    <w:rsid w:val="00B767F0"/>
    <w:rsid w:val="00B77436"/>
    <w:rsid w:val="00B80DA6"/>
    <w:rsid w:val="00B80F82"/>
    <w:rsid w:val="00B839D4"/>
    <w:rsid w:val="00B9137B"/>
    <w:rsid w:val="00B9185D"/>
    <w:rsid w:val="00B92D51"/>
    <w:rsid w:val="00B93131"/>
    <w:rsid w:val="00B938B9"/>
    <w:rsid w:val="00B9735C"/>
    <w:rsid w:val="00BA1E42"/>
    <w:rsid w:val="00BB1FFE"/>
    <w:rsid w:val="00BB2BFD"/>
    <w:rsid w:val="00BB3604"/>
    <w:rsid w:val="00BB3D8E"/>
    <w:rsid w:val="00BB3E48"/>
    <w:rsid w:val="00BB7859"/>
    <w:rsid w:val="00BC2BA2"/>
    <w:rsid w:val="00BC2CBB"/>
    <w:rsid w:val="00BC44BC"/>
    <w:rsid w:val="00BC5730"/>
    <w:rsid w:val="00BC62F7"/>
    <w:rsid w:val="00BC731E"/>
    <w:rsid w:val="00BC7982"/>
    <w:rsid w:val="00BD0B6D"/>
    <w:rsid w:val="00BD32D0"/>
    <w:rsid w:val="00BD3A82"/>
    <w:rsid w:val="00BD4F02"/>
    <w:rsid w:val="00BD5519"/>
    <w:rsid w:val="00BD63E6"/>
    <w:rsid w:val="00BE51BD"/>
    <w:rsid w:val="00BE6551"/>
    <w:rsid w:val="00BE6B12"/>
    <w:rsid w:val="00BE6DF6"/>
    <w:rsid w:val="00BF0AC6"/>
    <w:rsid w:val="00BF0B1B"/>
    <w:rsid w:val="00BF17D8"/>
    <w:rsid w:val="00BF29A5"/>
    <w:rsid w:val="00BF2B79"/>
    <w:rsid w:val="00BF3E2C"/>
    <w:rsid w:val="00BF7B3C"/>
    <w:rsid w:val="00C02CF9"/>
    <w:rsid w:val="00C056F4"/>
    <w:rsid w:val="00C05F29"/>
    <w:rsid w:val="00C1244B"/>
    <w:rsid w:val="00C13798"/>
    <w:rsid w:val="00C14E5A"/>
    <w:rsid w:val="00C15B43"/>
    <w:rsid w:val="00C16DA5"/>
    <w:rsid w:val="00C16DBF"/>
    <w:rsid w:val="00C227D6"/>
    <w:rsid w:val="00C247C9"/>
    <w:rsid w:val="00C25616"/>
    <w:rsid w:val="00C25EA2"/>
    <w:rsid w:val="00C30587"/>
    <w:rsid w:val="00C31154"/>
    <w:rsid w:val="00C32DE3"/>
    <w:rsid w:val="00C35780"/>
    <w:rsid w:val="00C40CF4"/>
    <w:rsid w:val="00C43582"/>
    <w:rsid w:val="00C52D90"/>
    <w:rsid w:val="00C53E52"/>
    <w:rsid w:val="00C541CB"/>
    <w:rsid w:val="00C60947"/>
    <w:rsid w:val="00C60D86"/>
    <w:rsid w:val="00C62BC7"/>
    <w:rsid w:val="00C647D2"/>
    <w:rsid w:val="00C65F57"/>
    <w:rsid w:val="00C666D0"/>
    <w:rsid w:val="00C70A3E"/>
    <w:rsid w:val="00C714CF"/>
    <w:rsid w:val="00C71E79"/>
    <w:rsid w:val="00C76B8F"/>
    <w:rsid w:val="00C8066D"/>
    <w:rsid w:val="00C81C3A"/>
    <w:rsid w:val="00C8244F"/>
    <w:rsid w:val="00C82F87"/>
    <w:rsid w:val="00C858A9"/>
    <w:rsid w:val="00C929CE"/>
    <w:rsid w:val="00C94B4A"/>
    <w:rsid w:val="00C95DBB"/>
    <w:rsid w:val="00C95EEE"/>
    <w:rsid w:val="00CA238E"/>
    <w:rsid w:val="00CA3610"/>
    <w:rsid w:val="00CA7E56"/>
    <w:rsid w:val="00CA7E6A"/>
    <w:rsid w:val="00CB028A"/>
    <w:rsid w:val="00CB16D8"/>
    <w:rsid w:val="00CB1F0E"/>
    <w:rsid w:val="00CB2983"/>
    <w:rsid w:val="00CB517D"/>
    <w:rsid w:val="00CC3431"/>
    <w:rsid w:val="00CC4096"/>
    <w:rsid w:val="00CC72C2"/>
    <w:rsid w:val="00CC7C3C"/>
    <w:rsid w:val="00CC7EC8"/>
    <w:rsid w:val="00CD0766"/>
    <w:rsid w:val="00CD1DCC"/>
    <w:rsid w:val="00CD1E88"/>
    <w:rsid w:val="00CD20BC"/>
    <w:rsid w:val="00CD35BE"/>
    <w:rsid w:val="00CD3748"/>
    <w:rsid w:val="00CD3D84"/>
    <w:rsid w:val="00CD3F80"/>
    <w:rsid w:val="00CD41E4"/>
    <w:rsid w:val="00CD4281"/>
    <w:rsid w:val="00CE1C05"/>
    <w:rsid w:val="00CE440E"/>
    <w:rsid w:val="00CF4786"/>
    <w:rsid w:val="00CF6223"/>
    <w:rsid w:val="00CF6845"/>
    <w:rsid w:val="00D004A8"/>
    <w:rsid w:val="00D006D3"/>
    <w:rsid w:val="00D019BA"/>
    <w:rsid w:val="00D04FBB"/>
    <w:rsid w:val="00D0592B"/>
    <w:rsid w:val="00D06596"/>
    <w:rsid w:val="00D06CEE"/>
    <w:rsid w:val="00D11860"/>
    <w:rsid w:val="00D12702"/>
    <w:rsid w:val="00D13C9D"/>
    <w:rsid w:val="00D1783F"/>
    <w:rsid w:val="00D17E59"/>
    <w:rsid w:val="00D21D72"/>
    <w:rsid w:val="00D2764D"/>
    <w:rsid w:val="00D34A8C"/>
    <w:rsid w:val="00D3530F"/>
    <w:rsid w:val="00D37090"/>
    <w:rsid w:val="00D42179"/>
    <w:rsid w:val="00D43307"/>
    <w:rsid w:val="00D43A16"/>
    <w:rsid w:val="00D449AA"/>
    <w:rsid w:val="00D47EAC"/>
    <w:rsid w:val="00D5367A"/>
    <w:rsid w:val="00D537BB"/>
    <w:rsid w:val="00D537F4"/>
    <w:rsid w:val="00D56834"/>
    <w:rsid w:val="00D6076F"/>
    <w:rsid w:val="00D6137B"/>
    <w:rsid w:val="00D629C6"/>
    <w:rsid w:val="00D64A56"/>
    <w:rsid w:val="00D65D6E"/>
    <w:rsid w:val="00D67CC0"/>
    <w:rsid w:val="00D708DB"/>
    <w:rsid w:val="00D73374"/>
    <w:rsid w:val="00D73BBC"/>
    <w:rsid w:val="00D7639A"/>
    <w:rsid w:val="00D766DE"/>
    <w:rsid w:val="00D77D71"/>
    <w:rsid w:val="00D80273"/>
    <w:rsid w:val="00D80F41"/>
    <w:rsid w:val="00D8312D"/>
    <w:rsid w:val="00D83926"/>
    <w:rsid w:val="00D84C1F"/>
    <w:rsid w:val="00D85013"/>
    <w:rsid w:val="00D8598A"/>
    <w:rsid w:val="00D85AE3"/>
    <w:rsid w:val="00D875B5"/>
    <w:rsid w:val="00D90688"/>
    <w:rsid w:val="00D90A60"/>
    <w:rsid w:val="00D966DE"/>
    <w:rsid w:val="00DA1DC4"/>
    <w:rsid w:val="00DA2AE4"/>
    <w:rsid w:val="00DA4252"/>
    <w:rsid w:val="00DA5AF6"/>
    <w:rsid w:val="00DA7112"/>
    <w:rsid w:val="00DA7CBF"/>
    <w:rsid w:val="00DC02AC"/>
    <w:rsid w:val="00DC0D3D"/>
    <w:rsid w:val="00DC119F"/>
    <w:rsid w:val="00DC2AAB"/>
    <w:rsid w:val="00DC3644"/>
    <w:rsid w:val="00DC4400"/>
    <w:rsid w:val="00DC50EF"/>
    <w:rsid w:val="00DC521C"/>
    <w:rsid w:val="00DD0AF7"/>
    <w:rsid w:val="00DD0CF4"/>
    <w:rsid w:val="00DE1BB6"/>
    <w:rsid w:val="00DE5F2E"/>
    <w:rsid w:val="00DE6090"/>
    <w:rsid w:val="00DF642C"/>
    <w:rsid w:val="00E02673"/>
    <w:rsid w:val="00E06F03"/>
    <w:rsid w:val="00E110AE"/>
    <w:rsid w:val="00E117EE"/>
    <w:rsid w:val="00E1238E"/>
    <w:rsid w:val="00E13FC3"/>
    <w:rsid w:val="00E1407A"/>
    <w:rsid w:val="00E20764"/>
    <w:rsid w:val="00E21CEE"/>
    <w:rsid w:val="00E22488"/>
    <w:rsid w:val="00E24D51"/>
    <w:rsid w:val="00E25AFB"/>
    <w:rsid w:val="00E26EBC"/>
    <w:rsid w:val="00E27716"/>
    <w:rsid w:val="00E32150"/>
    <w:rsid w:val="00E33447"/>
    <w:rsid w:val="00E36FE0"/>
    <w:rsid w:val="00E3764A"/>
    <w:rsid w:val="00E37B21"/>
    <w:rsid w:val="00E40168"/>
    <w:rsid w:val="00E40444"/>
    <w:rsid w:val="00E456B4"/>
    <w:rsid w:val="00E468AF"/>
    <w:rsid w:val="00E501D9"/>
    <w:rsid w:val="00E5101E"/>
    <w:rsid w:val="00E51830"/>
    <w:rsid w:val="00E543D4"/>
    <w:rsid w:val="00E544E8"/>
    <w:rsid w:val="00E60F1B"/>
    <w:rsid w:val="00E6210D"/>
    <w:rsid w:val="00E63181"/>
    <w:rsid w:val="00E66B7C"/>
    <w:rsid w:val="00E70519"/>
    <w:rsid w:val="00E724CA"/>
    <w:rsid w:val="00E729A6"/>
    <w:rsid w:val="00E7319D"/>
    <w:rsid w:val="00E74120"/>
    <w:rsid w:val="00E74553"/>
    <w:rsid w:val="00E76334"/>
    <w:rsid w:val="00E7661E"/>
    <w:rsid w:val="00E77062"/>
    <w:rsid w:val="00E805B3"/>
    <w:rsid w:val="00E850CF"/>
    <w:rsid w:val="00E85658"/>
    <w:rsid w:val="00E86F2D"/>
    <w:rsid w:val="00E870D1"/>
    <w:rsid w:val="00E87E06"/>
    <w:rsid w:val="00E9084F"/>
    <w:rsid w:val="00E90DC6"/>
    <w:rsid w:val="00E916D0"/>
    <w:rsid w:val="00E91CE7"/>
    <w:rsid w:val="00E936E1"/>
    <w:rsid w:val="00E93FAD"/>
    <w:rsid w:val="00E95C71"/>
    <w:rsid w:val="00EA1996"/>
    <w:rsid w:val="00EA3FE4"/>
    <w:rsid w:val="00EA4D77"/>
    <w:rsid w:val="00EA6D7D"/>
    <w:rsid w:val="00EB317C"/>
    <w:rsid w:val="00EB5A94"/>
    <w:rsid w:val="00EB62A6"/>
    <w:rsid w:val="00EB76C7"/>
    <w:rsid w:val="00EB7C21"/>
    <w:rsid w:val="00EC0D3A"/>
    <w:rsid w:val="00EC1482"/>
    <w:rsid w:val="00EC14BA"/>
    <w:rsid w:val="00EC1AF1"/>
    <w:rsid w:val="00EC1B1F"/>
    <w:rsid w:val="00EC3DD2"/>
    <w:rsid w:val="00EC53DB"/>
    <w:rsid w:val="00EC5C84"/>
    <w:rsid w:val="00EC7077"/>
    <w:rsid w:val="00EC7737"/>
    <w:rsid w:val="00EC7C6D"/>
    <w:rsid w:val="00ED1532"/>
    <w:rsid w:val="00ED29A6"/>
    <w:rsid w:val="00EE0AFF"/>
    <w:rsid w:val="00EE19EF"/>
    <w:rsid w:val="00EE3EF7"/>
    <w:rsid w:val="00EE5049"/>
    <w:rsid w:val="00EF09C9"/>
    <w:rsid w:val="00EF11A3"/>
    <w:rsid w:val="00EF3183"/>
    <w:rsid w:val="00EF5844"/>
    <w:rsid w:val="00EF5CB3"/>
    <w:rsid w:val="00EF651B"/>
    <w:rsid w:val="00EF6BBA"/>
    <w:rsid w:val="00EF75DA"/>
    <w:rsid w:val="00F016A9"/>
    <w:rsid w:val="00F02373"/>
    <w:rsid w:val="00F02FBE"/>
    <w:rsid w:val="00F075DC"/>
    <w:rsid w:val="00F1278D"/>
    <w:rsid w:val="00F14507"/>
    <w:rsid w:val="00F14677"/>
    <w:rsid w:val="00F206BE"/>
    <w:rsid w:val="00F2726A"/>
    <w:rsid w:val="00F27BBD"/>
    <w:rsid w:val="00F3275C"/>
    <w:rsid w:val="00F338CF"/>
    <w:rsid w:val="00F34979"/>
    <w:rsid w:val="00F36A37"/>
    <w:rsid w:val="00F40756"/>
    <w:rsid w:val="00F41ACB"/>
    <w:rsid w:val="00F5009B"/>
    <w:rsid w:val="00F5046A"/>
    <w:rsid w:val="00F608C4"/>
    <w:rsid w:val="00F60D68"/>
    <w:rsid w:val="00F61CB3"/>
    <w:rsid w:val="00F63909"/>
    <w:rsid w:val="00F651A9"/>
    <w:rsid w:val="00F7025C"/>
    <w:rsid w:val="00F70B8F"/>
    <w:rsid w:val="00F7611C"/>
    <w:rsid w:val="00F76C6E"/>
    <w:rsid w:val="00F8003C"/>
    <w:rsid w:val="00F81467"/>
    <w:rsid w:val="00F820CB"/>
    <w:rsid w:val="00F826B0"/>
    <w:rsid w:val="00F83764"/>
    <w:rsid w:val="00F83DCD"/>
    <w:rsid w:val="00F86440"/>
    <w:rsid w:val="00F86823"/>
    <w:rsid w:val="00F90676"/>
    <w:rsid w:val="00F91228"/>
    <w:rsid w:val="00F91A71"/>
    <w:rsid w:val="00F92316"/>
    <w:rsid w:val="00F92ED1"/>
    <w:rsid w:val="00F9463D"/>
    <w:rsid w:val="00F96CA9"/>
    <w:rsid w:val="00F97401"/>
    <w:rsid w:val="00FA49A0"/>
    <w:rsid w:val="00FA6DA6"/>
    <w:rsid w:val="00FB0418"/>
    <w:rsid w:val="00FB0F62"/>
    <w:rsid w:val="00FB402E"/>
    <w:rsid w:val="00FB4C7F"/>
    <w:rsid w:val="00FB5058"/>
    <w:rsid w:val="00FB5518"/>
    <w:rsid w:val="00FB65FD"/>
    <w:rsid w:val="00FC0E79"/>
    <w:rsid w:val="00FC421E"/>
    <w:rsid w:val="00FC4A03"/>
    <w:rsid w:val="00FC7BCA"/>
    <w:rsid w:val="00FD00C9"/>
    <w:rsid w:val="00FD06A8"/>
    <w:rsid w:val="00FD0D44"/>
    <w:rsid w:val="00FD32A6"/>
    <w:rsid w:val="00FD771E"/>
    <w:rsid w:val="00FD7D7C"/>
    <w:rsid w:val="00FE02CC"/>
    <w:rsid w:val="00FE073A"/>
    <w:rsid w:val="00FE21D3"/>
    <w:rsid w:val="00FE3A50"/>
    <w:rsid w:val="00FE4D22"/>
    <w:rsid w:val="00FE746C"/>
    <w:rsid w:val="00FF0D39"/>
    <w:rsid w:val="00FF0DE8"/>
    <w:rsid w:val="00FF10FC"/>
    <w:rsid w:val="00FF1118"/>
    <w:rsid w:val="00FF1FFC"/>
    <w:rsid w:val="00FF2126"/>
    <w:rsid w:val="00FF295D"/>
    <w:rsid w:val="00FF4896"/>
    <w:rsid w:val="00FF7CC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0DBC1D14"/>
  <w15:docId w15:val="{E2F2E07B-9285-4F3B-8550-D9D10063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E1DB6"/>
    <w:rPr>
      <w:rFonts w:asciiTheme="minorHAnsi" w:hAnsiTheme="minorHAnsi"/>
      <w:sz w:val="22"/>
      <w:szCs w:val="24"/>
    </w:rPr>
  </w:style>
  <w:style w:type="paragraph" w:styleId="Kop1">
    <w:name w:val="heading 1"/>
    <w:basedOn w:val="Standaard"/>
    <w:next w:val="Standaard"/>
    <w:link w:val="Kop1Char"/>
    <w:uiPriority w:val="9"/>
    <w:qFormat/>
    <w:rsid w:val="005446CF"/>
    <w:pPr>
      <w:keepNext/>
      <w:numPr>
        <w:numId w:val="1"/>
      </w:numPr>
      <w:spacing w:before="240" w:after="60"/>
      <w:outlineLvl w:val="0"/>
    </w:pPr>
    <w:rPr>
      <w:b/>
      <w:kern w:val="28"/>
      <w:sz w:val="28"/>
      <w:szCs w:val="20"/>
    </w:rPr>
  </w:style>
  <w:style w:type="paragraph" w:styleId="Kop2">
    <w:name w:val="heading 2"/>
    <w:basedOn w:val="Standaard"/>
    <w:next w:val="Standaard"/>
    <w:link w:val="Kop2Char"/>
    <w:uiPriority w:val="9"/>
    <w:qFormat/>
    <w:rsid w:val="005446CF"/>
    <w:pPr>
      <w:keepNext/>
      <w:numPr>
        <w:ilvl w:val="1"/>
        <w:numId w:val="1"/>
      </w:numPr>
      <w:spacing w:before="240" w:after="60"/>
      <w:outlineLvl w:val="1"/>
    </w:pPr>
    <w:rPr>
      <w:b/>
      <w:sz w:val="26"/>
      <w:szCs w:val="20"/>
    </w:rPr>
  </w:style>
  <w:style w:type="paragraph" w:styleId="Kop3">
    <w:name w:val="heading 3"/>
    <w:basedOn w:val="Standaard"/>
    <w:next w:val="Standaard"/>
    <w:link w:val="Kop3Char"/>
    <w:uiPriority w:val="9"/>
    <w:qFormat/>
    <w:rsid w:val="005446CF"/>
    <w:pPr>
      <w:keepNext/>
      <w:numPr>
        <w:ilvl w:val="2"/>
        <w:numId w:val="1"/>
      </w:numPr>
      <w:tabs>
        <w:tab w:val="clear" w:pos="3636"/>
        <w:tab w:val="num" w:pos="1225"/>
      </w:tabs>
      <w:spacing w:before="240" w:after="60"/>
      <w:ind w:left="1225"/>
      <w:outlineLvl w:val="2"/>
    </w:pPr>
    <w:rPr>
      <w:b/>
      <w:szCs w:val="20"/>
    </w:rPr>
  </w:style>
  <w:style w:type="paragraph" w:styleId="Kop4">
    <w:name w:val="heading 4"/>
    <w:basedOn w:val="Standaard"/>
    <w:next w:val="Standaard"/>
    <w:qFormat/>
    <w:rsid w:val="005446CF"/>
    <w:pPr>
      <w:keepNext/>
      <w:numPr>
        <w:ilvl w:val="3"/>
        <w:numId w:val="1"/>
      </w:numPr>
      <w:spacing w:before="240" w:after="60"/>
      <w:outlineLvl w:val="3"/>
    </w:pPr>
    <w:rPr>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44A0"/>
    <w:rPr>
      <w:b/>
      <w:kern w:val="28"/>
      <w:sz w:val="28"/>
    </w:rPr>
  </w:style>
  <w:style w:type="character" w:customStyle="1" w:styleId="Kop2Char">
    <w:name w:val="Kop 2 Char"/>
    <w:basedOn w:val="Standaardalinea-lettertype"/>
    <w:link w:val="Kop2"/>
    <w:uiPriority w:val="9"/>
    <w:rsid w:val="007B44A0"/>
    <w:rPr>
      <w:b/>
      <w:sz w:val="26"/>
    </w:rPr>
  </w:style>
  <w:style w:type="character" w:customStyle="1" w:styleId="Kop3Char">
    <w:name w:val="Kop 3 Char"/>
    <w:basedOn w:val="Standaardalinea-lettertype"/>
    <w:link w:val="Kop3"/>
    <w:uiPriority w:val="9"/>
    <w:rsid w:val="007B44A0"/>
    <w:rPr>
      <w:b/>
      <w:sz w:val="24"/>
    </w:rPr>
  </w:style>
  <w:style w:type="paragraph" w:styleId="Koptekst">
    <w:name w:val="header"/>
    <w:basedOn w:val="Standaard"/>
    <w:link w:val="KoptekstChar"/>
    <w:uiPriority w:val="99"/>
    <w:rsid w:val="00C94B4A"/>
    <w:pPr>
      <w:tabs>
        <w:tab w:val="center" w:pos="4320"/>
        <w:tab w:val="right" w:pos="8640"/>
      </w:tabs>
    </w:pPr>
  </w:style>
  <w:style w:type="character" w:customStyle="1" w:styleId="KoptekstChar">
    <w:name w:val="Koptekst Char"/>
    <w:basedOn w:val="Standaardalinea-lettertype"/>
    <w:link w:val="Koptekst"/>
    <w:uiPriority w:val="99"/>
    <w:rsid w:val="007B44A0"/>
    <w:rPr>
      <w:rFonts w:ascii="Calibri" w:hAnsi="Calibri"/>
      <w:sz w:val="22"/>
      <w:szCs w:val="24"/>
      <w:lang w:eastAsia="en-US"/>
    </w:rPr>
  </w:style>
  <w:style w:type="paragraph" w:styleId="Voettekst">
    <w:name w:val="footer"/>
    <w:basedOn w:val="Standaard"/>
    <w:link w:val="VoettekstChar"/>
    <w:uiPriority w:val="99"/>
    <w:rsid w:val="00C94B4A"/>
    <w:pPr>
      <w:tabs>
        <w:tab w:val="center" w:pos="4320"/>
        <w:tab w:val="right" w:pos="8640"/>
      </w:tabs>
    </w:pPr>
  </w:style>
  <w:style w:type="character" w:customStyle="1" w:styleId="VoettekstChar">
    <w:name w:val="Voettekst Char"/>
    <w:basedOn w:val="Standaardalinea-lettertype"/>
    <w:link w:val="Voettekst"/>
    <w:uiPriority w:val="99"/>
    <w:rsid w:val="007B6482"/>
    <w:rPr>
      <w:sz w:val="24"/>
      <w:szCs w:val="24"/>
      <w:lang w:eastAsia="en-US"/>
    </w:rPr>
  </w:style>
  <w:style w:type="paragraph" w:styleId="Ballontekst">
    <w:name w:val="Balloon Text"/>
    <w:basedOn w:val="Standaard"/>
    <w:link w:val="BallontekstChar"/>
    <w:uiPriority w:val="99"/>
    <w:semiHidden/>
    <w:rsid w:val="00E544E8"/>
    <w:rPr>
      <w:rFonts w:ascii="Tahoma" w:hAnsi="Tahoma" w:cs="Tahoma"/>
      <w:sz w:val="16"/>
      <w:szCs w:val="16"/>
    </w:rPr>
  </w:style>
  <w:style w:type="character" w:customStyle="1" w:styleId="BallontekstChar">
    <w:name w:val="Ballontekst Char"/>
    <w:basedOn w:val="Standaardalinea-lettertype"/>
    <w:link w:val="Ballontekst"/>
    <w:uiPriority w:val="99"/>
    <w:semiHidden/>
    <w:rsid w:val="007B44A0"/>
    <w:rPr>
      <w:rFonts w:ascii="Tahoma" w:hAnsi="Tahoma" w:cs="Tahoma"/>
      <w:sz w:val="16"/>
      <w:szCs w:val="16"/>
      <w:lang w:eastAsia="en-US"/>
    </w:rPr>
  </w:style>
  <w:style w:type="character" w:styleId="Paginanummer">
    <w:name w:val="page number"/>
    <w:basedOn w:val="Standaardalinea-lettertype"/>
    <w:rsid w:val="005446CF"/>
  </w:style>
  <w:style w:type="paragraph" w:styleId="Inhopg1">
    <w:name w:val="toc 1"/>
    <w:basedOn w:val="Standaard"/>
    <w:next w:val="Standaard"/>
    <w:autoRedefine/>
    <w:uiPriority w:val="39"/>
    <w:rsid w:val="00704DD9"/>
    <w:pPr>
      <w:tabs>
        <w:tab w:val="right" w:leader="dot" w:pos="9628"/>
      </w:tabs>
    </w:pPr>
    <w:rPr>
      <w:b/>
      <w:szCs w:val="22"/>
    </w:rPr>
  </w:style>
  <w:style w:type="paragraph" w:styleId="Inhopg2">
    <w:name w:val="toc 2"/>
    <w:basedOn w:val="Standaard"/>
    <w:next w:val="Standaard"/>
    <w:autoRedefine/>
    <w:uiPriority w:val="39"/>
    <w:rsid w:val="00704DD9"/>
    <w:pPr>
      <w:tabs>
        <w:tab w:val="left" w:pos="960"/>
        <w:tab w:val="right" w:leader="dot" w:pos="9628"/>
      </w:tabs>
      <w:ind w:left="240"/>
    </w:pPr>
  </w:style>
  <w:style w:type="paragraph" w:customStyle="1" w:styleId="Titel1">
    <w:name w:val="Titel1"/>
    <w:basedOn w:val="Standaard"/>
    <w:rsid w:val="002D7C52"/>
    <w:pPr>
      <w:spacing w:line="280" w:lineRule="atLeast"/>
    </w:pPr>
    <w:rPr>
      <w:rFonts w:ascii="Arial" w:hAnsi="Arial"/>
      <w:b/>
      <w:sz w:val="32"/>
      <w:szCs w:val="20"/>
      <w:lang w:val="en-GB"/>
    </w:rPr>
  </w:style>
  <w:style w:type="paragraph" w:customStyle="1" w:styleId="Subtitel1">
    <w:name w:val="Subtitel1"/>
    <w:basedOn w:val="Standaard"/>
    <w:rsid w:val="002D7C52"/>
    <w:pPr>
      <w:spacing w:line="280" w:lineRule="atLeast"/>
    </w:pPr>
    <w:rPr>
      <w:rFonts w:ascii="Arial" w:hAnsi="Arial"/>
      <w:b/>
      <w:i/>
      <w:sz w:val="20"/>
      <w:szCs w:val="20"/>
      <w:lang w:val="en-GB"/>
    </w:rPr>
  </w:style>
  <w:style w:type="paragraph" w:customStyle="1" w:styleId="DocumentType">
    <w:name w:val="DocumentType"/>
    <w:basedOn w:val="Standaard"/>
    <w:rsid w:val="002D7C52"/>
    <w:pPr>
      <w:spacing w:line="280" w:lineRule="exact"/>
    </w:pPr>
    <w:rPr>
      <w:rFonts w:ascii="Arial" w:hAnsi="Arial"/>
      <w:sz w:val="18"/>
      <w:szCs w:val="20"/>
      <w:lang w:val="en-GB"/>
    </w:rPr>
  </w:style>
  <w:style w:type="paragraph" w:customStyle="1" w:styleId="BijlageNL">
    <w:name w:val="BijlageNL"/>
    <w:basedOn w:val="Standaard"/>
    <w:rsid w:val="002D7C52"/>
    <w:pPr>
      <w:tabs>
        <w:tab w:val="left" w:pos="7144"/>
      </w:tabs>
      <w:spacing w:before="400" w:after="1200" w:line="280" w:lineRule="atLeast"/>
    </w:pPr>
    <w:rPr>
      <w:rFonts w:ascii="Arial" w:hAnsi="Arial"/>
      <w:b/>
      <w:noProof/>
      <w:sz w:val="32"/>
      <w:szCs w:val="20"/>
      <w:lang w:val="en-GB"/>
    </w:rPr>
  </w:style>
  <w:style w:type="paragraph" w:styleId="Bijschrift">
    <w:name w:val="caption"/>
    <w:basedOn w:val="Standaard"/>
    <w:next w:val="Standaard"/>
    <w:qFormat/>
    <w:rsid w:val="002D7C52"/>
    <w:pPr>
      <w:spacing w:line="280" w:lineRule="atLeast"/>
    </w:pPr>
    <w:rPr>
      <w:rFonts w:ascii="Arial" w:hAnsi="Arial"/>
      <w:b/>
      <w:bCs/>
      <w:sz w:val="20"/>
      <w:szCs w:val="20"/>
      <w:lang w:val="en-GB"/>
    </w:rPr>
  </w:style>
  <w:style w:type="paragraph" w:styleId="Lijstalinea">
    <w:name w:val="List Paragraph"/>
    <w:aliases w:val="_Opsomming algemeen,List Paragraph"/>
    <w:basedOn w:val="Standaard"/>
    <w:link w:val="LijstalineaChar"/>
    <w:uiPriority w:val="99"/>
    <w:qFormat/>
    <w:rsid w:val="00A15130"/>
    <w:pPr>
      <w:spacing w:line="280" w:lineRule="atLeast"/>
      <w:ind w:left="720"/>
      <w:contextualSpacing/>
    </w:pPr>
    <w:rPr>
      <w:szCs w:val="20"/>
    </w:rPr>
  </w:style>
  <w:style w:type="character" w:customStyle="1" w:styleId="LijstalineaChar">
    <w:name w:val="Lijstalinea Char"/>
    <w:aliases w:val="_Opsomming algemeen Char,List Paragraph Char"/>
    <w:basedOn w:val="Standaardalinea-lettertype"/>
    <w:link w:val="Lijstalinea"/>
    <w:uiPriority w:val="34"/>
    <w:locked/>
    <w:rsid w:val="007B44A0"/>
    <w:rPr>
      <w:rFonts w:asciiTheme="minorHAnsi" w:hAnsiTheme="minorHAnsi"/>
      <w:sz w:val="22"/>
      <w:lang w:eastAsia="en-US"/>
    </w:rPr>
  </w:style>
  <w:style w:type="table" w:customStyle="1" w:styleId="Tabelraster1">
    <w:name w:val="Tabelraster1"/>
    <w:basedOn w:val="Standaardtabel"/>
    <w:next w:val="Tabelraster"/>
    <w:uiPriority w:val="59"/>
    <w:rsid w:val="002D7C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2D7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2D7C52"/>
    <w:pPr>
      <w:spacing w:before="100" w:beforeAutospacing="1" w:after="100" w:afterAutospacing="1"/>
    </w:pPr>
  </w:style>
  <w:style w:type="character" w:styleId="Verwijzingopmerking">
    <w:name w:val="annotation reference"/>
    <w:basedOn w:val="Standaardalinea-lettertype"/>
    <w:uiPriority w:val="99"/>
    <w:rsid w:val="00FA49A0"/>
    <w:rPr>
      <w:sz w:val="16"/>
      <w:szCs w:val="16"/>
    </w:rPr>
  </w:style>
  <w:style w:type="paragraph" w:styleId="Tekstopmerking">
    <w:name w:val="annotation text"/>
    <w:basedOn w:val="Standaard"/>
    <w:link w:val="TekstopmerkingChar"/>
    <w:uiPriority w:val="99"/>
    <w:rsid w:val="00FA49A0"/>
    <w:rPr>
      <w:sz w:val="20"/>
      <w:szCs w:val="20"/>
    </w:rPr>
  </w:style>
  <w:style w:type="character" w:customStyle="1" w:styleId="TekstopmerkingChar">
    <w:name w:val="Tekst opmerking Char"/>
    <w:basedOn w:val="Standaardalinea-lettertype"/>
    <w:link w:val="Tekstopmerking"/>
    <w:uiPriority w:val="99"/>
    <w:rsid w:val="00FA49A0"/>
    <w:rPr>
      <w:lang w:eastAsia="en-US"/>
    </w:rPr>
  </w:style>
  <w:style w:type="paragraph" w:styleId="Onderwerpvanopmerking">
    <w:name w:val="annotation subject"/>
    <w:basedOn w:val="Tekstopmerking"/>
    <w:next w:val="Tekstopmerking"/>
    <w:link w:val="OnderwerpvanopmerkingChar"/>
    <w:uiPriority w:val="99"/>
    <w:rsid w:val="00FA49A0"/>
    <w:rPr>
      <w:b/>
      <w:bCs/>
    </w:rPr>
  </w:style>
  <w:style w:type="character" w:customStyle="1" w:styleId="OnderwerpvanopmerkingChar">
    <w:name w:val="Onderwerp van opmerking Char"/>
    <w:basedOn w:val="TekstopmerkingChar"/>
    <w:link w:val="Onderwerpvanopmerking"/>
    <w:uiPriority w:val="99"/>
    <w:rsid w:val="00FA49A0"/>
    <w:rPr>
      <w:b/>
      <w:bCs/>
      <w:lang w:eastAsia="en-US"/>
    </w:rPr>
  </w:style>
  <w:style w:type="paragraph" w:styleId="Revisie">
    <w:name w:val="Revision"/>
    <w:hidden/>
    <w:uiPriority w:val="99"/>
    <w:semiHidden/>
    <w:rsid w:val="00FA49A0"/>
    <w:rPr>
      <w:sz w:val="24"/>
      <w:szCs w:val="24"/>
      <w:lang w:eastAsia="en-US"/>
    </w:rPr>
  </w:style>
  <w:style w:type="paragraph" w:styleId="Inhopg3">
    <w:name w:val="toc 3"/>
    <w:basedOn w:val="Standaard"/>
    <w:next w:val="Standaard"/>
    <w:autoRedefine/>
    <w:uiPriority w:val="39"/>
    <w:rsid w:val="009F3CC3"/>
    <w:pPr>
      <w:spacing w:after="100"/>
      <w:ind w:left="480"/>
    </w:pPr>
  </w:style>
  <w:style w:type="paragraph" w:customStyle="1" w:styleId="Default">
    <w:name w:val="Default"/>
    <w:rsid w:val="00E1407A"/>
    <w:pPr>
      <w:autoSpaceDE w:val="0"/>
      <w:autoSpaceDN w:val="0"/>
      <w:adjustRightInd w:val="0"/>
    </w:pPr>
    <w:rPr>
      <w:rFonts w:eastAsiaTheme="minorHAnsi"/>
      <w:color w:val="000000"/>
      <w:sz w:val="24"/>
      <w:szCs w:val="24"/>
      <w:lang w:eastAsia="en-US"/>
    </w:rPr>
  </w:style>
  <w:style w:type="paragraph" w:styleId="Voetnoottekst">
    <w:name w:val="footnote text"/>
    <w:basedOn w:val="Standaard"/>
    <w:link w:val="VoetnoottekstChar"/>
    <w:rsid w:val="00B93131"/>
    <w:rPr>
      <w:sz w:val="20"/>
      <w:szCs w:val="20"/>
    </w:rPr>
  </w:style>
  <w:style w:type="character" w:customStyle="1" w:styleId="VoetnoottekstChar">
    <w:name w:val="Voetnoottekst Char"/>
    <w:basedOn w:val="Standaardalinea-lettertype"/>
    <w:link w:val="Voetnoottekst"/>
    <w:rsid w:val="00B93131"/>
    <w:rPr>
      <w:rFonts w:ascii="Calibri" w:hAnsi="Calibri"/>
      <w:lang w:eastAsia="en-US"/>
    </w:rPr>
  </w:style>
  <w:style w:type="character" w:styleId="Voetnootmarkering">
    <w:name w:val="footnote reference"/>
    <w:basedOn w:val="Standaardalinea-lettertype"/>
    <w:rsid w:val="00B93131"/>
    <w:rPr>
      <w:vertAlign w:val="superscript"/>
    </w:rPr>
  </w:style>
  <w:style w:type="character" w:styleId="Hyperlink">
    <w:name w:val="Hyperlink"/>
    <w:basedOn w:val="Standaardalinea-lettertype"/>
    <w:uiPriority w:val="99"/>
    <w:unhideWhenUsed/>
    <w:rsid w:val="005B6E71"/>
    <w:rPr>
      <w:color w:val="0000FF" w:themeColor="hyperlink"/>
      <w:u w:val="single"/>
    </w:rPr>
  </w:style>
  <w:style w:type="paragraph" w:customStyle="1" w:styleId="StijlLijstalineaHoofdtekstCalibri11pt">
    <w:name w:val="Stijl Lijstalinea + +Hoofdtekst (Calibri) 11 pt"/>
    <w:basedOn w:val="Lijstalinea"/>
    <w:rsid w:val="00B00588"/>
  </w:style>
  <w:style w:type="character" w:styleId="GevolgdeHyperlink">
    <w:name w:val="FollowedHyperlink"/>
    <w:basedOn w:val="Standaardalinea-lettertype"/>
    <w:semiHidden/>
    <w:unhideWhenUsed/>
    <w:rsid w:val="005B36AD"/>
    <w:rPr>
      <w:color w:val="800080" w:themeColor="followedHyperlink"/>
      <w:u w:val="single"/>
    </w:rPr>
  </w:style>
  <w:style w:type="paragraph" w:styleId="Ondertitel">
    <w:name w:val="Subtitle"/>
    <w:basedOn w:val="Standaard"/>
    <w:next w:val="Standaard"/>
    <w:link w:val="OndertitelChar"/>
    <w:qFormat/>
    <w:rsid w:val="00E850CF"/>
    <w:pPr>
      <w:jc w:val="center"/>
    </w:pPr>
    <w:rPr>
      <w:spacing w:val="-3"/>
      <w:sz w:val="28"/>
      <w:szCs w:val="20"/>
    </w:rPr>
  </w:style>
  <w:style w:type="character" w:customStyle="1" w:styleId="OndertitelChar">
    <w:name w:val="Ondertitel Char"/>
    <w:basedOn w:val="Standaardalinea-lettertype"/>
    <w:link w:val="Ondertitel"/>
    <w:rsid w:val="00E850CF"/>
    <w:rPr>
      <w:rFonts w:ascii="Calibri" w:hAnsi="Calibri"/>
      <w:spacing w:val="-3"/>
      <w:sz w:val="28"/>
    </w:rPr>
  </w:style>
  <w:style w:type="paragraph" w:customStyle="1" w:styleId="VoorbladTitel">
    <w:name w:val="Voorblad Titel"/>
    <w:basedOn w:val="Standaard"/>
    <w:next w:val="Standaard"/>
    <w:rsid w:val="00E850CF"/>
    <w:pPr>
      <w:widowControl w:val="0"/>
      <w:jc w:val="center"/>
    </w:pPr>
    <w:rPr>
      <w:rFonts w:ascii="Arial" w:hAnsi="Arial"/>
      <w:smallCaps/>
      <w:snapToGrid w:val="0"/>
      <w:kern w:val="40"/>
      <w:sz w:val="40"/>
      <w:szCs w:val="40"/>
    </w:rPr>
  </w:style>
  <w:style w:type="paragraph" w:customStyle="1" w:styleId="Titel4">
    <w:name w:val="Titel 4"/>
    <w:basedOn w:val="Standaard"/>
    <w:rsid w:val="00E850CF"/>
    <w:pPr>
      <w:widowControl w:val="0"/>
      <w:suppressAutoHyphens/>
      <w:spacing w:before="360"/>
      <w:jc w:val="center"/>
    </w:pPr>
  </w:style>
  <w:style w:type="character" w:styleId="Zwaar">
    <w:name w:val="Strong"/>
    <w:basedOn w:val="Standaardalinea-lettertype"/>
    <w:uiPriority w:val="22"/>
    <w:qFormat/>
    <w:rsid w:val="007B44A0"/>
    <w:rPr>
      <w:b/>
      <w:bCs/>
    </w:rPr>
  </w:style>
  <w:style w:type="paragraph" w:styleId="Kopvaninhoudsopgave">
    <w:name w:val="TOC Heading"/>
    <w:basedOn w:val="Kop1"/>
    <w:next w:val="Standaard"/>
    <w:uiPriority w:val="39"/>
    <w:unhideWhenUsed/>
    <w:qFormat/>
    <w:rsid w:val="004A7025"/>
    <w:pPr>
      <w:keepLines/>
      <w:numPr>
        <w:numId w:val="0"/>
      </w:numPr>
      <w:spacing w:after="0" w:line="259" w:lineRule="auto"/>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tandaardTekst">
    <w:name w:val="Standaard Tekst"/>
    <w:basedOn w:val="Standaard"/>
    <w:link w:val="StandaardTekstCharChar"/>
    <w:rsid w:val="00112187"/>
    <w:pPr>
      <w:spacing w:before="120"/>
    </w:pPr>
    <w:rPr>
      <w:rFonts w:cs="Arial"/>
      <w:sz w:val="20"/>
      <w:szCs w:val="20"/>
      <w:lang w:val="en-US"/>
    </w:rPr>
  </w:style>
  <w:style w:type="character" w:customStyle="1" w:styleId="StandaardTekstCharChar">
    <w:name w:val="Standaard Tekst Char Char"/>
    <w:link w:val="StandaardTekst"/>
    <w:locked/>
    <w:rsid w:val="00112187"/>
    <w:rPr>
      <w:rFonts w:asciiTheme="minorHAnsi" w:hAnsiTheme="minorHAnsi" w:cs="Arial"/>
      <w:lang w:val="en-US"/>
    </w:rPr>
  </w:style>
  <w:style w:type="paragraph" w:customStyle="1" w:styleId="StandaardOndertekening">
    <w:name w:val="Standaard Ondertekening"/>
    <w:basedOn w:val="StandaardTekst"/>
    <w:uiPriority w:val="99"/>
    <w:rsid w:val="00112187"/>
    <w:pPr>
      <w:pBdr>
        <w:top w:val="single" w:sz="4" w:space="1" w:color="auto"/>
        <w:left w:val="single" w:sz="4" w:space="4" w:color="auto"/>
        <w:bottom w:val="single" w:sz="4" w:space="1" w:color="auto"/>
        <w:right w:val="single" w:sz="4" w:space="4" w:color="auto"/>
      </w:pBdr>
    </w:pPr>
  </w:style>
  <w:style w:type="paragraph" w:styleId="Geenafstand">
    <w:name w:val="No Spacing"/>
    <w:basedOn w:val="Standaard"/>
    <w:uiPriority w:val="1"/>
    <w:qFormat/>
    <w:rsid w:val="009F4FA5"/>
    <w:rPr>
      <w:rFonts w:eastAsiaTheme="minorHAnsi" w:cs="Calibri"/>
      <w:sz w:val="20"/>
      <w:szCs w:val="20"/>
    </w:rPr>
  </w:style>
  <w:style w:type="character" w:customStyle="1" w:styleId="apple-tab-span">
    <w:name w:val="apple-tab-span"/>
    <w:basedOn w:val="Standaardalinea-lettertype"/>
    <w:rsid w:val="00D65D6E"/>
  </w:style>
  <w:style w:type="paragraph" w:styleId="Inhopg4">
    <w:name w:val="toc 4"/>
    <w:basedOn w:val="Standaard"/>
    <w:next w:val="Standaard"/>
    <w:autoRedefine/>
    <w:uiPriority w:val="39"/>
    <w:unhideWhenUsed/>
    <w:rsid w:val="009F5242"/>
    <w:pPr>
      <w:spacing w:after="100"/>
      <w:ind w:left="720"/>
    </w:pPr>
    <w:rPr>
      <w:rFonts w:eastAsiaTheme="minorEastAsia" w:cstheme="minorBidi"/>
    </w:rPr>
  </w:style>
  <w:style w:type="paragraph" w:styleId="Inhopg5">
    <w:name w:val="toc 5"/>
    <w:basedOn w:val="Standaard"/>
    <w:next w:val="Standaard"/>
    <w:autoRedefine/>
    <w:uiPriority w:val="39"/>
    <w:unhideWhenUsed/>
    <w:rsid w:val="009F5242"/>
    <w:pPr>
      <w:spacing w:after="100"/>
      <w:ind w:left="960"/>
    </w:pPr>
    <w:rPr>
      <w:rFonts w:eastAsiaTheme="minorEastAsia" w:cstheme="minorBidi"/>
    </w:rPr>
  </w:style>
  <w:style w:type="paragraph" w:styleId="Inhopg6">
    <w:name w:val="toc 6"/>
    <w:basedOn w:val="Standaard"/>
    <w:next w:val="Standaard"/>
    <w:autoRedefine/>
    <w:uiPriority w:val="39"/>
    <w:unhideWhenUsed/>
    <w:rsid w:val="009F5242"/>
    <w:pPr>
      <w:spacing w:after="100"/>
      <w:ind w:left="1200"/>
    </w:pPr>
    <w:rPr>
      <w:rFonts w:eastAsiaTheme="minorEastAsia" w:cstheme="minorBidi"/>
    </w:rPr>
  </w:style>
  <w:style w:type="paragraph" w:styleId="Inhopg7">
    <w:name w:val="toc 7"/>
    <w:basedOn w:val="Standaard"/>
    <w:next w:val="Standaard"/>
    <w:autoRedefine/>
    <w:uiPriority w:val="39"/>
    <w:unhideWhenUsed/>
    <w:rsid w:val="009F5242"/>
    <w:pPr>
      <w:spacing w:after="100"/>
      <w:ind w:left="1440"/>
    </w:pPr>
    <w:rPr>
      <w:rFonts w:eastAsiaTheme="minorEastAsia" w:cstheme="minorBidi"/>
    </w:rPr>
  </w:style>
  <w:style w:type="paragraph" w:styleId="Inhopg8">
    <w:name w:val="toc 8"/>
    <w:basedOn w:val="Standaard"/>
    <w:next w:val="Standaard"/>
    <w:autoRedefine/>
    <w:uiPriority w:val="39"/>
    <w:unhideWhenUsed/>
    <w:rsid w:val="009F5242"/>
    <w:pPr>
      <w:spacing w:after="100"/>
      <w:ind w:left="1680"/>
    </w:pPr>
    <w:rPr>
      <w:rFonts w:eastAsiaTheme="minorEastAsia" w:cstheme="minorBidi"/>
    </w:rPr>
  </w:style>
  <w:style w:type="paragraph" w:styleId="Inhopg9">
    <w:name w:val="toc 9"/>
    <w:basedOn w:val="Standaard"/>
    <w:next w:val="Standaard"/>
    <w:autoRedefine/>
    <w:uiPriority w:val="39"/>
    <w:unhideWhenUsed/>
    <w:rsid w:val="009F5242"/>
    <w:pPr>
      <w:spacing w:after="100"/>
      <w:ind w:left="1920"/>
    </w:pPr>
    <w:rPr>
      <w:rFonts w:eastAsiaTheme="minorEastAsia" w:cstheme="minorBidi"/>
    </w:rPr>
  </w:style>
  <w:style w:type="character" w:customStyle="1" w:styleId="Onopgelostemelding1">
    <w:name w:val="Onopgeloste melding1"/>
    <w:basedOn w:val="Standaardalinea-lettertype"/>
    <w:uiPriority w:val="99"/>
    <w:semiHidden/>
    <w:unhideWhenUsed/>
    <w:rsid w:val="009F5242"/>
    <w:rPr>
      <w:color w:val="605E5C"/>
      <w:shd w:val="clear" w:color="auto" w:fill="E1DFDD"/>
    </w:rPr>
  </w:style>
  <w:style w:type="character" w:styleId="Nadruk">
    <w:name w:val="Emphasis"/>
    <w:basedOn w:val="Standaardalinea-lettertype"/>
    <w:qFormat/>
    <w:rsid w:val="00B767F0"/>
    <w:rPr>
      <w:i/>
      <w:iCs/>
    </w:rPr>
  </w:style>
  <w:style w:type="character" w:customStyle="1" w:styleId="Onopgelostemelding2">
    <w:name w:val="Onopgeloste melding2"/>
    <w:basedOn w:val="Standaardalinea-lettertype"/>
    <w:uiPriority w:val="99"/>
    <w:semiHidden/>
    <w:unhideWhenUsed/>
    <w:rsid w:val="00A52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809400">
      <w:bodyDiv w:val="1"/>
      <w:marLeft w:val="0"/>
      <w:marRight w:val="0"/>
      <w:marTop w:val="0"/>
      <w:marBottom w:val="0"/>
      <w:divBdr>
        <w:top w:val="none" w:sz="0" w:space="0" w:color="auto"/>
        <w:left w:val="none" w:sz="0" w:space="0" w:color="auto"/>
        <w:bottom w:val="none" w:sz="0" w:space="0" w:color="auto"/>
        <w:right w:val="none" w:sz="0" w:space="0" w:color="auto"/>
      </w:divBdr>
    </w:div>
    <w:div w:id="336886358">
      <w:bodyDiv w:val="1"/>
      <w:marLeft w:val="0"/>
      <w:marRight w:val="0"/>
      <w:marTop w:val="0"/>
      <w:marBottom w:val="0"/>
      <w:divBdr>
        <w:top w:val="none" w:sz="0" w:space="0" w:color="auto"/>
        <w:left w:val="none" w:sz="0" w:space="0" w:color="auto"/>
        <w:bottom w:val="none" w:sz="0" w:space="0" w:color="auto"/>
        <w:right w:val="none" w:sz="0" w:space="0" w:color="auto"/>
      </w:divBdr>
    </w:div>
    <w:div w:id="375541769">
      <w:bodyDiv w:val="1"/>
      <w:marLeft w:val="0"/>
      <w:marRight w:val="0"/>
      <w:marTop w:val="0"/>
      <w:marBottom w:val="0"/>
      <w:divBdr>
        <w:top w:val="none" w:sz="0" w:space="0" w:color="auto"/>
        <w:left w:val="none" w:sz="0" w:space="0" w:color="auto"/>
        <w:bottom w:val="none" w:sz="0" w:space="0" w:color="auto"/>
        <w:right w:val="none" w:sz="0" w:space="0" w:color="auto"/>
      </w:divBdr>
      <w:divsChild>
        <w:div w:id="204373573">
          <w:marLeft w:val="0"/>
          <w:marRight w:val="0"/>
          <w:marTop w:val="0"/>
          <w:marBottom w:val="0"/>
          <w:divBdr>
            <w:top w:val="none" w:sz="0" w:space="0" w:color="auto"/>
            <w:left w:val="none" w:sz="0" w:space="0" w:color="auto"/>
            <w:bottom w:val="none" w:sz="0" w:space="0" w:color="auto"/>
            <w:right w:val="none" w:sz="0" w:space="0" w:color="auto"/>
          </w:divBdr>
        </w:div>
        <w:div w:id="1501123084">
          <w:marLeft w:val="0"/>
          <w:marRight w:val="0"/>
          <w:marTop w:val="0"/>
          <w:marBottom w:val="0"/>
          <w:divBdr>
            <w:top w:val="none" w:sz="0" w:space="0" w:color="auto"/>
            <w:left w:val="none" w:sz="0" w:space="0" w:color="auto"/>
            <w:bottom w:val="none" w:sz="0" w:space="0" w:color="auto"/>
            <w:right w:val="none" w:sz="0" w:space="0" w:color="auto"/>
          </w:divBdr>
        </w:div>
        <w:div w:id="882522479">
          <w:marLeft w:val="0"/>
          <w:marRight w:val="0"/>
          <w:marTop w:val="0"/>
          <w:marBottom w:val="0"/>
          <w:divBdr>
            <w:top w:val="none" w:sz="0" w:space="0" w:color="auto"/>
            <w:left w:val="none" w:sz="0" w:space="0" w:color="auto"/>
            <w:bottom w:val="none" w:sz="0" w:space="0" w:color="auto"/>
            <w:right w:val="none" w:sz="0" w:space="0" w:color="auto"/>
          </w:divBdr>
        </w:div>
        <w:div w:id="1835413170">
          <w:marLeft w:val="0"/>
          <w:marRight w:val="0"/>
          <w:marTop w:val="0"/>
          <w:marBottom w:val="0"/>
          <w:divBdr>
            <w:top w:val="none" w:sz="0" w:space="0" w:color="auto"/>
            <w:left w:val="none" w:sz="0" w:space="0" w:color="auto"/>
            <w:bottom w:val="none" w:sz="0" w:space="0" w:color="auto"/>
            <w:right w:val="none" w:sz="0" w:space="0" w:color="auto"/>
          </w:divBdr>
        </w:div>
        <w:div w:id="74135206">
          <w:marLeft w:val="0"/>
          <w:marRight w:val="0"/>
          <w:marTop w:val="0"/>
          <w:marBottom w:val="0"/>
          <w:divBdr>
            <w:top w:val="none" w:sz="0" w:space="0" w:color="auto"/>
            <w:left w:val="none" w:sz="0" w:space="0" w:color="auto"/>
            <w:bottom w:val="none" w:sz="0" w:space="0" w:color="auto"/>
            <w:right w:val="none" w:sz="0" w:space="0" w:color="auto"/>
          </w:divBdr>
        </w:div>
      </w:divsChild>
    </w:div>
    <w:div w:id="516501255">
      <w:bodyDiv w:val="1"/>
      <w:marLeft w:val="0"/>
      <w:marRight w:val="0"/>
      <w:marTop w:val="0"/>
      <w:marBottom w:val="0"/>
      <w:divBdr>
        <w:top w:val="none" w:sz="0" w:space="0" w:color="auto"/>
        <w:left w:val="none" w:sz="0" w:space="0" w:color="auto"/>
        <w:bottom w:val="none" w:sz="0" w:space="0" w:color="auto"/>
        <w:right w:val="none" w:sz="0" w:space="0" w:color="auto"/>
      </w:divBdr>
    </w:div>
    <w:div w:id="544221032">
      <w:bodyDiv w:val="1"/>
      <w:marLeft w:val="0"/>
      <w:marRight w:val="0"/>
      <w:marTop w:val="0"/>
      <w:marBottom w:val="0"/>
      <w:divBdr>
        <w:top w:val="none" w:sz="0" w:space="0" w:color="auto"/>
        <w:left w:val="none" w:sz="0" w:space="0" w:color="auto"/>
        <w:bottom w:val="none" w:sz="0" w:space="0" w:color="auto"/>
        <w:right w:val="none" w:sz="0" w:space="0" w:color="auto"/>
      </w:divBdr>
    </w:div>
    <w:div w:id="604464999">
      <w:bodyDiv w:val="1"/>
      <w:marLeft w:val="0"/>
      <w:marRight w:val="0"/>
      <w:marTop w:val="0"/>
      <w:marBottom w:val="0"/>
      <w:divBdr>
        <w:top w:val="none" w:sz="0" w:space="0" w:color="auto"/>
        <w:left w:val="none" w:sz="0" w:space="0" w:color="auto"/>
        <w:bottom w:val="none" w:sz="0" w:space="0" w:color="auto"/>
        <w:right w:val="none" w:sz="0" w:space="0" w:color="auto"/>
      </w:divBdr>
    </w:div>
    <w:div w:id="783227316">
      <w:bodyDiv w:val="1"/>
      <w:marLeft w:val="0"/>
      <w:marRight w:val="0"/>
      <w:marTop w:val="0"/>
      <w:marBottom w:val="0"/>
      <w:divBdr>
        <w:top w:val="none" w:sz="0" w:space="0" w:color="auto"/>
        <w:left w:val="none" w:sz="0" w:space="0" w:color="auto"/>
        <w:bottom w:val="none" w:sz="0" w:space="0" w:color="auto"/>
        <w:right w:val="none" w:sz="0" w:space="0" w:color="auto"/>
      </w:divBdr>
    </w:div>
    <w:div w:id="872886523">
      <w:bodyDiv w:val="1"/>
      <w:marLeft w:val="0"/>
      <w:marRight w:val="0"/>
      <w:marTop w:val="0"/>
      <w:marBottom w:val="0"/>
      <w:divBdr>
        <w:top w:val="none" w:sz="0" w:space="0" w:color="auto"/>
        <w:left w:val="none" w:sz="0" w:space="0" w:color="auto"/>
        <w:bottom w:val="none" w:sz="0" w:space="0" w:color="auto"/>
        <w:right w:val="none" w:sz="0" w:space="0" w:color="auto"/>
      </w:divBdr>
    </w:div>
    <w:div w:id="1161890496">
      <w:bodyDiv w:val="1"/>
      <w:marLeft w:val="0"/>
      <w:marRight w:val="0"/>
      <w:marTop w:val="0"/>
      <w:marBottom w:val="0"/>
      <w:divBdr>
        <w:top w:val="none" w:sz="0" w:space="0" w:color="auto"/>
        <w:left w:val="none" w:sz="0" w:space="0" w:color="auto"/>
        <w:bottom w:val="none" w:sz="0" w:space="0" w:color="auto"/>
        <w:right w:val="none" w:sz="0" w:space="0" w:color="auto"/>
      </w:divBdr>
    </w:div>
    <w:div w:id="1269120289">
      <w:bodyDiv w:val="1"/>
      <w:marLeft w:val="0"/>
      <w:marRight w:val="0"/>
      <w:marTop w:val="0"/>
      <w:marBottom w:val="0"/>
      <w:divBdr>
        <w:top w:val="none" w:sz="0" w:space="0" w:color="auto"/>
        <w:left w:val="none" w:sz="0" w:space="0" w:color="auto"/>
        <w:bottom w:val="none" w:sz="0" w:space="0" w:color="auto"/>
        <w:right w:val="none" w:sz="0" w:space="0" w:color="auto"/>
      </w:divBdr>
    </w:div>
    <w:div w:id="1308125919">
      <w:bodyDiv w:val="1"/>
      <w:marLeft w:val="0"/>
      <w:marRight w:val="0"/>
      <w:marTop w:val="0"/>
      <w:marBottom w:val="0"/>
      <w:divBdr>
        <w:top w:val="none" w:sz="0" w:space="0" w:color="auto"/>
        <w:left w:val="none" w:sz="0" w:space="0" w:color="auto"/>
        <w:bottom w:val="none" w:sz="0" w:space="0" w:color="auto"/>
        <w:right w:val="none" w:sz="0" w:space="0" w:color="auto"/>
      </w:divBdr>
    </w:div>
    <w:div w:id="1320498111">
      <w:bodyDiv w:val="1"/>
      <w:marLeft w:val="0"/>
      <w:marRight w:val="0"/>
      <w:marTop w:val="0"/>
      <w:marBottom w:val="0"/>
      <w:divBdr>
        <w:top w:val="none" w:sz="0" w:space="0" w:color="auto"/>
        <w:left w:val="none" w:sz="0" w:space="0" w:color="auto"/>
        <w:bottom w:val="none" w:sz="0" w:space="0" w:color="auto"/>
        <w:right w:val="none" w:sz="0" w:space="0" w:color="auto"/>
      </w:divBdr>
    </w:div>
    <w:div w:id="1334576595">
      <w:bodyDiv w:val="1"/>
      <w:marLeft w:val="0"/>
      <w:marRight w:val="0"/>
      <w:marTop w:val="0"/>
      <w:marBottom w:val="0"/>
      <w:divBdr>
        <w:top w:val="none" w:sz="0" w:space="0" w:color="auto"/>
        <w:left w:val="none" w:sz="0" w:space="0" w:color="auto"/>
        <w:bottom w:val="none" w:sz="0" w:space="0" w:color="auto"/>
        <w:right w:val="none" w:sz="0" w:space="0" w:color="auto"/>
      </w:divBdr>
      <w:divsChild>
        <w:div w:id="1464302744">
          <w:marLeft w:val="0"/>
          <w:marRight w:val="0"/>
          <w:marTop w:val="0"/>
          <w:marBottom w:val="0"/>
          <w:divBdr>
            <w:top w:val="none" w:sz="0" w:space="0" w:color="auto"/>
            <w:left w:val="none" w:sz="0" w:space="0" w:color="auto"/>
            <w:bottom w:val="none" w:sz="0" w:space="0" w:color="auto"/>
            <w:right w:val="none" w:sz="0" w:space="0" w:color="auto"/>
          </w:divBdr>
        </w:div>
        <w:div w:id="97020050">
          <w:marLeft w:val="0"/>
          <w:marRight w:val="0"/>
          <w:marTop w:val="0"/>
          <w:marBottom w:val="0"/>
          <w:divBdr>
            <w:top w:val="none" w:sz="0" w:space="0" w:color="auto"/>
            <w:left w:val="none" w:sz="0" w:space="0" w:color="auto"/>
            <w:bottom w:val="none" w:sz="0" w:space="0" w:color="auto"/>
            <w:right w:val="none" w:sz="0" w:space="0" w:color="auto"/>
          </w:divBdr>
        </w:div>
      </w:divsChild>
    </w:div>
    <w:div w:id="1396975761">
      <w:bodyDiv w:val="1"/>
      <w:marLeft w:val="0"/>
      <w:marRight w:val="0"/>
      <w:marTop w:val="0"/>
      <w:marBottom w:val="0"/>
      <w:divBdr>
        <w:top w:val="none" w:sz="0" w:space="0" w:color="auto"/>
        <w:left w:val="none" w:sz="0" w:space="0" w:color="auto"/>
        <w:bottom w:val="none" w:sz="0" w:space="0" w:color="auto"/>
        <w:right w:val="none" w:sz="0" w:space="0" w:color="auto"/>
      </w:divBdr>
    </w:div>
    <w:div w:id="1490365871">
      <w:bodyDiv w:val="1"/>
      <w:marLeft w:val="0"/>
      <w:marRight w:val="0"/>
      <w:marTop w:val="0"/>
      <w:marBottom w:val="0"/>
      <w:divBdr>
        <w:top w:val="none" w:sz="0" w:space="0" w:color="auto"/>
        <w:left w:val="none" w:sz="0" w:space="0" w:color="auto"/>
        <w:bottom w:val="none" w:sz="0" w:space="0" w:color="auto"/>
        <w:right w:val="none" w:sz="0" w:space="0" w:color="auto"/>
      </w:divBdr>
    </w:div>
    <w:div w:id="1580939283">
      <w:bodyDiv w:val="1"/>
      <w:marLeft w:val="0"/>
      <w:marRight w:val="0"/>
      <w:marTop w:val="0"/>
      <w:marBottom w:val="0"/>
      <w:divBdr>
        <w:top w:val="none" w:sz="0" w:space="0" w:color="auto"/>
        <w:left w:val="none" w:sz="0" w:space="0" w:color="auto"/>
        <w:bottom w:val="none" w:sz="0" w:space="0" w:color="auto"/>
        <w:right w:val="none" w:sz="0" w:space="0" w:color="auto"/>
      </w:divBdr>
    </w:div>
    <w:div w:id="1600404001">
      <w:bodyDiv w:val="1"/>
      <w:marLeft w:val="0"/>
      <w:marRight w:val="0"/>
      <w:marTop w:val="0"/>
      <w:marBottom w:val="0"/>
      <w:divBdr>
        <w:top w:val="none" w:sz="0" w:space="0" w:color="auto"/>
        <w:left w:val="none" w:sz="0" w:space="0" w:color="auto"/>
        <w:bottom w:val="none" w:sz="0" w:space="0" w:color="auto"/>
        <w:right w:val="none" w:sz="0" w:space="0" w:color="auto"/>
      </w:divBdr>
    </w:div>
    <w:div w:id="1695419647">
      <w:bodyDiv w:val="1"/>
      <w:marLeft w:val="0"/>
      <w:marRight w:val="0"/>
      <w:marTop w:val="0"/>
      <w:marBottom w:val="0"/>
      <w:divBdr>
        <w:top w:val="none" w:sz="0" w:space="0" w:color="auto"/>
        <w:left w:val="none" w:sz="0" w:space="0" w:color="auto"/>
        <w:bottom w:val="none" w:sz="0" w:space="0" w:color="auto"/>
        <w:right w:val="none" w:sz="0" w:space="0" w:color="auto"/>
      </w:divBdr>
    </w:div>
    <w:div w:id="1991058796">
      <w:bodyDiv w:val="1"/>
      <w:marLeft w:val="0"/>
      <w:marRight w:val="0"/>
      <w:marTop w:val="0"/>
      <w:marBottom w:val="0"/>
      <w:divBdr>
        <w:top w:val="none" w:sz="0" w:space="0" w:color="auto"/>
        <w:left w:val="none" w:sz="0" w:space="0" w:color="auto"/>
        <w:bottom w:val="none" w:sz="0" w:space="0" w:color="auto"/>
        <w:right w:val="none" w:sz="0" w:space="0" w:color="auto"/>
      </w:divBdr>
      <w:divsChild>
        <w:div w:id="643512666">
          <w:marLeft w:val="446"/>
          <w:marRight w:val="0"/>
          <w:marTop w:val="0"/>
          <w:marBottom w:val="0"/>
          <w:divBdr>
            <w:top w:val="none" w:sz="0" w:space="0" w:color="auto"/>
            <w:left w:val="none" w:sz="0" w:space="0" w:color="auto"/>
            <w:bottom w:val="none" w:sz="0" w:space="0" w:color="auto"/>
            <w:right w:val="none" w:sz="0" w:space="0" w:color="auto"/>
          </w:divBdr>
        </w:div>
        <w:div w:id="1376664535">
          <w:marLeft w:val="446"/>
          <w:marRight w:val="0"/>
          <w:marTop w:val="0"/>
          <w:marBottom w:val="0"/>
          <w:divBdr>
            <w:top w:val="none" w:sz="0" w:space="0" w:color="auto"/>
            <w:left w:val="none" w:sz="0" w:space="0" w:color="auto"/>
            <w:bottom w:val="none" w:sz="0" w:space="0" w:color="auto"/>
            <w:right w:val="none" w:sz="0" w:space="0" w:color="auto"/>
          </w:divBdr>
        </w:div>
        <w:div w:id="2045523669">
          <w:marLeft w:val="446"/>
          <w:marRight w:val="0"/>
          <w:marTop w:val="0"/>
          <w:marBottom w:val="0"/>
          <w:divBdr>
            <w:top w:val="none" w:sz="0" w:space="0" w:color="auto"/>
            <w:left w:val="none" w:sz="0" w:space="0" w:color="auto"/>
            <w:bottom w:val="none" w:sz="0" w:space="0" w:color="auto"/>
            <w:right w:val="none" w:sz="0" w:space="0" w:color="auto"/>
          </w:divBdr>
        </w:div>
        <w:div w:id="101777456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l.wikipedia.org/wiki/Erlang_(eenheid)"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umstandaardisatie.nl/open-standaard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vb.nl" TargetMode="External"/><Relationship Id="rId4" Type="http://schemas.openxmlformats.org/officeDocument/2006/relationships/settings" Target="settings.xml"/><Relationship Id="rId9" Type="http://schemas.openxmlformats.org/officeDocument/2006/relationships/hyperlink" Target="https://www.forumstandaardisatie.nl/open-standaarde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7A852-5D97-48F8-BD27-A244D8B07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86140CD5</Template>
  <TotalTime>48</TotalTime>
  <Pages>65</Pages>
  <Words>23608</Words>
  <Characters>140629</Characters>
  <Application>Microsoft Office Word</Application>
  <DocSecurity>0</DocSecurity>
  <Lines>1171</Lines>
  <Paragraphs>327</Paragraphs>
  <ScaleCrop>false</ScaleCrop>
  <HeadingPairs>
    <vt:vector size="2" baseType="variant">
      <vt:variant>
        <vt:lpstr>Titel</vt:lpstr>
      </vt:variant>
      <vt:variant>
        <vt:i4>1</vt:i4>
      </vt:variant>
    </vt:vector>
  </HeadingPairs>
  <TitlesOfParts>
    <vt:vector size="1" baseType="lpstr">
      <vt:lpstr>EA Telefonie</vt:lpstr>
    </vt:vector>
  </TitlesOfParts>
  <Manager>Halfweeg, Jaap</Manager>
  <Company>SVB</Company>
  <LinksUpToDate>false</LinksUpToDate>
  <CharactersWithSpaces>163910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 Telefonie</dc:title>
  <dc:subject>Programma van Eisen - Informatiebeveiliging en Privacy</dc:subject>
  <dc:creator>LAkkermans@svb.nl</dc:creator>
  <cp:lastModifiedBy>Wouters, Artjan (AV)</cp:lastModifiedBy>
  <cp:revision>5</cp:revision>
  <cp:lastPrinted>2018-10-31T13:00:00Z</cp:lastPrinted>
  <dcterms:created xsi:type="dcterms:W3CDTF">2018-12-04T14:55:00Z</dcterms:created>
  <dcterms:modified xsi:type="dcterms:W3CDTF">2018-12-06T12:52:00Z</dcterms:modified>
</cp:coreProperties>
</file>