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4748B" w14:textId="77777777" w:rsidR="00E91DF0" w:rsidRDefault="00E91DF0" w:rsidP="00E91DF0">
      <w:pPr>
        <w:jc w:val="both"/>
      </w:pPr>
    </w:p>
    <w:p w14:paraId="50C7EAB0" w14:textId="77777777" w:rsidR="00E91DF0" w:rsidRDefault="00E91DF0" w:rsidP="00E91DF0">
      <w:pPr>
        <w:jc w:val="both"/>
      </w:pPr>
    </w:p>
    <w:p w14:paraId="208334E3" w14:textId="77777777" w:rsidR="00E91DF0" w:rsidRPr="0063188A" w:rsidRDefault="006932C8" w:rsidP="00A04299">
      <w:pPr>
        <w:tabs>
          <w:tab w:val="left" w:pos="1425"/>
        </w:tabs>
        <w:jc w:val="both"/>
        <w:rPr>
          <w:highlight w:val="yellow"/>
        </w:rPr>
      </w:pPr>
      <w:r w:rsidRPr="0063188A">
        <w:rPr>
          <w:noProof/>
          <w:highlight w:val="yellow"/>
        </w:rPr>
        <mc:AlternateContent>
          <mc:Choice Requires="wps">
            <w:drawing>
              <wp:anchor distT="0" distB="0" distL="114300" distR="114300" simplePos="0" relativeHeight="251661312" behindDoc="0" locked="0" layoutInCell="1" allowOverlap="1" wp14:anchorId="15B5EE2F" wp14:editId="7F7F3DEA">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chemeClr val="bg1">
                                  <a:lumMod val="100000"/>
                                  <a:lumOff val="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6350">
                              <a:solidFill>
                                <a:srgbClr val="000000"/>
                              </a:solidFill>
                              <a:miter lim="800000"/>
                              <a:headEnd/>
                              <a:tailEnd/>
                            </a14:hiddenLine>
                          </a:ext>
                        </a:extLst>
                      </wps:spPr>
                      <wps:txbx>
                        <w:txbxContent>
                          <w:p w14:paraId="41843468" w14:textId="77777777" w:rsidR="005E6A1D" w:rsidRDefault="005E6A1D" w:rsidP="00E91DF0">
                            <w:pPr>
                              <w:spacing w:before="1080"/>
                              <w:rPr>
                                <w:ins w:id="0" w:author="Radjes Boejharat [IFV]" w:date="2018-11-28T16:57:00Z"/>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B5EE2F" id="_x0000_t202" coordsize="21600,21600" o:spt="202" path="m,l,21600r21600,l21600,xe">
                <v:stroke joinstyle="miter"/>
                <v:path gradientshapeok="t" o:connecttype="rect"/>
              </v:shapetype>
              <v:shape id="Tekstvak 35" o:spid="_x0000_s1026" type="#_x0000_t202" style="position:absolute;left:0;text-align:left;margin-left:544.3pt;margin-top:0;width:595.5pt;height:417.3pt;z-index:251661312;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" filled="f" stroked="f">
                <v:textbox>
                  <w:txbxContent>
                    <w:p w14:paraId="41843468" w14:textId="77777777" w:rsidR="005E6A1D" w:rsidRDefault="005E6A1D" w:rsidP="00E91DF0">
                      <w:pPr>
                        <w:spacing w:before="1080"/>
                        <w:rPr>
                          <w:ins w:id="1" w:author="Radjes Boejharat [IFV]" w:date="2018-11-28T16:57:00Z"/>
                        </w:rPr>
                      </w:pPr>
                    </w:p>
                  </w:txbxContent>
                </v:textbox>
                <w10:wrap anchorx="page" anchory="margin"/>
              </v:shape>
            </w:pict>
          </mc:Fallback>
        </mc:AlternateContent>
      </w:r>
    </w:p>
    <w:p w14:paraId="64909EDC" w14:textId="77777777" w:rsidR="00E91DF0" w:rsidRPr="00A529E4" w:rsidRDefault="00E91DF0" w:rsidP="00E91DF0">
      <w:r w:rsidRPr="00A529E4">
        <w:rPr>
          <w:noProof/>
        </w:rPr>
        <w:drawing>
          <wp:inline distT="0" distB="0" distL="0" distR="0" wp14:anchorId="4F7726BA" wp14:editId="29159CFE">
            <wp:extent cx="3181350" cy="1573302"/>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132" cy="1577645"/>
                    </a:xfrm>
                    <a:prstGeom prst="rect">
                      <a:avLst/>
                    </a:prstGeom>
                    <a:noFill/>
                    <a:ln>
                      <a:noFill/>
                    </a:ln>
                  </pic:spPr>
                </pic:pic>
              </a:graphicData>
            </a:graphic>
          </wp:inline>
        </w:drawing>
      </w:r>
    </w:p>
    <w:p w14:paraId="1B2B592E" w14:textId="77777777" w:rsidR="00E91DF0" w:rsidRPr="004F07D6" w:rsidRDefault="00E91DF0" w:rsidP="00E91DF0">
      <w:pPr>
        <w:tabs>
          <w:tab w:val="left" w:pos="6270"/>
        </w:tabs>
      </w:pPr>
      <w:r w:rsidRPr="004F07D6">
        <w:tab/>
      </w:r>
    </w:p>
    <w:p w14:paraId="69090BD5" w14:textId="3E958D6B" w:rsidR="00E91DF0" w:rsidRPr="007C5872" w:rsidRDefault="001B4EB1" w:rsidP="00E91DF0">
      <w:pPr>
        <w:rPr>
          <w:color w:val="00314E" w:themeColor="accent1"/>
          <w:sz w:val="40"/>
          <w:szCs w:val="40"/>
        </w:rPr>
      </w:pPr>
      <w:r w:rsidRPr="00C074DA">
        <w:rPr>
          <w:color w:val="00314E" w:themeColor="accent1"/>
          <w:sz w:val="40"/>
          <w:szCs w:val="40"/>
        </w:rPr>
        <w:t>B</w:t>
      </w:r>
      <w:r w:rsidR="00FE0FCB" w:rsidRPr="007C5872">
        <w:rPr>
          <w:color w:val="00314E" w:themeColor="accent1"/>
          <w:sz w:val="40"/>
          <w:szCs w:val="40"/>
        </w:rPr>
        <w:t xml:space="preserve">eschrijvend document </w:t>
      </w:r>
      <w:r w:rsidR="008E12C5">
        <w:rPr>
          <w:color w:val="00314E" w:themeColor="accent1"/>
          <w:sz w:val="40"/>
          <w:szCs w:val="40"/>
        </w:rPr>
        <w:t xml:space="preserve">Europees openbare </w:t>
      </w:r>
      <w:r w:rsidR="008F7BEF" w:rsidRPr="007C5872">
        <w:rPr>
          <w:color w:val="00314E" w:themeColor="accent1"/>
          <w:sz w:val="40"/>
          <w:szCs w:val="40"/>
        </w:rPr>
        <w:t xml:space="preserve">aanbesteding </w:t>
      </w:r>
      <w:r w:rsidR="00F46266">
        <w:rPr>
          <w:color w:val="00314E" w:themeColor="accent1"/>
          <w:sz w:val="40"/>
          <w:szCs w:val="40"/>
        </w:rPr>
        <w:t>p</w:t>
      </w:r>
      <w:r w:rsidR="00AC0D8F" w:rsidRPr="007C5872">
        <w:rPr>
          <w:color w:val="00314E" w:themeColor="accent1"/>
          <w:sz w:val="40"/>
          <w:szCs w:val="40"/>
        </w:rPr>
        <w:t xml:space="preserve">ersoonlijke beschermingsmiddelen </w:t>
      </w:r>
      <w:r w:rsidR="007E7CFE" w:rsidRPr="007C5872">
        <w:rPr>
          <w:color w:val="00314E" w:themeColor="accent1"/>
          <w:sz w:val="40"/>
          <w:szCs w:val="40"/>
        </w:rPr>
        <w:t>ontsmettingslocatie ‘</w:t>
      </w:r>
      <w:r w:rsidR="000303DE">
        <w:rPr>
          <w:color w:val="00314E" w:themeColor="accent1"/>
          <w:sz w:val="40"/>
          <w:szCs w:val="40"/>
        </w:rPr>
        <w:t>warm zone</w:t>
      </w:r>
      <w:r w:rsidR="007E7CFE" w:rsidRPr="007C5872">
        <w:rPr>
          <w:color w:val="00314E" w:themeColor="accent1"/>
          <w:sz w:val="40"/>
          <w:szCs w:val="40"/>
        </w:rPr>
        <w:t xml:space="preserve">’ </w:t>
      </w:r>
    </w:p>
    <w:p w14:paraId="1B17C738" w14:textId="77777777" w:rsidR="00E91DF0" w:rsidRPr="007C5872" w:rsidRDefault="00E91DF0" w:rsidP="00E91DF0"/>
    <w:p w14:paraId="7A4264D7" w14:textId="77777777" w:rsidR="00E91DF0" w:rsidRPr="007C5872" w:rsidRDefault="00E91DF0" w:rsidP="00E91DF0"/>
    <w:p w14:paraId="60238078" w14:textId="77777777" w:rsidR="00E91DF0" w:rsidRPr="007C5872" w:rsidRDefault="00E91DF0" w:rsidP="00E91DF0"/>
    <w:p w14:paraId="4D0458E1" w14:textId="77777777" w:rsidR="00E91DF0" w:rsidRPr="00A529E4" w:rsidRDefault="00E91DF0" w:rsidP="00E91DF0"/>
    <w:p w14:paraId="3AD28F0C" w14:textId="77777777" w:rsidR="00E91DF0" w:rsidRPr="00A529E4" w:rsidRDefault="00E91DF0" w:rsidP="00E91DF0"/>
    <w:p w14:paraId="3AC69AFF" w14:textId="77777777" w:rsidR="00E91DF0" w:rsidRPr="00A529E4" w:rsidRDefault="00AC0D8F" w:rsidP="00E91DF0">
      <w:r w:rsidRPr="00A529E4">
        <w:t>Kenmerk: IFV/2018-</w:t>
      </w:r>
      <w:r w:rsidR="005B1B74" w:rsidRPr="00A529E4">
        <w:t>EA-01</w:t>
      </w:r>
    </w:p>
    <w:p w14:paraId="70350818" w14:textId="77777777" w:rsidR="00E91DF0" w:rsidRPr="00A529E4" w:rsidRDefault="00E91DF0" w:rsidP="00E91DF0"/>
    <w:p w14:paraId="3D846A4B" w14:textId="77777777" w:rsidR="009450D2" w:rsidRPr="00A529E4" w:rsidRDefault="009450D2" w:rsidP="00E91DF0"/>
    <w:p w14:paraId="1BEE968A" w14:textId="77777777" w:rsidR="009450D2" w:rsidRPr="00A529E4" w:rsidRDefault="009450D2" w:rsidP="00E91DF0"/>
    <w:p w14:paraId="2B11F710" w14:textId="77777777" w:rsidR="009450D2" w:rsidRPr="00A529E4" w:rsidRDefault="009450D2" w:rsidP="00E91DF0"/>
    <w:p w14:paraId="6B3FECDD" w14:textId="77777777" w:rsidR="00E91DF0" w:rsidRPr="00A529E4" w:rsidRDefault="00E91DF0" w:rsidP="00E91DF0"/>
    <w:p w14:paraId="4A1A8943" w14:textId="4894163C" w:rsidR="00E91DF0" w:rsidRPr="00A529E4" w:rsidRDefault="00E91DF0" w:rsidP="00E91DF0">
      <w:r w:rsidRPr="00A529E4">
        <w:t>Uitgevoerd door:</w:t>
      </w:r>
      <w:r w:rsidR="000E1349" w:rsidRPr="00A529E4">
        <w:t xml:space="preserve"> </w:t>
      </w:r>
      <w:r w:rsidR="00C46895" w:rsidRPr="00A529E4">
        <w:t>Radjes Boejharat</w:t>
      </w:r>
    </w:p>
    <w:p w14:paraId="7710B34B" w14:textId="3820E7CB" w:rsidR="00E91DF0" w:rsidRPr="00A529E4" w:rsidRDefault="00E91DF0" w:rsidP="00E91DF0">
      <w:r w:rsidRPr="00A529E4">
        <w:t xml:space="preserve">Versie: </w:t>
      </w:r>
      <w:r w:rsidR="001431CC">
        <w:t>Definitief</w:t>
      </w:r>
    </w:p>
    <w:p w14:paraId="56BB29EC" w14:textId="49A19BB2" w:rsidR="00E91DF0" w:rsidRPr="00C074DA" w:rsidRDefault="00E91DF0" w:rsidP="00E91DF0">
      <w:r w:rsidRPr="00A529E4">
        <w:t>Datum</w:t>
      </w:r>
      <w:r w:rsidR="000E1349" w:rsidRPr="00A529E4">
        <w:t xml:space="preserve">: </w:t>
      </w:r>
      <w:r w:rsidR="00364356">
        <w:t>20</w:t>
      </w:r>
      <w:r w:rsidR="001C095D" w:rsidRPr="00A529E4">
        <w:t xml:space="preserve"> </w:t>
      </w:r>
      <w:r w:rsidR="00364356">
        <w:t>december</w:t>
      </w:r>
      <w:r w:rsidR="0038797F" w:rsidRPr="00A529E4">
        <w:t xml:space="preserve"> </w:t>
      </w:r>
      <w:r w:rsidR="00AC0D8F" w:rsidRPr="00A529E4">
        <w:t>201</w:t>
      </w:r>
      <w:r w:rsidR="0038797F" w:rsidRPr="004F07D6">
        <w:t>8</w:t>
      </w:r>
    </w:p>
    <w:p w14:paraId="65442F4E" w14:textId="77777777" w:rsidR="00E91DF0" w:rsidRPr="007C5872" w:rsidRDefault="00E91DF0" w:rsidP="00E91DF0"/>
    <w:p w14:paraId="03D7A4BF" w14:textId="77777777" w:rsidR="00E91DF0" w:rsidRPr="007C5872" w:rsidRDefault="00E91DF0" w:rsidP="00E91DF0"/>
    <w:p w14:paraId="02D7EBF6" w14:textId="77777777" w:rsidR="00E91DF0" w:rsidRPr="007C5872" w:rsidRDefault="00E91DF0" w:rsidP="00E91DF0"/>
    <w:p w14:paraId="3083F52A" w14:textId="77777777" w:rsidR="00E91DF0" w:rsidRPr="007C5872" w:rsidRDefault="00E91DF0" w:rsidP="00E91DF0">
      <w:pPr>
        <w:pStyle w:val="Huisstijl-Adres"/>
        <w:jc w:val="both"/>
      </w:pPr>
      <w:r w:rsidRPr="007C5872">
        <w:t>Instituut Fysieke Veiligheid</w:t>
      </w:r>
    </w:p>
    <w:p w14:paraId="516119F6" w14:textId="77777777" w:rsidR="00E91DF0" w:rsidRPr="007C5872" w:rsidRDefault="00E91DF0" w:rsidP="00E91DF0">
      <w:pPr>
        <w:pStyle w:val="Huisstijl-Adres"/>
        <w:jc w:val="both"/>
      </w:pPr>
      <w:r w:rsidRPr="007C5872">
        <w:t>Postbus 7112</w:t>
      </w:r>
    </w:p>
    <w:p w14:paraId="152DCAB6" w14:textId="77777777" w:rsidR="00E91DF0" w:rsidRPr="00A529E4" w:rsidRDefault="00E91DF0" w:rsidP="00E91DF0">
      <w:pPr>
        <w:pStyle w:val="Huisstijl-Adres"/>
        <w:jc w:val="both"/>
      </w:pPr>
      <w:r w:rsidRPr="00A529E4">
        <w:t>2701 AC  Zoetermeer</w:t>
      </w:r>
    </w:p>
    <w:p w14:paraId="18C66184" w14:textId="77777777" w:rsidR="00E91DF0" w:rsidRPr="00A529E4" w:rsidRDefault="00E91DF0" w:rsidP="00E91DF0">
      <w:pPr>
        <w:pStyle w:val="Huisstijl-Adres"/>
        <w:jc w:val="both"/>
      </w:pPr>
      <w:r w:rsidRPr="00A529E4">
        <w:t>Zilverstraat 91, Zoetermeer</w:t>
      </w:r>
    </w:p>
    <w:p w14:paraId="0D97BDAD" w14:textId="77777777" w:rsidR="00E91DF0" w:rsidRPr="00A529E4" w:rsidRDefault="00E91DF0" w:rsidP="00E91DF0">
      <w:pPr>
        <w:pStyle w:val="Huisstijl-Adres"/>
        <w:jc w:val="both"/>
      </w:pPr>
      <w:r w:rsidRPr="00A529E4">
        <w:t>www.ifv.nl</w:t>
      </w:r>
    </w:p>
    <w:p w14:paraId="11545C95" w14:textId="77777777" w:rsidR="00E91DF0" w:rsidRPr="00A529E4" w:rsidRDefault="00E91DF0" w:rsidP="00E91DF0">
      <w:pPr>
        <w:pStyle w:val="Huisstijl-Adres"/>
        <w:jc w:val="both"/>
      </w:pPr>
      <w:r w:rsidRPr="00A529E4">
        <w:t>info@ifv.nl</w:t>
      </w:r>
    </w:p>
    <w:p w14:paraId="6C708596" w14:textId="77777777" w:rsidR="00E91DF0" w:rsidRPr="00A529E4" w:rsidRDefault="00E91DF0" w:rsidP="00E91DF0">
      <w:r w:rsidRPr="00A529E4">
        <w:t>079 330 46 00</w:t>
      </w:r>
    </w:p>
    <w:p w14:paraId="33C1B3F1" w14:textId="77777777" w:rsidR="00E91DF0" w:rsidRPr="00A529E4" w:rsidRDefault="00E91DF0" w:rsidP="00E91DF0"/>
    <w:p w14:paraId="2921067C" w14:textId="77777777" w:rsidR="00E91DF0" w:rsidRPr="00A529E4" w:rsidRDefault="00E91DF0" w:rsidP="00E91DF0"/>
    <w:p w14:paraId="73028608" w14:textId="77777777" w:rsidR="00E91DF0" w:rsidRPr="00A529E4" w:rsidRDefault="00E91DF0" w:rsidP="00E91DF0"/>
    <w:p w14:paraId="42DCC995" w14:textId="77777777" w:rsidR="00E91DF0" w:rsidRPr="00A529E4" w:rsidRDefault="00E91DF0" w:rsidP="00E91DF0"/>
    <w:p w14:paraId="2B2E2987" w14:textId="77777777" w:rsidR="00FE0FCB" w:rsidRPr="00A529E4" w:rsidRDefault="00FE0FCB">
      <w:pPr>
        <w:rPr>
          <w:b/>
          <w:noProof/>
        </w:rPr>
      </w:pPr>
      <w:bookmarkStart w:id="1" w:name="_Toc437850190"/>
      <w:r w:rsidRPr="00A529E4">
        <w:br w:type="page"/>
      </w:r>
    </w:p>
    <w:p w14:paraId="7EA1F167" w14:textId="77777777" w:rsidR="000D0766" w:rsidRDefault="00927491" w:rsidP="00B81DF0">
      <w:pPr>
        <w:pStyle w:val="Inhopg1"/>
      </w:pPr>
      <w:r w:rsidRPr="00A529E4">
        <w:lastRenderedPageBreak/>
        <w:t>Inhoud</w:t>
      </w:r>
      <w:bookmarkEnd w:id="1"/>
      <w:r w:rsidRPr="00A529E4">
        <w:rPr>
          <w:bCs/>
        </w:rPr>
        <w:fldChar w:fldCharType="begin"/>
      </w:r>
      <w:r w:rsidRPr="00A529E4">
        <w:instrText xml:space="preserve"> TOC \o "1-3" \h \z \u </w:instrText>
      </w:r>
      <w:r w:rsidRPr="00A529E4">
        <w:rPr>
          <w:bCs/>
        </w:rPr>
        <w:fldChar w:fldCharType="separate"/>
      </w:r>
    </w:p>
    <w:p w14:paraId="25B6FEA5" w14:textId="35E1217F" w:rsidR="000D0766" w:rsidRDefault="00D21CC3">
      <w:pPr>
        <w:pStyle w:val="Inhopg1"/>
        <w:rPr>
          <w:rFonts w:asciiTheme="minorHAnsi" w:eastAsiaTheme="minorEastAsia" w:hAnsiTheme="minorHAnsi" w:cstheme="minorBidi"/>
          <w:b w:val="0"/>
          <w:sz w:val="22"/>
          <w:szCs w:val="22"/>
        </w:rPr>
      </w:pPr>
      <w:hyperlink w:anchor="_Toc532895518" w:history="1">
        <w:r w:rsidR="000D0766" w:rsidRPr="00D278C2">
          <w:rPr>
            <w:rStyle w:val="Hyperlink"/>
          </w:rPr>
          <w:t>1</w:t>
        </w:r>
        <w:r w:rsidR="000D0766">
          <w:rPr>
            <w:rFonts w:asciiTheme="minorHAnsi" w:eastAsiaTheme="minorEastAsia" w:hAnsiTheme="minorHAnsi" w:cstheme="minorBidi"/>
            <w:b w:val="0"/>
            <w:sz w:val="22"/>
            <w:szCs w:val="22"/>
          </w:rPr>
          <w:tab/>
        </w:r>
        <w:r w:rsidR="000D0766" w:rsidRPr="00D278C2">
          <w:rPr>
            <w:rStyle w:val="Hyperlink"/>
          </w:rPr>
          <w:t>Begrippenlijst</w:t>
        </w:r>
        <w:r w:rsidR="000D0766">
          <w:rPr>
            <w:webHidden/>
          </w:rPr>
          <w:tab/>
        </w:r>
        <w:r w:rsidR="000D0766">
          <w:rPr>
            <w:webHidden/>
          </w:rPr>
          <w:fldChar w:fldCharType="begin"/>
        </w:r>
        <w:r w:rsidR="000D0766">
          <w:rPr>
            <w:webHidden/>
          </w:rPr>
          <w:instrText xml:space="preserve"> PAGEREF _Toc532895518 \h </w:instrText>
        </w:r>
        <w:r w:rsidR="000D0766">
          <w:rPr>
            <w:webHidden/>
          </w:rPr>
        </w:r>
        <w:r w:rsidR="000D0766">
          <w:rPr>
            <w:webHidden/>
          </w:rPr>
          <w:fldChar w:fldCharType="separate"/>
        </w:r>
        <w:r>
          <w:rPr>
            <w:webHidden/>
          </w:rPr>
          <w:t>5</w:t>
        </w:r>
        <w:r w:rsidR="000D0766">
          <w:rPr>
            <w:webHidden/>
          </w:rPr>
          <w:fldChar w:fldCharType="end"/>
        </w:r>
      </w:hyperlink>
    </w:p>
    <w:p w14:paraId="7853CE17" w14:textId="5EB909DB" w:rsidR="000D0766" w:rsidRDefault="00D21CC3">
      <w:pPr>
        <w:pStyle w:val="Inhopg1"/>
        <w:rPr>
          <w:rFonts w:asciiTheme="minorHAnsi" w:eastAsiaTheme="minorEastAsia" w:hAnsiTheme="minorHAnsi" w:cstheme="minorBidi"/>
          <w:b w:val="0"/>
          <w:sz w:val="22"/>
          <w:szCs w:val="22"/>
        </w:rPr>
      </w:pPr>
      <w:hyperlink w:anchor="_Toc532895519" w:history="1">
        <w:r w:rsidR="000D0766" w:rsidRPr="00D278C2">
          <w:rPr>
            <w:rStyle w:val="Hyperlink"/>
          </w:rPr>
          <w:t>2</w:t>
        </w:r>
        <w:r w:rsidR="000D0766">
          <w:rPr>
            <w:rFonts w:asciiTheme="minorHAnsi" w:eastAsiaTheme="minorEastAsia" w:hAnsiTheme="minorHAnsi" w:cstheme="minorBidi"/>
            <w:b w:val="0"/>
            <w:sz w:val="22"/>
            <w:szCs w:val="22"/>
          </w:rPr>
          <w:tab/>
        </w:r>
        <w:r w:rsidR="000D0766" w:rsidRPr="00D278C2">
          <w:rPr>
            <w:rStyle w:val="Hyperlink"/>
          </w:rPr>
          <w:t>Het IFV, voorwerp van de opdracht en doel aanbestedingsprocedure</w:t>
        </w:r>
        <w:r w:rsidR="000D0766">
          <w:rPr>
            <w:webHidden/>
          </w:rPr>
          <w:tab/>
        </w:r>
        <w:r w:rsidR="000D0766">
          <w:rPr>
            <w:webHidden/>
          </w:rPr>
          <w:fldChar w:fldCharType="begin"/>
        </w:r>
        <w:r w:rsidR="000D0766">
          <w:rPr>
            <w:webHidden/>
          </w:rPr>
          <w:instrText xml:space="preserve"> PAGEREF _Toc532895519 \h </w:instrText>
        </w:r>
        <w:r w:rsidR="000D0766">
          <w:rPr>
            <w:webHidden/>
          </w:rPr>
        </w:r>
        <w:r w:rsidR="000D0766">
          <w:rPr>
            <w:webHidden/>
          </w:rPr>
          <w:fldChar w:fldCharType="separate"/>
        </w:r>
        <w:r>
          <w:rPr>
            <w:webHidden/>
          </w:rPr>
          <w:t>9</w:t>
        </w:r>
        <w:r w:rsidR="000D0766">
          <w:rPr>
            <w:webHidden/>
          </w:rPr>
          <w:fldChar w:fldCharType="end"/>
        </w:r>
      </w:hyperlink>
    </w:p>
    <w:p w14:paraId="42163381" w14:textId="75D3F5C6" w:rsidR="000D0766" w:rsidRDefault="00D21CC3">
      <w:pPr>
        <w:pStyle w:val="Inhopg2"/>
        <w:rPr>
          <w:rFonts w:asciiTheme="minorHAnsi" w:eastAsiaTheme="minorEastAsia" w:hAnsiTheme="minorHAnsi" w:cstheme="minorBidi"/>
          <w:sz w:val="22"/>
          <w:szCs w:val="22"/>
        </w:rPr>
      </w:pPr>
      <w:hyperlink w:anchor="_Toc532895520" w:history="1">
        <w:r w:rsidR="000D0766" w:rsidRPr="00D278C2">
          <w:rPr>
            <w:rStyle w:val="Hyperlink"/>
          </w:rPr>
          <w:t>2.1</w:t>
        </w:r>
        <w:r w:rsidR="000D0766">
          <w:rPr>
            <w:rFonts w:asciiTheme="minorHAnsi" w:eastAsiaTheme="minorEastAsia" w:hAnsiTheme="minorHAnsi" w:cstheme="minorBidi"/>
            <w:sz w:val="22"/>
            <w:szCs w:val="22"/>
          </w:rPr>
          <w:tab/>
        </w:r>
        <w:r w:rsidR="000D0766" w:rsidRPr="00D278C2">
          <w:rPr>
            <w:rStyle w:val="Hyperlink"/>
          </w:rPr>
          <w:t>Het IFV</w:t>
        </w:r>
        <w:r w:rsidR="000D0766">
          <w:rPr>
            <w:webHidden/>
          </w:rPr>
          <w:tab/>
        </w:r>
        <w:r w:rsidR="000D0766">
          <w:rPr>
            <w:webHidden/>
          </w:rPr>
          <w:fldChar w:fldCharType="begin"/>
        </w:r>
        <w:r w:rsidR="000D0766">
          <w:rPr>
            <w:webHidden/>
          </w:rPr>
          <w:instrText xml:space="preserve"> PAGEREF _Toc532895520 \h </w:instrText>
        </w:r>
        <w:r w:rsidR="000D0766">
          <w:rPr>
            <w:webHidden/>
          </w:rPr>
        </w:r>
        <w:r w:rsidR="000D0766">
          <w:rPr>
            <w:webHidden/>
          </w:rPr>
          <w:fldChar w:fldCharType="separate"/>
        </w:r>
        <w:r>
          <w:rPr>
            <w:webHidden/>
          </w:rPr>
          <w:t>9</w:t>
        </w:r>
        <w:r w:rsidR="000D0766">
          <w:rPr>
            <w:webHidden/>
          </w:rPr>
          <w:fldChar w:fldCharType="end"/>
        </w:r>
      </w:hyperlink>
    </w:p>
    <w:p w14:paraId="68C2AC1C" w14:textId="17055E85" w:rsidR="000D0766" w:rsidRDefault="00D21CC3">
      <w:pPr>
        <w:pStyle w:val="Inhopg2"/>
        <w:rPr>
          <w:rFonts w:asciiTheme="minorHAnsi" w:eastAsiaTheme="minorEastAsia" w:hAnsiTheme="minorHAnsi" w:cstheme="minorBidi"/>
          <w:sz w:val="22"/>
          <w:szCs w:val="22"/>
        </w:rPr>
      </w:pPr>
      <w:hyperlink w:anchor="_Toc532895521" w:history="1">
        <w:r w:rsidR="000D0766" w:rsidRPr="00D278C2">
          <w:rPr>
            <w:rStyle w:val="Hyperlink"/>
          </w:rPr>
          <w:t>2.2</w:t>
        </w:r>
        <w:r w:rsidR="000D0766">
          <w:rPr>
            <w:rFonts w:asciiTheme="minorHAnsi" w:eastAsiaTheme="minorEastAsia" w:hAnsiTheme="minorHAnsi" w:cstheme="minorBidi"/>
            <w:sz w:val="22"/>
            <w:szCs w:val="22"/>
          </w:rPr>
          <w:tab/>
        </w:r>
        <w:r w:rsidR="000D0766" w:rsidRPr="00D278C2">
          <w:rPr>
            <w:rStyle w:val="Hyperlink"/>
          </w:rPr>
          <w:t>Voorwerp (scope) van de Opdracht</w:t>
        </w:r>
        <w:r w:rsidR="000D0766">
          <w:rPr>
            <w:webHidden/>
          </w:rPr>
          <w:tab/>
        </w:r>
        <w:r w:rsidR="000D0766">
          <w:rPr>
            <w:webHidden/>
          </w:rPr>
          <w:fldChar w:fldCharType="begin"/>
        </w:r>
        <w:r w:rsidR="000D0766">
          <w:rPr>
            <w:webHidden/>
          </w:rPr>
          <w:instrText xml:space="preserve"> PAGEREF _Toc532895521 \h </w:instrText>
        </w:r>
        <w:r w:rsidR="000D0766">
          <w:rPr>
            <w:webHidden/>
          </w:rPr>
        </w:r>
        <w:r w:rsidR="000D0766">
          <w:rPr>
            <w:webHidden/>
          </w:rPr>
          <w:fldChar w:fldCharType="separate"/>
        </w:r>
        <w:r>
          <w:rPr>
            <w:webHidden/>
          </w:rPr>
          <w:t>9</w:t>
        </w:r>
        <w:r w:rsidR="000D0766">
          <w:rPr>
            <w:webHidden/>
          </w:rPr>
          <w:fldChar w:fldCharType="end"/>
        </w:r>
      </w:hyperlink>
    </w:p>
    <w:p w14:paraId="0F519C9F" w14:textId="79352C2A" w:rsidR="000D0766" w:rsidRDefault="00D21CC3">
      <w:pPr>
        <w:pStyle w:val="Inhopg2"/>
        <w:rPr>
          <w:rFonts w:asciiTheme="minorHAnsi" w:eastAsiaTheme="minorEastAsia" w:hAnsiTheme="minorHAnsi" w:cstheme="minorBidi"/>
          <w:sz w:val="22"/>
          <w:szCs w:val="22"/>
        </w:rPr>
      </w:pPr>
      <w:hyperlink w:anchor="_Toc532895522" w:history="1">
        <w:r w:rsidR="000D0766" w:rsidRPr="00D278C2">
          <w:rPr>
            <w:rStyle w:val="Hyperlink"/>
          </w:rPr>
          <w:t>2.3</w:t>
        </w:r>
        <w:r w:rsidR="000D0766">
          <w:rPr>
            <w:rFonts w:asciiTheme="minorHAnsi" w:eastAsiaTheme="minorEastAsia" w:hAnsiTheme="minorHAnsi" w:cstheme="minorBidi"/>
            <w:sz w:val="22"/>
            <w:szCs w:val="22"/>
          </w:rPr>
          <w:tab/>
        </w:r>
        <w:r w:rsidR="000D0766" w:rsidRPr="00D278C2">
          <w:rPr>
            <w:rStyle w:val="Hyperlink"/>
          </w:rPr>
          <w:t>Samenvoegen onderdelen Opdracht</w:t>
        </w:r>
        <w:r w:rsidR="000D0766">
          <w:rPr>
            <w:webHidden/>
          </w:rPr>
          <w:tab/>
        </w:r>
        <w:r w:rsidR="000D0766">
          <w:rPr>
            <w:webHidden/>
          </w:rPr>
          <w:fldChar w:fldCharType="begin"/>
        </w:r>
        <w:r w:rsidR="000D0766">
          <w:rPr>
            <w:webHidden/>
          </w:rPr>
          <w:instrText xml:space="preserve"> PAGEREF _Toc532895522 \h </w:instrText>
        </w:r>
        <w:r w:rsidR="000D0766">
          <w:rPr>
            <w:webHidden/>
          </w:rPr>
        </w:r>
        <w:r w:rsidR="000D0766">
          <w:rPr>
            <w:webHidden/>
          </w:rPr>
          <w:fldChar w:fldCharType="separate"/>
        </w:r>
        <w:r>
          <w:rPr>
            <w:webHidden/>
          </w:rPr>
          <w:t>10</w:t>
        </w:r>
        <w:r w:rsidR="000D0766">
          <w:rPr>
            <w:webHidden/>
          </w:rPr>
          <w:fldChar w:fldCharType="end"/>
        </w:r>
      </w:hyperlink>
    </w:p>
    <w:p w14:paraId="48F22932" w14:textId="0F16A4B0" w:rsidR="000D0766" w:rsidRDefault="00D21CC3">
      <w:pPr>
        <w:pStyle w:val="Inhopg2"/>
        <w:rPr>
          <w:rFonts w:asciiTheme="minorHAnsi" w:eastAsiaTheme="minorEastAsia" w:hAnsiTheme="minorHAnsi" w:cstheme="minorBidi"/>
          <w:sz w:val="22"/>
          <w:szCs w:val="22"/>
        </w:rPr>
      </w:pPr>
      <w:hyperlink w:anchor="_Toc532895523" w:history="1">
        <w:r w:rsidR="000D0766" w:rsidRPr="00D278C2">
          <w:rPr>
            <w:rStyle w:val="Hyperlink"/>
          </w:rPr>
          <w:t>2.4</w:t>
        </w:r>
        <w:r w:rsidR="000D0766">
          <w:rPr>
            <w:rFonts w:asciiTheme="minorHAnsi" w:eastAsiaTheme="minorEastAsia" w:hAnsiTheme="minorHAnsi" w:cstheme="minorBidi"/>
            <w:sz w:val="22"/>
            <w:szCs w:val="22"/>
          </w:rPr>
          <w:tab/>
        </w:r>
        <w:r w:rsidR="000D0766" w:rsidRPr="00D278C2">
          <w:rPr>
            <w:rStyle w:val="Hyperlink"/>
          </w:rPr>
          <w:t>Huidige situatie</w:t>
        </w:r>
        <w:r w:rsidR="000D0766">
          <w:rPr>
            <w:webHidden/>
          </w:rPr>
          <w:tab/>
        </w:r>
        <w:r w:rsidR="000D0766">
          <w:rPr>
            <w:webHidden/>
          </w:rPr>
          <w:fldChar w:fldCharType="begin"/>
        </w:r>
        <w:r w:rsidR="000D0766">
          <w:rPr>
            <w:webHidden/>
          </w:rPr>
          <w:instrText xml:space="preserve"> PAGEREF _Toc532895523 \h </w:instrText>
        </w:r>
        <w:r w:rsidR="000D0766">
          <w:rPr>
            <w:webHidden/>
          </w:rPr>
        </w:r>
        <w:r w:rsidR="000D0766">
          <w:rPr>
            <w:webHidden/>
          </w:rPr>
          <w:fldChar w:fldCharType="separate"/>
        </w:r>
        <w:r>
          <w:rPr>
            <w:webHidden/>
          </w:rPr>
          <w:t>10</w:t>
        </w:r>
        <w:r w:rsidR="000D0766">
          <w:rPr>
            <w:webHidden/>
          </w:rPr>
          <w:fldChar w:fldCharType="end"/>
        </w:r>
      </w:hyperlink>
    </w:p>
    <w:p w14:paraId="0D234E2A" w14:textId="32AD6BA7" w:rsidR="000D0766" w:rsidRDefault="00D21CC3">
      <w:pPr>
        <w:pStyle w:val="Inhopg2"/>
        <w:rPr>
          <w:rFonts w:asciiTheme="minorHAnsi" w:eastAsiaTheme="minorEastAsia" w:hAnsiTheme="minorHAnsi" w:cstheme="minorBidi"/>
          <w:sz w:val="22"/>
          <w:szCs w:val="22"/>
        </w:rPr>
      </w:pPr>
      <w:hyperlink w:anchor="_Toc532895524" w:history="1">
        <w:r w:rsidR="000D0766" w:rsidRPr="00D278C2">
          <w:rPr>
            <w:rStyle w:val="Hyperlink"/>
          </w:rPr>
          <w:t>2.5</w:t>
        </w:r>
        <w:r w:rsidR="000D0766">
          <w:rPr>
            <w:rFonts w:asciiTheme="minorHAnsi" w:eastAsiaTheme="minorEastAsia" w:hAnsiTheme="minorHAnsi" w:cstheme="minorBidi"/>
            <w:sz w:val="22"/>
            <w:szCs w:val="22"/>
          </w:rPr>
          <w:tab/>
        </w:r>
        <w:r w:rsidR="000D0766" w:rsidRPr="00D278C2">
          <w:rPr>
            <w:rStyle w:val="Hyperlink"/>
          </w:rPr>
          <w:t>Gewenste situatie</w:t>
        </w:r>
        <w:r w:rsidR="000D0766">
          <w:rPr>
            <w:webHidden/>
          </w:rPr>
          <w:tab/>
        </w:r>
        <w:r w:rsidR="000D0766">
          <w:rPr>
            <w:webHidden/>
          </w:rPr>
          <w:fldChar w:fldCharType="begin"/>
        </w:r>
        <w:r w:rsidR="000D0766">
          <w:rPr>
            <w:webHidden/>
          </w:rPr>
          <w:instrText xml:space="preserve"> PAGEREF _Toc532895524 \h </w:instrText>
        </w:r>
        <w:r w:rsidR="000D0766">
          <w:rPr>
            <w:webHidden/>
          </w:rPr>
        </w:r>
        <w:r w:rsidR="000D0766">
          <w:rPr>
            <w:webHidden/>
          </w:rPr>
          <w:fldChar w:fldCharType="separate"/>
        </w:r>
        <w:r>
          <w:rPr>
            <w:webHidden/>
          </w:rPr>
          <w:t>12</w:t>
        </w:r>
        <w:r w:rsidR="000D0766">
          <w:rPr>
            <w:webHidden/>
          </w:rPr>
          <w:fldChar w:fldCharType="end"/>
        </w:r>
      </w:hyperlink>
    </w:p>
    <w:p w14:paraId="1E7A636C" w14:textId="3CF77F29" w:rsidR="000D0766" w:rsidRDefault="00D21CC3">
      <w:pPr>
        <w:pStyle w:val="Inhopg3"/>
        <w:rPr>
          <w:rFonts w:asciiTheme="minorHAnsi" w:eastAsiaTheme="minorEastAsia" w:hAnsiTheme="minorHAnsi" w:cstheme="minorBidi"/>
          <w:sz w:val="22"/>
          <w:szCs w:val="22"/>
        </w:rPr>
      </w:pPr>
      <w:hyperlink w:anchor="_Toc532895525" w:history="1">
        <w:r w:rsidR="000D0766" w:rsidRPr="00D278C2">
          <w:rPr>
            <w:rStyle w:val="Hyperlink"/>
          </w:rPr>
          <w:t>2.5.1</w:t>
        </w:r>
        <w:r w:rsidR="000D0766">
          <w:rPr>
            <w:rFonts w:asciiTheme="minorHAnsi" w:eastAsiaTheme="minorEastAsia" w:hAnsiTheme="minorHAnsi" w:cstheme="minorBidi"/>
            <w:sz w:val="22"/>
            <w:szCs w:val="22"/>
          </w:rPr>
          <w:tab/>
        </w:r>
        <w:r w:rsidR="000D0766" w:rsidRPr="00D278C2">
          <w:rPr>
            <w:rStyle w:val="Hyperlink"/>
          </w:rPr>
          <w:t>Operationele uitgangspunten</w:t>
        </w:r>
        <w:r w:rsidR="000D0766">
          <w:rPr>
            <w:webHidden/>
          </w:rPr>
          <w:tab/>
        </w:r>
        <w:r w:rsidR="000D0766">
          <w:rPr>
            <w:webHidden/>
          </w:rPr>
          <w:fldChar w:fldCharType="begin"/>
        </w:r>
        <w:r w:rsidR="000D0766">
          <w:rPr>
            <w:webHidden/>
          </w:rPr>
          <w:instrText xml:space="preserve"> PAGEREF _Toc532895525 \h </w:instrText>
        </w:r>
        <w:r w:rsidR="000D0766">
          <w:rPr>
            <w:webHidden/>
          </w:rPr>
        </w:r>
        <w:r w:rsidR="000D0766">
          <w:rPr>
            <w:webHidden/>
          </w:rPr>
          <w:fldChar w:fldCharType="separate"/>
        </w:r>
        <w:r>
          <w:rPr>
            <w:webHidden/>
          </w:rPr>
          <w:t>12</w:t>
        </w:r>
        <w:r w:rsidR="000D0766">
          <w:rPr>
            <w:webHidden/>
          </w:rPr>
          <w:fldChar w:fldCharType="end"/>
        </w:r>
      </w:hyperlink>
    </w:p>
    <w:p w14:paraId="5844E89F" w14:textId="18EA9137" w:rsidR="000D0766" w:rsidRDefault="00D21CC3">
      <w:pPr>
        <w:pStyle w:val="Inhopg3"/>
        <w:rPr>
          <w:rFonts w:asciiTheme="minorHAnsi" w:eastAsiaTheme="minorEastAsia" w:hAnsiTheme="minorHAnsi" w:cstheme="minorBidi"/>
          <w:sz w:val="22"/>
          <w:szCs w:val="22"/>
        </w:rPr>
      </w:pPr>
      <w:hyperlink w:anchor="_Toc532895526" w:history="1">
        <w:r w:rsidR="000D0766" w:rsidRPr="00D278C2">
          <w:rPr>
            <w:rStyle w:val="Hyperlink"/>
          </w:rPr>
          <w:t>2.5.2</w:t>
        </w:r>
        <w:r w:rsidR="000D0766">
          <w:rPr>
            <w:rFonts w:asciiTheme="minorHAnsi" w:eastAsiaTheme="minorEastAsia" w:hAnsiTheme="minorHAnsi" w:cstheme="minorBidi"/>
            <w:sz w:val="22"/>
            <w:szCs w:val="22"/>
          </w:rPr>
          <w:tab/>
        </w:r>
        <w:r w:rsidR="000D0766" w:rsidRPr="00D278C2">
          <w:rPr>
            <w:rStyle w:val="Hyperlink"/>
          </w:rPr>
          <w:t>Gevaren en gevolgen</w:t>
        </w:r>
        <w:r w:rsidR="000D0766">
          <w:rPr>
            <w:webHidden/>
          </w:rPr>
          <w:tab/>
        </w:r>
        <w:r w:rsidR="000D0766">
          <w:rPr>
            <w:webHidden/>
          </w:rPr>
          <w:fldChar w:fldCharType="begin"/>
        </w:r>
        <w:r w:rsidR="000D0766">
          <w:rPr>
            <w:webHidden/>
          </w:rPr>
          <w:instrText xml:space="preserve"> PAGEREF _Toc532895526 \h </w:instrText>
        </w:r>
        <w:r w:rsidR="000D0766">
          <w:rPr>
            <w:webHidden/>
          </w:rPr>
        </w:r>
        <w:r w:rsidR="000D0766">
          <w:rPr>
            <w:webHidden/>
          </w:rPr>
          <w:fldChar w:fldCharType="separate"/>
        </w:r>
        <w:r>
          <w:rPr>
            <w:webHidden/>
          </w:rPr>
          <w:t>12</w:t>
        </w:r>
        <w:r w:rsidR="000D0766">
          <w:rPr>
            <w:webHidden/>
          </w:rPr>
          <w:fldChar w:fldCharType="end"/>
        </w:r>
      </w:hyperlink>
    </w:p>
    <w:p w14:paraId="669CF30D" w14:textId="7C6AA122" w:rsidR="000D0766" w:rsidRDefault="00D21CC3">
      <w:pPr>
        <w:pStyle w:val="Inhopg3"/>
        <w:rPr>
          <w:rFonts w:asciiTheme="minorHAnsi" w:eastAsiaTheme="minorEastAsia" w:hAnsiTheme="minorHAnsi" w:cstheme="minorBidi"/>
          <w:sz w:val="22"/>
          <w:szCs w:val="22"/>
        </w:rPr>
      </w:pPr>
      <w:hyperlink w:anchor="_Toc532895527" w:history="1">
        <w:r w:rsidR="000D0766" w:rsidRPr="00D278C2">
          <w:rPr>
            <w:rStyle w:val="Hyperlink"/>
          </w:rPr>
          <w:t>2.5.3</w:t>
        </w:r>
        <w:r w:rsidR="000D0766">
          <w:rPr>
            <w:rFonts w:asciiTheme="minorHAnsi" w:eastAsiaTheme="minorEastAsia" w:hAnsiTheme="minorHAnsi" w:cstheme="minorBidi"/>
            <w:sz w:val="22"/>
            <w:szCs w:val="22"/>
          </w:rPr>
          <w:tab/>
        </w:r>
        <w:r w:rsidR="000D0766" w:rsidRPr="00D278C2">
          <w:rPr>
            <w:rStyle w:val="Hyperlink"/>
          </w:rPr>
          <w:t>‘Beschermingsconcept warm zone’</w:t>
        </w:r>
        <w:r w:rsidR="000D0766">
          <w:rPr>
            <w:webHidden/>
          </w:rPr>
          <w:tab/>
        </w:r>
        <w:r w:rsidR="000D0766">
          <w:rPr>
            <w:webHidden/>
          </w:rPr>
          <w:fldChar w:fldCharType="begin"/>
        </w:r>
        <w:r w:rsidR="000D0766">
          <w:rPr>
            <w:webHidden/>
          </w:rPr>
          <w:instrText xml:space="preserve"> PAGEREF _Toc532895527 \h </w:instrText>
        </w:r>
        <w:r w:rsidR="000D0766">
          <w:rPr>
            <w:webHidden/>
          </w:rPr>
        </w:r>
        <w:r w:rsidR="000D0766">
          <w:rPr>
            <w:webHidden/>
          </w:rPr>
          <w:fldChar w:fldCharType="separate"/>
        </w:r>
        <w:r>
          <w:rPr>
            <w:webHidden/>
          </w:rPr>
          <w:t>13</w:t>
        </w:r>
        <w:r w:rsidR="000D0766">
          <w:rPr>
            <w:webHidden/>
          </w:rPr>
          <w:fldChar w:fldCharType="end"/>
        </w:r>
      </w:hyperlink>
    </w:p>
    <w:p w14:paraId="2E252B04" w14:textId="2910AC5E" w:rsidR="000D0766" w:rsidRDefault="00D21CC3">
      <w:pPr>
        <w:pStyle w:val="Inhopg2"/>
        <w:rPr>
          <w:rFonts w:asciiTheme="minorHAnsi" w:eastAsiaTheme="minorEastAsia" w:hAnsiTheme="minorHAnsi" w:cstheme="minorBidi"/>
          <w:sz w:val="22"/>
          <w:szCs w:val="22"/>
        </w:rPr>
      </w:pPr>
      <w:hyperlink w:anchor="_Toc532895528" w:history="1">
        <w:r w:rsidR="000D0766" w:rsidRPr="00D278C2">
          <w:rPr>
            <w:rStyle w:val="Hyperlink"/>
          </w:rPr>
          <w:t>2.6</w:t>
        </w:r>
        <w:r w:rsidR="000D0766">
          <w:rPr>
            <w:rFonts w:asciiTheme="minorHAnsi" w:eastAsiaTheme="minorEastAsia" w:hAnsiTheme="minorHAnsi" w:cstheme="minorBidi"/>
            <w:sz w:val="22"/>
            <w:szCs w:val="22"/>
          </w:rPr>
          <w:tab/>
        </w:r>
        <w:r w:rsidR="000D0766" w:rsidRPr="00D278C2">
          <w:rPr>
            <w:rStyle w:val="Hyperlink"/>
          </w:rPr>
          <w:t>Doel aanbestedingsprocedure</w:t>
        </w:r>
        <w:r w:rsidR="000D0766">
          <w:rPr>
            <w:webHidden/>
          </w:rPr>
          <w:tab/>
        </w:r>
        <w:r w:rsidR="000D0766">
          <w:rPr>
            <w:webHidden/>
          </w:rPr>
          <w:fldChar w:fldCharType="begin"/>
        </w:r>
        <w:r w:rsidR="000D0766">
          <w:rPr>
            <w:webHidden/>
          </w:rPr>
          <w:instrText xml:space="preserve"> PAGEREF _Toc532895528 \h </w:instrText>
        </w:r>
        <w:r w:rsidR="000D0766">
          <w:rPr>
            <w:webHidden/>
          </w:rPr>
        </w:r>
        <w:r w:rsidR="000D0766">
          <w:rPr>
            <w:webHidden/>
          </w:rPr>
          <w:fldChar w:fldCharType="separate"/>
        </w:r>
        <w:r>
          <w:rPr>
            <w:webHidden/>
          </w:rPr>
          <w:t>14</w:t>
        </w:r>
        <w:r w:rsidR="000D0766">
          <w:rPr>
            <w:webHidden/>
          </w:rPr>
          <w:fldChar w:fldCharType="end"/>
        </w:r>
      </w:hyperlink>
    </w:p>
    <w:p w14:paraId="62F00481" w14:textId="520D572A" w:rsidR="000D0766" w:rsidRDefault="00D21CC3">
      <w:pPr>
        <w:pStyle w:val="Inhopg1"/>
        <w:rPr>
          <w:rFonts w:asciiTheme="minorHAnsi" w:eastAsiaTheme="minorEastAsia" w:hAnsiTheme="minorHAnsi" w:cstheme="minorBidi"/>
          <w:b w:val="0"/>
          <w:sz w:val="22"/>
          <w:szCs w:val="22"/>
        </w:rPr>
      </w:pPr>
      <w:hyperlink w:anchor="_Toc532895529" w:history="1">
        <w:r w:rsidR="000D0766" w:rsidRPr="00D278C2">
          <w:rPr>
            <w:rStyle w:val="Hyperlink"/>
          </w:rPr>
          <w:t>3</w:t>
        </w:r>
        <w:r w:rsidR="000D0766">
          <w:rPr>
            <w:rFonts w:asciiTheme="minorHAnsi" w:eastAsiaTheme="minorEastAsia" w:hAnsiTheme="minorHAnsi" w:cstheme="minorBidi"/>
            <w:b w:val="0"/>
            <w:sz w:val="22"/>
            <w:szCs w:val="22"/>
          </w:rPr>
          <w:tab/>
        </w:r>
        <w:r w:rsidR="000D0766" w:rsidRPr="00D278C2">
          <w:rPr>
            <w:rStyle w:val="Hyperlink"/>
          </w:rPr>
          <w:t>Aanbestedingsprocedure</w:t>
        </w:r>
        <w:r w:rsidR="000D0766">
          <w:rPr>
            <w:webHidden/>
          </w:rPr>
          <w:tab/>
        </w:r>
        <w:r w:rsidR="000D0766">
          <w:rPr>
            <w:webHidden/>
          </w:rPr>
          <w:fldChar w:fldCharType="begin"/>
        </w:r>
        <w:r w:rsidR="000D0766">
          <w:rPr>
            <w:webHidden/>
          </w:rPr>
          <w:instrText xml:space="preserve"> PAGEREF _Toc532895529 \h </w:instrText>
        </w:r>
        <w:r w:rsidR="000D0766">
          <w:rPr>
            <w:webHidden/>
          </w:rPr>
        </w:r>
        <w:r w:rsidR="000D0766">
          <w:rPr>
            <w:webHidden/>
          </w:rPr>
          <w:fldChar w:fldCharType="separate"/>
        </w:r>
        <w:r>
          <w:rPr>
            <w:webHidden/>
          </w:rPr>
          <w:t>15</w:t>
        </w:r>
        <w:r w:rsidR="000D0766">
          <w:rPr>
            <w:webHidden/>
          </w:rPr>
          <w:fldChar w:fldCharType="end"/>
        </w:r>
      </w:hyperlink>
    </w:p>
    <w:p w14:paraId="2CE9B0B7" w14:textId="75AAA299" w:rsidR="000D0766" w:rsidRDefault="00D21CC3">
      <w:pPr>
        <w:pStyle w:val="Inhopg2"/>
        <w:rPr>
          <w:rFonts w:asciiTheme="minorHAnsi" w:eastAsiaTheme="minorEastAsia" w:hAnsiTheme="minorHAnsi" w:cstheme="minorBidi"/>
          <w:sz w:val="22"/>
          <w:szCs w:val="22"/>
        </w:rPr>
      </w:pPr>
      <w:hyperlink w:anchor="_Toc532895530" w:history="1">
        <w:r w:rsidR="000D0766" w:rsidRPr="00D278C2">
          <w:rPr>
            <w:rStyle w:val="Hyperlink"/>
          </w:rPr>
          <w:t>3.1</w:t>
        </w:r>
        <w:r w:rsidR="000D0766">
          <w:rPr>
            <w:rFonts w:asciiTheme="minorHAnsi" w:eastAsiaTheme="minorEastAsia" w:hAnsiTheme="minorHAnsi" w:cstheme="minorBidi"/>
            <w:sz w:val="22"/>
            <w:szCs w:val="22"/>
          </w:rPr>
          <w:tab/>
        </w:r>
        <w:r w:rsidR="000D0766" w:rsidRPr="00D278C2">
          <w:rPr>
            <w:rStyle w:val="Hyperlink"/>
          </w:rPr>
          <w:t>Europese openbare aanbestedingsprocedure</w:t>
        </w:r>
        <w:r w:rsidR="000D0766">
          <w:rPr>
            <w:webHidden/>
          </w:rPr>
          <w:tab/>
        </w:r>
        <w:r w:rsidR="000D0766">
          <w:rPr>
            <w:webHidden/>
          </w:rPr>
          <w:fldChar w:fldCharType="begin"/>
        </w:r>
        <w:r w:rsidR="000D0766">
          <w:rPr>
            <w:webHidden/>
          </w:rPr>
          <w:instrText xml:space="preserve"> PAGEREF _Toc532895530 \h </w:instrText>
        </w:r>
        <w:r w:rsidR="000D0766">
          <w:rPr>
            <w:webHidden/>
          </w:rPr>
        </w:r>
        <w:r w:rsidR="000D0766">
          <w:rPr>
            <w:webHidden/>
          </w:rPr>
          <w:fldChar w:fldCharType="separate"/>
        </w:r>
        <w:r>
          <w:rPr>
            <w:webHidden/>
          </w:rPr>
          <w:t>15</w:t>
        </w:r>
        <w:r w:rsidR="000D0766">
          <w:rPr>
            <w:webHidden/>
          </w:rPr>
          <w:fldChar w:fldCharType="end"/>
        </w:r>
      </w:hyperlink>
    </w:p>
    <w:p w14:paraId="1C2D2CE2" w14:textId="05E5482F" w:rsidR="000D0766" w:rsidRDefault="00D21CC3">
      <w:pPr>
        <w:pStyle w:val="Inhopg2"/>
        <w:rPr>
          <w:rFonts w:asciiTheme="minorHAnsi" w:eastAsiaTheme="minorEastAsia" w:hAnsiTheme="minorHAnsi" w:cstheme="minorBidi"/>
          <w:sz w:val="22"/>
          <w:szCs w:val="22"/>
        </w:rPr>
      </w:pPr>
      <w:hyperlink w:anchor="_Toc532895531" w:history="1">
        <w:r w:rsidR="000D0766" w:rsidRPr="00D278C2">
          <w:rPr>
            <w:rStyle w:val="Hyperlink"/>
          </w:rPr>
          <w:t>3.2</w:t>
        </w:r>
        <w:r w:rsidR="000D0766">
          <w:rPr>
            <w:rFonts w:asciiTheme="minorHAnsi" w:eastAsiaTheme="minorEastAsia" w:hAnsiTheme="minorHAnsi" w:cstheme="minorBidi"/>
            <w:sz w:val="22"/>
            <w:szCs w:val="22"/>
          </w:rPr>
          <w:tab/>
        </w:r>
        <w:r w:rsidR="000D0766" w:rsidRPr="00D278C2">
          <w:rPr>
            <w:rStyle w:val="Hyperlink"/>
          </w:rPr>
          <w:t>Contactpersoon IFV</w:t>
        </w:r>
        <w:r w:rsidR="000D0766">
          <w:rPr>
            <w:webHidden/>
          </w:rPr>
          <w:tab/>
        </w:r>
        <w:r w:rsidR="000D0766">
          <w:rPr>
            <w:webHidden/>
          </w:rPr>
          <w:fldChar w:fldCharType="begin"/>
        </w:r>
        <w:r w:rsidR="000D0766">
          <w:rPr>
            <w:webHidden/>
          </w:rPr>
          <w:instrText xml:space="preserve"> PAGEREF _Toc532895531 \h </w:instrText>
        </w:r>
        <w:r w:rsidR="000D0766">
          <w:rPr>
            <w:webHidden/>
          </w:rPr>
        </w:r>
        <w:r w:rsidR="000D0766">
          <w:rPr>
            <w:webHidden/>
          </w:rPr>
          <w:fldChar w:fldCharType="separate"/>
        </w:r>
        <w:r>
          <w:rPr>
            <w:webHidden/>
          </w:rPr>
          <w:t>15</w:t>
        </w:r>
        <w:r w:rsidR="000D0766">
          <w:rPr>
            <w:webHidden/>
          </w:rPr>
          <w:fldChar w:fldCharType="end"/>
        </w:r>
      </w:hyperlink>
    </w:p>
    <w:p w14:paraId="0C1F89C2" w14:textId="017580F5" w:rsidR="000D0766" w:rsidRDefault="00D21CC3">
      <w:pPr>
        <w:pStyle w:val="Inhopg2"/>
        <w:rPr>
          <w:rFonts w:asciiTheme="minorHAnsi" w:eastAsiaTheme="minorEastAsia" w:hAnsiTheme="minorHAnsi" w:cstheme="minorBidi"/>
          <w:sz w:val="22"/>
          <w:szCs w:val="22"/>
        </w:rPr>
      </w:pPr>
      <w:hyperlink w:anchor="_Toc532895532" w:history="1">
        <w:r w:rsidR="000D0766" w:rsidRPr="00D278C2">
          <w:rPr>
            <w:rStyle w:val="Hyperlink"/>
          </w:rPr>
          <w:t>3.3</w:t>
        </w:r>
        <w:r w:rsidR="000D0766">
          <w:rPr>
            <w:rFonts w:asciiTheme="minorHAnsi" w:eastAsiaTheme="minorEastAsia" w:hAnsiTheme="minorHAnsi" w:cstheme="minorBidi"/>
            <w:sz w:val="22"/>
            <w:szCs w:val="22"/>
          </w:rPr>
          <w:tab/>
        </w:r>
        <w:r w:rsidR="000D0766" w:rsidRPr="00D278C2">
          <w:rPr>
            <w:rStyle w:val="Hyperlink"/>
          </w:rPr>
          <w:t>Beoogde planning</w:t>
        </w:r>
        <w:r w:rsidR="000D0766">
          <w:rPr>
            <w:webHidden/>
          </w:rPr>
          <w:tab/>
        </w:r>
        <w:r w:rsidR="000D0766">
          <w:rPr>
            <w:webHidden/>
          </w:rPr>
          <w:fldChar w:fldCharType="begin"/>
        </w:r>
        <w:r w:rsidR="000D0766">
          <w:rPr>
            <w:webHidden/>
          </w:rPr>
          <w:instrText xml:space="preserve"> PAGEREF _Toc532895532 \h </w:instrText>
        </w:r>
        <w:r w:rsidR="000D0766">
          <w:rPr>
            <w:webHidden/>
          </w:rPr>
        </w:r>
        <w:r w:rsidR="000D0766">
          <w:rPr>
            <w:webHidden/>
          </w:rPr>
          <w:fldChar w:fldCharType="separate"/>
        </w:r>
        <w:r>
          <w:rPr>
            <w:webHidden/>
          </w:rPr>
          <w:t>16</w:t>
        </w:r>
        <w:r w:rsidR="000D0766">
          <w:rPr>
            <w:webHidden/>
          </w:rPr>
          <w:fldChar w:fldCharType="end"/>
        </w:r>
      </w:hyperlink>
    </w:p>
    <w:p w14:paraId="30F49F09" w14:textId="336E4671" w:rsidR="000D0766" w:rsidRDefault="00D21CC3">
      <w:pPr>
        <w:pStyle w:val="Inhopg2"/>
        <w:rPr>
          <w:rFonts w:asciiTheme="minorHAnsi" w:eastAsiaTheme="minorEastAsia" w:hAnsiTheme="minorHAnsi" w:cstheme="minorBidi"/>
          <w:sz w:val="22"/>
          <w:szCs w:val="22"/>
        </w:rPr>
      </w:pPr>
      <w:hyperlink w:anchor="_Toc532895533" w:history="1">
        <w:r w:rsidR="000D0766" w:rsidRPr="00D278C2">
          <w:rPr>
            <w:rStyle w:val="Hyperlink"/>
          </w:rPr>
          <w:t>3.4</w:t>
        </w:r>
        <w:r w:rsidR="000D0766">
          <w:rPr>
            <w:rFonts w:asciiTheme="minorHAnsi" w:eastAsiaTheme="minorEastAsia" w:hAnsiTheme="minorHAnsi" w:cstheme="minorBidi"/>
            <w:sz w:val="22"/>
            <w:szCs w:val="22"/>
          </w:rPr>
          <w:tab/>
        </w:r>
        <w:r w:rsidR="000D0766" w:rsidRPr="00D278C2">
          <w:rPr>
            <w:rStyle w:val="Hyperlink"/>
          </w:rPr>
          <w:t>Informatiebijeenkomst</w:t>
        </w:r>
        <w:r w:rsidR="000D0766">
          <w:rPr>
            <w:webHidden/>
          </w:rPr>
          <w:tab/>
        </w:r>
        <w:r w:rsidR="000D0766">
          <w:rPr>
            <w:webHidden/>
          </w:rPr>
          <w:fldChar w:fldCharType="begin"/>
        </w:r>
        <w:r w:rsidR="000D0766">
          <w:rPr>
            <w:webHidden/>
          </w:rPr>
          <w:instrText xml:space="preserve"> PAGEREF _Toc532895533 \h </w:instrText>
        </w:r>
        <w:r w:rsidR="000D0766">
          <w:rPr>
            <w:webHidden/>
          </w:rPr>
        </w:r>
        <w:r w:rsidR="000D0766">
          <w:rPr>
            <w:webHidden/>
          </w:rPr>
          <w:fldChar w:fldCharType="separate"/>
        </w:r>
        <w:r>
          <w:rPr>
            <w:webHidden/>
          </w:rPr>
          <w:t>16</w:t>
        </w:r>
        <w:r w:rsidR="000D0766">
          <w:rPr>
            <w:webHidden/>
          </w:rPr>
          <w:fldChar w:fldCharType="end"/>
        </w:r>
      </w:hyperlink>
    </w:p>
    <w:p w14:paraId="3385E1A7" w14:textId="61B0BB94" w:rsidR="000D0766" w:rsidRDefault="00D21CC3">
      <w:pPr>
        <w:pStyle w:val="Inhopg2"/>
        <w:rPr>
          <w:rFonts w:asciiTheme="minorHAnsi" w:eastAsiaTheme="minorEastAsia" w:hAnsiTheme="minorHAnsi" w:cstheme="minorBidi"/>
          <w:sz w:val="22"/>
          <w:szCs w:val="22"/>
        </w:rPr>
      </w:pPr>
      <w:hyperlink w:anchor="_Toc532895534" w:history="1">
        <w:r w:rsidR="000D0766" w:rsidRPr="00D278C2">
          <w:rPr>
            <w:rStyle w:val="Hyperlink"/>
          </w:rPr>
          <w:t>3.5</w:t>
        </w:r>
        <w:r w:rsidR="000D0766">
          <w:rPr>
            <w:rFonts w:asciiTheme="minorHAnsi" w:eastAsiaTheme="minorEastAsia" w:hAnsiTheme="minorHAnsi" w:cstheme="minorBidi"/>
            <w:sz w:val="22"/>
            <w:szCs w:val="22"/>
          </w:rPr>
          <w:tab/>
        </w:r>
        <w:r w:rsidR="000D0766" w:rsidRPr="00D278C2">
          <w:rPr>
            <w:rStyle w:val="Hyperlink"/>
          </w:rPr>
          <w:t>TenderNed</w:t>
        </w:r>
        <w:r w:rsidR="000D0766">
          <w:rPr>
            <w:webHidden/>
          </w:rPr>
          <w:tab/>
        </w:r>
        <w:r w:rsidR="000D0766">
          <w:rPr>
            <w:webHidden/>
          </w:rPr>
          <w:fldChar w:fldCharType="begin"/>
        </w:r>
        <w:r w:rsidR="000D0766">
          <w:rPr>
            <w:webHidden/>
          </w:rPr>
          <w:instrText xml:space="preserve"> PAGEREF _Toc532895534 \h </w:instrText>
        </w:r>
        <w:r w:rsidR="000D0766">
          <w:rPr>
            <w:webHidden/>
          </w:rPr>
        </w:r>
        <w:r w:rsidR="000D0766">
          <w:rPr>
            <w:webHidden/>
          </w:rPr>
          <w:fldChar w:fldCharType="separate"/>
        </w:r>
        <w:r>
          <w:rPr>
            <w:webHidden/>
          </w:rPr>
          <w:t>17</w:t>
        </w:r>
        <w:r w:rsidR="000D0766">
          <w:rPr>
            <w:webHidden/>
          </w:rPr>
          <w:fldChar w:fldCharType="end"/>
        </w:r>
      </w:hyperlink>
    </w:p>
    <w:p w14:paraId="322EA527" w14:textId="5E308910" w:rsidR="000D0766" w:rsidRDefault="00D21CC3">
      <w:pPr>
        <w:pStyle w:val="Inhopg2"/>
        <w:rPr>
          <w:rFonts w:asciiTheme="minorHAnsi" w:eastAsiaTheme="minorEastAsia" w:hAnsiTheme="minorHAnsi" w:cstheme="minorBidi"/>
          <w:sz w:val="22"/>
          <w:szCs w:val="22"/>
        </w:rPr>
      </w:pPr>
      <w:hyperlink w:anchor="_Toc532895535" w:history="1">
        <w:r w:rsidR="000D0766" w:rsidRPr="00D278C2">
          <w:rPr>
            <w:rStyle w:val="Hyperlink"/>
          </w:rPr>
          <w:t>3.6</w:t>
        </w:r>
        <w:r w:rsidR="000D0766">
          <w:rPr>
            <w:rFonts w:asciiTheme="minorHAnsi" w:eastAsiaTheme="minorEastAsia" w:hAnsiTheme="minorHAnsi" w:cstheme="minorBidi"/>
            <w:sz w:val="22"/>
            <w:szCs w:val="22"/>
          </w:rPr>
          <w:tab/>
        </w:r>
        <w:r w:rsidR="000D0766" w:rsidRPr="00D278C2">
          <w:rPr>
            <w:rStyle w:val="Hyperlink"/>
          </w:rPr>
          <w:t>Vragen (nota van inlichtingen)</w:t>
        </w:r>
        <w:r w:rsidR="000D0766">
          <w:rPr>
            <w:webHidden/>
          </w:rPr>
          <w:tab/>
        </w:r>
        <w:r w:rsidR="000D0766">
          <w:rPr>
            <w:webHidden/>
          </w:rPr>
          <w:fldChar w:fldCharType="begin"/>
        </w:r>
        <w:r w:rsidR="000D0766">
          <w:rPr>
            <w:webHidden/>
          </w:rPr>
          <w:instrText xml:space="preserve"> PAGEREF _Toc532895535 \h </w:instrText>
        </w:r>
        <w:r w:rsidR="000D0766">
          <w:rPr>
            <w:webHidden/>
          </w:rPr>
        </w:r>
        <w:r w:rsidR="000D0766">
          <w:rPr>
            <w:webHidden/>
          </w:rPr>
          <w:fldChar w:fldCharType="separate"/>
        </w:r>
        <w:r>
          <w:rPr>
            <w:webHidden/>
          </w:rPr>
          <w:t>17</w:t>
        </w:r>
        <w:r w:rsidR="000D0766">
          <w:rPr>
            <w:webHidden/>
          </w:rPr>
          <w:fldChar w:fldCharType="end"/>
        </w:r>
      </w:hyperlink>
    </w:p>
    <w:p w14:paraId="428288B5" w14:textId="3857D225" w:rsidR="000D0766" w:rsidRDefault="00D21CC3">
      <w:pPr>
        <w:pStyle w:val="Inhopg2"/>
        <w:rPr>
          <w:rFonts w:asciiTheme="minorHAnsi" w:eastAsiaTheme="minorEastAsia" w:hAnsiTheme="minorHAnsi" w:cstheme="minorBidi"/>
          <w:sz w:val="22"/>
          <w:szCs w:val="22"/>
        </w:rPr>
      </w:pPr>
      <w:hyperlink w:anchor="_Toc532895536" w:history="1">
        <w:r w:rsidR="000D0766" w:rsidRPr="00D278C2">
          <w:rPr>
            <w:rStyle w:val="Hyperlink"/>
          </w:rPr>
          <w:t>3.7</w:t>
        </w:r>
        <w:r w:rsidR="000D0766">
          <w:rPr>
            <w:rFonts w:asciiTheme="minorHAnsi" w:eastAsiaTheme="minorEastAsia" w:hAnsiTheme="minorHAnsi" w:cstheme="minorBidi"/>
            <w:sz w:val="22"/>
            <w:szCs w:val="22"/>
          </w:rPr>
          <w:tab/>
        </w:r>
        <w:r w:rsidR="000D0766" w:rsidRPr="00D278C2">
          <w:rPr>
            <w:rStyle w:val="Hyperlink"/>
          </w:rPr>
          <w:t>Inhoud inschrijving</w:t>
        </w:r>
        <w:r w:rsidR="000D0766">
          <w:rPr>
            <w:webHidden/>
          </w:rPr>
          <w:tab/>
        </w:r>
        <w:r w:rsidR="000D0766">
          <w:rPr>
            <w:webHidden/>
          </w:rPr>
          <w:fldChar w:fldCharType="begin"/>
        </w:r>
        <w:r w:rsidR="000D0766">
          <w:rPr>
            <w:webHidden/>
          </w:rPr>
          <w:instrText xml:space="preserve"> PAGEREF _Toc532895536 \h </w:instrText>
        </w:r>
        <w:r w:rsidR="000D0766">
          <w:rPr>
            <w:webHidden/>
          </w:rPr>
        </w:r>
        <w:r w:rsidR="000D0766">
          <w:rPr>
            <w:webHidden/>
          </w:rPr>
          <w:fldChar w:fldCharType="separate"/>
        </w:r>
        <w:r>
          <w:rPr>
            <w:webHidden/>
          </w:rPr>
          <w:t>19</w:t>
        </w:r>
        <w:r w:rsidR="000D0766">
          <w:rPr>
            <w:webHidden/>
          </w:rPr>
          <w:fldChar w:fldCharType="end"/>
        </w:r>
      </w:hyperlink>
    </w:p>
    <w:p w14:paraId="24C362CB" w14:textId="6ABCC61B" w:rsidR="000D0766" w:rsidRDefault="00D21CC3">
      <w:pPr>
        <w:pStyle w:val="Inhopg2"/>
        <w:rPr>
          <w:rFonts w:asciiTheme="minorHAnsi" w:eastAsiaTheme="minorEastAsia" w:hAnsiTheme="minorHAnsi" w:cstheme="minorBidi"/>
          <w:sz w:val="22"/>
          <w:szCs w:val="22"/>
        </w:rPr>
      </w:pPr>
      <w:hyperlink w:anchor="_Toc532895537" w:history="1">
        <w:r w:rsidR="000D0766" w:rsidRPr="00D278C2">
          <w:rPr>
            <w:rStyle w:val="Hyperlink"/>
          </w:rPr>
          <w:t>3.8</w:t>
        </w:r>
        <w:r w:rsidR="000D0766">
          <w:rPr>
            <w:rFonts w:asciiTheme="minorHAnsi" w:eastAsiaTheme="minorEastAsia" w:hAnsiTheme="minorHAnsi" w:cstheme="minorBidi"/>
            <w:sz w:val="22"/>
            <w:szCs w:val="22"/>
          </w:rPr>
          <w:tab/>
        </w:r>
        <w:r w:rsidR="000D0766" w:rsidRPr="00D278C2">
          <w:rPr>
            <w:rStyle w:val="Hyperlink"/>
          </w:rPr>
          <w:t>Vergoeding kosten inschrijving</w:t>
        </w:r>
        <w:r w:rsidR="000D0766">
          <w:rPr>
            <w:webHidden/>
          </w:rPr>
          <w:tab/>
        </w:r>
        <w:r w:rsidR="000D0766">
          <w:rPr>
            <w:webHidden/>
          </w:rPr>
          <w:fldChar w:fldCharType="begin"/>
        </w:r>
        <w:r w:rsidR="000D0766">
          <w:rPr>
            <w:webHidden/>
          </w:rPr>
          <w:instrText xml:space="preserve"> PAGEREF _Toc532895537 \h </w:instrText>
        </w:r>
        <w:r w:rsidR="000D0766">
          <w:rPr>
            <w:webHidden/>
          </w:rPr>
        </w:r>
        <w:r w:rsidR="000D0766">
          <w:rPr>
            <w:webHidden/>
          </w:rPr>
          <w:fldChar w:fldCharType="separate"/>
        </w:r>
        <w:r>
          <w:rPr>
            <w:webHidden/>
          </w:rPr>
          <w:t>19</w:t>
        </w:r>
        <w:r w:rsidR="000D0766">
          <w:rPr>
            <w:webHidden/>
          </w:rPr>
          <w:fldChar w:fldCharType="end"/>
        </w:r>
      </w:hyperlink>
    </w:p>
    <w:p w14:paraId="76B1D3D2" w14:textId="5A898382" w:rsidR="000D0766" w:rsidRDefault="00D21CC3">
      <w:pPr>
        <w:pStyle w:val="Inhopg2"/>
        <w:rPr>
          <w:rFonts w:asciiTheme="minorHAnsi" w:eastAsiaTheme="minorEastAsia" w:hAnsiTheme="minorHAnsi" w:cstheme="minorBidi"/>
          <w:sz w:val="22"/>
          <w:szCs w:val="22"/>
        </w:rPr>
      </w:pPr>
      <w:hyperlink w:anchor="_Toc532895538" w:history="1">
        <w:r w:rsidR="000D0766" w:rsidRPr="00D278C2">
          <w:rPr>
            <w:rStyle w:val="Hyperlink"/>
          </w:rPr>
          <w:t>3.9</w:t>
        </w:r>
        <w:r w:rsidR="000D0766">
          <w:rPr>
            <w:rFonts w:asciiTheme="minorHAnsi" w:eastAsiaTheme="minorEastAsia" w:hAnsiTheme="minorHAnsi" w:cstheme="minorBidi"/>
            <w:sz w:val="22"/>
            <w:szCs w:val="22"/>
          </w:rPr>
          <w:tab/>
        </w:r>
        <w:r w:rsidR="000D0766" w:rsidRPr="00D278C2">
          <w:rPr>
            <w:rStyle w:val="Hyperlink"/>
          </w:rPr>
          <w:t>Varianten</w:t>
        </w:r>
        <w:r w:rsidR="000D0766">
          <w:rPr>
            <w:webHidden/>
          </w:rPr>
          <w:tab/>
        </w:r>
        <w:r w:rsidR="000D0766">
          <w:rPr>
            <w:webHidden/>
          </w:rPr>
          <w:fldChar w:fldCharType="begin"/>
        </w:r>
        <w:r w:rsidR="000D0766">
          <w:rPr>
            <w:webHidden/>
          </w:rPr>
          <w:instrText xml:space="preserve"> PAGEREF _Toc532895538 \h </w:instrText>
        </w:r>
        <w:r w:rsidR="000D0766">
          <w:rPr>
            <w:webHidden/>
          </w:rPr>
        </w:r>
        <w:r w:rsidR="000D0766">
          <w:rPr>
            <w:webHidden/>
          </w:rPr>
          <w:fldChar w:fldCharType="separate"/>
        </w:r>
        <w:r>
          <w:rPr>
            <w:webHidden/>
          </w:rPr>
          <w:t>19</w:t>
        </w:r>
        <w:r w:rsidR="000D0766">
          <w:rPr>
            <w:webHidden/>
          </w:rPr>
          <w:fldChar w:fldCharType="end"/>
        </w:r>
      </w:hyperlink>
    </w:p>
    <w:p w14:paraId="1F180378" w14:textId="1C010F81" w:rsidR="000D0766" w:rsidRDefault="00D21CC3">
      <w:pPr>
        <w:pStyle w:val="Inhopg2"/>
        <w:rPr>
          <w:rFonts w:asciiTheme="minorHAnsi" w:eastAsiaTheme="minorEastAsia" w:hAnsiTheme="minorHAnsi" w:cstheme="minorBidi"/>
          <w:sz w:val="22"/>
          <w:szCs w:val="22"/>
        </w:rPr>
      </w:pPr>
      <w:hyperlink w:anchor="_Toc532895539" w:history="1">
        <w:r w:rsidR="000D0766" w:rsidRPr="00D278C2">
          <w:rPr>
            <w:rStyle w:val="Hyperlink"/>
          </w:rPr>
          <w:t>3.10</w:t>
        </w:r>
        <w:r w:rsidR="000D0766">
          <w:rPr>
            <w:rFonts w:asciiTheme="minorHAnsi" w:eastAsiaTheme="minorEastAsia" w:hAnsiTheme="minorHAnsi" w:cstheme="minorBidi"/>
            <w:sz w:val="22"/>
            <w:szCs w:val="22"/>
          </w:rPr>
          <w:tab/>
        </w:r>
        <w:r w:rsidR="000D0766" w:rsidRPr="00D278C2">
          <w:rPr>
            <w:rStyle w:val="Hyperlink"/>
          </w:rPr>
          <w:t>Voorwaarden</w:t>
        </w:r>
        <w:r w:rsidR="000D0766">
          <w:rPr>
            <w:webHidden/>
          </w:rPr>
          <w:tab/>
        </w:r>
        <w:r w:rsidR="000D0766">
          <w:rPr>
            <w:webHidden/>
          </w:rPr>
          <w:fldChar w:fldCharType="begin"/>
        </w:r>
        <w:r w:rsidR="000D0766">
          <w:rPr>
            <w:webHidden/>
          </w:rPr>
          <w:instrText xml:space="preserve"> PAGEREF _Toc532895539 \h </w:instrText>
        </w:r>
        <w:r w:rsidR="000D0766">
          <w:rPr>
            <w:webHidden/>
          </w:rPr>
        </w:r>
        <w:r w:rsidR="000D0766">
          <w:rPr>
            <w:webHidden/>
          </w:rPr>
          <w:fldChar w:fldCharType="separate"/>
        </w:r>
        <w:r>
          <w:rPr>
            <w:webHidden/>
          </w:rPr>
          <w:t>20</w:t>
        </w:r>
        <w:r w:rsidR="000D0766">
          <w:rPr>
            <w:webHidden/>
          </w:rPr>
          <w:fldChar w:fldCharType="end"/>
        </w:r>
      </w:hyperlink>
    </w:p>
    <w:p w14:paraId="7749E6E3" w14:textId="2F193028" w:rsidR="000D0766" w:rsidRDefault="00D21CC3">
      <w:pPr>
        <w:pStyle w:val="Inhopg2"/>
        <w:rPr>
          <w:rFonts w:asciiTheme="minorHAnsi" w:eastAsiaTheme="minorEastAsia" w:hAnsiTheme="minorHAnsi" w:cstheme="minorBidi"/>
          <w:sz w:val="22"/>
          <w:szCs w:val="22"/>
        </w:rPr>
      </w:pPr>
      <w:hyperlink w:anchor="_Toc532895540" w:history="1">
        <w:r w:rsidR="000D0766" w:rsidRPr="00D278C2">
          <w:rPr>
            <w:rStyle w:val="Hyperlink"/>
          </w:rPr>
          <w:t>3.11</w:t>
        </w:r>
        <w:r w:rsidR="000D0766">
          <w:rPr>
            <w:rFonts w:asciiTheme="minorHAnsi" w:eastAsiaTheme="minorEastAsia" w:hAnsiTheme="minorHAnsi" w:cstheme="minorBidi"/>
            <w:sz w:val="22"/>
            <w:szCs w:val="22"/>
          </w:rPr>
          <w:tab/>
        </w:r>
        <w:r w:rsidR="000D0766" w:rsidRPr="00D278C2">
          <w:rPr>
            <w:rStyle w:val="Hyperlink"/>
          </w:rPr>
          <w:t>Toepasselijk recht en geschillenbeslechting</w:t>
        </w:r>
        <w:r w:rsidR="000D0766">
          <w:rPr>
            <w:webHidden/>
          </w:rPr>
          <w:tab/>
        </w:r>
        <w:r w:rsidR="000D0766">
          <w:rPr>
            <w:webHidden/>
          </w:rPr>
          <w:fldChar w:fldCharType="begin"/>
        </w:r>
        <w:r w:rsidR="000D0766">
          <w:rPr>
            <w:webHidden/>
          </w:rPr>
          <w:instrText xml:space="preserve"> PAGEREF _Toc532895540 \h </w:instrText>
        </w:r>
        <w:r w:rsidR="000D0766">
          <w:rPr>
            <w:webHidden/>
          </w:rPr>
        </w:r>
        <w:r w:rsidR="000D0766">
          <w:rPr>
            <w:webHidden/>
          </w:rPr>
          <w:fldChar w:fldCharType="separate"/>
        </w:r>
        <w:r>
          <w:rPr>
            <w:webHidden/>
          </w:rPr>
          <w:t>20</w:t>
        </w:r>
        <w:r w:rsidR="000D0766">
          <w:rPr>
            <w:webHidden/>
          </w:rPr>
          <w:fldChar w:fldCharType="end"/>
        </w:r>
      </w:hyperlink>
    </w:p>
    <w:p w14:paraId="692B7990" w14:textId="1C23E543" w:rsidR="000D0766" w:rsidRDefault="00D21CC3">
      <w:pPr>
        <w:pStyle w:val="Inhopg2"/>
        <w:rPr>
          <w:rFonts w:asciiTheme="minorHAnsi" w:eastAsiaTheme="minorEastAsia" w:hAnsiTheme="minorHAnsi" w:cstheme="minorBidi"/>
          <w:sz w:val="22"/>
          <w:szCs w:val="22"/>
        </w:rPr>
      </w:pPr>
      <w:hyperlink w:anchor="_Toc532895541" w:history="1">
        <w:r w:rsidR="000D0766" w:rsidRPr="00D278C2">
          <w:rPr>
            <w:rStyle w:val="Hyperlink"/>
          </w:rPr>
          <w:t>3.12</w:t>
        </w:r>
        <w:r w:rsidR="000D0766">
          <w:rPr>
            <w:rFonts w:asciiTheme="minorHAnsi" w:eastAsiaTheme="minorEastAsia" w:hAnsiTheme="minorHAnsi" w:cstheme="minorBidi"/>
            <w:sz w:val="22"/>
            <w:szCs w:val="22"/>
          </w:rPr>
          <w:tab/>
        </w:r>
        <w:r w:rsidR="000D0766" w:rsidRPr="00D278C2">
          <w:rPr>
            <w:rStyle w:val="Hyperlink"/>
          </w:rPr>
          <w:t>Rechtsbescherming</w:t>
        </w:r>
        <w:r w:rsidR="000D0766">
          <w:rPr>
            <w:webHidden/>
          </w:rPr>
          <w:tab/>
        </w:r>
        <w:r w:rsidR="000D0766">
          <w:rPr>
            <w:webHidden/>
          </w:rPr>
          <w:fldChar w:fldCharType="begin"/>
        </w:r>
        <w:r w:rsidR="000D0766">
          <w:rPr>
            <w:webHidden/>
          </w:rPr>
          <w:instrText xml:space="preserve"> PAGEREF _Toc532895541 \h </w:instrText>
        </w:r>
        <w:r w:rsidR="000D0766">
          <w:rPr>
            <w:webHidden/>
          </w:rPr>
        </w:r>
        <w:r w:rsidR="000D0766">
          <w:rPr>
            <w:webHidden/>
          </w:rPr>
          <w:fldChar w:fldCharType="separate"/>
        </w:r>
        <w:r>
          <w:rPr>
            <w:webHidden/>
          </w:rPr>
          <w:t>20</w:t>
        </w:r>
        <w:r w:rsidR="000D0766">
          <w:rPr>
            <w:webHidden/>
          </w:rPr>
          <w:fldChar w:fldCharType="end"/>
        </w:r>
      </w:hyperlink>
    </w:p>
    <w:p w14:paraId="43E3871E" w14:textId="46469364" w:rsidR="000D0766" w:rsidRDefault="00D21CC3">
      <w:pPr>
        <w:pStyle w:val="Inhopg2"/>
        <w:rPr>
          <w:rFonts w:asciiTheme="minorHAnsi" w:eastAsiaTheme="minorEastAsia" w:hAnsiTheme="minorHAnsi" w:cstheme="minorBidi"/>
          <w:sz w:val="22"/>
          <w:szCs w:val="22"/>
        </w:rPr>
      </w:pPr>
      <w:hyperlink w:anchor="_Toc532895542" w:history="1">
        <w:r w:rsidR="000D0766" w:rsidRPr="00D278C2">
          <w:rPr>
            <w:rStyle w:val="Hyperlink"/>
          </w:rPr>
          <w:t>3.13</w:t>
        </w:r>
        <w:r w:rsidR="000D0766">
          <w:rPr>
            <w:rFonts w:asciiTheme="minorHAnsi" w:eastAsiaTheme="minorEastAsia" w:hAnsiTheme="minorHAnsi" w:cstheme="minorBidi"/>
            <w:sz w:val="22"/>
            <w:szCs w:val="22"/>
          </w:rPr>
          <w:tab/>
        </w:r>
        <w:r w:rsidR="000D0766" w:rsidRPr="00D278C2">
          <w:rPr>
            <w:rStyle w:val="Hyperlink"/>
          </w:rPr>
          <w:t>Taal</w:t>
        </w:r>
        <w:r w:rsidR="000D0766">
          <w:rPr>
            <w:webHidden/>
          </w:rPr>
          <w:tab/>
        </w:r>
        <w:r w:rsidR="000D0766">
          <w:rPr>
            <w:webHidden/>
          </w:rPr>
          <w:fldChar w:fldCharType="begin"/>
        </w:r>
        <w:r w:rsidR="000D0766">
          <w:rPr>
            <w:webHidden/>
          </w:rPr>
          <w:instrText xml:space="preserve"> PAGEREF _Toc532895542 \h </w:instrText>
        </w:r>
        <w:r w:rsidR="000D0766">
          <w:rPr>
            <w:webHidden/>
          </w:rPr>
        </w:r>
        <w:r w:rsidR="000D0766">
          <w:rPr>
            <w:webHidden/>
          </w:rPr>
          <w:fldChar w:fldCharType="separate"/>
        </w:r>
        <w:r>
          <w:rPr>
            <w:webHidden/>
          </w:rPr>
          <w:t>21</w:t>
        </w:r>
        <w:r w:rsidR="000D0766">
          <w:rPr>
            <w:webHidden/>
          </w:rPr>
          <w:fldChar w:fldCharType="end"/>
        </w:r>
      </w:hyperlink>
    </w:p>
    <w:p w14:paraId="0AC362C4" w14:textId="09ED376B" w:rsidR="000D0766" w:rsidRDefault="00D21CC3">
      <w:pPr>
        <w:pStyle w:val="Inhopg2"/>
        <w:rPr>
          <w:rFonts w:asciiTheme="minorHAnsi" w:eastAsiaTheme="minorEastAsia" w:hAnsiTheme="minorHAnsi" w:cstheme="minorBidi"/>
          <w:sz w:val="22"/>
          <w:szCs w:val="22"/>
        </w:rPr>
      </w:pPr>
      <w:hyperlink w:anchor="_Toc532895543" w:history="1">
        <w:r w:rsidR="000D0766" w:rsidRPr="00D278C2">
          <w:rPr>
            <w:rStyle w:val="Hyperlink"/>
          </w:rPr>
          <w:t>3.14</w:t>
        </w:r>
        <w:r w:rsidR="000D0766">
          <w:rPr>
            <w:rFonts w:asciiTheme="minorHAnsi" w:eastAsiaTheme="minorEastAsia" w:hAnsiTheme="minorHAnsi" w:cstheme="minorBidi"/>
            <w:sz w:val="22"/>
            <w:szCs w:val="22"/>
          </w:rPr>
          <w:tab/>
        </w:r>
        <w:r w:rsidR="000D0766" w:rsidRPr="00D278C2">
          <w:rPr>
            <w:rStyle w:val="Hyperlink"/>
          </w:rPr>
          <w:t>Termijn van gestanddoening</w:t>
        </w:r>
        <w:r w:rsidR="000D0766">
          <w:rPr>
            <w:webHidden/>
          </w:rPr>
          <w:tab/>
        </w:r>
        <w:r w:rsidR="000D0766">
          <w:rPr>
            <w:webHidden/>
          </w:rPr>
          <w:fldChar w:fldCharType="begin"/>
        </w:r>
        <w:r w:rsidR="000D0766">
          <w:rPr>
            <w:webHidden/>
          </w:rPr>
          <w:instrText xml:space="preserve"> PAGEREF _Toc532895543 \h </w:instrText>
        </w:r>
        <w:r w:rsidR="000D0766">
          <w:rPr>
            <w:webHidden/>
          </w:rPr>
        </w:r>
        <w:r w:rsidR="000D0766">
          <w:rPr>
            <w:webHidden/>
          </w:rPr>
          <w:fldChar w:fldCharType="separate"/>
        </w:r>
        <w:r>
          <w:rPr>
            <w:webHidden/>
          </w:rPr>
          <w:t>21</w:t>
        </w:r>
        <w:r w:rsidR="000D0766">
          <w:rPr>
            <w:webHidden/>
          </w:rPr>
          <w:fldChar w:fldCharType="end"/>
        </w:r>
      </w:hyperlink>
    </w:p>
    <w:p w14:paraId="04B0BD04" w14:textId="2F9B1401" w:rsidR="000D0766" w:rsidRDefault="00D21CC3">
      <w:pPr>
        <w:pStyle w:val="Inhopg2"/>
        <w:rPr>
          <w:rFonts w:asciiTheme="minorHAnsi" w:eastAsiaTheme="minorEastAsia" w:hAnsiTheme="minorHAnsi" w:cstheme="minorBidi"/>
          <w:sz w:val="22"/>
          <w:szCs w:val="22"/>
        </w:rPr>
      </w:pPr>
      <w:hyperlink w:anchor="_Toc532895544" w:history="1">
        <w:r w:rsidR="000D0766" w:rsidRPr="00D278C2">
          <w:rPr>
            <w:rStyle w:val="Hyperlink"/>
          </w:rPr>
          <w:t>3.15</w:t>
        </w:r>
        <w:r w:rsidR="000D0766">
          <w:rPr>
            <w:rFonts w:asciiTheme="minorHAnsi" w:eastAsiaTheme="minorEastAsia" w:hAnsiTheme="minorHAnsi" w:cstheme="minorBidi"/>
            <w:sz w:val="22"/>
            <w:szCs w:val="22"/>
          </w:rPr>
          <w:tab/>
        </w:r>
        <w:r w:rsidR="000D0766" w:rsidRPr="00D278C2">
          <w:rPr>
            <w:rStyle w:val="Hyperlink"/>
          </w:rPr>
          <w:t>Valse verklaringen</w:t>
        </w:r>
        <w:r w:rsidR="000D0766">
          <w:rPr>
            <w:webHidden/>
          </w:rPr>
          <w:tab/>
        </w:r>
        <w:r w:rsidR="000D0766">
          <w:rPr>
            <w:webHidden/>
          </w:rPr>
          <w:fldChar w:fldCharType="begin"/>
        </w:r>
        <w:r w:rsidR="000D0766">
          <w:rPr>
            <w:webHidden/>
          </w:rPr>
          <w:instrText xml:space="preserve"> PAGEREF _Toc532895544 \h </w:instrText>
        </w:r>
        <w:r w:rsidR="000D0766">
          <w:rPr>
            <w:webHidden/>
          </w:rPr>
        </w:r>
        <w:r w:rsidR="000D0766">
          <w:rPr>
            <w:webHidden/>
          </w:rPr>
          <w:fldChar w:fldCharType="separate"/>
        </w:r>
        <w:r>
          <w:rPr>
            <w:webHidden/>
          </w:rPr>
          <w:t>21</w:t>
        </w:r>
        <w:r w:rsidR="000D0766">
          <w:rPr>
            <w:webHidden/>
          </w:rPr>
          <w:fldChar w:fldCharType="end"/>
        </w:r>
      </w:hyperlink>
    </w:p>
    <w:p w14:paraId="0B5004B1" w14:textId="24A26F9A" w:rsidR="000D0766" w:rsidRDefault="00D21CC3">
      <w:pPr>
        <w:pStyle w:val="Inhopg2"/>
        <w:rPr>
          <w:rFonts w:asciiTheme="minorHAnsi" w:eastAsiaTheme="minorEastAsia" w:hAnsiTheme="minorHAnsi" w:cstheme="minorBidi"/>
          <w:sz w:val="22"/>
          <w:szCs w:val="22"/>
        </w:rPr>
      </w:pPr>
      <w:hyperlink w:anchor="_Toc532895545" w:history="1">
        <w:r w:rsidR="000D0766" w:rsidRPr="00D278C2">
          <w:rPr>
            <w:rStyle w:val="Hyperlink"/>
          </w:rPr>
          <w:t>3.16</w:t>
        </w:r>
        <w:r w:rsidR="000D0766">
          <w:rPr>
            <w:rFonts w:asciiTheme="minorHAnsi" w:eastAsiaTheme="minorEastAsia" w:hAnsiTheme="minorHAnsi" w:cstheme="minorBidi"/>
            <w:sz w:val="22"/>
            <w:szCs w:val="22"/>
          </w:rPr>
          <w:tab/>
        </w:r>
        <w:r w:rsidR="000D0766" w:rsidRPr="00D278C2">
          <w:rPr>
            <w:rStyle w:val="Hyperlink"/>
          </w:rPr>
          <w:t>Onduidelijkheden c.q. onregelmatigheden</w:t>
        </w:r>
        <w:r w:rsidR="000D0766">
          <w:rPr>
            <w:webHidden/>
          </w:rPr>
          <w:tab/>
        </w:r>
        <w:r w:rsidR="000D0766">
          <w:rPr>
            <w:webHidden/>
          </w:rPr>
          <w:fldChar w:fldCharType="begin"/>
        </w:r>
        <w:r w:rsidR="000D0766">
          <w:rPr>
            <w:webHidden/>
          </w:rPr>
          <w:instrText xml:space="preserve"> PAGEREF _Toc532895545 \h </w:instrText>
        </w:r>
        <w:r w:rsidR="000D0766">
          <w:rPr>
            <w:webHidden/>
          </w:rPr>
        </w:r>
        <w:r w:rsidR="000D0766">
          <w:rPr>
            <w:webHidden/>
          </w:rPr>
          <w:fldChar w:fldCharType="separate"/>
        </w:r>
        <w:r>
          <w:rPr>
            <w:webHidden/>
          </w:rPr>
          <w:t>21</w:t>
        </w:r>
        <w:r w:rsidR="000D0766">
          <w:rPr>
            <w:webHidden/>
          </w:rPr>
          <w:fldChar w:fldCharType="end"/>
        </w:r>
      </w:hyperlink>
    </w:p>
    <w:p w14:paraId="17D0C3A9" w14:textId="4B94BFB1" w:rsidR="000D0766" w:rsidRDefault="00D21CC3">
      <w:pPr>
        <w:pStyle w:val="Inhopg2"/>
        <w:rPr>
          <w:rFonts w:asciiTheme="minorHAnsi" w:eastAsiaTheme="minorEastAsia" w:hAnsiTheme="minorHAnsi" w:cstheme="minorBidi"/>
          <w:sz w:val="22"/>
          <w:szCs w:val="22"/>
        </w:rPr>
      </w:pPr>
      <w:hyperlink w:anchor="_Toc532895546" w:history="1">
        <w:r w:rsidR="000D0766" w:rsidRPr="00D278C2">
          <w:rPr>
            <w:rStyle w:val="Hyperlink"/>
          </w:rPr>
          <w:t>3.17</w:t>
        </w:r>
        <w:r w:rsidR="000D0766">
          <w:rPr>
            <w:rFonts w:asciiTheme="minorHAnsi" w:eastAsiaTheme="minorEastAsia" w:hAnsiTheme="minorHAnsi" w:cstheme="minorBidi"/>
            <w:sz w:val="22"/>
            <w:szCs w:val="22"/>
          </w:rPr>
          <w:tab/>
        </w:r>
        <w:r w:rsidR="000D0766" w:rsidRPr="00D278C2">
          <w:rPr>
            <w:rStyle w:val="Hyperlink"/>
          </w:rPr>
          <w:t>Vertrouwelijkheid</w:t>
        </w:r>
        <w:r w:rsidR="000D0766">
          <w:rPr>
            <w:webHidden/>
          </w:rPr>
          <w:tab/>
        </w:r>
        <w:r w:rsidR="000D0766">
          <w:rPr>
            <w:webHidden/>
          </w:rPr>
          <w:fldChar w:fldCharType="begin"/>
        </w:r>
        <w:r w:rsidR="000D0766">
          <w:rPr>
            <w:webHidden/>
          </w:rPr>
          <w:instrText xml:space="preserve"> PAGEREF _Toc532895546 \h </w:instrText>
        </w:r>
        <w:r w:rsidR="000D0766">
          <w:rPr>
            <w:webHidden/>
          </w:rPr>
        </w:r>
        <w:r w:rsidR="000D0766">
          <w:rPr>
            <w:webHidden/>
          </w:rPr>
          <w:fldChar w:fldCharType="separate"/>
        </w:r>
        <w:r>
          <w:rPr>
            <w:webHidden/>
          </w:rPr>
          <w:t>22</w:t>
        </w:r>
        <w:r w:rsidR="000D0766">
          <w:rPr>
            <w:webHidden/>
          </w:rPr>
          <w:fldChar w:fldCharType="end"/>
        </w:r>
      </w:hyperlink>
    </w:p>
    <w:p w14:paraId="3EEED734" w14:textId="7D023000" w:rsidR="000D0766" w:rsidRDefault="00D21CC3">
      <w:pPr>
        <w:pStyle w:val="Inhopg2"/>
        <w:rPr>
          <w:rFonts w:asciiTheme="minorHAnsi" w:eastAsiaTheme="minorEastAsia" w:hAnsiTheme="minorHAnsi" w:cstheme="minorBidi"/>
          <w:sz w:val="22"/>
          <w:szCs w:val="22"/>
        </w:rPr>
      </w:pPr>
      <w:hyperlink w:anchor="_Toc532895547" w:history="1">
        <w:r w:rsidR="000D0766" w:rsidRPr="00D278C2">
          <w:rPr>
            <w:rStyle w:val="Hyperlink"/>
          </w:rPr>
          <w:t>3.18</w:t>
        </w:r>
        <w:r w:rsidR="000D0766">
          <w:rPr>
            <w:rFonts w:asciiTheme="minorHAnsi" w:eastAsiaTheme="minorEastAsia" w:hAnsiTheme="minorHAnsi" w:cstheme="minorBidi"/>
            <w:sz w:val="22"/>
            <w:szCs w:val="22"/>
          </w:rPr>
          <w:tab/>
        </w:r>
        <w:r w:rsidR="000D0766" w:rsidRPr="00D278C2">
          <w:rPr>
            <w:rStyle w:val="Hyperlink"/>
          </w:rPr>
          <w:t>Algemene voorwaarden</w:t>
        </w:r>
        <w:r w:rsidR="000D0766">
          <w:rPr>
            <w:webHidden/>
          </w:rPr>
          <w:tab/>
        </w:r>
        <w:r w:rsidR="000D0766">
          <w:rPr>
            <w:webHidden/>
          </w:rPr>
          <w:fldChar w:fldCharType="begin"/>
        </w:r>
        <w:r w:rsidR="000D0766">
          <w:rPr>
            <w:webHidden/>
          </w:rPr>
          <w:instrText xml:space="preserve"> PAGEREF _Toc532895547 \h </w:instrText>
        </w:r>
        <w:r w:rsidR="000D0766">
          <w:rPr>
            <w:webHidden/>
          </w:rPr>
        </w:r>
        <w:r w:rsidR="000D0766">
          <w:rPr>
            <w:webHidden/>
          </w:rPr>
          <w:fldChar w:fldCharType="separate"/>
        </w:r>
        <w:r>
          <w:rPr>
            <w:webHidden/>
          </w:rPr>
          <w:t>22</w:t>
        </w:r>
        <w:r w:rsidR="000D0766">
          <w:rPr>
            <w:webHidden/>
          </w:rPr>
          <w:fldChar w:fldCharType="end"/>
        </w:r>
      </w:hyperlink>
    </w:p>
    <w:p w14:paraId="6BC2B131" w14:textId="72933A03" w:rsidR="000D0766" w:rsidRDefault="00D21CC3">
      <w:pPr>
        <w:pStyle w:val="Inhopg2"/>
        <w:rPr>
          <w:rFonts w:asciiTheme="minorHAnsi" w:eastAsiaTheme="minorEastAsia" w:hAnsiTheme="minorHAnsi" w:cstheme="minorBidi"/>
          <w:sz w:val="22"/>
          <w:szCs w:val="22"/>
        </w:rPr>
      </w:pPr>
      <w:hyperlink w:anchor="_Toc532895548" w:history="1">
        <w:r w:rsidR="000D0766" w:rsidRPr="00D278C2">
          <w:rPr>
            <w:rStyle w:val="Hyperlink"/>
          </w:rPr>
          <w:t>3.19</w:t>
        </w:r>
        <w:r w:rsidR="000D0766">
          <w:rPr>
            <w:rFonts w:asciiTheme="minorHAnsi" w:eastAsiaTheme="minorEastAsia" w:hAnsiTheme="minorHAnsi" w:cstheme="minorBidi"/>
            <w:sz w:val="22"/>
            <w:szCs w:val="22"/>
          </w:rPr>
          <w:tab/>
        </w:r>
        <w:r w:rsidR="000D0766" w:rsidRPr="00D278C2">
          <w:rPr>
            <w:rStyle w:val="Hyperlink"/>
          </w:rPr>
          <w:t>Intrekken aanbestedingsprocedure</w:t>
        </w:r>
        <w:r w:rsidR="000D0766">
          <w:rPr>
            <w:webHidden/>
          </w:rPr>
          <w:tab/>
        </w:r>
        <w:r w:rsidR="000D0766">
          <w:rPr>
            <w:webHidden/>
          </w:rPr>
          <w:fldChar w:fldCharType="begin"/>
        </w:r>
        <w:r w:rsidR="000D0766">
          <w:rPr>
            <w:webHidden/>
          </w:rPr>
          <w:instrText xml:space="preserve"> PAGEREF _Toc532895548 \h </w:instrText>
        </w:r>
        <w:r w:rsidR="000D0766">
          <w:rPr>
            <w:webHidden/>
          </w:rPr>
        </w:r>
        <w:r w:rsidR="000D0766">
          <w:rPr>
            <w:webHidden/>
          </w:rPr>
          <w:fldChar w:fldCharType="separate"/>
        </w:r>
        <w:r>
          <w:rPr>
            <w:webHidden/>
          </w:rPr>
          <w:t>22</w:t>
        </w:r>
        <w:r w:rsidR="000D0766">
          <w:rPr>
            <w:webHidden/>
          </w:rPr>
          <w:fldChar w:fldCharType="end"/>
        </w:r>
      </w:hyperlink>
    </w:p>
    <w:p w14:paraId="271493B2" w14:textId="59BF93DA" w:rsidR="000D0766" w:rsidRDefault="00D21CC3">
      <w:pPr>
        <w:pStyle w:val="Inhopg2"/>
        <w:rPr>
          <w:rFonts w:asciiTheme="minorHAnsi" w:eastAsiaTheme="minorEastAsia" w:hAnsiTheme="minorHAnsi" w:cstheme="minorBidi"/>
          <w:sz w:val="22"/>
          <w:szCs w:val="22"/>
        </w:rPr>
      </w:pPr>
      <w:hyperlink w:anchor="_Toc532895549" w:history="1">
        <w:r w:rsidR="000D0766" w:rsidRPr="00D278C2">
          <w:rPr>
            <w:rStyle w:val="Hyperlink"/>
          </w:rPr>
          <w:t>3.20</w:t>
        </w:r>
        <w:r w:rsidR="000D0766">
          <w:rPr>
            <w:rFonts w:asciiTheme="minorHAnsi" w:eastAsiaTheme="minorEastAsia" w:hAnsiTheme="minorHAnsi" w:cstheme="minorBidi"/>
            <w:sz w:val="22"/>
            <w:szCs w:val="22"/>
          </w:rPr>
          <w:tab/>
        </w:r>
        <w:r w:rsidR="000D0766" w:rsidRPr="00D278C2">
          <w:rPr>
            <w:rStyle w:val="Hyperlink"/>
          </w:rPr>
          <w:t>Klachtenprocedure aanbestedingen IFV</w:t>
        </w:r>
        <w:r w:rsidR="000D0766">
          <w:rPr>
            <w:webHidden/>
          </w:rPr>
          <w:tab/>
        </w:r>
        <w:r w:rsidR="000D0766">
          <w:rPr>
            <w:webHidden/>
          </w:rPr>
          <w:fldChar w:fldCharType="begin"/>
        </w:r>
        <w:r w:rsidR="000D0766">
          <w:rPr>
            <w:webHidden/>
          </w:rPr>
          <w:instrText xml:space="preserve"> PAGEREF _Toc532895549 \h </w:instrText>
        </w:r>
        <w:r w:rsidR="000D0766">
          <w:rPr>
            <w:webHidden/>
          </w:rPr>
        </w:r>
        <w:r w:rsidR="000D0766">
          <w:rPr>
            <w:webHidden/>
          </w:rPr>
          <w:fldChar w:fldCharType="separate"/>
        </w:r>
        <w:r>
          <w:rPr>
            <w:webHidden/>
          </w:rPr>
          <w:t>22</w:t>
        </w:r>
        <w:r w:rsidR="000D0766">
          <w:rPr>
            <w:webHidden/>
          </w:rPr>
          <w:fldChar w:fldCharType="end"/>
        </w:r>
      </w:hyperlink>
    </w:p>
    <w:p w14:paraId="5B72E6E8" w14:textId="54CD52D2" w:rsidR="000D0766" w:rsidRDefault="00D21CC3">
      <w:pPr>
        <w:pStyle w:val="Inhopg2"/>
        <w:rPr>
          <w:rFonts w:asciiTheme="minorHAnsi" w:eastAsiaTheme="minorEastAsia" w:hAnsiTheme="minorHAnsi" w:cstheme="minorBidi"/>
          <w:sz w:val="22"/>
          <w:szCs w:val="22"/>
        </w:rPr>
      </w:pPr>
      <w:hyperlink w:anchor="_Toc532895550" w:history="1">
        <w:r w:rsidR="000D0766" w:rsidRPr="00D278C2">
          <w:rPr>
            <w:rStyle w:val="Hyperlink"/>
          </w:rPr>
          <w:t>3.21</w:t>
        </w:r>
        <w:r w:rsidR="000D0766">
          <w:rPr>
            <w:rFonts w:asciiTheme="minorHAnsi" w:eastAsiaTheme="minorEastAsia" w:hAnsiTheme="minorHAnsi" w:cstheme="minorBidi"/>
            <w:sz w:val="22"/>
            <w:szCs w:val="22"/>
          </w:rPr>
          <w:tab/>
        </w:r>
        <w:r w:rsidR="000D0766" w:rsidRPr="00D278C2">
          <w:rPr>
            <w:rStyle w:val="Hyperlink"/>
          </w:rPr>
          <w:t>Informatie over verplichtingen opdrachtnemer</w:t>
        </w:r>
        <w:r w:rsidR="000D0766">
          <w:rPr>
            <w:webHidden/>
          </w:rPr>
          <w:tab/>
        </w:r>
        <w:r w:rsidR="000D0766">
          <w:rPr>
            <w:webHidden/>
          </w:rPr>
          <w:fldChar w:fldCharType="begin"/>
        </w:r>
        <w:r w:rsidR="000D0766">
          <w:rPr>
            <w:webHidden/>
          </w:rPr>
          <w:instrText xml:space="preserve"> PAGEREF _Toc532895550 \h </w:instrText>
        </w:r>
        <w:r w:rsidR="000D0766">
          <w:rPr>
            <w:webHidden/>
          </w:rPr>
        </w:r>
        <w:r w:rsidR="000D0766">
          <w:rPr>
            <w:webHidden/>
          </w:rPr>
          <w:fldChar w:fldCharType="separate"/>
        </w:r>
        <w:r>
          <w:rPr>
            <w:webHidden/>
          </w:rPr>
          <w:t>23</w:t>
        </w:r>
        <w:r w:rsidR="000D0766">
          <w:rPr>
            <w:webHidden/>
          </w:rPr>
          <w:fldChar w:fldCharType="end"/>
        </w:r>
      </w:hyperlink>
    </w:p>
    <w:p w14:paraId="62114AEA" w14:textId="6B19217D" w:rsidR="000D0766" w:rsidRDefault="00D21CC3">
      <w:pPr>
        <w:pStyle w:val="Inhopg1"/>
        <w:rPr>
          <w:rFonts w:asciiTheme="minorHAnsi" w:eastAsiaTheme="minorEastAsia" w:hAnsiTheme="minorHAnsi" w:cstheme="minorBidi"/>
          <w:b w:val="0"/>
          <w:sz w:val="22"/>
          <w:szCs w:val="22"/>
        </w:rPr>
      </w:pPr>
      <w:hyperlink w:anchor="_Toc532895551" w:history="1">
        <w:r w:rsidR="000D0766" w:rsidRPr="00D278C2">
          <w:rPr>
            <w:rStyle w:val="Hyperlink"/>
          </w:rPr>
          <w:t>4</w:t>
        </w:r>
        <w:r w:rsidR="000D0766">
          <w:rPr>
            <w:rFonts w:asciiTheme="minorHAnsi" w:eastAsiaTheme="minorEastAsia" w:hAnsiTheme="minorHAnsi" w:cstheme="minorBidi"/>
            <w:b w:val="0"/>
            <w:sz w:val="22"/>
            <w:szCs w:val="22"/>
          </w:rPr>
          <w:tab/>
        </w:r>
        <w:r w:rsidR="000D0766" w:rsidRPr="00D278C2">
          <w:rPr>
            <w:rStyle w:val="Hyperlink"/>
          </w:rPr>
          <w:t>Samenwerkingsvormen</w:t>
        </w:r>
        <w:r w:rsidR="000D0766">
          <w:rPr>
            <w:webHidden/>
          </w:rPr>
          <w:tab/>
        </w:r>
        <w:r w:rsidR="000D0766">
          <w:rPr>
            <w:webHidden/>
          </w:rPr>
          <w:fldChar w:fldCharType="begin"/>
        </w:r>
        <w:r w:rsidR="000D0766">
          <w:rPr>
            <w:webHidden/>
          </w:rPr>
          <w:instrText xml:space="preserve"> PAGEREF _Toc532895551 \h </w:instrText>
        </w:r>
        <w:r w:rsidR="000D0766">
          <w:rPr>
            <w:webHidden/>
          </w:rPr>
        </w:r>
        <w:r w:rsidR="000D0766">
          <w:rPr>
            <w:webHidden/>
          </w:rPr>
          <w:fldChar w:fldCharType="separate"/>
        </w:r>
        <w:r>
          <w:rPr>
            <w:webHidden/>
          </w:rPr>
          <w:t>25</w:t>
        </w:r>
        <w:r w:rsidR="000D0766">
          <w:rPr>
            <w:webHidden/>
          </w:rPr>
          <w:fldChar w:fldCharType="end"/>
        </w:r>
      </w:hyperlink>
    </w:p>
    <w:p w14:paraId="4C73DDC8" w14:textId="6C7168C8" w:rsidR="000D0766" w:rsidRDefault="00D21CC3">
      <w:pPr>
        <w:pStyle w:val="Inhopg2"/>
        <w:rPr>
          <w:rFonts w:asciiTheme="minorHAnsi" w:eastAsiaTheme="minorEastAsia" w:hAnsiTheme="minorHAnsi" w:cstheme="minorBidi"/>
          <w:sz w:val="22"/>
          <w:szCs w:val="22"/>
        </w:rPr>
      </w:pPr>
      <w:hyperlink w:anchor="_Toc532895552" w:history="1">
        <w:r w:rsidR="000D0766" w:rsidRPr="00D278C2">
          <w:rPr>
            <w:rStyle w:val="Hyperlink"/>
            <w:lang w:eastAsia="x-none"/>
          </w:rPr>
          <w:t>4.1</w:t>
        </w:r>
        <w:r w:rsidR="000D0766">
          <w:rPr>
            <w:rFonts w:asciiTheme="minorHAnsi" w:eastAsiaTheme="minorEastAsia" w:hAnsiTheme="minorHAnsi" w:cstheme="minorBidi"/>
            <w:sz w:val="22"/>
            <w:szCs w:val="22"/>
          </w:rPr>
          <w:tab/>
        </w:r>
        <w:r w:rsidR="000D0766" w:rsidRPr="00D278C2">
          <w:rPr>
            <w:rStyle w:val="Hyperlink"/>
            <w:lang w:eastAsia="x-none"/>
          </w:rPr>
          <w:t>Combinatievorming</w:t>
        </w:r>
        <w:r w:rsidR="000D0766">
          <w:rPr>
            <w:webHidden/>
          </w:rPr>
          <w:tab/>
        </w:r>
        <w:r w:rsidR="000D0766">
          <w:rPr>
            <w:webHidden/>
          </w:rPr>
          <w:fldChar w:fldCharType="begin"/>
        </w:r>
        <w:r w:rsidR="000D0766">
          <w:rPr>
            <w:webHidden/>
          </w:rPr>
          <w:instrText xml:space="preserve"> PAGEREF _Toc532895552 \h </w:instrText>
        </w:r>
        <w:r w:rsidR="000D0766">
          <w:rPr>
            <w:webHidden/>
          </w:rPr>
        </w:r>
        <w:r w:rsidR="000D0766">
          <w:rPr>
            <w:webHidden/>
          </w:rPr>
          <w:fldChar w:fldCharType="separate"/>
        </w:r>
        <w:r>
          <w:rPr>
            <w:webHidden/>
          </w:rPr>
          <w:t>25</w:t>
        </w:r>
        <w:r w:rsidR="000D0766">
          <w:rPr>
            <w:webHidden/>
          </w:rPr>
          <w:fldChar w:fldCharType="end"/>
        </w:r>
      </w:hyperlink>
    </w:p>
    <w:p w14:paraId="14101547" w14:textId="4CF75D16" w:rsidR="000D0766" w:rsidRDefault="00D21CC3">
      <w:pPr>
        <w:pStyle w:val="Inhopg2"/>
        <w:rPr>
          <w:rFonts w:asciiTheme="minorHAnsi" w:eastAsiaTheme="minorEastAsia" w:hAnsiTheme="minorHAnsi" w:cstheme="minorBidi"/>
          <w:sz w:val="22"/>
          <w:szCs w:val="22"/>
        </w:rPr>
      </w:pPr>
      <w:hyperlink w:anchor="_Toc532895553" w:history="1">
        <w:r w:rsidR="000D0766" w:rsidRPr="00D278C2">
          <w:rPr>
            <w:rStyle w:val="Hyperlink"/>
            <w:lang w:eastAsia="x-none"/>
          </w:rPr>
          <w:t>4.2</w:t>
        </w:r>
        <w:r w:rsidR="000D0766">
          <w:rPr>
            <w:rFonts w:asciiTheme="minorHAnsi" w:eastAsiaTheme="minorEastAsia" w:hAnsiTheme="minorHAnsi" w:cstheme="minorBidi"/>
            <w:sz w:val="22"/>
            <w:szCs w:val="22"/>
          </w:rPr>
          <w:tab/>
        </w:r>
        <w:r w:rsidR="000D0766" w:rsidRPr="00D278C2">
          <w:rPr>
            <w:rStyle w:val="Hyperlink"/>
            <w:lang w:eastAsia="x-none"/>
          </w:rPr>
          <w:t>Onderaanneming</w:t>
        </w:r>
        <w:r w:rsidR="000D0766">
          <w:rPr>
            <w:webHidden/>
          </w:rPr>
          <w:tab/>
        </w:r>
        <w:r w:rsidR="000D0766">
          <w:rPr>
            <w:webHidden/>
          </w:rPr>
          <w:fldChar w:fldCharType="begin"/>
        </w:r>
        <w:r w:rsidR="000D0766">
          <w:rPr>
            <w:webHidden/>
          </w:rPr>
          <w:instrText xml:space="preserve"> PAGEREF _Toc532895553 \h </w:instrText>
        </w:r>
        <w:r w:rsidR="000D0766">
          <w:rPr>
            <w:webHidden/>
          </w:rPr>
        </w:r>
        <w:r w:rsidR="000D0766">
          <w:rPr>
            <w:webHidden/>
          </w:rPr>
          <w:fldChar w:fldCharType="separate"/>
        </w:r>
        <w:r>
          <w:rPr>
            <w:webHidden/>
          </w:rPr>
          <w:t>25</w:t>
        </w:r>
        <w:r w:rsidR="000D0766">
          <w:rPr>
            <w:webHidden/>
          </w:rPr>
          <w:fldChar w:fldCharType="end"/>
        </w:r>
      </w:hyperlink>
    </w:p>
    <w:p w14:paraId="480D138B" w14:textId="4666532E" w:rsidR="000D0766" w:rsidRDefault="00D21CC3">
      <w:pPr>
        <w:pStyle w:val="Inhopg2"/>
        <w:rPr>
          <w:rFonts w:asciiTheme="minorHAnsi" w:eastAsiaTheme="minorEastAsia" w:hAnsiTheme="minorHAnsi" w:cstheme="minorBidi"/>
          <w:sz w:val="22"/>
          <w:szCs w:val="22"/>
        </w:rPr>
      </w:pPr>
      <w:hyperlink w:anchor="_Toc532895554" w:history="1">
        <w:r w:rsidR="000D0766" w:rsidRPr="00D278C2">
          <w:rPr>
            <w:rStyle w:val="Hyperlink"/>
          </w:rPr>
          <w:t>4.3</w:t>
        </w:r>
        <w:r w:rsidR="000D0766">
          <w:rPr>
            <w:rFonts w:asciiTheme="minorHAnsi" w:eastAsiaTheme="minorEastAsia" w:hAnsiTheme="minorHAnsi" w:cstheme="minorBidi"/>
            <w:sz w:val="22"/>
            <w:szCs w:val="22"/>
          </w:rPr>
          <w:tab/>
        </w:r>
        <w:r w:rsidR="000D0766" w:rsidRPr="00D278C2">
          <w:rPr>
            <w:rStyle w:val="Hyperlink"/>
            <w:lang w:eastAsia="x-none"/>
          </w:rPr>
          <w:t>Derden</w:t>
        </w:r>
        <w:r w:rsidR="000D0766">
          <w:rPr>
            <w:webHidden/>
          </w:rPr>
          <w:tab/>
        </w:r>
        <w:r w:rsidR="000D0766">
          <w:rPr>
            <w:webHidden/>
          </w:rPr>
          <w:fldChar w:fldCharType="begin"/>
        </w:r>
        <w:r w:rsidR="000D0766">
          <w:rPr>
            <w:webHidden/>
          </w:rPr>
          <w:instrText xml:space="preserve"> PAGEREF _Toc532895554 \h </w:instrText>
        </w:r>
        <w:r w:rsidR="000D0766">
          <w:rPr>
            <w:webHidden/>
          </w:rPr>
        </w:r>
        <w:r w:rsidR="000D0766">
          <w:rPr>
            <w:webHidden/>
          </w:rPr>
          <w:fldChar w:fldCharType="separate"/>
        </w:r>
        <w:r>
          <w:rPr>
            <w:webHidden/>
          </w:rPr>
          <w:t>26</w:t>
        </w:r>
        <w:r w:rsidR="000D0766">
          <w:rPr>
            <w:webHidden/>
          </w:rPr>
          <w:fldChar w:fldCharType="end"/>
        </w:r>
      </w:hyperlink>
    </w:p>
    <w:p w14:paraId="38B391AA" w14:textId="1EACFD8F" w:rsidR="000D0766" w:rsidRDefault="00D21CC3">
      <w:pPr>
        <w:pStyle w:val="Inhopg1"/>
        <w:rPr>
          <w:rFonts w:asciiTheme="minorHAnsi" w:eastAsiaTheme="minorEastAsia" w:hAnsiTheme="minorHAnsi" w:cstheme="minorBidi"/>
          <w:b w:val="0"/>
          <w:sz w:val="22"/>
          <w:szCs w:val="22"/>
        </w:rPr>
      </w:pPr>
      <w:hyperlink w:anchor="_Toc532895555" w:history="1">
        <w:r w:rsidR="000D0766" w:rsidRPr="00D278C2">
          <w:rPr>
            <w:rStyle w:val="Hyperlink"/>
          </w:rPr>
          <w:t>5</w:t>
        </w:r>
        <w:r w:rsidR="000D0766">
          <w:rPr>
            <w:rFonts w:asciiTheme="minorHAnsi" w:eastAsiaTheme="minorEastAsia" w:hAnsiTheme="minorHAnsi" w:cstheme="minorBidi"/>
            <w:b w:val="0"/>
            <w:sz w:val="22"/>
            <w:szCs w:val="22"/>
          </w:rPr>
          <w:tab/>
        </w:r>
        <w:r w:rsidR="000D0766" w:rsidRPr="00D278C2">
          <w:rPr>
            <w:rStyle w:val="Hyperlink"/>
          </w:rPr>
          <w:t>Uitsluitingsgronden</w:t>
        </w:r>
        <w:r w:rsidR="000D0766">
          <w:rPr>
            <w:webHidden/>
          </w:rPr>
          <w:tab/>
        </w:r>
        <w:r w:rsidR="000D0766">
          <w:rPr>
            <w:webHidden/>
          </w:rPr>
          <w:fldChar w:fldCharType="begin"/>
        </w:r>
        <w:r w:rsidR="000D0766">
          <w:rPr>
            <w:webHidden/>
          </w:rPr>
          <w:instrText xml:space="preserve"> PAGEREF _Toc532895555 \h </w:instrText>
        </w:r>
        <w:r w:rsidR="000D0766">
          <w:rPr>
            <w:webHidden/>
          </w:rPr>
        </w:r>
        <w:r w:rsidR="000D0766">
          <w:rPr>
            <w:webHidden/>
          </w:rPr>
          <w:fldChar w:fldCharType="separate"/>
        </w:r>
        <w:r>
          <w:rPr>
            <w:webHidden/>
          </w:rPr>
          <w:t>27</w:t>
        </w:r>
        <w:r w:rsidR="000D0766">
          <w:rPr>
            <w:webHidden/>
          </w:rPr>
          <w:fldChar w:fldCharType="end"/>
        </w:r>
      </w:hyperlink>
    </w:p>
    <w:p w14:paraId="5BE7FC40" w14:textId="1B2F394B" w:rsidR="000D0766" w:rsidRDefault="00D21CC3">
      <w:pPr>
        <w:pStyle w:val="Inhopg2"/>
        <w:rPr>
          <w:rFonts w:asciiTheme="minorHAnsi" w:eastAsiaTheme="minorEastAsia" w:hAnsiTheme="minorHAnsi" w:cstheme="minorBidi"/>
          <w:sz w:val="22"/>
          <w:szCs w:val="22"/>
        </w:rPr>
      </w:pPr>
      <w:hyperlink w:anchor="_Toc532895556" w:history="1">
        <w:r w:rsidR="000D0766" w:rsidRPr="00D278C2">
          <w:rPr>
            <w:rStyle w:val="Hyperlink"/>
          </w:rPr>
          <w:t>5.1</w:t>
        </w:r>
        <w:r w:rsidR="000D0766">
          <w:rPr>
            <w:rFonts w:asciiTheme="minorHAnsi" w:eastAsiaTheme="minorEastAsia" w:hAnsiTheme="minorHAnsi" w:cstheme="minorBidi"/>
            <w:sz w:val="22"/>
            <w:szCs w:val="22"/>
          </w:rPr>
          <w:tab/>
        </w:r>
        <w:r w:rsidR="000D0766" w:rsidRPr="00D278C2">
          <w:rPr>
            <w:rStyle w:val="Hyperlink"/>
          </w:rPr>
          <w:t>Uniform Europees Aanbestedingsdocument</w:t>
        </w:r>
        <w:r w:rsidR="000D0766">
          <w:rPr>
            <w:webHidden/>
          </w:rPr>
          <w:tab/>
        </w:r>
        <w:r w:rsidR="000D0766">
          <w:rPr>
            <w:webHidden/>
          </w:rPr>
          <w:fldChar w:fldCharType="begin"/>
        </w:r>
        <w:r w:rsidR="000D0766">
          <w:rPr>
            <w:webHidden/>
          </w:rPr>
          <w:instrText xml:space="preserve"> PAGEREF _Toc532895556 \h </w:instrText>
        </w:r>
        <w:r w:rsidR="000D0766">
          <w:rPr>
            <w:webHidden/>
          </w:rPr>
        </w:r>
        <w:r w:rsidR="000D0766">
          <w:rPr>
            <w:webHidden/>
          </w:rPr>
          <w:fldChar w:fldCharType="separate"/>
        </w:r>
        <w:r>
          <w:rPr>
            <w:webHidden/>
          </w:rPr>
          <w:t>27</w:t>
        </w:r>
        <w:r w:rsidR="000D0766">
          <w:rPr>
            <w:webHidden/>
          </w:rPr>
          <w:fldChar w:fldCharType="end"/>
        </w:r>
      </w:hyperlink>
    </w:p>
    <w:p w14:paraId="6DC506C1" w14:textId="3D6CB2D4" w:rsidR="000D0766" w:rsidRDefault="00D21CC3">
      <w:pPr>
        <w:pStyle w:val="Inhopg2"/>
        <w:rPr>
          <w:rFonts w:asciiTheme="minorHAnsi" w:eastAsiaTheme="minorEastAsia" w:hAnsiTheme="minorHAnsi" w:cstheme="minorBidi"/>
          <w:sz w:val="22"/>
          <w:szCs w:val="22"/>
        </w:rPr>
      </w:pPr>
      <w:hyperlink w:anchor="_Toc532895557" w:history="1">
        <w:r w:rsidR="000D0766" w:rsidRPr="00D278C2">
          <w:rPr>
            <w:rStyle w:val="Hyperlink"/>
          </w:rPr>
          <w:t>5.2</w:t>
        </w:r>
        <w:r w:rsidR="000D0766">
          <w:rPr>
            <w:rFonts w:asciiTheme="minorHAnsi" w:eastAsiaTheme="minorEastAsia" w:hAnsiTheme="minorHAnsi" w:cstheme="minorBidi"/>
            <w:sz w:val="22"/>
            <w:szCs w:val="22"/>
          </w:rPr>
          <w:tab/>
        </w:r>
        <w:r w:rsidR="000D0766" w:rsidRPr="00D278C2">
          <w:rPr>
            <w:rStyle w:val="Hyperlink"/>
          </w:rPr>
          <w:t>Uitsluitingsgronden</w:t>
        </w:r>
        <w:r w:rsidR="000D0766">
          <w:rPr>
            <w:webHidden/>
          </w:rPr>
          <w:tab/>
        </w:r>
        <w:r w:rsidR="000D0766">
          <w:rPr>
            <w:webHidden/>
          </w:rPr>
          <w:fldChar w:fldCharType="begin"/>
        </w:r>
        <w:r w:rsidR="000D0766">
          <w:rPr>
            <w:webHidden/>
          </w:rPr>
          <w:instrText xml:space="preserve"> PAGEREF _Toc532895557 \h </w:instrText>
        </w:r>
        <w:r w:rsidR="000D0766">
          <w:rPr>
            <w:webHidden/>
          </w:rPr>
        </w:r>
        <w:r w:rsidR="000D0766">
          <w:rPr>
            <w:webHidden/>
          </w:rPr>
          <w:fldChar w:fldCharType="separate"/>
        </w:r>
        <w:r>
          <w:rPr>
            <w:webHidden/>
          </w:rPr>
          <w:t>28</w:t>
        </w:r>
        <w:r w:rsidR="000D0766">
          <w:rPr>
            <w:webHidden/>
          </w:rPr>
          <w:fldChar w:fldCharType="end"/>
        </w:r>
      </w:hyperlink>
    </w:p>
    <w:p w14:paraId="3AA0FC58" w14:textId="5E8AEE68" w:rsidR="000D0766" w:rsidRDefault="00D21CC3">
      <w:pPr>
        <w:pStyle w:val="Inhopg3"/>
        <w:rPr>
          <w:rFonts w:asciiTheme="minorHAnsi" w:eastAsiaTheme="minorEastAsia" w:hAnsiTheme="minorHAnsi" w:cstheme="minorBidi"/>
          <w:sz w:val="22"/>
          <w:szCs w:val="22"/>
        </w:rPr>
      </w:pPr>
      <w:hyperlink w:anchor="_Toc532895558" w:history="1">
        <w:r w:rsidR="000D0766" w:rsidRPr="00D278C2">
          <w:rPr>
            <w:rStyle w:val="Hyperlink"/>
          </w:rPr>
          <w:t>5.2.1</w:t>
        </w:r>
        <w:r w:rsidR="000D0766">
          <w:rPr>
            <w:rFonts w:asciiTheme="minorHAnsi" w:eastAsiaTheme="minorEastAsia" w:hAnsiTheme="minorHAnsi" w:cstheme="minorBidi"/>
            <w:sz w:val="22"/>
            <w:szCs w:val="22"/>
          </w:rPr>
          <w:tab/>
        </w:r>
        <w:r w:rsidR="000D0766" w:rsidRPr="00D278C2">
          <w:rPr>
            <w:rStyle w:val="Hyperlink"/>
          </w:rPr>
          <w:t>Uitsluitingsgronden</w:t>
        </w:r>
        <w:r w:rsidR="000D0766">
          <w:rPr>
            <w:webHidden/>
          </w:rPr>
          <w:tab/>
        </w:r>
        <w:r w:rsidR="000D0766">
          <w:rPr>
            <w:webHidden/>
          </w:rPr>
          <w:fldChar w:fldCharType="begin"/>
        </w:r>
        <w:r w:rsidR="000D0766">
          <w:rPr>
            <w:webHidden/>
          </w:rPr>
          <w:instrText xml:space="preserve"> PAGEREF _Toc532895558 \h </w:instrText>
        </w:r>
        <w:r w:rsidR="000D0766">
          <w:rPr>
            <w:webHidden/>
          </w:rPr>
        </w:r>
        <w:r w:rsidR="000D0766">
          <w:rPr>
            <w:webHidden/>
          </w:rPr>
          <w:fldChar w:fldCharType="separate"/>
        </w:r>
        <w:r>
          <w:rPr>
            <w:webHidden/>
          </w:rPr>
          <w:t>28</w:t>
        </w:r>
        <w:r w:rsidR="000D0766">
          <w:rPr>
            <w:webHidden/>
          </w:rPr>
          <w:fldChar w:fldCharType="end"/>
        </w:r>
      </w:hyperlink>
    </w:p>
    <w:p w14:paraId="4CFD9AE7" w14:textId="0CEE88BA" w:rsidR="000D0766" w:rsidRDefault="00D21CC3">
      <w:pPr>
        <w:pStyle w:val="Inhopg3"/>
        <w:rPr>
          <w:rFonts w:asciiTheme="minorHAnsi" w:eastAsiaTheme="minorEastAsia" w:hAnsiTheme="minorHAnsi" w:cstheme="minorBidi"/>
          <w:sz w:val="22"/>
          <w:szCs w:val="22"/>
        </w:rPr>
      </w:pPr>
      <w:hyperlink w:anchor="_Toc532895559" w:history="1">
        <w:r w:rsidR="000D0766" w:rsidRPr="00D278C2">
          <w:rPr>
            <w:rStyle w:val="Hyperlink"/>
          </w:rPr>
          <w:t>5.2.2</w:t>
        </w:r>
        <w:r w:rsidR="000D0766">
          <w:rPr>
            <w:rFonts w:asciiTheme="minorHAnsi" w:eastAsiaTheme="minorEastAsia" w:hAnsiTheme="minorHAnsi" w:cstheme="minorBidi"/>
            <w:sz w:val="22"/>
            <w:szCs w:val="22"/>
          </w:rPr>
          <w:tab/>
        </w:r>
        <w:r w:rsidR="000D0766" w:rsidRPr="00D278C2">
          <w:rPr>
            <w:rStyle w:val="Hyperlink"/>
          </w:rPr>
          <w:t>Bewijsmiddelen uitsluitingsgronden</w:t>
        </w:r>
        <w:r w:rsidR="000D0766">
          <w:rPr>
            <w:webHidden/>
          </w:rPr>
          <w:tab/>
        </w:r>
        <w:r w:rsidR="000D0766">
          <w:rPr>
            <w:webHidden/>
          </w:rPr>
          <w:fldChar w:fldCharType="begin"/>
        </w:r>
        <w:r w:rsidR="000D0766">
          <w:rPr>
            <w:webHidden/>
          </w:rPr>
          <w:instrText xml:space="preserve"> PAGEREF _Toc532895559 \h </w:instrText>
        </w:r>
        <w:r w:rsidR="000D0766">
          <w:rPr>
            <w:webHidden/>
          </w:rPr>
        </w:r>
        <w:r w:rsidR="000D0766">
          <w:rPr>
            <w:webHidden/>
          </w:rPr>
          <w:fldChar w:fldCharType="separate"/>
        </w:r>
        <w:r>
          <w:rPr>
            <w:webHidden/>
          </w:rPr>
          <w:t>29</w:t>
        </w:r>
        <w:r w:rsidR="000D0766">
          <w:rPr>
            <w:webHidden/>
          </w:rPr>
          <w:fldChar w:fldCharType="end"/>
        </w:r>
      </w:hyperlink>
    </w:p>
    <w:p w14:paraId="382C6F14" w14:textId="3BC42533" w:rsidR="000D0766" w:rsidRDefault="00D21CC3">
      <w:pPr>
        <w:pStyle w:val="Inhopg1"/>
        <w:rPr>
          <w:rFonts w:asciiTheme="minorHAnsi" w:eastAsiaTheme="minorEastAsia" w:hAnsiTheme="minorHAnsi" w:cstheme="minorBidi"/>
          <w:b w:val="0"/>
          <w:sz w:val="22"/>
          <w:szCs w:val="22"/>
        </w:rPr>
      </w:pPr>
      <w:hyperlink w:anchor="_Toc532895560" w:history="1">
        <w:r w:rsidR="000D0766" w:rsidRPr="00D278C2">
          <w:rPr>
            <w:rStyle w:val="Hyperlink"/>
          </w:rPr>
          <w:t>6</w:t>
        </w:r>
        <w:r w:rsidR="000D0766">
          <w:rPr>
            <w:rFonts w:asciiTheme="minorHAnsi" w:eastAsiaTheme="minorEastAsia" w:hAnsiTheme="minorHAnsi" w:cstheme="minorBidi"/>
            <w:b w:val="0"/>
            <w:sz w:val="22"/>
            <w:szCs w:val="22"/>
          </w:rPr>
          <w:tab/>
        </w:r>
        <w:r w:rsidR="000D0766" w:rsidRPr="00D278C2">
          <w:rPr>
            <w:rStyle w:val="Hyperlink"/>
          </w:rPr>
          <w:t>Geschiktheidseisen</w:t>
        </w:r>
        <w:r w:rsidR="000D0766">
          <w:rPr>
            <w:webHidden/>
          </w:rPr>
          <w:tab/>
        </w:r>
        <w:r w:rsidR="000D0766">
          <w:rPr>
            <w:webHidden/>
          </w:rPr>
          <w:fldChar w:fldCharType="begin"/>
        </w:r>
        <w:r w:rsidR="000D0766">
          <w:rPr>
            <w:webHidden/>
          </w:rPr>
          <w:instrText xml:space="preserve"> PAGEREF _Toc532895560 \h </w:instrText>
        </w:r>
        <w:r w:rsidR="000D0766">
          <w:rPr>
            <w:webHidden/>
          </w:rPr>
        </w:r>
        <w:r w:rsidR="000D0766">
          <w:rPr>
            <w:webHidden/>
          </w:rPr>
          <w:fldChar w:fldCharType="separate"/>
        </w:r>
        <w:r>
          <w:rPr>
            <w:webHidden/>
          </w:rPr>
          <w:t>31</w:t>
        </w:r>
        <w:r w:rsidR="000D0766">
          <w:rPr>
            <w:webHidden/>
          </w:rPr>
          <w:fldChar w:fldCharType="end"/>
        </w:r>
      </w:hyperlink>
    </w:p>
    <w:p w14:paraId="1BAE1FF8" w14:textId="53030149" w:rsidR="000D0766" w:rsidRDefault="00D21CC3">
      <w:pPr>
        <w:pStyle w:val="Inhopg2"/>
        <w:rPr>
          <w:rFonts w:asciiTheme="minorHAnsi" w:eastAsiaTheme="minorEastAsia" w:hAnsiTheme="minorHAnsi" w:cstheme="minorBidi"/>
          <w:sz w:val="22"/>
          <w:szCs w:val="22"/>
        </w:rPr>
      </w:pPr>
      <w:hyperlink w:anchor="_Toc532895561" w:history="1">
        <w:r w:rsidR="000D0766" w:rsidRPr="00D278C2">
          <w:rPr>
            <w:rStyle w:val="Hyperlink"/>
          </w:rPr>
          <w:t>6.1</w:t>
        </w:r>
        <w:r w:rsidR="000D0766">
          <w:rPr>
            <w:rFonts w:asciiTheme="minorHAnsi" w:eastAsiaTheme="minorEastAsia" w:hAnsiTheme="minorHAnsi" w:cstheme="minorBidi"/>
            <w:sz w:val="22"/>
            <w:szCs w:val="22"/>
          </w:rPr>
          <w:tab/>
        </w:r>
        <w:r w:rsidR="000D0766" w:rsidRPr="00D278C2">
          <w:rPr>
            <w:rStyle w:val="Hyperlink"/>
          </w:rPr>
          <w:t>Verzekering</w:t>
        </w:r>
        <w:r w:rsidR="000D0766">
          <w:rPr>
            <w:webHidden/>
          </w:rPr>
          <w:tab/>
        </w:r>
        <w:r w:rsidR="000D0766">
          <w:rPr>
            <w:webHidden/>
          </w:rPr>
          <w:fldChar w:fldCharType="begin"/>
        </w:r>
        <w:r w:rsidR="000D0766">
          <w:rPr>
            <w:webHidden/>
          </w:rPr>
          <w:instrText xml:space="preserve"> PAGEREF _Toc532895561 \h </w:instrText>
        </w:r>
        <w:r w:rsidR="000D0766">
          <w:rPr>
            <w:webHidden/>
          </w:rPr>
        </w:r>
        <w:r w:rsidR="000D0766">
          <w:rPr>
            <w:webHidden/>
          </w:rPr>
          <w:fldChar w:fldCharType="separate"/>
        </w:r>
        <w:r>
          <w:rPr>
            <w:webHidden/>
          </w:rPr>
          <w:t>31</w:t>
        </w:r>
        <w:r w:rsidR="000D0766">
          <w:rPr>
            <w:webHidden/>
          </w:rPr>
          <w:fldChar w:fldCharType="end"/>
        </w:r>
      </w:hyperlink>
    </w:p>
    <w:p w14:paraId="020D2E6F" w14:textId="20E4AE4D" w:rsidR="000D0766" w:rsidRDefault="00D21CC3">
      <w:pPr>
        <w:pStyle w:val="Inhopg2"/>
        <w:rPr>
          <w:rFonts w:asciiTheme="minorHAnsi" w:eastAsiaTheme="minorEastAsia" w:hAnsiTheme="minorHAnsi" w:cstheme="minorBidi"/>
          <w:sz w:val="22"/>
          <w:szCs w:val="22"/>
        </w:rPr>
      </w:pPr>
      <w:hyperlink w:anchor="_Toc532895562" w:history="1">
        <w:r w:rsidR="000D0766" w:rsidRPr="00D278C2">
          <w:rPr>
            <w:rStyle w:val="Hyperlink"/>
          </w:rPr>
          <w:t>6.2</w:t>
        </w:r>
        <w:r w:rsidR="000D0766">
          <w:rPr>
            <w:rFonts w:asciiTheme="minorHAnsi" w:eastAsiaTheme="minorEastAsia" w:hAnsiTheme="minorHAnsi" w:cstheme="minorBidi"/>
            <w:sz w:val="22"/>
            <w:szCs w:val="22"/>
          </w:rPr>
          <w:tab/>
        </w:r>
        <w:r w:rsidR="000D0766" w:rsidRPr="00D278C2">
          <w:rPr>
            <w:rStyle w:val="Hyperlink"/>
          </w:rPr>
          <w:t>Referentie eis</w:t>
        </w:r>
        <w:r w:rsidR="000D0766">
          <w:rPr>
            <w:webHidden/>
          </w:rPr>
          <w:tab/>
        </w:r>
        <w:r w:rsidR="000D0766">
          <w:rPr>
            <w:webHidden/>
          </w:rPr>
          <w:fldChar w:fldCharType="begin"/>
        </w:r>
        <w:r w:rsidR="000D0766">
          <w:rPr>
            <w:webHidden/>
          </w:rPr>
          <w:instrText xml:space="preserve"> PAGEREF _Toc532895562 \h </w:instrText>
        </w:r>
        <w:r w:rsidR="000D0766">
          <w:rPr>
            <w:webHidden/>
          </w:rPr>
        </w:r>
        <w:r w:rsidR="000D0766">
          <w:rPr>
            <w:webHidden/>
          </w:rPr>
          <w:fldChar w:fldCharType="separate"/>
        </w:r>
        <w:r>
          <w:rPr>
            <w:webHidden/>
          </w:rPr>
          <w:t>31</w:t>
        </w:r>
        <w:r w:rsidR="000D0766">
          <w:rPr>
            <w:webHidden/>
          </w:rPr>
          <w:fldChar w:fldCharType="end"/>
        </w:r>
      </w:hyperlink>
    </w:p>
    <w:p w14:paraId="4EBB1AC9" w14:textId="074485B6" w:rsidR="000D0766" w:rsidRDefault="00D21CC3">
      <w:pPr>
        <w:pStyle w:val="Inhopg2"/>
        <w:rPr>
          <w:rFonts w:asciiTheme="minorHAnsi" w:eastAsiaTheme="minorEastAsia" w:hAnsiTheme="minorHAnsi" w:cstheme="minorBidi"/>
          <w:sz w:val="22"/>
          <w:szCs w:val="22"/>
        </w:rPr>
      </w:pPr>
      <w:hyperlink w:anchor="_Toc532895563" w:history="1">
        <w:r w:rsidR="000D0766" w:rsidRPr="00D278C2">
          <w:rPr>
            <w:rStyle w:val="Hyperlink"/>
          </w:rPr>
          <w:t>6.3</w:t>
        </w:r>
        <w:r w:rsidR="000D0766">
          <w:rPr>
            <w:rFonts w:asciiTheme="minorHAnsi" w:eastAsiaTheme="minorEastAsia" w:hAnsiTheme="minorHAnsi" w:cstheme="minorBidi"/>
            <w:sz w:val="22"/>
            <w:szCs w:val="22"/>
          </w:rPr>
          <w:tab/>
        </w:r>
        <w:r w:rsidR="000D0766" w:rsidRPr="00D278C2">
          <w:rPr>
            <w:rStyle w:val="Hyperlink"/>
          </w:rPr>
          <w:t>Kwaliteitsmanagementsysteem</w:t>
        </w:r>
        <w:r w:rsidR="000D0766">
          <w:rPr>
            <w:webHidden/>
          </w:rPr>
          <w:tab/>
        </w:r>
        <w:r w:rsidR="000D0766">
          <w:rPr>
            <w:webHidden/>
          </w:rPr>
          <w:fldChar w:fldCharType="begin"/>
        </w:r>
        <w:r w:rsidR="000D0766">
          <w:rPr>
            <w:webHidden/>
          </w:rPr>
          <w:instrText xml:space="preserve"> PAGEREF _Toc532895563 \h </w:instrText>
        </w:r>
        <w:r w:rsidR="000D0766">
          <w:rPr>
            <w:webHidden/>
          </w:rPr>
        </w:r>
        <w:r w:rsidR="000D0766">
          <w:rPr>
            <w:webHidden/>
          </w:rPr>
          <w:fldChar w:fldCharType="separate"/>
        </w:r>
        <w:r>
          <w:rPr>
            <w:webHidden/>
          </w:rPr>
          <w:t>32</w:t>
        </w:r>
        <w:r w:rsidR="000D0766">
          <w:rPr>
            <w:webHidden/>
          </w:rPr>
          <w:fldChar w:fldCharType="end"/>
        </w:r>
      </w:hyperlink>
    </w:p>
    <w:p w14:paraId="7AFF6F47" w14:textId="6C210BF6" w:rsidR="000D0766" w:rsidRDefault="00D21CC3">
      <w:pPr>
        <w:pStyle w:val="Inhopg2"/>
        <w:rPr>
          <w:rFonts w:asciiTheme="minorHAnsi" w:eastAsiaTheme="minorEastAsia" w:hAnsiTheme="minorHAnsi" w:cstheme="minorBidi"/>
          <w:sz w:val="22"/>
          <w:szCs w:val="22"/>
        </w:rPr>
      </w:pPr>
      <w:hyperlink w:anchor="_Toc532895564" w:history="1">
        <w:r w:rsidR="000D0766" w:rsidRPr="00D278C2">
          <w:rPr>
            <w:rStyle w:val="Hyperlink"/>
          </w:rPr>
          <w:t>6.3</w:t>
        </w:r>
        <w:r w:rsidR="000D0766">
          <w:rPr>
            <w:rFonts w:asciiTheme="minorHAnsi" w:eastAsiaTheme="minorEastAsia" w:hAnsiTheme="minorHAnsi" w:cstheme="minorBidi"/>
            <w:sz w:val="22"/>
            <w:szCs w:val="22"/>
          </w:rPr>
          <w:tab/>
        </w:r>
        <w:r w:rsidR="000D0766" w:rsidRPr="00D278C2">
          <w:rPr>
            <w:rStyle w:val="Hyperlink"/>
          </w:rPr>
          <w:t>Inschrijving Handelsregister</w:t>
        </w:r>
        <w:r w:rsidR="000D0766">
          <w:rPr>
            <w:webHidden/>
          </w:rPr>
          <w:tab/>
        </w:r>
        <w:r w:rsidR="000D0766">
          <w:rPr>
            <w:webHidden/>
          </w:rPr>
          <w:fldChar w:fldCharType="begin"/>
        </w:r>
        <w:r w:rsidR="000D0766">
          <w:rPr>
            <w:webHidden/>
          </w:rPr>
          <w:instrText xml:space="preserve"> PAGEREF _Toc532895564 \h </w:instrText>
        </w:r>
        <w:r w:rsidR="000D0766">
          <w:rPr>
            <w:webHidden/>
          </w:rPr>
        </w:r>
        <w:r w:rsidR="000D0766">
          <w:rPr>
            <w:webHidden/>
          </w:rPr>
          <w:fldChar w:fldCharType="separate"/>
        </w:r>
        <w:r>
          <w:rPr>
            <w:webHidden/>
          </w:rPr>
          <w:t>34</w:t>
        </w:r>
        <w:r w:rsidR="000D0766">
          <w:rPr>
            <w:webHidden/>
          </w:rPr>
          <w:fldChar w:fldCharType="end"/>
        </w:r>
      </w:hyperlink>
    </w:p>
    <w:p w14:paraId="345CFAF8" w14:textId="5E5BD59E" w:rsidR="000D0766" w:rsidRDefault="00D21CC3">
      <w:pPr>
        <w:pStyle w:val="Inhopg2"/>
        <w:rPr>
          <w:rFonts w:asciiTheme="minorHAnsi" w:eastAsiaTheme="minorEastAsia" w:hAnsiTheme="minorHAnsi" w:cstheme="minorBidi"/>
          <w:sz w:val="22"/>
          <w:szCs w:val="22"/>
        </w:rPr>
      </w:pPr>
      <w:hyperlink w:anchor="_Toc532895565" w:history="1">
        <w:r w:rsidR="000D0766" w:rsidRPr="00D278C2">
          <w:rPr>
            <w:rStyle w:val="Hyperlink"/>
          </w:rPr>
          <w:t>6.4</w:t>
        </w:r>
        <w:r w:rsidR="000D0766">
          <w:rPr>
            <w:rFonts w:asciiTheme="minorHAnsi" w:eastAsiaTheme="minorEastAsia" w:hAnsiTheme="minorHAnsi" w:cstheme="minorBidi"/>
            <w:sz w:val="22"/>
            <w:szCs w:val="22"/>
          </w:rPr>
          <w:tab/>
        </w:r>
        <w:r w:rsidR="000D0766" w:rsidRPr="00D278C2">
          <w:rPr>
            <w:rStyle w:val="Hyperlink"/>
          </w:rPr>
          <w:t>Bewijsmiddelen geschiktheidseisen en uitsluitingsgronden</w:t>
        </w:r>
        <w:r w:rsidR="000D0766">
          <w:rPr>
            <w:webHidden/>
          </w:rPr>
          <w:tab/>
        </w:r>
        <w:r w:rsidR="000D0766">
          <w:rPr>
            <w:webHidden/>
          </w:rPr>
          <w:fldChar w:fldCharType="begin"/>
        </w:r>
        <w:r w:rsidR="000D0766">
          <w:rPr>
            <w:webHidden/>
          </w:rPr>
          <w:instrText xml:space="preserve"> PAGEREF _Toc532895565 \h </w:instrText>
        </w:r>
        <w:r w:rsidR="000D0766">
          <w:rPr>
            <w:webHidden/>
          </w:rPr>
        </w:r>
        <w:r w:rsidR="000D0766">
          <w:rPr>
            <w:webHidden/>
          </w:rPr>
          <w:fldChar w:fldCharType="separate"/>
        </w:r>
        <w:r>
          <w:rPr>
            <w:webHidden/>
          </w:rPr>
          <w:t>34</w:t>
        </w:r>
        <w:r w:rsidR="000D0766">
          <w:rPr>
            <w:webHidden/>
          </w:rPr>
          <w:fldChar w:fldCharType="end"/>
        </w:r>
      </w:hyperlink>
    </w:p>
    <w:p w14:paraId="6E14BF74" w14:textId="34DF2E5F" w:rsidR="000D0766" w:rsidRDefault="00D21CC3">
      <w:pPr>
        <w:pStyle w:val="Inhopg1"/>
        <w:rPr>
          <w:rFonts w:asciiTheme="minorHAnsi" w:eastAsiaTheme="minorEastAsia" w:hAnsiTheme="minorHAnsi" w:cstheme="minorBidi"/>
          <w:b w:val="0"/>
          <w:sz w:val="22"/>
          <w:szCs w:val="22"/>
        </w:rPr>
      </w:pPr>
      <w:hyperlink w:anchor="_Toc532895566" w:history="1">
        <w:r w:rsidR="000D0766" w:rsidRPr="00D278C2">
          <w:rPr>
            <w:rStyle w:val="Hyperlink"/>
          </w:rPr>
          <w:t>7</w:t>
        </w:r>
        <w:r w:rsidR="000D0766">
          <w:rPr>
            <w:rFonts w:asciiTheme="minorHAnsi" w:eastAsiaTheme="minorEastAsia" w:hAnsiTheme="minorHAnsi" w:cstheme="minorBidi"/>
            <w:b w:val="0"/>
            <w:sz w:val="22"/>
            <w:szCs w:val="22"/>
          </w:rPr>
          <w:tab/>
        </w:r>
        <w:r w:rsidR="000D0766" w:rsidRPr="00D278C2">
          <w:rPr>
            <w:rStyle w:val="Hyperlink"/>
          </w:rPr>
          <w:t>Minimumeisen</w:t>
        </w:r>
        <w:r w:rsidR="000D0766">
          <w:rPr>
            <w:webHidden/>
          </w:rPr>
          <w:tab/>
        </w:r>
        <w:r w:rsidR="000D0766">
          <w:rPr>
            <w:webHidden/>
          </w:rPr>
          <w:fldChar w:fldCharType="begin"/>
        </w:r>
        <w:r w:rsidR="000D0766">
          <w:rPr>
            <w:webHidden/>
          </w:rPr>
          <w:instrText xml:space="preserve"> PAGEREF _Toc532895566 \h </w:instrText>
        </w:r>
        <w:r w:rsidR="000D0766">
          <w:rPr>
            <w:webHidden/>
          </w:rPr>
        </w:r>
        <w:r w:rsidR="000D0766">
          <w:rPr>
            <w:webHidden/>
          </w:rPr>
          <w:fldChar w:fldCharType="separate"/>
        </w:r>
        <w:r>
          <w:rPr>
            <w:webHidden/>
          </w:rPr>
          <w:t>35</w:t>
        </w:r>
        <w:r w:rsidR="000D0766">
          <w:rPr>
            <w:webHidden/>
          </w:rPr>
          <w:fldChar w:fldCharType="end"/>
        </w:r>
      </w:hyperlink>
    </w:p>
    <w:p w14:paraId="2D01AA4C" w14:textId="10E56736" w:rsidR="000D0766" w:rsidRDefault="00D21CC3">
      <w:pPr>
        <w:pStyle w:val="Inhopg1"/>
        <w:rPr>
          <w:rFonts w:asciiTheme="minorHAnsi" w:eastAsiaTheme="minorEastAsia" w:hAnsiTheme="minorHAnsi" w:cstheme="minorBidi"/>
          <w:b w:val="0"/>
          <w:sz w:val="22"/>
          <w:szCs w:val="22"/>
        </w:rPr>
      </w:pPr>
      <w:hyperlink w:anchor="_Toc532895567" w:history="1">
        <w:r w:rsidR="000D0766" w:rsidRPr="00D278C2">
          <w:rPr>
            <w:rStyle w:val="Hyperlink"/>
          </w:rPr>
          <w:t>8</w:t>
        </w:r>
        <w:r w:rsidR="000D0766">
          <w:rPr>
            <w:rFonts w:asciiTheme="minorHAnsi" w:eastAsiaTheme="minorEastAsia" w:hAnsiTheme="minorHAnsi" w:cstheme="minorBidi"/>
            <w:b w:val="0"/>
            <w:sz w:val="22"/>
            <w:szCs w:val="22"/>
          </w:rPr>
          <w:tab/>
        </w:r>
        <w:r w:rsidR="000D0766" w:rsidRPr="00D278C2">
          <w:rPr>
            <w:rStyle w:val="Hyperlink"/>
          </w:rPr>
          <w:t>Gunningscriteria en beoordeling</w:t>
        </w:r>
        <w:r w:rsidR="000D0766">
          <w:rPr>
            <w:webHidden/>
          </w:rPr>
          <w:tab/>
        </w:r>
        <w:r w:rsidR="000D0766">
          <w:rPr>
            <w:webHidden/>
          </w:rPr>
          <w:fldChar w:fldCharType="begin"/>
        </w:r>
        <w:r w:rsidR="000D0766">
          <w:rPr>
            <w:webHidden/>
          </w:rPr>
          <w:instrText xml:space="preserve"> PAGEREF _Toc532895567 \h </w:instrText>
        </w:r>
        <w:r w:rsidR="000D0766">
          <w:rPr>
            <w:webHidden/>
          </w:rPr>
        </w:r>
        <w:r w:rsidR="000D0766">
          <w:rPr>
            <w:webHidden/>
          </w:rPr>
          <w:fldChar w:fldCharType="separate"/>
        </w:r>
        <w:r>
          <w:rPr>
            <w:webHidden/>
          </w:rPr>
          <w:t>36</w:t>
        </w:r>
        <w:r w:rsidR="000D0766">
          <w:rPr>
            <w:webHidden/>
          </w:rPr>
          <w:fldChar w:fldCharType="end"/>
        </w:r>
      </w:hyperlink>
    </w:p>
    <w:p w14:paraId="33EEE17A" w14:textId="01988C04" w:rsidR="000D0766" w:rsidRDefault="00D21CC3">
      <w:pPr>
        <w:pStyle w:val="Inhopg2"/>
        <w:rPr>
          <w:rFonts w:asciiTheme="minorHAnsi" w:eastAsiaTheme="minorEastAsia" w:hAnsiTheme="minorHAnsi" w:cstheme="minorBidi"/>
          <w:sz w:val="22"/>
          <w:szCs w:val="22"/>
        </w:rPr>
      </w:pPr>
      <w:hyperlink w:anchor="_Toc532895568" w:history="1">
        <w:r w:rsidR="000D0766" w:rsidRPr="00D278C2">
          <w:rPr>
            <w:rStyle w:val="Hyperlink"/>
          </w:rPr>
          <w:t>8.1</w:t>
        </w:r>
        <w:r w:rsidR="000D0766">
          <w:rPr>
            <w:rFonts w:asciiTheme="minorHAnsi" w:eastAsiaTheme="minorEastAsia" w:hAnsiTheme="minorHAnsi" w:cstheme="minorBidi"/>
            <w:sz w:val="22"/>
            <w:szCs w:val="22"/>
          </w:rPr>
          <w:tab/>
        </w:r>
        <w:r w:rsidR="000D0766" w:rsidRPr="00D278C2">
          <w:rPr>
            <w:rStyle w:val="Hyperlink"/>
          </w:rPr>
          <w:t>Gunningscriterium de ‘beste prijs-kwaliteitverhouding’</w:t>
        </w:r>
        <w:r w:rsidR="000D0766">
          <w:rPr>
            <w:webHidden/>
          </w:rPr>
          <w:tab/>
        </w:r>
        <w:r w:rsidR="000D0766">
          <w:rPr>
            <w:webHidden/>
          </w:rPr>
          <w:fldChar w:fldCharType="begin"/>
        </w:r>
        <w:r w:rsidR="000D0766">
          <w:rPr>
            <w:webHidden/>
          </w:rPr>
          <w:instrText xml:space="preserve"> PAGEREF _Toc532895568 \h </w:instrText>
        </w:r>
        <w:r w:rsidR="000D0766">
          <w:rPr>
            <w:webHidden/>
          </w:rPr>
        </w:r>
        <w:r w:rsidR="000D0766">
          <w:rPr>
            <w:webHidden/>
          </w:rPr>
          <w:fldChar w:fldCharType="separate"/>
        </w:r>
        <w:r>
          <w:rPr>
            <w:webHidden/>
          </w:rPr>
          <w:t>36</w:t>
        </w:r>
        <w:r w:rsidR="000D0766">
          <w:rPr>
            <w:webHidden/>
          </w:rPr>
          <w:fldChar w:fldCharType="end"/>
        </w:r>
      </w:hyperlink>
    </w:p>
    <w:p w14:paraId="6E4CE42D" w14:textId="3C694465" w:rsidR="000D0766" w:rsidRDefault="00D21CC3">
      <w:pPr>
        <w:pStyle w:val="Inhopg2"/>
        <w:rPr>
          <w:rFonts w:asciiTheme="minorHAnsi" w:eastAsiaTheme="minorEastAsia" w:hAnsiTheme="minorHAnsi" w:cstheme="minorBidi"/>
          <w:sz w:val="22"/>
          <w:szCs w:val="22"/>
        </w:rPr>
      </w:pPr>
      <w:hyperlink w:anchor="_Toc532895569" w:history="1">
        <w:r w:rsidR="000D0766" w:rsidRPr="00D278C2">
          <w:rPr>
            <w:rStyle w:val="Hyperlink"/>
            <w:rFonts w:eastAsia="MS Mincho" w:cs="Arial"/>
          </w:rPr>
          <w:t>8.2</w:t>
        </w:r>
        <w:r w:rsidR="000D0766">
          <w:rPr>
            <w:rFonts w:asciiTheme="minorHAnsi" w:eastAsiaTheme="minorEastAsia" w:hAnsiTheme="minorHAnsi" w:cstheme="minorBidi"/>
            <w:sz w:val="22"/>
            <w:szCs w:val="22"/>
          </w:rPr>
          <w:tab/>
        </w:r>
        <w:r w:rsidR="000D0766" w:rsidRPr="00D278C2">
          <w:rPr>
            <w:rStyle w:val="Hyperlink"/>
            <w:rFonts w:eastAsia="MS Mincho" w:cs="Arial"/>
            <w:iCs/>
          </w:rPr>
          <w:t>Kwalitatieve gunningscriteria G1 t/m G3</w:t>
        </w:r>
        <w:r w:rsidR="000D0766">
          <w:rPr>
            <w:webHidden/>
          </w:rPr>
          <w:tab/>
        </w:r>
        <w:r w:rsidR="000D0766">
          <w:rPr>
            <w:webHidden/>
          </w:rPr>
          <w:fldChar w:fldCharType="begin"/>
        </w:r>
        <w:r w:rsidR="000D0766">
          <w:rPr>
            <w:webHidden/>
          </w:rPr>
          <w:instrText xml:space="preserve"> PAGEREF _Toc532895569 \h </w:instrText>
        </w:r>
        <w:r w:rsidR="000D0766">
          <w:rPr>
            <w:webHidden/>
          </w:rPr>
        </w:r>
        <w:r w:rsidR="000D0766">
          <w:rPr>
            <w:webHidden/>
          </w:rPr>
          <w:fldChar w:fldCharType="separate"/>
        </w:r>
        <w:r>
          <w:rPr>
            <w:webHidden/>
          </w:rPr>
          <w:t>37</w:t>
        </w:r>
        <w:r w:rsidR="000D0766">
          <w:rPr>
            <w:webHidden/>
          </w:rPr>
          <w:fldChar w:fldCharType="end"/>
        </w:r>
      </w:hyperlink>
    </w:p>
    <w:p w14:paraId="16DA90E8" w14:textId="7AB1240E" w:rsidR="000D0766" w:rsidRDefault="00D21CC3">
      <w:pPr>
        <w:pStyle w:val="Inhopg2"/>
        <w:rPr>
          <w:rFonts w:asciiTheme="minorHAnsi" w:eastAsiaTheme="minorEastAsia" w:hAnsiTheme="minorHAnsi" w:cstheme="minorBidi"/>
          <w:sz w:val="22"/>
          <w:szCs w:val="22"/>
        </w:rPr>
      </w:pPr>
      <w:hyperlink w:anchor="_Toc532895570" w:history="1">
        <w:r w:rsidR="000D0766" w:rsidRPr="00D278C2">
          <w:rPr>
            <w:rStyle w:val="Hyperlink"/>
            <w:rFonts w:eastAsia="MS Mincho" w:cs="Arial"/>
          </w:rPr>
          <w:t>8.3</w:t>
        </w:r>
        <w:r w:rsidR="000D0766">
          <w:rPr>
            <w:rFonts w:asciiTheme="minorHAnsi" w:eastAsiaTheme="minorEastAsia" w:hAnsiTheme="minorHAnsi" w:cstheme="minorBidi"/>
            <w:sz w:val="22"/>
            <w:szCs w:val="22"/>
          </w:rPr>
          <w:tab/>
        </w:r>
        <w:r w:rsidR="000D0766" w:rsidRPr="00D278C2">
          <w:rPr>
            <w:rStyle w:val="Hyperlink"/>
            <w:rFonts w:eastAsia="MS Mincho" w:cs="Arial"/>
            <w:iCs/>
          </w:rPr>
          <w:t>Gunningscriterium Prijs G4</w:t>
        </w:r>
        <w:r w:rsidR="000D0766">
          <w:rPr>
            <w:webHidden/>
          </w:rPr>
          <w:tab/>
        </w:r>
        <w:r w:rsidR="000D0766">
          <w:rPr>
            <w:webHidden/>
          </w:rPr>
          <w:fldChar w:fldCharType="begin"/>
        </w:r>
        <w:r w:rsidR="000D0766">
          <w:rPr>
            <w:webHidden/>
          </w:rPr>
          <w:instrText xml:space="preserve"> PAGEREF _Toc532895570 \h </w:instrText>
        </w:r>
        <w:r w:rsidR="000D0766">
          <w:rPr>
            <w:webHidden/>
          </w:rPr>
        </w:r>
        <w:r w:rsidR="000D0766">
          <w:rPr>
            <w:webHidden/>
          </w:rPr>
          <w:fldChar w:fldCharType="separate"/>
        </w:r>
        <w:r>
          <w:rPr>
            <w:webHidden/>
          </w:rPr>
          <w:t>41</w:t>
        </w:r>
        <w:r w:rsidR="000D0766">
          <w:rPr>
            <w:webHidden/>
          </w:rPr>
          <w:fldChar w:fldCharType="end"/>
        </w:r>
      </w:hyperlink>
    </w:p>
    <w:p w14:paraId="59F5BFD0" w14:textId="22640AB4" w:rsidR="000D0766" w:rsidRDefault="00D21CC3">
      <w:pPr>
        <w:pStyle w:val="Inhopg2"/>
        <w:rPr>
          <w:rFonts w:asciiTheme="minorHAnsi" w:eastAsiaTheme="minorEastAsia" w:hAnsiTheme="minorHAnsi" w:cstheme="minorBidi"/>
          <w:sz w:val="22"/>
          <w:szCs w:val="22"/>
        </w:rPr>
      </w:pPr>
      <w:hyperlink w:anchor="_Toc532895571" w:history="1">
        <w:r w:rsidR="000D0766" w:rsidRPr="00D278C2">
          <w:rPr>
            <w:rStyle w:val="Hyperlink"/>
          </w:rPr>
          <w:t>8.4</w:t>
        </w:r>
        <w:r w:rsidR="000D0766">
          <w:rPr>
            <w:rFonts w:asciiTheme="minorHAnsi" w:eastAsiaTheme="minorEastAsia" w:hAnsiTheme="minorHAnsi" w:cstheme="minorBidi"/>
            <w:sz w:val="22"/>
            <w:szCs w:val="22"/>
          </w:rPr>
          <w:tab/>
        </w:r>
        <w:r w:rsidR="000D0766" w:rsidRPr="00D278C2">
          <w:rPr>
            <w:rStyle w:val="Hyperlink"/>
          </w:rPr>
          <w:t>Beoordeling</w:t>
        </w:r>
        <w:r w:rsidR="000D0766">
          <w:rPr>
            <w:webHidden/>
          </w:rPr>
          <w:tab/>
        </w:r>
        <w:r w:rsidR="000D0766">
          <w:rPr>
            <w:webHidden/>
          </w:rPr>
          <w:fldChar w:fldCharType="begin"/>
        </w:r>
        <w:r w:rsidR="000D0766">
          <w:rPr>
            <w:webHidden/>
          </w:rPr>
          <w:instrText xml:space="preserve"> PAGEREF _Toc532895571 \h </w:instrText>
        </w:r>
        <w:r w:rsidR="000D0766">
          <w:rPr>
            <w:webHidden/>
          </w:rPr>
        </w:r>
        <w:r w:rsidR="000D0766">
          <w:rPr>
            <w:webHidden/>
          </w:rPr>
          <w:fldChar w:fldCharType="separate"/>
        </w:r>
        <w:r>
          <w:rPr>
            <w:webHidden/>
          </w:rPr>
          <w:t>42</w:t>
        </w:r>
        <w:r w:rsidR="000D0766">
          <w:rPr>
            <w:webHidden/>
          </w:rPr>
          <w:fldChar w:fldCharType="end"/>
        </w:r>
      </w:hyperlink>
    </w:p>
    <w:p w14:paraId="43CC7CDB" w14:textId="3063516C" w:rsidR="000D0766" w:rsidRDefault="00D21CC3">
      <w:pPr>
        <w:pStyle w:val="Inhopg2"/>
        <w:rPr>
          <w:rFonts w:asciiTheme="minorHAnsi" w:eastAsiaTheme="minorEastAsia" w:hAnsiTheme="minorHAnsi" w:cstheme="minorBidi"/>
          <w:sz w:val="22"/>
          <w:szCs w:val="22"/>
        </w:rPr>
      </w:pPr>
      <w:hyperlink w:anchor="_Toc532895572" w:history="1">
        <w:r w:rsidR="000D0766" w:rsidRPr="00D278C2">
          <w:rPr>
            <w:rStyle w:val="Hyperlink"/>
          </w:rPr>
          <w:t>8.5</w:t>
        </w:r>
        <w:r w:rsidR="000D0766">
          <w:rPr>
            <w:rFonts w:asciiTheme="minorHAnsi" w:eastAsiaTheme="minorEastAsia" w:hAnsiTheme="minorHAnsi" w:cstheme="minorBidi"/>
            <w:sz w:val="22"/>
            <w:szCs w:val="22"/>
          </w:rPr>
          <w:tab/>
        </w:r>
        <w:r w:rsidR="000D0766" w:rsidRPr="00D278C2">
          <w:rPr>
            <w:rStyle w:val="Hyperlink"/>
          </w:rPr>
          <w:t>Prijzenblad en anti-manipulatiebepaling</w:t>
        </w:r>
        <w:r w:rsidR="000D0766">
          <w:rPr>
            <w:webHidden/>
          </w:rPr>
          <w:tab/>
        </w:r>
        <w:r w:rsidR="000D0766">
          <w:rPr>
            <w:webHidden/>
          </w:rPr>
          <w:fldChar w:fldCharType="begin"/>
        </w:r>
        <w:r w:rsidR="000D0766">
          <w:rPr>
            <w:webHidden/>
          </w:rPr>
          <w:instrText xml:space="preserve"> PAGEREF _Toc532895572 \h </w:instrText>
        </w:r>
        <w:r w:rsidR="000D0766">
          <w:rPr>
            <w:webHidden/>
          </w:rPr>
        </w:r>
        <w:r w:rsidR="000D0766">
          <w:rPr>
            <w:webHidden/>
          </w:rPr>
          <w:fldChar w:fldCharType="separate"/>
        </w:r>
        <w:r>
          <w:rPr>
            <w:webHidden/>
          </w:rPr>
          <w:t>43</w:t>
        </w:r>
        <w:r w:rsidR="000D0766">
          <w:rPr>
            <w:webHidden/>
          </w:rPr>
          <w:fldChar w:fldCharType="end"/>
        </w:r>
      </w:hyperlink>
    </w:p>
    <w:p w14:paraId="16DEC5C9" w14:textId="01B41FDB" w:rsidR="000D0766" w:rsidRDefault="00D21CC3">
      <w:pPr>
        <w:pStyle w:val="Inhopg1"/>
        <w:rPr>
          <w:rFonts w:asciiTheme="minorHAnsi" w:eastAsiaTheme="minorEastAsia" w:hAnsiTheme="minorHAnsi" w:cstheme="minorBidi"/>
          <w:b w:val="0"/>
          <w:sz w:val="22"/>
          <w:szCs w:val="22"/>
        </w:rPr>
      </w:pPr>
      <w:hyperlink w:anchor="_Toc532895573" w:history="1">
        <w:r w:rsidR="000D0766" w:rsidRPr="00D278C2">
          <w:rPr>
            <w:rStyle w:val="Hyperlink"/>
          </w:rPr>
          <w:t>Bijlage 1 Checklist bijlagen en indienen van documenten</w:t>
        </w:r>
        <w:r w:rsidR="000D0766">
          <w:rPr>
            <w:webHidden/>
          </w:rPr>
          <w:tab/>
        </w:r>
        <w:r w:rsidR="000D0766">
          <w:rPr>
            <w:webHidden/>
          </w:rPr>
          <w:fldChar w:fldCharType="begin"/>
        </w:r>
        <w:r w:rsidR="000D0766">
          <w:rPr>
            <w:webHidden/>
          </w:rPr>
          <w:instrText xml:space="preserve"> PAGEREF _Toc532895573 \h </w:instrText>
        </w:r>
        <w:r w:rsidR="000D0766">
          <w:rPr>
            <w:webHidden/>
          </w:rPr>
        </w:r>
        <w:r w:rsidR="000D0766">
          <w:rPr>
            <w:webHidden/>
          </w:rPr>
          <w:fldChar w:fldCharType="separate"/>
        </w:r>
        <w:r>
          <w:rPr>
            <w:webHidden/>
          </w:rPr>
          <w:t>45</w:t>
        </w:r>
        <w:r w:rsidR="000D0766">
          <w:rPr>
            <w:webHidden/>
          </w:rPr>
          <w:fldChar w:fldCharType="end"/>
        </w:r>
      </w:hyperlink>
    </w:p>
    <w:p w14:paraId="7B567CE5" w14:textId="3087BD38" w:rsidR="000D0766" w:rsidRDefault="00D21CC3">
      <w:pPr>
        <w:pStyle w:val="Inhopg1"/>
        <w:rPr>
          <w:rFonts w:asciiTheme="minorHAnsi" w:eastAsiaTheme="minorEastAsia" w:hAnsiTheme="minorHAnsi" w:cstheme="minorBidi"/>
          <w:b w:val="0"/>
          <w:sz w:val="22"/>
          <w:szCs w:val="22"/>
        </w:rPr>
      </w:pPr>
      <w:hyperlink w:anchor="_Toc532895574" w:history="1">
        <w:r w:rsidR="000D0766" w:rsidRPr="00D278C2">
          <w:rPr>
            <w:rStyle w:val="Hyperlink"/>
          </w:rPr>
          <w:t>Bijlage 2 Vervalt</w:t>
        </w:r>
        <w:r w:rsidR="000D0766">
          <w:rPr>
            <w:webHidden/>
          </w:rPr>
          <w:tab/>
        </w:r>
        <w:r w:rsidR="000D0766">
          <w:rPr>
            <w:webHidden/>
          </w:rPr>
          <w:fldChar w:fldCharType="begin"/>
        </w:r>
        <w:r w:rsidR="000D0766">
          <w:rPr>
            <w:webHidden/>
          </w:rPr>
          <w:instrText xml:space="preserve"> PAGEREF _Toc532895574 \h </w:instrText>
        </w:r>
        <w:r w:rsidR="000D0766">
          <w:rPr>
            <w:webHidden/>
          </w:rPr>
        </w:r>
        <w:r w:rsidR="000D0766">
          <w:rPr>
            <w:webHidden/>
          </w:rPr>
          <w:fldChar w:fldCharType="separate"/>
        </w:r>
        <w:r>
          <w:rPr>
            <w:webHidden/>
          </w:rPr>
          <w:t>47</w:t>
        </w:r>
        <w:r w:rsidR="000D0766">
          <w:rPr>
            <w:webHidden/>
          </w:rPr>
          <w:fldChar w:fldCharType="end"/>
        </w:r>
      </w:hyperlink>
    </w:p>
    <w:p w14:paraId="400244F8" w14:textId="6A7B2602" w:rsidR="000D0766" w:rsidRDefault="00D21CC3">
      <w:pPr>
        <w:pStyle w:val="Inhopg1"/>
        <w:rPr>
          <w:rFonts w:asciiTheme="minorHAnsi" w:eastAsiaTheme="minorEastAsia" w:hAnsiTheme="minorHAnsi" w:cstheme="minorBidi"/>
          <w:b w:val="0"/>
          <w:sz w:val="22"/>
          <w:szCs w:val="22"/>
        </w:rPr>
      </w:pPr>
      <w:hyperlink w:anchor="_Toc532895575" w:history="1">
        <w:r w:rsidR="000D0766" w:rsidRPr="00D278C2">
          <w:rPr>
            <w:rStyle w:val="Hyperlink"/>
          </w:rPr>
          <w:t>Bijlage 3 Conceptovereenkomst</w:t>
        </w:r>
        <w:r w:rsidR="000D0766">
          <w:rPr>
            <w:webHidden/>
          </w:rPr>
          <w:tab/>
        </w:r>
        <w:r w:rsidR="000D0766">
          <w:rPr>
            <w:webHidden/>
          </w:rPr>
          <w:fldChar w:fldCharType="begin"/>
        </w:r>
        <w:r w:rsidR="000D0766">
          <w:rPr>
            <w:webHidden/>
          </w:rPr>
          <w:instrText xml:space="preserve"> PAGEREF _Toc532895575 \h </w:instrText>
        </w:r>
        <w:r w:rsidR="000D0766">
          <w:rPr>
            <w:webHidden/>
          </w:rPr>
        </w:r>
        <w:r w:rsidR="000D0766">
          <w:rPr>
            <w:webHidden/>
          </w:rPr>
          <w:fldChar w:fldCharType="separate"/>
        </w:r>
        <w:r>
          <w:rPr>
            <w:webHidden/>
          </w:rPr>
          <w:t>48</w:t>
        </w:r>
        <w:r w:rsidR="000D0766">
          <w:rPr>
            <w:webHidden/>
          </w:rPr>
          <w:fldChar w:fldCharType="end"/>
        </w:r>
      </w:hyperlink>
    </w:p>
    <w:p w14:paraId="321CA799" w14:textId="43042812" w:rsidR="000D0766" w:rsidRDefault="00D21CC3">
      <w:pPr>
        <w:pStyle w:val="Inhopg1"/>
        <w:rPr>
          <w:rFonts w:asciiTheme="minorHAnsi" w:eastAsiaTheme="minorEastAsia" w:hAnsiTheme="minorHAnsi" w:cstheme="minorBidi"/>
          <w:b w:val="0"/>
          <w:sz w:val="22"/>
          <w:szCs w:val="22"/>
        </w:rPr>
      </w:pPr>
      <w:hyperlink w:anchor="_Toc532895576" w:history="1">
        <w:r w:rsidR="000D0766" w:rsidRPr="00D278C2">
          <w:rPr>
            <w:rStyle w:val="Hyperlink"/>
          </w:rPr>
          <w:t>Bijlage 4 Inkoopvoorwaarden</w:t>
        </w:r>
        <w:r w:rsidR="000D0766">
          <w:rPr>
            <w:webHidden/>
          </w:rPr>
          <w:tab/>
        </w:r>
        <w:r w:rsidR="000D0766">
          <w:rPr>
            <w:webHidden/>
          </w:rPr>
          <w:fldChar w:fldCharType="begin"/>
        </w:r>
        <w:r w:rsidR="000D0766">
          <w:rPr>
            <w:webHidden/>
          </w:rPr>
          <w:instrText xml:space="preserve"> PAGEREF _Toc532895576 \h </w:instrText>
        </w:r>
        <w:r w:rsidR="000D0766">
          <w:rPr>
            <w:webHidden/>
          </w:rPr>
        </w:r>
        <w:r w:rsidR="000D0766">
          <w:rPr>
            <w:webHidden/>
          </w:rPr>
          <w:fldChar w:fldCharType="separate"/>
        </w:r>
        <w:r>
          <w:rPr>
            <w:webHidden/>
          </w:rPr>
          <w:t>49</w:t>
        </w:r>
        <w:r w:rsidR="000D0766">
          <w:rPr>
            <w:webHidden/>
          </w:rPr>
          <w:fldChar w:fldCharType="end"/>
        </w:r>
      </w:hyperlink>
    </w:p>
    <w:p w14:paraId="105679B1" w14:textId="46FB5769" w:rsidR="000D0766" w:rsidRDefault="00D21CC3">
      <w:pPr>
        <w:pStyle w:val="Inhopg1"/>
        <w:rPr>
          <w:rFonts w:asciiTheme="minorHAnsi" w:eastAsiaTheme="minorEastAsia" w:hAnsiTheme="minorHAnsi" w:cstheme="minorBidi"/>
          <w:b w:val="0"/>
          <w:sz w:val="22"/>
          <w:szCs w:val="22"/>
        </w:rPr>
      </w:pPr>
      <w:hyperlink w:anchor="_Toc532895577" w:history="1">
        <w:r w:rsidR="000D0766" w:rsidRPr="00D278C2">
          <w:rPr>
            <w:rStyle w:val="Hyperlink"/>
          </w:rPr>
          <w:t>Bijlage 5 Verklaring Combinatie</w:t>
        </w:r>
        <w:r w:rsidR="000D0766">
          <w:rPr>
            <w:webHidden/>
          </w:rPr>
          <w:tab/>
        </w:r>
        <w:r w:rsidR="000D0766">
          <w:rPr>
            <w:webHidden/>
          </w:rPr>
          <w:fldChar w:fldCharType="begin"/>
        </w:r>
        <w:r w:rsidR="000D0766">
          <w:rPr>
            <w:webHidden/>
          </w:rPr>
          <w:instrText xml:space="preserve"> PAGEREF _Toc532895577 \h </w:instrText>
        </w:r>
        <w:r w:rsidR="000D0766">
          <w:rPr>
            <w:webHidden/>
          </w:rPr>
        </w:r>
        <w:r w:rsidR="000D0766">
          <w:rPr>
            <w:webHidden/>
          </w:rPr>
          <w:fldChar w:fldCharType="separate"/>
        </w:r>
        <w:r>
          <w:rPr>
            <w:webHidden/>
          </w:rPr>
          <w:t>50</w:t>
        </w:r>
        <w:r w:rsidR="000D0766">
          <w:rPr>
            <w:webHidden/>
          </w:rPr>
          <w:fldChar w:fldCharType="end"/>
        </w:r>
      </w:hyperlink>
    </w:p>
    <w:p w14:paraId="60873E5C" w14:textId="64E09541" w:rsidR="000D0766" w:rsidRDefault="00D21CC3">
      <w:pPr>
        <w:pStyle w:val="Inhopg1"/>
        <w:rPr>
          <w:rFonts w:asciiTheme="minorHAnsi" w:eastAsiaTheme="minorEastAsia" w:hAnsiTheme="minorHAnsi" w:cstheme="minorBidi"/>
          <w:b w:val="0"/>
          <w:sz w:val="22"/>
          <w:szCs w:val="22"/>
        </w:rPr>
      </w:pPr>
      <w:hyperlink w:anchor="_Toc532895578" w:history="1">
        <w:r w:rsidR="000D0766" w:rsidRPr="00D278C2">
          <w:rPr>
            <w:rStyle w:val="Hyperlink"/>
          </w:rPr>
          <w:t>Bijlage 6 Verklaring Onderaanneming</w:t>
        </w:r>
        <w:r w:rsidR="000D0766">
          <w:rPr>
            <w:webHidden/>
          </w:rPr>
          <w:tab/>
        </w:r>
        <w:r w:rsidR="000D0766">
          <w:rPr>
            <w:webHidden/>
          </w:rPr>
          <w:fldChar w:fldCharType="begin"/>
        </w:r>
        <w:r w:rsidR="000D0766">
          <w:rPr>
            <w:webHidden/>
          </w:rPr>
          <w:instrText xml:space="preserve"> PAGEREF _Toc532895578 \h </w:instrText>
        </w:r>
        <w:r w:rsidR="000D0766">
          <w:rPr>
            <w:webHidden/>
          </w:rPr>
        </w:r>
        <w:r w:rsidR="000D0766">
          <w:rPr>
            <w:webHidden/>
          </w:rPr>
          <w:fldChar w:fldCharType="separate"/>
        </w:r>
        <w:r>
          <w:rPr>
            <w:webHidden/>
          </w:rPr>
          <w:t>51</w:t>
        </w:r>
        <w:r w:rsidR="000D0766">
          <w:rPr>
            <w:webHidden/>
          </w:rPr>
          <w:fldChar w:fldCharType="end"/>
        </w:r>
      </w:hyperlink>
    </w:p>
    <w:p w14:paraId="3F703F11" w14:textId="7BD93760" w:rsidR="000D0766" w:rsidRDefault="00D21CC3">
      <w:pPr>
        <w:pStyle w:val="Inhopg1"/>
        <w:rPr>
          <w:rFonts w:asciiTheme="minorHAnsi" w:eastAsiaTheme="minorEastAsia" w:hAnsiTheme="minorHAnsi" w:cstheme="minorBidi"/>
          <w:b w:val="0"/>
          <w:sz w:val="22"/>
          <w:szCs w:val="22"/>
        </w:rPr>
      </w:pPr>
      <w:hyperlink w:anchor="_Toc532895579" w:history="1">
        <w:r w:rsidR="000D0766" w:rsidRPr="00D278C2">
          <w:rPr>
            <w:rStyle w:val="Hyperlink"/>
          </w:rPr>
          <w:t>Bijlage 7 Verklaring Middelen Derde</w:t>
        </w:r>
        <w:r w:rsidR="000D0766">
          <w:rPr>
            <w:webHidden/>
          </w:rPr>
          <w:tab/>
        </w:r>
        <w:r w:rsidR="000D0766">
          <w:rPr>
            <w:webHidden/>
          </w:rPr>
          <w:fldChar w:fldCharType="begin"/>
        </w:r>
        <w:r w:rsidR="000D0766">
          <w:rPr>
            <w:webHidden/>
          </w:rPr>
          <w:instrText xml:space="preserve"> PAGEREF _Toc532895579 \h </w:instrText>
        </w:r>
        <w:r w:rsidR="000D0766">
          <w:rPr>
            <w:webHidden/>
          </w:rPr>
        </w:r>
        <w:r w:rsidR="000D0766">
          <w:rPr>
            <w:webHidden/>
          </w:rPr>
          <w:fldChar w:fldCharType="separate"/>
        </w:r>
        <w:r>
          <w:rPr>
            <w:webHidden/>
          </w:rPr>
          <w:t>52</w:t>
        </w:r>
        <w:r w:rsidR="000D0766">
          <w:rPr>
            <w:webHidden/>
          </w:rPr>
          <w:fldChar w:fldCharType="end"/>
        </w:r>
      </w:hyperlink>
    </w:p>
    <w:p w14:paraId="50303B61" w14:textId="28F2F5FB" w:rsidR="000D0766" w:rsidRDefault="00D21CC3">
      <w:pPr>
        <w:pStyle w:val="Inhopg1"/>
        <w:rPr>
          <w:rFonts w:asciiTheme="minorHAnsi" w:eastAsiaTheme="minorEastAsia" w:hAnsiTheme="minorHAnsi" w:cstheme="minorBidi"/>
          <w:b w:val="0"/>
          <w:sz w:val="22"/>
          <w:szCs w:val="22"/>
        </w:rPr>
      </w:pPr>
      <w:hyperlink w:anchor="_Toc532895580" w:history="1">
        <w:r w:rsidR="000D0766" w:rsidRPr="00D278C2">
          <w:rPr>
            <w:rStyle w:val="Hyperlink"/>
          </w:rPr>
          <w:t>Bijlage 8 Uniform Europees Aanbestedingsdocument</w:t>
        </w:r>
        <w:r w:rsidR="000D0766">
          <w:rPr>
            <w:webHidden/>
          </w:rPr>
          <w:tab/>
        </w:r>
        <w:r w:rsidR="000D0766">
          <w:rPr>
            <w:webHidden/>
          </w:rPr>
          <w:fldChar w:fldCharType="begin"/>
        </w:r>
        <w:r w:rsidR="000D0766">
          <w:rPr>
            <w:webHidden/>
          </w:rPr>
          <w:instrText xml:space="preserve"> PAGEREF _Toc532895580 \h </w:instrText>
        </w:r>
        <w:r w:rsidR="000D0766">
          <w:rPr>
            <w:webHidden/>
          </w:rPr>
        </w:r>
        <w:r w:rsidR="000D0766">
          <w:rPr>
            <w:webHidden/>
          </w:rPr>
          <w:fldChar w:fldCharType="separate"/>
        </w:r>
        <w:r>
          <w:rPr>
            <w:webHidden/>
          </w:rPr>
          <w:t>54</w:t>
        </w:r>
        <w:r w:rsidR="000D0766">
          <w:rPr>
            <w:webHidden/>
          </w:rPr>
          <w:fldChar w:fldCharType="end"/>
        </w:r>
      </w:hyperlink>
    </w:p>
    <w:p w14:paraId="6562C7A9" w14:textId="46B99D81" w:rsidR="000D0766" w:rsidRDefault="00D21CC3">
      <w:pPr>
        <w:pStyle w:val="Inhopg1"/>
        <w:rPr>
          <w:rFonts w:asciiTheme="minorHAnsi" w:eastAsiaTheme="minorEastAsia" w:hAnsiTheme="minorHAnsi" w:cstheme="minorBidi"/>
          <w:b w:val="0"/>
          <w:sz w:val="22"/>
          <w:szCs w:val="22"/>
        </w:rPr>
      </w:pPr>
      <w:hyperlink w:anchor="_Toc532895581" w:history="1">
        <w:r w:rsidR="000D0766" w:rsidRPr="00D278C2">
          <w:rPr>
            <w:rStyle w:val="Hyperlink"/>
          </w:rPr>
          <w:t>Bijlage 9 Formulier referentieopdracht</w:t>
        </w:r>
        <w:r w:rsidR="000D0766">
          <w:rPr>
            <w:webHidden/>
          </w:rPr>
          <w:tab/>
        </w:r>
        <w:r w:rsidR="000D0766">
          <w:rPr>
            <w:webHidden/>
          </w:rPr>
          <w:fldChar w:fldCharType="begin"/>
        </w:r>
        <w:r w:rsidR="000D0766">
          <w:rPr>
            <w:webHidden/>
          </w:rPr>
          <w:instrText xml:space="preserve"> PAGEREF _Toc532895581 \h </w:instrText>
        </w:r>
        <w:r w:rsidR="000D0766">
          <w:rPr>
            <w:webHidden/>
          </w:rPr>
        </w:r>
        <w:r w:rsidR="000D0766">
          <w:rPr>
            <w:webHidden/>
          </w:rPr>
          <w:fldChar w:fldCharType="separate"/>
        </w:r>
        <w:r>
          <w:rPr>
            <w:webHidden/>
          </w:rPr>
          <w:t>55</w:t>
        </w:r>
        <w:r w:rsidR="000D0766">
          <w:rPr>
            <w:webHidden/>
          </w:rPr>
          <w:fldChar w:fldCharType="end"/>
        </w:r>
      </w:hyperlink>
    </w:p>
    <w:p w14:paraId="19928CEB" w14:textId="6FCAAC23" w:rsidR="000D0766" w:rsidRDefault="00D21CC3">
      <w:pPr>
        <w:pStyle w:val="Inhopg1"/>
        <w:rPr>
          <w:rFonts w:asciiTheme="minorHAnsi" w:eastAsiaTheme="minorEastAsia" w:hAnsiTheme="minorHAnsi" w:cstheme="minorBidi"/>
          <w:b w:val="0"/>
          <w:sz w:val="22"/>
          <w:szCs w:val="22"/>
        </w:rPr>
      </w:pPr>
      <w:hyperlink w:anchor="_Toc532895582" w:history="1">
        <w:r w:rsidR="000D0766" w:rsidRPr="00D278C2">
          <w:rPr>
            <w:rStyle w:val="Hyperlink"/>
          </w:rPr>
          <w:t>Bijlage 10 Programma van     eisen</w:t>
        </w:r>
        <w:r w:rsidR="000D0766">
          <w:rPr>
            <w:webHidden/>
          </w:rPr>
          <w:tab/>
        </w:r>
        <w:r w:rsidR="000D0766">
          <w:rPr>
            <w:webHidden/>
          </w:rPr>
          <w:fldChar w:fldCharType="begin"/>
        </w:r>
        <w:r w:rsidR="000D0766">
          <w:rPr>
            <w:webHidden/>
          </w:rPr>
          <w:instrText xml:space="preserve"> PAGEREF _Toc532895582 \h </w:instrText>
        </w:r>
        <w:r w:rsidR="000D0766">
          <w:rPr>
            <w:webHidden/>
          </w:rPr>
        </w:r>
        <w:r w:rsidR="000D0766">
          <w:rPr>
            <w:webHidden/>
          </w:rPr>
          <w:fldChar w:fldCharType="separate"/>
        </w:r>
        <w:r>
          <w:rPr>
            <w:webHidden/>
          </w:rPr>
          <w:t>57</w:t>
        </w:r>
        <w:r w:rsidR="000D0766">
          <w:rPr>
            <w:webHidden/>
          </w:rPr>
          <w:fldChar w:fldCharType="end"/>
        </w:r>
      </w:hyperlink>
    </w:p>
    <w:p w14:paraId="2634C3C7" w14:textId="615838BC" w:rsidR="000D0766" w:rsidRDefault="00D21CC3">
      <w:pPr>
        <w:pStyle w:val="Inhopg1"/>
        <w:rPr>
          <w:rFonts w:asciiTheme="minorHAnsi" w:eastAsiaTheme="minorEastAsia" w:hAnsiTheme="minorHAnsi" w:cstheme="minorBidi"/>
          <w:b w:val="0"/>
          <w:sz w:val="22"/>
          <w:szCs w:val="22"/>
        </w:rPr>
      </w:pPr>
      <w:hyperlink w:anchor="_Toc532895583" w:history="1">
        <w:r w:rsidR="000D0766" w:rsidRPr="00D278C2">
          <w:rPr>
            <w:rStyle w:val="Hyperlink"/>
          </w:rPr>
          <w:t>Bijlage 11 Conformiteitenlijst minimumeisen</w:t>
        </w:r>
        <w:r w:rsidR="000D0766">
          <w:rPr>
            <w:webHidden/>
          </w:rPr>
          <w:tab/>
        </w:r>
        <w:r w:rsidR="000D0766">
          <w:rPr>
            <w:webHidden/>
          </w:rPr>
          <w:fldChar w:fldCharType="begin"/>
        </w:r>
        <w:r w:rsidR="000D0766">
          <w:rPr>
            <w:webHidden/>
          </w:rPr>
          <w:instrText xml:space="preserve"> PAGEREF _Toc532895583 \h </w:instrText>
        </w:r>
        <w:r w:rsidR="000D0766">
          <w:rPr>
            <w:webHidden/>
          </w:rPr>
        </w:r>
        <w:r w:rsidR="000D0766">
          <w:rPr>
            <w:webHidden/>
          </w:rPr>
          <w:fldChar w:fldCharType="separate"/>
        </w:r>
        <w:r>
          <w:rPr>
            <w:webHidden/>
          </w:rPr>
          <w:t>58</w:t>
        </w:r>
        <w:r w:rsidR="000D0766">
          <w:rPr>
            <w:webHidden/>
          </w:rPr>
          <w:fldChar w:fldCharType="end"/>
        </w:r>
      </w:hyperlink>
    </w:p>
    <w:p w14:paraId="514769CE" w14:textId="694241D2" w:rsidR="000D0766" w:rsidRDefault="00D21CC3">
      <w:pPr>
        <w:pStyle w:val="Inhopg1"/>
        <w:rPr>
          <w:rFonts w:asciiTheme="minorHAnsi" w:eastAsiaTheme="minorEastAsia" w:hAnsiTheme="minorHAnsi" w:cstheme="minorBidi"/>
          <w:b w:val="0"/>
          <w:sz w:val="22"/>
          <w:szCs w:val="22"/>
        </w:rPr>
      </w:pPr>
      <w:hyperlink w:anchor="_Toc532895584" w:history="1">
        <w:r w:rsidR="000D0766" w:rsidRPr="00D278C2">
          <w:rPr>
            <w:rStyle w:val="Hyperlink"/>
          </w:rPr>
          <w:t>Bijlage 12 Uitwerking eisen en gunningscriteria</w:t>
        </w:r>
        <w:r w:rsidR="000D0766">
          <w:rPr>
            <w:webHidden/>
          </w:rPr>
          <w:tab/>
        </w:r>
        <w:r w:rsidR="000D0766">
          <w:rPr>
            <w:webHidden/>
          </w:rPr>
          <w:fldChar w:fldCharType="begin"/>
        </w:r>
        <w:r w:rsidR="000D0766">
          <w:rPr>
            <w:webHidden/>
          </w:rPr>
          <w:instrText xml:space="preserve"> PAGEREF _Toc532895584 \h </w:instrText>
        </w:r>
        <w:r w:rsidR="000D0766">
          <w:rPr>
            <w:webHidden/>
          </w:rPr>
        </w:r>
        <w:r w:rsidR="000D0766">
          <w:rPr>
            <w:webHidden/>
          </w:rPr>
          <w:fldChar w:fldCharType="separate"/>
        </w:r>
        <w:r>
          <w:rPr>
            <w:webHidden/>
          </w:rPr>
          <w:t>59</w:t>
        </w:r>
        <w:r w:rsidR="000D0766">
          <w:rPr>
            <w:webHidden/>
          </w:rPr>
          <w:fldChar w:fldCharType="end"/>
        </w:r>
      </w:hyperlink>
    </w:p>
    <w:p w14:paraId="3BB2ECBC" w14:textId="21923A87" w:rsidR="000D0766" w:rsidRDefault="00D21CC3">
      <w:pPr>
        <w:pStyle w:val="Inhopg1"/>
        <w:rPr>
          <w:rFonts w:asciiTheme="minorHAnsi" w:eastAsiaTheme="minorEastAsia" w:hAnsiTheme="minorHAnsi" w:cstheme="minorBidi"/>
          <w:b w:val="0"/>
          <w:sz w:val="22"/>
          <w:szCs w:val="22"/>
        </w:rPr>
      </w:pPr>
      <w:hyperlink w:anchor="_Toc532895585" w:history="1">
        <w:r w:rsidR="000D0766" w:rsidRPr="00D278C2">
          <w:rPr>
            <w:rStyle w:val="Hyperlink"/>
          </w:rPr>
          <w:t>Bijlage 13 Stappenplan digitaal inschrijven op overheidsopdrachten via TenderNed</w:t>
        </w:r>
        <w:r w:rsidR="000D0766">
          <w:rPr>
            <w:webHidden/>
          </w:rPr>
          <w:tab/>
        </w:r>
        <w:r w:rsidR="000D0766">
          <w:rPr>
            <w:webHidden/>
          </w:rPr>
          <w:fldChar w:fldCharType="begin"/>
        </w:r>
        <w:r w:rsidR="000D0766">
          <w:rPr>
            <w:webHidden/>
          </w:rPr>
          <w:instrText xml:space="preserve"> PAGEREF _Toc532895585 \h </w:instrText>
        </w:r>
        <w:r w:rsidR="000D0766">
          <w:rPr>
            <w:webHidden/>
          </w:rPr>
        </w:r>
        <w:r w:rsidR="000D0766">
          <w:rPr>
            <w:webHidden/>
          </w:rPr>
          <w:fldChar w:fldCharType="separate"/>
        </w:r>
        <w:r>
          <w:rPr>
            <w:webHidden/>
          </w:rPr>
          <w:t>61</w:t>
        </w:r>
        <w:r w:rsidR="000D0766">
          <w:rPr>
            <w:webHidden/>
          </w:rPr>
          <w:fldChar w:fldCharType="end"/>
        </w:r>
      </w:hyperlink>
    </w:p>
    <w:p w14:paraId="5A30CD86" w14:textId="70435D87" w:rsidR="000D0766" w:rsidRDefault="00D21CC3">
      <w:pPr>
        <w:pStyle w:val="Inhopg1"/>
        <w:rPr>
          <w:rFonts w:asciiTheme="minorHAnsi" w:eastAsiaTheme="minorEastAsia" w:hAnsiTheme="minorHAnsi" w:cstheme="minorBidi"/>
          <w:b w:val="0"/>
          <w:sz w:val="22"/>
          <w:szCs w:val="22"/>
        </w:rPr>
      </w:pPr>
      <w:hyperlink w:anchor="_Toc532895586" w:history="1">
        <w:r w:rsidR="000D0766" w:rsidRPr="00D278C2">
          <w:rPr>
            <w:rStyle w:val="Hyperlink"/>
          </w:rPr>
          <w:t>Bijlage 14 Klachtenformulier Aanbestedingen</w:t>
        </w:r>
        <w:r w:rsidR="000D0766">
          <w:rPr>
            <w:webHidden/>
          </w:rPr>
          <w:tab/>
        </w:r>
        <w:r w:rsidR="000D0766">
          <w:rPr>
            <w:webHidden/>
          </w:rPr>
          <w:fldChar w:fldCharType="begin"/>
        </w:r>
        <w:r w:rsidR="000D0766">
          <w:rPr>
            <w:webHidden/>
          </w:rPr>
          <w:instrText xml:space="preserve"> PAGEREF _Toc532895586 \h </w:instrText>
        </w:r>
        <w:r w:rsidR="000D0766">
          <w:rPr>
            <w:webHidden/>
          </w:rPr>
        </w:r>
        <w:r w:rsidR="000D0766">
          <w:rPr>
            <w:webHidden/>
          </w:rPr>
          <w:fldChar w:fldCharType="separate"/>
        </w:r>
        <w:r>
          <w:rPr>
            <w:webHidden/>
          </w:rPr>
          <w:t>62</w:t>
        </w:r>
        <w:r w:rsidR="000D0766">
          <w:rPr>
            <w:webHidden/>
          </w:rPr>
          <w:fldChar w:fldCharType="end"/>
        </w:r>
      </w:hyperlink>
    </w:p>
    <w:p w14:paraId="1D4976BB" w14:textId="282A3121" w:rsidR="000D0766" w:rsidRDefault="00D21CC3">
      <w:pPr>
        <w:pStyle w:val="Inhopg1"/>
        <w:rPr>
          <w:rFonts w:asciiTheme="minorHAnsi" w:eastAsiaTheme="minorEastAsia" w:hAnsiTheme="minorHAnsi" w:cstheme="minorBidi"/>
          <w:b w:val="0"/>
          <w:sz w:val="22"/>
          <w:szCs w:val="22"/>
        </w:rPr>
      </w:pPr>
      <w:hyperlink w:anchor="_Toc532895587" w:history="1">
        <w:r w:rsidR="000D0766" w:rsidRPr="00D278C2">
          <w:rPr>
            <w:rStyle w:val="Hyperlink"/>
          </w:rPr>
          <w:t>Bijlage 15 Prijzenblad</w:t>
        </w:r>
        <w:r w:rsidR="000D0766">
          <w:rPr>
            <w:webHidden/>
          </w:rPr>
          <w:tab/>
        </w:r>
        <w:r w:rsidR="000D0766">
          <w:rPr>
            <w:webHidden/>
          </w:rPr>
          <w:fldChar w:fldCharType="begin"/>
        </w:r>
        <w:r w:rsidR="000D0766">
          <w:rPr>
            <w:webHidden/>
          </w:rPr>
          <w:instrText xml:space="preserve"> PAGEREF _Toc532895587 \h </w:instrText>
        </w:r>
        <w:r w:rsidR="000D0766">
          <w:rPr>
            <w:webHidden/>
          </w:rPr>
        </w:r>
        <w:r w:rsidR="000D0766">
          <w:rPr>
            <w:webHidden/>
          </w:rPr>
          <w:fldChar w:fldCharType="separate"/>
        </w:r>
        <w:r>
          <w:rPr>
            <w:webHidden/>
          </w:rPr>
          <w:t>63</w:t>
        </w:r>
        <w:r w:rsidR="000D0766">
          <w:rPr>
            <w:webHidden/>
          </w:rPr>
          <w:fldChar w:fldCharType="end"/>
        </w:r>
      </w:hyperlink>
    </w:p>
    <w:p w14:paraId="265CB0BD" w14:textId="521E79AE" w:rsidR="000D0766" w:rsidRDefault="00D21CC3">
      <w:pPr>
        <w:pStyle w:val="Inhopg1"/>
        <w:rPr>
          <w:rFonts w:asciiTheme="minorHAnsi" w:eastAsiaTheme="minorEastAsia" w:hAnsiTheme="minorHAnsi" w:cstheme="minorBidi"/>
          <w:b w:val="0"/>
          <w:sz w:val="22"/>
          <w:szCs w:val="22"/>
        </w:rPr>
      </w:pPr>
      <w:hyperlink w:anchor="_Toc532895588" w:history="1">
        <w:r w:rsidR="000D0766" w:rsidRPr="00D278C2">
          <w:rPr>
            <w:rStyle w:val="Hyperlink"/>
          </w:rPr>
          <w:t>Bijlage 16 Procedure Klachtenafhandeling bij (EU) Aanbestedingen door IFV</w:t>
        </w:r>
        <w:r w:rsidR="000D0766">
          <w:rPr>
            <w:webHidden/>
          </w:rPr>
          <w:tab/>
        </w:r>
        <w:r w:rsidR="000D0766">
          <w:rPr>
            <w:webHidden/>
          </w:rPr>
          <w:fldChar w:fldCharType="begin"/>
        </w:r>
        <w:r w:rsidR="000D0766">
          <w:rPr>
            <w:webHidden/>
          </w:rPr>
          <w:instrText xml:space="preserve"> PAGEREF _Toc532895588 \h </w:instrText>
        </w:r>
        <w:r w:rsidR="000D0766">
          <w:rPr>
            <w:webHidden/>
          </w:rPr>
        </w:r>
        <w:r w:rsidR="000D0766">
          <w:rPr>
            <w:webHidden/>
          </w:rPr>
          <w:fldChar w:fldCharType="separate"/>
        </w:r>
        <w:r>
          <w:rPr>
            <w:webHidden/>
          </w:rPr>
          <w:t>64</w:t>
        </w:r>
        <w:r w:rsidR="000D0766">
          <w:rPr>
            <w:webHidden/>
          </w:rPr>
          <w:fldChar w:fldCharType="end"/>
        </w:r>
      </w:hyperlink>
    </w:p>
    <w:p w14:paraId="4CF4FD1B" w14:textId="00551661" w:rsidR="000D0766" w:rsidRDefault="00D21CC3">
      <w:pPr>
        <w:pStyle w:val="Inhopg1"/>
        <w:rPr>
          <w:rFonts w:asciiTheme="minorHAnsi" w:eastAsiaTheme="minorEastAsia" w:hAnsiTheme="minorHAnsi" w:cstheme="minorBidi"/>
          <w:b w:val="0"/>
          <w:sz w:val="22"/>
          <w:szCs w:val="22"/>
        </w:rPr>
      </w:pPr>
      <w:hyperlink w:anchor="_Toc532895589" w:history="1">
        <w:r w:rsidR="000D0766" w:rsidRPr="00D278C2">
          <w:rPr>
            <w:rStyle w:val="Hyperlink"/>
          </w:rPr>
          <w:t>Bijlage 17 Gebiedsindeling</w:t>
        </w:r>
        <w:r w:rsidR="000D0766">
          <w:rPr>
            <w:webHidden/>
          </w:rPr>
          <w:tab/>
        </w:r>
        <w:r w:rsidR="000D0766">
          <w:rPr>
            <w:webHidden/>
          </w:rPr>
          <w:fldChar w:fldCharType="begin"/>
        </w:r>
        <w:r w:rsidR="000D0766">
          <w:rPr>
            <w:webHidden/>
          </w:rPr>
          <w:instrText xml:space="preserve"> PAGEREF _Toc532895589 \h </w:instrText>
        </w:r>
        <w:r w:rsidR="000D0766">
          <w:rPr>
            <w:webHidden/>
          </w:rPr>
        </w:r>
        <w:r w:rsidR="000D0766">
          <w:rPr>
            <w:webHidden/>
          </w:rPr>
          <w:fldChar w:fldCharType="separate"/>
        </w:r>
        <w:r>
          <w:rPr>
            <w:webHidden/>
          </w:rPr>
          <w:t>65</w:t>
        </w:r>
        <w:r w:rsidR="000D0766">
          <w:rPr>
            <w:webHidden/>
          </w:rPr>
          <w:fldChar w:fldCharType="end"/>
        </w:r>
      </w:hyperlink>
    </w:p>
    <w:p w14:paraId="6D9EC25B" w14:textId="7EE43A6C" w:rsidR="000D0766" w:rsidRDefault="00D21CC3">
      <w:pPr>
        <w:pStyle w:val="Inhopg1"/>
        <w:rPr>
          <w:rFonts w:asciiTheme="minorHAnsi" w:eastAsiaTheme="minorEastAsia" w:hAnsiTheme="minorHAnsi" w:cstheme="minorBidi"/>
          <w:b w:val="0"/>
          <w:sz w:val="22"/>
          <w:szCs w:val="22"/>
        </w:rPr>
      </w:pPr>
      <w:hyperlink w:anchor="_Toc532895590" w:history="1">
        <w:r w:rsidR="000D0766" w:rsidRPr="00D278C2">
          <w:rPr>
            <w:rStyle w:val="Hyperlink"/>
          </w:rPr>
          <w:t>Bijlage 18 Scenario’s</w:t>
        </w:r>
        <w:r w:rsidR="000D0766">
          <w:rPr>
            <w:webHidden/>
          </w:rPr>
          <w:tab/>
        </w:r>
        <w:r w:rsidR="000D0766">
          <w:rPr>
            <w:webHidden/>
          </w:rPr>
          <w:fldChar w:fldCharType="begin"/>
        </w:r>
        <w:r w:rsidR="000D0766">
          <w:rPr>
            <w:webHidden/>
          </w:rPr>
          <w:instrText xml:space="preserve"> PAGEREF _Toc532895590 \h </w:instrText>
        </w:r>
        <w:r w:rsidR="000D0766">
          <w:rPr>
            <w:webHidden/>
          </w:rPr>
        </w:r>
        <w:r w:rsidR="000D0766">
          <w:rPr>
            <w:webHidden/>
          </w:rPr>
          <w:fldChar w:fldCharType="separate"/>
        </w:r>
        <w:r>
          <w:rPr>
            <w:webHidden/>
          </w:rPr>
          <w:t>67</w:t>
        </w:r>
        <w:r w:rsidR="000D0766">
          <w:rPr>
            <w:webHidden/>
          </w:rPr>
          <w:fldChar w:fldCharType="end"/>
        </w:r>
      </w:hyperlink>
    </w:p>
    <w:p w14:paraId="7E931D2F" w14:textId="3186E27C" w:rsidR="000D0766" w:rsidRDefault="00D21CC3">
      <w:pPr>
        <w:pStyle w:val="Inhopg1"/>
        <w:rPr>
          <w:rFonts w:asciiTheme="minorHAnsi" w:eastAsiaTheme="minorEastAsia" w:hAnsiTheme="minorHAnsi" w:cstheme="minorBidi"/>
          <w:b w:val="0"/>
          <w:sz w:val="22"/>
          <w:szCs w:val="22"/>
        </w:rPr>
      </w:pPr>
      <w:hyperlink w:anchor="_Toc532895591" w:history="1">
        <w:r w:rsidR="000D0766" w:rsidRPr="00D278C2">
          <w:rPr>
            <w:rStyle w:val="Hyperlink"/>
          </w:rPr>
          <w:t>Bijlage 19 Stoffen referentielijst</w:t>
        </w:r>
        <w:r w:rsidR="000D0766">
          <w:rPr>
            <w:webHidden/>
          </w:rPr>
          <w:tab/>
        </w:r>
        <w:r w:rsidR="000D0766">
          <w:rPr>
            <w:webHidden/>
          </w:rPr>
          <w:fldChar w:fldCharType="begin"/>
        </w:r>
        <w:r w:rsidR="000D0766">
          <w:rPr>
            <w:webHidden/>
          </w:rPr>
          <w:instrText xml:space="preserve"> PAGEREF _Toc532895591 \h </w:instrText>
        </w:r>
        <w:r w:rsidR="000D0766">
          <w:rPr>
            <w:webHidden/>
          </w:rPr>
        </w:r>
        <w:r w:rsidR="000D0766">
          <w:rPr>
            <w:webHidden/>
          </w:rPr>
          <w:fldChar w:fldCharType="separate"/>
        </w:r>
        <w:r>
          <w:rPr>
            <w:webHidden/>
          </w:rPr>
          <w:t>68</w:t>
        </w:r>
        <w:r w:rsidR="000D0766">
          <w:rPr>
            <w:webHidden/>
          </w:rPr>
          <w:fldChar w:fldCharType="end"/>
        </w:r>
      </w:hyperlink>
    </w:p>
    <w:p w14:paraId="6CD3854A" w14:textId="34592D87" w:rsidR="000D0766" w:rsidRDefault="00D21CC3">
      <w:pPr>
        <w:pStyle w:val="Inhopg1"/>
        <w:rPr>
          <w:rFonts w:asciiTheme="minorHAnsi" w:eastAsiaTheme="minorEastAsia" w:hAnsiTheme="minorHAnsi" w:cstheme="minorBidi"/>
          <w:b w:val="0"/>
          <w:sz w:val="22"/>
          <w:szCs w:val="22"/>
        </w:rPr>
      </w:pPr>
      <w:hyperlink w:anchor="_Toc532895592" w:history="1">
        <w:r w:rsidR="000D0766" w:rsidRPr="00D278C2">
          <w:rPr>
            <w:rStyle w:val="Hyperlink"/>
          </w:rPr>
          <w:t>Bijlage 20 Vervalt</w:t>
        </w:r>
        <w:r w:rsidR="000D0766">
          <w:rPr>
            <w:webHidden/>
          </w:rPr>
          <w:tab/>
        </w:r>
        <w:r w:rsidR="000D0766">
          <w:rPr>
            <w:webHidden/>
          </w:rPr>
          <w:fldChar w:fldCharType="begin"/>
        </w:r>
        <w:r w:rsidR="000D0766">
          <w:rPr>
            <w:webHidden/>
          </w:rPr>
          <w:instrText xml:space="preserve"> PAGEREF _Toc532895592 \h </w:instrText>
        </w:r>
        <w:r w:rsidR="000D0766">
          <w:rPr>
            <w:webHidden/>
          </w:rPr>
        </w:r>
        <w:r w:rsidR="000D0766">
          <w:rPr>
            <w:webHidden/>
          </w:rPr>
          <w:fldChar w:fldCharType="separate"/>
        </w:r>
        <w:r>
          <w:rPr>
            <w:webHidden/>
          </w:rPr>
          <w:t>69</w:t>
        </w:r>
        <w:r w:rsidR="000D0766">
          <w:rPr>
            <w:webHidden/>
          </w:rPr>
          <w:fldChar w:fldCharType="end"/>
        </w:r>
      </w:hyperlink>
    </w:p>
    <w:p w14:paraId="09AD5369" w14:textId="6117F7E7" w:rsidR="000D0766" w:rsidRDefault="00D21CC3">
      <w:pPr>
        <w:pStyle w:val="Inhopg1"/>
        <w:rPr>
          <w:rFonts w:asciiTheme="minorHAnsi" w:eastAsiaTheme="minorEastAsia" w:hAnsiTheme="minorHAnsi" w:cstheme="minorBidi"/>
          <w:b w:val="0"/>
          <w:sz w:val="22"/>
          <w:szCs w:val="22"/>
        </w:rPr>
      </w:pPr>
      <w:hyperlink w:anchor="_Toc532895593" w:history="1">
        <w:r w:rsidR="000D0766" w:rsidRPr="00D278C2">
          <w:rPr>
            <w:rStyle w:val="Hyperlink"/>
          </w:rPr>
          <w:t>Bijlage 21 Documenten werkomstandigheden en werkzaamheden</w:t>
        </w:r>
        <w:r w:rsidR="000D0766">
          <w:rPr>
            <w:webHidden/>
          </w:rPr>
          <w:tab/>
        </w:r>
        <w:r w:rsidR="000D0766">
          <w:rPr>
            <w:webHidden/>
          </w:rPr>
          <w:fldChar w:fldCharType="begin"/>
        </w:r>
        <w:r w:rsidR="000D0766">
          <w:rPr>
            <w:webHidden/>
          </w:rPr>
          <w:instrText xml:space="preserve"> PAGEREF _Toc532895593 \h </w:instrText>
        </w:r>
        <w:r w:rsidR="000D0766">
          <w:rPr>
            <w:webHidden/>
          </w:rPr>
        </w:r>
        <w:r w:rsidR="000D0766">
          <w:rPr>
            <w:webHidden/>
          </w:rPr>
          <w:fldChar w:fldCharType="separate"/>
        </w:r>
        <w:r>
          <w:rPr>
            <w:webHidden/>
          </w:rPr>
          <w:t>70</w:t>
        </w:r>
        <w:r w:rsidR="000D0766">
          <w:rPr>
            <w:webHidden/>
          </w:rPr>
          <w:fldChar w:fldCharType="end"/>
        </w:r>
      </w:hyperlink>
    </w:p>
    <w:p w14:paraId="5965896F" w14:textId="4071494A" w:rsidR="000D0766" w:rsidRDefault="00D21CC3">
      <w:pPr>
        <w:pStyle w:val="Inhopg1"/>
        <w:rPr>
          <w:rFonts w:asciiTheme="minorHAnsi" w:eastAsiaTheme="minorEastAsia" w:hAnsiTheme="minorHAnsi" w:cstheme="minorBidi"/>
          <w:b w:val="0"/>
          <w:sz w:val="22"/>
          <w:szCs w:val="22"/>
        </w:rPr>
      </w:pPr>
      <w:hyperlink w:anchor="_Toc532895594" w:history="1">
        <w:r w:rsidR="000D0766" w:rsidRPr="00D278C2">
          <w:rPr>
            <w:rStyle w:val="Hyperlink"/>
          </w:rPr>
          <w:t>Bijlage 22 Gestandaardiseerde testevaluaties</w:t>
        </w:r>
        <w:r w:rsidR="000D0766">
          <w:rPr>
            <w:webHidden/>
          </w:rPr>
          <w:tab/>
        </w:r>
        <w:r w:rsidR="000D0766">
          <w:rPr>
            <w:webHidden/>
          </w:rPr>
          <w:fldChar w:fldCharType="begin"/>
        </w:r>
        <w:r w:rsidR="000D0766">
          <w:rPr>
            <w:webHidden/>
          </w:rPr>
          <w:instrText xml:space="preserve"> PAGEREF _Toc532895594 \h </w:instrText>
        </w:r>
        <w:r w:rsidR="000D0766">
          <w:rPr>
            <w:webHidden/>
          </w:rPr>
        </w:r>
        <w:r w:rsidR="000D0766">
          <w:rPr>
            <w:webHidden/>
          </w:rPr>
          <w:fldChar w:fldCharType="separate"/>
        </w:r>
        <w:r>
          <w:rPr>
            <w:webHidden/>
          </w:rPr>
          <w:t>72</w:t>
        </w:r>
        <w:r w:rsidR="000D0766">
          <w:rPr>
            <w:webHidden/>
          </w:rPr>
          <w:fldChar w:fldCharType="end"/>
        </w:r>
      </w:hyperlink>
    </w:p>
    <w:p w14:paraId="27563A32" w14:textId="3579F30D" w:rsidR="000D0766" w:rsidRDefault="00D21CC3">
      <w:pPr>
        <w:pStyle w:val="Inhopg1"/>
        <w:rPr>
          <w:rFonts w:asciiTheme="minorHAnsi" w:eastAsiaTheme="minorEastAsia" w:hAnsiTheme="minorHAnsi" w:cstheme="minorBidi"/>
          <w:b w:val="0"/>
          <w:sz w:val="22"/>
          <w:szCs w:val="22"/>
        </w:rPr>
      </w:pPr>
      <w:hyperlink w:anchor="_Toc532895595" w:history="1">
        <w:r w:rsidR="000D0766" w:rsidRPr="00D278C2">
          <w:rPr>
            <w:rStyle w:val="Hyperlink"/>
          </w:rPr>
          <w:t>Bijlage 23 Vragenlijsten</w:t>
        </w:r>
        <w:r w:rsidR="000D0766">
          <w:rPr>
            <w:webHidden/>
          </w:rPr>
          <w:tab/>
        </w:r>
        <w:r w:rsidR="000D0766">
          <w:rPr>
            <w:webHidden/>
          </w:rPr>
          <w:fldChar w:fldCharType="begin"/>
        </w:r>
        <w:r w:rsidR="000D0766">
          <w:rPr>
            <w:webHidden/>
          </w:rPr>
          <w:instrText xml:space="preserve"> PAGEREF _Toc532895595 \h </w:instrText>
        </w:r>
        <w:r w:rsidR="000D0766">
          <w:rPr>
            <w:webHidden/>
          </w:rPr>
        </w:r>
        <w:r w:rsidR="000D0766">
          <w:rPr>
            <w:webHidden/>
          </w:rPr>
          <w:fldChar w:fldCharType="separate"/>
        </w:r>
        <w:r>
          <w:rPr>
            <w:webHidden/>
          </w:rPr>
          <w:t>77</w:t>
        </w:r>
        <w:r w:rsidR="000D0766">
          <w:rPr>
            <w:webHidden/>
          </w:rPr>
          <w:fldChar w:fldCharType="end"/>
        </w:r>
      </w:hyperlink>
    </w:p>
    <w:p w14:paraId="320365F5" w14:textId="70483724" w:rsidR="000D0766" w:rsidRDefault="00D21CC3">
      <w:pPr>
        <w:pStyle w:val="Inhopg1"/>
        <w:rPr>
          <w:rFonts w:asciiTheme="minorHAnsi" w:eastAsiaTheme="minorEastAsia" w:hAnsiTheme="minorHAnsi" w:cstheme="minorBidi"/>
          <w:b w:val="0"/>
          <w:sz w:val="22"/>
          <w:szCs w:val="22"/>
        </w:rPr>
      </w:pPr>
      <w:hyperlink w:anchor="_Toc532895596" w:history="1">
        <w:r w:rsidR="000D0766" w:rsidRPr="00D278C2">
          <w:rPr>
            <w:rStyle w:val="Hyperlink"/>
          </w:rPr>
          <w:t>Bijlage 24 Uitleg berekening punten G3 Practical Performance (Draagproef)</w:t>
        </w:r>
        <w:r w:rsidR="000D0766">
          <w:rPr>
            <w:webHidden/>
          </w:rPr>
          <w:tab/>
        </w:r>
        <w:r w:rsidR="000D0766">
          <w:rPr>
            <w:webHidden/>
          </w:rPr>
          <w:fldChar w:fldCharType="begin"/>
        </w:r>
        <w:r w:rsidR="000D0766">
          <w:rPr>
            <w:webHidden/>
          </w:rPr>
          <w:instrText xml:space="preserve"> PAGEREF _Toc532895596 \h </w:instrText>
        </w:r>
        <w:r w:rsidR="000D0766">
          <w:rPr>
            <w:webHidden/>
          </w:rPr>
        </w:r>
        <w:r w:rsidR="000D0766">
          <w:rPr>
            <w:webHidden/>
          </w:rPr>
          <w:fldChar w:fldCharType="separate"/>
        </w:r>
        <w:r>
          <w:rPr>
            <w:webHidden/>
          </w:rPr>
          <w:t>83</w:t>
        </w:r>
        <w:r w:rsidR="000D0766">
          <w:rPr>
            <w:webHidden/>
          </w:rPr>
          <w:fldChar w:fldCharType="end"/>
        </w:r>
      </w:hyperlink>
    </w:p>
    <w:p w14:paraId="554D52F5" w14:textId="40D9D5F0" w:rsidR="00927491" w:rsidRPr="00A529E4" w:rsidRDefault="00927491">
      <w:r w:rsidRPr="00A529E4">
        <w:rPr>
          <w:b/>
          <w:bCs/>
        </w:rPr>
        <w:fldChar w:fldCharType="end"/>
      </w:r>
    </w:p>
    <w:p w14:paraId="12747479" w14:textId="624451C8" w:rsidR="00E91DF0" w:rsidRPr="00A529E4" w:rsidRDefault="00E91DF0" w:rsidP="00E91DF0">
      <w:pPr>
        <w:pStyle w:val="Kop1"/>
        <w:numPr>
          <w:ilvl w:val="0"/>
          <w:numId w:val="1"/>
        </w:numPr>
      </w:pPr>
      <w:bookmarkStart w:id="2" w:name="_Toc419285361"/>
      <w:bookmarkStart w:id="3" w:name="_Toc421086857"/>
      <w:bookmarkStart w:id="4" w:name="_Toc421100588"/>
      <w:bookmarkStart w:id="5" w:name="_Toc437850191"/>
      <w:bookmarkStart w:id="6" w:name="_Toc450055768"/>
      <w:bookmarkStart w:id="7" w:name="_Toc532203903"/>
      <w:bookmarkStart w:id="8" w:name="_Toc532895518"/>
      <w:r w:rsidRPr="00A529E4">
        <w:lastRenderedPageBreak/>
        <w:t>Begrippenlijst</w:t>
      </w:r>
      <w:bookmarkEnd w:id="2"/>
      <w:bookmarkEnd w:id="3"/>
      <w:bookmarkEnd w:id="4"/>
      <w:bookmarkEnd w:id="5"/>
      <w:bookmarkEnd w:id="6"/>
      <w:bookmarkEnd w:id="7"/>
      <w:bookmarkEnd w:id="8"/>
    </w:p>
    <w:p w14:paraId="18A4F5EA" w14:textId="77777777" w:rsidR="00E91DF0" w:rsidRPr="00C074DA" w:rsidRDefault="00E91DF0" w:rsidP="005011B4">
      <w:r w:rsidRPr="004F07D6">
        <w:t>Termen die in dit beschrijvend document met een hoofdletter beginnen en niet (anderszins) in dit beschrijvend document</w:t>
      </w:r>
      <w:r w:rsidRPr="00C074DA">
        <w:t xml:space="preserve"> zijn omschreven, hebben de volgende betekenis:</w:t>
      </w:r>
    </w:p>
    <w:p w14:paraId="0B7ACF14" w14:textId="77777777" w:rsidR="00E91DF0" w:rsidRPr="007C5872" w:rsidRDefault="00E91DF0" w:rsidP="005011B4">
      <w:pPr>
        <w:rPr>
          <w:u w:val="single"/>
        </w:rPr>
      </w:pPr>
    </w:p>
    <w:p w14:paraId="486609C2" w14:textId="77777777" w:rsidR="00E91DF0" w:rsidRPr="00A529E4" w:rsidRDefault="00E91DF0" w:rsidP="005011B4">
      <w:pPr>
        <w:rPr>
          <w:b/>
        </w:rPr>
      </w:pPr>
      <w:r w:rsidRPr="00A529E4">
        <w:rPr>
          <w:b/>
        </w:rPr>
        <w:t>Aanbestedingswet</w:t>
      </w:r>
    </w:p>
    <w:p w14:paraId="0D9134FE" w14:textId="77777777" w:rsidR="00E91DF0" w:rsidRPr="00A529E4" w:rsidRDefault="00322F69" w:rsidP="005011B4">
      <w:r w:rsidRPr="00A529E4">
        <w:rPr>
          <w:rFonts w:cs="Arial,Bold"/>
          <w:bCs/>
        </w:rPr>
        <w:t>De wet van 2</w:t>
      </w:r>
      <w:r w:rsidR="00877F67" w:rsidRPr="00A529E4">
        <w:rPr>
          <w:rFonts w:cs="Arial,Bold"/>
          <w:bCs/>
        </w:rPr>
        <w:t>4</w:t>
      </w:r>
      <w:r w:rsidRPr="00A529E4">
        <w:rPr>
          <w:rFonts w:cs="Arial,Bold"/>
          <w:bCs/>
        </w:rPr>
        <w:t xml:space="preserve"> juni 2016 tot wijziging van de Aanbestedingswet 2012 in verband met de implementatie van aanbestedingsrichtlijnen 2014/23/EU, 2014/24/EU en 2014/25/EU, Stbl. 2016/241. De Aanbestedingswet kan worden gedownload op wetten.overheid.nl.</w:t>
      </w:r>
    </w:p>
    <w:p w14:paraId="16AA9BC3" w14:textId="77777777" w:rsidR="00A85337" w:rsidRPr="00A529E4" w:rsidRDefault="00A85337" w:rsidP="005011B4"/>
    <w:p w14:paraId="2A26571E" w14:textId="77777777" w:rsidR="00A85337" w:rsidRPr="00A529E4" w:rsidRDefault="00A85337" w:rsidP="005011B4">
      <w:pPr>
        <w:spacing w:line="276" w:lineRule="auto"/>
        <w:rPr>
          <w:b/>
        </w:rPr>
      </w:pPr>
      <w:r w:rsidRPr="00A529E4">
        <w:rPr>
          <w:b/>
        </w:rPr>
        <w:t>ABEK</w:t>
      </w:r>
    </w:p>
    <w:p w14:paraId="1BE8D41F" w14:textId="1FFDDD67" w:rsidR="00A85337" w:rsidRDefault="00A85337" w:rsidP="005011B4">
      <w:r w:rsidRPr="00A529E4">
        <w:t>ABEK biedt bescherming tegen A: Organische dampen en oplosmiddelen met een kookpunt &gt; 65° C; B: Anorganische zure gassen en dampen; E: Zwav</w:t>
      </w:r>
      <w:r w:rsidR="005011B4" w:rsidRPr="00A529E4">
        <w:t xml:space="preserve">eldioxide en waterstofchloride; </w:t>
      </w:r>
      <w:r w:rsidRPr="00A529E4">
        <w:t>K: Ammoniak</w:t>
      </w:r>
      <w:r w:rsidR="000465EC" w:rsidRPr="00A529E4">
        <w:t>.</w:t>
      </w:r>
    </w:p>
    <w:p w14:paraId="69237662" w14:textId="77777777" w:rsidR="000D1F5C" w:rsidRPr="00A529E4" w:rsidRDefault="000D1F5C" w:rsidP="005011B4"/>
    <w:p w14:paraId="16169A96" w14:textId="77777777" w:rsidR="000D1F5C" w:rsidRPr="007C5872" w:rsidRDefault="000D1F5C" w:rsidP="000D1F5C">
      <w:r w:rsidRPr="007C5872">
        <w:rPr>
          <w:b/>
        </w:rPr>
        <w:t>Accu</w:t>
      </w:r>
      <w:r w:rsidRPr="007C5872">
        <w:rPr>
          <w:b/>
        </w:rPr>
        <w:br/>
      </w:r>
      <w:r w:rsidRPr="007C5872">
        <w:t>Een elektronisch component waarin elektrische energie is opgeslagen.</w:t>
      </w:r>
    </w:p>
    <w:p w14:paraId="4E1E61E8" w14:textId="77777777" w:rsidR="00A85337" w:rsidRPr="00A529E4" w:rsidRDefault="00A85337" w:rsidP="005011B4"/>
    <w:p w14:paraId="7E9EE768" w14:textId="77777777" w:rsidR="00A85337" w:rsidRPr="00A529E4" w:rsidRDefault="00A85337" w:rsidP="005011B4">
      <w:pPr>
        <w:spacing w:line="276" w:lineRule="auto"/>
        <w:rPr>
          <w:b/>
        </w:rPr>
      </w:pPr>
      <w:r w:rsidRPr="00A529E4">
        <w:rPr>
          <w:b/>
        </w:rPr>
        <w:t>AGW</w:t>
      </w:r>
    </w:p>
    <w:p w14:paraId="312070BA" w14:textId="77777777" w:rsidR="00A85337" w:rsidRPr="00A529E4" w:rsidRDefault="00A85337" w:rsidP="005011B4">
      <w:r w:rsidRPr="00A529E4">
        <w:t>Alarmeringsgrenswaarde</w:t>
      </w:r>
      <w:r w:rsidR="000465EC" w:rsidRPr="00A529E4">
        <w:t>.</w:t>
      </w:r>
    </w:p>
    <w:p w14:paraId="4491516F" w14:textId="77777777" w:rsidR="00A85337" w:rsidRPr="00A529E4" w:rsidRDefault="00A85337" w:rsidP="005011B4"/>
    <w:p w14:paraId="15EDDC34" w14:textId="77777777" w:rsidR="00A85337" w:rsidRPr="00A529E4" w:rsidRDefault="00A85337" w:rsidP="005011B4">
      <w:pPr>
        <w:spacing w:line="276" w:lineRule="auto"/>
        <w:rPr>
          <w:b/>
        </w:rPr>
      </w:pPr>
      <w:r w:rsidRPr="00A529E4">
        <w:rPr>
          <w:b/>
        </w:rPr>
        <w:t>Beschermingsconcept</w:t>
      </w:r>
      <w:r w:rsidR="001438D7" w:rsidRPr="00A529E4">
        <w:rPr>
          <w:b/>
        </w:rPr>
        <w:t>(en)</w:t>
      </w:r>
    </w:p>
    <w:p w14:paraId="6125784D" w14:textId="3C22A93B" w:rsidR="00A85337" w:rsidRPr="00A529E4" w:rsidRDefault="00A85337" w:rsidP="005011B4">
      <w:r w:rsidRPr="00A529E4">
        <w:t xml:space="preserve">Een combinatie van op elkaar afgestemde beschermingsmiddelen op een gedefinieerd </w:t>
      </w:r>
      <w:r w:rsidR="000465EC" w:rsidRPr="00A529E4">
        <w:t>ri</w:t>
      </w:r>
      <w:r w:rsidRPr="00A529E4">
        <w:t>sico</w:t>
      </w:r>
      <w:r w:rsidR="000465EC" w:rsidRPr="00A529E4">
        <w:t>.</w:t>
      </w:r>
    </w:p>
    <w:p w14:paraId="758511C3" w14:textId="77777777" w:rsidR="0038797F" w:rsidRPr="00A529E4" w:rsidRDefault="0038797F" w:rsidP="005011B4"/>
    <w:p w14:paraId="0D076658" w14:textId="77777777" w:rsidR="00A85337" w:rsidRPr="00A529E4" w:rsidRDefault="0038797F" w:rsidP="00D94ADE">
      <w:pPr>
        <w:rPr>
          <w:b/>
        </w:rPr>
      </w:pPr>
      <w:r w:rsidRPr="00A529E4">
        <w:rPr>
          <w:b/>
        </w:rPr>
        <w:t>BOE</w:t>
      </w:r>
    </w:p>
    <w:p w14:paraId="6FEE0539" w14:textId="3B50A11A" w:rsidR="00D94ADE" w:rsidRPr="00A529E4" w:rsidRDefault="00D94ADE" w:rsidP="00D94ADE">
      <w:pPr>
        <w:spacing w:line="276" w:lineRule="auto"/>
      </w:pPr>
      <w:r w:rsidRPr="00A529E4">
        <w:t xml:space="preserve">Basis ontsmettingseenheid (regionale voorziening), uitgangspunt is daarbij </w:t>
      </w:r>
      <w:r w:rsidRPr="00A529E4">
        <w:rPr>
          <w:rFonts w:cs="Arial"/>
        </w:rPr>
        <w:t>≤</w:t>
      </w:r>
      <w:r w:rsidRPr="00A529E4">
        <w:t xml:space="preserve">10 gecontamineerde slachtoffers. Daarnaast is de BOE de ontsmettingseenheid </w:t>
      </w:r>
      <w:r w:rsidR="00B81DF0">
        <w:t xml:space="preserve">van </w:t>
      </w:r>
      <w:r w:rsidRPr="00A529E4">
        <w:t>eigen personeel bij een inzet met de GOE.</w:t>
      </w:r>
    </w:p>
    <w:p w14:paraId="194B51F2" w14:textId="77777777" w:rsidR="00D94ADE" w:rsidRPr="00A529E4" w:rsidRDefault="00D94ADE" w:rsidP="005011B4">
      <w:pPr>
        <w:spacing w:line="276" w:lineRule="auto"/>
        <w:rPr>
          <w:u w:val="single"/>
        </w:rPr>
      </w:pPr>
    </w:p>
    <w:p w14:paraId="79937CAA" w14:textId="77777777" w:rsidR="00E80C28" w:rsidRPr="00A529E4" w:rsidRDefault="00E80C28" w:rsidP="005011B4">
      <w:pPr>
        <w:spacing w:line="276" w:lineRule="auto"/>
        <w:rPr>
          <w:b/>
        </w:rPr>
      </w:pPr>
      <w:r w:rsidRPr="00A529E4">
        <w:rPr>
          <w:b/>
        </w:rPr>
        <w:t>CBRN</w:t>
      </w:r>
    </w:p>
    <w:p w14:paraId="2A22781A" w14:textId="0C14710E" w:rsidR="00A85337" w:rsidRPr="00A529E4" w:rsidRDefault="00A85337" w:rsidP="005011B4">
      <w:pPr>
        <w:spacing w:line="276" w:lineRule="auto"/>
      </w:pPr>
      <w:r w:rsidRPr="00A529E4">
        <w:t>Chemische, Biologische, Radiologische en/of Nucleaire stoffen</w:t>
      </w:r>
      <w:r w:rsidR="00785767" w:rsidRPr="00A529E4">
        <w:t>.</w:t>
      </w:r>
    </w:p>
    <w:p w14:paraId="0766381E" w14:textId="77777777" w:rsidR="00A85337" w:rsidRPr="00A529E4" w:rsidRDefault="00A85337" w:rsidP="005011B4">
      <w:pPr>
        <w:spacing w:line="276" w:lineRule="auto"/>
      </w:pPr>
    </w:p>
    <w:p w14:paraId="7844D6A9" w14:textId="77777777" w:rsidR="00E80C28" w:rsidRPr="00A529E4" w:rsidRDefault="00E80C28" w:rsidP="005011B4">
      <w:pPr>
        <w:spacing w:line="276" w:lineRule="auto"/>
        <w:rPr>
          <w:b/>
        </w:rPr>
      </w:pPr>
      <w:r w:rsidRPr="00A529E4">
        <w:rPr>
          <w:b/>
        </w:rPr>
        <w:t>Cold zone</w:t>
      </w:r>
    </w:p>
    <w:p w14:paraId="03EC1067" w14:textId="75EF123A" w:rsidR="00A85337" w:rsidRDefault="00A85337" w:rsidP="005011B4">
      <w:pPr>
        <w:spacing w:line="276" w:lineRule="auto"/>
      </w:pPr>
      <w:r w:rsidRPr="00A529E4">
        <w:t>Het gebied waar geen beschermingsmaatregelen nodig zijn</w:t>
      </w:r>
      <w:r w:rsidR="00785767" w:rsidRPr="00A529E4">
        <w:t>.</w:t>
      </w:r>
    </w:p>
    <w:p w14:paraId="6F9B222B" w14:textId="2D7AC96D" w:rsidR="00ED0D8F" w:rsidRDefault="00ED0D8F" w:rsidP="005011B4">
      <w:pPr>
        <w:spacing w:line="276" w:lineRule="auto"/>
      </w:pPr>
    </w:p>
    <w:p w14:paraId="1C5BFFEA" w14:textId="77777777" w:rsidR="00ED0D8F" w:rsidRPr="00A529E4" w:rsidRDefault="00ED0D8F" w:rsidP="00ED0D8F">
      <w:pPr>
        <w:suppressAutoHyphens/>
        <w:rPr>
          <w:b/>
        </w:rPr>
      </w:pPr>
      <w:r w:rsidRPr="00A529E4">
        <w:rPr>
          <w:b/>
        </w:rPr>
        <w:t>Combinatie</w:t>
      </w:r>
    </w:p>
    <w:p w14:paraId="10757220" w14:textId="5EFCAC48" w:rsidR="00ED0D8F" w:rsidRPr="00A529E4" w:rsidRDefault="00ED0D8F" w:rsidP="00ED0D8F">
      <w:pPr>
        <w:suppressAutoHyphens/>
        <w:rPr>
          <w:b/>
        </w:rPr>
      </w:pPr>
      <w:r w:rsidRPr="00A529E4">
        <w:t xml:space="preserve">Twee of meer ondernemers die gezamenlijk als Combinatie een Inschrijving indienen, om in aanmerking te komen voor het uitvoeren van de Opdracht, zoals beschreven in dit </w:t>
      </w:r>
      <w:r w:rsidR="003E57FB">
        <w:t>b</w:t>
      </w:r>
      <w:r w:rsidRPr="00A529E4">
        <w:t xml:space="preserve">eschrijvend </w:t>
      </w:r>
      <w:r w:rsidR="003E57FB">
        <w:t>d</w:t>
      </w:r>
      <w:r w:rsidRPr="00A529E4">
        <w:t xml:space="preserve">ocument. Een Combinatie van ondernemers die gezamenlijk een Inschrijving indienen kunnen één of meerdere onderaannemers inschakelen bij het uitvoeren van de Opdracht of het voldoen aan de gestelde geschiktheidseisen. In hoofdstuk 4 van dit </w:t>
      </w:r>
      <w:r w:rsidR="003E57FB">
        <w:t>b</w:t>
      </w:r>
      <w:r w:rsidRPr="00A529E4">
        <w:t xml:space="preserve">eschrijvend </w:t>
      </w:r>
      <w:r w:rsidR="003E57FB">
        <w:t>d</w:t>
      </w:r>
      <w:r w:rsidRPr="00A529E4">
        <w:t xml:space="preserve">ocument wordt verduidelijkt op welke wijze een Inschrijving kan worden ingediend. </w:t>
      </w:r>
    </w:p>
    <w:p w14:paraId="400215FB" w14:textId="7E4B122F" w:rsidR="00E80C28" w:rsidRPr="00A529E4" w:rsidRDefault="00E80C28" w:rsidP="005011B4">
      <w:pPr>
        <w:spacing w:line="276" w:lineRule="auto"/>
      </w:pPr>
    </w:p>
    <w:p w14:paraId="2B122463" w14:textId="77777777" w:rsidR="00E80C28" w:rsidRPr="00A529E4" w:rsidRDefault="00E80C28" w:rsidP="005011B4">
      <w:pPr>
        <w:spacing w:line="276" w:lineRule="auto"/>
        <w:rPr>
          <w:b/>
        </w:rPr>
      </w:pPr>
      <w:r w:rsidRPr="00A529E4">
        <w:rPr>
          <w:b/>
        </w:rPr>
        <w:t>Ergonomie</w:t>
      </w:r>
    </w:p>
    <w:p w14:paraId="720ABA83" w14:textId="08579D27" w:rsidR="00E80C28" w:rsidRPr="00A529E4" w:rsidRDefault="00E80C28" w:rsidP="005011B4">
      <w:pPr>
        <w:spacing w:line="276" w:lineRule="auto"/>
      </w:pPr>
      <w:r w:rsidRPr="00A529E4">
        <w:t>Leer van de menselijke arbeid, het streven naar het zodanig ontwerpen van</w:t>
      </w:r>
      <w:r w:rsidR="005011B4" w:rsidRPr="00A529E4">
        <w:t xml:space="preserve"> </w:t>
      </w:r>
      <w:r w:rsidRPr="00A529E4">
        <w:t xml:space="preserve">gebruiksvoorwerpen, technische systemen en taken </w:t>
      </w:r>
      <w:r w:rsidR="00ED0D8F">
        <w:t>zo</w:t>
      </w:r>
      <w:r w:rsidRPr="00A529E4">
        <w:t>dat de veiligheid, de gezondheid,</w:t>
      </w:r>
      <w:r w:rsidR="005011B4" w:rsidRPr="00A529E4">
        <w:t xml:space="preserve"> </w:t>
      </w:r>
      <w:r w:rsidRPr="00A529E4">
        <w:t>het comfort en het doeltreffend functioneren van mensen wordt bevorderd</w:t>
      </w:r>
      <w:r w:rsidR="00785767" w:rsidRPr="00A529E4">
        <w:t>.</w:t>
      </w:r>
    </w:p>
    <w:p w14:paraId="20A2178C" w14:textId="77777777" w:rsidR="00E80C28" w:rsidRPr="00A529E4" w:rsidRDefault="00E80C28" w:rsidP="005011B4">
      <w:pPr>
        <w:spacing w:line="276" w:lineRule="auto"/>
      </w:pPr>
    </w:p>
    <w:p w14:paraId="3232BACC" w14:textId="77777777" w:rsidR="0038797F" w:rsidRPr="00A529E4" w:rsidRDefault="0038797F" w:rsidP="005011B4">
      <w:pPr>
        <w:spacing w:line="276" w:lineRule="auto"/>
        <w:rPr>
          <w:b/>
        </w:rPr>
      </w:pPr>
      <w:r w:rsidRPr="00A529E4">
        <w:rPr>
          <w:b/>
        </w:rPr>
        <w:t>GOE</w:t>
      </w:r>
    </w:p>
    <w:p w14:paraId="5F3502D1" w14:textId="207EEC63" w:rsidR="00D94ADE" w:rsidRPr="00A529E4" w:rsidRDefault="00D94ADE" w:rsidP="005011B4">
      <w:pPr>
        <w:spacing w:line="276" w:lineRule="auto"/>
      </w:pPr>
      <w:r w:rsidRPr="00A529E4">
        <w:t>Grootschalige ontsmettingseenheid (landelijke voorziening), uitgangspunt is daarbij &gt;10 gecontamineerde slachtoffers</w:t>
      </w:r>
      <w:r w:rsidR="000D0766">
        <w:t>.</w:t>
      </w:r>
    </w:p>
    <w:p w14:paraId="0FB9FC8C" w14:textId="77777777" w:rsidR="0038797F" w:rsidRPr="00A529E4" w:rsidRDefault="0038797F" w:rsidP="005011B4">
      <w:pPr>
        <w:spacing w:line="276" w:lineRule="auto"/>
      </w:pPr>
    </w:p>
    <w:p w14:paraId="6D1A3A8F" w14:textId="77777777" w:rsidR="000F39FF" w:rsidRPr="00A529E4" w:rsidRDefault="000F39FF" w:rsidP="005011B4">
      <w:pPr>
        <w:spacing w:line="276" w:lineRule="auto"/>
        <w:rPr>
          <w:b/>
        </w:rPr>
      </w:pPr>
      <w:r w:rsidRPr="00A529E4">
        <w:rPr>
          <w:b/>
        </w:rPr>
        <w:t>Hand</w:t>
      </w:r>
      <w:r w:rsidR="006A6BC8" w:rsidRPr="00A529E4">
        <w:rPr>
          <w:b/>
        </w:rPr>
        <w:t>-</w:t>
      </w:r>
      <w:r w:rsidRPr="00A529E4">
        <w:rPr>
          <w:b/>
        </w:rPr>
        <w:t>outs</w:t>
      </w:r>
    </w:p>
    <w:p w14:paraId="22456687" w14:textId="1F825319" w:rsidR="000F39FF" w:rsidRPr="00A529E4" w:rsidRDefault="006A6BC8" w:rsidP="005011B4">
      <w:pPr>
        <w:spacing w:line="276" w:lineRule="auto"/>
      </w:pPr>
      <w:r w:rsidRPr="00A529E4">
        <w:t>Eenvoudig overzicht met de belangrijkste aandachtspunten over hoe de beschermingsmiddelen dienen te worden</w:t>
      </w:r>
      <w:r w:rsidR="007D5A7B">
        <w:t xml:space="preserve"> gereedgemaakt,</w:t>
      </w:r>
      <w:r w:rsidRPr="00A529E4">
        <w:t xml:space="preserve"> aangebracht, ingesteld, gecontroleerd en uitgedaan</w:t>
      </w:r>
      <w:r w:rsidR="00785767" w:rsidRPr="00A529E4">
        <w:t>.</w:t>
      </w:r>
    </w:p>
    <w:p w14:paraId="5B7B1625" w14:textId="77777777" w:rsidR="00E80C28" w:rsidRPr="00A529E4" w:rsidRDefault="00E80C28" w:rsidP="005011B4">
      <w:pPr>
        <w:spacing w:line="276" w:lineRule="auto"/>
      </w:pPr>
    </w:p>
    <w:p w14:paraId="1C0D5FC3" w14:textId="77777777" w:rsidR="00E80C28" w:rsidRPr="006D21F8" w:rsidRDefault="00E80C28" w:rsidP="005011B4">
      <w:pPr>
        <w:spacing w:line="276" w:lineRule="auto"/>
      </w:pPr>
      <w:r w:rsidRPr="00A529E4">
        <w:rPr>
          <w:b/>
        </w:rPr>
        <w:t>Hot zone</w:t>
      </w:r>
    </w:p>
    <w:p w14:paraId="481F78E8" w14:textId="1B3B9CDD" w:rsidR="00E80C28" w:rsidRPr="00A529E4" w:rsidRDefault="007D5A7B" w:rsidP="007D5A7B">
      <w:pPr>
        <w:spacing w:line="276" w:lineRule="auto"/>
      </w:pPr>
      <w:r>
        <w:t>H</w:t>
      </w:r>
      <w:r w:rsidRPr="006D21F8">
        <w:t>et gebied direct om de bron en het deel van het effectgebied waar de AGW (alarmeringsgrenswaarde) wordt overschreden. In de hot zone zijn schadelijke effecten voor de gezondheid mogelijk; hier is onder meer sprake van primaire contaminatie met de betrokken stoffen.</w:t>
      </w:r>
    </w:p>
    <w:p w14:paraId="7A6E378A" w14:textId="77777777" w:rsidR="00E91DF0" w:rsidRPr="006D21F8" w:rsidRDefault="00E91DF0" w:rsidP="005011B4">
      <w:pPr>
        <w:spacing w:line="276" w:lineRule="auto"/>
      </w:pPr>
    </w:p>
    <w:p w14:paraId="7155B279" w14:textId="77777777" w:rsidR="00E91DF0" w:rsidRPr="00A529E4" w:rsidRDefault="00E91DF0" w:rsidP="005011B4">
      <w:pPr>
        <w:spacing w:line="276" w:lineRule="auto"/>
        <w:rPr>
          <w:b/>
        </w:rPr>
      </w:pPr>
      <w:r w:rsidRPr="00A529E4">
        <w:rPr>
          <w:b/>
        </w:rPr>
        <w:t>IFV</w:t>
      </w:r>
    </w:p>
    <w:p w14:paraId="7FACCA35" w14:textId="77777777" w:rsidR="00E91DF0" w:rsidRPr="00A529E4" w:rsidRDefault="00E91DF0" w:rsidP="005011B4">
      <w:pPr>
        <w:spacing w:line="276" w:lineRule="auto"/>
      </w:pPr>
      <w:r w:rsidRPr="00A529E4">
        <w:t>Het Instituut Fysieke Veiligheid.</w:t>
      </w:r>
    </w:p>
    <w:p w14:paraId="22D65602" w14:textId="77777777" w:rsidR="00E91DF0" w:rsidRPr="00A529E4" w:rsidRDefault="00E91DF0" w:rsidP="005011B4">
      <w:pPr>
        <w:spacing w:line="276" w:lineRule="auto"/>
      </w:pPr>
    </w:p>
    <w:p w14:paraId="13AE3CDB" w14:textId="77777777" w:rsidR="00E91DF0" w:rsidRPr="00A529E4" w:rsidRDefault="00E91DF0" w:rsidP="005011B4">
      <w:pPr>
        <w:spacing w:line="276" w:lineRule="auto"/>
        <w:rPr>
          <w:b/>
        </w:rPr>
      </w:pPr>
      <w:r w:rsidRPr="00A529E4">
        <w:rPr>
          <w:b/>
        </w:rPr>
        <w:t>Inkoopv</w:t>
      </w:r>
      <w:r w:rsidR="00A85337" w:rsidRPr="00A529E4">
        <w:rPr>
          <w:b/>
        </w:rPr>
        <w:t>oorwaarden</w:t>
      </w:r>
    </w:p>
    <w:p w14:paraId="1E6164E5" w14:textId="77777777" w:rsidR="00E91DF0" w:rsidRPr="00A529E4" w:rsidRDefault="00E91DF0" w:rsidP="005011B4">
      <w:pPr>
        <w:spacing w:line="276" w:lineRule="auto"/>
      </w:pPr>
      <w:r w:rsidRPr="00A529E4">
        <w:t>De Algemene Rij</w:t>
      </w:r>
      <w:r w:rsidR="000C6015" w:rsidRPr="00A529E4">
        <w:t>ksvoorwaarden 2018 (ARIV-2018</w:t>
      </w:r>
      <w:r w:rsidRPr="00A529E4">
        <w:t>).</w:t>
      </w:r>
    </w:p>
    <w:p w14:paraId="196855AC" w14:textId="77777777" w:rsidR="00E91DF0" w:rsidRPr="00A529E4" w:rsidRDefault="00E91DF0" w:rsidP="005011B4">
      <w:pPr>
        <w:spacing w:line="276" w:lineRule="auto"/>
      </w:pPr>
    </w:p>
    <w:p w14:paraId="52AB6EF7" w14:textId="77777777" w:rsidR="00596DDB" w:rsidRPr="00A529E4" w:rsidRDefault="00596DDB" w:rsidP="00596DDB">
      <w:pPr>
        <w:suppressAutoHyphens/>
        <w:rPr>
          <w:b/>
        </w:rPr>
      </w:pPr>
      <w:r w:rsidRPr="00A529E4">
        <w:rPr>
          <w:b/>
        </w:rPr>
        <w:t>Inschrijver</w:t>
      </w:r>
    </w:p>
    <w:p w14:paraId="15CCDE83" w14:textId="7BB927F9" w:rsidR="00596DDB" w:rsidRPr="00A529E4" w:rsidRDefault="00596DDB" w:rsidP="00596DDB">
      <w:pPr>
        <w:suppressAutoHyphens/>
      </w:pPr>
      <w:r w:rsidRPr="00A529E4">
        <w:t xml:space="preserve">Een ondernemer die zelfstandig een Inschrijving indient om in aanmerking te komen voor het uitvoeren van de Opdracht zoals beschreven in dit </w:t>
      </w:r>
      <w:r w:rsidR="003E57FB">
        <w:t>b</w:t>
      </w:r>
      <w:r w:rsidRPr="00A529E4">
        <w:t xml:space="preserve">eschrijvend </w:t>
      </w:r>
      <w:r w:rsidR="003E57FB">
        <w:t>d</w:t>
      </w:r>
      <w:r w:rsidRPr="00A529E4">
        <w:t xml:space="preserve">ocument. Een ondernemer die zelfstandig een Inschrijving indient, kan één of meerdere onderaannemers inschakelen voor het uitvoeren van de Opdracht of het voldoen aan de gestelde geschiktheidseisen. In hoofdstuk 4 van dit </w:t>
      </w:r>
      <w:r w:rsidR="003E57FB">
        <w:t>b</w:t>
      </w:r>
      <w:r w:rsidRPr="00A529E4">
        <w:t xml:space="preserve">eschrijvend </w:t>
      </w:r>
      <w:r w:rsidR="003E57FB">
        <w:t>d</w:t>
      </w:r>
      <w:r w:rsidRPr="00A529E4">
        <w:t>ocument wordt verduidelijkt op welke wijzen een Inschrijving kan worden ingediend. Voor Inschrijver kan waar van toepassing ook Inschrijvers worden gelezen.</w:t>
      </w:r>
    </w:p>
    <w:p w14:paraId="6F8106D4" w14:textId="77777777" w:rsidR="00596DDB" w:rsidRPr="00A529E4" w:rsidRDefault="00596DDB" w:rsidP="00596DDB">
      <w:pPr>
        <w:suppressAutoHyphens/>
        <w:rPr>
          <w:u w:val="single"/>
        </w:rPr>
      </w:pPr>
    </w:p>
    <w:p w14:paraId="43EFD88B" w14:textId="77777777" w:rsidR="00596DDB" w:rsidRPr="00A529E4" w:rsidRDefault="00596DDB" w:rsidP="00596DDB">
      <w:pPr>
        <w:suppressAutoHyphens/>
        <w:rPr>
          <w:u w:val="single"/>
        </w:rPr>
      </w:pPr>
      <w:r w:rsidRPr="00A529E4">
        <w:rPr>
          <w:b/>
        </w:rPr>
        <w:t>Inschrijving</w:t>
      </w:r>
      <w:r w:rsidRPr="00A529E4">
        <w:rPr>
          <w:u w:val="single"/>
        </w:rPr>
        <w:t xml:space="preserve"> </w:t>
      </w:r>
    </w:p>
    <w:p w14:paraId="63532B21" w14:textId="40B90FBA" w:rsidR="00596DDB" w:rsidRPr="00A529E4" w:rsidRDefault="00596DDB" w:rsidP="00596DDB">
      <w:pPr>
        <w:suppressAutoHyphens/>
        <w:rPr>
          <w:u w:val="single"/>
        </w:rPr>
      </w:pPr>
      <w:r w:rsidRPr="00A529E4">
        <w:t xml:space="preserve">De offerte die is ingediend door een Inschrijver of een </w:t>
      </w:r>
      <w:r w:rsidR="00281C11" w:rsidRPr="00A529E4">
        <w:t>Combinatie</w:t>
      </w:r>
      <w:r w:rsidRPr="00A529E4">
        <w:t xml:space="preserve"> in het kader van de onderhavige aanbestedingsprocedure.</w:t>
      </w:r>
    </w:p>
    <w:p w14:paraId="08AA7AA4" w14:textId="77777777" w:rsidR="00596DDB" w:rsidRPr="00A529E4" w:rsidRDefault="00596DDB" w:rsidP="00596DDB">
      <w:pPr>
        <w:suppressAutoHyphens/>
      </w:pPr>
    </w:p>
    <w:p w14:paraId="0F2F9D67" w14:textId="77777777" w:rsidR="00596DDB" w:rsidRPr="00A529E4" w:rsidRDefault="00596DDB" w:rsidP="00596DDB">
      <w:pPr>
        <w:suppressAutoHyphens/>
        <w:rPr>
          <w:b/>
        </w:rPr>
      </w:pPr>
      <w:r w:rsidRPr="00A529E4">
        <w:rPr>
          <w:b/>
        </w:rPr>
        <w:t>Nota(‘s) van Inlichtingen</w:t>
      </w:r>
    </w:p>
    <w:p w14:paraId="30B63842" w14:textId="7CF4EA41" w:rsidR="00596DDB" w:rsidRPr="00A529E4" w:rsidRDefault="00596DDB" w:rsidP="00596DDB">
      <w:pPr>
        <w:suppressAutoHyphens/>
        <w:rPr>
          <w:b/>
        </w:rPr>
      </w:pPr>
      <w:r w:rsidRPr="00A529E4">
        <w:t xml:space="preserve">Het document/de documenten met door potentiële Inschrijvers en </w:t>
      </w:r>
      <w:r w:rsidR="00281C11" w:rsidRPr="00A529E4">
        <w:t>Combinaties</w:t>
      </w:r>
      <w:r w:rsidRPr="00A529E4">
        <w:t xml:space="preserve"> gestelde en door de Aanbestedende Dienst geanonimiseerde vragen over de aanbestedingsprocedure en de aanbestedingsstukken, inclusief de antwoorden van de Aanbestedende Dienst op deze vragen.</w:t>
      </w:r>
    </w:p>
    <w:p w14:paraId="59990C86" w14:textId="77777777" w:rsidR="00596DDB" w:rsidRPr="00A529E4" w:rsidRDefault="00596DDB" w:rsidP="00596DDB">
      <w:pPr>
        <w:suppressAutoHyphens/>
      </w:pPr>
    </w:p>
    <w:p w14:paraId="5F8254A2" w14:textId="77777777" w:rsidR="00596DDB" w:rsidRPr="00A529E4" w:rsidRDefault="00596DDB" w:rsidP="00596DDB">
      <w:pPr>
        <w:suppressAutoHyphens/>
        <w:rPr>
          <w:b/>
        </w:rPr>
      </w:pPr>
      <w:r w:rsidRPr="00A529E4">
        <w:rPr>
          <w:b/>
        </w:rPr>
        <w:t>Opdracht</w:t>
      </w:r>
    </w:p>
    <w:p w14:paraId="5D82178A" w14:textId="6DABDAA7" w:rsidR="00596DDB" w:rsidRPr="004F07D6" w:rsidRDefault="00FF4019" w:rsidP="00596DDB">
      <w:pPr>
        <w:suppressAutoHyphens/>
      </w:pPr>
      <w:r>
        <w:t>De opdracht tot het leveren van de producten en het beheren ervan</w:t>
      </w:r>
      <w:r w:rsidR="00596DDB" w:rsidRPr="00A529E4">
        <w:t xml:space="preserve"> zoals beschreven in paragraaf </w:t>
      </w:r>
      <w:r w:rsidR="00596DDB" w:rsidRPr="00A529E4">
        <w:fldChar w:fldCharType="begin"/>
      </w:r>
      <w:r w:rsidR="00596DDB" w:rsidRPr="00A529E4">
        <w:instrText xml:space="preserve"> REF _Ref517963606 \r \h </w:instrText>
      </w:r>
      <w:r w:rsidR="005833CA" w:rsidRPr="00FF4019">
        <w:instrText xml:space="preserve"> \* MERGEFORMAT </w:instrText>
      </w:r>
      <w:r w:rsidR="00596DDB" w:rsidRPr="00A529E4">
        <w:fldChar w:fldCharType="separate"/>
      </w:r>
      <w:r w:rsidR="00D21CC3">
        <w:t>2.2</w:t>
      </w:r>
      <w:r w:rsidR="00596DDB" w:rsidRPr="00A529E4">
        <w:fldChar w:fldCharType="end"/>
      </w:r>
      <w:r w:rsidR="00596DDB" w:rsidRPr="00A529E4">
        <w:t xml:space="preserve"> van het </w:t>
      </w:r>
      <w:r w:rsidR="003E57FB">
        <w:t>b</w:t>
      </w:r>
      <w:r w:rsidR="00596DDB" w:rsidRPr="00A529E4">
        <w:t xml:space="preserve">eschrijvend </w:t>
      </w:r>
      <w:r w:rsidR="003E57FB">
        <w:t>d</w:t>
      </w:r>
      <w:r w:rsidR="00596DDB" w:rsidRPr="00A529E4">
        <w:t>ocument.</w:t>
      </w:r>
    </w:p>
    <w:p w14:paraId="4D0CEF84" w14:textId="77777777" w:rsidR="00ED0D8F" w:rsidRPr="006D21F8" w:rsidRDefault="00ED0D8F" w:rsidP="00596DDB">
      <w:pPr>
        <w:suppressAutoHyphens/>
        <w:rPr>
          <w:b/>
        </w:rPr>
      </w:pPr>
    </w:p>
    <w:p w14:paraId="62CDE392" w14:textId="47882554" w:rsidR="00596DDB" w:rsidRPr="00C074DA" w:rsidRDefault="00596DDB" w:rsidP="00596DDB">
      <w:pPr>
        <w:suppressAutoHyphens/>
        <w:rPr>
          <w:b/>
        </w:rPr>
      </w:pPr>
      <w:r w:rsidRPr="00C074DA">
        <w:rPr>
          <w:b/>
        </w:rPr>
        <w:t>Opdrachtgever</w:t>
      </w:r>
    </w:p>
    <w:p w14:paraId="0FA03B19" w14:textId="58FD7DC2" w:rsidR="00596DDB" w:rsidRPr="007C5872" w:rsidRDefault="00596DDB" w:rsidP="00286BBC">
      <w:pPr>
        <w:suppressAutoHyphens/>
      </w:pPr>
      <w:r w:rsidRPr="007C5872">
        <w:t xml:space="preserve">Het Instituut Fysieke Veiligheid, vertegenwoordigd door </w:t>
      </w:r>
      <w:r w:rsidR="00286BBC">
        <w:t>d</w:t>
      </w:r>
      <w:r w:rsidR="00364356">
        <w:t xml:space="preserve">hr. IJle Stelstra, algemeen directeur </w:t>
      </w:r>
      <w:r w:rsidR="00286BBC">
        <w:t>IFV.</w:t>
      </w:r>
    </w:p>
    <w:p w14:paraId="1107E682" w14:textId="77777777" w:rsidR="00596DDB" w:rsidRPr="007C5872" w:rsidRDefault="00596DDB" w:rsidP="00596DDB">
      <w:pPr>
        <w:suppressAutoHyphens/>
      </w:pPr>
    </w:p>
    <w:p w14:paraId="7722B415" w14:textId="77777777" w:rsidR="00596DDB" w:rsidRPr="007C5872" w:rsidRDefault="00596DDB" w:rsidP="00596DDB">
      <w:pPr>
        <w:suppressAutoHyphens/>
        <w:rPr>
          <w:b/>
        </w:rPr>
      </w:pPr>
      <w:r w:rsidRPr="007C5872">
        <w:rPr>
          <w:b/>
        </w:rPr>
        <w:t>Opdrachtnemer</w:t>
      </w:r>
    </w:p>
    <w:p w14:paraId="096385F0" w14:textId="13BF5B7F" w:rsidR="00596DDB" w:rsidRPr="00A529E4" w:rsidRDefault="00596DDB" w:rsidP="00596DDB">
      <w:pPr>
        <w:suppressAutoHyphens/>
        <w:rPr>
          <w:b/>
        </w:rPr>
      </w:pPr>
      <w:r w:rsidRPr="007C5872">
        <w:t xml:space="preserve">De Inschrijver(s) en/of </w:t>
      </w:r>
      <w:r w:rsidR="00281C11" w:rsidRPr="00A529E4">
        <w:t>Combinatie</w:t>
      </w:r>
      <w:r w:rsidRPr="00A529E4">
        <w:t xml:space="preserve">(en) aan wie de Opdracht gegund is en met wie </w:t>
      </w:r>
      <w:r w:rsidR="00B22B0F">
        <w:t xml:space="preserve">de </w:t>
      </w:r>
      <w:r w:rsidRPr="00A529E4">
        <w:t>Opdrachtgever de Overeenkomst heeft gesloten.</w:t>
      </w:r>
    </w:p>
    <w:p w14:paraId="4A1608DA" w14:textId="57712E86" w:rsidR="00596DDB" w:rsidRDefault="00596DDB" w:rsidP="005011B4">
      <w:pPr>
        <w:spacing w:line="276" w:lineRule="auto"/>
      </w:pPr>
    </w:p>
    <w:p w14:paraId="2C12BB00" w14:textId="77777777" w:rsidR="000D0766" w:rsidRPr="00A529E4" w:rsidRDefault="000D0766" w:rsidP="005011B4">
      <w:pPr>
        <w:spacing w:line="276" w:lineRule="auto"/>
      </w:pPr>
    </w:p>
    <w:p w14:paraId="4A5E63AB" w14:textId="77777777" w:rsidR="003110A1" w:rsidRPr="00A529E4" w:rsidRDefault="003110A1" w:rsidP="005011B4">
      <w:pPr>
        <w:spacing w:line="276" w:lineRule="auto"/>
        <w:rPr>
          <w:b/>
        </w:rPr>
      </w:pPr>
      <w:r w:rsidRPr="00A529E4">
        <w:rPr>
          <w:b/>
        </w:rPr>
        <w:lastRenderedPageBreak/>
        <w:t>LBW</w:t>
      </w:r>
    </w:p>
    <w:p w14:paraId="2222741C" w14:textId="77777777" w:rsidR="003110A1" w:rsidRPr="00A529E4" w:rsidRDefault="003110A1" w:rsidP="005011B4">
      <w:pPr>
        <w:spacing w:line="276" w:lineRule="auto"/>
      </w:pPr>
      <w:r w:rsidRPr="00A529E4">
        <w:t>Levensbedreigende waarde</w:t>
      </w:r>
      <w:r w:rsidR="008360BC" w:rsidRPr="00A529E4">
        <w:t>.</w:t>
      </w:r>
    </w:p>
    <w:p w14:paraId="1ECD199C" w14:textId="5B8F7F3F" w:rsidR="003110A1" w:rsidRDefault="003110A1" w:rsidP="005011B4">
      <w:pPr>
        <w:spacing w:line="276" w:lineRule="auto"/>
      </w:pPr>
    </w:p>
    <w:p w14:paraId="3D5C3B6E" w14:textId="77777777" w:rsidR="00F14FC5" w:rsidRPr="00A529E4" w:rsidRDefault="00F14FC5" w:rsidP="005011B4">
      <w:pPr>
        <w:spacing w:line="276" w:lineRule="auto"/>
        <w:rPr>
          <w:b/>
        </w:rPr>
      </w:pPr>
      <w:r w:rsidRPr="00A529E4">
        <w:rPr>
          <w:b/>
        </w:rPr>
        <w:t>M</w:t>
      </w:r>
      <w:r w:rsidR="00E80C28" w:rsidRPr="00A529E4">
        <w:rPr>
          <w:b/>
        </w:rPr>
        <w:t>aatregelzone</w:t>
      </w:r>
    </w:p>
    <w:p w14:paraId="1660C8ED" w14:textId="2746F383" w:rsidR="00E80C28" w:rsidRPr="00A529E4" w:rsidRDefault="00E80C28" w:rsidP="005011B4">
      <w:pPr>
        <w:spacing w:line="276" w:lineRule="auto"/>
      </w:pPr>
      <w:r w:rsidRPr="00A529E4">
        <w:t>Het gebied dat is aangewezen overeenkomstig het Responsplan Nationaal Plan</w:t>
      </w:r>
      <w:r w:rsidR="005011B4" w:rsidRPr="00A529E4">
        <w:t xml:space="preserve"> </w:t>
      </w:r>
      <w:r w:rsidRPr="00A529E4">
        <w:t>Kernongevallenbestrijding</w:t>
      </w:r>
      <w:r w:rsidR="00ED0D8F">
        <w:t>.</w:t>
      </w:r>
      <w:r w:rsidRPr="00A529E4">
        <w:t xml:space="preserve"> </w:t>
      </w:r>
      <w:r w:rsidR="00ED0D8F">
        <w:t>I</w:t>
      </w:r>
      <w:r w:rsidRPr="00A529E4">
        <w:t>n het gebied moeten bepaalde maatregelen zijn voorbereid</w:t>
      </w:r>
      <w:r w:rsidR="00B22B0F">
        <w:t>.</w:t>
      </w:r>
      <w:r w:rsidRPr="00A529E4">
        <w:t xml:space="preserve"> </w:t>
      </w:r>
      <w:r w:rsidR="00B22B0F">
        <w:t>B</w:t>
      </w:r>
      <w:r w:rsidRPr="00A529E4">
        <w:t>ijvoorbeeld een logistiek plan voor evacuatie of voor verspreiding van jodiumprofylaxe. De grootte van een maatregelzone kan verschillen per type installatie (locatie bronhouders)</w:t>
      </w:r>
      <w:r w:rsidR="00785767" w:rsidRPr="00A529E4">
        <w:t>.</w:t>
      </w:r>
      <w:r w:rsidR="00AC0D8F" w:rsidRPr="00A529E4">
        <w:br/>
      </w:r>
    </w:p>
    <w:p w14:paraId="1A08D709" w14:textId="77777777" w:rsidR="00AC0D8F" w:rsidRPr="00A529E4" w:rsidRDefault="00AC0D8F" w:rsidP="005011B4">
      <w:pPr>
        <w:spacing w:line="276" w:lineRule="auto"/>
        <w:rPr>
          <w:b/>
        </w:rPr>
      </w:pPr>
      <w:r w:rsidRPr="00A529E4">
        <w:rPr>
          <w:b/>
        </w:rPr>
        <w:t>Motorunit</w:t>
      </w:r>
    </w:p>
    <w:p w14:paraId="602E2AD1" w14:textId="0FCE7384" w:rsidR="00D94ADE" w:rsidRPr="00A529E4" w:rsidRDefault="007D5A7B" w:rsidP="005011B4">
      <w:pPr>
        <w:spacing w:line="276" w:lineRule="auto"/>
      </w:pPr>
      <w:r>
        <w:rPr>
          <w:iCs/>
        </w:rPr>
        <w:t xml:space="preserve">De </w:t>
      </w:r>
      <w:r w:rsidRPr="00A529E4">
        <w:rPr>
          <w:iCs/>
        </w:rPr>
        <w:t>motor aangedreven filterunit</w:t>
      </w:r>
      <w:r w:rsidRPr="00A529E4" w:rsidDel="007D5A7B">
        <w:t xml:space="preserve"> </w:t>
      </w:r>
      <w:r w:rsidR="00D94ADE" w:rsidRPr="00A529E4">
        <w:t>van de adembescherming en ventilatie</w:t>
      </w:r>
      <w:r w:rsidR="00E84785" w:rsidRPr="00A529E4">
        <w:t>.</w:t>
      </w:r>
    </w:p>
    <w:p w14:paraId="7931BA5A" w14:textId="77777777" w:rsidR="00F14FC5" w:rsidRPr="00A529E4" w:rsidRDefault="00F14FC5" w:rsidP="005011B4">
      <w:pPr>
        <w:spacing w:line="276" w:lineRule="auto"/>
        <w:rPr>
          <w:b/>
        </w:rPr>
      </w:pPr>
    </w:p>
    <w:p w14:paraId="03C712A6" w14:textId="77777777" w:rsidR="00F14FC5" w:rsidRPr="00A529E4" w:rsidRDefault="00F14FC5" w:rsidP="005011B4">
      <w:pPr>
        <w:spacing w:line="276" w:lineRule="auto"/>
        <w:rPr>
          <w:b/>
          <w:lang w:val="en-GB"/>
        </w:rPr>
      </w:pPr>
      <w:r w:rsidRPr="00A529E4">
        <w:rPr>
          <w:b/>
          <w:lang w:val="en-GB"/>
        </w:rPr>
        <w:t>NoB</w:t>
      </w:r>
      <w:r w:rsidR="00AC0D8F" w:rsidRPr="00A529E4">
        <w:rPr>
          <w:b/>
          <w:lang w:val="en-GB"/>
        </w:rPr>
        <w:t>o</w:t>
      </w:r>
    </w:p>
    <w:p w14:paraId="072318D7" w14:textId="7E3241FA" w:rsidR="00E80C28" w:rsidRPr="00A529E4" w:rsidRDefault="006B6CD8" w:rsidP="005011B4">
      <w:pPr>
        <w:spacing w:line="276" w:lineRule="auto"/>
        <w:rPr>
          <w:lang w:val="en-GB"/>
        </w:rPr>
      </w:pPr>
      <w:r>
        <w:rPr>
          <w:lang w:val="en-GB"/>
        </w:rPr>
        <w:t>Notified b</w:t>
      </w:r>
      <w:r w:rsidR="00E80C28" w:rsidRPr="00A529E4">
        <w:rPr>
          <w:lang w:val="en-GB"/>
        </w:rPr>
        <w:t>ody</w:t>
      </w:r>
      <w:r w:rsidR="00785767" w:rsidRPr="00A529E4">
        <w:rPr>
          <w:lang w:val="en-GB"/>
        </w:rPr>
        <w:t>.</w:t>
      </w:r>
    </w:p>
    <w:p w14:paraId="687C9BDD" w14:textId="77777777" w:rsidR="00F14FC5" w:rsidRPr="00A529E4" w:rsidRDefault="00F14FC5" w:rsidP="005011B4">
      <w:pPr>
        <w:spacing w:line="276" w:lineRule="auto"/>
        <w:rPr>
          <w:lang w:val="en-GB"/>
        </w:rPr>
      </w:pPr>
    </w:p>
    <w:p w14:paraId="0F744A20" w14:textId="77777777" w:rsidR="00AB6D48" w:rsidRPr="00A529E4" w:rsidRDefault="00AB6D48" w:rsidP="00D94ADE">
      <w:pPr>
        <w:pStyle w:val="Tekstopmerking"/>
        <w:rPr>
          <w:b/>
          <w:lang w:val="en-GB"/>
        </w:rPr>
      </w:pPr>
      <w:r w:rsidRPr="00A529E4">
        <w:rPr>
          <w:b/>
          <w:lang w:val="en-GB"/>
        </w:rPr>
        <w:t>Oefenpak</w:t>
      </w:r>
      <w:r w:rsidR="004232CF" w:rsidRPr="00A529E4">
        <w:rPr>
          <w:b/>
          <w:lang w:val="en-GB"/>
        </w:rPr>
        <w:t xml:space="preserve"> (Oefenkleding)</w:t>
      </w:r>
    </w:p>
    <w:p w14:paraId="7B4C631F" w14:textId="20C6CC14" w:rsidR="00AB6D48" w:rsidRPr="00A529E4" w:rsidRDefault="00AB6D48" w:rsidP="00D94ADE">
      <w:pPr>
        <w:pStyle w:val="Tekstopmerking"/>
      </w:pPr>
      <w:r w:rsidRPr="00A529E4">
        <w:t>Be</w:t>
      </w:r>
      <w:r w:rsidR="000C6015" w:rsidRPr="00A529E4">
        <w:t>treft</w:t>
      </w:r>
      <w:r w:rsidRPr="00A529E4">
        <w:t xml:space="preserve"> een samenstel van </w:t>
      </w:r>
      <w:r w:rsidR="004232CF" w:rsidRPr="00A529E4">
        <w:t>niet gecertificeerde kleding d</w:t>
      </w:r>
      <w:r w:rsidR="00ED0D8F">
        <w:t>ie</w:t>
      </w:r>
      <w:r w:rsidR="004232CF" w:rsidRPr="00A529E4">
        <w:t xml:space="preserve"> voor de gebruiker waarheidsgetrouw overeenkomt met het operationele </w:t>
      </w:r>
      <w:r w:rsidR="007D0A0B" w:rsidRPr="00A529E4">
        <w:t>‘beschermingsconcept warm</w:t>
      </w:r>
      <w:r w:rsidR="00761776">
        <w:t xml:space="preserve"> </w:t>
      </w:r>
      <w:r w:rsidR="007D0A0B" w:rsidRPr="00A529E4">
        <w:t>zone’</w:t>
      </w:r>
      <w:r w:rsidR="004232CF" w:rsidRPr="00A529E4">
        <w:t xml:space="preserve">. </w:t>
      </w:r>
      <w:r w:rsidR="00685623" w:rsidRPr="00A529E4">
        <w:t xml:space="preserve">Het </w:t>
      </w:r>
      <w:r w:rsidRPr="00A529E4">
        <w:t>adembeschermingsmiddel</w:t>
      </w:r>
      <w:r w:rsidR="004232CF" w:rsidRPr="00A529E4">
        <w:t xml:space="preserve"> is daarbij geprepareerd</w:t>
      </w:r>
      <w:r w:rsidRPr="00A529E4">
        <w:t xml:space="preserve"> om oefensimulaties uit te kunnen voeren</w:t>
      </w:r>
      <w:r w:rsidR="004232CF" w:rsidRPr="00A529E4">
        <w:t>.</w:t>
      </w:r>
    </w:p>
    <w:p w14:paraId="3C8390A0" w14:textId="77777777" w:rsidR="00AB6D48" w:rsidRPr="00A529E4" w:rsidRDefault="00AB6D48" w:rsidP="00D94ADE">
      <w:pPr>
        <w:pStyle w:val="Tekstopmerking"/>
        <w:rPr>
          <w:u w:val="single"/>
        </w:rPr>
      </w:pPr>
    </w:p>
    <w:p w14:paraId="1E50276A" w14:textId="0D11C04B" w:rsidR="00437B60" w:rsidRPr="00A529E4" w:rsidRDefault="00437B60" w:rsidP="00D94ADE">
      <w:pPr>
        <w:pStyle w:val="Tekstopmerking"/>
        <w:rPr>
          <w:u w:val="single"/>
        </w:rPr>
      </w:pPr>
      <w:r w:rsidRPr="00A529E4">
        <w:rPr>
          <w:b/>
        </w:rPr>
        <w:t>O</w:t>
      </w:r>
      <w:r w:rsidR="0061187F" w:rsidRPr="00A529E4">
        <w:rPr>
          <w:b/>
        </w:rPr>
        <w:t>nderdeel</w:t>
      </w:r>
      <w:r w:rsidRPr="00A529E4">
        <w:rPr>
          <w:b/>
        </w:rPr>
        <w:t xml:space="preserve"> </w:t>
      </w:r>
      <w:r w:rsidR="0061187F" w:rsidRPr="00A529E4">
        <w:rPr>
          <w:b/>
        </w:rPr>
        <w:t>‘</w:t>
      </w:r>
      <w:r w:rsidRPr="00A529E4">
        <w:rPr>
          <w:b/>
        </w:rPr>
        <w:t>beschermingsconcept warm</w:t>
      </w:r>
      <w:r w:rsidR="00761776">
        <w:rPr>
          <w:b/>
        </w:rPr>
        <w:t xml:space="preserve"> </w:t>
      </w:r>
      <w:r w:rsidRPr="00A529E4">
        <w:rPr>
          <w:b/>
        </w:rPr>
        <w:t>zone</w:t>
      </w:r>
      <w:r w:rsidR="0061187F" w:rsidRPr="00A529E4">
        <w:rPr>
          <w:b/>
        </w:rPr>
        <w:t>’</w:t>
      </w:r>
      <w:r w:rsidRPr="00A529E4">
        <w:rPr>
          <w:u w:val="single"/>
        </w:rPr>
        <w:br/>
      </w:r>
      <w:r w:rsidR="00ED0D8F">
        <w:t>A</w:t>
      </w:r>
      <w:r w:rsidRPr="00A529E4">
        <w:t xml:space="preserve">fzonderlijk item </w:t>
      </w:r>
      <w:r w:rsidR="0061187F" w:rsidRPr="00A529E4">
        <w:t>dat deel uit maakt van het samenstel zoals de voorbeelden v</w:t>
      </w:r>
      <w:r w:rsidRPr="00A529E4">
        <w:t>izier</w:t>
      </w:r>
      <w:r w:rsidR="0061187F" w:rsidRPr="00A529E4">
        <w:t>, f</w:t>
      </w:r>
      <w:r w:rsidRPr="00A529E4">
        <w:t>ilters</w:t>
      </w:r>
      <w:r w:rsidR="0061187F" w:rsidRPr="00A529E4">
        <w:t xml:space="preserve">, </w:t>
      </w:r>
      <w:r w:rsidR="007D5A7B">
        <w:t>motor</w:t>
      </w:r>
      <w:r w:rsidRPr="00A529E4">
        <w:t>unit</w:t>
      </w:r>
      <w:r w:rsidR="0061187F" w:rsidRPr="00A529E4">
        <w:t xml:space="preserve"> en mechanische beschermende handschoen</w:t>
      </w:r>
      <w:r w:rsidR="00ED0D8F">
        <w:t>.</w:t>
      </w:r>
    </w:p>
    <w:p w14:paraId="0404C675" w14:textId="77777777" w:rsidR="00437B60" w:rsidRPr="00A529E4" w:rsidRDefault="00437B60" w:rsidP="005011B4">
      <w:pPr>
        <w:spacing w:line="276" w:lineRule="auto"/>
        <w:rPr>
          <w:u w:val="single"/>
        </w:rPr>
      </w:pPr>
    </w:p>
    <w:p w14:paraId="463E2BC7" w14:textId="77777777" w:rsidR="00F14FC5" w:rsidRPr="00A529E4" w:rsidRDefault="00F14FC5" w:rsidP="005011B4">
      <w:pPr>
        <w:spacing w:line="276" w:lineRule="auto"/>
        <w:rPr>
          <w:b/>
        </w:rPr>
      </w:pPr>
      <w:r w:rsidRPr="00A529E4">
        <w:rPr>
          <w:b/>
        </w:rPr>
        <w:t>Ontsmettingsstraat</w:t>
      </w:r>
    </w:p>
    <w:p w14:paraId="5A2250C0" w14:textId="77777777" w:rsidR="00F14FC5" w:rsidRPr="00A529E4" w:rsidRDefault="00E80C28" w:rsidP="005011B4">
      <w:pPr>
        <w:spacing w:line="276" w:lineRule="auto"/>
      </w:pPr>
      <w:r w:rsidRPr="00A529E4">
        <w:t>Volgorde van handelingen om personen veilig te ontsmetten en van besmette kleding</w:t>
      </w:r>
    </w:p>
    <w:p w14:paraId="7180BF52" w14:textId="761F5706" w:rsidR="00E80C28" w:rsidRPr="00A529E4" w:rsidRDefault="00F14FC5" w:rsidP="005011B4">
      <w:pPr>
        <w:spacing w:line="276" w:lineRule="auto"/>
      </w:pPr>
      <w:r w:rsidRPr="00A529E4">
        <w:t>te ont</w:t>
      </w:r>
      <w:r w:rsidR="00E80C28" w:rsidRPr="00A529E4">
        <w:t>doen</w:t>
      </w:r>
      <w:r w:rsidR="007D5A7B">
        <w:t xml:space="preserve"> (hulpverlener) danwel van besmette kleding te ontdoen en te ontsmetten (slachtoffer)</w:t>
      </w:r>
      <w:r w:rsidR="000D0766">
        <w:t>.</w:t>
      </w:r>
    </w:p>
    <w:p w14:paraId="7338AA5E" w14:textId="77777777" w:rsidR="00F14FC5" w:rsidRPr="00A529E4" w:rsidRDefault="00F14FC5" w:rsidP="005011B4">
      <w:pPr>
        <w:spacing w:line="276" w:lineRule="auto"/>
      </w:pPr>
    </w:p>
    <w:p w14:paraId="5FECC278" w14:textId="77777777" w:rsidR="00F14FC5" w:rsidRPr="00A529E4" w:rsidRDefault="007302D2" w:rsidP="005011B4">
      <w:pPr>
        <w:spacing w:line="276" w:lineRule="auto"/>
        <w:rPr>
          <w:b/>
        </w:rPr>
      </w:pPr>
      <w:r w:rsidRPr="00A529E4">
        <w:rPr>
          <w:b/>
        </w:rPr>
        <w:t>P</w:t>
      </w:r>
      <w:r w:rsidR="00F14FC5" w:rsidRPr="00A529E4">
        <w:rPr>
          <w:b/>
        </w:rPr>
        <w:t>rimaire besmetting</w:t>
      </w:r>
    </w:p>
    <w:p w14:paraId="18ED6C35" w14:textId="2B5A84FB" w:rsidR="00E80C28" w:rsidRDefault="00E80C28" w:rsidP="005011B4">
      <w:pPr>
        <w:spacing w:line="276" w:lineRule="auto"/>
      </w:pPr>
      <w:r w:rsidRPr="00A529E4">
        <w:t xml:space="preserve">Besmetting die optreedt in de </w:t>
      </w:r>
      <w:r w:rsidR="009C3874" w:rsidRPr="00A529E4">
        <w:t>H</w:t>
      </w:r>
      <w:r w:rsidRPr="00A529E4">
        <w:t>ot</w:t>
      </w:r>
      <w:r w:rsidR="009C3874" w:rsidRPr="00A529E4">
        <w:t xml:space="preserve"> </w:t>
      </w:r>
      <w:r w:rsidRPr="00A529E4">
        <w:t>zone</w:t>
      </w:r>
      <w:r w:rsidR="00785767" w:rsidRPr="00A529E4">
        <w:t>.</w:t>
      </w:r>
    </w:p>
    <w:p w14:paraId="4AAC5824" w14:textId="77777777" w:rsidR="000D0766" w:rsidRPr="00A529E4" w:rsidRDefault="000D0766" w:rsidP="005011B4">
      <w:pPr>
        <w:spacing w:line="276" w:lineRule="auto"/>
      </w:pPr>
    </w:p>
    <w:p w14:paraId="7D3A5ED6" w14:textId="77777777" w:rsidR="00596DDB" w:rsidRPr="00A529E4" w:rsidRDefault="00596DDB" w:rsidP="00596DDB">
      <w:pPr>
        <w:spacing w:line="276" w:lineRule="auto"/>
        <w:rPr>
          <w:b/>
        </w:rPr>
      </w:pPr>
      <w:r w:rsidRPr="00A529E4">
        <w:rPr>
          <w:b/>
        </w:rPr>
        <w:t>Scenario</w:t>
      </w:r>
    </w:p>
    <w:p w14:paraId="4355358C" w14:textId="54957F50" w:rsidR="00596DDB" w:rsidRPr="00A529E4" w:rsidRDefault="00ED0D8F" w:rsidP="00596DDB">
      <w:pPr>
        <w:spacing w:line="276" w:lineRule="auto"/>
      </w:pPr>
      <w:r>
        <w:t>E</w:t>
      </w:r>
      <w:r w:rsidR="00596DDB" w:rsidRPr="00A529E4">
        <w:t>en realistische beschrijving van een maatgevend incident.</w:t>
      </w:r>
    </w:p>
    <w:p w14:paraId="36F414CD" w14:textId="77777777" w:rsidR="00596DDB" w:rsidRPr="00A529E4" w:rsidRDefault="00596DDB" w:rsidP="00596DDB">
      <w:pPr>
        <w:spacing w:line="276" w:lineRule="auto"/>
      </w:pPr>
    </w:p>
    <w:p w14:paraId="4CCEC740" w14:textId="77777777" w:rsidR="00596DDB" w:rsidRPr="00A529E4" w:rsidRDefault="00596DDB" w:rsidP="00596DDB">
      <w:pPr>
        <w:spacing w:line="276" w:lineRule="auto"/>
        <w:rPr>
          <w:b/>
        </w:rPr>
      </w:pPr>
      <w:r w:rsidRPr="00A529E4">
        <w:rPr>
          <w:b/>
        </w:rPr>
        <w:t>Secundaire besmetting</w:t>
      </w:r>
    </w:p>
    <w:p w14:paraId="33BEC6BB" w14:textId="77777777" w:rsidR="00596DDB" w:rsidRPr="00A529E4" w:rsidRDefault="00596DDB" w:rsidP="00596DDB">
      <w:pPr>
        <w:spacing w:line="276" w:lineRule="auto"/>
      </w:pPr>
      <w:r w:rsidRPr="00A529E4">
        <w:t>Besmetting die optreedt door contact met personen of objecten uit de Hot zone die besmet zijn door de besmettingsbron.</w:t>
      </w:r>
    </w:p>
    <w:p w14:paraId="38DABDAA" w14:textId="77777777" w:rsidR="00596DDB" w:rsidRPr="00A529E4" w:rsidRDefault="00596DDB" w:rsidP="00596DDB">
      <w:pPr>
        <w:spacing w:line="276" w:lineRule="auto"/>
      </w:pPr>
    </w:p>
    <w:p w14:paraId="3AAAF268" w14:textId="651984EF" w:rsidR="00596DDB" w:rsidRPr="00A529E4" w:rsidRDefault="00596DDB" w:rsidP="00596DDB">
      <w:pPr>
        <w:spacing w:line="276" w:lineRule="auto"/>
        <w:rPr>
          <w:u w:val="single"/>
        </w:rPr>
      </w:pPr>
      <w:r w:rsidRPr="00A529E4">
        <w:rPr>
          <w:b/>
        </w:rPr>
        <w:t>SPR</w:t>
      </w:r>
      <w:r w:rsidRPr="00A529E4">
        <w:rPr>
          <w:u w:val="single"/>
        </w:rPr>
        <w:br/>
      </w:r>
      <w:r w:rsidRPr="00A529E4">
        <w:t>Steunpuntregio is een veiligheidsregio waar de GOE geplaatst is.</w:t>
      </w:r>
      <w:r w:rsidRPr="00A529E4">
        <w:rPr>
          <w:u w:val="single"/>
        </w:rPr>
        <w:br/>
      </w:r>
      <w:r w:rsidRPr="00A529E4">
        <w:rPr>
          <w:u w:val="single"/>
        </w:rPr>
        <w:br/>
      </w:r>
      <w:r w:rsidRPr="00A529E4">
        <w:rPr>
          <w:b/>
        </w:rPr>
        <w:t>STI</w:t>
      </w:r>
    </w:p>
    <w:p w14:paraId="4B225CD8" w14:textId="69D065E6" w:rsidR="00596DDB" w:rsidRDefault="00596DDB" w:rsidP="00596DDB">
      <w:pPr>
        <w:spacing w:line="276" w:lineRule="auto"/>
        <w:rPr>
          <w:rFonts w:cs="Cambria"/>
        </w:rPr>
      </w:pPr>
      <w:r w:rsidRPr="00A529E4">
        <w:rPr>
          <w:rFonts w:cs="Cambria"/>
        </w:rPr>
        <w:t>Speech Transmission Index.</w:t>
      </w:r>
    </w:p>
    <w:p w14:paraId="7AE22455" w14:textId="77777777" w:rsidR="000D1F5C" w:rsidRPr="006D21F8" w:rsidRDefault="000D1F5C" w:rsidP="006D21F8">
      <w:pPr>
        <w:spacing w:line="276" w:lineRule="auto"/>
      </w:pPr>
    </w:p>
    <w:p w14:paraId="3F2714A6" w14:textId="77777777" w:rsidR="000D1F5C" w:rsidRPr="00A529E4" w:rsidRDefault="000D1F5C" w:rsidP="000D1F5C">
      <w:pPr>
        <w:suppressAutoHyphens/>
        <w:rPr>
          <w:b/>
        </w:rPr>
      </w:pPr>
      <w:r w:rsidRPr="00A529E4">
        <w:rPr>
          <w:b/>
        </w:rPr>
        <w:t>Total cost of ownership</w:t>
      </w:r>
    </w:p>
    <w:p w14:paraId="594FE9FD" w14:textId="21A1A922" w:rsidR="000D1F5C" w:rsidRPr="00A529E4" w:rsidRDefault="000D1F5C" w:rsidP="000D1F5C">
      <w:pPr>
        <w:suppressAutoHyphens/>
      </w:pPr>
      <w:r w:rsidRPr="00A529E4">
        <w:t xml:space="preserve">De total cost of ownership is het totaalbedrag aan kosten voor het bezit van het beschermingsconcept gedurende de </w:t>
      </w:r>
      <w:r w:rsidR="00C73474" w:rsidRPr="00A529E4">
        <w:t>levenscyclus</w:t>
      </w:r>
      <w:r w:rsidRPr="00A529E4">
        <w:t>/gebruikscyclus. Behalve de prijs om het product aan te schaffen omvat het alle kosten van het moment van aankoop tot het moment dat er afstand van wordt gedaan. Hieronder wordt in ieder geval verstaan: de kosten van aanschaf, onderhoud, tussentijds vervanging door expiratie en/of verbruik, keuring, steekproeven</w:t>
      </w:r>
      <w:r>
        <w:t xml:space="preserve"> en afvoer</w:t>
      </w:r>
      <w:r w:rsidRPr="00A529E4">
        <w:t xml:space="preserve">. </w:t>
      </w:r>
    </w:p>
    <w:p w14:paraId="005094E0" w14:textId="50BE3771" w:rsidR="00596DDB" w:rsidRDefault="00596DDB" w:rsidP="00596DDB">
      <w:pPr>
        <w:suppressAutoHyphens/>
        <w:rPr>
          <w:b/>
        </w:rPr>
      </w:pPr>
    </w:p>
    <w:p w14:paraId="2C61C624" w14:textId="3DFB0F9F" w:rsidR="000D0766" w:rsidRDefault="000D0766" w:rsidP="00596DDB">
      <w:pPr>
        <w:suppressAutoHyphens/>
        <w:rPr>
          <w:b/>
        </w:rPr>
      </w:pPr>
    </w:p>
    <w:p w14:paraId="6393179C" w14:textId="77777777" w:rsidR="000D0766" w:rsidRPr="00A529E4" w:rsidRDefault="000D0766" w:rsidP="00596DDB">
      <w:pPr>
        <w:suppressAutoHyphens/>
        <w:rPr>
          <w:b/>
        </w:rPr>
      </w:pPr>
    </w:p>
    <w:p w14:paraId="2E6C1703" w14:textId="77777777" w:rsidR="00596DDB" w:rsidRPr="00A529E4" w:rsidRDefault="00596DDB" w:rsidP="00596DDB">
      <w:pPr>
        <w:suppressAutoHyphens/>
        <w:rPr>
          <w:b/>
        </w:rPr>
      </w:pPr>
      <w:bookmarkStart w:id="9" w:name="_Hlk531415075"/>
      <w:r w:rsidRPr="00A529E4">
        <w:rPr>
          <w:b/>
        </w:rPr>
        <w:lastRenderedPageBreak/>
        <w:t>TenderNed</w:t>
      </w:r>
    </w:p>
    <w:bookmarkEnd w:id="9"/>
    <w:p w14:paraId="03BBAC6E" w14:textId="28A8F0C3" w:rsidR="00596DDB" w:rsidRDefault="00596DDB" w:rsidP="00596DDB">
      <w:pPr>
        <w:suppressAutoHyphens/>
      </w:pPr>
      <w:r w:rsidRPr="00A529E4">
        <w:t xml:space="preserve">Het digitale online aanbestedingsplatform, waarvan voor de gehele aanbestedingsprocedure gebruik wordt gemaakt, vanaf de aankondiging tot en met de gunning van de Opdracht zoals nader beschreven in dit </w:t>
      </w:r>
      <w:r w:rsidR="003E57FB">
        <w:t>b</w:t>
      </w:r>
      <w:r w:rsidRPr="00A529E4">
        <w:t xml:space="preserve">eschrijvend </w:t>
      </w:r>
      <w:r w:rsidR="003E57FB">
        <w:t>d</w:t>
      </w:r>
      <w:r w:rsidRPr="00A529E4">
        <w:t>ocument.</w:t>
      </w:r>
    </w:p>
    <w:p w14:paraId="7429259B" w14:textId="6994910F" w:rsidR="007D5A7B" w:rsidRDefault="007D5A7B" w:rsidP="00596DDB">
      <w:pPr>
        <w:suppressAutoHyphens/>
      </w:pPr>
    </w:p>
    <w:p w14:paraId="499B6390" w14:textId="0B7B850F" w:rsidR="007D5A7B" w:rsidRPr="00A529E4" w:rsidRDefault="007D5A7B" w:rsidP="007D5A7B">
      <w:pPr>
        <w:suppressAutoHyphens/>
        <w:rPr>
          <w:b/>
        </w:rPr>
      </w:pPr>
      <w:r w:rsidRPr="00A529E4">
        <w:rPr>
          <w:b/>
        </w:rPr>
        <w:t>T</w:t>
      </w:r>
      <w:r>
        <w:rPr>
          <w:b/>
        </w:rPr>
        <w:t>urbo filter pak</w:t>
      </w:r>
    </w:p>
    <w:p w14:paraId="038DE011" w14:textId="1CF06AEA" w:rsidR="007D5A7B" w:rsidRPr="006D21F8" w:rsidRDefault="007D5A7B" w:rsidP="00596DDB">
      <w:pPr>
        <w:suppressAutoHyphens/>
      </w:pPr>
      <w:r w:rsidRPr="00D06294">
        <w:t xml:space="preserve">Het turbo filter pak is een </w:t>
      </w:r>
      <w:r w:rsidRPr="006D21F8">
        <w:t>chemicaliën resistente beschermingsmiddel bedoelt de gebruiker te beschermen tegen gevaarlijke stoffen in vloeibare vorm</w:t>
      </w:r>
      <w:r w:rsidRPr="00D06294">
        <w:t xml:space="preserve"> vloeistof en is daarbij voorzien van een motor aangedreven filterunit die de ademlucht en de ventilatie in het pak verzorgt en is daarmee geschikt voor langdurige inzetten</w:t>
      </w:r>
    </w:p>
    <w:p w14:paraId="51D2ADC2" w14:textId="7FAF38CD" w:rsidR="00596DDB" w:rsidRDefault="00596DDB" w:rsidP="00596DDB">
      <w:pPr>
        <w:suppressAutoHyphens/>
        <w:rPr>
          <w:u w:val="single"/>
        </w:rPr>
      </w:pPr>
    </w:p>
    <w:p w14:paraId="1A60D55A" w14:textId="77777777" w:rsidR="00596DDB" w:rsidRPr="00A529E4" w:rsidRDefault="00596DDB" w:rsidP="00596DDB">
      <w:pPr>
        <w:spacing w:line="276" w:lineRule="auto"/>
        <w:rPr>
          <w:b/>
        </w:rPr>
      </w:pPr>
      <w:r w:rsidRPr="00A529E4">
        <w:rPr>
          <w:b/>
        </w:rPr>
        <w:t>Triage</w:t>
      </w:r>
    </w:p>
    <w:p w14:paraId="0FE5AA6D" w14:textId="77777777" w:rsidR="00596DDB" w:rsidRPr="00A529E4" w:rsidRDefault="00596DDB" w:rsidP="00596DDB">
      <w:pPr>
        <w:spacing w:line="276" w:lineRule="auto"/>
      </w:pPr>
      <w:r w:rsidRPr="00A529E4">
        <w:t>Een grove prioritering van slachtoffers op basis van overlevingskansen en efficiëntie van de hulp die geboden kan worden.</w:t>
      </w:r>
    </w:p>
    <w:p w14:paraId="0D69CAB7" w14:textId="5098D3C7" w:rsidR="002C10D3" w:rsidRPr="00A529E4" w:rsidRDefault="002C10D3" w:rsidP="00596DDB">
      <w:pPr>
        <w:suppressAutoHyphens/>
        <w:rPr>
          <w:u w:val="single"/>
        </w:rPr>
      </w:pPr>
    </w:p>
    <w:p w14:paraId="2E9291FE" w14:textId="4C98D06A" w:rsidR="00596DDB" w:rsidRPr="00A529E4" w:rsidRDefault="00596DDB" w:rsidP="00596DDB">
      <w:pPr>
        <w:suppressAutoHyphens/>
        <w:rPr>
          <w:b/>
        </w:rPr>
      </w:pPr>
      <w:r w:rsidRPr="00A529E4">
        <w:rPr>
          <w:b/>
        </w:rPr>
        <w:t>UEA</w:t>
      </w:r>
    </w:p>
    <w:p w14:paraId="47F78A00" w14:textId="2C324F5B" w:rsidR="00596DDB" w:rsidRPr="00A529E4" w:rsidRDefault="00596DDB" w:rsidP="00596DDB">
      <w:pPr>
        <w:suppressAutoHyphens/>
      </w:pPr>
      <w:r w:rsidRPr="00A529E4">
        <w:t>Het Uniform</w:t>
      </w:r>
      <w:r w:rsidR="00900615">
        <w:t xml:space="preserve"> Europees Aanbestedingsdocument</w:t>
      </w:r>
      <w:r w:rsidRPr="00A529E4">
        <w:t xml:space="preserve"> is opgenomen als </w:t>
      </w:r>
      <w:r w:rsidR="00900615">
        <w:t>b</w:t>
      </w:r>
      <w:r w:rsidR="008E12C5">
        <w:t>ijlage 8</w:t>
      </w:r>
      <w:r w:rsidRPr="00A529E4">
        <w:t xml:space="preserve"> bij het </w:t>
      </w:r>
      <w:r w:rsidR="003E57FB">
        <w:t>b</w:t>
      </w:r>
      <w:r w:rsidRPr="00A529E4">
        <w:t xml:space="preserve">eschrijvend </w:t>
      </w:r>
      <w:r w:rsidR="003E57FB">
        <w:t>d</w:t>
      </w:r>
      <w:r w:rsidRPr="00A529E4">
        <w:t xml:space="preserve">ocument.  </w:t>
      </w:r>
    </w:p>
    <w:p w14:paraId="7E75FBD6" w14:textId="77777777" w:rsidR="00596DDB" w:rsidRPr="00A529E4" w:rsidRDefault="00596DDB" w:rsidP="00596DDB">
      <w:pPr>
        <w:suppressAutoHyphens/>
      </w:pPr>
    </w:p>
    <w:p w14:paraId="0F4B38C8" w14:textId="77777777" w:rsidR="00596DDB" w:rsidRPr="00A529E4" w:rsidRDefault="00596DDB" w:rsidP="00596DDB">
      <w:pPr>
        <w:suppressAutoHyphens/>
        <w:rPr>
          <w:b/>
        </w:rPr>
      </w:pPr>
      <w:r w:rsidRPr="00A529E4">
        <w:rPr>
          <w:b/>
        </w:rPr>
        <w:t>Veiligheidsregio’s</w:t>
      </w:r>
    </w:p>
    <w:p w14:paraId="53CE03D5" w14:textId="65F60E38" w:rsidR="00596DDB" w:rsidRPr="00A529E4" w:rsidRDefault="00596DDB" w:rsidP="00596DDB">
      <w:pPr>
        <w:suppressAutoHyphens/>
        <w:rPr>
          <w:rFonts w:cs="Arial"/>
          <w:iCs/>
        </w:rPr>
      </w:pPr>
      <w:r w:rsidRPr="00A529E4">
        <w:rPr>
          <w:rFonts w:cs="Arial"/>
          <w:iCs/>
        </w:rPr>
        <w:t>Nederland is ingedeeld in 25 veiligheidsregio’s. Een veiligheidsregio is een openbaar lichaam gebaseerd op een gemeenschappelijke regeling van de gemeenten, die met elkaar die veiligheidsregio vormen. De regionale brandweer en de geneeskundige hulpverlening bij ongevallen en rampen zijn erin geïntegreerd om de crisisbeheersing en rampenbestrijding te verzorgen. In de Wet veiligheidsregio's is beschreven welke wettelijke taken de 25 veiligheidsregio’s hebben.</w:t>
      </w:r>
    </w:p>
    <w:p w14:paraId="2175DE8B" w14:textId="77777777" w:rsidR="00596DDB" w:rsidRPr="00A529E4" w:rsidRDefault="00596DDB" w:rsidP="005011B4">
      <w:pPr>
        <w:spacing w:line="276" w:lineRule="auto"/>
      </w:pPr>
    </w:p>
    <w:p w14:paraId="31833158" w14:textId="50DDA5B5" w:rsidR="007D5A7B" w:rsidRPr="000D1F5C" w:rsidRDefault="00641F9A" w:rsidP="007D5A7B">
      <w:pPr>
        <w:spacing w:line="276" w:lineRule="auto"/>
        <w:rPr>
          <w:b/>
        </w:rPr>
      </w:pPr>
      <w:r w:rsidRPr="00A529E4">
        <w:rPr>
          <w:b/>
        </w:rPr>
        <w:t>‘</w:t>
      </w:r>
      <w:r w:rsidR="001220E5" w:rsidRPr="00A529E4">
        <w:rPr>
          <w:b/>
        </w:rPr>
        <w:t>W</w:t>
      </w:r>
      <w:r w:rsidRPr="00A529E4">
        <w:rPr>
          <w:b/>
        </w:rPr>
        <w:t>arm zone’</w:t>
      </w:r>
    </w:p>
    <w:p w14:paraId="1AD238A0" w14:textId="08F10D67" w:rsidR="007D5A7B" w:rsidRPr="00A529E4" w:rsidRDefault="007D5A7B" w:rsidP="007D5A7B">
      <w:pPr>
        <w:spacing w:line="276" w:lineRule="auto"/>
      </w:pPr>
      <w:r w:rsidRPr="00A529E4">
        <w:t>De ‘warm zone’ is een gebied exclusief gecreëerd als afgebakend werkgebied voor de hulpverleners in de ‘cold zone’. In dit gebied, direct bij de grens met de ‘hot zone’, worden metingen verricht en (im)mobiele slachtoffers begeleidt en getransporteerd bij de evacuatie, geïnstrueerd bij het ontkleden en ontsmet. In deze zone verricht het geneeskundig personeel eerste levensreddende handelingen. De verwijderde kleding wordt in de ‘hot’ zone achtergelaten.</w:t>
      </w:r>
    </w:p>
    <w:p w14:paraId="19EBFEFB" w14:textId="77777777" w:rsidR="007302D2" w:rsidRPr="00A529E4" w:rsidRDefault="007302D2" w:rsidP="007302D2">
      <w:pPr>
        <w:spacing w:line="276" w:lineRule="auto"/>
        <w:ind w:left="2127" w:hanging="2127"/>
      </w:pPr>
    </w:p>
    <w:p w14:paraId="0DA1B4DC" w14:textId="77777777" w:rsidR="00E80C28" w:rsidRPr="00A529E4" w:rsidRDefault="00E80C28" w:rsidP="004232CF">
      <w:pPr>
        <w:spacing w:line="276" w:lineRule="auto"/>
      </w:pPr>
    </w:p>
    <w:p w14:paraId="0FA40EF4" w14:textId="77777777" w:rsidR="00C5694A" w:rsidRPr="00A529E4" w:rsidRDefault="00C5694A" w:rsidP="00E91DF0"/>
    <w:p w14:paraId="23DE4E81" w14:textId="77777777" w:rsidR="00C5694A" w:rsidRPr="00A529E4" w:rsidRDefault="00C5694A" w:rsidP="00C5694A"/>
    <w:p w14:paraId="2276769E" w14:textId="77777777" w:rsidR="00C5694A" w:rsidRPr="00A529E4" w:rsidRDefault="00C5694A" w:rsidP="00C5694A"/>
    <w:p w14:paraId="35B15760" w14:textId="77777777" w:rsidR="00E91DF0" w:rsidRPr="00A529E4" w:rsidRDefault="00C5694A" w:rsidP="00E91DF0">
      <w:pPr>
        <w:pStyle w:val="Kop1"/>
        <w:numPr>
          <w:ilvl w:val="0"/>
          <w:numId w:val="1"/>
        </w:numPr>
      </w:pPr>
      <w:bookmarkStart w:id="10" w:name="_Toc419285362"/>
      <w:bookmarkStart w:id="11" w:name="_Toc421086858"/>
      <w:bookmarkStart w:id="12" w:name="_Toc421100589"/>
      <w:bookmarkStart w:id="13" w:name="_Toc437850192"/>
      <w:bookmarkStart w:id="14" w:name="_Toc450055769"/>
      <w:bookmarkStart w:id="15" w:name="_Toc532203904"/>
      <w:bookmarkStart w:id="16" w:name="_Toc532895519"/>
      <w:r w:rsidRPr="00A529E4">
        <w:lastRenderedPageBreak/>
        <w:t>He</w:t>
      </w:r>
      <w:r w:rsidR="00E91DF0" w:rsidRPr="00A529E4">
        <w:t>t IFV, voorwerp van de opdracht en doel aanbestedingsprocedure</w:t>
      </w:r>
      <w:bookmarkEnd w:id="10"/>
      <w:bookmarkEnd w:id="11"/>
      <w:bookmarkEnd w:id="12"/>
      <w:bookmarkEnd w:id="13"/>
      <w:bookmarkEnd w:id="14"/>
      <w:bookmarkEnd w:id="15"/>
      <w:bookmarkEnd w:id="16"/>
    </w:p>
    <w:p w14:paraId="6F71DEC1" w14:textId="77777777" w:rsidR="00E91DF0" w:rsidRPr="00A529E4" w:rsidRDefault="00E91DF0" w:rsidP="00E91DF0">
      <w:pPr>
        <w:pStyle w:val="Kop2"/>
        <w:numPr>
          <w:ilvl w:val="1"/>
          <w:numId w:val="1"/>
        </w:numPr>
        <w:ind w:left="964"/>
      </w:pPr>
      <w:bookmarkStart w:id="17" w:name="_Toc419285363"/>
      <w:bookmarkStart w:id="18" w:name="_Toc421086859"/>
      <w:bookmarkStart w:id="19" w:name="_Toc421100590"/>
      <w:bookmarkStart w:id="20" w:name="_Toc437850193"/>
      <w:bookmarkStart w:id="21" w:name="_Toc450055770"/>
      <w:bookmarkStart w:id="22" w:name="_Toc532203905"/>
      <w:bookmarkStart w:id="23" w:name="_Toc532895520"/>
      <w:r w:rsidRPr="00A529E4">
        <w:t>Het IFV</w:t>
      </w:r>
      <w:bookmarkEnd w:id="17"/>
      <w:bookmarkEnd w:id="18"/>
      <w:bookmarkEnd w:id="19"/>
      <w:bookmarkEnd w:id="20"/>
      <w:bookmarkEnd w:id="21"/>
      <w:bookmarkEnd w:id="22"/>
      <w:bookmarkEnd w:id="23"/>
    </w:p>
    <w:p w14:paraId="5718FE8C" w14:textId="77777777" w:rsidR="007D217C" w:rsidRDefault="007D217C" w:rsidP="007D217C">
      <w:r w:rsidRPr="000C705F">
        <w:t xml:space="preserve">Het </w:t>
      </w:r>
      <w:r>
        <w:t xml:space="preserve">IFV </w:t>
      </w:r>
      <w:r w:rsidRPr="000C705F">
        <w:t>is een bij wet opgericht zelfstandig bestuursorgaan.</w:t>
      </w:r>
      <w:r w:rsidRPr="0072305A">
        <w:t xml:space="preserve"> De positie van het IFV is </w:t>
      </w:r>
    </w:p>
    <w:p w14:paraId="74EA2C87" w14:textId="77777777" w:rsidR="007D217C" w:rsidRPr="00734042" w:rsidRDefault="007D217C" w:rsidP="007D217C">
      <w:r w:rsidRPr="0072305A">
        <w:t>vastgelegd in de Wet veiligheidsregio's. Het IFV heeft een locatie in Arnhem en twee locaties in Zoetermeer. Bij het IFV werken ruim 250 medewerkers</w:t>
      </w:r>
      <w:r>
        <w:t xml:space="preserve"> en circa 700 personen die via een vorm van externe inhuur worden ingezet</w:t>
      </w:r>
      <w:r w:rsidRPr="0072305A">
        <w:t>.</w:t>
      </w:r>
      <w:r w:rsidRPr="000C705F">
        <w:t xml:space="preserve"> </w:t>
      </w:r>
    </w:p>
    <w:p w14:paraId="56BB37EB" w14:textId="77777777" w:rsidR="007D217C" w:rsidRDefault="007D217C" w:rsidP="007D217C"/>
    <w:p w14:paraId="675D1C64" w14:textId="2C7D02C2" w:rsidR="007D217C" w:rsidRDefault="007D217C" w:rsidP="007D217C">
      <w:pPr>
        <w:ind w:right="-426"/>
      </w:pPr>
      <w:r>
        <w:t xml:space="preserve">Het IFV is opgericht op 1 januari 2013. Het IFV is het instituut van en voor de veiligheidsregio’s en versterkt hen in de werkzaamheden op het terrein van de brandweerzorg, rampenbestrijding en crisismanagement. </w:t>
      </w:r>
    </w:p>
    <w:p w14:paraId="7A17295A" w14:textId="77777777" w:rsidR="007D217C" w:rsidRDefault="007D217C" w:rsidP="007D217C"/>
    <w:p w14:paraId="659A59A7" w14:textId="3E88016C" w:rsidR="007D217C" w:rsidRDefault="007D217C" w:rsidP="007D217C">
      <w:pPr>
        <w:rPr>
          <w:rFonts w:cs="Arial"/>
          <w:color w:val="000000"/>
        </w:rPr>
      </w:pPr>
      <w:r w:rsidRPr="00CE5C1F">
        <w:rPr>
          <w:rFonts w:cs="Arial"/>
          <w:color w:val="000000"/>
        </w:rPr>
        <w:t xml:space="preserve">Via de Wet veiligheidsregio's zijn verschillende wettelijke taken overgeheveld naar het IFV. In opdracht van </w:t>
      </w:r>
      <w:r>
        <w:rPr>
          <w:rFonts w:cs="Arial"/>
          <w:color w:val="000000"/>
        </w:rPr>
        <w:t>de veiligheidsregio’s voert het IFV</w:t>
      </w:r>
      <w:r w:rsidRPr="00CE5C1F">
        <w:rPr>
          <w:rFonts w:cs="Arial"/>
          <w:color w:val="000000"/>
        </w:rPr>
        <w:t xml:space="preserve"> daarnaast gemeenschappelijke </w:t>
      </w:r>
    </w:p>
    <w:p w14:paraId="6D6E5486" w14:textId="77777777" w:rsidR="007D217C" w:rsidRDefault="007D217C" w:rsidP="007D217C">
      <w:pPr>
        <w:rPr>
          <w:rFonts w:cs="Arial"/>
          <w:color w:val="000000"/>
        </w:rPr>
      </w:pPr>
      <w:r w:rsidRPr="00CE5C1F">
        <w:rPr>
          <w:rFonts w:cs="Arial"/>
          <w:color w:val="000000"/>
        </w:rPr>
        <w:t xml:space="preserve">werkzaamheden voor de regio's uit. Het IFV verzorgt ook werkzaamheden op het gebied van de fysieke veiligheid voor derden. </w:t>
      </w:r>
    </w:p>
    <w:p w14:paraId="3CAD985C" w14:textId="77777777" w:rsidR="007D217C" w:rsidRPr="00CE5C1F" w:rsidRDefault="007D217C" w:rsidP="007D217C">
      <w:pPr>
        <w:rPr>
          <w:rFonts w:cs="Arial"/>
          <w:color w:val="000000"/>
        </w:rPr>
      </w:pPr>
    </w:p>
    <w:p w14:paraId="6ABAC8AD" w14:textId="3E5D4F71" w:rsidR="007D217C" w:rsidRDefault="007D217C" w:rsidP="007D217C">
      <w:pPr>
        <w:rPr>
          <w:rFonts w:cs="Arial"/>
          <w:color w:val="000000"/>
        </w:rPr>
      </w:pPr>
      <w:r>
        <w:rPr>
          <w:rFonts w:cs="Arial"/>
          <w:color w:val="000000"/>
        </w:rPr>
        <w:t>De</w:t>
      </w:r>
      <w:r w:rsidRPr="00CE5C1F">
        <w:rPr>
          <w:rFonts w:cs="Arial"/>
          <w:color w:val="000000"/>
        </w:rPr>
        <w:t xml:space="preserve"> hoofdactiviteiten</w:t>
      </w:r>
      <w:r>
        <w:rPr>
          <w:rFonts w:cs="Arial"/>
          <w:color w:val="000000"/>
        </w:rPr>
        <w:t xml:space="preserve"> van het IFV</w:t>
      </w:r>
      <w:r w:rsidRPr="00CE5C1F">
        <w:rPr>
          <w:rFonts w:cs="Arial"/>
          <w:color w:val="000000"/>
        </w:rPr>
        <w:t xml:space="preserve"> voor de veiligheidsregio's</w:t>
      </w:r>
      <w:r>
        <w:rPr>
          <w:rFonts w:cs="Arial"/>
          <w:color w:val="000000"/>
        </w:rPr>
        <w:t xml:space="preserve"> zijn</w:t>
      </w:r>
      <w:r w:rsidRPr="00CE5C1F">
        <w:rPr>
          <w:rFonts w:cs="Arial"/>
          <w:color w:val="000000"/>
        </w:rPr>
        <w:t>:</w:t>
      </w:r>
    </w:p>
    <w:p w14:paraId="1AB18B16" w14:textId="77777777" w:rsidR="007D217C" w:rsidRPr="0086374F" w:rsidRDefault="007D217C" w:rsidP="00B81DF0">
      <w:pPr>
        <w:pStyle w:val="Lijstalinea"/>
        <w:numPr>
          <w:ilvl w:val="0"/>
          <w:numId w:val="29"/>
        </w:numPr>
        <w:rPr>
          <w:rFonts w:cs="Arial"/>
          <w:color w:val="000000"/>
        </w:rPr>
      </w:pPr>
      <w:r w:rsidRPr="0086374F">
        <w:rPr>
          <w:rFonts w:cs="Arial"/>
          <w:color w:val="000000"/>
        </w:rPr>
        <w:t>bestuurs- en directieondersteuning van de ambtelijke en bestuurlijke top</w:t>
      </w:r>
    </w:p>
    <w:p w14:paraId="28319699" w14:textId="77777777" w:rsidR="007D217C" w:rsidRPr="0086374F" w:rsidRDefault="007D217C" w:rsidP="00B81DF0">
      <w:pPr>
        <w:pStyle w:val="Lijstalinea"/>
        <w:numPr>
          <w:ilvl w:val="0"/>
          <w:numId w:val="29"/>
        </w:numPr>
        <w:rPr>
          <w:rFonts w:cs="Arial"/>
          <w:color w:val="000000"/>
        </w:rPr>
      </w:pPr>
      <w:r w:rsidRPr="0086374F">
        <w:rPr>
          <w:rFonts w:cs="Arial"/>
          <w:color w:val="000000"/>
        </w:rPr>
        <w:t>kennis ontwikkelen, maken en borgen voor de professional in het veld</w:t>
      </w:r>
    </w:p>
    <w:p w14:paraId="116B29A0" w14:textId="77D6EB42" w:rsidR="007D217C" w:rsidRDefault="007D217C" w:rsidP="00B81DF0">
      <w:pPr>
        <w:pStyle w:val="Lijstalinea"/>
        <w:numPr>
          <w:ilvl w:val="0"/>
          <w:numId w:val="29"/>
        </w:numPr>
        <w:spacing w:before="100" w:beforeAutospacing="1" w:after="100" w:afterAutospacing="1"/>
        <w:rPr>
          <w:rFonts w:cs="Arial"/>
          <w:color w:val="000000"/>
        </w:rPr>
      </w:pPr>
      <w:r w:rsidRPr="0086374F">
        <w:rPr>
          <w:rFonts w:cs="Arial"/>
          <w:color w:val="000000"/>
        </w:rPr>
        <w:t xml:space="preserve">opleidingen, trainingen en oefeningen voor vakbekwaam worden en blijven </w:t>
      </w:r>
      <w:r>
        <w:rPr>
          <w:rFonts w:cs="Arial"/>
          <w:color w:val="000000"/>
        </w:rPr>
        <w:br/>
        <w:t>faciliteren en verzorgen</w:t>
      </w:r>
    </w:p>
    <w:p w14:paraId="5728A1E3" w14:textId="77777777" w:rsidR="007D217C" w:rsidRDefault="007D217C" w:rsidP="00B81DF0">
      <w:pPr>
        <w:pStyle w:val="Lijstalinea"/>
        <w:numPr>
          <w:ilvl w:val="0"/>
          <w:numId w:val="29"/>
        </w:numPr>
        <w:spacing w:before="100" w:beforeAutospacing="1" w:after="100" w:afterAutospacing="1"/>
        <w:rPr>
          <w:rFonts w:cs="Arial"/>
          <w:color w:val="000000"/>
        </w:rPr>
      </w:pPr>
      <w:r w:rsidRPr="0086374F">
        <w:rPr>
          <w:rFonts w:cs="Arial"/>
          <w:color w:val="000000"/>
        </w:rPr>
        <w:t>talent- en leiderschapsontwikkeling bevorderen</w:t>
      </w:r>
    </w:p>
    <w:p w14:paraId="4CD7553C" w14:textId="2984AD4F" w:rsidR="007D217C" w:rsidRDefault="007D217C" w:rsidP="00B81DF0">
      <w:pPr>
        <w:pStyle w:val="Lijstalinea"/>
        <w:numPr>
          <w:ilvl w:val="0"/>
          <w:numId w:val="29"/>
        </w:numPr>
        <w:spacing w:before="100" w:beforeAutospacing="1" w:after="100" w:afterAutospacing="1"/>
        <w:rPr>
          <w:rFonts w:cs="Arial"/>
          <w:color w:val="000000"/>
        </w:rPr>
      </w:pPr>
      <w:r w:rsidRPr="0086374F">
        <w:rPr>
          <w:rFonts w:cs="Arial"/>
          <w:color w:val="000000"/>
        </w:rPr>
        <w:t>materieel voor de veiligheidsregio's verwerven, beheren en organisatorisch inbedden</w:t>
      </w:r>
    </w:p>
    <w:p w14:paraId="7BEDBB7B" w14:textId="77777777" w:rsidR="007D217C" w:rsidRDefault="007D217C" w:rsidP="00B81DF0">
      <w:pPr>
        <w:pStyle w:val="Lijstalinea"/>
        <w:numPr>
          <w:ilvl w:val="0"/>
          <w:numId w:val="29"/>
        </w:numPr>
        <w:spacing w:before="100" w:beforeAutospacing="1" w:after="100" w:afterAutospacing="1"/>
        <w:rPr>
          <w:rFonts w:cs="Arial"/>
          <w:color w:val="000000"/>
        </w:rPr>
      </w:pPr>
      <w:r w:rsidRPr="0086374F">
        <w:rPr>
          <w:rFonts w:cs="Arial"/>
          <w:color w:val="000000"/>
        </w:rPr>
        <w:t>projectmanagement en (organisatie)advies</w:t>
      </w:r>
    </w:p>
    <w:p w14:paraId="6A3E51F8" w14:textId="5138DB52" w:rsidR="007D217C" w:rsidRDefault="007D217C" w:rsidP="00B81DF0">
      <w:pPr>
        <w:pStyle w:val="Lijstalinea"/>
        <w:numPr>
          <w:ilvl w:val="0"/>
          <w:numId w:val="29"/>
        </w:numPr>
        <w:spacing w:before="100" w:beforeAutospacing="1" w:after="100" w:afterAutospacing="1"/>
        <w:rPr>
          <w:rFonts w:cs="Arial"/>
          <w:color w:val="000000"/>
        </w:rPr>
      </w:pPr>
      <w:r w:rsidRPr="0086374F">
        <w:rPr>
          <w:rFonts w:cs="Arial"/>
          <w:color w:val="000000"/>
        </w:rPr>
        <w:t>het ondersteunen van de 25 veiligheidsregio's bij landelijke (Europese) aanbestedingen en bij de verdere professionalisering van het inkoopvak</w:t>
      </w:r>
    </w:p>
    <w:p w14:paraId="73DB93B2" w14:textId="77777777" w:rsidR="007D217C" w:rsidRPr="00AE3BC9" w:rsidRDefault="007D217C" w:rsidP="00B81DF0">
      <w:pPr>
        <w:pStyle w:val="Lijstalinea"/>
        <w:numPr>
          <w:ilvl w:val="0"/>
          <w:numId w:val="29"/>
        </w:numPr>
        <w:spacing w:before="100" w:beforeAutospacing="1" w:after="100" w:afterAutospacing="1"/>
        <w:rPr>
          <w:rFonts w:cs="Arial"/>
        </w:rPr>
      </w:pPr>
      <w:r w:rsidRPr="0086374F">
        <w:rPr>
          <w:rFonts w:cs="Arial"/>
          <w:color w:val="000000"/>
        </w:rPr>
        <w:t>het bieden van grip en controle op de aanbestedingstrajecten en het versterken van de kwaliteit van de aanbestedingen door kennis</w:t>
      </w:r>
      <w:r w:rsidRPr="00AE3BC9">
        <w:rPr>
          <w:rFonts w:cs="Arial"/>
        </w:rPr>
        <w:t>overdracht</w:t>
      </w:r>
    </w:p>
    <w:p w14:paraId="49BE167D" w14:textId="77777777" w:rsidR="007D217C" w:rsidRPr="00AE3BC9" w:rsidRDefault="007D217C" w:rsidP="00B81DF0">
      <w:pPr>
        <w:pStyle w:val="Lijstalinea"/>
        <w:numPr>
          <w:ilvl w:val="0"/>
          <w:numId w:val="29"/>
        </w:numPr>
        <w:spacing w:before="100" w:beforeAutospacing="1" w:after="100" w:afterAutospacing="1"/>
        <w:rPr>
          <w:rFonts w:cs="Arial"/>
        </w:rPr>
      </w:pPr>
      <w:r w:rsidRPr="00AE3BC9">
        <w:t>ontwikkeling, projecten, advies en beheer op het gebied van informatievoorziening</w:t>
      </w:r>
    </w:p>
    <w:p w14:paraId="1C7198F2" w14:textId="77777777" w:rsidR="007D217C" w:rsidRDefault="007D217C" w:rsidP="007D217C">
      <w:r w:rsidRPr="00AE3BC9">
        <w:rPr>
          <w:rFonts w:cs="Arial"/>
        </w:rPr>
        <w:t>Het IFV bestaat uit verschillende organis</w:t>
      </w:r>
      <w:r w:rsidRPr="00D42F7C">
        <w:rPr>
          <w:rFonts w:cs="Arial"/>
        </w:rPr>
        <w:t>atieonderdelen</w:t>
      </w:r>
      <w:r>
        <w:rPr>
          <w:rFonts w:cs="Arial"/>
        </w:rPr>
        <w:t>.</w:t>
      </w:r>
      <w:r>
        <w:t xml:space="preserve"> Meer informatie treft u aan op: </w:t>
      </w:r>
      <w:hyperlink r:id="rId9" w:history="1">
        <w:r w:rsidRPr="007C2A5B">
          <w:rPr>
            <w:rStyle w:val="Hyperlink"/>
            <w:rFonts w:eastAsia="MS Mincho"/>
          </w:rPr>
          <w:t>www.ifv.nl</w:t>
        </w:r>
      </w:hyperlink>
      <w:r>
        <w:t xml:space="preserve">. </w:t>
      </w:r>
    </w:p>
    <w:p w14:paraId="538200A8" w14:textId="51D491CE" w:rsidR="003C37FF" w:rsidRDefault="00411760" w:rsidP="00A82D44">
      <w:pPr>
        <w:pStyle w:val="Kop2"/>
        <w:numPr>
          <w:ilvl w:val="1"/>
          <w:numId w:val="1"/>
        </w:numPr>
        <w:ind w:left="964"/>
      </w:pPr>
      <w:bookmarkStart w:id="24" w:name="_Toc514240458"/>
      <w:bookmarkStart w:id="25" w:name="_Ref517963606"/>
      <w:bookmarkStart w:id="26" w:name="_Toc532203906"/>
      <w:bookmarkStart w:id="27" w:name="_Toc532895521"/>
      <w:bookmarkStart w:id="28" w:name="_Toc419285364"/>
      <w:bookmarkStart w:id="29" w:name="_Toc421086860"/>
      <w:bookmarkStart w:id="30" w:name="_Toc421100591"/>
      <w:bookmarkStart w:id="31" w:name="_Toc437850194"/>
      <w:bookmarkStart w:id="32" w:name="_Toc450055771"/>
      <w:r>
        <w:t>Voorwerp (scope)</w:t>
      </w:r>
      <w:r w:rsidR="003C37FF" w:rsidRPr="004F07D6">
        <w:t xml:space="preserve"> van de Opdracht</w:t>
      </w:r>
      <w:bookmarkEnd w:id="24"/>
      <w:bookmarkEnd w:id="25"/>
      <w:bookmarkEnd w:id="26"/>
      <w:bookmarkEnd w:id="27"/>
    </w:p>
    <w:p w14:paraId="132EE7E0" w14:textId="05C38567" w:rsidR="007003BF" w:rsidRDefault="003A0730" w:rsidP="007003BF">
      <w:r>
        <w:t xml:space="preserve">Het IFV is op zoek naar een </w:t>
      </w:r>
      <w:r w:rsidR="00D445B7">
        <w:t>O</w:t>
      </w:r>
      <w:r>
        <w:t>pdrachtnemer die bij aanvang van de overeenkomst het volgende kan leveren.</w:t>
      </w:r>
    </w:p>
    <w:p w14:paraId="09824476" w14:textId="77777777" w:rsidR="007003BF" w:rsidRDefault="007003BF" w:rsidP="007003BF"/>
    <w:p w14:paraId="65890C4D" w14:textId="46F07F4D" w:rsidR="007003BF" w:rsidRDefault="000303DE" w:rsidP="00B81DF0">
      <w:r>
        <w:t xml:space="preserve">• </w:t>
      </w:r>
      <w:r w:rsidR="007003BF">
        <w:t>500 operationele</w:t>
      </w:r>
      <w:r w:rsidR="003A0730">
        <w:t xml:space="preserve"> zogenaamde turbo filter</w:t>
      </w:r>
      <w:r w:rsidR="007003BF">
        <w:t xml:space="preserve"> pakken;</w:t>
      </w:r>
    </w:p>
    <w:p w14:paraId="55A9D0F8" w14:textId="2A0618C1" w:rsidR="007003BF" w:rsidRDefault="000303DE" w:rsidP="00B81DF0">
      <w:r>
        <w:lastRenderedPageBreak/>
        <w:t>•</w:t>
      </w:r>
      <w:r w:rsidR="0094729C">
        <w:t>170</w:t>
      </w:r>
      <w:r w:rsidR="007003BF">
        <w:t xml:space="preserve"> oefenpakken.</w:t>
      </w:r>
    </w:p>
    <w:p w14:paraId="4254FCB3" w14:textId="13D73DCB" w:rsidR="003A0730" w:rsidRDefault="003A0730" w:rsidP="007003BF">
      <w:r>
        <w:t xml:space="preserve">Verder dient de </w:t>
      </w:r>
      <w:r w:rsidR="00CC0259">
        <w:t>O</w:t>
      </w:r>
      <w:r>
        <w:t>pdrachtnemer het beheer over de levensduur van de pakken te verzorgen.</w:t>
      </w:r>
      <w:r w:rsidR="003F2647" w:rsidRPr="003F2647">
        <w:t xml:space="preserve"> </w:t>
      </w:r>
      <w:r w:rsidR="003F2647">
        <w:t>Van O</w:t>
      </w:r>
      <w:r w:rsidR="003F2647" w:rsidRPr="003F2647">
        <w:t>pdrachtnemer</w:t>
      </w:r>
      <w:r w:rsidR="003F2647">
        <w:t xml:space="preserve"> wordt verwacht</w:t>
      </w:r>
      <w:r w:rsidR="003F2647" w:rsidRPr="003F2647">
        <w:t xml:space="preserve"> in staat </w:t>
      </w:r>
      <w:r w:rsidR="003F2647">
        <w:t>te zijn</w:t>
      </w:r>
      <w:r w:rsidR="003F2647" w:rsidRPr="003F2647">
        <w:t xml:space="preserve"> om de afgegeven garantie van 10 jaar te </w:t>
      </w:r>
      <w:r w:rsidR="003F2647">
        <w:t>waarborgen en de O</w:t>
      </w:r>
      <w:r w:rsidR="003F2647" w:rsidRPr="003F2647">
        <w:t xml:space="preserve">pdrachtgever </w:t>
      </w:r>
      <w:r w:rsidR="003F2647">
        <w:t>hiervan te ontzorgen.</w:t>
      </w:r>
      <w:r w:rsidR="00245708">
        <w:t xml:space="preserve"> Hiervoor zijn in bijlage 10 Programma van Eisen de relevante eisen opgesteld.</w:t>
      </w:r>
    </w:p>
    <w:p w14:paraId="6EC2A29E" w14:textId="77777777" w:rsidR="007003BF" w:rsidRDefault="007003BF" w:rsidP="007003BF"/>
    <w:p w14:paraId="357D5602" w14:textId="29A2EDC5" w:rsidR="00900615" w:rsidRDefault="007003BF" w:rsidP="00900615">
      <w:r w:rsidRPr="000D0766">
        <w:t xml:space="preserve">De </w:t>
      </w:r>
      <w:r w:rsidR="005E6A1D">
        <w:t xml:space="preserve">operationele </w:t>
      </w:r>
      <w:r w:rsidRPr="000D0766">
        <w:t>pakken dienen uiterlijk 1 september 2019 geleverd te worden op het adres Chroomstraat 151</w:t>
      </w:r>
      <w:r w:rsidR="0010453D" w:rsidRPr="000D0766">
        <w:t xml:space="preserve"> te</w:t>
      </w:r>
      <w:r w:rsidRPr="000D0766">
        <w:t xml:space="preserve"> Zoetermeer. </w:t>
      </w:r>
      <w:r w:rsidR="00E55855">
        <w:t>18</w:t>
      </w:r>
      <w:r w:rsidR="005E6A1D">
        <w:t xml:space="preserve"> oefenpakken dienen uiterlijk op</w:t>
      </w:r>
      <w:r w:rsidR="005E6A1D" w:rsidRPr="000D0766">
        <w:t xml:space="preserve"> 1 juni 2019 geleverd te </w:t>
      </w:r>
      <w:r w:rsidR="005E6A1D">
        <w:t>zijn</w:t>
      </w:r>
      <w:r w:rsidR="005E6A1D" w:rsidRPr="000D0766">
        <w:t>.</w:t>
      </w:r>
      <w:r w:rsidR="005E6A1D">
        <w:t xml:space="preserve"> </w:t>
      </w:r>
      <w:r w:rsidRPr="000D0766">
        <w:t>Naast de initiële bestelling</w:t>
      </w:r>
      <w:r w:rsidR="00900615">
        <w:t xml:space="preserve"> </w:t>
      </w:r>
      <w:r w:rsidRPr="000D0766">
        <w:t>kunnen aanvullende bestellingen plaatsvinden</w:t>
      </w:r>
      <w:r w:rsidR="00CF2777" w:rsidRPr="000D0766">
        <w:t>.</w:t>
      </w:r>
      <w:r w:rsidR="000D1F5C" w:rsidRPr="000D0766">
        <w:t xml:space="preserve"> Deze aantallen zijn wel kleiner.</w:t>
      </w:r>
      <w:r w:rsidR="005E6A1D">
        <w:t xml:space="preserve"> </w:t>
      </w:r>
      <w:r w:rsidR="00900615">
        <w:t>De aantallen bij de initiële levering van het beschermingsconcept compleet en de toebehoren staan genoemd in Bijlage 15 Prijzenblad.</w:t>
      </w:r>
      <w:r w:rsidR="00900615" w:rsidRPr="00900615">
        <w:t xml:space="preserve"> </w:t>
      </w:r>
      <w:r w:rsidR="00900615">
        <w:t>Hierin kan Opdrachtnemer tevens de minimum besteleenheden aangeven.</w:t>
      </w:r>
    </w:p>
    <w:p w14:paraId="3BE57026" w14:textId="7AD6D844" w:rsidR="007003BF" w:rsidRDefault="007003BF" w:rsidP="007003BF"/>
    <w:p w14:paraId="4CE07506" w14:textId="6EA0195D" w:rsidR="007003BF" w:rsidRDefault="007003BF" w:rsidP="00900615">
      <w:pPr>
        <w:tabs>
          <w:tab w:val="left" w:pos="5409"/>
        </w:tabs>
      </w:pPr>
      <w:r>
        <w:t xml:space="preserve">Binnen de scope van de </w:t>
      </w:r>
      <w:r w:rsidR="003E57FB">
        <w:t>O</w:t>
      </w:r>
      <w:r>
        <w:t>pdracht</w:t>
      </w:r>
      <w:r w:rsidR="009960F5">
        <w:t xml:space="preserve"> valt de initiële </w:t>
      </w:r>
      <w:r w:rsidR="00C73474">
        <w:t>instructie:</w:t>
      </w:r>
      <w:r>
        <w:t xml:space="preserve"> training, opleidin</w:t>
      </w:r>
      <w:r w:rsidR="0091000A">
        <w:t>g en les en leerstof met betrek</w:t>
      </w:r>
      <w:r>
        <w:t xml:space="preserve">king tot het gebruik van het beschermingsconcept. Hiervoor </w:t>
      </w:r>
      <w:r w:rsidR="005E6A1D">
        <w:t xml:space="preserve">wordt </w:t>
      </w:r>
      <w:r w:rsidR="009960F5">
        <w:t>een</w:t>
      </w:r>
      <w:r>
        <w:t xml:space="preserve"> aparte prijs</w:t>
      </w:r>
      <w:r w:rsidR="005E6A1D">
        <w:t xml:space="preserve">opgave </w:t>
      </w:r>
      <w:r>
        <w:t xml:space="preserve">gevraagd. </w:t>
      </w:r>
      <w:r w:rsidR="009960F5">
        <w:t>Aanvullend</w:t>
      </w:r>
      <w:r>
        <w:t xml:space="preserve"> wordt er een opgave van het uurtarief van een instructeur voor extra </w:t>
      </w:r>
      <w:r w:rsidR="009960F5">
        <w:t>instructie</w:t>
      </w:r>
      <w:r w:rsidR="00931E89">
        <w:t xml:space="preserve"> </w:t>
      </w:r>
      <w:r>
        <w:t>verwacht.</w:t>
      </w:r>
      <w:r w:rsidR="00900615">
        <w:t xml:space="preserve"> Deze prijsinformatie dient ingevuld te worden in bijlage 15.</w:t>
      </w:r>
    </w:p>
    <w:p w14:paraId="5945962C" w14:textId="77777777" w:rsidR="007003BF" w:rsidRDefault="007003BF" w:rsidP="007003BF"/>
    <w:p w14:paraId="5D9F0E3E" w14:textId="77777777" w:rsidR="007003BF" w:rsidRDefault="007003BF" w:rsidP="007003BF">
      <w:r>
        <w:t>Gunning van de Opdracht vindt plaats op basis van het gunningscriterium de beste prijs-kwaliteitverhouding (zie hoofdstuk 8).</w:t>
      </w:r>
    </w:p>
    <w:p w14:paraId="39F24ED2" w14:textId="77777777" w:rsidR="007003BF" w:rsidRDefault="007003BF" w:rsidP="007003BF"/>
    <w:p w14:paraId="62EA672C" w14:textId="1FC69027" w:rsidR="00A11307" w:rsidRPr="00A11307" w:rsidRDefault="007003BF" w:rsidP="007003BF">
      <w:r>
        <w:t>U wordt uitgenodigd om op basis van dit beschrijvend document een Inschrijving te doen conform de eisen en wensen die hierin zijn vastgelegd ten aanzien van de Inschrijving, leveringen en contractvoorwaarden.</w:t>
      </w:r>
    </w:p>
    <w:p w14:paraId="3BE9FC87" w14:textId="08674EF5" w:rsidR="00A11307" w:rsidRDefault="00A11307" w:rsidP="00A11307">
      <w:pPr>
        <w:pStyle w:val="Kop2"/>
        <w:numPr>
          <w:ilvl w:val="1"/>
          <w:numId w:val="1"/>
        </w:numPr>
        <w:ind w:left="964"/>
      </w:pPr>
      <w:bookmarkStart w:id="33" w:name="_Toc480289570"/>
      <w:bookmarkStart w:id="34" w:name="_Toc532203907"/>
      <w:bookmarkStart w:id="35" w:name="_Toc532895522"/>
      <w:r>
        <w:t xml:space="preserve">Samenvoegen onderdelen </w:t>
      </w:r>
      <w:r w:rsidR="007B46D1">
        <w:t>O</w:t>
      </w:r>
      <w:r>
        <w:t>pdracht</w:t>
      </w:r>
      <w:bookmarkEnd w:id="33"/>
      <w:bookmarkEnd w:id="34"/>
      <w:bookmarkEnd w:id="35"/>
    </w:p>
    <w:p w14:paraId="1A899AD1" w14:textId="089DAD6C" w:rsidR="00A11307" w:rsidRPr="00411760" w:rsidRDefault="00A11307" w:rsidP="00A11307">
      <w:r w:rsidRPr="00411760">
        <w:t xml:space="preserve">Het IFV is van mening dat de </w:t>
      </w:r>
      <w:r w:rsidR="003E57FB">
        <w:t>O</w:t>
      </w:r>
      <w:r w:rsidRPr="00411760">
        <w:t xml:space="preserve">pdracht </w:t>
      </w:r>
      <w:r w:rsidRPr="00411760">
        <w:rPr>
          <w:rFonts w:cs="Arial"/>
        </w:rPr>
        <w:t>éé</w:t>
      </w:r>
      <w:r w:rsidRPr="00411760">
        <w:t xml:space="preserve">n overheidsopdracht betreft, omdat de verschillende onderdelen van de overheidsopdracht als zodanig </w:t>
      </w:r>
      <w:r w:rsidRPr="00411760">
        <w:rPr>
          <w:rFonts w:cs="Arial"/>
        </w:rPr>
        <w:t>een</w:t>
      </w:r>
      <w:r w:rsidRPr="00411760">
        <w:t xml:space="preserve"> economische en een technische functie vervullen. Er is daarom geen sprake van samenvoeging van meerdere overheidsopdrachten in de zin van artikel 1.5 lid 1 Aanbestedingswet.</w:t>
      </w:r>
    </w:p>
    <w:p w14:paraId="2C04FA40" w14:textId="77777777" w:rsidR="00A11307" w:rsidRPr="00411760" w:rsidRDefault="00A11307" w:rsidP="00A11307"/>
    <w:p w14:paraId="5601372D" w14:textId="44BC513C" w:rsidR="00A11307" w:rsidRPr="00411760" w:rsidRDefault="00A11307" w:rsidP="00A11307">
      <w:pPr>
        <w:spacing w:line="276" w:lineRule="auto"/>
        <w:rPr>
          <w:rFonts w:cs="Arial"/>
        </w:rPr>
      </w:pPr>
      <w:r w:rsidRPr="00411760">
        <w:rPr>
          <w:rFonts w:cs="Arial"/>
        </w:rPr>
        <w:t xml:space="preserve">Het IFV vindt het </w:t>
      </w:r>
      <w:r w:rsidRPr="00931E89">
        <w:t>niet passend</w:t>
      </w:r>
      <w:r w:rsidRPr="00411760">
        <w:rPr>
          <w:rFonts w:cs="Arial"/>
        </w:rPr>
        <w:t xml:space="preserve"> om de </w:t>
      </w:r>
      <w:r w:rsidR="003E57FB">
        <w:rPr>
          <w:rFonts w:cs="Arial"/>
        </w:rPr>
        <w:t>O</w:t>
      </w:r>
      <w:r w:rsidRPr="00411760">
        <w:rPr>
          <w:rFonts w:cs="Arial"/>
        </w:rPr>
        <w:t xml:space="preserve">pdracht conform artikel 1.5 lid 3 Aanbestedingswet onder te verdelen in meerdere percelen. De redenen dat het IFV het niet passend acht om de </w:t>
      </w:r>
      <w:r w:rsidR="003E57FB">
        <w:rPr>
          <w:rFonts w:cs="Arial"/>
        </w:rPr>
        <w:t>O</w:t>
      </w:r>
      <w:r w:rsidRPr="00411760">
        <w:rPr>
          <w:rFonts w:cs="Arial"/>
        </w:rPr>
        <w:t xml:space="preserve">pdracht onder te verdelen in verschillende percelen zijn dezelfde redenen als de redenen van het IFV om de verschillende </w:t>
      </w:r>
      <w:r w:rsidR="003E57FB">
        <w:rPr>
          <w:rFonts w:cs="Arial"/>
        </w:rPr>
        <w:t>O</w:t>
      </w:r>
      <w:r w:rsidRPr="00411760">
        <w:rPr>
          <w:rFonts w:cs="Arial"/>
        </w:rPr>
        <w:t xml:space="preserve">pdrachten samen te voegen tot één </w:t>
      </w:r>
      <w:r w:rsidR="003E57FB">
        <w:rPr>
          <w:rFonts w:cs="Arial"/>
        </w:rPr>
        <w:t>O</w:t>
      </w:r>
      <w:r w:rsidRPr="00411760">
        <w:rPr>
          <w:rFonts w:cs="Arial"/>
        </w:rPr>
        <w:t xml:space="preserve">pdracht. Indien de (samengevoegde) </w:t>
      </w:r>
      <w:r w:rsidR="003E57FB">
        <w:rPr>
          <w:rFonts w:cs="Arial"/>
        </w:rPr>
        <w:t>O</w:t>
      </w:r>
      <w:r w:rsidRPr="00411760">
        <w:rPr>
          <w:rFonts w:cs="Arial"/>
        </w:rPr>
        <w:t>pdracht door het IFV zou worden opgedeeld in verschillende percelen, zouden immers de voordelen van samenvoeging teniet worden gedaan.</w:t>
      </w:r>
    </w:p>
    <w:p w14:paraId="3D600885" w14:textId="3D9B9113" w:rsidR="003C37FF" w:rsidRPr="007C5872" w:rsidRDefault="00411760" w:rsidP="00A11307">
      <w:pPr>
        <w:pStyle w:val="Kop2"/>
        <w:numPr>
          <w:ilvl w:val="1"/>
          <w:numId w:val="1"/>
        </w:numPr>
        <w:ind w:left="964"/>
      </w:pPr>
      <w:bookmarkStart w:id="36" w:name="_Toc514240459"/>
      <w:bookmarkStart w:id="37" w:name="_Toc532203908"/>
      <w:bookmarkStart w:id="38" w:name="_Toc532895523"/>
      <w:r>
        <w:t>H</w:t>
      </w:r>
      <w:r w:rsidR="003C37FF" w:rsidRPr="007C5872">
        <w:t>uidige situatie</w:t>
      </w:r>
      <w:bookmarkEnd w:id="36"/>
      <w:bookmarkEnd w:id="37"/>
      <w:bookmarkEnd w:id="38"/>
    </w:p>
    <w:p w14:paraId="23B025E0" w14:textId="3D8D6215" w:rsidR="003C37FF" w:rsidRDefault="003C37FF" w:rsidP="003C37FF">
      <w:r w:rsidRPr="007C5872">
        <w:t>In Nederland bereiden de veiligheidsregio’s zich voor op grootschalige incidenten waarbij gevaarlijke stoffen kunnen vrijkomen. Om besmette slachtoffers en hulpverleners te kunnen ontsmetten is de Grootschalige Ontsmettings Eenheid (GOE) ingericht die beschikt over een decontaminatie-unit.</w:t>
      </w:r>
      <w:r w:rsidR="00DA105F" w:rsidRPr="007C5872">
        <w:t xml:space="preserve"> </w:t>
      </w:r>
    </w:p>
    <w:p w14:paraId="0830111C" w14:textId="77777777" w:rsidR="0010453D" w:rsidRPr="00A529E4" w:rsidRDefault="0010453D" w:rsidP="003C37FF"/>
    <w:p w14:paraId="37A9D579" w14:textId="108F4E6D" w:rsidR="005429F7" w:rsidRPr="00A529E4" w:rsidRDefault="003C37FF" w:rsidP="005429F7">
      <w:pPr>
        <w:rPr>
          <w:rFonts w:cs="Arial"/>
        </w:rPr>
      </w:pPr>
      <w:r w:rsidRPr="00A529E4">
        <w:t xml:space="preserve">Ontsmetting vindt plaats in de ‘warm zone’. De ‘warm zone’ is een gebied exclusief gecreëerd als afgebakend werkgebied voor hulpverleners waarbij de hulpverlener tegen een secundaire besmetting beschermd dient te zijn. Dit gebied grenst direct aan de ‘hot zone’ (het </w:t>
      </w:r>
      <w:r w:rsidRPr="00A529E4">
        <w:lastRenderedPageBreak/>
        <w:t xml:space="preserve">gebied direct om de bron) maar kent een duidelijk afscheiding en bewaking. Zie </w:t>
      </w:r>
      <w:r w:rsidRPr="00A529E4">
        <w:br/>
        <w:t>bijlage 1</w:t>
      </w:r>
      <w:r w:rsidR="008E12C5">
        <w:t>7</w:t>
      </w:r>
      <w:r w:rsidRPr="00A529E4">
        <w:t xml:space="preserve"> voor een visueel overzicht van de gebiedsindeling.</w:t>
      </w:r>
      <w:r w:rsidR="005429F7" w:rsidRPr="00A529E4">
        <w:t xml:space="preserve"> </w:t>
      </w:r>
    </w:p>
    <w:p w14:paraId="096F474C" w14:textId="77777777" w:rsidR="003C37FF" w:rsidRPr="00A529E4" w:rsidRDefault="003C37FF" w:rsidP="003C37FF"/>
    <w:p w14:paraId="2241472F" w14:textId="0778D5FC" w:rsidR="00606035" w:rsidRPr="00A529E4" w:rsidRDefault="003C37FF" w:rsidP="00606035">
      <w:r w:rsidRPr="00A529E4">
        <w:t>De belangrijkste taak van de GOE is het organiseren en begeleiden van (im)mobiele slachtoffers van besmet gebied naar schoon gebied. Dit houdt in dat (im)mobiele slachtoffers worden opgevangen, ontkleed en ontsmet (droog en nat). Deze werkzaamheden worden uitgevoerd in de open lucht alsook in door de GOE opgezette ontsmettingsstraten (de decontaminatie-units).</w:t>
      </w:r>
      <w:r w:rsidR="00606035" w:rsidRPr="00A529E4">
        <w:t xml:space="preserve"> </w:t>
      </w:r>
    </w:p>
    <w:p w14:paraId="714FDF52" w14:textId="77777777" w:rsidR="00606035" w:rsidRPr="00A529E4" w:rsidRDefault="00606035" w:rsidP="00606035"/>
    <w:p w14:paraId="0D0A4E6E" w14:textId="20373CCF" w:rsidR="003C37FF" w:rsidRPr="00A529E4" w:rsidRDefault="003C37FF" w:rsidP="003C37FF">
      <w:r w:rsidRPr="00A529E4">
        <w:t>De hulpverleners verrichten lichte tot middelzware arbeid en de werkzaamheden bestaan uit een samenhang van activiteiten als meten, triëren, levensreddend handelen, medisch verzorgen, ontkleden, ontsmetten, begeleiden en transporteren van (im)mobiele slachtoffers. De werkzaamheden worden gedurende enkele uren (aaneengesloten) uitgevoerd.</w:t>
      </w:r>
    </w:p>
    <w:p w14:paraId="5F6F8164" w14:textId="77777777" w:rsidR="003C37FF" w:rsidRPr="00A529E4" w:rsidRDefault="003C37FF" w:rsidP="003C37FF"/>
    <w:p w14:paraId="53C3B258" w14:textId="59F72F0E" w:rsidR="003C37FF" w:rsidRDefault="003C37FF" w:rsidP="003C37FF">
      <w:r w:rsidRPr="00A529E4">
        <w:t xml:space="preserve">Hulpverleners hebben volledige bescherming nodig tegen secundaire besmetting bij bovenstaande werkomstandigheden, waarbij het gehele lichaam (luchtwegen, huid (inclusief handen en voeten), ogen en spijsverteringsorganen beschermd wordt. </w:t>
      </w:r>
    </w:p>
    <w:p w14:paraId="575CBC0D" w14:textId="77777777" w:rsidR="0010453D" w:rsidRPr="00A529E4" w:rsidRDefault="0010453D" w:rsidP="003C37FF"/>
    <w:p w14:paraId="159DABB8" w14:textId="3351D207" w:rsidR="003C37FF" w:rsidRDefault="003C37FF" w:rsidP="003C37FF">
      <w:pPr>
        <w:rPr>
          <w:iCs/>
        </w:rPr>
      </w:pPr>
      <w:r w:rsidRPr="007D5A7B">
        <w:t>De huidige beschermende middelen zijn van het type ‘turbo filter pak’</w:t>
      </w:r>
      <w:r w:rsidRPr="007D5A7B">
        <w:rPr>
          <w:iCs/>
        </w:rPr>
        <w:t xml:space="preserve"> dat bescherming biedt tegen CBRN-stoffen</w:t>
      </w:r>
      <w:r w:rsidR="00D97F63" w:rsidRPr="007D5A7B">
        <w:rPr>
          <w:rStyle w:val="Voetnootmarkering"/>
          <w:iCs/>
        </w:rPr>
        <w:footnoteReference w:id="2"/>
      </w:r>
      <w:r w:rsidRPr="007D5A7B">
        <w:rPr>
          <w:iCs/>
        </w:rPr>
        <w:t xml:space="preserve"> in de </w:t>
      </w:r>
      <w:r w:rsidR="000303DE">
        <w:rPr>
          <w:iCs/>
        </w:rPr>
        <w:t>warm zone</w:t>
      </w:r>
      <w:r w:rsidRPr="007D5A7B">
        <w:rPr>
          <w:iCs/>
        </w:rPr>
        <w:t>. Het turbo filter pak is daarbij voorzien van een motor aangedreven filterunit die de ademlucht en de ventilatie in het pak verzorgt en is daarmee geschikt voor langdurige inzetten</w:t>
      </w:r>
      <w:r w:rsidRPr="00A529E4">
        <w:rPr>
          <w:iCs/>
        </w:rPr>
        <w:t>.</w:t>
      </w:r>
      <w:r w:rsidR="00D97F63">
        <w:rPr>
          <w:iCs/>
        </w:rPr>
        <w:t xml:space="preserve"> </w:t>
      </w:r>
    </w:p>
    <w:p w14:paraId="75157618" w14:textId="77777777" w:rsidR="0010453D" w:rsidRPr="00A529E4" w:rsidRDefault="0010453D" w:rsidP="003C37FF">
      <w:pPr>
        <w:rPr>
          <w:rFonts w:ascii="Calibri" w:hAnsi="Calibri"/>
          <w:i/>
          <w:iCs/>
        </w:rPr>
      </w:pPr>
    </w:p>
    <w:p w14:paraId="5CD16BD6" w14:textId="1B3FE2CA" w:rsidR="003C37FF" w:rsidRPr="00A529E4" w:rsidRDefault="003C37FF" w:rsidP="003C37FF">
      <w:r w:rsidRPr="00A529E4">
        <w:t xml:space="preserve">Een GOE heeft een groep van 24 hulpverleners beschikbaar voor de ontsmettingstaken. In de warm zone moet deze </w:t>
      </w:r>
      <w:r w:rsidR="0010453D">
        <w:t xml:space="preserve">groep </w:t>
      </w:r>
      <w:r w:rsidRPr="00A529E4">
        <w:t>altijd de beschermende middelen dragen.</w:t>
      </w:r>
      <w:r w:rsidR="00761AFD" w:rsidRPr="00A529E4">
        <w:t xml:space="preserve"> We spreken in dit document verder over ‘beschermingsconcept’.</w:t>
      </w:r>
      <w:r w:rsidRPr="00A529E4">
        <w:t xml:space="preserve"> De ontsmetting in de warm zone geschied</w:t>
      </w:r>
      <w:r w:rsidR="0010453D">
        <w:t>t</w:t>
      </w:r>
      <w:r w:rsidRPr="00A529E4">
        <w:t xml:space="preserve"> in teams van </w:t>
      </w:r>
      <w:r w:rsidR="0010453D">
        <w:t>acht</w:t>
      </w:r>
      <w:r w:rsidRPr="00A529E4">
        <w:t xml:space="preserve"> à </w:t>
      </w:r>
      <w:r w:rsidR="0010453D">
        <w:t>tien</w:t>
      </w:r>
      <w:r w:rsidRPr="00A529E4">
        <w:t xml:space="preserve"> personen.</w:t>
      </w:r>
      <w:r w:rsidR="00DA105F" w:rsidRPr="00A529E4">
        <w:t xml:space="preserve"> Er zijn</w:t>
      </w:r>
      <w:r w:rsidR="006D21F8">
        <w:t xml:space="preserve"> </w:t>
      </w:r>
      <w:r w:rsidR="007D5A7B">
        <w:t>zes</w:t>
      </w:r>
      <w:r w:rsidR="007D5A7B" w:rsidRPr="00A529E4">
        <w:t xml:space="preserve"> </w:t>
      </w:r>
      <w:r w:rsidR="00DA105F" w:rsidRPr="00A529E4">
        <w:t>operationele GOE’s in Nederland.</w:t>
      </w:r>
      <w:r w:rsidR="00A04FCA" w:rsidRPr="00A529E4">
        <w:t xml:space="preserve"> </w:t>
      </w:r>
    </w:p>
    <w:p w14:paraId="6922E135" w14:textId="77777777" w:rsidR="003C37FF" w:rsidRPr="00A529E4" w:rsidRDefault="003C37FF" w:rsidP="003C37FF">
      <w:pPr>
        <w:spacing w:line="276" w:lineRule="auto"/>
      </w:pPr>
    </w:p>
    <w:p w14:paraId="057C392E" w14:textId="3A69A543" w:rsidR="00606035" w:rsidRPr="00A529E4" w:rsidRDefault="00761AFD" w:rsidP="00606035">
      <w:r w:rsidRPr="00A529E4">
        <w:t>Het</w:t>
      </w:r>
      <w:r w:rsidR="00606035" w:rsidRPr="00A529E4">
        <w:t xml:space="preserve"> huidi</w:t>
      </w:r>
      <w:r w:rsidRPr="00A529E4">
        <w:t xml:space="preserve">ge beschermingsconcept </w:t>
      </w:r>
      <w:r w:rsidR="00606035" w:rsidRPr="00A529E4">
        <w:t xml:space="preserve">voor grootschalige ontsmetting is van het type ‘turbo filter pak’. </w:t>
      </w:r>
      <w:r w:rsidRPr="00A529E4">
        <w:t xml:space="preserve">De huidige pakken zijn </w:t>
      </w:r>
      <w:r w:rsidR="0010453D">
        <w:t>tien</w:t>
      </w:r>
      <w:r w:rsidRPr="00A529E4">
        <w:t xml:space="preserve"> jaar </w:t>
      </w:r>
      <w:r w:rsidR="00043EAA" w:rsidRPr="00A529E4">
        <w:t>oud en</w:t>
      </w:r>
      <w:r w:rsidRPr="00A529E4">
        <w:t xml:space="preserve"> maken deel uit van de GOE. </w:t>
      </w:r>
      <w:r w:rsidR="00606035" w:rsidRPr="00A529E4">
        <w:t xml:space="preserve">Dit pak bereikt in oktober 2019 het einde van haar levensduur. Het is dus nu opportuun om een aanbesteding op te starten om te waarborgen dat </w:t>
      </w:r>
      <w:r w:rsidRPr="00A529E4">
        <w:t xml:space="preserve">het beschermingsconcept </w:t>
      </w:r>
      <w:r w:rsidR="00606035" w:rsidRPr="00A529E4">
        <w:t xml:space="preserve">ook beschikbaar blijft na oktober 2019. Deze aanbesteding voorziet in tijdige vervanging van de huidige pakken. Op dit moment zitten er </w:t>
      </w:r>
      <w:r w:rsidR="00606035" w:rsidRPr="007D5A7B">
        <w:t>388 pakken</w:t>
      </w:r>
      <w:r w:rsidR="00606035" w:rsidRPr="00A529E4">
        <w:t xml:space="preserve"> in de uitrusting. Hiervan zijn 90</w:t>
      </w:r>
      <w:r w:rsidR="00D71F78">
        <w:t xml:space="preserve"> pakken</w:t>
      </w:r>
      <w:r w:rsidR="00606035" w:rsidRPr="00A529E4">
        <w:t xml:space="preserve"> vorig jaar geëxpireerd en uit de operationele organisatie genomen. Deze zijn nu beschikbaar als oefenpak.</w:t>
      </w:r>
    </w:p>
    <w:p w14:paraId="39AEE461" w14:textId="77777777" w:rsidR="00606035" w:rsidRPr="00A529E4" w:rsidRDefault="00606035" w:rsidP="00DA105F">
      <w:pPr>
        <w:spacing w:line="276" w:lineRule="auto"/>
      </w:pPr>
    </w:p>
    <w:p w14:paraId="7A26A0BE" w14:textId="7CEC1C4C" w:rsidR="00DA105F" w:rsidRPr="00A529E4" w:rsidRDefault="00DA105F" w:rsidP="00DA105F">
      <w:pPr>
        <w:spacing w:line="276" w:lineRule="auto"/>
      </w:pPr>
      <w:r w:rsidRPr="00A529E4">
        <w:t xml:space="preserve">Het resultaat van deze aanbesteding </w:t>
      </w:r>
      <w:r w:rsidR="00606035" w:rsidRPr="00A529E4">
        <w:t>is</w:t>
      </w:r>
      <w:r w:rsidR="00761AFD" w:rsidRPr="00A529E4">
        <w:t xml:space="preserve"> een nieuw bescherm</w:t>
      </w:r>
      <w:r w:rsidR="003C37FF" w:rsidRPr="00A529E4">
        <w:t>ing</w:t>
      </w:r>
      <w:r w:rsidR="00761AFD" w:rsidRPr="00A529E4">
        <w:t>sconcept</w:t>
      </w:r>
      <w:r w:rsidR="003C37FF" w:rsidRPr="00A529E4">
        <w:t xml:space="preserve"> (inclusief de afhankelijke ademluchtvoorziening)</w:t>
      </w:r>
      <w:r w:rsidRPr="00A529E4">
        <w:t xml:space="preserve"> </w:t>
      </w:r>
      <w:r w:rsidR="00606035" w:rsidRPr="00A529E4">
        <w:t>ter</w:t>
      </w:r>
      <w:r w:rsidR="00A04FCA" w:rsidRPr="00A529E4">
        <w:t xml:space="preserve"> vervanging van de huidige </w:t>
      </w:r>
      <w:r w:rsidRPr="00A529E4">
        <w:t>pakken. Het beschermingsconcept moet de</w:t>
      </w:r>
      <w:r w:rsidR="003C37FF" w:rsidRPr="00A529E4">
        <w:t xml:space="preserve"> hulpverleners </w:t>
      </w:r>
      <w:r w:rsidRPr="00A529E4">
        <w:t xml:space="preserve">beschermen bij de taken die zij tot vier uur lang moeten uitvoeren: het </w:t>
      </w:r>
      <w:r w:rsidR="003C37FF" w:rsidRPr="00A529E4">
        <w:t>begeleiden (im)mobile slachtoffer</w:t>
      </w:r>
      <w:r w:rsidR="00D71F78">
        <w:t>s</w:t>
      </w:r>
      <w:r w:rsidR="003C37FF" w:rsidRPr="00A529E4">
        <w:t xml:space="preserve"> tijdens verzamelen</w:t>
      </w:r>
      <w:r w:rsidRPr="00A529E4">
        <w:t xml:space="preserve"> van deze slachtoffers</w:t>
      </w:r>
      <w:r w:rsidR="003C37FF" w:rsidRPr="00A529E4">
        <w:t>,</w:t>
      </w:r>
      <w:r w:rsidRPr="00A529E4">
        <w:t xml:space="preserve"> het</w:t>
      </w:r>
      <w:r w:rsidR="003C37FF" w:rsidRPr="00A529E4">
        <w:t xml:space="preserve"> ontkleden,</w:t>
      </w:r>
      <w:r w:rsidRPr="00A529E4">
        <w:t xml:space="preserve"> het</w:t>
      </w:r>
      <w:r w:rsidR="003C37FF" w:rsidRPr="00A529E4">
        <w:t xml:space="preserve"> ontsmetten, </w:t>
      </w:r>
      <w:r w:rsidRPr="00A529E4">
        <w:t xml:space="preserve">het </w:t>
      </w:r>
      <w:r w:rsidR="003C37FF" w:rsidRPr="00A529E4">
        <w:t>herkleden en</w:t>
      </w:r>
      <w:r w:rsidRPr="00A529E4">
        <w:t xml:space="preserve"> het</w:t>
      </w:r>
      <w:r w:rsidR="003C37FF" w:rsidRPr="00A529E4">
        <w:t xml:space="preserve"> </w:t>
      </w:r>
      <w:r w:rsidRPr="00A529E4">
        <w:t>ui</w:t>
      </w:r>
      <w:r w:rsidR="00A04FCA" w:rsidRPr="00A529E4">
        <w:t>t</w:t>
      </w:r>
      <w:r w:rsidR="003C37FF" w:rsidRPr="00A529E4">
        <w:t xml:space="preserve">voeren </w:t>
      </w:r>
      <w:r w:rsidRPr="00A529E4">
        <w:t xml:space="preserve">van </w:t>
      </w:r>
      <w:r w:rsidR="003C37FF" w:rsidRPr="00A529E4">
        <w:t>metingen</w:t>
      </w:r>
      <w:r w:rsidRPr="00A529E4">
        <w:t>. Het beschermingsconcept moet het gehele lichaam (luchtwegen, huid (inclusief handen en voeten), ogen en spijsverteringsorganen) beschermen</w:t>
      </w:r>
      <w:r w:rsidR="00A04FCA" w:rsidRPr="00A529E4">
        <w:t xml:space="preserve"> in de warme zone</w:t>
      </w:r>
      <w:r w:rsidRPr="00A529E4">
        <w:t xml:space="preserve">. </w:t>
      </w:r>
    </w:p>
    <w:p w14:paraId="36F187D8" w14:textId="77777777" w:rsidR="003C37FF" w:rsidRPr="00A529E4" w:rsidRDefault="003C37FF" w:rsidP="003C37FF">
      <w:pPr>
        <w:spacing w:line="276" w:lineRule="auto"/>
      </w:pPr>
    </w:p>
    <w:p w14:paraId="6AF535D2" w14:textId="1113C49A" w:rsidR="003C37FF" w:rsidRDefault="00A82D44" w:rsidP="003C37FF">
      <w:pPr>
        <w:spacing w:line="276" w:lineRule="auto"/>
      </w:pPr>
      <w:r w:rsidRPr="00A529E4">
        <w:t xml:space="preserve">Met de informatie in </w:t>
      </w:r>
      <w:r w:rsidR="00DA105F" w:rsidRPr="00A529E4">
        <w:t xml:space="preserve">deze aanbesteding </w:t>
      </w:r>
      <w:r w:rsidRPr="00A529E4">
        <w:t>stelt het IFV</w:t>
      </w:r>
      <w:r w:rsidR="00D36FD5" w:rsidRPr="00A529E4">
        <w:t xml:space="preserve"> </w:t>
      </w:r>
      <w:r w:rsidRPr="00A529E4">
        <w:t>d</w:t>
      </w:r>
      <w:r w:rsidR="00D36FD5" w:rsidRPr="00A529E4">
        <w:t>e I</w:t>
      </w:r>
      <w:r w:rsidR="003C37FF" w:rsidRPr="00A529E4">
        <w:t xml:space="preserve">nschrijvers </w:t>
      </w:r>
      <w:r w:rsidRPr="00A529E4">
        <w:t>i</w:t>
      </w:r>
      <w:r w:rsidR="003C37FF" w:rsidRPr="00A529E4">
        <w:t xml:space="preserve">n staat </w:t>
      </w:r>
      <w:r w:rsidRPr="00A529E4">
        <w:t>om</w:t>
      </w:r>
      <w:r w:rsidR="003C37FF" w:rsidRPr="00A529E4">
        <w:t xml:space="preserve"> een</w:t>
      </w:r>
      <w:r w:rsidR="00881964" w:rsidRPr="00A529E4">
        <w:t xml:space="preserve"> beschermingsconcept </w:t>
      </w:r>
      <w:r w:rsidR="00606035" w:rsidRPr="00A529E4">
        <w:t xml:space="preserve">aan </w:t>
      </w:r>
      <w:r w:rsidR="00881964" w:rsidRPr="00A529E4">
        <w:t xml:space="preserve">te bieden, </w:t>
      </w:r>
      <w:r w:rsidR="00606035" w:rsidRPr="00A529E4">
        <w:t>voor</w:t>
      </w:r>
      <w:r w:rsidR="00881964" w:rsidRPr="00A529E4">
        <w:t xml:space="preserve"> de warme zone, dat voldoet aan alle gestelde eisen in het Programma van Eisen</w:t>
      </w:r>
      <w:r w:rsidR="003C37FF" w:rsidRPr="00A529E4">
        <w:t xml:space="preserve"> </w:t>
      </w:r>
      <w:r w:rsidR="00881964" w:rsidRPr="00A529E4">
        <w:t>met de mogelijkheden die de huidige techniek biedt.</w:t>
      </w:r>
    </w:p>
    <w:p w14:paraId="1C8644BC" w14:textId="5B85D3AE" w:rsidR="009E1372" w:rsidRDefault="00411760" w:rsidP="00A11307">
      <w:pPr>
        <w:pStyle w:val="Kop2"/>
        <w:numPr>
          <w:ilvl w:val="1"/>
          <w:numId w:val="1"/>
        </w:numPr>
        <w:ind w:left="964"/>
      </w:pPr>
      <w:bookmarkStart w:id="39" w:name="_Toc514240460"/>
      <w:bookmarkStart w:id="40" w:name="_Toc532203909"/>
      <w:bookmarkStart w:id="41" w:name="_Toc532895524"/>
      <w:r>
        <w:lastRenderedPageBreak/>
        <w:t>G</w:t>
      </w:r>
      <w:r w:rsidR="009E1372" w:rsidRPr="00A529E4">
        <w:t>ewenste situatie</w:t>
      </w:r>
      <w:bookmarkEnd w:id="39"/>
      <w:bookmarkEnd w:id="40"/>
      <w:bookmarkEnd w:id="41"/>
    </w:p>
    <w:p w14:paraId="584CB50F" w14:textId="6FE95705" w:rsidR="0091000A" w:rsidRDefault="0091000A" w:rsidP="0091000A">
      <w:r>
        <w:t xml:space="preserve">Opdrachtnemer biedt het beschermingsconcept aan </w:t>
      </w:r>
      <w:r w:rsidR="00D71F78">
        <w:t>voor</w:t>
      </w:r>
      <w:r>
        <w:t xml:space="preserve"> een periode van tien jaar. De invulling van het beschermingsconcept wordt aan de </w:t>
      </w:r>
      <w:r w:rsidR="008472B4">
        <w:t>O</w:t>
      </w:r>
      <w:r>
        <w:t xml:space="preserve">pdrachtnemer overgelaten zolang aan alle gestelde eisen wordt voldaan. Als onderdeel van de aanbieding levert de </w:t>
      </w:r>
      <w:r w:rsidR="008472B4">
        <w:t>O</w:t>
      </w:r>
      <w:r>
        <w:t xml:space="preserve">pdrachtnemer ook een beheerplan op waarin zaken kunnen staan als het uitvoeren van steekproeven, keuringen, onderhoud en/ of vervangingen van onderdelen, inname van </w:t>
      </w:r>
      <w:r w:rsidR="00043EAA">
        <w:t>afgekeurde/</w:t>
      </w:r>
      <w:r>
        <w:t xml:space="preserve"> geëxpireerde onderdelen van het beschermingsconcept</w:t>
      </w:r>
      <w:r w:rsidR="000303DE">
        <w:t xml:space="preserve"> en afvoer</w:t>
      </w:r>
      <w:r>
        <w:t>.</w:t>
      </w:r>
    </w:p>
    <w:p w14:paraId="6E91C560" w14:textId="694DD667" w:rsidR="0091000A" w:rsidRDefault="0091000A" w:rsidP="0091000A"/>
    <w:p w14:paraId="6A272839" w14:textId="0906834D" w:rsidR="0091000A" w:rsidRDefault="0091000A" w:rsidP="0091000A">
      <w:r w:rsidRPr="0091000A">
        <w:t>Het IFV hecht grote waarde aan de mogelijkheid tot regulering van de temperatuur in het pak. Dit is de reden voor het IFV om opnieuw te kiezen voor pakken met een turbofilter systee</w:t>
      </w:r>
      <w:r w:rsidR="007D3B31">
        <w:t>m</w:t>
      </w:r>
      <w:r w:rsidRPr="0091000A">
        <w:t>. Daarnaast is het een wens dat het turbofiltersysteem (het gewicht) op een goede, ontlastende manier gedragen kan worden om het comfort te verhogen (ergonomisch aspect). Ook de batterijduur is van belang zijn</w:t>
      </w:r>
      <w:r w:rsidR="000303DE">
        <w:t xml:space="preserve"> (Zie bijlage 10 Programma van eisen</w:t>
      </w:r>
      <w:r w:rsidR="008E12C5">
        <w:t>)</w:t>
      </w:r>
      <w:r w:rsidRPr="0091000A">
        <w:t>.</w:t>
      </w:r>
    </w:p>
    <w:p w14:paraId="5BC3CDAE" w14:textId="77777777" w:rsidR="0091000A" w:rsidRPr="00A529E4" w:rsidRDefault="0091000A" w:rsidP="00B00809">
      <w:pPr>
        <w:pStyle w:val="Kop3"/>
        <w:numPr>
          <w:ilvl w:val="2"/>
          <w:numId w:val="1"/>
        </w:numPr>
      </w:pPr>
      <w:bookmarkStart w:id="42" w:name="_Toc425345821"/>
      <w:bookmarkStart w:id="43" w:name="_Toc437850196"/>
      <w:bookmarkStart w:id="44" w:name="_Toc450055773"/>
      <w:bookmarkStart w:id="45" w:name="_Toc532203910"/>
      <w:bookmarkStart w:id="46" w:name="_Toc532895525"/>
      <w:r w:rsidRPr="00A529E4">
        <w:t>Operationele uitgangspunten</w:t>
      </w:r>
      <w:bookmarkEnd w:id="42"/>
      <w:bookmarkEnd w:id="43"/>
      <w:bookmarkEnd w:id="44"/>
      <w:bookmarkEnd w:id="45"/>
      <w:bookmarkEnd w:id="46"/>
    </w:p>
    <w:p w14:paraId="01B6854D" w14:textId="3068F372" w:rsidR="0091000A" w:rsidRPr="00A529E4" w:rsidRDefault="0091000A" w:rsidP="007D3B31">
      <w:r w:rsidRPr="00C074DA">
        <w:t xml:space="preserve">Het </w:t>
      </w:r>
      <w:r w:rsidRPr="007C5872">
        <w:t xml:space="preserve">‘beschermingsconcept </w:t>
      </w:r>
      <w:r w:rsidR="000303DE">
        <w:t>warm zone</w:t>
      </w:r>
      <w:r w:rsidRPr="007C5872">
        <w:t xml:space="preserve">’ zoals hier omschreven dient bescherming te bieden tegen secundaire besmetting. We hebben het hierbij nadrukkelijk niet over broncontact maar over contact met besmette personen c.q. besmette middelen. Het ‘beschermingsconcept </w:t>
      </w:r>
      <w:r w:rsidR="000303DE">
        <w:t>Warm zone</w:t>
      </w:r>
      <w:r w:rsidRPr="007C5872">
        <w:t xml:space="preserve">’ </w:t>
      </w:r>
      <w:r w:rsidRPr="00A529E4">
        <w:t xml:space="preserve">kan worden gedragen door personeel van de hulpverleningsdiensten (brandweer en geneeskundige diensten) die optreden of moeten optreden in een bovenwinds afgebakende gebieden (‘Warm zone’) aangrenzend aan brongebied (‘Hot zone’) met gevaarlijke stoffen (chemisch, biologisch en radiologisch). Voor een gedetailleerde beschrijving van de gebiedsindeling (zones) waarin wordt opgetreden wordt verwezen naar bijlage </w:t>
      </w:r>
      <w:r w:rsidRPr="00783611">
        <w:t>17.</w:t>
      </w:r>
    </w:p>
    <w:p w14:paraId="52247C77" w14:textId="77777777" w:rsidR="0091000A" w:rsidRPr="004F07D6" w:rsidRDefault="0091000A" w:rsidP="007D3B31"/>
    <w:p w14:paraId="5CC7C27D" w14:textId="0ED6B9C4" w:rsidR="0091000A" w:rsidRPr="00A529E4" w:rsidRDefault="0091000A" w:rsidP="007D3B31">
      <w:r w:rsidRPr="00BD6C58">
        <w:t xml:space="preserve">Het personeel dat van het ‘beschermingsconcept </w:t>
      </w:r>
      <w:r w:rsidR="000303DE">
        <w:t>warm zone</w:t>
      </w:r>
      <w:r w:rsidRPr="00BD6C58">
        <w:t xml:space="preserve">’ gebruik maakt, verricht middelzware arbeid onder verschillende omgevingsomstandigheden in en rond de GOE ten behoeve het ontkleden en/of ontsmetting van slachtoffers die worden beschreven in maatgevende scenario’s (bijlage 18) en de stoffenlijst (bijlage 19). De werkzaamheden kunnen bestaan uit een samenhang van activiteiten als meten, triëren, levensreddend handelen, medisch verzorgen, ontkleden, ontsmetten, begeleiden en transporteren van (im)mobiele slachtoffers komend uit de ‘Hot zone’ te begeleiden via de GOE naar de ‘Cold zone’. </w:t>
      </w:r>
    </w:p>
    <w:p w14:paraId="767D1D68" w14:textId="77777777" w:rsidR="0091000A" w:rsidRPr="00A529E4" w:rsidRDefault="0091000A" w:rsidP="0091000A">
      <w:pPr>
        <w:spacing w:line="276" w:lineRule="auto"/>
      </w:pPr>
    </w:p>
    <w:p w14:paraId="38DE237B" w14:textId="4BD7A733" w:rsidR="0091000A" w:rsidRPr="00A529E4" w:rsidRDefault="0091000A" w:rsidP="007D3B31">
      <w:r w:rsidRPr="00A529E4">
        <w:t xml:space="preserve">Het ‘beschermingsconcept </w:t>
      </w:r>
      <w:r w:rsidR="000303DE">
        <w:t>warm zone</w:t>
      </w:r>
      <w:r w:rsidRPr="00A529E4">
        <w:t xml:space="preserve">’ wordt over specifieke onderkleding (katoenen overall en badstoffen sokken) gedragen en wordt aangetrokken in de ‘Cold zone’, waarna de hulpverlener de ‘Warm zone’ kan betreden en met de inzet kan gaan starten. De hulpverlener verblijft tijdens de werkzaamheden alleen in ‘Warm zone’. De ‘Warm zone’ is daarbij een afgebakend gebied waar alleen hulpverleners werken die beschermd zijn. Aan het einde van de inzet zal de hulpverlener het ‘beschermingsconcept </w:t>
      </w:r>
      <w:r w:rsidR="000303DE">
        <w:t>warm zone</w:t>
      </w:r>
      <w:r w:rsidRPr="00A529E4">
        <w:t xml:space="preserve">’ uittrekken en verwijderen in de ontsmettingsstraat (BOE), waarna het ‘beschermingsconcept </w:t>
      </w:r>
      <w:r w:rsidR="000303DE">
        <w:t>warm zone</w:t>
      </w:r>
      <w:r w:rsidRPr="00A529E4">
        <w:t>’ op veilige wijze zal worden afgevoerd en verwerkt. Het adembeschermingsmiddel (exclusief filter en batterij)) zal worden gereinigd</w:t>
      </w:r>
      <w:r w:rsidR="007D5A7B">
        <w:t xml:space="preserve">, </w:t>
      </w:r>
      <w:r w:rsidRPr="00A529E4">
        <w:t>ontsmet</w:t>
      </w:r>
      <w:r w:rsidR="007D5A7B">
        <w:t xml:space="preserve"> en getest</w:t>
      </w:r>
      <w:r w:rsidRPr="00A529E4">
        <w:t>, zodat dit opnieuw inzetbaar is.</w:t>
      </w:r>
    </w:p>
    <w:p w14:paraId="0895EC95" w14:textId="77777777" w:rsidR="0091000A" w:rsidRPr="00A529E4" w:rsidRDefault="0091000A" w:rsidP="00B00809">
      <w:pPr>
        <w:pStyle w:val="Kop3"/>
        <w:numPr>
          <w:ilvl w:val="2"/>
          <w:numId w:val="1"/>
        </w:numPr>
      </w:pPr>
      <w:bookmarkStart w:id="47" w:name="_Ref418762929"/>
      <w:bookmarkStart w:id="48" w:name="_Toc425345822"/>
      <w:bookmarkStart w:id="49" w:name="_Toc437850197"/>
      <w:bookmarkStart w:id="50" w:name="_Toc450055774"/>
      <w:bookmarkStart w:id="51" w:name="_Toc532203911"/>
      <w:bookmarkStart w:id="52" w:name="_Toc532895526"/>
      <w:r w:rsidRPr="00A529E4">
        <w:t>Gevaren en gevolgen</w:t>
      </w:r>
      <w:bookmarkEnd w:id="47"/>
      <w:bookmarkEnd w:id="48"/>
      <w:bookmarkEnd w:id="49"/>
      <w:bookmarkEnd w:id="50"/>
      <w:bookmarkEnd w:id="51"/>
      <w:bookmarkEnd w:id="52"/>
    </w:p>
    <w:p w14:paraId="2BA03A0F" w14:textId="2B362060" w:rsidR="0091000A" w:rsidRPr="007C5872" w:rsidRDefault="0091000A" w:rsidP="0091000A">
      <w:pPr>
        <w:spacing w:line="276" w:lineRule="auto"/>
      </w:pPr>
      <w:r w:rsidRPr="00A529E4">
        <w:t xml:space="preserve">Het gebruik van het ‘beschermingsconcept </w:t>
      </w:r>
      <w:r w:rsidR="000303DE">
        <w:t>warm zone</w:t>
      </w:r>
      <w:r w:rsidRPr="00A529E4">
        <w:t xml:space="preserve">’ wordt niet alleen gekenmerkt door de variëteit van de gebruikers (geslacht, lengte en lichaamsbouw, training, ervaring, inzicht, etc.), maar ook door de specifieke arbeidsomstandigheden waaronder het beschermingsconcept wordt gebruikt. Klimatologische omstandigheden, incidentomstandigheden, terreinomstandigheden, taakzwaarte en duur van de inzet zijn belangrijke parameters welke van invloed zijn op de </w:t>
      </w:r>
      <w:r w:rsidRPr="00BD6C58">
        <w:t>in 2.</w:t>
      </w:r>
      <w:r w:rsidR="00BD6C58">
        <w:t>5.1</w:t>
      </w:r>
      <w:r w:rsidRPr="00A529E4">
        <w:t xml:space="preserve"> vermelde operationele taken. Bij de opstelling van de </w:t>
      </w:r>
      <w:r w:rsidRPr="004F07D6">
        <w:t xml:space="preserve">criteria </w:t>
      </w:r>
      <w:r w:rsidRPr="00C074DA">
        <w:t xml:space="preserve">zijn bovenstaande omstandigheden meegenomen. Gezien de bijzondere omstandigheden wordt van de </w:t>
      </w:r>
      <w:r w:rsidRPr="007C5872">
        <w:t>Inschrijver gevraagd hier aandacht aan te besteden.</w:t>
      </w:r>
      <w:r w:rsidRPr="007C5872" w:rsidDel="002132F7">
        <w:t xml:space="preserve"> </w:t>
      </w:r>
    </w:p>
    <w:p w14:paraId="7C7CA37C" w14:textId="5684DC57" w:rsidR="0091000A" w:rsidRPr="00A529E4" w:rsidRDefault="0091000A" w:rsidP="00B00809">
      <w:pPr>
        <w:pStyle w:val="Kop3"/>
        <w:numPr>
          <w:ilvl w:val="2"/>
          <w:numId w:val="1"/>
        </w:numPr>
      </w:pPr>
      <w:bookmarkStart w:id="53" w:name="_Toc532203912"/>
      <w:bookmarkStart w:id="54" w:name="_Toc532895527"/>
      <w:r w:rsidRPr="00A529E4">
        <w:lastRenderedPageBreak/>
        <w:t xml:space="preserve">‘Beschermingsconcept </w:t>
      </w:r>
      <w:r w:rsidR="000303DE">
        <w:t>warm zone</w:t>
      </w:r>
      <w:r w:rsidRPr="00A529E4">
        <w:t>’</w:t>
      </w:r>
      <w:bookmarkEnd w:id="53"/>
      <w:bookmarkEnd w:id="54"/>
    </w:p>
    <w:p w14:paraId="05FA3854" w14:textId="4205CACD" w:rsidR="0091000A" w:rsidRPr="00C074DA" w:rsidRDefault="0091000A" w:rsidP="0091000A">
      <w:pPr>
        <w:tabs>
          <w:tab w:val="left" w:pos="284"/>
          <w:tab w:val="left" w:pos="567"/>
        </w:tabs>
        <w:spacing w:line="276" w:lineRule="auto"/>
      </w:pPr>
      <w:r w:rsidRPr="00A529E4">
        <w:t xml:space="preserve">Bij incidenten met gevaarlijke stoffen waarbij de hulpverlener in ‘Warm zone’ kans loopt besmet te worden door huidcontact, inhalatie of opname door de ogen, gehoorkanalen of mond (onvoorzien) heeft de hulpverlener behoefte aan bescherming tegen secundaire besmettingsgevaren. Het ‘beschermingsconcept </w:t>
      </w:r>
      <w:r w:rsidR="000303DE">
        <w:t>warm zone</w:t>
      </w:r>
      <w:r w:rsidRPr="00A529E4">
        <w:t xml:space="preserve">’ is bedoeld om onder die omstandigheden de benodigde bescherming te bieden. In bijlage </w:t>
      </w:r>
      <w:r w:rsidRPr="00BD6C58">
        <w:t>18 en 19</w:t>
      </w:r>
      <w:r w:rsidRPr="00A529E4">
        <w:t xml:space="preserve"> staan</w:t>
      </w:r>
      <w:r w:rsidR="00BD6C58">
        <w:t xml:space="preserve"> respectievelijk</w:t>
      </w:r>
      <w:r w:rsidRPr="00A529E4">
        <w:t xml:space="preserve"> maatgevende scenario’s en gevaarlijke stoffen vermeld waarmee de hulpverlener </w:t>
      </w:r>
      <w:r w:rsidRPr="004F07D6">
        <w:t xml:space="preserve">via slachtoffers </w:t>
      </w:r>
      <w:r w:rsidRPr="00C074DA">
        <w:t>in aanraking kan komen. De beschreven scenario’s en gevaarlijke stoffen geven een uitgebreid overzicht van mogelijke omstandigheden, maar zijn niet limitatief.</w:t>
      </w:r>
    </w:p>
    <w:p w14:paraId="6B4F9447" w14:textId="77777777" w:rsidR="0091000A" w:rsidRPr="00C074DA" w:rsidRDefault="0091000A" w:rsidP="0091000A">
      <w:pPr>
        <w:spacing w:line="276" w:lineRule="auto"/>
      </w:pPr>
    </w:p>
    <w:p w14:paraId="66F8569C" w14:textId="30D5EC55" w:rsidR="0091000A" w:rsidRPr="00A529E4" w:rsidRDefault="0091000A" w:rsidP="0091000A">
      <w:pPr>
        <w:spacing w:line="276" w:lineRule="auto"/>
      </w:pPr>
      <w:r w:rsidRPr="007C5872">
        <w:t xml:space="preserve">Het ‘beschermingsconcept </w:t>
      </w:r>
      <w:r w:rsidR="000303DE">
        <w:t>warm zone</w:t>
      </w:r>
      <w:r w:rsidRPr="007C5872">
        <w:t>’ heeft</w:t>
      </w:r>
      <w:r w:rsidRPr="00A529E4">
        <w:t xml:space="preserve"> invloed op het functioneren van de hulpverlener. De mate van invloed is afhankelijk van de bescherming. Met name de minimaal benodigde bescherming tegen chemische stoffen kan de taakzwaarte en de inzetduur van de hulpverlener nadelig beïnvloeden door de hogere belasting voor het lichaam. Daarentegen dient deze nadelige invloed tot een minimum beperkt te worden. Het ‘beschermingsconcept </w:t>
      </w:r>
      <w:r w:rsidR="000303DE">
        <w:t>warm zone</w:t>
      </w:r>
      <w:r w:rsidRPr="00A529E4">
        <w:t>’ wordt gedragen in en rond de GOE tijdens de (natte) ontsmettingstaken en de voorbereiding daarvan op het moment dat het gebied de status ‘</w:t>
      </w:r>
      <w:r w:rsidR="000303DE">
        <w:t>Warm zone</w:t>
      </w:r>
      <w:r w:rsidRPr="00A529E4">
        <w:t>’ heeft.</w:t>
      </w:r>
    </w:p>
    <w:p w14:paraId="601F9163" w14:textId="77777777" w:rsidR="0091000A" w:rsidRPr="00A529E4" w:rsidRDefault="0091000A" w:rsidP="0091000A">
      <w:pPr>
        <w:tabs>
          <w:tab w:val="left" w:pos="284"/>
          <w:tab w:val="left" w:pos="567"/>
        </w:tabs>
        <w:spacing w:line="276" w:lineRule="auto"/>
      </w:pPr>
    </w:p>
    <w:p w14:paraId="36196054" w14:textId="3EF106FB" w:rsidR="0091000A" w:rsidRDefault="0091000A" w:rsidP="0091000A">
      <w:pPr>
        <w:tabs>
          <w:tab w:val="left" w:pos="284"/>
          <w:tab w:val="left" w:pos="567"/>
        </w:tabs>
        <w:spacing w:line="276" w:lineRule="auto"/>
      </w:pPr>
      <w:r w:rsidRPr="00A529E4">
        <w:t xml:space="preserve">De filterkeuze zal afhankelijk zijn van de benodigde adembescherming. Op basis van de stoffenlijst en de ingeschatte risico’s van het werken in een ‘warm zone’ maakt dat er een generieke filterkeuze is gemaakt waarmee in de basis veilig kan worden gewerkt. </w:t>
      </w:r>
      <w:r w:rsidR="007D5A7B">
        <w:t xml:space="preserve">Echter zijn er ook specifieke omstandigheden die het wenselijk maken om met andere type filters te werken zoals als bij vogelgriep en/of arbeidshygiënische ontsmetting van grote aantallen hulpverleners.  </w:t>
      </w:r>
      <w:r w:rsidRPr="00A529E4">
        <w:t xml:space="preserve">Bij incidenten </w:t>
      </w:r>
      <w:r w:rsidR="007D5A7B">
        <w:t>al</w:t>
      </w:r>
      <w:r w:rsidRPr="00A529E4">
        <w:t xml:space="preserve"> z</w:t>
      </w:r>
      <w:r w:rsidR="007D5A7B">
        <w:t>al</w:t>
      </w:r>
      <w:r w:rsidRPr="00A529E4">
        <w:t xml:space="preserve"> door deskundigen eerst </w:t>
      </w:r>
      <w:r w:rsidR="007D5A7B">
        <w:t>worden</w:t>
      </w:r>
      <w:r w:rsidRPr="00A529E4">
        <w:t xml:space="preserve"> beoorde</w:t>
      </w:r>
      <w:r w:rsidR="007D5A7B">
        <w:t>e</w:t>
      </w:r>
      <w:r w:rsidRPr="00A529E4">
        <w:t>l</w:t>
      </w:r>
      <w:r w:rsidR="006D21F8">
        <w:t>d</w:t>
      </w:r>
      <w:r w:rsidRPr="00A529E4">
        <w:t xml:space="preserve"> of er veilig kan worden gewerkt.</w:t>
      </w:r>
      <w:r w:rsidR="007D5A7B">
        <w:t xml:space="preserve"> De werkomg</w:t>
      </w:r>
      <w:r w:rsidR="006B6CD8">
        <w:t>eving zal daarbij ook</w:t>
      </w:r>
      <w:r w:rsidR="006D21F8">
        <w:t xml:space="preserve"> </w:t>
      </w:r>
      <w:r w:rsidR="006B6CD8">
        <w:t>gemonitord</w:t>
      </w:r>
      <w:r w:rsidR="007D5A7B">
        <w:t xml:space="preserve"> worden middels metingen.</w:t>
      </w:r>
    </w:p>
    <w:p w14:paraId="0691366F" w14:textId="3FA59D88" w:rsidR="0091000A" w:rsidRPr="00A529E4" w:rsidRDefault="0091000A" w:rsidP="0091000A">
      <w:pPr>
        <w:tabs>
          <w:tab w:val="left" w:pos="284"/>
          <w:tab w:val="left" w:pos="567"/>
        </w:tabs>
        <w:spacing w:line="276" w:lineRule="auto"/>
      </w:pPr>
    </w:p>
    <w:p w14:paraId="0BE1F17B" w14:textId="43B12F85" w:rsidR="0091000A" w:rsidRPr="00A529E4" w:rsidRDefault="0091000A" w:rsidP="0091000A">
      <w:pPr>
        <w:tabs>
          <w:tab w:val="left" w:pos="284"/>
          <w:tab w:val="left" w:pos="567"/>
        </w:tabs>
        <w:spacing w:line="276" w:lineRule="auto"/>
      </w:pPr>
      <w:r w:rsidRPr="00A529E4">
        <w:t xml:space="preserve">Het voortijdig moeten wisselen van hulpverleners tijdens een inzet levert beperkingen voor de inzet op, maar de inzetduur en de fysieke belasting kan het noodzakelijk maken dat de hulpverlener gedurende de inzet moet drinken. Drinken tijdens inzet kan alleen als blijvende bescherming tijdens het drinken kan worden gegarandeerd en er geen beschermende middelen hoeven te worden verwijderd. </w:t>
      </w:r>
    </w:p>
    <w:p w14:paraId="75F9B527" w14:textId="77777777" w:rsidR="0091000A" w:rsidRPr="00A529E4" w:rsidRDefault="0091000A" w:rsidP="0091000A">
      <w:pPr>
        <w:tabs>
          <w:tab w:val="left" w:pos="284"/>
          <w:tab w:val="left" w:pos="567"/>
        </w:tabs>
        <w:spacing w:line="276" w:lineRule="auto"/>
      </w:pPr>
    </w:p>
    <w:p w14:paraId="07A77F39" w14:textId="79DD3480" w:rsidR="0091000A" w:rsidRPr="00A529E4" w:rsidRDefault="0091000A" w:rsidP="0091000A">
      <w:pPr>
        <w:tabs>
          <w:tab w:val="left" w:pos="284"/>
          <w:tab w:val="left" w:pos="567"/>
        </w:tabs>
        <w:spacing w:line="276" w:lineRule="auto"/>
      </w:pPr>
      <w:r w:rsidRPr="00A529E4">
        <w:t>De verschillen in taken tussen de hulpverleners (brandweer en geneeskundige diensten) leidt tot verschillen in specifieke handelingen met de handen en de vingers. De brandweer moet handelingen met de handen en vingers kunnen uitvoeren zoals levensreddende handelingen en het bedienen van apparatuur, maar ook mechanisch belastende werkzaamheden zoals het begeleiden bij het evacueren van mensen, het verplaatsen en bedienen van brancards en het bedienen van middelen zoals voertuigen. De geneeskundige diensten moeten o.a. medische handelingen kunnen uitvoeren waarbij een goede tast noodzakelijk is.</w:t>
      </w:r>
    </w:p>
    <w:p w14:paraId="3FC87078" w14:textId="77777777" w:rsidR="0091000A" w:rsidRPr="00A529E4" w:rsidRDefault="0091000A" w:rsidP="0091000A"/>
    <w:p w14:paraId="078F7F5E" w14:textId="570800FD" w:rsidR="0091000A" w:rsidRPr="00A529E4" w:rsidRDefault="0091000A" w:rsidP="0091000A">
      <w:r w:rsidRPr="00A529E4">
        <w:t xml:space="preserve">De beschermingsmiddelen van het ‘beschermingsconcept </w:t>
      </w:r>
      <w:r w:rsidR="000303DE">
        <w:t>warm zone</w:t>
      </w:r>
      <w:r w:rsidRPr="00A529E4">
        <w:t xml:space="preserve">’ zullen onder andere worden meegenomen in gesloten kratten middels diverse eenheden van de GOE. De GOE-eenheden nemen standaard voor meerdere hulpverleners beschermende middelen mee. De beschermende middelen worden niet op de man verstrekt, wat betekent dat er verschillende maten meegenomen dienen te worden. </w:t>
      </w:r>
    </w:p>
    <w:p w14:paraId="5343B26E" w14:textId="77777777" w:rsidR="0091000A" w:rsidRDefault="0091000A" w:rsidP="0091000A"/>
    <w:p w14:paraId="322A2C42" w14:textId="1B378661" w:rsidR="0091000A" w:rsidRDefault="0091000A" w:rsidP="0091000A">
      <w:r>
        <w:t xml:space="preserve">Een beschrijving van de eisen en wensen die het IFV voor het beschermingsconcept is </w:t>
      </w:r>
      <w:r w:rsidR="00900615">
        <w:t>opgenomen in het Programma van e</w:t>
      </w:r>
      <w:r>
        <w:t xml:space="preserve">isen (bijlage 10). </w:t>
      </w:r>
    </w:p>
    <w:p w14:paraId="3997A3D7" w14:textId="77777777" w:rsidR="0091000A" w:rsidRDefault="0091000A" w:rsidP="0091000A">
      <w:pPr>
        <w:pStyle w:val="Kop2"/>
        <w:numPr>
          <w:ilvl w:val="1"/>
          <w:numId w:val="1"/>
        </w:numPr>
        <w:ind w:left="964"/>
      </w:pPr>
      <w:bookmarkStart w:id="55" w:name="_Toc419285365"/>
      <w:bookmarkStart w:id="56" w:name="_Toc421086861"/>
      <w:bookmarkStart w:id="57" w:name="_Toc421100592"/>
      <w:bookmarkStart w:id="58" w:name="_Toc480289574"/>
      <w:bookmarkStart w:id="59" w:name="_Toc532203913"/>
      <w:bookmarkStart w:id="60" w:name="_Toc532895528"/>
      <w:r>
        <w:lastRenderedPageBreak/>
        <w:t>Doel aanbestedingsprocedure</w:t>
      </w:r>
      <w:bookmarkEnd w:id="55"/>
      <w:bookmarkEnd w:id="56"/>
      <w:bookmarkEnd w:id="57"/>
      <w:bookmarkEnd w:id="58"/>
      <w:bookmarkEnd w:id="59"/>
      <w:bookmarkEnd w:id="60"/>
    </w:p>
    <w:p w14:paraId="66079F62" w14:textId="4C226253" w:rsidR="005429F7" w:rsidRPr="00A529E4" w:rsidRDefault="00316811" w:rsidP="00316811">
      <w:r w:rsidRPr="00A529E4">
        <w:t xml:space="preserve">Het doel van deze aanbesteding is om één raamovereenkomst te sluiten met één </w:t>
      </w:r>
      <w:r w:rsidR="00485595">
        <w:t>O</w:t>
      </w:r>
      <w:r w:rsidRPr="00A529E4">
        <w:t>pdrachtnemer</w:t>
      </w:r>
      <w:r w:rsidR="00A82D44" w:rsidRPr="00A529E4">
        <w:t xml:space="preserve"> voor de levering van oefenpakken en de levering en het onderhoud van operationele turbo filter pakken</w:t>
      </w:r>
      <w:r w:rsidRPr="00A529E4">
        <w:t xml:space="preserve">. </w:t>
      </w:r>
      <w:r w:rsidR="005429F7" w:rsidRPr="00A529E4">
        <w:t>Het beschermingsconcept dient gedurende tien jaar na initiële aanschaf bescherming te bieden conform het Programma van Eisen.</w:t>
      </w:r>
      <w:r w:rsidR="001054DD" w:rsidRPr="00A529E4">
        <w:t xml:space="preserve"> Daarnaast wil het IFV </w:t>
      </w:r>
      <w:r w:rsidR="00761AFD" w:rsidRPr="00A529E4">
        <w:t>pakken aanschaffen die voldoen</w:t>
      </w:r>
      <w:r w:rsidR="001054DD" w:rsidRPr="00A529E4">
        <w:t xml:space="preserve"> </w:t>
      </w:r>
      <w:r w:rsidR="00761AFD" w:rsidRPr="00A529E4">
        <w:t>aan de minimale kwaliteitseisen. C</w:t>
      </w:r>
      <w:r w:rsidR="001054DD" w:rsidRPr="00A529E4">
        <w:t xml:space="preserve">omfort en zo gunstig mogelijke total cost of ownership </w:t>
      </w:r>
      <w:r w:rsidR="00761AFD" w:rsidRPr="00A529E4">
        <w:t xml:space="preserve">zijn daarom </w:t>
      </w:r>
      <w:r w:rsidR="001054DD" w:rsidRPr="00A529E4">
        <w:t>gunning</w:t>
      </w:r>
      <w:r w:rsidR="00761AFD" w:rsidRPr="00A529E4">
        <w:t xml:space="preserve"> </w:t>
      </w:r>
      <w:r w:rsidR="001054DD" w:rsidRPr="00A529E4">
        <w:t>criteria</w:t>
      </w:r>
      <w:r w:rsidR="00761AFD" w:rsidRPr="00A529E4">
        <w:t xml:space="preserve"> gegund gaat worden</w:t>
      </w:r>
      <w:r w:rsidR="001054DD" w:rsidRPr="00A529E4">
        <w:t>.</w:t>
      </w:r>
    </w:p>
    <w:p w14:paraId="4D7A708E" w14:textId="7B26FDBA" w:rsidR="00316811" w:rsidRPr="00A529E4" w:rsidRDefault="00316811" w:rsidP="00316811">
      <w:r w:rsidRPr="00A529E4">
        <w:t xml:space="preserve">De contractduur van de raamovereenkomst </w:t>
      </w:r>
      <w:r w:rsidR="003F2647">
        <w:t>is om bovenstaande redenen vastgesteld op</w:t>
      </w:r>
      <w:r w:rsidRPr="00A529E4">
        <w:t xml:space="preserve"> </w:t>
      </w:r>
      <w:r w:rsidR="003F2647">
        <w:t>tien</w:t>
      </w:r>
      <w:r w:rsidR="00881964" w:rsidRPr="00A529E4">
        <w:t xml:space="preserve"> </w:t>
      </w:r>
      <w:r w:rsidR="003F2647">
        <w:t xml:space="preserve">(10) </w:t>
      </w:r>
      <w:r w:rsidR="00881964" w:rsidRPr="00A529E4">
        <w:t>jaar</w:t>
      </w:r>
      <w:r w:rsidRPr="00A529E4">
        <w:t xml:space="preserve">. Deze raamovereenkomst wordt jaarlijks geëvalueerd. </w:t>
      </w:r>
      <w:r w:rsidR="001A1BF5" w:rsidRPr="00A529E4">
        <w:t>Gedurende de gehele looptijd dient Opdrachtnemer exact dezelfde pakken te kunnen leveren</w:t>
      </w:r>
      <w:r w:rsidR="003F2647">
        <w:t xml:space="preserve"> en te beheren</w:t>
      </w:r>
      <w:r w:rsidR="001A1BF5" w:rsidRPr="00A529E4">
        <w:t xml:space="preserve">. </w:t>
      </w:r>
      <w:r w:rsidRPr="00A529E4">
        <w:t>In dit beschrijvend document wordt de raamovereenkomst verder aangeduid met de term ‘overeenkomst’.</w:t>
      </w:r>
    </w:p>
    <w:p w14:paraId="6D3CDE63" w14:textId="097538D7" w:rsidR="00316811" w:rsidRDefault="00316811" w:rsidP="00316811"/>
    <w:p w14:paraId="4C56186A" w14:textId="3F832DC6" w:rsidR="00316811" w:rsidRPr="00A529E4" w:rsidRDefault="0091000A" w:rsidP="00316811">
      <w:r>
        <w:t>H</w:t>
      </w:r>
      <w:r w:rsidR="001054DD" w:rsidRPr="00FF4019">
        <w:t xml:space="preserve">et IFV streeft ernaar de Opdracht </w:t>
      </w:r>
      <w:r w:rsidR="0025783A" w:rsidRPr="00FF4019">
        <w:t>in kwartaal 1</w:t>
      </w:r>
      <w:r w:rsidR="006F6766" w:rsidRPr="00FF4019">
        <w:t>,</w:t>
      </w:r>
      <w:r w:rsidR="001054DD" w:rsidRPr="00FF4019">
        <w:t xml:space="preserve"> </w:t>
      </w:r>
      <w:r w:rsidR="00043EAA" w:rsidRPr="00FF4019">
        <w:t>2019 te</w:t>
      </w:r>
      <w:r w:rsidR="001054DD" w:rsidRPr="00FF4019">
        <w:t xml:space="preserve"> hebben gegund. </w:t>
      </w:r>
      <w:r w:rsidR="007464C5" w:rsidRPr="00FF4019">
        <w:t xml:space="preserve">De beoogde </w:t>
      </w:r>
      <w:r w:rsidR="006F6766" w:rsidRPr="00FF4019">
        <w:t>i</w:t>
      </w:r>
      <w:r w:rsidR="00316811" w:rsidRPr="00FF4019">
        <w:t xml:space="preserve">ngangsdatum van de overeenkomst </w:t>
      </w:r>
      <w:r w:rsidR="006F6766" w:rsidRPr="00FF4019">
        <w:t>is</w:t>
      </w:r>
      <w:r w:rsidR="007464C5" w:rsidRPr="00FF4019">
        <w:t xml:space="preserve"> </w:t>
      </w:r>
      <w:r w:rsidR="00FF4019" w:rsidRPr="00FF4019">
        <w:t>22</w:t>
      </w:r>
      <w:r w:rsidR="007464C5" w:rsidRPr="00FF4019">
        <w:t xml:space="preserve"> </w:t>
      </w:r>
      <w:r w:rsidR="001054DD" w:rsidRPr="00FF4019">
        <w:t>maart</w:t>
      </w:r>
      <w:r w:rsidR="007464C5" w:rsidRPr="00FF4019">
        <w:t xml:space="preserve"> 2019.</w:t>
      </w:r>
    </w:p>
    <w:p w14:paraId="250FBF9B" w14:textId="77777777" w:rsidR="00E91DF0" w:rsidRPr="00A529E4" w:rsidRDefault="00E91DF0" w:rsidP="00E91DF0">
      <w:pPr>
        <w:pStyle w:val="Kop1"/>
        <w:numPr>
          <w:ilvl w:val="0"/>
          <w:numId w:val="1"/>
        </w:numPr>
      </w:pPr>
      <w:bookmarkStart w:id="61" w:name="_Toc419285366"/>
      <w:bookmarkStart w:id="62" w:name="_Toc421086862"/>
      <w:bookmarkStart w:id="63" w:name="_Toc421100593"/>
      <w:bookmarkStart w:id="64" w:name="_Toc437850200"/>
      <w:bookmarkStart w:id="65" w:name="_Toc450055777"/>
      <w:bookmarkStart w:id="66" w:name="_Toc532203914"/>
      <w:bookmarkStart w:id="67" w:name="_Toc532895529"/>
      <w:bookmarkEnd w:id="28"/>
      <w:bookmarkEnd w:id="29"/>
      <w:bookmarkEnd w:id="30"/>
      <w:bookmarkEnd w:id="31"/>
      <w:bookmarkEnd w:id="32"/>
      <w:r w:rsidRPr="00A529E4">
        <w:lastRenderedPageBreak/>
        <w:t>Aanbestedingsprocedure</w:t>
      </w:r>
      <w:bookmarkEnd w:id="61"/>
      <w:bookmarkEnd w:id="62"/>
      <w:bookmarkEnd w:id="63"/>
      <w:bookmarkEnd w:id="64"/>
      <w:bookmarkEnd w:id="65"/>
      <w:bookmarkEnd w:id="66"/>
      <w:bookmarkEnd w:id="67"/>
      <w:r w:rsidRPr="00A529E4">
        <w:t xml:space="preserve"> </w:t>
      </w:r>
    </w:p>
    <w:p w14:paraId="68366098" w14:textId="77777777" w:rsidR="0025461F" w:rsidRPr="00A529E4" w:rsidRDefault="0025461F" w:rsidP="0025461F">
      <w:pPr>
        <w:pStyle w:val="Kop2"/>
        <w:numPr>
          <w:ilvl w:val="1"/>
          <w:numId w:val="1"/>
        </w:numPr>
        <w:suppressAutoHyphens/>
      </w:pPr>
      <w:bookmarkStart w:id="68" w:name="_Toc514240467"/>
      <w:bookmarkStart w:id="69" w:name="_Toc532203915"/>
      <w:bookmarkStart w:id="70" w:name="_Toc532895530"/>
      <w:bookmarkStart w:id="71" w:name="_Toc437850201"/>
      <w:bookmarkStart w:id="72" w:name="_Toc419285367"/>
      <w:bookmarkStart w:id="73" w:name="_Toc421086863"/>
      <w:bookmarkStart w:id="74" w:name="_Toc421100594"/>
      <w:bookmarkStart w:id="75" w:name="_Toc450055778"/>
      <w:r w:rsidRPr="00A529E4">
        <w:t xml:space="preserve">Europese </w:t>
      </w:r>
      <w:r w:rsidRPr="0055645C">
        <w:t>openbare</w:t>
      </w:r>
      <w:r w:rsidRPr="00A529E4">
        <w:t xml:space="preserve"> aanbestedingsprocedure</w:t>
      </w:r>
      <w:bookmarkEnd w:id="68"/>
      <w:bookmarkEnd w:id="69"/>
      <w:bookmarkEnd w:id="70"/>
    </w:p>
    <w:p w14:paraId="09248568" w14:textId="14C9DAD7" w:rsidR="0025461F" w:rsidRDefault="0025461F" w:rsidP="0025461F">
      <w:pPr>
        <w:suppressAutoHyphens/>
      </w:pPr>
      <w:r w:rsidRPr="00A529E4">
        <w:t>Voor de aanbesteding van de Opdracht, hanteert het IFV de Europese openbare aanbestedingsprocedure. Op deze aanbestedingsprocedure is de Aa</w:t>
      </w:r>
      <w:r w:rsidR="00DA02CD">
        <w:t xml:space="preserve">nbestedingswet van toepassing. </w:t>
      </w:r>
    </w:p>
    <w:p w14:paraId="1EDD30B1" w14:textId="10BA9273" w:rsidR="00DA02CD" w:rsidRPr="00A529E4" w:rsidRDefault="00DA02CD" w:rsidP="0025461F">
      <w:pPr>
        <w:suppressAutoHyphens/>
      </w:pPr>
      <w:r w:rsidRPr="00DA02CD">
        <w:t xml:space="preserve">Het IFV acht het voor de aanbesteding van de onderhavige opdracht geschikt en </w:t>
      </w:r>
      <w:r w:rsidR="00043EAA" w:rsidRPr="00DA02CD">
        <w:t>proportioneel</w:t>
      </w:r>
      <w:r w:rsidRPr="00DA02CD">
        <w:t xml:space="preserve"> om de Europese openbare aanbestedingsprocedure te hanteren. Het IFV heeft voorafgaand aan haar besluit om de Europese open</w:t>
      </w:r>
      <w:r>
        <w:t xml:space="preserve">bare procedure te hanteren een </w:t>
      </w:r>
      <w:r w:rsidRPr="00DA02CD">
        <w:t>ma</w:t>
      </w:r>
      <w:r>
        <w:t xml:space="preserve">rktverkenning </w:t>
      </w:r>
      <w:r w:rsidRPr="00DA02CD">
        <w:t xml:space="preserve">uitgevoerd. </w:t>
      </w:r>
      <w:r>
        <w:t>Hieru</w:t>
      </w:r>
      <w:r w:rsidRPr="00DA02CD">
        <w:t>it is gebleken dat het aantal potentiele inschrijvers dat geïnteresseerd zou kunnen zijn om deel te nemen aan deze aanbestedingsprocedure ni</w:t>
      </w:r>
      <w:r>
        <w:t>et voldoende groot is om een Eu</w:t>
      </w:r>
      <w:r w:rsidRPr="00DA02CD">
        <w:t>ropese niet-openbare aanbestedingsprocedure te organ</w:t>
      </w:r>
      <w:r>
        <w:t>iseren. Met een Europese openba</w:t>
      </w:r>
      <w:r w:rsidRPr="00DA02CD">
        <w:t>re aanbestedingsprocedure wordt dan ook de meeste concurrentie voor de opdracht gegenereerd. Daarnaast is het IFV is van mening dat het opstellen van een inschrijving voor deze aanbestedingsprocedure – met name nu gewerkt w</w:t>
      </w:r>
      <w:r>
        <w:t>ordt met het UEA – niet een der</w:t>
      </w:r>
      <w:r w:rsidRPr="00DA02CD">
        <w:t>mate grote inspanning voor inschrijvers oplevert dat zij gehouden is om een Europese niet-openbare aanbest</w:t>
      </w:r>
      <w:r>
        <w:t>edingsprocedure te organiseren.</w:t>
      </w:r>
    </w:p>
    <w:p w14:paraId="591EA69E" w14:textId="77777777" w:rsidR="00E91DF0" w:rsidRPr="00A529E4" w:rsidRDefault="00E91DF0" w:rsidP="00E91DF0">
      <w:pPr>
        <w:pStyle w:val="Kop2"/>
        <w:numPr>
          <w:ilvl w:val="1"/>
          <w:numId w:val="1"/>
        </w:numPr>
        <w:ind w:left="964"/>
      </w:pPr>
      <w:bookmarkStart w:id="76" w:name="_Toc419285368"/>
      <w:bookmarkStart w:id="77" w:name="_Toc421086864"/>
      <w:bookmarkStart w:id="78" w:name="_Toc421100595"/>
      <w:bookmarkStart w:id="79" w:name="_Toc437850202"/>
      <w:bookmarkStart w:id="80" w:name="_Toc450055779"/>
      <w:bookmarkStart w:id="81" w:name="_Toc532203916"/>
      <w:bookmarkStart w:id="82" w:name="_Toc532895531"/>
      <w:bookmarkEnd w:id="71"/>
      <w:bookmarkEnd w:id="72"/>
      <w:bookmarkEnd w:id="73"/>
      <w:bookmarkEnd w:id="74"/>
      <w:bookmarkEnd w:id="75"/>
      <w:r w:rsidRPr="00A529E4">
        <w:t>Contactpersoon IFV</w:t>
      </w:r>
      <w:bookmarkEnd w:id="76"/>
      <w:bookmarkEnd w:id="77"/>
      <w:bookmarkEnd w:id="78"/>
      <w:bookmarkEnd w:id="79"/>
      <w:bookmarkEnd w:id="80"/>
      <w:bookmarkEnd w:id="81"/>
      <w:bookmarkEnd w:id="82"/>
    </w:p>
    <w:p w14:paraId="07EAF250" w14:textId="56CE875E" w:rsidR="00E91DF0" w:rsidRPr="00A529E4" w:rsidRDefault="00E91DF0" w:rsidP="00E91DF0">
      <w:r w:rsidRPr="00A529E4">
        <w:t xml:space="preserve">Alle communicatie over de aanbestedingsprocedure dient via </w:t>
      </w:r>
      <w:r w:rsidR="006B6CD8">
        <w:t xml:space="preserve">TenderNed </w:t>
      </w:r>
      <w:r w:rsidRPr="00A529E4">
        <w:t xml:space="preserve">te geschieden via de onderstaande contactpersoon van het IFV. In het geval van afwezigheid van deze contactpersoon dient alle communicatie over de aanbestedingsprocedure via </w:t>
      </w:r>
      <w:r w:rsidR="008B1F19" w:rsidRPr="00A529E4">
        <w:t xml:space="preserve">email </w:t>
      </w:r>
      <w:r w:rsidRPr="00A529E4">
        <w:t xml:space="preserve">te geschieden met de plaatsvervanger van de contactpersoon.  </w:t>
      </w:r>
    </w:p>
    <w:p w14:paraId="5B5EA4A7" w14:textId="77777777" w:rsidR="00E91DF0" w:rsidRPr="00A529E4" w:rsidRDefault="00E91DF0" w:rsidP="00E91DF0"/>
    <w:p w14:paraId="58DF8058" w14:textId="77777777" w:rsidR="00E91DF0" w:rsidRPr="00A529E4" w:rsidRDefault="00E91DF0" w:rsidP="00E91DF0">
      <w:r w:rsidRPr="00A529E4">
        <w:t>Bij correspondentie met het IFV dient altijd de naam van de aanbestedingsprocedure te worden vermeld.</w:t>
      </w:r>
    </w:p>
    <w:p w14:paraId="1CBE5BAC" w14:textId="77777777" w:rsidR="00E91DF0" w:rsidRPr="00A529E4" w:rsidRDefault="00E91DF0" w:rsidP="00E91DF0"/>
    <w:tbl>
      <w:tblPr>
        <w:tblStyle w:val="Tabelraster"/>
        <w:tblW w:w="0" w:type="auto"/>
        <w:tblLook w:val="04A0" w:firstRow="1" w:lastRow="0" w:firstColumn="1" w:lastColumn="0" w:noHBand="0" w:noVBand="1"/>
      </w:tblPr>
      <w:tblGrid>
        <w:gridCol w:w="4110"/>
        <w:gridCol w:w="4111"/>
      </w:tblGrid>
      <w:tr w:rsidR="00E91DF0" w:rsidRPr="00A529E4" w14:paraId="1F439493"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4DCF922D" w14:textId="77777777" w:rsidR="00E91DF0" w:rsidRPr="00A529E4" w:rsidRDefault="00E91DF0" w:rsidP="00E91DF0">
            <w:r w:rsidRPr="00A529E4">
              <w:t>Contactgegevens</w:t>
            </w:r>
          </w:p>
        </w:tc>
        <w:tc>
          <w:tcPr>
            <w:tcW w:w="4111" w:type="dxa"/>
            <w:hideMark/>
          </w:tcPr>
          <w:p w14:paraId="2F27A722" w14:textId="77777777" w:rsidR="00E91DF0" w:rsidRPr="00A529E4" w:rsidRDefault="00E91DF0" w:rsidP="00E91DF0"/>
        </w:tc>
      </w:tr>
      <w:tr w:rsidR="00665D03" w:rsidRPr="00A529E4" w14:paraId="25688E64"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7EA7A157" w14:textId="77777777" w:rsidR="00665D03" w:rsidRPr="00A529E4" w:rsidRDefault="00665D03" w:rsidP="00665D03">
            <w:r w:rsidRPr="00A529E4">
              <w:t>Naam contactpersoon</w:t>
            </w:r>
          </w:p>
        </w:tc>
        <w:tc>
          <w:tcPr>
            <w:tcW w:w="4111" w:type="dxa"/>
          </w:tcPr>
          <w:p w14:paraId="7FE593EB" w14:textId="6E64754B" w:rsidR="00665D03" w:rsidRPr="00A529E4" w:rsidRDefault="00665D03" w:rsidP="00665D03">
            <w:r w:rsidRPr="00A529E4">
              <w:t>Radjes Boejharat</w:t>
            </w:r>
          </w:p>
        </w:tc>
      </w:tr>
      <w:tr w:rsidR="00665D03" w:rsidRPr="00A529E4" w14:paraId="0A26EA91" w14:textId="77777777" w:rsidTr="00665D03">
        <w:trPr>
          <w:cnfStyle w:val="000000010000" w:firstRow="0" w:lastRow="0" w:firstColumn="0" w:lastColumn="0" w:oddVBand="0" w:evenVBand="0" w:oddHBand="0" w:evenHBand="1" w:firstRowFirstColumn="0" w:firstRowLastColumn="0" w:lastRowFirstColumn="0" w:lastRowLastColumn="0"/>
        </w:trPr>
        <w:tc>
          <w:tcPr>
            <w:tcW w:w="4110" w:type="dxa"/>
            <w:hideMark/>
          </w:tcPr>
          <w:p w14:paraId="372B5B16" w14:textId="77777777" w:rsidR="00665D03" w:rsidRPr="00A529E4" w:rsidRDefault="00665D03" w:rsidP="00665D03">
            <w:r w:rsidRPr="00A529E4">
              <w:t>Functie</w:t>
            </w:r>
          </w:p>
        </w:tc>
        <w:tc>
          <w:tcPr>
            <w:tcW w:w="4111" w:type="dxa"/>
          </w:tcPr>
          <w:p w14:paraId="15521CC8" w14:textId="31D43666" w:rsidR="00665D03" w:rsidRPr="00A529E4" w:rsidRDefault="002E622E" w:rsidP="00665D03">
            <w:r w:rsidRPr="00A529E4">
              <w:t>Strategisch i</w:t>
            </w:r>
            <w:r w:rsidR="00665D03" w:rsidRPr="00A529E4">
              <w:t>nkoper</w:t>
            </w:r>
          </w:p>
        </w:tc>
      </w:tr>
      <w:tr w:rsidR="00665D03" w:rsidRPr="00A529E4" w14:paraId="49251625" w14:textId="77777777" w:rsidTr="00665D03">
        <w:trPr>
          <w:cnfStyle w:val="000000100000" w:firstRow="0" w:lastRow="0" w:firstColumn="0" w:lastColumn="0" w:oddVBand="0" w:evenVBand="0" w:oddHBand="1" w:evenHBand="0" w:firstRowFirstColumn="0" w:firstRowLastColumn="0" w:lastRowFirstColumn="0" w:lastRowLastColumn="0"/>
        </w:trPr>
        <w:tc>
          <w:tcPr>
            <w:tcW w:w="4110" w:type="dxa"/>
            <w:hideMark/>
          </w:tcPr>
          <w:p w14:paraId="12018236" w14:textId="77777777" w:rsidR="00665D03" w:rsidRPr="00A529E4" w:rsidRDefault="00665D03" w:rsidP="00665D03">
            <w:r w:rsidRPr="00A529E4">
              <w:t>E-mailadres</w:t>
            </w:r>
          </w:p>
        </w:tc>
        <w:tc>
          <w:tcPr>
            <w:tcW w:w="4111" w:type="dxa"/>
          </w:tcPr>
          <w:p w14:paraId="5EED1AAC" w14:textId="2E4C52C0" w:rsidR="00665D03" w:rsidRPr="00A529E4" w:rsidRDefault="00665D03" w:rsidP="00665D03">
            <w:r w:rsidRPr="00A529E4">
              <w:t>Radjes.boejharat@ifv.nl</w:t>
            </w:r>
          </w:p>
        </w:tc>
      </w:tr>
      <w:tr w:rsidR="00665D03" w:rsidRPr="00A529E4" w14:paraId="60D46990"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2ECF653B" w14:textId="77777777" w:rsidR="00665D03" w:rsidRPr="00A529E4" w:rsidRDefault="00665D03" w:rsidP="00665D03">
            <w:r w:rsidRPr="00A529E4">
              <w:t>Naam plaatsvervanger</w:t>
            </w:r>
          </w:p>
        </w:tc>
        <w:tc>
          <w:tcPr>
            <w:tcW w:w="4111" w:type="dxa"/>
          </w:tcPr>
          <w:p w14:paraId="656B4F77" w14:textId="1496B2D4" w:rsidR="00665D03" w:rsidRPr="00A529E4" w:rsidRDefault="002E622E" w:rsidP="00665D03">
            <w:r w:rsidRPr="00A529E4">
              <w:t>Leonie Brouwer</w:t>
            </w:r>
          </w:p>
        </w:tc>
      </w:tr>
      <w:tr w:rsidR="00665D03" w:rsidRPr="00A529E4" w14:paraId="1D968A3B"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4FE29147" w14:textId="77777777" w:rsidR="00665D03" w:rsidRPr="00A529E4" w:rsidRDefault="00665D03" w:rsidP="00665D03">
            <w:r w:rsidRPr="00A529E4">
              <w:t>Functie</w:t>
            </w:r>
          </w:p>
        </w:tc>
        <w:tc>
          <w:tcPr>
            <w:tcW w:w="4111" w:type="dxa"/>
          </w:tcPr>
          <w:p w14:paraId="41EC3413" w14:textId="5CE97034" w:rsidR="00665D03" w:rsidRPr="00A529E4" w:rsidRDefault="002E622E" w:rsidP="00665D03">
            <w:r w:rsidRPr="00A529E4">
              <w:t>Tactisch inkoper</w:t>
            </w:r>
          </w:p>
        </w:tc>
      </w:tr>
      <w:tr w:rsidR="00665D03" w:rsidRPr="00A529E4" w14:paraId="0FB44B74"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3341BE4B" w14:textId="77777777" w:rsidR="00665D03" w:rsidRPr="00A529E4" w:rsidRDefault="00665D03" w:rsidP="00665D03">
            <w:r w:rsidRPr="00A529E4">
              <w:t>E-mailadres</w:t>
            </w:r>
          </w:p>
        </w:tc>
        <w:tc>
          <w:tcPr>
            <w:tcW w:w="4111" w:type="dxa"/>
          </w:tcPr>
          <w:p w14:paraId="7C2E1A4F" w14:textId="09ED9162" w:rsidR="00665D03" w:rsidRPr="00A529E4" w:rsidRDefault="002E622E" w:rsidP="00665D03">
            <w:r w:rsidRPr="00A529E4">
              <w:t>Leonie.brouwer@ifv.nl</w:t>
            </w:r>
          </w:p>
        </w:tc>
      </w:tr>
      <w:tr w:rsidR="00665D03" w:rsidRPr="00A529E4" w14:paraId="467530E6"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12BF5345" w14:textId="77777777" w:rsidR="00665D03" w:rsidRPr="00A529E4" w:rsidRDefault="00665D03" w:rsidP="00665D03">
            <w:r w:rsidRPr="00A529E4">
              <w:t>Bezoekadres</w:t>
            </w:r>
          </w:p>
        </w:tc>
        <w:tc>
          <w:tcPr>
            <w:tcW w:w="4111" w:type="dxa"/>
          </w:tcPr>
          <w:p w14:paraId="50EA4566" w14:textId="77777777" w:rsidR="00665D03" w:rsidRPr="00A529E4" w:rsidRDefault="00665D03" w:rsidP="00665D03">
            <w:r w:rsidRPr="00A529E4">
              <w:t>Zilverstraat 91, 2718 RP Zoetermeer</w:t>
            </w:r>
          </w:p>
        </w:tc>
      </w:tr>
      <w:tr w:rsidR="00665D03" w:rsidRPr="00A529E4" w14:paraId="44D49EF6"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E1AF0A" w14:textId="77777777" w:rsidR="00665D03" w:rsidRPr="00A529E4" w:rsidRDefault="00665D03" w:rsidP="00665D03">
            <w:r w:rsidRPr="00A529E4">
              <w:t>Postadres</w:t>
            </w:r>
          </w:p>
        </w:tc>
        <w:tc>
          <w:tcPr>
            <w:tcW w:w="4111" w:type="dxa"/>
          </w:tcPr>
          <w:p w14:paraId="2504D10D" w14:textId="77777777" w:rsidR="00665D03" w:rsidRPr="00A529E4" w:rsidRDefault="00665D03" w:rsidP="00665D03">
            <w:r w:rsidRPr="00A529E4">
              <w:t>Postbus 7112, 2701 AC Zoetermeer</w:t>
            </w:r>
          </w:p>
        </w:tc>
      </w:tr>
    </w:tbl>
    <w:p w14:paraId="2BE328E6" w14:textId="77777777" w:rsidR="00E91DF0" w:rsidRPr="00A529E4" w:rsidRDefault="00E91DF0" w:rsidP="00E91DF0">
      <w:pPr>
        <w:pStyle w:val="Kop2"/>
        <w:numPr>
          <w:ilvl w:val="1"/>
          <w:numId w:val="1"/>
        </w:numPr>
        <w:ind w:left="964"/>
      </w:pPr>
      <w:bookmarkStart w:id="83" w:name="_Ref401057395"/>
      <w:bookmarkStart w:id="84" w:name="_Ref401060337"/>
      <w:bookmarkStart w:id="85" w:name="_Toc419285369"/>
      <w:bookmarkStart w:id="86" w:name="_Toc421086865"/>
      <w:bookmarkStart w:id="87" w:name="_Toc421100596"/>
      <w:bookmarkStart w:id="88" w:name="_Toc437850203"/>
      <w:bookmarkStart w:id="89" w:name="_Toc450055780"/>
      <w:bookmarkStart w:id="90" w:name="_Toc532203917"/>
      <w:bookmarkStart w:id="91" w:name="_Toc532895532"/>
      <w:r w:rsidRPr="00A529E4">
        <w:lastRenderedPageBreak/>
        <w:t>Beoogde planning</w:t>
      </w:r>
      <w:bookmarkEnd w:id="83"/>
      <w:bookmarkEnd w:id="84"/>
      <w:bookmarkEnd w:id="85"/>
      <w:bookmarkEnd w:id="86"/>
      <w:bookmarkEnd w:id="87"/>
      <w:bookmarkEnd w:id="88"/>
      <w:bookmarkEnd w:id="89"/>
      <w:bookmarkEnd w:id="90"/>
      <w:bookmarkEnd w:id="91"/>
      <w:r w:rsidRPr="00A529E4">
        <w:t xml:space="preserve">  </w:t>
      </w:r>
    </w:p>
    <w:p w14:paraId="44A4B7C0" w14:textId="77777777" w:rsidR="00E91DF0" w:rsidRPr="00A529E4" w:rsidRDefault="00E91DF0" w:rsidP="00E91DF0">
      <w:r w:rsidRPr="00A529E4">
        <w:t xml:space="preserve">De volgende planning wordt beoogd: </w:t>
      </w:r>
      <w:r w:rsidR="00640588" w:rsidRPr="00A529E4">
        <w:t xml:space="preserve"> </w:t>
      </w:r>
    </w:p>
    <w:p w14:paraId="319E1545" w14:textId="1C1DA2B7" w:rsidR="00133EDC" w:rsidRDefault="00133EDC" w:rsidP="00133EDC"/>
    <w:tbl>
      <w:tblPr>
        <w:tblStyle w:val="Tabelraster3"/>
        <w:tblW w:w="0" w:type="auto"/>
        <w:tblLook w:val="04A0" w:firstRow="1" w:lastRow="0" w:firstColumn="1" w:lastColumn="0" w:noHBand="0" w:noVBand="1"/>
      </w:tblPr>
      <w:tblGrid>
        <w:gridCol w:w="5387"/>
        <w:gridCol w:w="2693"/>
      </w:tblGrid>
      <w:tr w:rsidR="006D231F" w:rsidRPr="006D231F" w14:paraId="14329FE2" w14:textId="77777777" w:rsidTr="00D07BFA">
        <w:trPr>
          <w:cnfStyle w:val="100000000000" w:firstRow="1" w:lastRow="0" w:firstColumn="0" w:lastColumn="0" w:oddVBand="0" w:evenVBand="0" w:oddHBand="0" w:evenHBand="0" w:firstRowFirstColumn="0" w:firstRowLastColumn="0" w:lastRowFirstColumn="0" w:lastRowLastColumn="0"/>
          <w:trHeight w:val="526"/>
        </w:trPr>
        <w:tc>
          <w:tcPr>
            <w:tcW w:w="5387" w:type="dxa"/>
          </w:tcPr>
          <w:p w14:paraId="514F827C" w14:textId="77777777" w:rsidR="006D231F" w:rsidRPr="006D231F" w:rsidRDefault="006D231F" w:rsidP="006D231F">
            <w:bookmarkStart w:id="92" w:name="_Hlk532374694"/>
            <w:r w:rsidRPr="006D231F">
              <w:t>Activiteit</w:t>
            </w:r>
          </w:p>
        </w:tc>
        <w:tc>
          <w:tcPr>
            <w:tcW w:w="2693" w:type="dxa"/>
          </w:tcPr>
          <w:p w14:paraId="724D9F71" w14:textId="77777777" w:rsidR="006D231F" w:rsidRPr="006D231F" w:rsidRDefault="006D231F" w:rsidP="006D231F">
            <w:r w:rsidRPr="006D231F">
              <w:t>Datum</w:t>
            </w:r>
          </w:p>
          <w:p w14:paraId="26EAAE6F" w14:textId="77777777" w:rsidR="006D231F" w:rsidRPr="006D231F" w:rsidRDefault="006D231F" w:rsidP="006D231F"/>
        </w:tc>
      </w:tr>
      <w:tr w:rsidR="006D231F" w:rsidRPr="006D231F" w14:paraId="023D1506" w14:textId="77777777" w:rsidTr="00D07BFA">
        <w:trPr>
          <w:cnfStyle w:val="000000100000" w:firstRow="0" w:lastRow="0" w:firstColumn="0" w:lastColumn="0" w:oddVBand="0" w:evenVBand="0" w:oddHBand="1" w:evenHBand="0" w:firstRowFirstColumn="0" w:firstRowLastColumn="0" w:lastRowFirstColumn="0" w:lastRowLastColumn="0"/>
        </w:trPr>
        <w:tc>
          <w:tcPr>
            <w:tcW w:w="5387" w:type="dxa"/>
          </w:tcPr>
          <w:p w14:paraId="752C667B" w14:textId="77777777" w:rsidR="006D231F" w:rsidRPr="006D231F" w:rsidRDefault="006D231F" w:rsidP="006D231F">
            <w:r w:rsidRPr="006D231F">
              <w:t>Verzending aankondiging TenderNed* en beschrijvend document beschikbaar op TenderNed</w:t>
            </w:r>
          </w:p>
        </w:tc>
        <w:tc>
          <w:tcPr>
            <w:tcW w:w="2693" w:type="dxa"/>
          </w:tcPr>
          <w:p w14:paraId="43648487" w14:textId="4C2BFB83" w:rsidR="006D231F" w:rsidRPr="006D231F" w:rsidRDefault="00345079" w:rsidP="006D231F">
            <w:r>
              <w:t>20</w:t>
            </w:r>
            <w:r w:rsidR="006D231F">
              <w:t>-12</w:t>
            </w:r>
            <w:r w:rsidR="006D231F" w:rsidRPr="00A529E4">
              <w:t>-2018</w:t>
            </w:r>
          </w:p>
        </w:tc>
      </w:tr>
      <w:tr w:rsidR="00C10602" w:rsidRPr="006D231F" w14:paraId="1D18C5E5" w14:textId="77777777" w:rsidTr="00D07BFA">
        <w:trPr>
          <w:cnfStyle w:val="000000010000" w:firstRow="0" w:lastRow="0" w:firstColumn="0" w:lastColumn="0" w:oddVBand="0" w:evenVBand="0" w:oddHBand="0" w:evenHBand="1" w:firstRowFirstColumn="0" w:firstRowLastColumn="0" w:lastRowFirstColumn="0" w:lastRowLastColumn="0"/>
        </w:trPr>
        <w:tc>
          <w:tcPr>
            <w:tcW w:w="5387" w:type="dxa"/>
          </w:tcPr>
          <w:p w14:paraId="03CE838A" w14:textId="7C26651C" w:rsidR="00C10602" w:rsidRPr="006D231F" w:rsidRDefault="00C10602" w:rsidP="006D231F">
            <w:r>
              <w:t>Informatiebijeenkomst</w:t>
            </w:r>
          </w:p>
        </w:tc>
        <w:tc>
          <w:tcPr>
            <w:tcW w:w="2693" w:type="dxa"/>
          </w:tcPr>
          <w:p w14:paraId="2499031A" w14:textId="54594BC1" w:rsidR="00C10602" w:rsidRDefault="00D06294" w:rsidP="006D231F">
            <w:r>
              <w:t>09</w:t>
            </w:r>
            <w:r w:rsidR="00345079">
              <w:t>-01-2019</w:t>
            </w:r>
            <w:r>
              <w:t>, 13.00-14.3</w:t>
            </w:r>
            <w:r w:rsidR="00E43E46">
              <w:t>0 uur</w:t>
            </w:r>
          </w:p>
        </w:tc>
      </w:tr>
      <w:tr w:rsidR="006D231F" w:rsidRPr="006D231F" w14:paraId="7656B77A" w14:textId="77777777" w:rsidTr="00D07BFA">
        <w:trPr>
          <w:cnfStyle w:val="000000100000" w:firstRow="0" w:lastRow="0" w:firstColumn="0" w:lastColumn="0" w:oddVBand="0" w:evenVBand="0" w:oddHBand="1" w:evenHBand="0" w:firstRowFirstColumn="0" w:firstRowLastColumn="0" w:lastRowFirstColumn="0" w:lastRowLastColumn="0"/>
        </w:trPr>
        <w:tc>
          <w:tcPr>
            <w:tcW w:w="5387" w:type="dxa"/>
          </w:tcPr>
          <w:p w14:paraId="75363F5A" w14:textId="77777777" w:rsidR="006D231F" w:rsidRPr="006D231F" w:rsidRDefault="006D231F" w:rsidP="006D231F">
            <w:r w:rsidRPr="006D231F">
              <w:t>Uiterste datum indienen schriftelijke vragen t.b.v. nota van inlichtingen</w:t>
            </w:r>
          </w:p>
        </w:tc>
        <w:tc>
          <w:tcPr>
            <w:tcW w:w="2693" w:type="dxa"/>
          </w:tcPr>
          <w:p w14:paraId="3D295961" w14:textId="46BDE5D5" w:rsidR="006D231F" w:rsidRPr="006D231F" w:rsidRDefault="00345079" w:rsidP="006D231F">
            <w:r>
              <w:t>14-01-2019</w:t>
            </w:r>
            <w:r w:rsidR="006D231F">
              <w:t xml:space="preserve"> voor 12.00 uur</w:t>
            </w:r>
          </w:p>
        </w:tc>
      </w:tr>
      <w:tr w:rsidR="006D231F" w:rsidRPr="006D231F" w14:paraId="73CDB22F" w14:textId="77777777" w:rsidTr="00D07BFA">
        <w:trPr>
          <w:cnfStyle w:val="000000010000" w:firstRow="0" w:lastRow="0" w:firstColumn="0" w:lastColumn="0" w:oddVBand="0" w:evenVBand="0" w:oddHBand="0" w:evenHBand="1" w:firstRowFirstColumn="0" w:firstRowLastColumn="0" w:lastRowFirstColumn="0" w:lastRowLastColumn="0"/>
        </w:trPr>
        <w:tc>
          <w:tcPr>
            <w:tcW w:w="5387" w:type="dxa"/>
          </w:tcPr>
          <w:p w14:paraId="77C9A9F8" w14:textId="7F1957DE" w:rsidR="006D231F" w:rsidRPr="006D231F" w:rsidRDefault="006D231F" w:rsidP="006D231F">
            <w:r w:rsidRPr="006D231F">
              <w:t>Ve</w:t>
            </w:r>
            <w:r w:rsidR="00652961">
              <w:t>rzending nota van inlichtingen</w:t>
            </w:r>
          </w:p>
        </w:tc>
        <w:tc>
          <w:tcPr>
            <w:tcW w:w="2693" w:type="dxa"/>
          </w:tcPr>
          <w:p w14:paraId="0E8A899B" w14:textId="7E26F192" w:rsidR="006D231F" w:rsidRPr="006D231F" w:rsidRDefault="00770242" w:rsidP="006D231F">
            <w:r>
              <w:t>21</w:t>
            </w:r>
            <w:r w:rsidR="006D231F">
              <w:t>-01</w:t>
            </w:r>
            <w:r w:rsidR="006D231F" w:rsidRPr="00A529E4">
              <w:t>-201</w:t>
            </w:r>
            <w:r w:rsidR="006D231F">
              <w:t>9</w:t>
            </w:r>
          </w:p>
        </w:tc>
      </w:tr>
      <w:tr w:rsidR="006D231F" w:rsidRPr="006D231F" w14:paraId="7A2CFFA4" w14:textId="77777777" w:rsidTr="00D07BFA">
        <w:trPr>
          <w:cnfStyle w:val="000000100000" w:firstRow="0" w:lastRow="0" w:firstColumn="0" w:lastColumn="0" w:oddVBand="0" w:evenVBand="0" w:oddHBand="1" w:evenHBand="0" w:firstRowFirstColumn="0" w:firstRowLastColumn="0" w:lastRowFirstColumn="0" w:lastRowLastColumn="0"/>
        </w:trPr>
        <w:tc>
          <w:tcPr>
            <w:tcW w:w="5387" w:type="dxa"/>
          </w:tcPr>
          <w:p w14:paraId="35399BBA" w14:textId="0249E599" w:rsidR="006D231F" w:rsidRPr="006D231F" w:rsidRDefault="006D231F" w:rsidP="006D231F">
            <w:r w:rsidRPr="006D231F">
              <w:rPr>
                <w:b/>
              </w:rPr>
              <w:t>Uiterste termijn indienen inschrijvin</w:t>
            </w:r>
            <w:r w:rsidR="00652961">
              <w:rPr>
                <w:b/>
              </w:rPr>
              <w:t>g</w:t>
            </w:r>
          </w:p>
        </w:tc>
        <w:tc>
          <w:tcPr>
            <w:tcW w:w="2693" w:type="dxa"/>
          </w:tcPr>
          <w:p w14:paraId="7E1802B6" w14:textId="662E45D3" w:rsidR="006D231F" w:rsidRPr="006D231F" w:rsidRDefault="00283F9E" w:rsidP="006D231F">
            <w:pPr>
              <w:rPr>
                <w:b/>
              </w:rPr>
            </w:pPr>
            <w:r>
              <w:t>01-02</w:t>
            </w:r>
            <w:r w:rsidR="00C81017">
              <w:t>-201</w:t>
            </w:r>
            <w:r w:rsidR="00C8327B">
              <w:t>9</w:t>
            </w:r>
            <w:r w:rsidR="00C81017">
              <w:t xml:space="preserve"> </w:t>
            </w:r>
            <w:r>
              <w:t>voor 09</w:t>
            </w:r>
            <w:r w:rsidR="00D07BFA">
              <w:t>.00 uur</w:t>
            </w:r>
          </w:p>
        </w:tc>
      </w:tr>
      <w:tr w:rsidR="00E43E46" w:rsidRPr="006D231F" w14:paraId="3472C4EA" w14:textId="77777777" w:rsidTr="00D07BFA">
        <w:trPr>
          <w:cnfStyle w:val="000000010000" w:firstRow="0" w:lastRow="0" w:firstColumn="0" w:lastColumn="0" w:oddVBand="0" w:evenVBand="0" w:oddHBand="0" w:evenHBand="1" w:firstRowFirstColumn="0" w:firstRowLastColumn="0" w:lastRowFirstColumn="0" w:lastRowLastColumn="0"/>
        </w:trPr>
        <w:tc>
          <w:tcPr>
            <w:tcW w:w="5387" w:type="dxa"/>
          </w:tcPr>
          <w:p w14:paraId="62917C2E" w14:textId="27CBED5F" w:rsidR="00E43E46" w:rsidRPr="00E43E46" w:rsidRDefault="00E43E46" w:rsidP="006D231F">
            <w:r w:rsidRPr="00E43E46">
              <w:t>Draagproef</w:t>
            </w:r>
          </w:p>
        </w:tc>
        <w:tc>
          <w:tcPr>
            <w:tcW w:w="2693" w:type="dxa"/>
          </w:tcPr>
          <w:p w14:paraId="0255E65A" w14:textId="3A220A74" w:rsidR="00E43E46" w:rsidRDefault="007C5777" w:rsidP="006D231F">
            <w:r>
              <w:t>Week 07</w:t>
            </w:r>
            <w:r w:rsidR="00E43E46">
              <w:t>, 2019</w:t>
            </w:r>
          </w:p>
        </w:tc>
      </w:tr>
      <w:tr w:rsidR="00E43E46" w:rsidRPr="006D231F" w14:paraId="2A7F442B" w14:textId="77777777" w:rsidTr="00B81DF0">
        <w:trPr>
          <w:cnfStyle w:val="000000100000" w:firstRow="0" w:lastRow="0" w:firstColumn="0" w:lastColumn="0" w:oddVBand="0" w:evenVBand="0" w:oddHBand="1" w:evenHBand="0" w:firstRowFirstColumn="0" w:firstRowLastColumn="0" w:lastRowFirstColumn="0" w:lastRowLastColumn="0"/>
        </w:trPr>
        <w:tc>
          <w:tcPr>
            <w:tcW w:w="5387" w:type="dxa"/>
          </w:tcPr>
          <w:p w14:paraId="56D5D33C" w14:textId="46F7DA4F" w:rsidR="00E43E46" w:rsidRDefault="00345079" w:rsidP="00B81DF0">
            <w:r>
              <w:t>Verificatie</w:t>
            </w:r>
          </w:p>
        </w:tc>
        <w:tc>
          <w:tcPr>
            <w:tcW w:w="2693" w:type="dxa"/>
          </w:tcPr>
          <w:p w14:paraId="64159197" w14:textId="3F44AB67" w:rsidR="00E43E46" w:rsidRDefault="00E43E46" w:rsidP="00B81DF0">
            <w:r>
              <w:t>Voor 28 februari 2019</w:t>
            </w:r>
          </w:p>
        </w:tc>
      </w:tr>
      <w:tr w:rsidR="006D231F" w:rsidRPr="006D231F" w14:paraId="3BC52F08" w14:textId="77777777" w:rsidTr="00D07BFA">
        <w:trPr>
          <w:cnfStyle w:val="000000010000" w:firstRow="0" w:lastRow="0" w:firstColumn="0" w:lastColumn="0" w:oddVBand="0" w:evenVBand="0" w:oddHBand="0" w:evenHBand="1" w:firstRowFirstColumn="0" w:firstRowLastColumn="0" w:lastRowFirstColumn="0" w:lastRowLastColumn="0"/>
        </w:trPr>
        <w:tc>
          <w:tcPr>
            <w:tcW w:w="5387" w:type="dxa"/>
          </w:tcPr>
          <w:p w14:paraId="2B583CC7" w14:textId="7A848714" w:rsidR="006D231F" w:rsidRPr="006D231F" w:rsidRDefault="00652961" w:rsidP="006D231F">
            <w:r>
              <w:t>Gunningsbeslissing</w:t>
            </w:r>
          </w:p>
        </w:tc>
        <w:tc>
          <w:tcPr>
            <w:tcW w:w="2693" w:type="dxa"/>
          </w:tcPr>
          <w:p w14:paraId="73205E0E" w14:textId="2D7EDE32" w:rsidR="006D231F" w:rsidRPr="006D231F" w:rsidRDefault="007C5777" w:rsidP="006D231F">
            <w:r>
              <w:t>07 maart</w:t>
            </w:r>
            <w:r w:rsidR="00D07BFA">
              <w:t xml:space="preserve"> 2019</w:t>
            </w:r>
          </w:p>
        </w:tc>
      </w:tr>
      <w:tr w:rsidR="006D231F" w:rsidRPr="006D231F" w14:paraId="4D541FD3" w14:textId="77777777" w:rsidTr="00D07BFA">
        <w:trPr>
          <w:cnfStyle w:val="000000100000" w:firstRow="0" w:lastRow="0" w:firstColumn="0" w:lastColumn="0" w:oddVBand="0" w:evenVBand="0" w:oddHBand="1" w:evenHBand="0" w:firstRowFirstColumn="0" w:firstRowLastColumn="0" w:lastRowFirstColumn="0" w:lastRowLastColumn="0"/>
        </w:trPr>
        <w:tc>
          <w:tcPr>
            <w:tcW w:w="5387" w:type="dxa"/>
          </w:tcPr>
          <w:p w14:paraId="16AA07C5" w14:textId="75FBD0D6" w:rsidR="006D231F" w:rsidRPr="006D231F" w:rsidRDefault="00652961" w:rsidP="006D231F">
            <w:r>
              <w:t>Einde vervaltermijn</w:t>
            </w:r>
          </w:p>
        </w:tc>
        <w:tc>
          <w:tcPr>
            <w:tcW w:w="2693" w:type="dxa"/>
          </w:tcPr>
          <w:p w14:paraId="13F8DD72" w14:textId="609B3926" w:rsidR="006D231F" w:rsidRPr="006D231F" w:rsidRDefault="003C7815" w:rsidP="006D231F">
            <w:r>
              <w:t>28</w:t>
            </w:r>
            <w:r w:rsidR="00D07BFA">
              <w:t xml:space="preserve"> maart 2019</w:t>
            </w:r>
          </w:p>
        </w:tc>
      </w:tr>
      <w:tr w:rsidR="006D231F" w:rsidRPr="006D231F" w14:paraId="5B29FAC4" w14:textId="77777777" w:rsidTr="00D07BFA">
        <w:trPr>
          <w:cnfStyle w:val="000000010000" w:firstRow="0" w:lastRow="0" w:firstColumn="0" w:lastColumn="0" w:oddVBand="0" w:evenVBand="0" w:oddHBand="0" w:evenHBand="1" w:firstRowFirstColumn="0" w:firstRowLastColumn="0" w:lastRowFirstColumn="0" w:lastRowLastColumn="0"/>
        </w:trPr>
        <w:tc>
          <w:tcPr>
            <w:tcW w:w="5387" w:type="dxa"/>
          </w:tcPr>
          <w:p w14:paraId="2F55D172" w14:textId="77777777" w:rsidR="006D231F" w:rsidRPr="006D231F" w:rsidRDefault="006D231F" w:rsidP="006D231F">
            <w:r w:rsidRPr="006D231F">
              <w:t>Definitieve gunning</w:t>
            </w:r>
          </w:p>
        </w:tc>
        <w:tc>
          <w:tcPr>
            <w:tcW w:w="2693" w:type="dxa"/>
          </w:tcPr>
          <w:p w14:paraId="0A50DC8E" w14:textId="3BBE0B77" w:rsidR="006D231F" w:rsidRPr="006D231F" w:rsidRDefault="003C7815" w:rsidP="006D231F">
            <w:r>
              <w:t>28</w:t>
            </w:r>
            <w:r w:rsidR="00474153">
              <w:t xml:space="preserve"> maart 2019</w:t>
            </w:r>
          </w:p>
        </w:tc>
      </w:tr>
      <w:tr w:rsidR="006D231F" w:rsidRPr="006D231F" w14:paraId="7019A43D" w14:textId="77777777" w:rsidTr="00D07BFA">
        <w:trPr>
          <w:cnfStyle w:val="000000100000" w:firstRow="0" w:lastRow="0" w:firstColumn="0" w:lastColumn="0" w:oddVBand="0" w:evenVBand="0" w:oddHBand="1" w:evenHBand="0" w:firstRowFirstColumn="0" w:firstRowLastColumn="0" w:lastRowFirstColumn="0" w:lastRowLastColumn="0"/>
        </w:trPr>
        <w:tc>
          <w:tcPr>
            <w:tcW w:w="5387" w:type="dxa"/>
          </w:tcPr>
          <w:p w14:paraId="74862078" w14:textId="77777777" w:rsidR="006D231F" w:rsidRPr="006D231F" w:rsidRDefault="006D231F" w:rsidP="006D231F">
            <w:r w:rsidRPr="006D231F">
              <w:t>Ingangsdatum overeenkomst</w:t>
            </w:r>
          </w:p>
        </w:tc>
        <w:tc>
          <w:tcPr>
            <w:tcW w:w="2693" w:type="dxa"/>
          </w:tcPr>
          <w:p w14:paraId="589891AE" w14:textId="57E2DBE8" w:rsidR="006D231F" w:rsidRPr="006D231F" w:rsidRDefault="007C5777" w:rsidP="006D231F">
            <w:r>
              <w:t>29</w:t>
            </w:r>
            <w:r w:rsidR="00C8327B">
              <w:t xml:space="preserve"> maart 201</w:t>
            </w:r>
            <w:r w:rsidR="00474153">
              <w:t>9</w:t>
            </w:r>
          </w:p>
        </w:tc>
      </w:tr>
      <w:bookmarkEnd w:id="92"/>
    </w:tbl>
    <w:p w14:paraId="303CBB8F" w14:textId="77777777" w:rsidR="00D07BFA" w:rsidRDefault="00D07BFA" w:rsidP="00353B07"/>
    <w:p w14:paraId="677BD95D" w14:textId="6982F314" w:rsidR="002B6443" w:rsidRDefault="00E91DF0" w:rsidP="00353B07">
      <w:r w:rsidRPr="00A529E4">
        <w:t xml:space="preserve">Inschrijvers kunnen geen </w:t>
      </w:r>
      <w:r w:rsidR="00C81017">
        <w:t>rechten</w:t>
      </w:r>
      <w:r w:rsidRPr="00A529E4">
        <w:t xml:space="preserve"> ontlenen aan deze planning. Het IFV is gerechtigd de planning van de aanbestedingsprocedure eenzijdig te wijzigen. Het IFV zal </w:t>
      </w:r>
      <w:r w:rsidR="00D36FD5" w:rsidRPr="00A529E4">
        <w:t>I</w:t>
      </w:r>
      <w:r w:rsidRPr="00A529E4">
        <w:t xml:space="preserve">nschrijvers tijdig op de hoogte brengen </w:t>
      </w:r>
      <w:r w:rsidR="0055645C">
        <w:t>van wijzigingen in de planning.</w:t>
      </w:r>
    </w:p>
    <w:p w14:paraId="30D5D041" w14:textId="63A7F7B1" w:rsidR="0055645C" w:rsidRPr="00A529E4" w:rsidRDefault="00D272CE" w:rsidP="0055645C">
      <w:pPr>
        <w:pStyle w:val="Kop2"/>
      </w:pPr>
      <w:bookmarkStart w:id="93" w:name="_Toc532203918"/>
      <w:bookmarkStart w:id="94" w:name="_Toc532895533"/>
      <w:r>
        <w:t>Informatiebijeenkomst</w:t>
      </w:r>
      <w:bookmarkEnd w:id="93"/>
      <w:bookmarkEnd w:id="94"/>
    </w:p>
    <w:p w14:paraId="53DFF3CE" w14:textId="7664086B" w:rsidR="0055645C" w:rsidRDefault="0055645C" w:rsidP="0055645C">
      <w:r>
        <w:t>Het IFV organiseert voor geïnteresseerde inschrijvers een bijee</w:t>
      </w:r>
      <w:r w:rsidR="00D272CE">
        <w:t>nkomst. Deze zal plaats</w:t>
      </w:r>
      <w:r>
        <w:t>vind</w:t>
      </w:r>
      <w:r w:rsidR="0062271A">
        <w:t>en op 9</w:t>
      </w:r>
      <w:r w:rsidR="00D272CE">
        <w:t xml:space="preserve"> </w:t>
      </w:r>
      <w:r w:rsidR="0062271A">
        <w:t>januari 2019 van 13</w:t>
      </w:r>
      <w:r w:rsidR="00D272CE">
        <w:t>.</w:t>
      </w:r>
      <w:r w:rsidR="0062271A">
        <w:t>0</w:t>
      </w:r>
      <w:r>
        <w:t>0 tot 1</w:t>
      </w:r>
      <w:r w:rsidR="0062271A">
        <w:t>4</w:t>
      </w:r>
      <w:r>
        <w:t>.</w:t>
      </w:r>
      <w:r w:rsidR="0062271A">
        <w:t>3</w:t>
      </w:r>
      <w:r>
        <w:t>0 uur a</w:t>
      </w:r>
      <w:r w:rsidR="00D272CE">
        <w:t>an de Zilverstraat 91 te Zoeter</w:t>
      </w:r>
      <w:r>
        <w:t xml:space="preserve">meer.  </w:t>
      </w:r>
    </w:p>
    <w:p w14:paraId="519919F7" w14:textId="77777777" w:rsidR="0055645C" w:rsidRDefault="0055645C" w:rsidP="0055645C">
      <w:r>
        <w:t xml:space="preserve">Per inschrijver mogen bij de informatiebijeenkomst maximaal twee personen aanwezig zijn. </w:t>
      </w:r>
    </w:p>
    <w:p w14:paraId="7985F81C" w14:textId="44AD9647" w:rsidR="0055645C" w:rsidRDefault="0055645C" w:rsidP="0055645C">
      <w:r>
        <w:t xml:space="preserve">Indien inschrijver aanwezig wenst te zijn bij de informatiebijeenkomst, dan dient </w:t>
      </w:r>
      <w:r w:rsidR="0062271A">
        <w:t>inschrijver zich uiterlijk op 07</w:t>
      </w:r>
      <w:r w:rsidR="00D272CE">
        <w:t xml:space="preserve"> </w:t>
      </w:r>
      <w:r w:rsidR="0062271A">
        <w:t>januari 2019</w:t>
      </w:r>
      <w:r w:rsidR="000D0766">
        <w:t xml:space="preserve"> om 17</w:t>
      </w:r>
      <w:r>
        <w:t xml:space="preserve">.00 uur </w:t>
      </w:r>
      <w:r w:rsidR="00D272CE">
        <w:t>via TenderNed</w:t>
      </w:r>
      <w:r>
        <w:t xml:space="preserve"> aan te melden </w:t>
      </w:r>
      <w:r w:rsidR="00D272CE">
        <w:t xml:space="preserve">door middel ven een e-mail bericht. In </w:t>
      </w:r>
      <w:r>
        <w:t xml:space="preserve">de aanmelding dienen de namen en functies te worden vermeld van de personen die namens inschrijver aanwezig zullen zijn. </w:t>
      </w:r>
    </w:p>
    <w:p w14:paraId="238C5325" w14:textId="77777777" w:rsidR="0055645C" w:rsidRDefault="0055645C" w:rsidP="0055645C"/>
    <w:p w14:paraId="15B23776" w14:textId="66A36C84" w:rsidR="0055645C" w:rsidRDefault="0055645C" w:rsidP="0055645C">
      <w:r>
        <w:t xml:space="preserve">Tijdens de bijeenkomst </w:t>
      </w:r>
      <w:r w:rsidR="00D272CE">
        <w:t xml:space="preserve">zullen onderdelen van de aanbesteding worden toegelicht en </w:t>
      </w:r>
      <w:r>
        <w:t xml:space="preserve">is er gelegenheid om vragen te stellen en/of opmerkingen te maken over de opdracht. </w:t>
      </w:r>
    </w:p>
    <w:p w14:paraId="2686E942" w14:textId="77777777" w:rsidR="00D272CE" w:rsidRDefault="00D272CE" w:rsidP="0055645C"/>
    <w:p w14:paraId="71065732" w14:textId="64760CF6" w:rsidR="0055645C" w:rsidRDefault="0055645C" w:rsidP="0055645C">
      <w:r>
        <w:t>Alle gestelde vragen en/of opmerkingen dienen</w:t>
      </w:r>
      <w:r w:rsidR="006118A7">
        <w:t>, indien de inschrijver dit opportuun vindt,</w:t>
      </w:r>
      <w:r>
        <w:t xml:space="preserve"> na de bijeenkomst formeel ingediend te worden ten behoeve van de nota van inlicht</w:t>
      </w:r>
      <w:r w:rsidR="00D272CE">
        <w:t>ingen (zie paragraaf 3.6</w:t>
      </w:r>
      <w:r>
        <w:t>).</w:t>
      </w:r>
    </w:p>
    <w:p w14:paraId="1B4C153F" w14:textId="77777777" w:rsidR="0055645C" w:rsidRDefault="0055645C" w:rsidP="0055645C"/>
    <w:p w14:paraId="52D87030" w14:textId="77C901E6" w:rsidR="0055645C" w:rsidRPr="00A529E4" w:rsidRDefault="0062271A" w:rsidP="0055645C">
      <w:r>
        <w:lastRenderedPageBreak/>
        <w:t>Partijen dienen zich op 09</w:t>
      </w:r>
      <w:r w:rsidR="0055645C">
        <w:t xml:space="preserve"> </w:t>
      </w:r>
      <w:r>
        <w:t>januari 2019 uiterlijk om 12.45</w:t>
      </w:r>
      <w:r w:rsidR="0055645C">
        <w:t xml:space="preserve"> uur te melden (met een</w:t>
      </w:r>
      <w:r w:rsidR="00D272CE">
        <w:t xml:space="preserve"> gel</w:t>
      </w:r>
      <w:r w:rsidR="0055645C">
        <w:t>dig legitimatiebewijs: rijbewijs of paspoort) aan de receptie van het IFV, Zilverstraat 91 te Zoetermeer</w:t>
      </w:r>
      <w:r w:rsidR="006118A7">
        <w:t>.</w:t>
      </w:r>
    </w:p>
    <w:p w14:paraId="154EA3B9" w14:textId="77777777" w:rsidR="00481ECD" w:rsidRPr="00A529E4" w:rsidRDefault="00481ECD" w:rsidP="00481ECD">
      <w:pPr>
        <w:pStyle w:val="Kop2"/>
        <w:numPr>
          <w:ilvl w:val="1"/>
          <w:numId w:val="1"/>
        </w:numPr>
        <w:suppressAutoHyphens/>
        <w:ind w:left="964"/>
      </w:pPr>
      <w:bookmarkStart w:id="95" w:name="_Ref416246167"/>
      <w:bookmarkStart w:id="96" w:name="_Toc419285370"/>
      <w:bookmarkStart w:id="97" w:name="_Toc421086866"/>
      <w:bookmarkStart w:id="98" w:name="_Toc421100597"/>
      <w:bookmarkStart w:id="99" w:name="_Toc514240471"/>
      <w:bookmarkStart w:id="100" w:name="_Toc532203919"/>
      <w:bookmarkStart w:id="101" w:name="_Toc532895534"/>
      <w:bookmarkStart w:id="102" w:name="_Hlk531192532"/>
      <w:r w:rsidRPr="00A529E4">
        <w:t>TenderNed</w:t>
      </w:r>
      <w:bookmarkEnd w:id="95"/>
      <w:bookmarkEnd w:id="96"/>
      <w:bookmarkEnd w:id="97"/>
      <w:bookmarkEnd w:id="98"/>
      <w:bookmarkEnd w:id="99"/>
      <w:bookmarkEnd w:id="100"/>
      <w:bookmarkEnd w:id="101"/>
    </w:p>
    <w:bookmarkEnd w:id="102"/>
    <w:p w14:paraId="24A930F0" w14:textId="77777777" w:rsidR="00D07BFA" w:rsidRPr="00353B07" w:rsidRDefault="00D07BFA" w:rsidP="00D07BFA">
      <w:r w:rsidRPr="00353B07">
        <w:t xml:space="preserve">De aanbesteding verloopt digitaal via TenderNed. Dit houdt in dat alle aanbestedingsdocumenten door het IFV worden geplaatst op TenderNed en alle informatie tussen het IFV en de inschrijvers wordt uitgewisseld via TenderNed. De inschrijver is verantwoordelijk voor het kennis nemen van de handleidingen voor een juist gebruik van TenderNed (zie ook: </w:t>
      </w:r>
      <w:hyperlink r:id="rId10" w:history="1">
        <w:r w:rsidRPr="00353B07">
          <w:rPr>
            <w:color w:val="0563C1" w:themeColor="hyperlink"/>
            <w:u w:val="single"/>
          </w:rPr>
          <w:t>http://www.tenderned.nl/egids/ON</w:t>
        </w:r>
      </w:hyperlink>
      <w:r w:rsidRPr="00353B07">
        <w:t>). Het IFV is niet aansprakelijk voor onjuist gebruik van TenderNed. Voor hulp en ondersteuning kunt u contact opnemen met de Servicedesk van TenderNed</w:t>
      </w:r>
      <w:r>
        <w:t>:</w:t>
      </w:r>
      <w:r w:rsidRPr="00353B07">
        <w:t xml:space="preserve"> </w:t>
      </w:r>
      <w:r>
        <w:t>T</w:t>
      </w:r>
      <w:r w:rsidRPr="00353B07">
        <w:t>elefoon: 0800 836 33 76</w:t>
      </w:r>
      <w:r>
        <w:t>,</w:t>
      </w:r>
      <w:r w:rsidRPr="00353B07">
        <w:t xml:space="preserve"> </w:t>
      </w:r>
      <w:r>
        <w:t>E</w:t>
      </w:r>
      <w:r w:rsidRPr="00353B07">
        <w:t xml:space="preserve">-mail: </w:t>
      </w:r>
      <w:hyperlink r:id="rId11" w:history="1">
        <w:r w:rsidRPr="00353B07">
          <w:rPr>
            <w:color w:val="0563C1" w:themeColor="hyperlink"/>
            <w:u w:val="single"/>
          </w:rPr>
          <w:t>servicedesk@tenderned.nl</w:t>
        </w:r>
      </w:hyperlink>
      <w:r w:rsidRPr="00353B07">
        <w:t xml:space="preserve">. </w:t>
      </w:r>
    </w:p>
    <w:p w14:paraId="09C73A70" w14:textId="77777777" w:rsidR="00D07BFA" w:rsidRPr="00353B07" w:rsidRDefault="00D07BFA" w:rsidP="00D07BFA"/>
    <w:p w14:paraId="3B198699" w14:textId="77777777" w:rsidR="00D07BFA" w:rsidRPr="00353B07" w:rsidRDefault="00D07BFA" w:rsidP="00D07BFA">
      <w:r w:rsidRPr="00353B07">
        <w:t xml:space="preserve">Let op: </w:t>
      </w:r>
      <w:r>
        <w:t>H</w:t>
      </w:r>
      <w:r w:rsidRPr="00353B07">
        <w:t xml:space="preserve">et IFV maakt inschrijvers erop attent dat TenderNed gebruik maakt van eHerkenning om als ondernemer te kunnen registreren en inloggen. U heeft hiervoor minimaal eHerkenning </w:t>
      </w:r>
      <w:r>
        <w:t xml:space="preserve">met betrouwbaarheidsniveau </w:t>
      </w:r>
      <w:r w:rsidRPr="00353B07">
        <w:t xml:space="preserve">2 nodig. Inschrijver is verantwoordelijk voor de tijdige aanvraag van eHerkenning. De aanvraag van eHerkenning kan enkele werkdagen duren. Op de website https://www.eherkenning.nl/ staat beschreven hoe inschrijver eHerkenning kan aanvragen. </w:t>
      </w:r>
    </w:p>
    <w:p w14:paraId="3C807F61" w14:textId="77777777" w:rsidR="00E91DF0" w:rsidRPr="00A529E4" w:rsidRDefault="00E91DF0" w:rsidP="00E91DF0">
      <w:pPr>
        <w:pStyle w:val="Kop2"/>
        <w:numPr>
          <w:ilvl w:val="1"/>
          <w:numId w:val="1"/>
        </w:numPr>
        <w:ind w:left="964"/>
      </w:pPr>
      <w:bookmarkStart w:id="103" w:name="_Ref416170614"/>
      <w:bookmarkStart w:id="104" w:name="_Ref416176076"/>
      <w:bookmarkStart w:id="105" w:name="_Toc419285372"/>
      <w:bookmarkStart w:id="106" w:name="_Toc421086868"/>
      <w:bookmarkStart w:id="107" w:name="_Toc421100599"/>
      <w:bookmarkStart w:id="108" w:name="_Toc437850205"/>
      <w:bookmarkStart w:id="109" w:name="_Toc450055782"/>
      <w:bookmarkStart w:id="110" w:name="_Toc532203920"/>
      <w:bookmarkStart w:id="111" w:name="_Toc532895535"/>
      <w:r w:rsidRPr="00A529E4">
        <w:t>Vragen (nota van inlichtingen)</w:t>
      </w:r>
      <w:bookmarkEnd w:id="103"/>
      <w:bookmarkEnd w:id="104"/>
      <w:bookmarkEnd w:id="105"/>
      <w:bookmarkEnd w:id="106"/>
      <w:bookmarkEnd w:id="107"/>
      <w:bookmarkEnd w:id="108"/>
      <w:bookmarkEnd w:id="109"/>
      <w:bookmarkEnd w:id="110"/>
      <w:bookmarkEnd w:id="111"/>
      <w:r w:rsidR="00B077EB" w:rsidRPr="00A529E4">
        <w:t xml:space="preserve"> </w:t>
      </w:r>
    </w:p>
    <w:p w14:paraId="34B5EA9C" w14:textId="18E8009C" w:rsidR="009730D1" w:rsidRPr="00C074DA" w:rsidRDefault="009730D1" w:rsidP="009730D1">
      <w:bookmarkStart w:id="112" w:name="_Toc419285373"/>
      <w:bookmarkStart w:id="113" w:name="_Toc421086869"/>
      <w:bookmarkStart w:id="114" w:name="_Toc421100600"/>
      <w:bookmarkStart w:id="115" w:name="_Toc437850206"/>
      <w:bookmarkStart w:id="116" w:name="_Toc450055783"/>
      <w:r w:rsidRPr="00A529E4">
        <w:t xml:space="preserve">Vragen met betrekking tot dit beschrijvend document (inclusief bijlagen) en eventuele aanvullende (aanbestedings)documenten dienen </w:t>
      </w:r>
      <w:r w:rsidR="002C4EEB">
        <w:rPr>
          <w:b/>
        </w:rPr>
        <w:t xml:space="preserve">uiterlijk op </w:t>
      </w:r>
      <w:bookmarkStart w:id="117" w:name="_Hlk531683892"/>
      <w:r w:rsidR="0062271A">
        <w:rPr>
          <w:b/>
        </w:rPr>
        <w:t>14</w:t>
      </w:r>
      <w:r w:rsidR="002C4EEB">
        <w:rPr>
          <w:b/>
        </w:rPr>
        <w:t xml:space="preserve"> </w:t>
      </w:r>
      <w:r w:rsidR="0062271A">
        <w:rPr>
          <w:b/>
        </w:rPr>
        <w:t>januari</w:t>
      </w:r>
      <w:r w:rsidR="00E433B8">
        <w:rPr>
          <w:b/>
        </w:rPr>
        <w:t xml:space="preserve"> 2019</w:t>
      </w:r>
      <w:r w:rsidR="00857508">
        <w:rPr>
          <w:b/>
        </w:rPr>
        <w:t xml:space="preserve"> </w:t>
      </w:r>
      <w:bookmarkEnd w:id="117"/>
      <w:r w:rsidR="00857508">
        <w:rPr>
          <w:b/>
        </w:rPr>
        <w:t>vóór 12.00</w:t>
      </w:r>
      <w:r w:rsidRPr="00A529E4">
        <w:rPr>
          <w:b/>
        </w:rPr>
        <w:t xml:space="preserve"> uur</w:t>
      </w:r>
      <w:r w:rsidRPr="004F07D6">
        <w:t xml:space="preserve"> via de tool v</w:t>
      </w:r>
      <w:r w:rsidRPr="00C074DA">
        <w:t>oor het stellen van vragen via TenderNed bij het IFV te worden ingediend.</w:t>
      </w:r>
    </w:p>
    <w:p w14:paraId="703B4D7D" w14:textId="3A7298B2" w:rsidR="009730D1" w:rsidRPr="00C074DA" w:rsidRDefault="009730D1" w:rsidP="009730D1"/>
    <w:p w14:paraId="2E189D50" w14:textId="2C0B51D7" w:rsidR="009730D1" w:rsidRPr="007C5872" w:rsidRDefault="009730D1" w:rsidP="009730D1">
      <w:r w:rsidRPr="007C5872">
        <w:t xml:space="preserve">Het IFV wenst met de winnende inschrijver[s] de Overeenkomst te sluiten die reeds in concept is opgesteld (bijlage 3). Op deze overeenkomst zijn de Inkoopvoorwaarden van toepassing (bijlage 4). Het IFV biedt inschrijvers de </w:t>
      </w:r>
      <w:r w:rsidR="00BD6C58">
        <w:t xml:space="preserve">gelegenheid om tot uiterlijk </w:t>
      </w:r>
      <w:r w:rsidR="0062271A">
        <w:rPr>
          <w:b/>
        </w:rPr>
        <w:t>14</w:t>
      </w:r>
      <w:r w:rsidR="002C4EEB" w:rsidRPr="002C4EEB">
        <w:rPr>
          <w:b/>
        </w:rPr>
        <w:t xml:space="preserve"> </w:t>
      </w:r>
      <w:r w:rsidR="0062271A">
        <w:rPr>
          <w:b/>
        </w:rPr>
        <w:t>januari</w:t>
      </w:r>
      <w:r w:rsidR="002C4EEB" w:rsidRPr="002C4EEB">
        <w:rPr>
          <w:b/>
        </w:rPr>
        <w:t xml:space="preserve"> </w:t>
      </w:r>
      <w:r w:rsidR="00E433B8">
        <w:rPr>
          <w:b/>
        </w:rPr>
        <w:t>2019</w:t>
      </w:r>
      <w:r w:rsidR="002C4EEB" w:rsidRPr="003C7815">
        <w:rPr>
          <w:b/>
        </w:rPr>
        <w:t xml:space="preserve"> </w:t>
      </w:r>
      <w:r w:rsidR="00BD6C58" w:rsidRPr="000D0766">
        <w:rPr>
          <w:b/>
        </w:rPr>
        <w:t>vóór 12.00</w:t>
      </w:r>
      <w:r w:rsidRPr="007C5872">
        <w:t xml:space="preserve"> uur via TenderNed vrag</w:t>
      </w:r>
      <w:r w:rsidR="007E43B2">
        <w:t xml:space="preserve">en te stellen over deze </w:t>
      </w:r>
      <w:r w:rsidR="00043EAA">
        <w:t>conceptovereenkomst</w:t>
      </w:r>
      <w:r w:rsidRPr="007C5872">
        <w:t xml:space="preserve"> en de Inkoopvoorwaarden, dan wel wijzigingsvoorstellen in te dienen.</w:t>
      </w:r>
      <w:r w:rsidR="0098568C" w:rsidRPr="007C5872">
        <w:t xml:space="preserve"> </w:t>
      </w:r>
      <w:r w:rsidRPr="007C5872">
        <w:t xml:space="preserve">Inschrijvers zijn verplicht om hiervoor de tool voor het stellen van vragen van TenderNed te gebruiken. </w:t>
      </w:r>
      <w:r w:rsidR="00900615">
        <w:t>Elke vraag dient apart ingediend te worden. Dus gelieve geen samengevoegde vragen stellen.</w:t>
      </w:r>
    </w:p>
    <w:p w14:paraId="3FE5559E" w14:textId="77777777" w:rsidR="009730D1" w:rsidRPr="00A529E4" w:rsidRDefault="009730D1" w:rsidP="009730D1"/>
    <w:p w14:paraId="587C7E55" w14:textId="77777777" w:rsidR="0098568C" w:rsidRPr="00A529E4" w:rsidRDefault="009730D1" w:rsidP="009730D1">
      <w:r w:rsidRPr="00A529E4">
        <w:t>Vragen en wijzigingsvoorstellen die</w:t>
      </w:r>
      <w:r w:rsidR="0098568C" w:rsidRPr="00A529E4">
        <w:t>:</w:t>
      </w:r>
    </w:p>
    <w:p w14:paraId="6B828B3A" w14:textId="27F2F5AD" w:rsidR="0098568C" w:rsidRPr="00A529E4" w:rsidRDefault="00BD6C58" w:rsidP="002C4EEB">
      <w:pPr>
        <w:pStyle w:val="Lijstalinea"/>
        <w:numPr>
          <w:ilvl w:val="0"/>
          <w:numId w:val="24"/>
        </w:numPr>
      </w:pPr>
      <w:r>
        <w:t>ná deze termijn (</w:t>
      </w:r>
      <w:r w:rsidR="0062271A" w:rsidRPr="000D0766">
        <w:rPr>
          <w:b/>
        </w:rPr>
        <w:t>14</w:t>
      </w:r>
      <w:r w:rsidR="002C4EEB" w:rsidRPr="000D0766">
        <w:rPr>
          <w:b/>
        </w:rPr>
        <w:t xml:space="preserve"> </w:t>
      </w:r>
      <w:r w:rsidR="0062271A" w:rsidRPr="000D0766">
        <w:rPr>
          <w:b/>
        </w:rPr>
        <w:t>januari</w:t>
      </w:r>
      <w:r w:rsidR="002C4EEB" w:rsidRPr="000D0766">
        <w:rPr>
          <w:b/>
        </w:rPr>
        <w:t xml:space="preserve"> 2018</w:t>
      </w:r>
      <w:r w:rsidRPr="000D0766">
        <w:rPr>
          <w:b/>
        </w:rPr>
        <w:t xml:space="preserve">, 12.00 </w:t>
      </w:r>
      <w:r w:rsidR="009730D1" w:rsidRPr="000D0766">
        <w:rPr>
          <w:b/>
        </w:rPr>
        <w:t>uur</w:t>
      </w:r>
      <w:r w:rsidR="009730D1" w:rsidRPr="00A529E4">
        <w:t>)</w:t>
      </w:r>
      <w:r w:rsidR="00E84785" w:rsidRPr="00A529E4">
        <w:t xml:space="preserve"> door het IFV worden ontvangen of</w:t>
      </w:r>
    </w:p>
    <w:p w14:paraId="6672E8D9" w14:textId="08BEB217" w:rsidR="0098568C" w:rsidRPr="00A529E4" w:rsidRDefault="009730D1" w:rsidP="00907592">
      <w:pPr>
        <w:pStyle w:val="Lijstalinea"/>
        <w:numPr>
          <w:ilvl w:val="0"/>
          <w:numId w:val="24"/>
        </w:numPr>
      </w:pPr>
      <w:r w:rsidRPr="00A529E4">
        <w:t>niet via TenderNe</w:t>
      </w:r>
      <w:r w:rsidR="00E84785" w:rsidRPr="00A529E4">
        <w:t>d bij het IFV zijn ingediend of</w:t>
      </w:r>
    </w:p>
    <w:p w14:paraId="03C2FF4E" w14:textId="77777777" w:rsidR="0098568C" w:rsidRPr="00A529E4" w:rsidRDefault="009730D1" w:rsidP="00907592">
      <w:pPr>
        <w:pStyle w:val="Lijstalinea"/>
        <w:numPr>
          <w:ilvl w:val="0"/>
          <w:numId w:val="24"/>
        </w:numPr>
      </w:pPr>
      <w:r w:rsidRPr="00A529E4">
        <w:t>niet zijn ingediend via de tool voor het s</w:t>
      </w:r>
      <w:r w:rsidR="0098568C" w:rsidRPr="00A529E4">
        <w:t xml:space="preserve">tellen van vragen van TenderNed, </w:t>
      </w:r>
    </w:p>
    <w:p w14:paraId="5C126A8F" w14:textId="36E4D4C3" w:rsidR="009730D1" w:rsidRPr="00A529E4" w:rsidRDefault="0098568C" w:rsidP="0098568C">
      <w:r w:rsidRPr="00A529E4">
        <w:t>worden door het IFV niet in behandeling genomen.</w:t>
      </w:r>
    </w:p>
    <w:p w14:paraId="498ED9D3" w14:textId="77777777" w:rsidR="009730D1" w:rsidRPr="00A529E4" w:rsidRDefault="009730D1" w:rsidP="009730D1"/>
    <w:p w14:paraId="08474062" w14:textId="77777777" w:rsidR="009730D1" w:rsidRPr="00A529E4" w:rsidRDefault="009730D1" w:rsidP="009730D1">
      <w:r w:rsidRPr="00A529E4">
        <w:t xml:space="preserve">Telefonisch c.q. mondeling worden geen inlichtingen verstrekt. </w:t>
      </w:r>
    </w:p>
    <w:p w14:paraId="307DA314" w14:textId="77777777" w:rsidR="009730D1" w:rsidRPr="00A529E4" w:rsidRDefault="009730D1" w:rsidP="009730D1"/>
    <w:p w14:paraId="5EE607F0" w14:textId="1D76D30B" w:rsidR="009730D1" w:rsidRPr="00A529E4" w:rsidRDefault="009730D1" w:rsidP="009730D1">
      <w:r w:rsidRPr="00A529E4">
        <w:t>Het IFV neemt na het verstrekken van de eerste nota van inlichtingen in beginsel geen vragen meer in behandeling, tenzij deze vragen niet reeds ten behoeve van de eerste nota van inlichtinge</w:t>
      </w:r>
      <w:r w:rsidR="0098568C" w:rsidRPr="00A529E4">
        <w:t>n gesteld hadden kunnen worden.</w:t>
      </w:r>
    </w:p>
    <w:p w14:paraId="39CB5B94" w14:textId="77777777" w:rsidR="009730D1" w:rsidRPr="004F07D6" w:rsidRDefault="009730D1" w:rsidP="009730D1"/>
    <w:p w14:paraId="745EF2E4" w14:textId="77777777" w:rsidR="0098568C" w:rsidRPr="007C5872" w:rsidRDefault="009730D1" w:rsidP="009730D1">
      <w:pPr>
        <w:ind w:right="-284"/>
      </w:pPr>
      <w:r w:rsidRPr="00C074DA">
        <w:lastRenderedPageBreak/>
        <w:t>Alle tijdig en op de juiste wijze ingediende vragen en wijzigingsvoorstellen zullen door het IFV geanonimiseerd worden beantwoord. Z</w:t>
      </w:r>
      <w:r w:rsidRPr="007C5872">
        <w:t xml:space="preserve">owel de geanonimiseerde vragen en wijzigingsvoorstellen als de antwoorden zullen door middel van een nota van inlichtingen op TenderNed worden gepubliceerd. </w:t>
      </w:r>
    </w:p>
    <w:p w14:paraId="49850AFE" w14:textId="5F1F2382" w:rsidR="009730D1" w:rsidRPr="00A529E4" w:rsidRDefault="009730D1" w:rsidP="009730D1">
      <w:pPr>
        <w:ind w:right="-284"/>
      </w:pPr>
      <w:r w:rsidRPr="007C5872">
        <w:t xml:space="preserve">Door het indienen van een inschrijving verklaart een inschrijver zich onvoorwaardelijk en zonder enig voorbehoud akkoord met alle bepalingen van de </w:t>
      </w:r>
      <w:r w:rsidR="0098568C" w:rsidRPr="00A529E4">
        <w:t>O</w:t>
      </w:r>
      <w:r w:rsidRPr="00A529E4">
        <w:t>vereenkomst</w:t>
      </w:r>
      <w:r w:rsidR="0098568C" w:rsidRPr="00A529E4">
        <w:t xml:space="preserve"> </w:t>
      </w:r>
      <w:r w:rsidRPr="00A529E4">
        <w:t xml:space="preserve">en de van toepassing zijnde Inkoopvoorwaarden. </w:t>
      </w:r>
    </w:p>
    <w:p w14:paraId="10037E07" w14:textId="77777777" w:rsidR="009730D1" w:rsidRPr="00A529E4" w:rsidRDefault="009730D1" w:rsidP="009730D1"/>
    <w:p w14:paraId="71069E85" w14:textId="661A1F32" w:rsidR="009730D1" w:rsidRPr="00A529E4" w:rsidRDefault="009730D1" w:rsidP="009730D1">
      <w:r w:rsidRPr="00A529E4">
        <w:t xml:space="preserve">Let op: Op inschrijvers rust de verplichting om vragen/wijzigingsvoorstellen duidelijk te formuleren, opdat het voor een ieder begrijpelijk is wat de inhoud en de strekking van de vraag/het wijzigingsvoorstel is. </w:t>
      </w:r>
      <w:r w:rsidR="00BF5EC9" w:rsidRPr="00A529E4">
        <w:t xml:space="preserve">Indien </w:t>
      </w:r>
      <w:r w:rsidR="00043EAA">
        <w:t xml:space="preserve">dit hieraan niet wordt voldaan, </w:t>
      </w:r>
      <w:r w:rsidRPr="00A529E4">
        <w:t>worden</w:t>
      </w:r>
      <w:r w:rsidR="00BF5EC9" w:rsidRPr="00A529E4">
        <w:t xml:space="preserve"> dit soort vragen niet</w:t>
      </w:r>
      <w:r w:rsidRPr="00A529E4">
        <w:t xml:space="preserve"> door het IFV beantwoord c.q. niet in behandeling genomen. </w:t>
      </w:r>
      <w:r w:rsidR="00E84785" w:rsidRPr="00A529E4">
        <w:t>Elke</w:t>
      </w:r>
      <w:r w:rsidR="0098568C" w:rsidRPr="00A529E4">
        <w:t xml:space="preserve"> vraag dient afzonderlijk ingediend te worden</w:t>
      </w:r>
      <w:r w:rsidR="00E84785" w:rsidRPr="00A529E4">
        <w:t xml:space="preserve"> door gebruik te maken van de tool op TenderNed</w:t>
      </w:r>
      <w:r w:rsidR="0098568C" w:rsidRPr="00A529E4">
        <w:t>.</w:t>
      </w:r>
    </w:p>
    <w:p w14:paraId="25FC3533" w14:textId="77777777" w:rsidR="009730D1" w:rsidRPr="00A529E4" w:rsidRDefault="009730D1" w:rsidP="009730D1"/>
    <w:p w14:paraId="5791BA1F" w14:textId="77777777" w:rsidR="009730D1" w:rsidRPr="00A529E4" w:rsidRDefault="009730D1" w:rsidP="009730D1">
      <w:r w:rsidRPr="00A529E4">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0C9E13E0" w14:textId="77777777" w:rsidR="009730D1" w:rsidRPr="00A529E4" w:rsidRDefault="009730D1" w:rsidP="009730D1"/>
    <w:p w14:paraId="276D3F55" w14:textId="0C0899FA" w:rsidR="009730D1" w:rsidRPr="00A529E4" w:rsidRDefault="009730D1" w:rsidP="009730D1">
      <w:r w:rsidRPr="00A529E4">
        <w:t xml:space="preserve">Een inschrijver kan het IFV verzoeken bepaalde informatie niet in de nota van inlichtingen op te nemen, indien openbaarmaking van deze </w:t>
      </w:r>
      <w:r w:rsidR="00043EAA" w:rsidRPr="00A529E4">
        <w:t>informatieschade</w:t>
      </w:r>
      <w:r w:rsidRPr="00A529E4">
        <w:t xml:space="preserve"> zou toebrengen aan de gerechtvaardigde economische belangen van de inschrijver. In dat geval kan het IFV aan deze inschrijver individuele inlichtingen verstrekken.</w:t>
      </w:r>
    </w:p>
    <w:p w14:paraId="25237A3F" w14:textId="77777777" w:rsidR="009730D1" w:rsidRPr="00A529E4" w:rsidRDefault="009730D1" w:rsidP="009730D1"/>
    <w:p w14:paraId="5D15789C" w14:textId="79E3B951" w:rsidR="009730D1" w:rsidRPr="00A529E4" w:rsidRDefault="009730D1" w:rsidP="009730D1">
      <w:r w:rsidRPr="00A529E4">
        <w:t xml:space="preserve">Inschrijvers kunnen geen </w:t>
      </w:r>
      <w:r w:rsidR="00C81017">
        <w:t>rechten</w:t>
      </w:r>
      <w:r w:rsidRPr="00A529E4">
        <w:t xml:space="preserve"> ontlenen aan mondeling gedane uitspraken van het IFV.</w:t>
      </w:r>
    </w:p>
    <w:bookmarkEnd w:id="112"/>
    <w:bookmarkEnd w:id="113"/>
    <w:bookmarkEnd w:id="114"/>
    <w:bookmarkEnd w:id="115"/>
    <w:bookmarkEnd w:id="116"/>
    <w:p w14:paraId="1820C3B7" w14:textId="3D508611" w:rsidR="002D22F2" w:rsidRDefault="002D22F2" w:rsidP="002D22F2">
      <w:r w:rsidRPr="001D5FA3">
        <w:t xml:space="preserve">De inschrijving (inclusief alle </w:t>
      </w:r>
      <w:r>
        <w:t xml:space="preserve">gevraagde </w:t>
      </w:r>
      <w:r w:rsidRPr="001D5FA3">
        <w:t>bijlagen</w:t>
      </w:r>
      <w:r>
        <w:t>, verklaringen, bewijsmiddelen, etc.</w:t>
      </w:r>
      <w:r w:rsidRPr="001D5FA3">
        <w:t xml:space="preserve">) dient uiterlijk </w:t>
      </w:r>
      <w:r w:rsidR="0062271A">
        <w:rPr>
          <w:b/>
        </w:rPr>
        <w:t xml:space="preserve">op </w:t>
      </w:r>
      <w:r w:rsidR="00283F9E">
        <w:rPr>
          <w:b/>
        </w:rPr>
        <w:t>1 februari 2019 om 9.00</w:t>
      </w:r>
      <w:r w:rsidRPr="009770B9">
        <w:rPr>
          <w:b/>
        </w:rPr>
        <w:t xml:space="preserve"> uur</w:t>
      </w:r>
      <w:r w:rsidRPr="001D5FA3">
        <w:t xml:space="preserve"> </w:t>
      </w:r>
      <w:r>
        <w:t xml:space="preserve">via TenderNed </w:t>
      </w:r>
      <w:r w:rsidRPr="001D5FA3">
        <w:t>te zijn ingediend.</w:t>
      </w:r>
    </w:p>
    <w:p w14:paraId="3C00FDDA" w14:textId="77777777" w:rsidR="002D22F2" w:rsidRDefault="002D22F2" w:rsidP="002D22F2"/>
    <w:p w14:paraId="0D175AC8" w14:textId="1CF26BDB" w:rsidR="002D22F2" w:rsidRPr="00B87750" w:rsidRDefault="002D22F2" w:rsidP="002D22F2">
      <w:r w:rsidRPr="001D5FA3">
        <w:t xml:space="preserve">De </w:t>
      </w:r>
      <w:r w:rsidRPr="001D5FA3">
        <w:rPr>
          <w:rFonts w:cs="Arial"/>
        </w:rPr>
        <w:t>inschrijvingen</w:t>
      </w:r>
      <w:r w:rsidRPr="001D5FA3">
        <w:t xml:space="preserve"> </w:t>
      </w:r>
      <w:r w:rsidRPr="00836E7F">
        <w:t xml:space="preserve">worden </w:t>
      </w:r>
      <w:r w:rsidR="00836E7F" w:rsidRPr="00836E7F">
        <w:t xml:space="preserve">daarna </w:t>
      </w:r>
      <w:r w:rsidRPr="00836E7F">
        <w:t>door</w:t>
      </w:r>
      <w:r w:rsidRPr="001D5FA3">
        <w:t xml:space="preserve"> </w:t>
      </w:r>
      <w:r>
        <w:t>twee</w:t>
      </w:r>
      <w:r w:rsidRPr="00B87750">
        <w:t xml:space="preserve"> medewerkers van het IFV digitaal middels de aanbestedingskluis </w:t>
      </w:r>
      <w:r>
        <w:t>van</w:t>
      </w:r>
      <w:r w:rsidRPr="00B87750">
        <w:t xml:space="preserve"> TenderNed geopend. De aanbestedingskluis wordt vervolgens rechtsgeldig ondertekend en inschrijver ontvangt via TenderNed een emailbevestiging. </w:t>
      </w:r>
    </w:p>
    <w:p w14:paraId="5402622D" w14:textId="77777777" w:rsidR="002D22F2" w:rsidRDefault="002D22F2" w:rsidP="002D22F2">
      <w:pPr>
        <w:pStyle w:val="Alinea1"/>
      </w:pPr>
    </w:p>
    <w:p w14:paraId="7A7D4909" w14:textId="75A0F2CF" w:rsidR="002D22F2" w:rsidRDefault="002D22F2" w:rsidP="002D22F2">
      <w:r>
        <w:t xml:space="preserve">Inschrijvers dienen er rekening mee te houden dat </w:t>
      </w:r>
      <w:r w:rsidR="00283F9E">
        <w:rPr>
          <w:b/>
        </w:rPr>
        <w:t>1 februari 2019 om 9.00</w:t>
      </w:r>
      <w:r w:rsidR="00836E7F">
        <w:rPr>
          <w:b/>
        </w:rPr>
        <w:t xml:space="preserve"> </w:t>
      </w:r>
      <w:r w:rsidRPr="009770B9">
        <w:rPr>
          <w:b/>
        </w:rPr>
        <w:t>uur</w:t>
      </w:r>
      <w:r w:rsidRPr="001D5FA3">
        <w:t xml:space="preserve"> </w:t>
      </w:r>
      <w:r>
        <w:t xml:space="preserve">een fatale termijn is, waarna het - technisch gezien - niet meer mogelijk is om via TenderNed een inschrijving in te dienen. </w:t>
      </w:r>
      <w:r w:rsidRPr="00755F69">
        <w:rPr>
          <w:u w:val="single"/>
        </w:rPr>
        <w:t xml:space="preserve">Om deze reden </w:t>
      </w:r>
      <w:r>
        <w:rPr>
          <w:u w:val="single"/>
        </w:rPr>
        <w:t>adviseert</w:t>
      </w:r>
      <w:r w:rsidRPr="00755F69">
        <w:rPr>
          <w:u w:val="single"/>
        </w:rPr>
        <w:t xml:space="preserve"> het IFV alle inschrijvers om niet tot het laatste moment te wachten met het indienen van de inschrijving via TenderNed</w:t>
      </w:r>
      <w:r>
        <w:t xml:space="preserve">. </w:t>
      </w:r>
    </w:p>
    <w:p w14:paraId="3367E5AB" w14:textId="77777777" w:rsidR="002D22F2" w:rsidRPr="004652E3" w:rsidRDefault="002D22F2" w:rsidP="002D22F2">
      <w:pPr>
        <w:pStyle w:val="Alinea1"/>
        <w:rPr>
          <w:lang w:val="nl-NL"/>
        </w:rPr>
      </w:pPr>
    </w:p>
    <w:p w14:paraId="33E28D4A" w14:textId="497AD46D" w:rsidR="002D22F2" w:rsidRDefault="002D22F2" w:rsidP="002D22F2">
      <w:r>
        <w:t>(Onderdelen van) inschrijvingen</w:t>
      </w:r>
      <w:r w:rsidRPr="0004511D">
        <w:t xml:space="preserve"> die ingediend worden ná </w:t>
      </w:r>
      <w:r w:rsidR="00283F9E">
        <w:rPr>
          <w:b/>
        </w:rPr>
        <w:t>1 februari 2019, 9.00</w:t>
      </w:r>
      <w:r w:rsidRPr="00652961">
        <w:rPr>
          <w:b/>
        </w:rPr>
        <w:t xml:space="preserve"> uur</w:t>
      </w:r>
      <w:r w:rsidRPr="0004511D">
        <w:t xml:space="preserve"> worden door </w:t>
      </w:r>
      <w:r>
        <w:t>het IFV</w:t>
      </w:r>
      <w:r w:rsidRPr="0004511D">
        <w:t xml:space="preserve"> </w:t>
      </w:r>
      <w:r w:rsidRPr="00772FFA">
        <w:rPr>
          <w:u w:val="single"/>
        </w:rPr>
        <w:t>niet</w:t>
      </w:r>
      <w:r w:rsidRPr="0004511D">
        <w:t xml:space="preserve"> in behandeling genomen en </w:t>
      </w:r>
      <w:r>
        <w:t>worden</w:t>
      </w:r>
      <w:r w:rsidRPr="0004511D">
        <w:t xml:space="preserve"> </w:t>
      </w:r>
      <w:r w:rsidRPr="00772FFA">
        <w:rPr>
          <w:u w:val="single"/>
        </w:rPr>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ligt bij </w:t>
      </w:r>
      <w:r>
        <w:t>de inschrijver.</w:t>
      </w:r>
    </w:p>
    <w:p w14:paraId="15532441" w14:textId="77777777" w:rsidR="002D22F2" w:rsidRDefault="002D22F2" w:rsidP="002D22F2"/>
    <w:p w14:paraId="31A29952" w14:textId="77777777" w:rsidR="002D22F2" w:rsidRDefault="002D22F2" w:rsidP="002D22F2">
      <w:r>
        <w:t>In het geval van een storing van TenderNed, waardoor het indienen van de inschrijving kort voor het verstrijken van de uiterste termijn niet mogelijk is, wordt een inschrijving aangemerkt als tijdig te zijn ingediend, indien:</w:t>
      </w:r>
    </w:p>
    <w:p w14:paraId="45E0B21C" w14:textId="77777777" w:rsidR="002D22F2" w:rsidRDefault="002D22F2" w:rsidP="002D22F2">
      <w:r>
        <w:t xml:space="preserve">(i) de inschrijver </w:t>
      </w:r>
      <w:r w:rsidRPr="00755F69">
        <w:rPr>
          <w:u w:val="single"/>
        </w:rPr>
        <w:t>vóór</w:t>
      </w:r>
      <w:r>
        <w:t xml:space="preserve"> het verstrijken van de inschrijvingstermijn een versleutelde waarde* van zijn inschrijving (waarmee de inhoud van de inschrijving niet te achterhalen is) en een beschrijving van de objectieve wijze waarop deze is berekend indient bij het IFV;</w:t>
      </w:r>
    </w:p>
    <w:p w14:paraId="581DB569" w14:textId="77777777" w:rsidR="002D22F2" w:rsidRDefault="002D22F2" w:rsidP="002D22F2">
      <w:r>
        <w:t xml:space="preserve">(ii) de inschrijver de inschrijving </w:t>
      </w:r>
      <w:r w:rsidRPr="00755F69">
        <w:rPr>
          <w:u w:val="single"/>
        </w:rPr>
        <w:t>n</w:t>
      </w:r>
      <w:r w:rsidRPr="00755F69">
        <w:rPr>
          <w:rFonts w:cs="Arial"/>
          <w:u w:val="single"/>
        </w:rPr>
        <w:t>á</w:t>
      </w:r>
      <w:r>
        <w:t xml:space="preserve"> het verstrijken van de inschrijvingstermijn en binnen één werkdag na het verstrijken van die termijn indient bij het IFV; en</w:t>
      </w:r>
    </w:p>
    <w:p w14:paraId="06C563CD" w14:textId="77777777" w:rsidR="002D22F2" w:rsidRDefault="002D22F2" w:rsidP="002D22F2">
      <w:r>
        <w:t>(iii) het IFV vaststelt dat de versleutelde waarde van de inschrijving, bedoeld in onderdeel (i), identiek is aan de versleutelde waarde van de inschrijving, bedoeld in onderdeel (ii).</w:t>
      </w:r>
    </w:p>
    <w:p w14:paraId="5D925D1A" w14:textId="77777777" w:rsidR="002D22F2" w:rsidRDefault="002D22F2" w:rsidP="002D22F2">
      <w:r>
        <w:lastRenderedPageBreak/>
        <w:t>De inschrijver dient zijn inschrijving zodanig te versleutelen dat het IFV de inhoud van de inschrijving niet kan achterhalen.</w:t>
      </w:r>
    </w:p>
    <w:p w14:paraId="530AA009" w14:textId="77777777" w:rsidR="002D22F2" w:rsidRDefault="002D22F2" w:rsidP="002D22F2"/>
    <w:p w14:paraId="59AA6132" w14:textId="77777777" w:rsidR="002D22F2" w:rsidRDefault="002D22F2" w:rsidP="002D22F2">
      <w:r>
        <w:t xml:space="preserve">*Een voorbeeld van een methode die kan worden gebruikt voor de versleuteling van de inschrijving is het berekenen van de hashwaarde. Voor een objectieve wijze waarop de hashwaarde moet worden berekend kan gedacht worden aan een methode die op internationale standaarden is gebaseerd, zoals ISO/IEC 10118-3:2004. </w:t>
      </w:r>
    </w:p>
    <w:p w14:paraId="785F9287" w14:textId="77777777" w:rsidR="002D22F2" w:rsidRDefault="002D22F2" w:rsidP="002D22F2"/>
    <w:p w14:paraId="05853D4F" w14:textId="77777777" w:rsidR="002D22F2" w:rsidRDefault="002D22F2" w:rsidP="002D22F2">
      <w:r>
        <w:t xml:space="preserve">Het IFV benadrukt dat deze mogelijkheid alleen openstaat indien sprake is van een storing van TenderNed. Hiertoe behoren ook de voor het functioneren van TenderNed onontbeerlijke middelen voor controle op e-authenticatie of de elektronische handtekening. Storingen van elektronische apparatuur van inschrijver of bij de internetprovider van de inschrijver vallen buiten het bereik van deze bepaling. </w:t>
      </w:r>
    </w:p>
    <w:p w14:paraId="638DA157" w14:textId="77777777" w:rsidR="002D22F2" w:rsidRDefault="002D22F2" w:rsidP="002D22F2"/>
    <w:p w14:paraId="4B7375CC" w14:textId="53743EC4" w:rsidR="002D22F2" w:rsidRDefault="002D22F2" w:rsidP="002D22F2">
      <w:r>
        <w:t>Het IFV verwijst naar het document ‘</w:t>
      </w:r>
      <w:bookmarkStart w:id="118" w:name="_Hlk530592853"/>
      <w:r>
        <w:t>Stappenplan digitaal inschrijven op overheidsopdrachten v</w:t>
      </w:r>
      <w:r w:rsidR="00836E7F">
        <w:t>ia TenderNed</w:t>
      </w:r>
      <w:bookmarkEnd w:id="118"/>
      <w:r w:rsidR="00836E7F">
        <w:t>’ dat als bijlage 13</w:t>
      </w:r>
      <w:r>
        <w:t xml:space="preserve"> aan dit beschrijvend document is gehecht. </w:t>
      </w:r>
    </w:p>
    <w:p w14:paraId="277B023B" w14:textId="77777777" w:rsidR="002D22F2" w:rsidRPr="00F24D40" w:rsidRDefault="002D22F2" w:rsidP="002D22F2">
      <w:pPr>
        <w:pStyle w:val="Kop2"/>
        <w:numPr>
          <w:ilvl w:val="1"/>
          <w:numId w:val="1"/>
        </w:numPr>
        <w:ind w:left="964"/>
      </w:pPr>
      <w:bookmarkStart w:id="119" w:name="_Toc419285374"/>
      <w:bookmarkStart w:id="120" w:name="_Toc421086870"/>
      <w:bookmarkStart w:id="121" w:name="_Toc421100601"/>
      <w:bookmarkStart w:id="122" w:name="_Toc480289583"/>
      <w:bookmarkStart w:id="123" w:name="_Toc532203921"/>
      <w:bookmarkStart w:id="124" w:name="_Toc532895536"/>
      <w:r w:rsidRPr="00F24D40">
        <w:t>Inhoud inschrijving</w:t>
      </w:r>
      <w:bookmarkEnd w:id="119"/>
      <w:bookmarkEnd w:id="120"/>
      <w:bookmarkEnd w:id="121"/>
      <w:bookmarkEnd w:id="122"/>
      <w:bookmarkEnd w:id="123"/>
      <w:bookmarkEnd w:id="124"/>
    </w:p>
    <w:p w14:paraId="35115339" w14:textId="77777777" w:rsidR="002D22F2" w:rsidRDefault="002D22F2" w:rsidP="002D22F2">
      <w:r w:rsidRPr="00AD38D1">
        <w:t xml:space="preserve">De inschrijving dient te bestaan uit alle documenten die zijn opgenomen </w:t>
      </w:r>
      <w:r>
        <w:t>op</w:t>
      </w:r>
      <w:r w:rsidRPr="00AD38D1">
        <w:t xml:space="preserve"> de </w:t>
      </w:r>
      <w:r>
        <w:t>‘C</w:t>
      </w:r>
      <w:r w:rsidRPr="00AD38D1">
        <w:t xml:space="preserve">hecklist </w:t>
      </w:r>
      <w:r>
        <w:t>Inschrijving’ (</w:t>
      </w:r>
      <w:r w:rsidRPr="00AD38D1">
        <w:t xml:space="preserve">bijlage </w:t>
      </w:r>
      <w:r>
        <w:t xml:space="preserve">1) en waarvan is aangegeven dat deze bij inschrijving moeten worden ingediend. </w:t>
      </w:r>
    </w:p>
    <w:p w14:paraId="74B2779D" w14:textId="77777777" w:rsidR="002D22F2" w:rsidRDefault="002D22F2" w:rsidP="002D22F2"/>
    <w:p w14:paraId="7DA3ADEE" w14:textId="77777777" w:rsidR="002D22F2" w:rsidRDefault="002D22F2" w:rsidP="002D22F2">
      <w:r>
        <w:t xml:space="preserve">Op alle tot de inschrijving behorende documenten dienen de naam van de inschrijver en de naam van de aanbesteding te worden vermeld. </w:t>
      </w:r>
    </w:p>
    <w:p w14:paraId="0B5472E2" w14:textId="77777777" w:rsidR="002D22F2" w:rsidRDefault="002D22F2" w:rsidP="002D22F2"/>
    <w:p w14:paraId="41C7FF79" w14:textId="77777777" w:rsidR="002D22F2" w:rsidRDefault="002D22F2" w:rsidP="002D22F2">
      <w:r>
        <w:t xml:space="preserve">De voorgeschreven bijlagen, verklaringen, formulieren, etc. mogen door inschrijver uitsluitend worden ingevuld en mogen door inschrijver niet inhoudelijk worden gewijzigd. </w:t>
      </w:r>
    </w:p>
    <w:p w14:paraId="30A0A7B7" w14:textId="77777777" w:rsidR="002D22F2" w:rsidRPr="00AD38D1" w:rsidRDefault="002D22F2" w:rsidP="002D22F2"/>
    <w:p w14:paraId="1E4EDA65" w14:textId="77777777" w:rsidR="002D22F2" w:rsidRPr="00AD38D1" w:rsidRDefault="002D22F2" w:rsidP="002D22F2">
      <w:pPr>
        <w:ind w:right="-143"/>
      </w:pPr>
      <w:r w:rsidRPr="00AD38D1">
        <w:t xml:space="preserve">Inschrijvingen die niet compleet zijn kunnen door </w:t>
      </w:r>
      <w:r>
        <w:t>het IFV</w:t>
      </w:r>
      <w:r w:rsidRPr="0004511D">
        <w:t xml:space="preserve"> </w:t>
      </w:r>
      <w:r>
        <w:t>al</w:t>
      </w:r>
      <w:r w:rsidRPr="00AD38D1">
        <w:t xml:space="preserve">s ongeldig terzijde worden gelegd. </w:t>
      </w:r>
    </w:p>
    <w:p w14:paraId="521D1009" w14:textId="77777777" w:rsidR="002D22F2" w:rsidRDefault="002D22F2" w:rsidP="002D22F2"/>
    <w:p w14:paraId="3FFCFDB7" w14:textId="77777777" w:rsidR="002D22F2" w:rsidRPr="00AD38D1" w:rsidRDefault="002D22F2" w:rsidP="002D22F2">
      <w:r w:rsidRPr="00AD38D1">
        <w:t xml:space="preserve">Inschrijvingen die per </w:t>
      </w:r>
      <w:r>
        <w:t xml:space="preserve">post of </w:t>
      </w:r>
      <w:r w:rsidRPr="00AD38D1">
        <w:t>per e-mail worden ingediend</w:t>
      </w:r>
      <w:r>
        <w:t xml:space="preserve"> of persoonlijk worden overhandigd</w:t>
      </w:r>
      <w:r w:rsidRPr="00AD38D1">
        <w:t>, zullen niet in behandeling worden genomen.</w:t>
      </w:r>
    </w:p>
    <w:p w14:paraId="679E2427" w14:textId="77777777" w:rsidR="002D22F2" w:rsidRPr="00AD38D1" w:rsidRDefault="002D22F2" w:rsidP="002D22F2"/>
    <w:p w14:paraId="38DDE1BB" w14:textId="77777777" w:rsidR="002D22F2" w:rsidRDefault="002D22F2" w:rsidP="002D22F2">
      <w:r w:rsidRPr="00AD38D1">
        <w:t>De ontvangen inschrijvingen en de daarbij behorende stukken zullen na afloop niet worden geretourneerd.</w:t>
      </w:r>
    </w:p>
    <w:p w14:paraId="452594AA" w14:textId="77777777" w:rsidR="002D22F2" w:rsidRPr="00F24D40" w:rsidRDefault="002D22F2" w:rsidP="002D22F2">
      <w:pPr>
        <w:pStyle w:val="Kop2"/>
        <w:numPr>
          <w:ilvl w:val="1"/>
          <w:numId w:val="1"/>
        </w:numPr>
        <w:ind w:left="964"/>
      </w:pPr>
      <w:bookmarkStart w:id="125" w:name="_Toc419285375"/>
      <w:bookmarkStart w:id="126" w:name="_Toc421086871"/>
      <w:bookmarkStart w:id="127" w:name="_Toc421100602"/>
      <w:bookmarkStart w:id="128" w:name="_Toc480289584"/>
      <w:bookmarkStart w:id="129" w:name="_Toc532203922"/>
      <w:bookmarkStart w:id="130" w:name="_Toc532895537"/>
      <w:r w:rsidRPr="00F24D40">
        <w:t>Vergoeding kosten inschrijving</w:t>
      </w:r>
      <w:bookmarkEnd w:id="125"/>
      <w:bookmarkEnd w:id="126"/>
      <w:bookmarkEnd w:id="127"/>
      <w:bookmarkEnd w:id="128"/>
      <w:bookmarkEnd w:id="129"/>
      <w:bookmarkEnd w:id="130"/>
    </w:p>
    <w:p w14:paraId="4DC50ADC" w14:textId="7CF0D2FC" w:rsidR="002D22F2" w:rsidRDefault="002D22F2" w:rsidP="002D22F2">
      <w:r w:rsidRPr="007A5B54">
        <w:t xml:space="preserve">Kosten die gemaakt moeten worden voor het opstellen van de inschrijving worden door </w:t>
      </w:r>
      <w:r>
        <w:t>het IFV</w:t>
      </w:r>
      <w:r w:rsidRPr="007A5B54">
        <w:t xml:space="preserve"> niet vergoed.</w:t>
      </w:r>
      <w:r w:rsidR="00E43E46">
        <w:t xml:space="preserve"> </w:t>
      </w:r>
      <w:r w:rsidR="00E43E46" w:rsidRPr="00E43E46">
        <w:t>Opdrachtgever vergoedt</w:t>
      </w:r>
      <w:r w:rsidR="00E43E46">
        <w:t xml:space="preserve"> wel 50 % van de </w:t>
      </w:r>
      <w:r w:rsidR="00900615">
        <w:t>reële en relevante kosten</w:t>
      </w:r>
      <w:r w:rsidR="00E43E46">
        <w:t xml:space="preserve"> van de</w:t>
      </w:r>
      <w:r w:rsidR="00E43E46" w:rsidRPr="00E43E46">
        <w:t xml:space="preserve"> gebruiksgoederen</w:t>
      </w:r>
      <w:r w:rsidR="00E43E46">
        <w:t xml:space="preserve"> </w:t>
      </w:r>
      <w:r w:rsidR="007D3B31">
        <w:t>ten behoeve van</w:t>
      </w:r>
      <w:r w:rsidR="00E43E46">
        <w:t xml:space="preserve"> de draagproef (zie paragraaf 8.2)</w:t>
      </w:r>
      <w:r w:rsidR="00E43E46" w:rsidRPr="00E43E46">
        <w:t>. Hieronder worden verstaan het pak en de toebehoren die niet teruggenomen kunnen worden door opdrachtnemer. De gebruiksgoed</w:t>
      </w:r>
      <w:r w:rsidR="003C7815">
        <w:t>eren vervallen aan opdrachtnemer</w:t>
      </w:r>
      <w:r w:rsidR="00E43E46" w:rsidRPr="00E43E46">
        <w:t>.</w:t>
      </w:r>
    </w:p>
    <w:p w14:paraId="145ED037" w14:textId="77777777" w:rsidR="002D22F2" w:rsidRPr="00F24D40" w:rsidRDefault="002D22F2" w:rsidP="002D22F2">
      <w:pPr>
        <w:pStyle w:val="Kop2"/>
        <w:numPr>
          <w:ilvl w:val="1"/>
          <w:numId w:val="1"/>
        </w:numPr>
        <w:ind w:left="964"/>
      </w:pPr>
      <w:bookmarkStart w:id="131" w:name="_Toc419285377"/>
      <w:bookmarkStart w:id="132" w:name="_Toc421086873"/>
      <w:bookmarkStart w:id="133" w:name="_Toc421100604"/>
      <w:bookmarkStart w:id="134" w:name="_Toc480289586"/>
      <w:bookmarkStart w:id="135" w:name="_Toc532203923"/>
      <w:bookmarkStart w:id="136" w:name="_Toc532895538"/>
      <w:r w:rsidRPr="00F24D40">
        <w:t>Varianten</w:t>
      </w:r>
      <w:bookmarkEnd w:id="131"/>
      <w:bookmarkEnd w:id="132"/>
      <w:bookmarkEnd w:id="133"/>
      <w:bookmarkEnd w:id="134"/>
      <w:bookmarkEnd w:id="135"/>
      <w:bookmarkEnd w:id="136"/>
    </w:p>
    <w:p w14:paraId="3A9861A7" w14:textId="24258867" w:rsidR="002D22F2" w:rsidRPr="0023201E" w:rsidRDefault="002D22F2" w:rsidP="002D22F2">
      <w:r w:rsidRPr="0023201E">
        <w:t xml:space="preserve">Inschrijven met varianten is niet toegestaan en worden </w:t>
      </w:r>
      <w:r>
        <w:t xml:space="preserve">als ongeldig </w:t>
      </w:r>
      <w:r w:rsidRPr="0023201E">
        <w:t>terzijde gele</w:t>
      </w:r>
      <w:r>
        <w:t>gd.</w:t>
      </w:r>
    </w:p>
    <w:p w14:paraId="759ACA75" w14:textId="77777777" w:rsidR="002D22F2" w:rsidRPr="00F24D40" w:rsidRDefault="002D22F2" w:rsidP="002D22F2">
      <w:pPr>
        <w:pStyle w:val="Kop2"/>
        <w:numPr>
          <w:ilvl w:val="1"/>
          <w:numId w:val="1"/>
        </w:numPr>
        <w:ind w:left="964"/>
      </w:pPr>
      <w:bookmarkStart w:id="137" w:name="_Toc419285378"/>
      <w:bookmarkStart w:id="138" w:name="_Toc421086874"/>
      <w:bookmarkStart w:id="139" w:name="_Toc421100605"/>
      <w:bookmarkStart w:id="140" w:name="_Toc480289587"/>
      <w:bookmarkStart w:id="141" w:name="_Toc532203924"/>
      <w:bookmarkStart w:id="142" w:name="_Toc532895539"/>
      <w:r w:rsidRPr="00F24D40">
        <w:lastRenderedPageBreak/>
        <w:t>Voorwaarden</w:t>
      </w:r>
      <w:bookmarkEnd w:id="137"/>
      <w:bookmarkEnd w:id="138"/>
      <w:bookmarkEnd w:id="139"/>
      <w:bookmarkEnd w:id="140"/>
      <w:bookmarkEnd w:id="141"/>
      <w:bookmarkEnd w:id="142"/>
    </w:p>
    <w:p w14:paraId="4E55ED55" w14:textId="77777777" w:rsidR="002D22F2" w:rsidRPr="00226382" w:rsidRDefault="002D22F2" w:rsidP="002D22F2">
      <w:r w:rsidRPr="00925F0F">
        <w:t xml:space="preserve">Inschrijven onder voorwaarden is niet toegestaan. Inschrijvingen waaraan voorwaarden zijn </w:t>
      </w:r>
      <w:r>
        <w:t>ver</w:t>
      </w:r>
      <w:r w:rsidRPr="00925F0F">
        <w:t xml:space="preserve">bonden </w:t>
      </w:r>
      <w:r w:rsidRPr="00226382">
        <w:t xml:space="preserve">worden als ongeldig terzijde gelegd. </w:t>
      </w:r>
    </w:p>
    <w:p w14:paraId="517EA5FA" w14:textId="77777777" w:rsidR="002D22F2" w:rsidRPr="00F24D40" w:rsidRDefault="002D22F2" w:rsidP="002D22F2">
      <w:pPr>
        <w:pStyle w:val="Kop2"/>
        <w:numPr>
          <w:ilvl w:val="1"/>
          <w:numId w:val="1"/>
        </w:numPr>
        <w:ind w:left="964"/>
      </w:pPr>
      <w:bookmarkStart w:id="143" w:name="_Toc316462453"/>
      <w:bookmarkStart w:id="144" w:name="_Toc340494867"/>
      <w:bookmarkStart w:id="145" w:name="_Toc340506478"/>
      <w:bookmarkStart w:id="146" w:name="_Toc419285380"/>
      <w:bookmarkStart w:id="147" w:name="_Toc421086876"/>
      <w:bookmarkStart w:id="148" w:name="_Toc421100607"/>
      <w:bookmarkStart w:id="149" w:name="_Toc480289588"/>
      <w:bookmarkStart w:id="150" w:name="_Toc532203925"/>
      <w:bookmarkStart w:id="151" w:name="_Toc532895540"/>
      <w:r>
        <w:t>Toepasselijk recht en g</w:t>
      </w:r>
      <w:r w:rsidRPr="00F24D40">
        <w:t>eschillenbeslechting</w:t>
      </w:r>
      <w:bookmarkEnd w:id="143"/>
      <w:bookmarkEnd w:id="144"/>
      <w:bookmarkEnd w:id="145"/>
      <w:bookmarkEnd w:id="146"/>
      <w:bookmarkEnd w:id="147"/>
      <w:bookmarkEnd w:id="148"/>
      <w:bookmarkEnd w:id="149"/>
      <w:bookmarkEnd w:id="150"/>
      <w:bookmarkEnd w:id="151"/>
    </w:p>
    <w:p w14:paraId="02B24855" w14:textId="74D92DE1" w:rsidR="002D22F2" w:rsidRDefault="002D22F2" w:rsidP="002D22F2">
      <w:r>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w:t>
      </w:r>
      <w:r w:rsidR="00783460">
        <w:t>e</w:t>
      </w:r>
      <w:r w:rsidR="00AB7EDC">
        <w:t>cht</w:t>
      </w:r>
      <w:r w:rsidR="00783460">
        <w:t>e</w:t>
      </w:r>
      <w:r>
        <w:t xml:space="preserve">lijke instellingen leiden ten tijde van de looptijd van de overeenkomst niet tot wijzigingen in de door inschrijver geoffreerde prijzen c.q. tarieven.  </w:t>
      </w:r>
    </w:p>
    <w:p w14:paraId="0C8D968F" w14:textId="77777777" w:rsidR="002D22F2" w:rsidRDefault="002D22F2" w:rsidP="002D22F2"/>
    <w:p w14:paraId="2ED5AFD7" w14:textId="77777777" w:rsidR="002D22F2" w:rsidRDefault="002D22F2" w:rsidP="002D22F2">
      <w:r>
        <w:t>Door het indienen van een inschrijving verklaart een inschrijver zich onverkort en zonder enig voorbehoud akkoord met de toepassing van de in dit beschrijvend document (inclusief bijlagen) genoemde administratieve, juridische en andere voorwaarden.</w:t>
      </w:r>
    </w:p>
    <w:p w14:paraId="56C784F1" w14:textId="77777777" w:rsidR="002D22F2" w:rsidRDefault="002D22F2" w:rsidP="002D22F2"/>
    <w:p w14:paraId="3F43E4D5" w14:textId="4F614CFA" w:rsidR="002D22F2" w:rsidRPr="007A5B54" w:rsidRDefault="002D22F2" w:rsidP="002D22F2">
      <w:r w:rsidRPr="007A5B54">
        <w:t xml:space="preserve">Geschillen tussen de bij deze aanbesteding betrokkenen, die ontstaan naar aanleiding van deze aanbesteding, dienen te worden voorgelegd aan de bevoegde </w:t>
      </w:r>
      <w:r w:rsidR="0062271A">
        <w:t>rechter</w:t>
      </w:r>
      <w:r w:rsidRPr="007A5B54">
        <w:t xml:space="preserve"> in het arrondissement </w:t>
      </w:r>
      <w:r>
        <w:t xml:space="preserve">van de Rechtbank Den Haag. </w:t>
      </w:r>
    </w:p>
    <w:p w14:paraId="2AAEA848" w14:textId="77777777" w:rsidR="002D22F2" w:rsidRPr="00F24D40" w:rsidRDefault="002D22F2" w:rsidP="002D22F2">
      <w:pPr>
        <w:pStyle w:val="Kop2"/>
        <w:numPr>
          <w:ilvl w:val="1"/>
          <w:numId w:val="1"/>
        </w:numPr>
        <w:ind w:left="964"/>
      </w:pPr>
      <w:bookmarkStart w:id="152" w:name="_Toc316462454"/>
      <w:bookmarkStart w:id="153" w:name="_Toc340494868"/>
      <w:bookmarkStart w:id="154" w:name="_Toc340506479"/>
      <w:bookmarkStart w:id="155" w:name="_Toc419285381"/>
      <w:bookmarkStart w:id="156" w:name="_Toc421086877"/>
      <w:bookmarkStart w:id="157" w:name="_Toc421100608"/>
      <w:bookmarkStart w:id="158" w:name="_Toc480289589"/>
      <w:bookmarkStart w:id="159" w:name="_Toc532203926"/>
      <w:bookmarkStart w:id="160" w:name="_Toc532895541"/>
      <w:r w:rsidRPr="00F24D40">
        <w:t>Rechtsbescherming</w:t>
      </w:r>
      <w:bookmarkEnd w:id="152"/>
      <w:bookmarkEnd w:id="153"/>
      <w:bookmarkEnd w:id="154"/>
      <w:bookmarkEnd w:id="155"/>
      <w:bookmarkEnd w:id="156"/>
      <w:bookmarkEnd w:id="157"/>
      <w:bookmarkEnd w:id="158"/>
      <w:bookmarkEnd w:id="159"/>
      <w:bookmarkEnd w:id="160"/>
    </w:p>
    <w:p w14:paraId="097A9106" w14:textId="2E67FAFA" w:rsidR="002D22F2" w:rsidRPr="007A5B54" w:rsidRDefault="002D22F2" w:rsidP="002D22F2">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w:t>
      </w:r>
      <w:r w:rsidR="00C81017">
        <w:t>rechten</w:t>
      </w:r>
      <w:r>
        <w:t xml:space="preserve"> worden ontleend </w:t>
      </w:r>
      <w:r w:rsidRPr="00504BE6">
        <w:t>ten aanzien van het daadwerkelijk verkrijgen van de opdracht.</w:t>
      </w:r>
    </w:p>
    <w:p w14:paraId="3E1A55DE" w14:textId="77777777" w:rsidR="002D22F2" w:rsidRPr="007A5B54" w:rsidRDefault="002D22F2" w:rsidP="002D22F2">
      <w:pPr>
        <w:suppressAutoHyphens/>
        <w:spacing w:line="284" w:lineRule="atLeast"/>
        <w:rPr>
          <w:rFonts w:ascii="Verdana" w:hAnsi="Verdana" w:cs="Arial"/>
        </w:rPr>
      </w:pPr>
    </w:p>
    <w:p w14:paraId="135CF274" w14:textId="7EA2DD8A" w:rsidR="002D22F2" w:rsidRPr="007A5B54" w:rsidRDefault="002D22F2" w:rsidP="002D22F2">
      <w:r w:rsidRPr="007A5B54">
        <w:t xml:space="preserve">Indien een inschrijver bezwaren heeft tegen de voorgenomen gunningsbeslissing van </w:t>
      </w:r>
      <w:r>
        <w:t>het IFV da</w:t>
      </w:r>
      <w:r w:rsidRPr="007A5B54">
        <w:t xml:space="preserve">n dient de desbetreffende inschrijver binnen een </w:t>
      </w:r>
      <w:r w:rsidRPr="001309D5">
        <w:rPr>
          <w:b/>
          <w:i/>
        </w:rPr>
        <w:t>verval</w:t>
      </w:r>
      <w:r w:rsidRPr="007A5B54">
        <w:t xml:space="preserve">termijn van </w:t>
      </w:r>
      <w:r w:rsidR="006E6624" w:rsidRPr="00DD09F7">
        <w:t>20</w:t>
      </w:r>
      <w:r w:rsidRPr="00DD09F7">
        <w:t xml:space="preserve"> kal</w:t>
      </w:r>
      <w:r w:rsidRPr="007A5B54">
        <w:t xml:space="preserve">enderdagen </w:t>
      </w:r>
      <w:r w:rsidRPr="00783460">
        <w:t>na verzending van de voorlopig</w:t>
      </w:r>
      <w:r w:rsidR="006118A7" w:rsidRPr="00783460">
        <w:t>e gunnings</w:t>
      </w:r>
      <w:r w:rsidR="0062271A">
        <w:t>beslissing (uiterlijk 7</w:t>
      </w:r>
      <w:r w:rsidR="00AB7EDC">
        <w:t xml:space="preserve"> </w:t>
      </w:r>
      <w:r w:rsidR="0062271A">
        <w:t>maart</w:t>
      </w:r>
      <w:r w:rsidR="00AB7EDC">
        <w:t xml:space="preserve"> </w:t>
      </w:r>
      <w:r w:rsidR="00783460" w:rsidRPr="00783460">
        <w:t>2019</w:t>
      </w:r>
      <w:r w:rsidRPr="00783460">
        <w:t>) door betekening</w:t>
      </w:r>
      <w:r w:rsidRPr="007A5B54">
        <w:t xml:space="preserve"> van een dagvaarding een kort geding aanhangig te hebben gemaakt tegen de voorlopige gunningsbeslissing van </w:t>
      </w:r>
      <w:r>
        <w:t xml:space="preserve">het IFV </w:t>
      </w:r>
      <w:r w:rsidRPr="007A5B54">
        <w:t xml:space="preserve">en </w:t>
      </w:r>
      <w:r>
        <w:t xml:space="preserve">het IFV </w:t>
      </w:r>
      <w:r w:rsidRPr="007A5B54">
        <w:t>hiervan gelijktijdig schriftelijk op de hoogte te heb</w:t>
      </w:r>
      <w:r w:rsidRPr="00783460">
        <w:t xml:space="preserve">ben gebracht. Deze </w:t>
      </w:r>
      <w:r w:rsidRPr="00783460">
        <w:rPr>
          <w:b/>
          <w:i/>
        </w:rPr>
        <w:t>verval</w:t>
      </w:r>
      <w:r w:rsidRPr="00783460">
        <w:t xml:space="preserve">termijn vangt aan op de kalenderdag na verzending van het voorlopige gunningsvoornemen </w:t>
      </w:r>
      <w:r w:rsidR="0062271A">
        <w:t>(8</w:t>
      </w:r>
      <w:r w:rsidR="00AB7EDC">
        <w:t xml:space="preserve"> maart </w:t>
      </w:r>
      <w:r w:rsidR="00783460" w:rsidRPr="00783460">
        <w:t>2019</w:t>
      </w:r>
      <w:r w:rsidR="006118A7" w:rsidRPr="00783460">
        <w:t>)</w:t>
      </w:r>
      <w:r w:rsidRPr="00783460">
        <w:t xml:space="preserve"> en eindigt op de </w:t>
      </w:r>
      <w:r w:rsidR="00783460" w:rsidRPr="00783460">
        <w:t>20</w:t>
      </w:r>
      <w:r w:rsidRPr="00783460">
        <w:t xml:space="preserve">ste kalenderdag na verzending van het voorlopige gunningsvoornemen </w:t>
      </w:r>
      <w:r w:rsidR="0062271A">
        <w:t>(28</w:t>
      </w:r>
      <w:r w:rsidR="00AB7EDC">
        <w:t xml:space="preserve"> maart </w:t>
      </w:r>
      <w:r w:rsidR="00783460" w:rsidRPr="00783460">
        <w:t>2019)</w:t>
      </w:r>
      <w:r w:rsidRPr="00783460">
        <w:t xml:space="preserve"> Eventuele verzoeken om een nadere toelichting op de voorlopige gunningsbeslissing en een daarop eventueel door het IFV ver</w:t>
      </w:r>
      <w:r w:rsidRPr="007A5B54">
        <w:t xml:space="preserve">strekte toelichting laten deze </w:t>
      </w:r>
      <w:r w:rsidRPr="004864CD">
        <w:rPr>
          <w:b/>
          <w:i/>
        </w:rPr>
        <w:t>verval</w:t>
      </w:r>
      <w:r w:rsidRPr="007A5B54">
        <w:t xml:space="preserve">termijn onverlet. Indien binnen voornoemde </w:t>
      </w:r>
      <w:r w:rsidRPr="00357A2D">
        <w:rPr>
          <w:b/>
          <w:i/>
        </w:rPr>
        <w:t>verval</w:t>
      </w:r>
      <w:r w:rsidRPr="007A5B54">
        <w:t xml:space="preserve">termijn na verzending van de voorlopige gunningsbeslissing door betekening van een dagvaarding een kort geding aanhangig is gemaakt, zal </w:t>
      </w:r>
      <w:r>
        <w:t xml:space="preserve">het IFV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6FCE0695" w14:textId="77777777" w:rsidR="002D22F2" w:rsidRPr="007A5B54" w:rsidRDefault="002D22F2" w:rsidP="002D22F2">
      <w:pPr>
        <w:tabs>
          <w:tab w:val="left" w:pos="426"/>
          <w:tab w:val="left" w:pos="1134"/>
          <w:tab w:val="left" w:pos="1276"/>
          <w:tab w:val="left" w:pos="1418"/>
          <w:tab w:val="left" w:pos="1560"/>
        </w:tabs>
        <w:ind w:left="1418"/>
      </w:pPr>
    </w:p>
    <w:p w14:paraId="4DDF760B" w14:textId="41CF322E" w:rsidR="002D22F2" w:rsidRPr="007A5B54" w:rsidRDefault="002D22F2" w:rsidP="002D22F2">
      <w:r>
        <w:t xml:space="preserve">Het IFV </w:t>
      </w:r>
      <w:r w:rsidRPr="007A5B54">
        <w:t xml:space="preserve">zal de winnende inschrijver op de hoogte stellen indien er een kort geding aanhangig is gemaakt. De winnende inschrijver dient in deze </w:t>
      </w:r>
      <w:r w:rsidR="00C13739" w:rsidRPr="007A5B54">
        <w:t>kortgedingprocedure</w:t>
      </w:r>
      <w:r w:rsidRPr="007A5B54">
        <w:t xml:space="preserve"> te interveniëren, op straffe van verval van recht om - nadien - nog op te mogen komen tegen een eventueel gewijzigd gunningsvoornemen van </w:t>
      </w:r>
      <w:r>
        <w:t>het IFV</w:t>
      </w:r>
      <w:r w:rsidRPr="007A5B54">
        <w:t xml:space="preserve">. </w:t>
      </w:r>
    </w:p>
    <w:p w14:paraId="10C05DD7" w14:textId="77777777" w:rsidR="002D22F2" w:rsidRPr="007A5B54" w:rsidRDefault="002D22F2" w:rsidP="002D22F2">
      <w:pPr>
        <w:tabs>
          <w:tab w:val="left" w:pos="426"/>
          <w:tab w:val="left" w:pos="1134"/>
          <w:tab w:val="left" w:pos="1276"/>
          <w:tab w:val="left" w:pos="1418"/>
          <w:tab w:val="left" w:pos="1560"/>
        </w:tabs>
        <w:ind w:left="1418"/>
      </w:pPr>
    </w:p>
    <w:p w14:paraId="3EDCAC6A" w14:textId="07221884" w:rsidR="002D22F2" w:rsidRDefault="002D22F2" w:rsidP="002D22F2">
      <w:r w:rsidRPr="007A5B54">
        <w:t xml:space="preserve">Indien niet binnen </w:t>
      </w:r>
      <w:r>
        <w:t xml:space="preserve">de </w:t>
      </w:r>
      <w:r w:rsidRPr="007A5B54">
        <w:t xml:space="preserve">genoemde </w:t>
      </w:r>
      <w:r w:rsidRPr="007F42B8">
        <w:rPr>
          <w:b/>
          <w:i/>
        </w:rPr>
        <w:t>verval</w:t>
      </w:r>
      <w:r w:rsidRPr="007A5B54">
        <w:t xml:space="preserve">termijn daadwerkelijk een kort geding aanhangig is gemaakt, kunnen de gepasseerde inschrijvers geen aanspraak meer maken op gunning en hebben zij hun eventuele </w:t>
      </w:r>
      <w:r w:rsidR="00C81017">
        <w:t>rechten</w:t>
      </w:r>
      <w:r w:rsidRPr="007A5B54">
        <w:t xml:space="preserve"> ter zake daarvan verwerkt. </w:t>
      </w:r>
      <w:r>
        <w:t>Het IFV</w:t>
      </w:r>
      <w:r w:rsidRPr="007A5B54">
        <w:t xml:space="preserve"> is in dat geval dan ook vrij om gevolg te geven aan de geuite voorlopige gunningsbeslissing. De gepasseerde inschrijvers hebben in genoemd geval evenzeer hun </w:t>
      </w:r>
      <w:r w:rsidR="00C81017">
        <w:t>rechten</w:t>
      </w:r>
      <w:r w:rsidRPr="007A5B54">
        <w:t xml:space="preserve"> verwerkt om in een (bodem)procedure een vordering tot schadevergoeding in te stellen.</w:t>
      </w:r>
    </w:p>
    <w:p w14:paraId="32CF37E6" w14:textId="77777777" w:rsidR="002D22F2" w:rsidRDefault="002D22F2" w:rsidP="002D22F2"/>
    <w:p w14:paraId="68E20468" w14:textId="3EE98194" w:rsidR="002D22F2" w:rsidRDefault="002D22F2" w:rsidP="002D22F2">
      <w:r>
        <w:t xml:space="preserve">NB: De in deze paragraaf opgenomen </w:t>
      </w:r>
      <w:r w:rsidRPr="00A6059E">
        <w:rPr>
          <w:b/>
          <w:i/>
        </w:rPr>
        <w:t>verval</w:t>
      </w:r>
      <w:r w:rsidR="00652961">
        <w:t>termijn van 20</w:t>
      </w:r>
      <w:r>
        <w:t xml:space="preserve"> kalenderdagen is eveneens van toepassing op andere beslissingen van het IFV, zoals (maar niet uitsluitend) een besluit tot het</w:t>
      </w:r>
      <w:r w:rsidRPr="00A6059E">
        <w:t xml:space="preserve"> tijdelijk opschorten en</w:t>
      </w:r>
      <w:r>
        <w:t xml:space="preserve"> het</w:t>
      </w:r>
      <w:r w:rsidRPr="00A6059E">
        <w:t xml:space="preserve"> geheel of gedeeltelijk in</w:t>
      </w:r>
      <w:r>
        <w:t xml:space="preserve">trekken van de aanbestedingsprocedure. </w:t>
      </w:r>
    </w:p>
    <w:p w14:paraId="63081224" w14:textId="77777777" w:rsidR="002D22F2" w:rsidRDefault="002D22F2" w:rsidP="002D22F2">
      <w:pPr>
        <w:pStyle w:val="Kop2"/>
        <w:numPr>
          <w:ilvl w:val="1"/>
          <w:numId w:val="1"/>
        </w:numPr>
        <w:ind w:left="964"/>
        <w:rPr>
          <w:u w:val="single"/>
        </w:rPr>
      </w:pPr>
      <w:bookmarkStart w:id="161" w:name="_Toc316462455"/>
      <w:bookmarkStart w:id="162" w:name="_Toc340494869"/>
      <w:bookmarkStart w:id="163" w:name="_Toc340506480"/>
      <w:bookmarkStart w:id="164" w:name="_Toc419285382"/>
      <w:bookmarkStart w:id="165" w:name="_Toc421086878"/>
      <w:bookmarkStart w:id="166" w:name="_Toc421100609"/>
      <w:bookmarkStart w:id="167" w:name="_Toc480289590"/>
      <w:bookmarkStart w:id="168" w:name="_Toc532203927"/>
      <w:bookmarkStart w:id="169" w:name="_Toc532895542"/>
      <w:r w:rsidRPr="00F24D40">
        <w:t>Taal</w:t>
      </w:r>
      <w:bookmarkEnd w:id="161"/>
      <w:bookmarkEnd w:id="162"/>
      <w:bookmarkEnd w:id="163"/>
      <w:bookmarkEnd w:id="164"/>
      <w:bookmarkEnd w:id="165"/>
      <w:bookmarkEnd w:id="166"/>
      <w:bookmarkEnd w:id="167"/>
      <w:bookmarkEnd w:id="168"/>
      <w:bookmarkEnd w:id="169"/>
    </w:p>
    <w:p w14:paraId="47ACE9F6" w14:textId="3B9F9D34" w:rsidR="002D22F2" w:rsidRPr="007A5B54" w:rsidRDefault="002D22F2" w:rsidP="002D22F2">
      <w:r w:rsidRPr="007A5B54">
        <w:t xml:space="preserve">Alle bij deze aanbesteding te voeren correspondentie en in te dienen stukken dienen in de Nederlandse taal te worden opgesteld, dan wel voorzien te worden van een vertaling in de Nederlandse taal. </w:t>
      </w:r>
      <w:r w:rsidR="000D1F5C">
        <w:t>Met uitzondering van de in bijlage 10 (</w:t>
      </w:r>
      <w:r w:rsidR="000D1F5C" w:rsidRPr="00E61561">
        <w:t xml:space="preserve">eis </w:t>
      </w:r>
      <w:r w:rsidR="00E61561" w:rsidRPr="00E61561">
        <w:t>58</w:t>
      </w:r>
      <w:r w:rsidR="000D1F5C" w:rsidRPr="00E61561">
        <w:t>) g</w:t>
      </w:r>
      <w:r w:rsidR="000D1F5C">
        <w:t>enoemde certificaten. Deze mogen in het Engels aangeleverd worden.</w:t>
      </w:r>
    </w:p>
    <w:p w14:paraId="4F985802" w14:textId="77777777" w:rsidR="002D22F2" w:rsidRPr="007A5B54" w:rsidRDefault="002D22F2" w:rsidP="002D22F2">
      <w:pPr>
        <w:tabs>
          <w:tab w:val="left" w:pos="426"/>
          <w:tab w:val="left" w:pos="1134"/>
          <w:tab w:val="left" w:pos="1276"/>
          <w:tab w:val="left" w:pos="1418"/>
          <w:tab w:val="left" w:pos="1560"/>
        </w:tabs>
        <w:ind w:left="1418"/>
      </w:pPr>
    </w:p>
    <w:p w14:paraId="2275362C" w14:textId="69696FA1" w:rsidR="002D22F2" w:rsidRDefault="002D22F2" w:rsidP="002D22F2">
      <w:r w:rsidRPr="007A5B54">
        <w:t xml:space="preserve">Correspondentie en/of stukken gesteld in een andere dan de Nederlandse taal of niet voorzien van een vertaling in de Nederlandse taal, worden geacht niet te zijn ontvangen door </w:t>
      </w:r>
      <w:r>
        <w:t xml:space="preserve">het IFV </w:t>
      </w:r>
      <w:r w:rsidRPr="007A5B54">
        <w:t xml:space="preserve">c.q. worden door </w:t>
      </w:r>
      <w:r>
        <w:t xml:space="preserve">het IFV </w:t>
      </w:r>
      <w:r w:rsidRPr="007A5B54">
        <w:t>niet in aanmerking genomen.</w:t>
      </w:r>
    </w:p>
    <w:p w14:paraId="05ABE99D" w14:textId="77777777" w:rsidR="002D22F2" w:rsidRPr="00F24D40" w:rsidRDefault="002D22F2" w:rsidP="002D22F2">
      <w:pPr>
        <w:pStyle w:val="Kop2"/>
        <w:numPr>
          <w:ilvl w:val="1"/>
          <w:numId w:val="1"/>
        </w:numPr>
        <w:ind w:left="964"/>
      </w:pPr>
      <w:bookmarkStart w:id="170" w:name="_Toc316462456"/>
      <w:bookmarkStart w:id="171" w:name="_Toc340494870"/>
      <w:bookmarkStart w:id="172" w:name="_Toc340506481"/>
      <w:bookmarkStart w:id="173" w:name="_Toc419285383"/>
      <w:bookmarkStart w:id="174" w:name="_Toc421086879"/>
      <w:bookmarkStart w:id="175" w:name="_Toc421100610"/>
      <w:bookmarkStart w:id="176" w:name="_Toc480289591"/>
      <w:bookmarkStart w:id="177" w:name="_Toc532203928"/>
      <w:bookmarkStart w:id="178" w:name="_Toc532895543"/>
      <w:r w:rsidRPr="00F24D40">
        <w:t>Termijn van gestanddoening</w:t>
      </w:r>
      <w:bookmarkEnd w:id="170"/>
      <w:bookmarkEnd w:id="171"/>
      <w:bookmarkEnd w:id="172"/>
      <w:bookmarkEnd w:id="173"/>
      <w:bookmarkEnd w:id="174"/>
      <w:bookmarkEnd w:id="175"/>
      <w:bookmarkEnd w:id="176"/>
      <w:bookmarkEnd w:id="177"/>
      <w:bookmarkEnd w:id="178"/>
    </w:p>
    <w:p w14:paraId="2F2DE548" w14:textId="2A87B4CF" w:rsidR="002D22F2" w:rsidRPr="007A5B54" w:rsidRDefault="002D22F2" w:rsidP="002D22F2">
      <w:r w:rsidRPr="007A5B54">
        <w:t>De termijn van gestanddoening van de inschrijving is</w:t>
      </w:r>
      <w:r w:rsidR="00924E2E">
        <w:t xml:space="preserve"> 90</w:t>
      </w:r>
      <w:r w:rsidRPr="007A5B54">
        <w:t xml:space="preserve"> kalenderdagen na de dag waarop de inschrijving heeft plaatsgevonden</w:t>
      </w:r>
      <w:r>
        <w:t>.</w:t>
      </w:r>
    </w:p>
    <w:p w14:paraId="0EC1CC4F" w14:textId="77777777" w:rsidR="002D22F2" w:rsidRPr="007A5B54" w:rsidRDefault="002D22F2" w:rsidP="002D22F2">
      <w:pPr>
        <w:tabs>
          <w:tab w:val="left" w:pos="426"/>
          <w:tab w:val="left" w:pos="1134"/>
          <w:tab w:val="left" w:pos="1276"/>
          <w:tab w:val="left" w:pos="1418"/>
          <w:tab w:val="left" w:pos="1560"/>
        </w:tabs>
        <w:ind w:left="1418"/>
      </w:pPr>
    </w:p>
    <w:p w14:paraId="3BC79B50" w14:textId="77777777" w:rsidR="002D22F2" w:rsidRDefault="002D22F2" w:rsidP="002D22F2">
      <w:r w:rsidRPr="007A5B54">
        <w:t>In het geval een kort geding aanhangig is gemaakt, eindigt d</w:t>
      </w:r>
      <w:r>
        <w:t>e termijn van gestanddoening 30</w:t>
      </w:r>
      <w:r w:rsidRPr="007A5B54">
        <w:t xml:space="preserve"> kalenderdagen na de dag waarop in eerste aanleg is beslist. </w:t>
      </w:r>
    </w:p>
    <w:p w14:paraId="739E10C5" w14:textId="77777777" w:rsidR="002D22F2" w:rsidRPr="00F24D40" w:rsidRDefault="002D22F2" w:rsidP="002D22F2">
      <w:pPr>
        <w:pStyle w:val="Kop2"/>
        <w:numPr>
          <w:ilvl w:val="1"/>
          <w:numId w:val="1"/>
        </w:numPr>
        <w:ind w:left="964"/>
      </w:pPr>
      <w:bookmarkStart w:id="179" w:name="_Toc316462457"/>
      <w:bookmarkStart w:id="180" w:name="_Toc340494871"/>
      <w:bookmarkStart w:id="181" w:name="_Toc340506482"/>
      <w:bookmarkStart w:id="182" w:name="_Toc419285384"/>
      <w:bookmarkStart w:id="183" w:name="_Toc421086880"/>
      <w:bookmarkStart w:id="184" w:name="_Toc421100611"/>
      <w:bookmarkStart w:id="185" w:name="_Toc480289592"/>
      <w:bookmarkStart w:id="186" w:name="_Toc532203929"/>
      <w:bookmarkStart w:id="187" w:name="_Toc532895544"/>
      <w:r w:rsidRPr="00F24D40">
        <w:t>Valse verklaringen</w:t>
      </w:r>
      <w:bookmarkEnd w:id="179"/>
      <w:bookmarkEnd w:id="180"/>
      <w:bookmarkEnd w:id="181"/>
      <w:bookmarkEnd w:id="182"/>
      <w:bookmarkEnd w:id="183"/>
      <w:bookmarkEnd w:id="184"/>
      <w:bookmarkEnd w:id="185"/>
      <w:bookmarkEnd w:id="186"/>
      <w:bookmarkEnd w:id="187"/>
    </w:p>
    <w:p w14:paraId="11F64510" w14:textId="77777777" w:rsidR="002D22F2" w:rsidRDefault="002D22F2" w:rsidP="002D22F2">
      <w:r>
        <w:t>Het IFV behoudt zich het recht voor om alle verstrekte informatie op juistheid te controleren. Het IFV</w:t>
      </w:r>
      <w:r w:rsidRPr="007A5B54">
        <w:t xml:space="preserve"> wijst er met klem op dat verklaringen die achteraf onjuistheden blijken te bevatten of toezeggingen bevatten die niet (kunnen) worden waargemaakt, door </w:t>
      </w:r>
      <w:r>
        <w:t xml:space="preserve">het IFV </w:t>
      </w:r>
      <w:r w:rsidRPr="007A5B54">
        <w:t xml:space="preserve">worden opgevat als 'valse verklaringen' in de zin van artikel </w:t>
      </w:r>
      <w:r>
        <w:t>2.87 lid 1 sub h Aanbestedingswet.</w:t>
      </w:r>
      <w:r w:rsidRPr="007A5B54">
        <w:t xml:space="preserve"> Dit kan uitsluiting van alle aanbestedingsprocedures van </w:t>
      </w:r>
      <w:r>
        <w:t xml:space="preserve">het IFV </w:t>
      </w:r>
      <w:r w:rsidRPr="007A5B54">
        <w:t>tot gevolg hebben. De gevraagde informatie dient derhalve zeer zorgvuldig te worden aangeleverd.</w:t>
      </w:r>
    </w:p>
    <w:p w14:paraId="2FC43514" w14:textId="77777777" w:rsidR="002D22F2" w:rsidRPr="00F24D40" w:rsidRDefault="002D22F2" w:rsidP="002D22F2">
      <w:pPr>
        <w:pStyle w:val="Kop2"/>
        <w:numPr>
          <w:ilvl w:val="1"/>
          <w:numId w:val="1"/>
        </w:numPr>
        <w:ind w:left="964"/>
      </w:pPr>
      <w:bookmarkStart w:id="188" w:name="_Toc316462458"/>
      <w:bookmarkStart w:id="189" w:name="_Toc340494872"/>
      <w:bookmarkStart w:id="190" w:name="_Toc340506483"/>
      <w:bookmarkStart w:id="191" w:name="_Toc419285385"/>
      <w:bookmarkStart w:id="192" w:name="_Toc421086881"/>
      <w:bookmarkStart w:id="193" w:name="_Toc421100612"/>
      <w:bookmarkStart w:id="194" w:name="_Toc480289593"/>
      <w:bookmarkStart w:id="195" w:name="_Toc532203930"/>
      <w:bookmarkStart w:id="196" w:name="_Toc532895545"/>
      <w:r w:rsidRPr="00F24D40">
        <w:t>Onduidelijkheden c.q. onregelmatigheden</w:t>
      </w:r>
      <w:bookmarkEnd w:id="188"/>
      <w:bookmarkEnd w:id="189"/>
      <w:bookmarkEnd w:id="190"/>
      <w:bookmarkEnd w:id="191"/>
      <w:bookmarkEnd w:id="192"/>
      <w:bookmarkEnd w:id="193"/>
      <w:bookmarkEnd w:id="194"/>
      <w:bookmarkEnd w:id="195"/>
      <w:bookmarkEnd w:id="196"/>
    </w:p>
    <w:p w14:paraId="153517EF" w14:textId="761BCF75" w:rsidR="002D22F2" w:rsidRPr="007A5B54" w:rsidRDefault="002D22F2" w:rsidP="002D22F2">
      <w:r>
        <w:t>Het beschrijvend document</w:t>
      </w:r>
      <w:r w:rsidRPr="007A5B54">
        <w:t xml:space="preserve"> (inclusief bijlagen) en de andere aanbestedingsdocumenten zijn met zorg samengesteld. </w:t>
      </w:r>
      <w:r>
        <w:t xml:space="preserve">Van inschrijvers wordt dan ook een proactieve houding verwacht. </w:t>
      </w:r>
      <w:r w:rsidRPr="007A5B54">
        <w:t>Indien de inschrijver desondanks onduidelijkheden</w:t>
      </w:r>
      <w:r>
        <w:t>,</w:t>
      </w:r>
      <w:r w:rsidRPr="007A5B54">
        <w:t xml:space="preserve"> </w:t>
      </w:r>
      <w:r>
        <w:t>onvolkomenheden, fouten en/of tegen</w:t>
      </w:r>
      <w:r>
        <w:lastRenderedPageBreak/>
        <w:t>strijdigheden</w:t>
      </w:r>
      <w:r w:rsidRPr="007A5B54">
        <w:t xml:space="preserve"> in één van de aanbestedingsdocumenten opmerkt</w:t>
      </w:r>
      <w:r>
        <w:t xml:space="preserve">, dan </w:t>
      </w:r>
      <w:r w:rsidRPr="007A5B54">
        <w:t xml:space="preserve">dient hij </w:t>
      </w:r>
      <w:r>
        <w:t xml:space="preserve">het IFV </w:t>
      </w:r>
      <w:r w:rsidRPr="007A5B54">
        <w:t xml:space="preserve">hiervan vóór de uiterlijke datum waarop conform paragraaf </w:t>
      </w:r>
      <w:r>
        <w:t xml:space="preserve">3.6 van het beschrijvend document </w:t>
      </w:r>
      <w:r w:rsidRPr="007A5B54">
        <w:t xml:space="preserve">vragen kunnen worden gesteld, </w:t>
      </w:r>
      <w:r>
        <w:t>via TenderNed</w:t>
      </w:r>
      <w:r w:rsidRPr="007A5B54">
        <w:t xml:space="preserve"> op de hoogte te stellen. Doet hij dat niet, dan heeft hij zijn recht verwerkt om hier in r</w:t>
      </w:r>
      <w:r w:rsidR="00AB7EDC">
        <w:t>echte</w:t>
      </w:r>
      <w:r w:rsidRPr="007A5B54">
        <w:t xml:space="preserve"> tegen op te komen.</w:t>
      </w:r>
    </w:p>
    <w:p w14:paraId="30E3F33B" w14:textId="77777777" w:rsidR="002D22F2" w:rsidRPr="00F24D40" w:rsidRDefault="002D22F2" w:rsidP="002D22F2">
      <w:pPr>
        <w:pStyle w:val="Kop2"/>
        <w:numPr>
          <w:ilvl w:val="1"/>
          <w:numId w:val="1"/>
        </w:numPr>
        <w:ind w:left="964"/>
      </w:pPr>
      <w:bookmarkStart w:id="197" w:name="_Toc316462459"/>
      <w:bookmarkStart w:id="198" w:name="_Toc340494873"/>
      <w:bookmarkStart w:id="199" w:name="_Toc340506484"/>
      <w:bookmarkStart w:id="200" w:name="_Toc419285386"/>
      <w:bookmarkStart w:id="201" w:name="_Toc421086882"/>
      <w:bookmarkStart w:id="202" w:name="_Toc421100613"/>
      <w:bookmarkStart w:id="203" w:name="_Toc480289594"/>
      <w:bookmarkStart w:id="204" w:name="_Toc532203931"/>
      <w:bookmarkStart w:id="205" w:name="_Toc532895546"/>
      <w:r w:rsidRPr="00F24D40">
        <w:t>Vertrouwelijkheid</w:t>
      </w:r>
      <w:bookmarkEnd w:id="197"/>
      <w:bookmarkEnd w:id="198"/>
      <w:bookmarkEnd w:id="199"/>
      <w:bookmarkEnd w:id="200"/>
      <w:bookmarkEnd w:id="201"/>
      <w:bookmarkEnd w:id="202"/>
      <w:bookmarkEnd w:id="203"/>
      <w:bookmarkEnd w:id="204"/>
      <w:bookmarkEnd w:id="205"/>
    </w:p>
    <w:p w14:paraId="33F6FC3F" w14:textId="77777777" w:rsidR="002D22F2" w:rsidRPr="007A5B54" w:rsidRDefault="002D22F2" w:rsidP="002D22F2">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2537C040" w14:textId="77777777" w:rsidR="002D22F2" w:rsidRPr="007A5B54" w:rsidRDefault="002D22F2" w:rsidP="002D22F2">
      <w:pPr>
        <w:suppressAutoHyphens/>
        <w:spacing w:line="284" w:lineRule="atLeast"/>
        <w:rPr>
          <w:rFonts w:ascii="Verdana" w:hAnsi="Verdana" w:cs="Arial"/>
        </w:rPr>
      </w:pPr>
    </w:p>
    <w:p w14:paraId="66D7160A" w14:textId="68495984" w:rsidR="002D22F2" w:rsidRPr="007A5B54" w:rsidRDefault="002D22F2" w:rsidP="002D22F2">
      <w:r w:rsidRPr="007A5B54">
        <w:t xml:space="preserve">De door de inschrijver verstrekte informatie zal door </w:t>
      </w:r>
      <w:r>
        <w:t>het IFV</w:t>
      </w:r>
      <w:r w:rsidRPr="007A5B54">
        <w:t xml:space="preserve"> vertrouwelijk worden behandeld</w:t>
      </w:r>
      <w:r>
        <w:t xml:space="preserve"> en niet openbaar worden gemaakt aan derden, tenzij het IFV daartoe op grond van de wet is gehouden, daartoe in r</w:t>
      </w:r>
      <w:r w:rsidR="006450CF">
        <w:t>echte</w:t>
      </w:r>
      <w:r>
        <w:t xml:space="preserve"> wordt gedwongen e</w:t>
      </w:r>
      <w:r w:rsidRPr="00720FDD">
        <w:t xml:space="preserve">n/of </w:t>
      </w:r>
      <w:r>
        <w:t>het IFV</w:t>
      </w:r>
      <w:r w:rsidRPr="00720FDD">
        <w:t xml:space="preserve"> de gegevens in het kader van de motivering van de </w:t>
      </w:r>
      <w:r>
        <w:t>g</w:t>
      </w:r>
      <w:r w:rsidRPr="00720FDD">
        <w:t>unningsbeslissing dan wel voor een in r</w:t>
      </w:r>
      <w:r w:rsidR="00783460">
        <w:t>operationele</w:t>
      </w:r>
      <w:r w:rsidRPr="00720FDD">
        <w:t xml:space="preserve"> in te nemen standpunt nodig heeft.</w:t>
      </w:r>
    </w:p>
    <w:p w14:paraId="64755FB6" w14:textId="77777777" w:rsidR="002D22F2" w:rsidRPr="007A5B54" w:rsidRDefault="002D22F2" w:rsidP="002D22F2">
      <w:pPr>
        <w:suppressAutoHyphens/>
        <w:spacing w:line="284" w:lineRule="atLeast"/>
        <w:rPr>
          <w:rFonts w:ascii="Verdana" w:hAnsi="Verdana" w:cs="Arial"/>
        </w:rPr>
      </w:pPr>
    </w:p>
    <w:p w14:paraId="05E5C068" w14:textId="77777777" w:rsidR="002D22F2" w:rsidRDefault="002D22F2" w:rsidP="002D22F2">
      <w:r>
        <w:t>Het IFV</w:t>
      </w:r>
      <w:r w:rsidRPr="007A5B54">
        <w:t xml:space="preserve"> is niet verplicht om interne (aanbestedings-)documenten, zoals </w:t>
      </w:r>
      <w:r>
        <w:t>individuele</w:t>
      </w:r>
      <w:r w:rsidRPr="007A5B54">
        <w:t xml:space="preserve"> </w:t>
      </w:r>
      <w:r>
        <w:t>beoordelingen</w:t>
      </w:r>
      <w:r w:rsidRPr="007A5B54">
        <w:t xml:space="preserve">, inschrijvingsvergelijkingen, alsmede adviezen </w:t>
      </w:r>
      <w:r>
        <w:t xml:space="preserve">met betrekking tot de gunningsbeslissing </w:t>
      </w:r>
      <w:r w:rsidRPr="007A5B54">
        <w:t>aan inschrijvers bekend te maken</w:t>
      </w:r>
      <w:r>
        <w:t xml:space="preserve">. </w:t>
      </w:r>
    </w:p>
    <w:p w14:paraId="5A130FD9" w14:textId="77777777" w:rsidR="002D22F2" w:rsidRPr="00F24D40" w:rsidRDefault="002D22F2" w:rsidP="002D22F2">
      <w:pPr>
        <w:pStyle w:val="Kop2"/>
        <w:numPr>
          <w:ilvl w:val="1"/>
          <w:numId w:val="1"/>
        </w:numPr>
        <w:ind w:left="964"/>
      </w:pPr>
      <w:bookmarkStart w:id="206" w:name="_Toc419285387"/>
      <w:bookmarkStart w:id="207" w:name="_Toc421086883"/>
      <w:bookmarkStart w:id="208" w:name="_Toc421100614"/>
      <w:bookmarkStart w:id="209" w:name="_Toc480289595"/>
      <w:bookmarkStart w:id="210" w:name="_Toc532203932"/>
      <w:bookmarkStart w:id="211" w:name="_Toc532895547"/>
      <w:r w:rsidRPr="00F24D40">
        <w:t>Algemene voorwaarden</w:t>
      </w:r>
      <w:bookmarkEnd w:id="206"/>
      <w:bookmarkEnd w:id="207"/>
      <w:bookmarkEnd w:id="208"/>
      <w:bookmarkEnd w:id="209"/>
      <w:bookmarkEnd w:id="210"/>
      <w:bookmarkEnd w:id="211"/>
    </w:p>
    <w:p w14:paraId="2853EF45" w14:textId="77777777" w:rsidR="002D22F2" w:rsidRDefault="002D22F2" w:rsidP="002D22F2">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370EF213" w14:textId="77777777" w:rsidR="002D22F2" w:rsidRPr="00F24D40" w:rsidRDefault="002D22F2" w:rsidP="002D22F2">
      <w:pPr>
        <w:pStyle w:val="Kop2"/>
        <w:numPr>
          <w:ilvl w:val="1"/>
          <w:numId w:val="1"/>
        </w:numPr>
        <w:ind w:left="964"/>
      </w:pPr>
      <w:bookmarkStart w:id="212" w:name="_Toc419285388"/>
      <w:bookmarkStart w:id="213" w:name="_Toc421086884"/>
      <w:bookmarkStart w:id="214" w:name="_Toc421100615"/>
      <w:bookmarkStart w:id="215" w:name="_Toc480289596"/>
      <w:bookmarkStart w:id="216" w:name="_Toc532203933"/>
      <w:bookmarkStart w:id="217" w:name="_Toc532895548"/>
      <w:r>
        <w:t>Intrekken aanbestedingsprocedure</w:t>
      </w:r>
      <w:bookmarkEnd w:id="212"/>
      <w:bookmarkEnd w:id="213"/>
      <w:bookmarkEnd w:id="214"/>
      <w:bookmarkEnd w:id="215"/>
      <w:bookmarkEnd w:id="216"/>
      <w:bookmarkEnd w:id="217"/>
    </w:p>
    <w:p w14:paraId="53698BBB" w14:textId="77777777" w:rsidR="002D22F2" w:rsidRDefault="002D22F2" w:rsidP="002D22F2">
      <w:r>
        <w:t>Het IFV behoudt zich het recht voor om tot het moment van definitieve gunning de aanbestedingsprocedure tijdelijk op te schorten en geheel of gedeeltelijk in te trekken. Het geheel of gedeeltelijk intrekken van de aanbestedingsprocedure leidt niet tot enige aansprakelijkheid van het IFV jegens inschrijvers. Het IFV zal de door inschrijvers (reeds) gemaakte kosten c.q. geleden schade dan ook niet vergoeden.</w:t>
      </w:r>
    </w:p>
    <w:p w14:paraId="1322740E" w14:textId="77777777" w:rsidR="002D22F2" w:rsidRDefault="002D22F2" w:rsidP="002D22F2">
      <w:pPr>
        <w:pStyle w:val="Kop2"/>
        <w:numPr>
          <w:ilvl w:val="1"/>
          <w:numId w:val="1"/>
        </w:numPr>
        <w:ind w:left="964"/>
      </w:pPr>
      <w:bookmarkStart w:id="218" w:name="_Toc419285389"/>
      <w:bookmarkStart w:id="219" w:name="_Toc421086885"/>
      <w:bookmarkStart w:id="220" w:name="_Toc421100616"/>
      <w:bookmarkStart w:id="221" w:name="_Toc480289597"/>
      <w:bookmarkStart w:id="222" w:name="_Toc532203934"/>
      <w:bookmarkStart w:id="223" w:name="_Toc532895549"/>
      <w:r>
        <w:t>Klachtenprocedure aanbestedingen IFV</w:t>
      </w:r>
      <w:bookmarkEnd w:id="218"/>
      <w:bookmarkEnd w:id="219"/>
      <w:bookmarkEnd w:id="220"/>
      <w:bookmarkEnd w:id="221"/>
      <w:bookmarkEnd w:id="222"/>
      <w:bookmarkEnd w:id="223"/>
    </w:p>
    <w:p w14:paraId="2BCAFEE0" w14:textId="77777777" w:rsidR="002D22F2" w:rsidRDefault="002D22F2" w:rsidP="002D22F2">
      <w:r>
        <w:t xml:space="preserve">In het kader van het flankerend beleid bij de Aanbestedingswet heeft het Ministerie van Economische Zaken </w:t>
      </w:r>
      <w:r w:rsidRPr="00911121">
        <w:t xml:space="preserve">in samenwerking met PIANOo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25A09D49" w14:textId="77777777" w:rsidR="002D22F2" w:rsidRDefault="002D22F2" w:rsidP="002D22F2"/>
    <w:p w14:paraId="1DBEBF0E" w14:textId="769B559A" w:rsidR="002D22F2" w:rsidRDefault="002D22F2" w:rsidP="002D22F2">
      <w:r w:rsidRPr="009E31C9">
        <w:t xml:space="preserve">In deel 1 van het advies </w:t>
      </w:r>
      <w:r>
        <w:t>‘</w:t>
      </w:r>
      <w:r w:rsidRPr="009E31C9">
        <w:t>Klachtafhandeling bij Aanbesteden</w:t>
      </w:r>
      <w:r>
        <w:t>’</w:t>
      </w:r>
      <w:r w:rsidRPr="009E31C9">
        <w:t xml:space="preserve"> is een standaard voor klachtafhandeling bij aanbestedingen opgenomen. </w:t>
      </w:r>
      <w:r>
        <w:t>Deze standaard is door het IFV gebruikt v</w:t>
      </w:r>
      <w:r w:rsidRPr="009E31C9">
        <w:t xml:space="preserve">oor het </w:t>
      </w:r>
      <w:r w:rsidRPr="009E31C9">
        <w:lastRenderedPageBreak/>
        <w:t xml:space="preserve">opstellen van een interne regeling </w:t>
      </w:r>
      <w:r>
        <w:t>voor de afhandeling van klachten over aanbestedingsprocedures van het IFV: de ‘Procedure Klachtenafhandeling bij (EU) Aanb</w:t>
      </w:r>
      <w:r w:rsidR="00652961">
        <w:t>estedingen door IFV’ (bijlage 16)</w:t>
      </w:r>
      <w:r>
        <w:t xml:space="preserve">.  </w:t>
      </w:r>
    </w:p>
    <w:p w14:paraId="39B44524" w14:textId="77777777" w:rsidR="002D22F2" w:rsidRDefault="002D22F2" w:rsidP="002D22F2"/>
    <w:p w14:paraId="53CD53BD" w14:textId="77777777" w:rsidR="002D22F2" w:rsidRPr="00282575" w:rsidRDefault="002D22F2" w:rsidP="002D22F2">
      <w:r w:rsidRPr="00282575">
        <w:t xml:space="preserve">Een inschrijver die klachten heeft over het IFV of de handelswijze (een handelen of nalaten) van het IFV in het kader van deze aanbestedingsprocedure, kan zijn klachten voorleggen aan het Klachtenmeldpunt van het IFV: </w:t>
      </w:r>
    </w:p>
    <w:p w14:paraId="07125573" w14:textId="77777777" w:rsidR="002D22F2" w:rsidRPr="00282575" w:rsidRDefault="002D22F2" w:rsidP="002D22F2"/>
    <w:p w14:paraId="6564E3CF" w14:textId="77777777" w:rsidR="002D22F2" w:rsidRPr="00282575" w:rsidRDefault="00D21CC3" w:rsidP="002D22F2">
      <w:hyperlink r:id="rId12" w:history="1">
        <w:r w:rsidR="002D22F2" w:rsidRPr="00282575">
          <w:rPr>
            <w:rStyle w:val="Hyperlink"/>
          </w:rPr>
          <w:t>klachtenmeldpunt.aanbestedingen@ifv.nl</w:t>
        </w:r>
      </w:hyperlink>
      <w:r w:rsidR="002D22F2" w:rsidRPr="00282575">
        <w:t xml:space="preserve">  </w:t>
      </w:r>
    </w:p>
    <w:p w14:paraId="6A845D87" w14:textId="77777777" w:rsidR="002D22F2" w:rsidRPr="00282575" w:rsidRDefault="002D22F2" w:rsidP="002D22F2"/>
    <w:p w14:paraId="7305025F" w14:textId="77777777" w:rsidR="002D22F2" w:rsidRDefault="002D22F2" w:rsidP="002D22F2">
      <w:pPr>
        <w:rPr>
          <w:highlight w:val="yellow"/>
        </w:rPr>
      </w:pPr>
      <w:r w:rsidRPr="00282575">
        <w:t>Inschrijver dient zijn klacht in een zo vroeg mogelijk stadium van de aanbestedingsprocedure schriftelijk</w:t>
      </w:r>
      <w:r>
        <w:t xml:space="preserve"> per email</w:t>
      </w:r>
      <w:r w:rsidRPr="00282575">
        <w:t xml:space="preserve"> in te dienen bij het Klachtenmeldpunt middels het ‘Klachtenformulier Aanbestedingen’ (bijlage 14). Alvorens inschrijver zijn klacht indient bij het Klachtenmeldpunt dient hij de klacht allereerst kenbaar te maken aan de contactpersoon van deze aanbesteding (zie paragraaf 3.2) bijvoorbeeld door het opmerken van de klacht in de nota van inlichtingenfase (zie paragraaf zie 3.6).</w:t>
      </w:r>
      <w:r>
        <w:br/>
      </w:r>
    </w:p>
    <w:p w14:paraId="2238D9CB" w14:textId="77777777" w:rsidR="002D22F2" w:rsidRDefault="002D22F2" w:rsidP="002D22F2">
      <w:r w:rsidRPr="0083608B">
        <w:t>De klacht van inschrijver wordt onderzocht door de Klachtencommissie, die</w:t>
      </w:r>
      <w:r>
        <w:t xml:space="preserve"> minimaal</w:t>
      </w:r>
      <w:r w:rsidRPr="0083608B">
        <w:t xml:space="preserve"> bestaat uit </w:t>
      </w:r>
      <w:r>
        <w:t xml:space="preserve">twee </w:t>
      </w:r>
      <w:r w:rsidRPr="0083608B">
        <w:t>inkoper</w:t>
      </w:r>
      <w:r>
        <w:t>s</w:t>
      </w:r>
      <w:r w:rsidRPr="0083608B">
        <w:t xml:space="preserve"> van het IFV, die beiden niet betrokken zijn </w:t>
      </w:r>
      <w:r>
        <w:t xml:space="preserve">(geweest) </w:t>
      </w:r>
      <w:r w:rsidRPr="0083608B">
        <w:t>bij deze aanbestedingsprocedure</w:t>
      </w:r>
      <w:r>
        <w:t xml:space="preserve"> en/of het opstellen van het beschrijvend document</w:t>
      </w:r>
      <w:r w:rsidRPr="0083608B">
        <w:t xml:space="preserve">. </w:t>
      </w:r>
      <w:r>
        <w:t xml:space="preserve">Naar aanleiding van haar onderzoek brengt de Klachtencommissie schriftelijk advies uit aan het IFV of zij de klacht al dan niet gegrond acht en informeert het IFV welke maatregelen zij adviseert te treffen. </w:t>
      </w:r>
    </w:p>
    <w:p w14:paraId="7A080E25" w14:textId="77777777" w:rsidR="002D22F2" w:rsidRDefault="002D22F2" w:rsidP="002D22F2"/>
    <w:p w14:paraId="221393A2" w14:textId="77777777" w:rsidR="002D22F2" w:rsidRDefault="002D22F2" w:rsidP="002D22F2">
      <w:r>
        <w:t xml:space="preserve">Naar aanleiding van het advies van de Klachtencommissie beslist het IFV of zij het advies van de Klachtencommissie al dan niet opvolgt en welke maatregelen zij treft. </w:t>
      </w:r>
    </w:p>
    <w:p w14:paraId="641380CC" w14:textId="77777777" w:rsidR="002D22F2" w:rsidRDefault="002D22F2" w:rsidP="002D22F2"/>
    <w:p w14:paraId="5B40EEDF" w14:textId="1662AA4C" w:rsidR="002D22F2" w:rsidRDefault="002D22F2" w:rsidP="002D22F2">
      <w:r>
        <w:t xml:space="preserve">Zie voor meer informatie over de klachtenprocedure van het IFV de </w:t>
      </w:r>
      <w:bookmarkStart w:id="224" w:name="_Hlk530564866"/>
      <w:r>
        <w:t xml:space="preserve">‘Procedure Klachtenafhandeling bij (EU) Aanbestedingen door IFV’ </w:t>
      </w:r>
      <w:bookmarkEnd w:id="224"/>
      <w:r w:rsidR="00BA4E92">
        <w:t>(bijlage 13</w:t>
      </w:r>
      <w:r>
        <w:t xml:space="preserve">).  </w:t>
      </w:r>
    </w:p>
    <w:p w14:paraId="6518B5E7" w14:textId="77777777" w:rsidR="002D22F2" w:rsidRDefault="002D22F2" w:rsidP="002D22F2"/>
    <w:p w14:paraId="00075768" w14:textId="77777777" w:rsidR="002D22F2" w:rsidRDefault="002D22F2" w:rsidP="002D22F2">
      <w:r w:rsidRPr="00524FDA">
        <w:t xml:space="preserve">Indien inschrijver het niet eens is met de afwikkeling van de klacht door het IFV, dan kan inschrijver zijn klacht voorleggen aan de Commissie van Aanbestedingsexperts. Voor meer informatie over de Commissie van Aanbestedingsexperts en de wijze waarop inschrijver zijn klacht kan indienen, zie: </w:t>
      </w:r>
      <w:hyperlink r:id="rId13" w:history="1">
        <w:r w:rsidRPr="0061739A">
          <w:rPr>
            <w:rStyle w:val="Hyperlink"/>
          </w:rPr>
          <w:t>http://www.commissievanaanbestedingsexperts.nl</w:t>
        </w:r>
      </w:hyperlink>
      <w:r>
        <w:t xml:space="preserve">. </w:t>
      </w:r>
    </w:p>
    <w:p w14:paraId="34B0E741" w14:textId="77777777" w:rsidR="002D22F2" w:rsidRDefault="002D22F2" w:rsidP="002D22F2"/>
    <w:p w14:paraId="01A4847B" w14:textId="77777777" w:rsidR="002D22F2" w:rsidRDefault="002D22F2" w:rsidP="002D22F2">
      <w:r>
        <w:t xml:space="preserve">Het indienen van een klacht bij het IFV of de Commissie van Aanbestedingsexperts schort de aanbestedingsprocedure niet automatisch op. Het IFV is vrij om te besluiten of zij naar aanleiding van de klacht de aanbestedingsprocedure al dan niet opschort. </w:t>
      </w:r>
    </w:p>
    <w:p w14:paraId="1F7B17F6" w14:textId="77777777" w:rsidR="002D22F2" w:rsidRDefault="002D22F2" w:rsidP="002D22F2">
      <w:pPr>
        <w:pStyle w:val="Kop2"/>
        <w:numPr>
          <w:ilvl w:val="1"/>
          <w:numId w:val="1"/>
        </w:numPr>
        <w:ind w:left="964"/>
      </w:pPr>
      <w:r>
        <w:tab/>
      </w:r>
      <w:bookmarkStart w:id="225" w:name="_Toc419285390"/>
      <w:bookmarkStart w:id="226" w:name="_Toc421086886"/>
      <w:bookmarkStart w:id="227" w:name="_Toc421100617"/>
      <w:bookmarkStart w:id="228" w:name="_Toc480289598"/>
      <w:bookmarkStart w:id="229" w:name="_Toc532203935"/>
      <w:bookmarkStart w:id="230" w:name="_Toc532895550"/>
      <w:r>
        <w:t>Informatie over verplichtingen opdrachtnemer</w:t>
      </w:r>
      <w:bookmarkEnd w:id="225"/>
      <w:bookmarkEnd w:id="226"/>
      <w:bookmarkEnd w:id="227"/>
      <w:bookmarkEnd w:id="228"/>
      <w:bookmarkEnd w:id="229"/>
      <w:bookmarkEnd w:id="230"/>
    </w:p>
    <w:p w14:paraId="5052F177" w14:textId="77777777" w:rsidR="002D22F2" w:rsidRDefault="002D22F2" w:rsidP="002D22F2">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190630F2" w14:textId="77777777" w:rsidR="002D22F2" w:rsidRPr="00C70427" w:rsidRDefault="002D22F2" w:rsidP="002D22F2"/>
    <w:p w14:paraId="1D907375" w14:textId="77777777" w:rsidR="002D22F2" w:rsidRPr="00C70427" w:rsidRDefault="002D22F2" w:rsidP="00907592">
      <w:pPr>
        <w:pStyle w:val="Lijstalinea"/>
        <w:numPr>
          <w:ilvl w:val="0"/>
          <w:numId w:val="30"/>
        </w:numPr>
        <w:ind w:left="284" w:hanging="284"/>
      </w:pPr>
      <w:r w:rsidRPr="00C70427">
        <w:t xml:space="preserve">voor bepalingen inzake belastingen: de Belastingdienst </w:t>
      </w:r>
      <w:hyperlink r:id="rId14" w:history="1">
        <w:r w:rsidRPr="00C001F0">
          <w:rPr>
            <w:rStyle w:val="Hyperlink"/>
          </w:rPr>
          <w:t>www.belastingdienst.nl</w:t>
        </w:r>
      </w:hyperlink>
      <w:r>
        <w:t>;</w:t>
      </w:r>
    </w:p>
    <w:p w14:paraId="49AA042E" w14:textId="77777777" w:rsidR="002D22F2" w:rsidRPr="00C70427" w:rsidRDefault="002D22F2" w:rsidP="00907592">
      <w:pPr>
        <w:pStyle w:val="Lijstalinea"/>
        <w:numPr>
          <w:ilvl w:val="0"/>
          <w:numId w:val="30"/>
        </w:numPr>
        <w:ind w:left="284" w:hanging="284"/>
      </w:pPr>
      <w:r w:rsidRPr="00C70427">
        <w:t xml:space="preserve">voor bepalingen inzake milieubescherming: het </w:t>
      </w:r>
      <w:r>
        <w:t>M</w:t>
      </w:r>
      <w:r w:rsidRPr="00C70427">
        <w:t xml:space="preserve">inisterie van Infrastructuur en Milieu </w:t>
      </w:r>
      <w:hyperlink r:id="rId15" w:history="1">
        <w:r w:rsidRPr="008D204B">
          <w:rPr>
            <w:rStyle w:val="Hyperlink"/>
          </w:rPr>
          <w:t>www.rijksoverheid.nl</w:t>
        </w:r>
      </w:hyperlink>
      <w:r>
        <w:t>; en</w:t>
      </w:r>
    </w:p>
    <w:p w14:paraId="1A6F26CA" w14:textId="77777777" w:rsidR="002D22F2" w:rsidRPr="00C70427" w:rsidRDefault="002D22F2" w:rsidP="00907592">
      <w:pPr>
        <w:pStyle w:val="Lijstalinea"/>
        <w:numPr>
          <w:ilvl w:val="0"/>
          <w:numId w:val="30"/>
        </w:numPr>
        <w:ind w:left="284" w:hanging="284"/>
      </w:pPr>
      <w:r w:rsidRPr="00C70427">
        <w:lastRenderedPageBreak/>
        <w:t xml:space="preserve">voor bepalingen inzake arbeidsbescherming en arbeidsvoorwaarden: het </w:t>
      </w:r>
      <w:r>
        <w:t>M</w:t>
      </w:r>
      <w:r w:rsidRPr="00C70427">
        <w:t xml:space="preserve">inisterie van Sociale Zaken en Werkgelegenheid </w:t>
      </w:r>
      <w:hyperlink r:id="rId16" w:history="1">
        <w:r w:rsidRPr="00C001F0">
          <w:rPr>
            <w:rStyle w:val="Hyperlink"/>
          </w:rPr>
          <w:t>www.rijksoverheid.nl</w:t>
        </w:r>
      </w:hyperlink>
      <w:r>
        <w:t xml:space="preserve"> </w:t>
      </w:r>
    </w:p>
    <w:p w14:paraId="352FD133" w14:textId="77777777" w:rsidR="002D22F2" w:rsidRDefault="002D22F2" w:rsidP="002D22F2"/>
    <w:p w14:paraId="067965C0" w14:textId="77777777" w:rsidR="002D22F2" w:rsidRDefault="002D22F2" w:rsidP="002D22F2">
      <w:r>
        <w:t xml:space="preserve">Door het indienen van de inschrijving verklaart inschrijver dat hij bij het opstellen van zijn inschrijving rekening heeft gehouden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7A413084" w14:textId="77777777" w:rsidR="002D22F2" w:rsidRDefault="002D22F2" w:rsidP="002D22F2"/>
    <w:p w14:paraId="795350D3" w14:textId="5D586F26" w:rsidR="00E91DF0" w:rsidRPr="00A529E4" w:rsidRDefault="002D22F2" w:rsidP="00B00809">
      <w:r>
        <w:t xml:space="preserve">Het IFV merkt op dat niet-naleving van de toepasselijke verplichtingen op het gebied van arbeidsbescherming en arbeidsvoorwaarden bij de uitvoering van de opdracht bij de Inspectie van het Ministerie van Sociale Zaken en Werkgelegenheid wordt gemeld. </w:t>
      </w:r>
    </w:p>
    <w:p w14:paraId="324FC5C7" w14:textId="77777777" w:rsidR="00B00809" w:rsidRDefault="00B00809" w:rsidP="00B00809">
      <w:pPr>
        <w:pStyle w:val="Kop1"/>
        <w:numPr>
          <w:ilvl w:val="0"/>
          <w:numId w:val="1"/>
        </w:numPr>
      </w:pPr>
      <w:bookmarkStart w:id="231" w:name="_Toc419285391"/>
      <w:bookmarkStart w:id="232" w:name="_Toc421086887"/>
      <w:bookmarkStart w:id="233" w:name="_Toc421100618"/>
      <w:bookmarkStart w:id="234" w:name="_Toc480289599"/>
      <w:bookmarkStart w:id="235" w:name="_Toc532203936"/>
      <w:bookmarkStart w:id="236" w:name="_Toc532895551"/>
      <w:bookmarkStart w:id="237" w:name="_Ref403370360"/>
      <w:r>
        <w:lastRenderedPageBreak/>
        <w:t>Samenwerkingsvormen</w:t>
      </w:r>
      <w:bookmarkEnd w:id="231"/>
      <w:bookmarkEnd w:id="232"/>
      <w:bookmarkEnd w:id="233"/>
      <w:bookmarkEnd w:id="234"/>
      <w:bookmarkEnd w:id="235"/>
      <w:bookmarkEnd w:id="236"/>
    </w:p>
    <w:p w14:paraId="396334F7" w14:textId="77777777" w:rsidR="00B00809" w:rsidRPr="00946CA6" w:rsidRDefault="00B00809" w:rsidP="00B00809">
      <w:pPr>
        <w:pStyle w:val="Kop2"/>
        <w:numPr>
          <w:ilvl w:val="1"/>
          <w:numId w:val="1"/>
        </w:numPr>
        <w:ind w:left="964"/>
        <w:rPr>
          <w:u w:val="single"/>
          <w:lang w:eastAsia="x-none"/>
        </w:rPr>
      </w:pPr>
      <w:bookmarkStart w:id="238" w:name="_Ref316033914"/>
      <w:bookmarkStart w:id="239" w:name="_Toc316462487"/>
      <w:bookmarkStart w:id="240" w:name="_Toc340494878"/>
      <w:bookmarkStart w:id="241" w:name="_Toc340506489"/>
      <w:bookmarkStart w:id="242" w:name="_Toc419285392"/>
      <w:bookmarkStart w:id="243" w:name="_Toc421086888"/>
      <w:bookmarkStart w:id="244" w:name="_Toc421100619"/>
      <w:bookmarkStart w:id="245" w:name="_Toc480289600"/>
      <w:bookmarkStart w:id="246" w:name="_Toc532203937"/>
      <w:bookmarkStart w:id="247" w:name="_Toc532895552"/>
      <w:r w:rsidRPr="00F51F56">
        <w:rPr>
          <w:lang w:eastAsia="x-none"/>
        </w:rPr>
        <w:t>Combinatievorming</w:t>
      </w:r>
      <w:bookmarkEnd w:id="238"/>
      <w:bookmarkEnd w:id="239"/>
      <w:bookmarkEnd w:id="240"/>
      <w:bookmarkEnd w:id="241"/>
      <w:bookmarkEnd w:id="242"/>
      <w:bookmarkEnd w:id="243"/>
      <w:bookmarkEnd w:id="244"/>
      <w:bookmarkEnd w:id="245"/>
      <w:bookmarkEnd w:id="246"/>
      <w:bookmarkEnd w:id="247"/>
    </w:p>
    <w:p w14:paraId="2DF3C11F" w14:textId="77777777" w:rsidR="00B00809" w:rsidRDefault="00B00809" w:rsidP="00B00809">
      <w:r w:rsidRPr="00946CA6">
        <w:t xml:space="preserve">Inschrijving als combinatie is toegestaan. Een combinatie van bedrijven kan gezamenlijk als één inschrijver inschrijven. </w:t>
      </w:r>
    </w:p>
    <w:p w14:paraId="7B44907C" w14:textId="77777777" w:rsidR="00B00809" w:rsidRDefault="00B00809" w:rsidP="00B00809">
      <w:pPr>
        <w:pStyle w:val="Alinea0"/>
        <w:tabs>
          <w:tab w:val="left" w:pos="1418"/>
        </w:tabs>
        <w:rPr>
          <w:lang w:val="nl-NL"/>
        </w:rPr>
      </w:pPr>
    </w:p>
    <w:p w14:paraId="1067D72A" w14:textId="77777777" w:rsidR="00B00809" w:rsidRPr="00946CA6" w:rsidRDefault="00B00809" w:rsidP="00B00809">
      <w:r>
        <w:t xml:space="preserve">Indien wordt ingeschreven in combinatie, dan dient de combinatie </w:t>
      </w:r>
      <w:r w:rsidRPr="0021542A">
        <w:rPr>
          <w:u w:val="single"/>
        </w:rPr>
        <w:t>bij inschrijving</w:t>
      </w:r>
      <w:r>
        <w:t xml:space="preserve"> voor </w:t>
      </w:r>
      <w:r w:rsidRPr="00946CA6">
        <w:rPr>
          <w:u w:val="single"/>
        </w:rPr>
        <w:t>ieder van de combinanten</w:t>
      </w:r>
      <w:r>
        <w:t xml:space="preserve"> afzonderlijk het UEA in te vullen en in te dienen. </w:t>
      </w:r>
    </w:p>
    <w:p w14:paraId="7AB6324F" w14:textId="77777777" w:rsidR="00B00809" w:rsidRPr="00A50252" w:rsidRDefault="00B00809" w:rsidP="00B00809">
      <w:pPr>
        <w:suppressAutoHyphens/>
        <w:spacing w:line="284" w:lineRule="atLeast"/>
        <w:rPr>
          <w:rFonts w:ascii="Verdana" w:hAnsi="Verdana" w:cs="Arial"/>
          <w:highlight w:val="yellow"/>
          <w:u w:val="single"/>
        </w:rPr>
      </w:pPr>
    </w:p>
    <w:p w14:paraId="3AB4E88D" w14:textId="77777777" w:rsidR="00B00809" w:rsidRPr="00B5504C" w:rsidRDefault="00B00809" w:rsidP="00B00809">
      <w:r w:rsidRPr="00B5504C">
        <w:t xml:space="preserve">De combinatie dient daarnaast </w:t>
      </w:r>
      <w:r w:rsidRPr="007744E2">
        <w:rPr>
          <w:u w:val="single"/>
        </w:rPr>
        <w:t>bij zijn inschrijving</w:t>
      </w:r>
      <w:r w:rsidRPr="00B5504C">
        <w:t xml:space="preserve"> een ondertekende ‘Verklaring Combinatie’ </w:t>
      </w:r>
      <w:r>
        <w:t xml:space="preserve">(bijlage 5) </w:t>
      </w:r>
      <w:r w:rsidRPr="007D2A81">
        <w:t>te overleggen</w:t>
      </w:r>
      <w:r w:rsidRPr="00B5504C">
        <w:t xml:space="preserve">. Uit deze verklaring dient te blijken dat de leden van de combinatie zich gezamenlijk en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t>het IFV</w:t>
      </w:r>
      <w:r w:rsidRPr="00B5504C">
        <w:t xml:space="preserve"> dient.</w:t>
      </w:r>
      <w:bookmarkStart w:id="248" w:name="_Ref173835872"/>
      <w:bookmarkStart w:id="249" w:name="_Toc316462488"/>
      <w:bookmarkStart w:id="250" w:name="_Toc340494879"/>
      <w:bookmarkStart w:id="251" w:name="_Toc340506490"/>
      <w:r>
        <w:t xml:space="preserve"> Ook wenst het IFV uit deze verklaring op te maken waarom in combinatie wordt ingeschreven en welke combinant welk deel van de opdracht uitvoert. </w:t>
      </w:r>
    </w:p>
    <w:p w14:paraId="494A39C5" w14:textId="77777777" w:rsidR="00B00809" w:rsidRPr="00D40841" w:rsidRDefault="00B00809" w:rsidP="00B00809">
      <w:pPr>
        <w:pStyle w:val="Kop2"/>
        <w:numPr>
          <w:ilvl w:val="1"/>
          <w:numId w:val="1"/>
        </w:numPr>
        <w:ind w:left="964"/>
        <w:rPr>
          <w:lang w:eastAsia="x-none"/>
        </w:rPr>
      </w:pPr>
      <w:bookmarkStart w:id="252" w:name="_Ref416345480"/>
      <w:bookmarkStart w:id="253" w:name="_Toc419285393"/>
      <w:bookmarkStart w:id="254" w:name="_Toc421086889"/>
      <w:bookmarkStart w:id="255" w:name="_Toc421100620"/>
      <w:bookmarkStart w:id="256" w:name="_Toc480289601"/>
      <w:bookmarkStart w:id="257" w:name="_Toc532203938"/>
      <w:bookmarkStart w:id="258" w:name="_Toc532895553"/>
      <w:r w:rsidRPr="00F51F56">
        <w:rPr>
          <w:lang w:eastAsia="x-none"/>
        </w:rPr>
        <w:t>Onderaanneming</w:t>
      </w:r>
      <w:bookmarkEnd w:id="248"/>
      <w:bookmarkEnd w:id="249"/>
      <w:bookmarkEnd w:id="250"/>
      <w:bookmarkEnd w:id="251"/>
      <w:bookmarkEnd w:id="252"/>
      <w:bookmarkEnd w:id="253"/>
      <w:bookmarkEnd w:id="254"/>
      <w:bookmarkEnd w:id="255"/>
      <w:bookmarkEnd w:id="256"/>
      <w:bookmarkEnd w:id="257"/>
      <w:bookmarkEnd w:id="258"/>
    </w:p>
    <w:p w14:paraId="3F971E85" w14:textId="77777777" w:rsidR="00B00809" w:rsidRPr="00274A62" w:rsidRDefault="00B00809" w:rsidP="00B00809">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het IFV tijdens de aanbestedingsprocedure 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w:t>
      </w:r>
      <w:r w:rsidRPr="00274A62">
        <w:rPr>
          <w:rFonts w:eastAsia="Calibri" w:cs="Arial"/>
        </w:rPr>
        <w:t xml:space="preserve">vereenkomst voortvloeiende verplichtingen. </w:t>
      </w:r>
    </w:p>
    <w:p w14:paraId="237AB9FF" w14:textId="77777777" w:rsidR="00B00809" w:rsidRDefault="00B00809" w:rsidP="00B00809"/>
    <w:p w14:paraId="363E31C5" w14:textId="77777777" w:rsidR="00B00809" w:rsidRPr="00946CA6" w:rsidRDefault="00B00809" w:rsidP="00B00809">
      <w:r>
        <w:t xml:space="preserve">Indien wordt ingeschreven met (een) onderaannemer(s),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 </w:t>
      </w:r>
      <w:r>
        <w:rPr>
          <w:u w:val="single"/>
        </w:rPr>
        <w:t>onderaannemer(s)</w:t>
      </w:r>
      <w:r>
        <w:t xml:space="preserve"> afzonderlijk het UEA in te vullen en in te dienen. </w:t>
      </w:r>
    </w:p>
    <w:p w14:paraId="0B082D02" w14:textId="77777777" w:rsidR="00B00809" w:rsidRPr="00A50252" w:rsidRDefault="00B00809" w:rsidP="00B00809">
      <w:pPr>
        <w:suppressAutoHyphens/>
        <w:spacing w:line="284" w:lineRule="atLeast"/>
        <w:rPr>
          <w:rFonts w:ascii="Verdana" w:hAnsi="Verdana" w:cs="Arial"/>
          <w:highlight w:val="yellow"/>
        </w:rPr>
      </w:pPr>
    </w:p>
    <w:p w14:paraId="53B3626B" w14:textId="77777777" w:rsidR="00B00809" w:rsidRPr="00B22251" w:rsidRDefault="00B00809" w:rsidP="00B00809">
      <w:r w:rsidRPr="00B22251">
        <w:t xml:space="preserve">Indien de inschrijver </w:t>
      </w:r>
      <w:r>
        <w:t xml:space="preserve">(combinatie) </w:t>
      </w:r>
      <w:r w:rsidRPr="00B22251">
        <w:t>voornemens is de opdracht geheel of in gedeelten in onderaanneming te geven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r>
        <w:t>Onderaanneming’ (bijlage 6)</w:t>
      </w:r>
      <w:r w:rsidRPr="00B5504C">
        <w:t xml:space="preserve"> over te leggen</w:t>
      </w:r>
      <w:r>
        <w:t xml:space="preserve">, waarin hij </w:t>
      </w:r>
      <w:r w:rsidRPr="00B22251">
        <w:t>opgave doe</w:t>
      </w:r>
      <w:r>
        <w:t>t</w:t>
      </w:r>
      <w:r w:rsidRPr="00B22251">
        <w:t xml:space="preserve"> van:</w:t>
      </w:r>
    </w:p>
    <w:p w14:paraId="23D381A8" w14:textId="77777777" w:rsidR="00B00809" w:rsidRPr="00A50252" w:rsidRDefault="00B00809" w:rsidP="00B00809">
      <w:pPr>
        <w:pStyle w:val="Alinea0"/>
        <w:tabs>
          <w:tab w:val="left" w:pos="1418"/>
        </w:tabs>
        <w:rPr>
          <w:highlight w:val="yellow"/>
          <w:lang w:val="nl-NL"/>
        </w:rPr>
      </w:pPr>
    </w:p>
    <w:p w14:paraId="0421DB42" w14:textId="77777777" w:rsidR="00B00809" w:rsidRDefault="00B00809" w:rsidP="00B00809">
      <w:pPr>
        <w:pStyle w:val="Lijstalinea"/>
        <w:numPr>
          <w:ilvl w:val="0"/>
          <w:numId w:val="10"/>
        </w:numPr>
        <w:ind w:left="567" w:hanging="567"/>
      </w:pPr>
      <w:r>
        <w:t>De contactgegevens van de onderaannemer:</w:t>
      </w:r>
    </w:p>
    <w:p w14:paraId="21E5228F" w14:textId="77777777" w:rsidR="00B00809" w:rsidRDefault="00B00809" w:rsidP="00B00809">
      <w:pPr>
        <w:pStyle w:val="Lijstalinea"/>
        <w:numPr>
          <w:ilvl w:val="0"/>
          <w:numId w:val="11"/>
        </w:numPr>
        <w:ind w:left="851" w:hanging="425"/>
      </w:pPr>
      <w:r>
        <w:t>naam onderaannemer;</w:t>
      </w:r>
    </w:p>
    <w:p w14:paraId="6E6B8889" w14:textId="77777777" w:rsidR="00B00809" w:rsidRDefault="00B00809" w:rsidP="00B00809">
      <w:pPr>
        <w:pStyle w:val="Lijstalinea"/>
        <w:numPr>
          <w:ilvl w:val="0"/>
          <w:numId w:val="11"/>
        </w:numPr>
        <w:ind w:left="851" w:hanging="425"/>
      </w:pPr>
      <w:r>
        <w:t>gegevens onderaannemer (vestigingsadres en postadres); en</w:t>
      </w:r>
    </w:p>
    <w:p w14:paraId="2E61DFA4" w14:textId="77777777" w:rsidR="00B00809" w:rsidRDefault="00B00809" w:rsidP="00B00809">
      <w:pPr>
        <w:pStyle w:val="Lijstalinea"/>
        <w:numPr>
          <w:ilvl w:val="0"/>
          <w:numId w:val="11"/>
        </w:numPr>
        <w:ind w:left="851" w:hanging="425"/>
      </w:pPr>
      <w:r>
        <w:t>nummer van inschrijving in het handelsregister.</w:t>
      </w:r>
    </w:p>
    <w:p w14:paraId="7BCD5165" w14:textId="77777777" w:rsidR="00B00809" w:rsidRPr="00B22251" w:rsidRDefault="00B00809" w:rsidP="00B00809">
      <w:pPr>
        <w:pStyle w:val="Lijstalinea"/>
        <w:numPr>
          <w:ilvl w:val="0"/>
          <w:numId w:val="10"/>
        </w:numPr>
        <w:ind w:left="567" w:hanging="567"/>
      </w:pPr>
      <w:r>
        <w:t>H</w:t>
      </w:r>
      <w:r w:rsidRPr="00B22251">
        <w:t>et gedeelte van de opdracht dat hij voornemens i</w:t>
      </w:r>
      <w:r>
        <w:t>s in onderaanneming te geven.</w:t>
      </w:r>
    </w:p>
    <w:p w14:paraId="0EB88016" w14:textId="77777777" w:rsidR="00B00809" w:rsidRPr="00A50252" w:rsidRDefault="00B00809" w:rsidP="00B00809">
      <w:pPr>
        <w:pStyle w:val="Alinea0"/>
        <w:tabs>
          <w:tab w:val="left" w:pos="1418"/>
        </w:tabs>
        <w:rPr>
          <w:highlight w:val="yellow"/>
          <w:lang w:val="nl-NL"/>
        </w:rPr>
      </w:pPr>
    </w:p>
    <w:p w14:paraId="57169126" w14:textId="77777777" w:rsidR="00B00809" w:rsidRDefault="00B00809" w:rsidP="00B00809">
      <w:r>
        <w:t>NB: V</w:t>
      </w:r>
      <w:r w:rsidRPr="008A6ADD">
        <w:t xml:space="preserve">an de inschrijver (combinatie) aan wie </w:t>
      </w:r>
      <w:r>
        <w:t>het IFV</w:t>
      </w:r>
      <w:r w:rsidRPr="008A6ADD">
        <w:t xml:space="preserve"> de opdracht voornemens is te gunnen word</w:t>
      </w:r>
      <w:r>
        <w:t>t</w:t>
      </w:r>
      <w:r w:rsidRPr="008A6ADD">
        <w:t xml:space="preserve"> in de voorlopige gunningsbrief </w:t>
      </w:r>
      <w:r>
        <w:t>(i) 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t xml:space="preserve"> en (ii) worden de namen van de wettelijke vertegenwoordigers van zijn onderaannemers opgevraagd die bij de uitvoering van de opdracht zijn betrokken. </w:t>
      </w:r>
    </w:p>
    <w:p w14:paraId="17CB51BF" w14:textId="77777777" w:rsidR="00B00809" w:rsidRDefault="00B00809" w:rsidP="00B00809"/>
    <w:p w14:paraId="6E0BD849" w14:textId="77777777" w:rsidR="00B00809" w:rsidRDefault="00B00809" w:rsidP="00B00809">
      <w:r>
        <w:t>Het IFV verlangt v</w:t>
      </w:r>
      <w:r w:rsidRPr="008A6ADD">
        <w:t xml:space="preserve">an de inschrijver (combinatie) aan wie </w:t>
      </w:r>
      <w:r>
        <w:t>het IFV</w:t>
      </w:r>
      <w:r w:rsidRPr="008A6ADD">
        <w:t xml:space="preserve"> de opdracht </w:t>
      </w:r>
      <w:r>
        <w:t>gunt</w:t>
      </w:r>
      <w:r w:rsidRPr="008A6ADD">
        <w:t xml:space="preserve"> </w:t>
      </w:r>
      <w:r>
        <w:t xml:space="preserve">dat hij het IFV in kennis stelt van alle wijzigingen in de voornoemde gegevens van de onderaannemer tijdens de uitvoering van de opdracht. </w:t>
      </w:r>
    </w:p>
    <w:p w14:paraId="577568CC" w14:textId="77777777" w:rsidR="00B00809" w:rsidRDefault="00B00809" w:rsidP="00B00809">
      <w:r>
        <w:t>Het IFV verlangt daarnaast v</w:t>
      </w:r>
      <w:r w:rsidRPr="008A6ADD">
        <w:t xml:space="preserve">an de inschrijver (combinatie) aan wie </w:t>
      </w:r>
      <w:r>
        <w:t>het IFV</w:t>
      </w:r>
      <w:r w:rsidRPr="008A6ADD">
        <w:t xml:space="preserve"> de opdracht </w:t>
      </w:r>
      <w:r>
        <w:t>gunt</w:t>
      </w:r>
      <w:r w:rsidRPr="008A6ADD">
        <w:t xml:space="preserve"> </w:t>
      </w:r>
      <w:r>
        <w:t xml:space="preserve">dat hij het IFV in kennis stelt van de voornoemde gegevens van nieuwe onderaannemers die deze inschrijver (combinatie) bij de uitvoering van de opdracht zal betrekken. </w:t>
      </w:r>
    </w:p>
    <w:p w14:paraId="4E4232C0" w14:textId="77777777" w:rsidR="00B00809" w:rsidRDefault="00B00809" w:rsidP="00B00809">
      <w:pPr>
        <w:pStyle w:val="Kop2"/>
        <w:numPr>
          <w:ilvl w:val="1"/>
          <w:numId w:val="1"/>
        </w:numPr>
        <w:ind w:left="964"/>
      </w:pPr>
      <w:bookmarkStart w:id="259" w:name="_Ref416347222"/>
      <w:bookmarkStart w:id="260" w:name="_Toc419285394"/>
      <w:bookmarkStart w:id="261" w:name="_Toc421086890"/>
      <w:bookmarkStart w:id="262" w:name="_Toc421100621"/>
      <w:bookmarkStart w:id="263" w:name="_Toc480289602"/>
      <w:bookmarkStart w:id="264" w:name="_Toc532203939"/>
      <w:bookmarkStart w:id="265" w:name="_Toc532895554"/>
      <w:r w:rsidRPr="00F51F56">
        <w:rPr>
          <w:lang w:eastAsia="x-none"/>
        </w:rPr>
        <w:t>Derden</w:t>
      </w:r>
      <w:bookmarkEnd w:id="259"/>
      <w:bookmarkEnd w:id="260"/>
      <w:bookmarkEnd w:id="261"/>
      <w:bookmarkEnd w:id="262"/>
      <w:bookmarkEnd w:id="263"/>
      <w:bookmarkEnd w:id="264"/>
      <w:bookmarkEnd w:id="265"/>
    </w:p>
    <w:p w14:paraId="5CA1C504" w14:textId="77777777" w:rsidR="00B00809" w:rsidRDefault="00B00809" w:rsidP="00B00809">
      <w:r>
        <w:t xml:space="preserve">Een inschrijver (combinatie of combinant)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45101F6B" w14:textId="77777777" w:rsidR="00B00809" w:rsidRDefault="00B00809" w:rsidP="00B00809"/>
    <w:p w14:paraId="1692141B" w14:textId="77777777" w:rsidR="00B00809" w:rsidRPr="00946CA6" w:rsidRDefault="00B00809" w:rsidP="00B00809">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7D1A072D" w14:textId="77777777" w:rsidR="00B00809" w:rsidRDefault="00B00809" w:rsidP="00B00809"/>
    <w:p w14:paraId="6A925277" w14:textId="77777777" w:rsidR="00B00809" w:rsidRDefault="00B00809" w:rsidP="00B00809">
      <w:r>
        <w:t>Voorts dient i</w:t>
      </w:r>
      <w:r w:rsidRPr="00643F25">
        <w:t>nschrijver (combinatie)</w:t>
      </w:r>
      <w:r w:rsidRPr="00992C22">
        <w:t xml:space="preserve"> </w:t>
      </w:r>
      <w:r w:rsidRPr="007328F1">
        <w:t>voor iedere derde waarop een beroep wordt gedaan om aan de gestelde geschiktheidseisen te voldoen</w:t>
      </w:r>
      <w:r w:rsidRPr="008810AC">
        <w:t xml:space="preserve"> </w:t>
      </w:r>
      <w:r w:rsidRPr="003E5E86">
        <w:rPr>
          <w:u w:val="single"/>
        </w:rPr>
        <w:t>bi</w:t>
      </w:r>
      <w:r w:rsidRPr="0033251A">
        <w:rPr>
          <w:u w:val="single"/>
        </w:rPr>
        <w:t>j zijn inschrijving</w:t>
      </w:r>
      <w:r w:rsidRPr="00FF638D">
        <w:t xml:space="preserve"> een ondertekende ‘Verkl</w:t>
      </w:r>
      <w:r w:rsidRPr="009238D2">
        <w:t>a</w:t>
      </w:r>
      <w:r w:rsidRPr="00B04593">
        <w:t xml:space="preserve">ring Middelen Derde’ (bijlage </w:t>
      </w:r>
      <w:r w:rsidRPr="00F2409D">
        <w:t xml:space="preserve">7) te </w:t>
      </w:r>
      <w:r>
        <w:t>over</w:t>
      </w:r>
      <w:r w:rsidRPr="00F2409D">
        <w:t xml:space="preserve">leggen. </w:t>
      </w:r>
      <w:r w:rsidRPr="00755F69">
        <w:t xml:space="preserve">Inschrijver (combinant)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(combinatie)</w:t>
      </w:r>
      <w:r w:rsidRPr="00B64AAD">
        <w:t xml:space="preserve"> 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0A7288A8" w14:textId="77777777" w:rsidR="00B00809" w:rsidRPr="00B64AAD" w:rsidRDefault="00B00809" w:rsidP="00B00809"/>
    <w:p w14:paraId="66F15E4F" w14:textId="3EFDC6FC" w:rsidR="00B00809" w:rsidRDefault="00B00809" w:rsidP="00B00809">
      <w:r>
        <w:t xml:space="preserve">Indien in het kader van de geschiktheidseis met betrekking tot de financiële en economische </w:t>
      </w:r>
      <w:r w:rsidR="006450CF">
        <w:t>draagkracht (</w:t>
      </w:r>
      <w:r>
        <w:t>paragraaf 6.1 (verzekeringseis) een beroep wordt gedaan op de middelen van een derde, dan is zowel de inschrijver (combinatie) als deze derde hoofdelijk aansprakelijk voor de uitvoering van de opdracht.</w:t>
      </w:r>
      <w:r w:rsidRPr="00B64AAD">
        <w:t xml:space="preserve"> </w:t>
      </w:r>
    </w:p>
    <w:p w14:paraId="54BBEF43" w14:textId="77777777" w:rsidR="00B00809" w:rsidRDefault="00B00809" w:rsidP="00B00809">
      <w:pPr>
        <w:pStyle w:val="Alinea0"/>
        <w:tabs>
          <w:tab w:val="left" w:pos="1418"/>
        </w:tabs>
        <w:rPr>
          <w:lang w:val="nl-NL"/>
        </w:rPr>
      </w:pPr>
    </w:p>
    <w:p w14:paraId="48D6D320" w14:textId="77777777" w:rsidR="00B00809" w:rsidRDefault="00B00809" w:rsidP="00B00809">
      <w:r>
        <w:t>Indien in het kader van geschiktheidseisen met betrekking tot de t</w:t>
      </w:r>
      <w:r w:rsidRPr="006259CC">
        <w:t>echnische bekwaamheid en beroepsbekwaamheid</w:t>
      </w:r>
      <w:r>
        <w:t xml:space="preserve"> (paragraaf 6.2 en 6.3) een beroep wordt gedaan op de middelen van een derde, dan moet deze derde</w:t>
      </w:r>
      <w:r w:rsidRPr="00B64AAD">
        <w:t xml:space="preserve"> door de inschrijver </w:t>
      </w:r>
      <w:r>
        <w:t xml:space="preserve">(combinatie) </w:t>
      </w:r>
      <w:r w:rsidRPr="00B64AAD">
        <w:t xml:space="preserve">daadwerkelijk voor de uitvoering van de opdracht als onderaannemer </w:t>
      </w:r>
      <w:r>
        <w:t xml:space="preserve">of combinant </w:t>
      </w:r>
      <w:r w:rsidRPr="00B64AAD">
        <w:t>worden ingezet</w:t>
      </w:r>
      <w:r>
        <w:t>.</w:t>
      </w:r>
      <w:r w:rsidRPr="00B64AAD">
        <w:t xml:space="preserve"> </w:t>
      </w:r>
    </w:p>
    <w:p w14:paraId="746E6124" w14:textId="77777777" w:rsidR="00B00809" w:rsidRDefault="00B00809" w:rsidP="00B00809">
      <w:pPr>
        <w:pStyle w:val="Alinea0"/>
        <w:tabs>
          <w:tab w:val="left" w:pos="1418"/>
        </w:tabs>
        <w:rPr>
          <w:lang w:val="nl-NL"/>
        </w:rPr>
      </w:pPr>
    </w:p>
    <w:p w14:paraId="49919F35" w14:textId="77777777" w:rsidR="00B00809" w:rsidRDefault="00B00809" w:rsidP="00B00809">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72959B47" w14:textId="77777777" w:rsidR="00B00809" w:rsidRDefault="00B00809" w:rsidP="00B00809">
      <w:pPr>
        <w:pStyle w:val="Kop1"/>
        <w:numPr>
          <w:ilvl w:val="0"/>
          <w:numId w:val="1"/>
        </w:numPr>
      </w:pPr>
      <w:bookmarkStart w:id="266" w:name="_Toc419285395"/>
      <w:bookmarkStart w:id="267" w:name="_Toc421086891"/>
      <w:bookmarkStart w:id="268" w:name="_Toc421100622"/>
      <w:bookmarkStart w:id="269" w:name="_Toc480289603"/>
      <w:bookmarkStart w:id="270" w:name="_Toc532203940"/>
      <w:bookmarkStart w:id="271" w:name="_Toc532895555"/>
      <w:bookmarkStart w:id="272" w:name="_Ref416347631"/>
      <w:r>
        <w:lastRenderedPageBreak/>
        <w:t>Uitsluitingsgronden</w:t>
      </w:r>
      <w:bookmarkEnd w:id="266"/>
      <w:bookmarkEnd w:id="267"/>
      <w:bookmarkEnd w:id="268"/>
      <w:bookmarkEnd w:id="269"/>
      <w:bookmarkEnd w:id="270"/>
      <w:bookmarkEnd w:id="271"/>
    </w:p>
    <w:p w14:paraId="7072E9A0" w14:textId="77777777" w:rsidR="00B00809" w:rsidRPr="00D83C89" w:rsidRDefault="00B00809" w:rsidP="00B00809">
      <w:pPr>
        <w:pStyle w:val="Kop2"/>
        <w:numPr>
          <w:ilvl w:val="1"/>
          <w:numId w:val="1"/>
        </w:numPr>
        <w:ind w:left="964"/>
      </w:pPr>
      <w:bookmarkStart w:id="273" w:name="_Toc419285396"/>
      <w:bookmarkStart w:id="274" w:name="_Toc421086892"/>
      <w:bookmarkStart w:id="275" w:name="_Toc421100623"/>
      <w:bookmarkStart w:id="276" w:name="_Toc480289604"/>
      <w:bookmarkStart w:id="277" w:name="_Toc532203941"/>
      <w:bookmarkStart w:id="278" w:name="_Toc532895556"/>
      <w:r>
        <w:t>Uniform Europees Aanbestedingsdocument</w:t>
      </w:r>
      <w:bookmarkEnd w:id="272"/>
      <w:bookmarkEnd w:id="273"/>
      <w:bookmarkEnd w:id="274"/>
      <w:bookmarkEnd w:id="275"/>
      <w:bookmarkEnd w:id="276"/>
      <w:bookmarkEnd w:id="277"/>
      <w:bookmarkEnd w:id="278"/>
    </w:p>
    <w:p w14:paraId="52BCBCE3" w14:textId="77777777" w:rsidR="00B00809" w:rsidRPr="00A818D5" w:rsidRDefault="00B00809" w:rsidP="00B00809">
      <w:r w:rsidRPr="00387B99">
        <w:t xml:space="preserve">Ten bewijze dat de </w:t>
      </w:r>
      <w:r w:rsidRPr="00A14841">
        <w:rPr>
          <w:u w:val="single"/>
        </w:rPr>
        <w:t>inschrijver</w:t>
      </w:r>
      <w:r w:rsidRPr="00387B99">
        <w:t xml:space="preserve"> niet onder één of meer van de gestelde uitsluitingsgronden (paragraaf </w:t>
      </w:r>
      <w:r>
        <w:t>5.2</w:t>
      </w:r>
      <w:r w:rsidRPr="00387B99">
        <w:t>) valt en aan de gestelde geschiktheidseisen (</w:t>
      </w:r>
      <w:r>
        <w:t>hoofdstuk 6</w:t>
      </w:r>
      <w:r w:rsidRPr="00387B99">
        <w:t xml:space="preserve">) voldoet, dient hij </w:t>
      </w:r>
      <w:r w:rsidRPr="00365AB1">
        <w:t>bij zijn inschrijving</w:t>
      </w:r>
      <w:r>
        <w:t xml:space="preserve"> het UEA</w:t>
      </w:r>
      <w:r w:rsidRPr="00387B99">
        <w:t xml:space="preserve"> (</w:t>
      </w:r>
      <w:r>
        <w:t>via TenderNed</w:t>
      </w:r>
      <w:r w:rsidRPr="00387B99">
        <w:t>) in te dienen, waarin hij (onder meer) verklaart dat hij niet onder één of meer van deze uitsluitingsgronden valt en aan de gestelde geschiktheidseisen</w:t>
      </w:r>
      <w:r>
        <w:t xml:space="preserve"> </w:t>
      </w:r>
      <w:r w:rsidRPr="00387B99">
        <w:t>voldoet.</w:t>
      </w:r>
      <w:r>
        <w:t xml:space="preserve"> De inschrijver dient de volgende onderdelen van het UEA volledig in te vullen en </w:t>
      </w:r>
      <w:r w:rsidRPr="00A818D5">
        <w:t xml:space="preserve">rechtsgeldig te ondertekenen: </w:t>
      </w:r>
    </w:p>
    <w:p w14:paraId="2DA72B34" w14:textId="77777777" w:rsidR="00B00809" w:rsidRPr="00755F69" w:rsidRDefault="00B00809" w:rsidP="00907592">
      <w:pPr>
        <w:pStyle w:val="Lijstalinea"/>
        <w:numPr>
          <w:ilvl w:val="0"/>
          <w:numId w:val="19"/>
        </w:numPr>
        <w:ind w:left="426" w:hanging="426"/>
      </w:pPr>
      <w:r w:rsidRPr="00A818D5">
        <w:t>Deel II, onderdeel A en B en - indien van toepassing - onderdeel C en/of D</w:t>
      </w:r>
      <w:r w:rsidRPr="00755F69">
        <w:t xml:space="preserve"> (gegevens inschrijver)</w:t>
      </w:r>
      <w:r w:rsidRPr="00FA0204">
        <w:t>;</w:t>
      </w:r>
    </w:p>
    <w:p w14:paraId="01314276" w14:textId="77777777" w:rsidR="00B00809" w:rsidRPr="00A818D5" w:rsidRDefault="00B00809" w:rsidP="00907592">
      <w:pPr>
        <w:pStyle w:val="Lijstalinea"/>
        <w:numPr>
          <w:ilvl w:val="0"/>
          <w:numId w:val="19"/>
        </w:numPr>
        <w:ind w:left="426" w:hanging="426"/>
      </w:pPr>
      <w:r w:rsidRPr="00755F69">
        <w:t>Deel III, onderdeel A, B en C (uitsluitingsgronden);</w:t>
      </w:r>
    </w:p>
    <w:p w14:paraId="59CF50CD" w14:textId="77777777" w:rsidR="00B00809" w:rsidRPr="00A818D5" w:rsidRDefault="00B00809" w:rsidP="00907592">
      <w:pPr>
        <w:pStyle w:val="Lijstalinea"/>
        <w:numPr>
          <w:ilvl w:val="0"/>
          <w:numId w:val="19"/>
        </w:numPr>
        <w:ind w:left="426" w:hanging="426"/>
      </w:pPr>
      <w:r w:rsidRPr="00A818D5">
        <w:t xml:space="preserve">Deel IV, onderdeel </w:t>
      </w:r>
      <w:r w:rsidRPr="00755F69">
        <w:t>α</w:t>
      </w:r>
      <w:r>
        <w:t xml:space="preserve"> (geschiktheidseisen)</w:t>
      </w:r>
      <w:r w:rsidRPr="00A818D5">
        <w:t>; en</w:t>
      </w:r>
    </w:p>
    <w:p w14:paraId="015BC190" w14:textId="77777777" w:rsidR="00B00809" w:rsidRPr="00755F69" w:rsidRDefault="00B00809" w:rsidP="00907592">
      <w:pPr>
        <w:pStyle w:val="Lijstalinea"/>
        <w:numPr>
          <w:ilvl w:val="0"/>
          <w:numId w:val="19"/>
        </w:numPr>
        <w:ind w:left="426" w:hanging="426"/>
      </w:pPr>
      <w:r w:rsidRPr="00A818D5">
        <w:t>Deel VI (ondertekening).</w:t>
      </w:r>
    </w:p>
    <w:p w14:paraId="381D5E45" w14:textId="77777777" w:rsidR="00B00809" w:rsidRDefault="00B00809" w:rsidP="00B00809">
      <w:pPr>
        <w:ind w:left="397" w:hanging="397"/>
      </w:pPr>
    </w:p>
    <w:p w14:paraId="59B6564E" w14:textId="77777777" w:rsidR="00B00809" w:rsidRPr="00755F69" w:rsidRDefault="00B00809" w:rsidP="00B00809">
      <w:r w:rsidRPr="00387B99">
        <w:t xml:space="preserve">Indien wordt ingeschreven in combinatie, dan dient de combinatie bij zijn inschrijving voor </w:t>
      </w:r>
      <w:r w:rsidRPr="00A14841">
        <w:rPr>
          <w:u w:val="single"/>
        </w:rPr>
        <w:t>alle combinanten</w:t>
      </w:r>
      <w:r>
        <w:t xml:space="preserve"> het UEA </w:t>
      </w:r>
      <w:r w:rsidRPr="00387B99">
        <w:t xml:space="preserve">in te dienen, waarin ieder van de combinanten (onder meer) verklaart dat hij niet onder één of meer van de gestelde uitsluitingsgronden (paragraaf </w:t>
      </w:r>
      <w:r>
        <w:t>5.2</w:t>
      </w:r>
      <w:r w:rsidRPr="00387B99">
        <w:t xml:space="preserve">) valt en aan de </w:t>
      </w:r>
      <w:r w:rsidRPr="00A818D5">
        <w:t>gestelde geschiktheidseisen (hoofdstuk 6) voldoet. Ieder van de combinanten dien</w:t>
      </w:r>
      <w:r>
        <w:t>t</w:t>
      </w:r>
      <w:r w:rsidRPr="00A818D5">
        <w:t xml:space="preserve"> de volgende </w:t>
      </w:r>
      <w:r>
        <w:t>onderdelen</w:t>
      </w:r>
      <w:r w:rsidRPr="00A818D5">
        <w:t xml:space="preserve"> van het UEA volledig in te vullen en rechtsgeldig te ondertekenen: </w:t>
      </w:r>
    </w:p>
    <w:p w14:paraId="4319E074" w14:textId="77777777" w:rsidR="00B00809" w:rsidRPr="00755F69" w:rsidRDefault="00B00809" w:rsidP="00907592">
      <w:pPr>
        <w:pStyle w:val="Lijstalinea"/>
        <w:numPr>
          <w:ilvl w:val="0"/>
          <w:numId w:val="20"/>
        </w:numPr>
        <w:ind w:left="426" w:hanging="426"/>
      </w:pPr>
      <w:r w:rsidRPr="00A818D5">
        <w:t>Deel II, onderdeel A en B en - indien van toepassing - onderdeel C en/of D</w:t>
      </w:r>
      <w:r w:rsidRPr="00755F69">
        <w:t xml:space="preserve"> (gegevens combinant);</w:t>
      </w:r>
    </w:p>
    <w:p w14:paraId="52C48E1E" w14:textId="77777777" w:rsidR="00B00809" w:rsidRPr="00755F69" w:rsidRDefault="00B00809" w:rsidP="00907592">
      <w:pPr>
        <w:pStyle w:val="Lijstalinea"/>
        <w:numPr>
          <w:ilvl w:val="0"/>
          <w:numId w:val="20"/>
        </w:numPr>
        <w:ind w:left="426" w:hanging="426"/>
      </w:pPr>
      <w:r w:rsidRPr="00755F69">
        <w:t>Deel III, onderdeel A, B en C (uitsluitingsgronden);</w:t>
      </w:r>
    </w:p>
    <w:p w14:paraId="598CF5C8" w14:textId="77777777" w:rsidR="00B00809" w:rsidRPr="00A818D5" w:rsidRDefault="00B00809" w:rsidP="00907592">
      <w:pPr>
        <w:pStyle w:val="Lijstalinea"/>
        <w:numPr>
          <w:ilvl w:val="0"/>
          <w:numId w:val="20"/>
        </w:numPr>
        <w:ind w:left="426" w:hanging="426"/>
      </w:pPr>
      <w:r w:rsidRPr="00A818D5">
        <w:t xml:space="preserve">Deel IV, onderdeel </w:t>
      </w:r>
      <w:r w:rsidRPr="00755F69">
        <w:t>α</w:t>
      </w:r>
      <w:r>
        <w:t xml:space="preserve"> (geschiktheidseisen)</w:t>
      </w:r>
      <w:r w:rsidRPr="00A818D5">
        <w:t xml:space="preserve">; en </w:t>
      </w:r>
    </w:p>
    <w:p w14:paraId="0FBDCE2E" w14:textId="77777777" w:rsidR="00B00809" w:rsidRPr="004E4437" w:rsidRDefault="00B00809" w:rsidP="00907592">
      <w:pPr>
        <w:pStyle w:val="Lijstalinea"/>
        <w:numPr>
          <w:ilvl w:val="0"/>
          <w:numId w:val="20"/>
        </w:numPr>
        <w:ind w:left="426" w:hanging="426"/>
      </w:pPr>
      <w:r w:rsidRPr="004E4437">
        <w:t>Deel VI (ondertekening).</w:t>
      </w:r>
    </w:p>
    <w:p w14:paraId="7F9B69FD" w14:textId="77777777" w:rsidR="00B00809" w:rsidRDefault="00B00809" w:rsidP="00B00809">
      <w:pPr>
        <w:rPr>
          <w:highlight w:val="yellow"/>
        </w:rPr>
      </w:pPr>
    </w:p>
    <w:p w14:paraId="083E005B" w14:textId="77777777" w:rsidR="00B00809" w:rsidRPr="00A818D5" w:rsidRDefault="00B00809" w:rsidP="00B00809">
      <w:r>
        <w:t xml:space="preserve">Indien een inschrijver (combinatie) bij de uitvoering van de opdracht onderaannemers betrekt, dan wordt de opdracht uitsluitend aan deze inschrijver (combinatie) gegund, indien op de onderaannemer(s) geen grond voor uitsluiting als bedoeld in artikel 2.86 of 2.87 Aanbestedingswet van toepassing is. De inschrijver (combinatie) dient in dat geval </w:t>
      </w:r>
      <w:r w:rsidRPr="00755F69">
        <w:t>bij zijn inschrijving voor ieder van deze onderaan</w:t>
      </w:r>
      <w:r w:rsidRPr="008F30D8">
        <w:t xml:space="preserve">nemers </w:t>
      </w:r>
      <w:r>
        <w:t>het UEA</w:t>
      </w:r>
      <w:r w:rsidRPr="00755F69">
        <w:t xml:space="preserve"> in te dienen, waarin ieder van deze onderaannemers (onder meer) verklaart dat hij niet onder één of meer van de gestelde uitsluitingsgronden (paragraaf 5.2)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4DA056D5" w14:textId="77777777" w:rsidR="00B00809" w:rsidRPr="00755F69" w:rsidRDefault="00B00809" w:rsidP="00907592">
      <w:pPr>
        <w:pStyle w:val="Lijstalinea"/>
        <w:numPr>
          <w:ilvl w:val="0"/>
          <w:numId w:val="21"/>
        </w:numPr>
        <w:ind w:hanging="1080"/>
      </w:pPr>
      <w:r w:rsidRPr="00755F69">
        <w:t>Deel II, onderdeel A en B (gegevens onderaannemer);</w:t>
      </w:r>
    </w:p>
    <w:p w14:paraId="1B3016ED" w14:textId="77777777" w:rsidR="00B00809" w:rsidRPr="00755F69" w:rsidRDefault="00B00809" w:rsidP="00907592">
      <w:pPr>
        <w:pStyle w:val="Lijstalinea"/>
        <w:numPr>
          <w:ilvl w:val="0"/>
          <w:numId w:val="21"/>
        </w:numPr>
        <w:ind w:left="426" w:hanging="426"/>
      </w:pPr>
      <w:r w:rsidRPr="00755F69">
        <w:t xml:space="preserve">Deel III, onderdeel A, B, en C </w:t>
      </w:r>
      <w:r w:rsidRPr="004E4437">
        <w:t>(uitsluitingsgronden);</w:t>
      </w:r>
      <w:r w:rsidRPr="00755F69">
        <w:t xml:space="preserve"> en </w:t>
      </w:r>
    </w:p>
    <w:p w14:paraId="1EEC4B01" w14:textId="77777777" w:rsidR="00B00809" w:rsidRPr="00A818D5" w:rsidRDefault="00B00809" w:rsidP="00907592">
      <w:pPr>
        <w:pStyle w:val="Lijstalinea"/>
        <w:numPr>
          <w:ilvl w:val="0"/>
          <w:numId w:val="21"/>
        </w:numPr>
        <w:ind w:left="426" w:hanging="426"/>
      </w:pPr>
      <w:r w:rsidRPr="00755F69">
        <w:t xml:space="preserve">Deel VI (ondertekening). </w:t>
      </w:r>
    </w:p>
    <w:p w14:paraId="6A063516" w14:textId="77777777" w:rsidR="00B00809" w:rsidRDefault="00B00809" w:rsidP="00B00809"/>
    <w:p w14:paraId="0B2F7106" w14:textId="77777777" w:rsidR="00B00809" w:rsidRDefault="00B00809" w:rsidP="00B00809">
      <w:r>
        <w:t>Indien een inschrijver (combinatie) bij de uitvoering van de opdracht een onderaannemer betrekt waarop een grond voor uitsluiting als bedoeld in artikel 2.86 of 2.87 Aanbestedingswet van toepassing is, dan draagt inschrijver (combinatie) ervoor zorg dat deze onderaannemer wordt vervangen.</w:t>
      </w:r>
    </w:p>
    <w:p w14:paraId="360FB977" w14:textId="77777777" w:rsidR="00B00809" w:rsidRDefault="00B00809" w:rsidP="00B00809">
      <w:pPr>
        <w:tabs>
          <w:tab w:val="left" w:pos="533"/>
        </w:tabs>
      </w:pPr>
    </w:p>
    <w:p w14:paraId="144ACC3F" w14:textId="77777777" w:rsidR="00B00809" w:rsidRPr="004E4437" w:rsidRDefault="00B00809" w:rsidP="00B00809">
      <w:r w:rsidRPr="00755F69">
        <w:t xml:space="preserve">Indien een inschrijver (combinatie) een beroep doet op een derde om aan </w:t>
      </w:r>
      <w:r>
        <w:t>een geschiktheidseis te</w:t>
      </w:r>
      <w:r w:rsidRPr="00755F69">
        <w:t xml:space="preserve"> voldoen, dan dient de inschrijver (combinatie) bij zijn inschrijving voor ieder van </w:t>
      </w:r>
      <w:r w:rsidRPr="00755F69">
        <w:lastRenderedPageBreak/>
        <w:t xml:space="preserve">deze derden </w:t>
      </w:r>
      <w:r>
        <w:t>het UEA</w:t>
      </w:r>
      <w:r w:rsidRPr="00776A85">
        <w:t xml:space="preserve"> </w:t>
      </w:r>
      <w:r w:rsidRPr="00755F69">
        <w:t xml:space="preserve">in te dienen, waarin ieder van deze derden (onder meer) verklaart dat hij niet onder één of meer van de gestelde uitsluitingsgronden (paragraaf 5.2) valt. De derde dient de volgende </w:t>
      </w:r>
      <w:r>
        <w:t>onderdelen</w:t>
      </w:r>
      <w:r w:rsidRPr="00755F69">
        <w:t xml:space="preserve"> van het UEA volledig in te vullen en rechtsgeldig te ondertekenen: </w:t>
      </w:r>
    </w:p>
    <w:p w14:paraId="148A4157" w14:textId="77777777" w:rsidR="00B00809" w:rsidRPr="00755F69" w:rsidRDefault="00B00809" w:rsidP="00907592">
      <w:pPr>
        <w:pStyle w:val="Lijstalinea"/>
        <w:numPr>
          <w:ilvl w:val="0"/>
          <w:numId w:val="22"/>
        </w:numPr>
        <w:ind w:hanging="1080"/>
      </w:pPr>
      <w:r w:rsidRPr="00A4039C">
        <w:t>Deel II, onderd</w:t>
      </w:r>
      <w:r w:rsidRPr="00755F69">
        <w:t>eel A en B (gegevens derde);</w:t>
      </w:r>
    </w:p>
    <w:p w14:paraId="16F95FC7" w14:textId="77777777" w:rsidR="00B00809" w:rsidRPr="00755F69" w:rsidRDefault="00B00809" w:rsidP="00907592">
      <w:pPr>
        <w:pStyle w:val="Lijstalinea"/>
        <w:numPr>
          <w:ilvl w:val="0"/>
          <w:numId w:val="22"/>
        </w:numPr>
        <w:ind w:left="426" w:hanging="426"/>
      </w:pPr>
      <w:r w:rsidRPr="00755F69">
        <w:t xml:space="preserve">Deel III, onderdeel A, B en C (uitsluitingsgronden); en </w:t>
      </w:r>
    </w:p>
    <w:p w14:paraId="77DC1F78" w14:textId="77777777" w:rsidR="00B00809" w:rsidRPr="00A4039C" w:rsidRDefault="00B00809" w:rsidP="00907592">
      <w:pPr>
        <w:pStyle w:val="Lijstalinea"/>
        <w:numPr>
          <w:ilvl w:val="0"/>
          <w:numId w:val="22"/>
        </w:numPr>
        <w:ind w:left="426" w:hanging="426"/>
      </w:pPr>
      <w:r w:rsidRPr="004E4437">
        <w:t xml:space="preserve">Deel VI (ondertekening). </w:t>
      </w:r>
    </w:p>
    <w:p w14:paraId="52B0380D" w14:textId="77777777" w:rsidR="00B00809" w:rsidRDefault="00B00809" w:rsidP="00B00809">
      <w:pPr>
        <w:ind w:left="360"/>
      </w:pPr>
    </w:p>
    <w:p w14:paraId="4D63357F" w14:textId="77777777" w:rsidR="00B00809" w:rsidRDefault="00B00809" w:rsidP="00B00809">
      <w:r w:rsidRPr="007D0909">
        <w:t xml:space="preserve">Indien een inschrijver (combinatie) bij de uitvoering van de opdracht een beroep doet op een derde waarop een grond voor uitsluiting als bedoeld in artikel 2.86 of 2.87 Aanbestedingswet van toepassing is, dan draagt </w:t>
      </w:r>
      <w:r>
        <w:t xml:space="preserve">inschrijver (combinatie) </w:t>
      </w:r>
      <w:r w:rsidRPr="007D0909">
        <w:t xml:space="preserve">ervoor zorg dat deze </w:t>
      </w:r>
      <w:r>
        <w:t>derde</w:t>
      </w:r>
      <w:r w:rsidRPr="007D0909">
        <w:t xml:space="preserve"> wordt vervangen.</w:t>
      </w:r>
    </w:p>
    <w:p w14:paraId="72081CC1" w14:textId="77777777" w:rsidR="00B00809" w:rsidRDefault="00B00809" w:rsidP="00B00809">
      <w:pPr>
        <w:tabs>
          <w:tab w:val="left" w:pos="533"/>
        </w:tabs>
      </w:pPr>
    </w:p>
    <w:p w14:paraId="3C440D3A" w14:textId="77777777" w:rsidR="00B00809" w:rsidRDefault="00B00809" w:rsidP="00B00809">
      <w:r>
        <w:t xml:space="preserve">Van de inschrijver (combinatie) aan wie het IFV voornemens is de opdracht te gunnen worden de bewijsmiddelen opgevraagd, waaruit volgt dat de inschrijver (combinanten, onderaannemer, derde) daadwerkelijk niet onder de gestelde uitsluitingsgronden valt en de inschrijver (combinatie) daadwerkelijk aan de gestelde geschiktheidseisen voldoet. Indien het IFV een bewijsmiddel rechtstreeks en kosteloos kan verkrijgen door raadpleging van een nationale databank of reeds over dit bewijsmiddel beschikt, dan behoeft inschrijver (combinatie) dit bewijsmiddel niet aan het IFV te overleggen. </w:t>
      </w:r>
    </w:p>
    <w:p w14:paraId="19BC4051" w14:textId="77777777" w:rsidR="00B00809" w:rsidRDefault="00B00809" w:rsidP="00B00809"/>
    <w:p w14:paraId="65FC1986" w14:textId="77777777" w:rsidR="00B00809" w:rsidRDefault="00B00809" w:rsidP="00B00809">
      <w:r>
        <w:t xml:space="preserve">In het geval het IFV een bewijsmiddel rechtstreeks kan verkrijgen door raadpleging van een nationale databank, dan verstrekt inschrijver (combinatie) in het UEA de informatie (het internetadres van de databank en de identificatiegegevens en, in voorkomend geval, de benodigde verklaring van instemming) die het IFV nodig heeft om toegang te krijgen tot deze informatie. </w:t>
      </w:r>
    </w:p>
    <w:p w14:paraId="136C0911" w14:textId="77777777" w:rsidR="00B00809" w:rsidRDefault="00B00809" w:rsidP="00B00809"/>
    <w:p w14:paraId="6DD21D35" w14:textId="2F45DACE" w:rsidR="00B00809" w:rsidRDefault="00B00809" w:rsidP="00B00809">
      <w:r>
        <w:t>In het geval het IFV reeds over een bewijsmiddel beschikt, dan verstrekt inschrijver (combinatie) in het UEA de informatie in het kader van welke aanbestedingsprocedure het IFV dit bewijsmiddel heeft verkregen.</w:t>
      </w:r>
    </w:p>
    <w:p w14:paraId="068BF2BD" w14:textId="77777777" w:rsidR="00B00809" w:rsidRDefault="00B00809" w:rsidP="00B00809">
      <w:pPr>
        <w:pStyle w:val="Kop2"/>
        <w:numPr>
          <w:ilvl w:val="1"/>
          <w:numId w:val="1"/>
        </w:numPr>
        <w:ind w:left="964"/>
      </w:pPr>
      <w:bookmarkStart w:id="279" w:name="_Toc419285397"/>
      <w:bookmarkStart w:id="280" w:name="_Toc421086893"/>
      <w:bookmarkStart w:id="281" w:name="_Toc421100624"/>
      <w:bookmarkStart w:id="282" w:name="_Toc480289605"/>
      <w:bookmarkStart w:id="283" w:name="_Toc532203942"/>
      <w:bookmarkStart w:id="284" w:name="_Toc532895557"/>
      <w:r>
        <w:t>Uitsluitingsgronden</w:t>
      </w:r>
      <w:bookmarkEnd w:id="279"/>
      <w:bookmarkEnd w:id="280"/>
      <w:bookmarkEnd w:id="281"/>
      <w:bookmarkEnd w:id="282"/>
      <w:bookmarkEnd w:id="283"/>
      <w:bookmarkEnd w:id="284"/>
    </w:p>
    <w:p w14:paraId="41EBF9F4" w14:textId="77777777" w:rsidR="00B00809" w:rsidRDefault="00B00809" w:rsidP="00B00809">
      <w:pPr>
        <w:pStyle w:val="Kop3"/>
        <w:numPr>
          <w:ilvl w:val="2"/>
          <w:numId w:val="1"/>
        </w:numPr>
      </w:pPr>
      <w:bookmarkStart w:id="285" w:name="_Toc419285398"/>
      <w:bookmarkStart w:id="286" w:name="_Toc421086894"/>
      <w:bookmarkStart w:id="287" w:name="_Toc480289606"/>
      <w:bookmarkStart w:id="288" w:name="_Toc532203943"/>
      <w:bookmarkStart w:id="289" w:name="_Toc532895558"/>
      <w:r>
        <w:t>Uitsluitingsgronden</w:t>
      </w:r>
      <w:bookmarkEnd w:id="285"/>
      <w:bookmarkEnd w:id="286"/>
      <w:bookmarkEnd w:id="287"/>
      <w:bookmarkEnd w:id="288"/>
      <w:bookmarkEnd w:id="289"/>
    </w:p>
    <w:p w14:paraId="14E0CF73" w14:textId="7B812E2C" w:rsidR="00B00809" w:rsidRDefault="00B00809" w:rsidP="00B00809">
      <w:r w:rsidRPr="0032154C">
        <w:t xml:space="preserve">De inschrijver (de combinatie) wordt van deelneming aan deze aanbestedingsprocedure uitgesloten, indien de inschrijver of één of meer van de combinanten in de </w:t>
      </w:r>
      <w:r w:rsidRPr="007D73BD">
        <w:t>vijf jaar vooraf</w:t>
      </w:r>
      <w:r w:rsidRPr="00584E91">
        <w:t>gaand aan het tijdstip van indienen van de inschrijving bij een onherroepelijk geworden r</w:t>
      </w:r>
      <w:r w:rsidR="00783460">
        <w:t>operationele</w:t>
      </w:r>
      <w:r w:rsidRPr="00584E91">
        <w:t>lijke uitspraak is veroordeeld wegens één of meer van de verplichte uitsluitingsgronden genoemd in artikel 2.86 lid 2</w:t>
      </w:r>
      <w:r w:rsidRPr="00755F69">
        <w:t xml:space="preserve"> </w:t>
      </w:r>
      <w:r w:rsidRPr="0032154C">
        <w:t>Aanbestedingswet (deze uitsluitingsgronden zijn opgeno</w:t>
      </w:r>
      <w:r w:rsidRPr="007D73BD">
        <w:t xml:space="preserve">men in </w:t>
      </w:r>
      <w:r>
        <w:t>Deel II, onderdeel A van het UEA).</w:t>
      </w:r>
    </w:p>
    <w:p w14:paraId="0F831F09" w14:textId="77777777" w:rsidR="00B00809" w:rsidRDefault="00B00809" w:rsidP="00B00809"/>
    <w:p w14:paraId="344A4ED9" w14:textId="77777777" w:rsidR="00B00809" w:rsidRDefault="00B00809" w:rsidP="00B00809">
      <w:r>
        <w:br w:type="page"/>
      </w:r>
    </w:p>
    <w:p w14:paraId="21BFA59D" w14:textId="49971422" w:rsidR="00B00809" w:rsidRDefault="00B00809" w:rsidP="00B00809">
      <w:r w:rsidRPr="0032154C">
        <w:lastRenderedPageBreak/>
        <w:t>De inschrijver (d</w:t>
      </w:r>
      <w:r w:rsidRPr="007D73BD">
        <w:t>e combinatie) wordt daarnaast van deelneming aan deze aanbestedings</w:t>
      </w:r>
      <w:r w:rsidRPr="00584E91">
        <w:t xml:space="preserve">procedure uitgesloten, indien een persoon die lid is van het bestuurs-, leidinggevend of toezichthoudend orgaan </w:t>
      </w:r>
      <w:r w:rsidRPr="00755F69">
        <w:t xml:space="preserve">van de inschrijver of combinant </w:t>
      </w:r>
      <w:r w:rsidRPr="0032154C">
        <w:t>of die daarin vertegenwoord</w:t>
      </w:r>
      <w:r w:rsidRPr="007D73BD">
        <w:t>i</w:t>
      </w:r>
      <w:r w:rsidRPr="0032154C">
        <w:t>gings-, be</w:t>
      </w:r>
      <w:r w:rsidRPr="007D73BD">
        <w:t>slissings-, of controlebe</w:t>
      </w:r>
      <w:r w:rsidRPr="0032154C">
        <w:t>voegdheid heeft,</w:t>
      </w:r>
      <w:r w:rsidRPr="007D73BD">
        <w:t xml:space="preserve"> in de vijf jaar voorafgaand aan het tijdstip van indienen van de inschrijving bij een o</w:t>
      </w:r>
      <w:r w:rsidRPr="00584E91">
        <w:t>n</w:t>
      </w:r>
      <w:r w:rsidRPr="0032154C">
        <w:t>herroepelijk geworden r</w:t>
      </w:r>
      <w:r w:rsidR="00C67EF7">
        <w:t>echt</w:t>
      </w:r>
      <w:r w:rsidR="00783460">
        <w:t>e</w:t>
      </w:r>
      <w:r w:rsidR="00C67EF7">
        <w:t>r</w:t>
      </w:r>
      <w:r w:rsidRPr="0032154C">
        <w:t>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t xml:space="preserve">Deel II, onderdeel A van het UEA).  </w:t>
      </w:r>
    </w:p>
    <w:p w14:paraId="50413626" w14:textId="77777777" w:rsidR="00B00809" w:rsidRDefault="00B00809" w:rsidP="00B00809"/>
    <w:p w14:paraId="70C73FE5" w14:textId="77777777" w:rsidR="00B00809" w:rsidRPr="00791DDA" w:rsidRDefault="00B00809" w:rsidP="00B00809">
      <w:r w:rsidRPr="00791DDA">
        <w:t xml:space="preserve">De inschrijver (de combinatie) </w:t>
      </w:r>
      <w:r>
        <w:t>wordt</w:t>
      </w:r>
      <w:r w:rsidRPr="00791DDA">
        <w:t xml:space="preserve"> </w:t>
      </w:r>
      <w:r>
        <w:t xml:space="preserve">ook </w:t>
      </w:r>
      <w:r w:rsidRPr="00791DDA">
        <w:t>van deelneming aan deze aanbesteding</w:t>
      </w:r>
      <w:r>
        <w:t>sprocedure</w:t>
      </w:r>
      <w:r w:rsidRPr="00791DDA">
        <w:t xml:space="preserve"> uitgesloten, indien de inschrijver of één of meer van de combinanten </w:t>
      </w:r>
      <w:r w:rsidRPr="00BC236F">
        <w:t xml:space="preserve">in één of </w:t>
      </w:r>
      <w:r>
        <w:t>meer van de in de facultatieve u</w:t>
      </w:r>
      <w:r w:rsidRPr="00BC236F">
        <w:t xml:space="preserve">itsluitingsgronden van artikel 2.87 lid 1 sub </w:t>
      </w:r>
      <w:r>
        <w:t>a, b of d t/m j</w:t>
      </w:r>
      <w:r w:rsidRPr="00BC236F">
        <w:t xml:space="preserve"> </w:t>
      </w:r>
      <w:r>
        <w:t>jo lid 2 A</w:t>
      </w:r>
      <w:r w:rsidRPr="00BC236F">
        <w:t>anbestedingswet genoemde omstandighed</w:t>
      </w:r>
      <w:r>
        <w:t>en verkeert</w:t>
      </w:r>
      <w:r w:rsidRPr="00BC236F">
        <w:t xml:space="preserve"> </w:t>
      </w:r>
      <w:r>
        <w:t xml:space="preserve">(deze uitsluitingsgronden zijn opgenomen in Deel III, onderdeel C van het UEA). </w:t>
      </w:r>
    </w:p>
    <w:p w14:paraId="26EB2A35" w14:textId="77777777" w:rsidR="00B00809" w:rsidRDefault="00B00809" w:rsidP="00B00809"/>
    <w:p w14:paraId="26BEEA07" w14:textId="487633B9" w:rsidR="00B00809" w:rsidRDefault="00B00809" w:rsidP="00B00809">
      <w:r w:rsidRPr="00F20549">
        <w:t xml:space="preserve">De inschrijver (de combinatie) wordt </w:t>
      </w:r>
      <w:r>
        <w:t xml:space="preserve">verder </w:t>
      </w:r>
      <w:r w:rsidRPr="00F20549">
        <w:t xml:space="preserve">van deelneming aan deze aanbestedingsprocedure uitgesloten, </w:t>
      </w:r>
      <w:r>
        <w:t xml:space="preserve">indien inschrijver of </w:t>
      </w:r>
      <w:r w:rsidRPr="00791DDA">
        <w:t xml:space="preserve">één </w:t>
      </w:r>
      <w:r>
        <w:t>of meer van de combinanten al dan niet bij</w:t>
      </w:r>
      <w:r w:rsidRPr="00F20549">
        <w:t xml:space="preserve"> onherroepelijke</w:t>
      </w:r>
      <w:r>
        <w:t xml:space="preserve"> en bindende </w:t>
      </w:r>
      <w:r w:rsidR="00C67EF7">
        <w:t>rechterlijke</w:t>
      </w:r>
      <w:r>
        <w:t xml:space="preserve"> of administratieve beslissing overeenkomstig de wettelijke bepalingen van het land waar de inschrijver (combinant) is gevestigd of overeenkomstig nationale wettelijke bepalingen is vastgesteld dat inschrijver (combinant) niet voldoet aan zijn verplichtingen tot betaling van belastingen of sociale zekerheidspremies (artikel 2.86 lid 4  2.87 lid 1 sub j Aanbestedingswet). </w:t>
      </w:r>
    </w:p>
    <w:p w14:paraId="0524DFEB" w14:textId="77777777" w:rsidR="00B00809" w:rsidRDefault="00B00809" w:rsidP="00B00809"/>
    <w:p w14:paraId="72AEF7E2" w14:textId="77777777" w:rsidR="00B00809" w:rsidRPr="00755F69" w:rsidRDefault="00B00809" w:rsidP="00B00809">
      <w:r>
        <w:t>Indien inschrijver (combinant)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aanbestedingsprocedure (ar</w:t>
      </w:r>
      <w:r w:rsidRPr="00D91C96">
        <w:t>tikel 2.86 lid</w:t>
      </w:r>
      <w:r>
        <w:t xml:space="preserve"> 5 en artikel 2.87 lid 3 </w:t>
      </w:r>
      <w:r w:rsidRPr="00F20549">
        <w:t>Aanbestedingswet</w:t>
      </w:r>
      <w:r>
        <w:t xml:space="preserve">, </w:t>
      </w:r>
      <w:r w:rsidRPr="00F20549">
        <w:t>deze uitsluitingsgron</w:t>
      </w:r>
      <w:r>
        <w:t xml:space="preserve">den zijn </w:t>
      </w:r>
      <w:r w:rsidRPr="00F20549">
        <w:t xml:space="preserve">opgenomen </w:t>
      </w:r>
      <w:r>
        <w:t xml:space="preserve">Deel II, onderdeel B van het UEA).  </w:t>
      </w:r>
    </w:p>
    <w:p w14:paraId="3D689E2D" w14:textId="77777777" w:rsidR="00B00809" w:rsidRDefault="00B00809" w:rsidP="00B00809">
      <w:pPr>
        <w:pStyle w:val="Alinea0"/>
        <w:tabs>
          <w:tab w:val="left" w:pos="1418"/>
        </w:tabs>
        <w:rPr>
          <w:lang w:val="nl-NL"/>
        </w:rPr>
      </w:pPr>
    </w:p>
    <w:p w14:paraId="2D366403" w14:textId="77777777" w:rsidR="00B00809" w:rsidRPr="00791DDA" w:rsidRDefault="00B00809" w:rsidP="00B00809">
      <w:pPr>
        <w:pStyle w:val="Kop3"/>
        <w:numPr>
          <w:ilvl w:val="2"/>
          <w:numId w:val="1"/>
        </w:numPr>
      </w:pPr>
      <w:bookmarkStart w:id="290" w:name="_Toc419285399"/>
      <w:bookmarkStart w:id="291" w:name="_Toc421086895"/>
      <w:bookmarkStart w:id="292" w:name="_Toc480289607"/>
      <w:bookmarkStart w:id="293" w:name="_Toc532203944"/>
      <w:bookmarkStart w:id="294" w:name="_Toc532895559"/>
      <w:r w:rsidRPr="00D83C89">
        <w:t>Bewijsmiddelen</w:t>
      </w:r>
      <w:r>
        <w:t xml:space="preserve"> uitsluitingsgronden</w:t>
      </w:r>
      <w:bookmarkEnd w:id="290"/>
      <w:bookmarkEnd w:id="291"/>
      <w:bookmarkEnd w:id="292"/>
      <w:bookmarkEnd w:id="293"/>
      <w:bookmarkEnd w:id="294"/>
    </w:p>
    <w:p w14:paraId="1AA78775" w14:textId="66E2F980" w:rsidR="00B00809" w:rsidRDefault="00B00809" w:rsidP="00B00809">
      <w:r w:rsidRPr="00791DDA">
        <w:t>Ten bewijze dat de inschrijver</w:t>
      </w:r>
      <w:r>
        <w:t xml:space="preserve"> (combinanten, onderaannemer, derde) </w:t>
      </w:r>
      <w:r w:rsidRPr="008D6E7E">
        <w:t>niet onder één of meer van de voornoemde uitsluitingsgronden valt, kan bij inschrijving worden vo</w:t>
      </w:r>
      <w:r>
        <w:t>lstaan met het indienen van het UEA</w:t>
      </w:r>
      <w:r w:rsidRPr="008D6E7E">
        <w:t xml:space="preserve"> (zie paragraaf </w:t>
      </w:r>
      <w:r>
        <w:fldChar w:fldCharType="begin"/>
      </w:r>
      <w:r>
        <w:instrText xml:space="preserve"> REF _Ref416347631 \r \h  \* MERGEFORMAT </w:instrText>
      </w:r>
      <w:r>
        <w:fldChar w:fldCharType="separate"/>
      </w:r>
      <w:r w:rsidR="00D21CC3">
        <w:t>5</w:t>
      </w:r>
      <w:r>
        <w:fldChar w:fldCharType="end"/>
      </w:r>
      <w:r>
        <w:t>.1</w:t>
      </w:r>
      <w:r w:rsidRPr="008D6E7E">
        <w:t>).</w:t>
      </w:r>
      <w:r>
        <w:t xml:space="preserve"> </w:t>
      </w:r>
    </w:p>
    <w:p w14:paraId="2804481B" w14:textId="77777777" w:rsidR="00B00809" w:rsidRDefault="00B00809" w:rsidP="00B00809"/>
    <w:p w14:paraId="474EFAEA" w14:textId="77777777" w:rsidR="00B00809" w:rsidRDefault="00B00809" w:rsidP="00B00809">
      <w:pPr>
        <w:tabs>
          <w:tab w:val="left" w:pos="1701"/>
        </w:tabs>
      </w:pPr>
      <w:r>
        <w:t xml:space="preserve">Het IFV stelt een inschrijver (combinatie) waarop een uitsluitingsgrond als bedoeld in artikel 2.86 lid 1 en 3 en 2.87 Aanbestedingswet van toepassing is in de gelegenheid te bewijzen dat hij voldoende maatregelen heeft getroffen om zijn betrouwbaarheid aan te tonen. Inschrijver (combinatie)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Het IFV beoordeelt de door inschrijver (combinatie) genomen maatregelen met inachtneming van de ernst en de bijzondere omstandigheden van de strafbare feiten en fouten. Indien het IFV de genomen maatregelen toereikend acht om de betrouwbaarheid van inschrijver (combinatie) aan te tonen wordt de inschrijver (combinatie) niet uitgesloten van deelname aan de aanbestedingsprocedure. </w:t>
      </w:r>
    </w:p>
    <w:p w14:paraId="3BFCCB4F" w14:textId="77777777" w:rsidR="00B00809" w:rsidRDefault="00B00809" w:rsidP="00B00809">
      <w:pPr>
        <w:pStyle w:val="Alinea0"/>
        <w:tabs>
          <w:tab w:val="left" w:pos="1418"/>
        </w:tabs>
        <w:rPr>
          <w:lang w:val="nl-NL"/>
        </w:rPr>
      </w:pPr>
    </w:p>
    <w:p w14:paraId="6C10698B" w14:textId="77777777" w:rsidR="00B00809" w:rsidRDefault="00B00809" w:rsidP="00B00809">
      <w:pPr>
        <w:pStyle w:val="Alinea0"/>
        <w:ind w:left="0"/>
        <w:rPr>
          <w:lang w:val="nl-NL"/>
        </w:rPr>
      </w:pPr>
    </w:p>
    <w:p w14:paraId="4CADDD26" w14:textId="77777777" w:rsidR="00B00809" w:rsidRPr="00CB7A3C" w:rsidRDefault="00B00809" w:rsidP="00B00809">
      <w:r w:rsidRPr="00CB7A3C">
        <w:lastRenderedPageBreak/>
        <w:t xml:space="preserve">Van de </w:t>
      </w:r>
      <w:r>
        <w:t>i</w:t>
      </w:r>
      <w:r w:rsidRPr="00CB7A3C">
        <w:t xml:space="preserve">nschrijver (combinatie) aan wie </w:t>
      </w:r>
      <w:r>
        <w:t>het IFV</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(combinant en/of</w:t>
      </w:r>
      <w:r>
        <w:t xml:space="preserve"> onderaannemer en/of derde)</w:t>
      </w:r>
      <w:r w:rsidRPr="00CB7A3C">
        <w:t xml:space="preserve"> daadwerkelijk niet onder één van de gestelde </w:t>
      </w:r>
      <w:r>
        <w:t>ui</w:t>
      </w:r>
      <w:r w:rsidRPr="00CB7A3C">
        <w:t xml:space="preserve">tsluitingsgronden valt: </w:t>
      </w:r>
    </w:p>
    <w:p w14:paraId="4509EB1F" w14:textId="77777777" w:rsidR="00B00809" w:rsidRDefault="00B00809" w:rsidP="00B00809">
      <w:pPr>
        <w:pStyle w:val="Alinea0"/>
        <w:rPr>
          <w:lang w:val="nl-NL"/>
        </w:rPr>
      </w:pPr>
    </w:p>
    <w:tbl>
      <w:tblPr>
        <w:tblStyle w:val="Tabelraster"/>
        <w:tblW w:w="8443" w:type="dxa"/>
        <w:tblLook w:val="04A0" w:firstRow="1" w:lastRow="0" w:firstColumn="1" w:lastColumn="0" w:noHBand="0" w:noVBand="1"/>
      </w:tblPr>
      <w:tblGrid>
        <w:gridCol w:w="2206"/>
        <w:gridCol w:w="6237"/>
      </w:tblGrid>
      <w:tr w:rsidR="00B00809" w14:paraId="3AEC47A7" w14:textId="77777777" w:rsidTr="00862182">
        <w:trPr>
          <w:cnfStyle w:val="100000000000" w:firstRow="1" w:lastRow="0" w:firstColumn="0" w:lastColumn="0" w:oddVBand="0" w:evenVBand="0" w:oddHBand="0" w:evenHBand="0" w:firstRowFirstColumn="0" w:firstRowLastColumn="0" w:lastRowFirstColumn="0" w:lastRowLastColumn="0"/>
        </w:trPr>
        <w:tc>
          <w:tcPr>
            <w:tcW w:w="2206" w:type="dxa"/>
          </w:tcPr>
          <w:p w14:paraId="288DE8D1" w14:textId="77777777" w:rsidR="00B00809" w:rsidRDefault="00B00809" w:rsidP="00862182">
            <w:r>
              <w:t xml:space="preserve">Uitsluitingsgrond </w:t>
            </w:r>
          </w:p>
        </w:tc>
        <w:tc>
          <w:tcPr>
            <w:tcW w:w="6237" w:type="dxa"/>
          </w:tcPr>
          <w:p w14:paraId="67296A9F" w14:textId="77777777" w:rsidR="00B00809" w:rsidRDefault="00B00809" w:rsidP="00862182">
            <w:r>
              <w:t>Nederlandse Bewijsmiddelen</w:t>
            </w:r>
          </w:p>
        </w:tc>
      </w:tr>
      <w:tr w:rsidR="00B00809" w14:paraId="18990AB3" w14:textId="77777777" w:rsidTr="00862182">
        <w:trPr>
          <w:cnfStyle w:val="000000100000" w:firstRow="0" w:lastRow="0" w:firstColumn="0" w:lastColumn="0" w:oddVBand="0" w:evenVBand="0" w:oddHBand="1" w:evenHBand="0" w:firstRowFirstColumn="0" w:firstRowLastColumn="0" w:lastRowFirstColumn="0" w:lastRowLastColumn="0"/>
        </w:trPr>
        <w:tc>
          <w:tcPr>
            <w:tcW w:w="2206" w:type="dxa"/>
          </w:tcPr>
          <w:p w14:paraId="1585AF1B" w14:textId="5053E3D1" w:rsidR="00B00809" w:rsidRDefault="00C13739" w:rsidP="00862182">
            <w:r w:rsidRPr="009910A1">
              <w:t>Artikelen</w:t>
            </w:r>
            <w:r w:rsidR="00B00809" w:rsidRPr="009910A1">
              <w:t xml:space="preserve"> 2.86</w:t>
            </w:r>
            <w:r w:rsidR="00B00809">
              <w:t xml:space="preserve"> lid 2 en 3</w:t>
            </w:r>
            <w:r w:rsidR="00B00809" w:rsidRPr="009910A1">
              <w:t xml:space="preserve"> en 2.87 </w:t>
            </w:r>
            <w:r w:rsidR="00B00809">
              <w:t xml:space="preserve">lid 1 </w:t>
            </w:r>
            <w:r w:rsidR="00B00809" w:rsidRPr="009910A1">
              <w:t xml:space="preserve">onderdelen </w:t>
            </w:r>
            <w:r w:rsidR="00B00809">
              <w:t>c en d</w:t>
            </w:r>
            <w:r w:rsidR="00B00809" w:rsidRPr="009910A1">
              <w:t xml:space="preserve"> Aanbestedingswet</w:t>
            </w:r>
            <w:r w:rsidR="00B00809">
              <w:rPr>
                <w:rFonts w:cs="Arial"/>
              </w:rPr>
              <w:t xml:space="preserve"> </w:t>
            </w:r>
          </w:p>
        </w:tc>
        <w:tc>
          <w:tcPr>
            <w:tcW w:w="6237" w:type="dxa"/>
          </w:tcPr>
          <w:p w14:paraId="449B65B1" w14:textId="3CB30B57" w:rsidR="00B00809" w:rsidRDefault="00C13739" w:rsidP="00862182">
            <w:r w:rsidRPr="00CB7A3C">
              <w:t>Een</w:t>
            </w:r>
            <w:r w:rsidR="00B00809" w:rsidRPr="00CB7A3C">
              <w:t xml:space="preserve"> </w:t>
            </w:r>
            <w:r w:rsidR="00B00809">
              <w:t>G</w:t>
            </w:r>
            <w:r w:rsidR="00B00809" w:rsidRPr="00CB7A3C">
              <w:t xml:space="preserve">edragsverklaring </w:t>
            </w:r>
            <w:r w:rsidR="00B00809">
              <w:t>A</w:t>
            </w:r>
            <w:r w:rsidR="00B00809" w:rsidRPr="00CB7A3C">
              <w:t>anbesteden</w:t>
            </w:r>
            <w:r w:rsidR="00B00809">
              <w:t>*</w:t>
            </w:r>
            <w:r w:rsidR="004E7EE6">
              <w:t xml:space="preserve">, die op de datum </w:t>
            </w:r>
            <w:r w:rsidR="00B00809" w:rsidRPr="00CB7A3C">
              <w:t xml:space="preserve">van het indienen van de </w:t>
            </w:r>
            <w:r w:rsidR="00B00809">
              <w:t>i</w:t>
            </w:r>
            <w:r w:rsidR="00B00809" w:rsidRPr="00CB7A3C">
              <w:t>nschrijving</w:t>
            </w:r>
            <w:r w:rsidR="00B00809">
              <w:t xml:space="preserve"> </w:t>
            </w:r>
            <w:r w:rsidR="00283F9E">
              <w:t xml:space="preserve">op </w:t>
            </w:r>
            <w:r w:rsidR="0062271A">
              <w:t>1</w:t>
            </w:r>
            <w:r w:rsidR="00283F9E">
              <w:t>-02-2019</w:t>
            </w:r>
            <w:r w:rsidR="00B00809" w:rsidRPr="00CB7A3C">
              <w:t xml:space="preserve"> niet ouder is dan twee jaar</w:t>
            </w:r>
          </w:p>
        </w:tc>
      </w:tr>
      <w:tr w:rsidR="00B00809" w14:paraId="1B97BFDE" w14:textId="77777777" w:rsidTr="00862182">
        <w:trPr>
          <w:cnfStyle w:val="000000010000" w:firstRow="0" w:lastRow="0" w:firstColumn="0" w:lastColumn="0" w:oddVBand="0" w:evenVBand="0" w:oddHBand="0" w:evenHBand="1" w:firstRowFirstColumn="0" w:firstRowLastColumn="0" w:lastRowFirstColumn="0" w:lastRowLastColumn="0"/>
        </w:trPr>
        <w:tc>
          <w:tcPr>
            <w:tcW w:w="2206" w:type="dxa"/>
          </w:tcPr>
          <w:p w14:paraId="423C2EDF" w14:textId="7BB4C2FE" w:rsidR="00B00809" w:rsidRDefault="00C13739" w:rsidP="00862182">
            <w:r>
              <w:t>Artikel</w:t>
            </w:r>
            <w:r w:rsidR="00B00809">
              <w:t xml:space="preserve"> 2.87, onderdeel b</w:t>
            </w:r>
            <w:r w:rsidR="00B00809" w:rsidRPr="00CB7A3C">
              <w:t xml:space="preserve"> </w:t>
            </w:r>
            <w:r w:rsidR="00B00809">
              <w:t>Aanbestedingswet</w:t>
            </w:r>
          </w:p>
        </w:tc>
        <w:tc>
          <w:tcPr>
            <w:tcW w:w="6237" w:type="dxa"/>
          </w:tcPr>
          <w:p w14:paraId="19DF038C" w14:textId="4492693F" w:rsidR="00B00809" w:rsidRDefault="00B00809" w:rsidP="00862182">
            <w:r w:rsidRPr="00CB7A3C">
              <w:t xml:space="preserve">Een uittreksel uit </w:t>
            </w:r>
            <w:r w:rsidR="004E7EE6">
              <w:t xml:space="preserve">het handelsregister, dat op de datum </w:t>
            </w:r>
            <w:r w:rsidRPr="00CB7A3C">
              <w:t xml:space="preserve">van het indienen van de </w:t>
            </w:r>
            <w:r>
              <w:t>i</w:t>
            </w:r>
            <w:r w:rsidRPr="00CB7A3C">
              <w:t xml:space="preserve">nschrijving </w:t>
            </w:r>
            <w:r w:rsidR="0062271A">
              <w:t xml:space="preserve">op </w:t>
            </w:r>
            <w:r w:rsidR="00283F9E">
              <w:t>1-02-2019</w:t>
            </w:r>
            <w:r w:rsidR="00283F9E" w:rsidRPr="00CB7A3C">
              <w:t xml:space="preserve"> </w:t>
            </w:r>
            <w:r w:rsidRPr="00CB7A3C">
              <w:t>niet ouder is dan zes maanden</w:t>
            </w:r>
          </w:p>
        </w:tc>
      </w:tr>
      <w:tr w:rsidR="00B00809" w14:paraId="2F6E677B" w14:textId="77777777" w:rsidTr="00862182">
        <w:trPr>
          <w:cnfStyle w:val="000000100000" w:firstRow="0" w:lastRow="0" w:firstColumn="0" w:lastColumn="0" w:oddVBand="0" w:evenVBand="0" w:oddHBand="1" w:evenHBand="0" w:firstRowFirstColumn="0" w:firstRowLastColumn="0" w:lastRowFirstColumn="0" w:lastRowLastColumn="0"/>
        </w:trPr>
        <w:tc>
          <w:tcPr>
            <w:tcW w:w="2206" w:type="dxa"/>
          </w:tcPr>
          <w:p w14:paraId="27A86F5B" w14:textId="77777777" w:rsidR="00B00809" w:rsidRDefault="00B00809" w:rsidP="00862182">
            <w:r>
              <w:t>Artikelen 2.86 lid 4 en 2.87, onderdeel j Aanbestedingswet</w:t>
            </w:r>
          </w:p>
        </w:tc>
        <w:tc>
          <w:tcPr>
            <w:tcW w:w="6237" w:type="dxa"/>
          </w:tcPr>
          <w:p w14:paraId="03C4C962" w14:textId="05F38D0A" w:rsidR="00B00809" w:rsidRDefault="00B00809" w:rsidP="00862182">
            <w:r w:rsidRPr="00CB7A3C">
              <w:t xml:space="preserve">Een verklaring van de </w:t>
            </w:r>
            <w:r>
              <w:t>B</w:t>
            </w:r>
            <w:r w:rsidRPr="00CB7A3C">
              <w:t xml:space="preserve">elastingdienst, die op </w:t>
            </w:r>
            <w:r w:rsidR="004E7EE6">
              <w:t>de datum</w:t>
            </w:r>
            <w:r w:rsidRPr="00CB7A3C">
              <w:t xml:space="preserve"> </w:t>
            </w:r>
            <w:r>
              <w:t>van het indienen van de in</w:t>
            </w:r>
            <w:r w:rsidRPr="00CB7A3C">
              <w:t>schrijving</w:t>
            </w:r>
            <w:r>
              <w:t xml:space="preserve"> </w:t>
            </w:r>
            <w:r w:rsidR="0062271A">
              <w:t xml:space="preserve">op </w:t>
            </w:r>
            <w:r w:rsidR="00283F9E">
              <w:t>1-02-2019</w:t>
            </w:r>
            <w:r w:rsidRPr="00CB7A3C">
              <w:t>, niet ouder is dan zes maanden</w:t>
            </w:r>
          </w:p>
        </w:tc>
      </w:tr>
    </w:tbl>
    <w:p w14:paraId="398499F9" w14:textId="77777777" w:rsidR="00B00809" w:rsidRDefault="00B00809" w:rsidP="00B00809">
      <w:pPr>
        <w:pStyle w:val="Alinea0"/>
        <w:rPr>
          <w:lang w:val="nl-NL"/>
        </w:rPr>
      </w:pPr>
    </w:p>
    <w:p w14:paraId="2F13B974" w14:textId="77777777" w:rsidR="00B00809" w:rsidRDefault="00B00809" w:rsidP="00B00809">
      <w:pPr>
        <w:pStyle w:val="Alinea0"/>
        <w:rPr>
          <w:lang w:val="nl-NL"/>
        </w:rPr>
      </w:pPr>
    </w:p>
    <w:p w14:paraId="22BE625F" w14:textId="77777777" w:rsidR="00B00809" w:rsidRPr="00DE3770" w:rsidRDefault="00B00809" w:rsidP="00B00809">
      <w:pPr>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7"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7CD09812" w14:textId="77777777" w:rsidR="00B00809" w:rsidRDefault="00B00809" w:rsidP="00B00809">
      <w:pPr>
        <w:pStyle w:val="Alinea0"/>
        <w:tabs>
          <w:tab w:val="left" w:pos="1418"/>
        </w:tabs>
        <w:rPr>
          <w:lang w:val="nl-NL"/>
        </w:rPr>
      </w:pPr>
    </w:p>
    <w:p w14:paraId="6966E844" w14:textId="77777777" w:rsidR="00B00809" w:rsidRDefault="00B00809" w:rsidP="00B00809">
      <w:r>
        <w:t xml:space="preserve">Daarnaast aanvaardt het IFV ook gegevens en bescheiden uit een andere lidstaat van de Europese Unie, uit het land van herkomst van inschrijver (combinant, onderaannemer, derde) of het land waar inschrijver (combinant, onderaannemer, derde) is gevestigd, die een gelijkwaardig doel dienen of waaruit blijkt dat de uitsluitingsgrond niet op inschrijver (combinant, onderaannemer, derde) van toepassing is. </w:t>
      </w:r>
    </w:p>
    <w:p w14:paraId="2BE9711D" w14:textId="77777777" w:rsidR="00B00809" w:rsidRDefault="00B00809" w:rsidP="00B00809"/>
    <w:p w14:paraId="35A53B67" w14:textId="77777777" w:rsidR="00B00809" w:rsidRPr="00875163" w:rsidRDefault="00B00809" w:rsidP="00B00809">
      <w:r>
        <w:t xml:space="preserve">Het IFV wijst inschrijvers (combinaties) erop dat het verkrijgen van sommige bewijsmiddelen enkele weken kan duren. Inschrijvers (combinaties) wordt geadviseerd de bewijsmiddelen in een zo vroeg mogelijk stadium aan te vragen, opdat deze tijdig – na een eventueel verzoek daartoe door het IFV – kunnen worden verstrekt. Indien de inschrijver (combinatie) – na daartoe door het IFV te zijn verzocht – de bewijsstukken niet tijdig indient, wordt de inschrijver (combinatie) uitgesloten van de aanbestedingsprocedure. </w:t>
      </w:r>
    </w:p>
    <w:p w14:paraId="000D2919" w14:textId="77777777" w:rsidR="00476B34" w:rsidRPr="00A529E4" w:rsidRDefault="00476B34" w:rsidP="00476B34">
      <w:pPr>
        <w:suppressAutoHyphens/>
        <w:rPr>
          <w:i/>
        </w:rPr>
      </w:pPr>
    </w:p>
    <w:p w14:paraId="13EE60ED" w14:textId="1FAF43C1" w:rsidR="00E91DF0" w:rsidRPr="00A529E4" w:rsidRDefault="00E91DF0" w:rsidP="00A82D44">
      <w:pPr>
        <w:pStyle w:val="Kop1"/>
      </w:pPr>
      <w:bookmarkStart w:id="295" w:name="_Ref403370367"/>
      <w:bookmarkStart w:id="296" w:name="_Toc419285400"/>
      <w:bookmarkStart w:id="297" w:name="_Toc421086896"/>
      <w:bookmarkStart w:id="298" w:name="_Toc421100625"/>
      <w:bookmarkStart w:id="299" w:name="_Toc437850230"/>
      <w:bookmarkStart w:id="300" w:name="_Toc450055807"/>
      <w:bookmarkStart w:id="301" w:name="_Toc532203945"/>
      <w:bookmarkStart w:id="302" w:name="_Toc532895560"/>
      <w:bookmarkEnd w:id="237"/>
      <w:r w:rsidRPr="00A529E4">
        <w:lastRenderedPageBreak/>
        <w:t>Geschiktheidseisen</w:t>
      </w:r>
      <w:bookmarkEnd w:id="295"/>
      <w:bookmarkEnd w:id="296"/>
      <w:bookmarkEnd w:id="297"/>
      <w:bookmarkEnd w:id="298"/>
      <w:bookmarkEnd w:id="299"/>
      <w:bookmarkEnd w:id="300"/>
      <w:bookmarkEnd w:id="301"/>
      <w:bookmarkEnd w:id="302"/>
    </w:p>
    <w:p w14:paraId="6BCB0143" w14:textId="77777777" w:rsidR="0081266D" w:rsidRPr="004F07D6" w:rsidRDefault="0081266D" w:rsidP="0081266D">
      <w:pPr>
        <w:pStyle w:val="Kop2"/>
        <w:numPr>
          <w:ilvl w:val="1"/>
          <w:numId w:val="1"/>
        </w:numPr>
        <w:ind w:left="964"/>
        <w:rPr>
          <w:u w:val="single"/>
        </w:rPr>
      </w:pPr>
      <w:bookmarkStart w:id="303" w:name="_Toc480289609"/>
      <w:bookmarkStart w:id="304" w:name="_Toc532203946"/>
      <w:bookmarkStart w:id="305" w:name="_Toc532895561"/>
      <w:bookmarkStart w:id="306" w:name="_Toc522265724"/>
      <w:bookmarkStart w:id="307" w:name="_Toc437850231"/>
      <w:bookmarkStart w:id="308" w:name="_Toc450055808"/>
      <w:r w:rsidRPr="004F07D6">
        <w:t>Verzekering</w:t>
      </w:r>
      <w:bookmarkEnd w:id="303"/>
      <w:bookmarkEnd w:id="304"/>
      <w:bookmarkEnd w:id="305"/>
    </w:p>
    <w:p w14:paraId="65FC5E19" w14:textId="45872EAD" w:rsidR="0081266D" w:rsidRPr="007C5872" w:rsidRDefault="0081266D" w:rsidP="0081266D">
      <w:r w:rsidRPr="00C074DA">
        <w:t>De inschrijver dient, op straffe van uitsluiting van de aanbestedingsprocedure, te beschikken over een bedrijfsaansprakelijkheidsverzekering met een minimale dekkin</w:t>
      </w:r>
      <w:r w:rsidRPr="007C5872">
        <w:t xml:space="preserve">g van € 500.000 per aanspraak gemaximeerd tot € 2.500.000 per verzekeringsjaar. Deze verzekering dient ten minste te lopen totdat – naar het oordeel van het IFV – de inschrijver aan al zijn verplichtingen heeft voldaan. </w:t>
      </w:r>
    </w:p>
    <w:p w14:paraId="1DB2E18A" w14:textId="77777777" w:rsidR="0081266D" w:rsidRPr="007C5872" w:rsidRDefault="0081266D" w:rsidP="0081266D">
      <w:pPr>
        <w:suppressAutoHyphens/>
        <w:spacing w:line="284" w:lineRule="atLeast"/>
        <w:rPr>
          <w:rFonts w:ascii="Verdana" w:hAnsi="Verdana" w:cs="Arial"/>
        </w:rPr>
      </w:pPr>
    </w:p>
    <w:p w14:paraId="728339A8" w14:textId="77777777" w:rsidR="0081266D" w:rsidRPr="007C5872" w:rsidRDefault="0081266D" w:rsidP="0081266D">
      <w:r w:rsidRPr="007C5872">
        <w:t xml:space="preserve">In het geval de inschrijver een combinatie is dient deze verzekering (i) betrekking te hebben op de combinatie, dan wel (ii) door ieder der combinanten afzonderlijk te worden overgelegd. </w:t>
      </w:r>
    </w:p>
    <w:p w14:paraId="2F47C9A9" w14:textId="77777777" w:rsidR="0081266D" w:rsidRPr="00A529E4" w:rsidRDefault="0081266D" w:rsidP="0081266D">
      <w:pPr>
        <w:suppressAutoHyphens/>
        <w:spacing w:line="284" w:lineRule="atLeast"/>
        <w:rPr>
          <w:rFonts w:ascii="Verdana" w:hAnsi="Verdana" w:cs="Arial"/>
        </w:rPr>
      </w:pPr>
    </w:p>
    <w:p w14:paraId="701013F6" w14:textId="77777777" w:rsidR="0081266D" w:rsidRPr="00A529E4" w:rsidRDefault="0081266D" w:rsidP="0081266D">
      <w:pPr>
        <w:pStyle w:val="Alinea0"/>
        <w:tabs>
          <w:tab w:val="left" w:pos="1418"/>
        </w:tabs>
        <w:ind w:hanging="1134"/>
        <w:rPr>
          <w:rFonts w:ascii="Verdana" w:hAnsi="Verdana" w:cs="Arial"/>
          <w:lang w:val="nl-NL"/>
        </w:rPr>
      </w:pPr>
      <w:r w:rsidRPr="00A529E4">
        <w:rPr>
          <w:u w:val="single"/>
          <w:lang w:val="nl-NL"/>
        </w:rPr>
        <w:t>Bewijsmiddelen</w:t>
      </w:r>
      <w:r w:rsidRPr="00A529E4">
        <w:rPr>
          <w:rFonts w:ascii="Verdana" w:hAnsi="Verdana" w:cs="Arial"/>
          <w:lang w:val="nl-NL"/>
        </w:rPr>
        <w:t>:</w:t>
      </w:r>
    </w:p>
    <w:p w14:paraId="33DAADB8" w14:textId="77777777" w:rsidR="0081266D" w:rsidRPr="00A529E4" w:rsidRDefault="0081266D" w:rsidP="0081266D">
      <w:r w:rsidRPr="00A529E4">
        <w:t>Ten bewijze dat de inschrijver (combinatie) aan deze eis voldoet, kan bij inschrijving worden volstaan met het indienen van het UEA (Deel IV, onderdeel α aankruisen).</w:t>
      </w:r>
    </w:p>
    <w:p w14:paraId="67472E4E" w14:textId="77777777" w:rsidR="0081266D" w:rsidRPr="00A529E4" w:rsidRDefault="0081266D" w:rsidP="0081266D"/>
    <w:p w14:paraId="30C84499" w14:textId="77777777" w:rsidR="0081266D" w:rsidRPr="00A529E4" w:rsidRDefault="0081266D" w:rsidP="0081266D">
      <w:r w:rsidRPr="00A529E4">
        <w:t xml:space="preserve">Van de inschrijver (combinatie) aan wie het IFV de opdracht voornemens is te gunnen wordt in de voorlopige gunningsbrief het bewijsmiddel (bijvoorbeeld een kopie van het polisblad of een verklaring van de verzekeringsmaatschappij, waaruit de verzekeringsdekking volgt) opgevraagd, waarmee de inschrijver (combinatie) binnen zeven kalenderdagen na verzending van dit voornemen tot gunning moet aantonen dat de inschrijver (combinatie) daadwerkelijk aan deze eis voldoet. </w:t>
      </w:r>
    </w:p>
    <w:p w14:paraId="0DFC6865" w14:textId="77777777" w:rsidR="0081266D" w:rsidRPr="00A529E4" w:rsidRDefault="0081266D" w:rsidP="0081266D">
      <w:pPr>
        <w:pStyle w:val="Kop2"/>
        <w:numPr>
          <w:ilvl w:val="1"/>
          <w:numId w:val="1"/>
        </w:numPr>
        <w:ind w:left="964"/>
      </w:pPr>
      <w:bookmarkStart w:id="309" w:name="_Toc480289610"/>
      <w:bookmarkStart w:id="310" w:name="_Toc532203947"/>
      <w:bookmarkStart w:id="311" w:name="_Toc532895562"/>
      <w:r w:rsidRPr="00A529E4">
        <w:t>Referentie eis</w:t>
      </w:r>
      <w:bookmarkEnd w:id="309"/>
      <w:bookmarkEnd w:id="310"/>
      <w:bookmarkEnd w:id="311"/>
    </w:p>
    <w:p w14:paraId="273D90C2" w14:textId="77777777" w:rsidR="0081266D" w:rsidRPr="00A529E4" w:rsidRDefault="0081266D" w:rsidP="0081266D">
      <w:r w:rsidRPr="00A529E4">
        <w:rPr>
          <w:u w:val="single"/>
        </w:rPr>
        <w:t>Referentie eis 1</w:t>
      </w:r>
      <w:r w:rsidRPr="00A529E4">
        <w:t>:</w:t>
      </w:r>
    </w:p>
    <w:p w14:paraId="540CABE4" w14:textId="234BCBDF" w:rsidR="00524EE1" w:rsidRPr="00A529E4" w:rsidRDefault="0081266D" w:rsidP="0081266D">
      <w:bookmarkStart w:id="312" w:name="_Hlk529529396"/>
      <w:r w:rsidRPr="00A529E4">
        <w:t xml:space="preserve">De inschrijver dient, op straffe van uitsluiting van de aanbestedingsprocedure, in de afgelopen drie jaar voorafgaande aan de datum van inschrijving ten minste </w:t>
      </w:r>
      <w:r w:rsidRPr="00A529E4">
        <w:rPr>
          <w:rFonts w:cs="Arial"/>
        </w:rPr>
        <w:t>éé</w:t>
      </w:r>
      <w:r w:rsidRPr="00A529E4">
        <w:t>n opdracht te hebben verricht waarbij inschrijver</w:t>
      </w:r>
      <w:r w:rsidR="00524EE1" w:rsidRPr="00A529E4">
        <w:t>:</w:t>
      </w:r>
    </w:p>
    <w:p w14:paraId="2DD8E2BC" w14:textId="77777777" w:rsidR="00524EE1" w:rsidRPr="00A529E4" w:rsidRDefault="00524EE1" w:rsidP="0081266D"/>
    <w:p w14:paraId="1C406BAF" w14:textId="49D33B7D" w:rsidR="00524EE1" w:rsidRPr="00A529E4" w:rsidRDefault="00524EE1" w:rsidP="00524EE1">
      <w:pPr>
        <w:pBdr>
          <w:top w:val="single" w:sz="4" w:space="1" w:color="auto"/>
          <w:left w:val="single" w:sz="4" w:space="4" w:color="auto"/>
          <w:bottom w:val="single" w:sz="4" w:space="1" w:color="auto"/>
          <w:right w:val="single" w:sz="4" w:space="4" w:color="auto"/>
        </w:pBdr>
      </w:pPr>
      <w:r w:rsidRPr="00A529E4">
        <w:t>ter bescherming tegen chemicaliën en/of biologische agentia de</w:t>
      </w:r>
      <w:r w:rsidRPr="007D3B31">
        <w:t xml:space="preserve"> </w:t>
      </w:r>
      <w:r w:rsidRPr="00DD09F7">
        <w:rPr>
          <w:b/>
          <w:u w:val="single"/>
        </w:rPr>
        <w:t>levering</w:t>
      </w:r>
      <w:r w:rsidRPr="00A529E4">
        <w:t xml:space="preserve"> van minimaal 50 beschermingsconcepten met een motor aangedreven filter unit voor ademlucht en ventilatie heeft verzorgd</w:t>
      </w:r>
      <w:r w:rsidR="0081266D" w:rsidRPr="00A529E4">
        <w:t>,</w:t>
      </w:r>
    </w:p>
    <w:p w14:paraId="52BA42F9" w14:textId="77777777" w:rsidR="00524EE1" w:rsidRPr="00A529E4" w:rsidRDefault="00524EE1" w:rsidP="0081266D"/>
    <w:p w14:paraId="7FE72070" w14:textId="4EA822CC" w:rsidR="0081266D" w:rsidRPr="00A529E4" w:rsidRDefault="0081266D" w:rsidP="0081266D">
      <w:r w:rsidRPr="00A529E4">
        <w:t xml:space="preserve">welke naar tevredenheid van de opdrachtgever van de referentie en tijdig (verleend uitstel daarin begrepen) is verricht. </w:t>
      </w:r>
    </w:p>
    <w:bookmarkEnd w:id="312"/>
    <w:p w14:paraId="60D47135" w14:textId="77777777" w:rsidR="0081266D" w:rsidRPr="00A529E4" w:rsidRDefault="0081266D" w:rsidP="0081266D">
      <w:pPr>
        <w:rPr>
          <w:u w:val="single"/>
        </w:rPr>
      </w:pPr>
    </w:p>
    <w:p w14:paraId="5107D64B" w14:textId="77777777" w:rsidR="0081266D" w:rsidRPr="00A529E4" w:rsidRDefault="0081266D" w:rsidP="0081266D">
      <w:r w:rsidRPr="00A529E4">
        <w:rPr>
          <w:u w:val="single"/>
        </w:rPr>
        <w:t>Referentie eis 2</w:t>
      </w:r>
      <w:r w:rsidRPr="00A529E4">
        <w:t>:</w:t>
      </w:r>
    </w:p>
    <w:p w14:paraId="2DA1D50C" w14:textId="77777777" w:rsidR="00524EE1" w:rsidRPr="00A529E4" w:rsidRDefault="00524EE1" w:rsidP="00524EE1">
      <w:r w:rsidRPr="00A529E4">
        <w:t xml:space="preserve">De inschrijver dient, op straffe van uitsluiting van de aanbestedingsprocedure, in de afgelopen drie jaar voorafgaande aan de datum van inschrijving ten minste </w:t>
      </w:r>
      <w:r w:rsidRPr="00A529E4">
        <w:rPr>
          <w:rFonts w:cs="Arial"/>
        </w:rPr>
        <w:t>éé</w:t>
      </w:r>
      <w:r w:rsidRPr="00A529E4">
        <w:t>n opdracht te hebben verricht waarbij inschrijver:</w:t>
      </w:r>
    </w:p>
    <w:p w14:paraId="3476F73D" w14:textId="77777777" w:rsidR="00524EE1" w:rsidRPr="00A529E4" w:rsidRDefault="00524EE1" w:rsidP="00524EE1"/>
    <w:p w14:paraId="52F7BCBF" w14:textId="7FE3EAB7" w:rsidR="00524EE1" w:rsidRPr="00A529E4" w:rsidRDefault="008B11F8" w:rsidP="00524EE1">
      <w:pPr>
        <w:pBdr>
          <w:top w:val="single" w:sz="4" w:space="1" w:color="auto"/>
          <w:left w:val="single" w:sz="4" w:space="4" w:color="auto"/>
          <w:bottom w:val="single" w:sz="4" w:space="1" w:color="auto"/>
          <w:right w:val="single" w:sz="4" w:space="4" w:color="auto"/>
        </w:pBdr>
      </w:pPr>
      <w:r w:rsidRPr="00A529E4">
        <w:t>voor een</w:t>
      </w:r>
      <w:r w:rsidR="00524EE1" w:rsidRPr="00A529E4">
        <w:t xml:space="preserve"> levering van minimaal 50 </w:t>
      </w:r>
      <w:r w:rsidR="00030E81" w:rsidRPr="00A529E4">
        <w:t xml:space="preserve">soortgelijke </w:t>
      </w:r>
      <w:r w:rsidR="00524EE1" w:rsidRPr="00A529E4">
        <w:t xml:space="preserve">beschermingsconcepten </w:t>
      </w:r>
      <w:r w:rsidRPr="00A529E4">
        <w:t xml:space="preserve">het </w:t>
      </w:r>
      <w:r w:rsidR="00030E81" w:rsidRPr="00D77C14">
        <w:rPr>
          <w:b/>
          <w:u w:val="single"/>
        </w:rPr>
        <w:t>beheer en onderhoud</w:t>
      </w:r>
      <w:r w:rsidR="00A76DE2">
        <w:t xml:space="preserve"> waaronder</w:t>
      </w:r>
      <w:r w:rsidR="00030E81" w:rsidRPr="00A529E4">
        <w:t xml:space="preserve"> keuringen en</w:t>
      </w:r>
      <w:r w:rsidR="0069775A">
        <w:t>/of</w:t>
      </w:r>
      <w:r w:rsidR="00030E81" w:rsidRPr="00A529E4">
        <w:t xml:space="preserve"> reparaties heeft </w:t>
      </w:r>
      <w:r w:rsidR="00524EE1" w:rsidRPr="00A529E4">
        <w:t>verzorgd</w:t>
      </w:r>
      <w:r w:rsidR="00030E81" w:rsidRPr="00A529E4">
        <w:t>,</w:t>
      </w:r>
    </w:p>
    <w:p w14:paraId="0510C036" w14:textId="77777777" w:rsidR="00524EE1" w:rsidRPr="00A529E4" w:rsidRDefault="00524EE1" w:rsidP="00524EE1"/>
    <w:p w14:paraId="6EAA7C68" w14:textId="77777777" w:rsidR="00524EE1" w:rsidRPr="00A529E4" w:rsidRDefault="00524EE1" w:rsidP="00524EE1">
      <w:r w:rsidRPr="00A529E4">
        <w:lastRenderedPageBreak/>
        <w:t xml:space="preserve">welke naar tevredenheid van de opdrachtgever van de referentie en tijdig (verleend uitstel daarin begrepen) is verricht. </w:t>
      </w:r>
    </w:p>
    <w:p w14:paraId="1AD50258" w14:textId="77777777" w:rsidR="0081266D" w:rsidRPr="00A529E4" w:rsidRDefault="0081266D" w:rsidP="0081266D"/>
    <w:p w14:paraId="453CB093" w14:textId="32BC030C" w:rsidR="0081266D" w:rsidRPr="00681589" w:rsidRDefault="0081266D" w:rsidP="0081266D">
      <w:r w:rsidRPr="00681589">
        <w:t xml:space="preserve">De referentieopdrachten moeten, op straffe van uitsluiting van de aanbestedingsprocedure, in de afgelopen drie jaar voorafgaande aan de datum van inschrijving </w:t>
      </w:r>
      <w:r w:rsidR="004E7EE6">
        <w:t>31 januari 2019</w:t>
      </w:r>
      <w:r w:rsidRPr="00681589">
        <w:t xml:space="preserve"> zijn verricht. Referentieopdrachten die zijn beëindigd in de afgelopen drie jaar voorafgaande aan de datum van inschrijving vallen binnen deze periode. Ook referentieopdrachten die nog in uitvoering zijn vallen binnen deze periode. Voor deze laatste referentieopdrachten geldt wel dat deze minimaal één jaar voorafgaande aan de datum van inschrijving moeten zijn aangevangen.</w:t>
      </w:r>
    </w:p>
    <w:p w14:paraId="444EC45B" w14:textId="77777777" w:rsidR="0081266D" w:rsidRPr="00C074DA" w:rsidRDefault="0081266D" w:rsidP="0081266D">
      <w:pPr>
        <w:suppressAutoHyphens/>
        <w:spacing w:line="284" w:lineRule="atLeast"/>
        <w:rPr>
          <w:rFonts w:ascii="Verdana" w:hAnsi="Verdana" w:cs="Arial"/>
        </w:rPr>
      </w:pPr>
    </w:p>
    <w:p w14:paraId="1CCF9F71" w14:textId="77777777" w:rsidR="0081266D" w:rsidRPr="00A529E4" w:rsidRDefault="0081266D" w:rsidP="0081266D">
      <w:r w:rsidRPr="00C074DA">
        <w:t xml:space="preserve">Voor de beoordeling of aan de ervaringseis wordt voldaan, worden alleen referentieopdrachten in aanmerking </w:t>
      </w:r>
      <w:r w:rsidRPr="00DD096B">
        <w:t xml:space="preserve">genomen die inschrijver </w:t>
      </w:r>
      <w:r w:rsidRPr="007C5872">
        <w:rPr>
          <w:i/>
        </w:rPr>
        <w:t>zelf</w:t>
      </w:r>
      <w:r w:rsidRPr="007C5872">
        <w:t xml:space="preserve"> heeft uitgevoerd (dus zonder tussenkomst van een onderaannemer). In het geval de inschrijver de referentieopdracht heeft verricht in combinatie, dan telt slechts zijn aandeel in de referentieopdracht mee bij de beoordeling of aan deze ervaringseis wordt voldaan. Ervaring van een onderaannemer of combinant wordt door het IFV uitsluitend in aanmerking genomen indien bij inschrijving wordt vermeld dat een beroep wordt gedaan op de ervaring van deze derde en wordt voldaan aan de overige voor</w:t>
      </w:r>
      <w:r w:rsidRPr="00681589">
        <w:t>waarden van paragraaf 4.3.</w:t>
      </w:r>
      <w:r w:rsidRPr="00A529E4">
        <w:t xml:space="preserve"> </w:t>
      </w:r>
    </w:p>
    <w:p w14:paraId="6424775C" w14:textId="77777777" w:rsidR="0081266D" w:rsidRPr="004F07D6" w:rsidRDefault="0081266D" w:rsidP="0081266D">
      <w:pPr>
        <w:suppressAutoHyphens/>
        <w:spacing w:line="284" w:lineRule="atLeast"/>
        <w:rPr>
          <w:rFonts w:ascii="Verdana" w:hAnsi="Verdana" w:cs="Arial"/>
        </w:rPr>
      </w:pPr>
    </w:p>
    <w:p w14:paraId="6603DEEF" w14:textId="77777777" w:rsidR="0081266D" w:rsidRPr="004F07D6" w:rsidRDefault="0081266D" w:rsidP="0081266D">
      <w:r w:rsidRPr="004F07D6">
        <w:t xml:space="preserve">In geval de inschrijver een combinatie is, wordt geëist dat de combinanten tezamen aan deze ervaringseis kunnen voldoen. </w:t>
      </w:r>
    </w:p>
    <w:p w14:paraId="3D8C60D9" w14:textId="77777777" w:rsidR="0081266D" w:rsidRPr="00C074DA" w:rsidRDefault="0081266D" w:rsidP="0081266D">
      <w:pPr>
        <w:suppressAutoHyphens/>
        <w:spacing w:line="284" w:lineRule="atLeast"/>
        <w:rPr>
          <w:rFonts w:ascii="Verdana" w:hAnsi="Verdana" w:cs="Arial"/>
        </w:rPr>
      </w:pPr>
    </w:p>
    <w:p w14:paraId="4D6C3F7F" w14:textId="77777777" w:rsidR="0081266D" w:rsidRPr="007C5872" w:rsidRDefault="0081266D" w:rsidP="0081266D">
      <w:pPr>
        <w:pStyle w:val="Alinea0"/>
        <w:tabs>
          <w:tab w:val="left" w:pos="1418"/>
        </w:tabs>
        <w:ind w:hanging="1134"/>
        <w:rPr>
          <w:rFonts w:ascii="Verdana" w:hAnsi="Verdana" w:cs="Arial"/>
          <w:lang w:val="nl-NL"/>
        </w:rPr>
      </w:pPr>
      <w:r w:rsidRPr="007C5872">
        <w:rPr>
          <w:u w:val="single"/>
          <w:lang w:val="nl-NL"/>
        </w:rPr>
        <w:t>Bewijsmiddelen</w:t>
      </w:r>
      <w:r w:rsidRPr="007C5872">
        <w:rPr>
          <w:rFonts w:ascii="Verdana" w:hAnsi="Verdana" w:cs="Arial"/>
          <w:lang w:val="nl-NL"/>
        </w:rPr>
        <w:t>:</w:t>
      </w:r>
    </w:p>
    <w:p w14:paraId="4CCCBCBC" w14:textId="77777777" w:rsidR="0081266D" w:rsidRPr="00A529E4" w:rsidRDefault="0081266D" w:rsidP="0081266D">
      <w:r w:rsidRPr="007C5872">
        <w:t xml:space="preserve">Ten bewijze dat de inschrijver (combinatie) aan deze eis voldoet, dient inschrijver (combinatie) per referentieopdracht </w:t>
      </w:r>
      <w:r w:rsidRPr="007C5872">
        <w:rPr>
          <w:u w:val="single"/>
        </w:rPr>
        <w:t>bij zijn inschrijving</w:t>
      </w:r>
      <w:r w:rsidRPr="00A529E4">
        <w:t xml:space="preserve"> het ‘Formulier referentieopdracht’ (bijlage 9) in te dienen, waarin de volgende gegevens worden opgevraagd:</w:t>
      </w:r>
    </w:p>
    <w:p w14:paraId="65714AB7" w14:textId="77777777" w:rsidR="0081266D" w:rsidRPr="00A529E4" w:rsidRDefault="0081266D" w:rsidP="0081266D">
      <w:pPr>
        <w:suppressAutoHyphens/>
        <w:spacing w:line="284" w:lineRule="atLeast"/>
        <w:rPr>
          <w:rFonts w:ascii="Verdana" w:hAnsi="Verdana" w:cs="Arial"/>
        </w:rPr>
      </w:pPr>
    </w:p>
    <w:p w14:paraId="464C4731" w14:textId="77777777" w:rsidR="0081266D" w:rsidRPr="00A529E4" w:rsidRDefault="0081266D" w:rsidP="00907592">
      <w:pPr>
        <w:pStyle w:val="Lijstalinea"/>
        <w:numPr>
          <w:ilvl w:val="0"/>
          <w:numId w:val="25"/>
        </w:numPr>
        <w:tabs>
          <w:tab w:val="left" w:pos="1134"/>
          <w:tab w:val="left" w:pos="1418"/>
          <w:tab w:val="left" w:pos="1701"/>
          <w:tab w:val="left" w:pos="1985"/>
          <w:tab w:val="right" w:pos="9332"/>
        </w:tabs>
        <w:ind w:left="426" w:hanging="426"/>
        <w:rPr>
          <w:rFonts w:cs="Arial"/>
        </w:rPr>
      </w:pPr>
      <w:r w:rsidRPr="00A529E4">
        <w:rPr>
          <w:rFonts w:cs="Arial"/>
        </w:rPr>
        <w:t>Korte omschrijving van de referentieopdracht, waaruit in ieder geval blijkt dat de referentieopdracht qua aard gelijkwaardig is aan de aanbestede opdracht;</w:t>
      </w:r>
    </w:p>
    <w:p w14:paraId="7753EE2D" w14:textId="77777777" w:rsidR="0081266D" w:rsidRPr="00A529E4" w:rsidRDefault="0081266D" w:rsidP="00907592">
      <w:pPr>
        <w:pStyle w:val="Lijstalinea"/>
        <w:numPr>
          <w:ilvl w:val="0"/>
          <w:numId w:val="25"/>
        </w:numPr>
        <w:tabs>
          <w:tab w:val="left" w:pos="1134"/>
          <w:tab w:val="left" w:pos="1418"/>
          <w:tab w:val="left" w:pos="1701"/>
          <w:tab w:val="left" w:pos="1985"/>
          <w:tab w:val="right" w:pos="9332"/>
        </w:tabs>
        <w:ind w:hanging="1800"/>
        <w:rPr>
          <w:rFonts w:cs="Arial"/>
        </w:rPr>
      </w:pPr>
      <w:r w:rsidRPr="00A529E4">
        <w:rPr>
          <w:rFonts w:cs="Arial"/>
        </w:rPr>
        <w:t>Naam en contactgegevens opdrachtgever;</w:t>
      </w:r>
    </w:p>
    <w:p w14:paraId="69E52A35" w14:textId="62212847" w:rsidR="0081266D" w:rsidRPr="00A529E4" w:rsidRDefault="0081266D" w:rsidP="00907592">
      <w:pPr>
        <w:pStyle w:val="Lijstalinea"/>
        <w:numPr>
          <w:ilvl w:val="0"/>
          <w:numId w:val="25"/>
        </w:numPr>
        <w:tabs>
          <w:tab w:val="left" w:pos="1134"/>
          <w:tab w:val="left" w:pos="1418"/>
          <w:tab w:val="left" w:pos="1701"/>
          <w:tab w:val="left" w:pos="1985"/>
          <w:tab w:val="right" w:pos="9332"/>
        </w:tabs>
        <w:ind w:hanging="1800"/>
        <w:rPr>
          <w:rFonts w:cs="Arial"/>
        </w:rPr>
      </w:pPr>
      <w:r w:rsidRPr="00A529E4">
        <w:rPr>
          <w:rFonts w:cs="Arial"/>
        </w:rPr>
        <w:t xml:space="preserve">Gefactureerd bedrag (in Euro's exclusief </w:t>
      </w:r>
      <w:r w:rsidR="00C13739" w:rsidRPr="00A529E4">
        <w:rPr>
          <w:rFonts w:cs="Arial"/>
        </w:rPr>
        <w:t>btw</w:t>
      </w:r>
      <w:r w:rsidRPr="00A529E4">
        <w:rPr>
          <w:rFonts w:cs="Arial"/>
        </w:rPr>
        <w:t>);</w:t>
      </w:r>
    </w:p>
    <w:p w14:paraId="179128D2" w14:textId="77777777" w:rsidR="0081266D" w:rsidRPr="00A529E4" w:rsidRDefault="0081266D" w:rsidP="00907592">
      <w:pPr>
        <w:pStyle w:val="Lijstalinea"/>
        <w:numPr>
          <w:ilvl w:val="0"/>
          <w:numId w:val="25"/>
        </w:numPr>
        <w:tabs>
          <w:tab w:val="left" w:pos="1134"/>
          <w:tab w:val="left" w:pos="1418"/>
          <w:tab w:val="left" w:pos="1701"/>
          <w:tab w:val="left" w:pos="1985"/>
          <w:tab w:val="right" w:pos="9332"/>
        </w:tabs>
        <w:ind w:hanging="1800"/>
        <w:rPr>
          <w:rFonts w:cs="Arial"/>
        </w:rPr>
      </w:pPr>
      <w:r w:rsidRPr="00A529E4">
        <w:rPr>
          <w:rFonts w:cs="Arial"/>
        </w:rPr>
        <w:t>Begin en einddatum referentieopdracht; en</w:t>
      </w:r>
    </w:p>
    <w:p w14:paraId="36D7B38A" w14:textId="77777777" w:rsidR="0081266D" w:rsidRPr="00A529E4" w:rsidRDefault="0081266D" w:rsidP="00907592">
      <w:pPr>
        <w:pStyle w:val="Lijstalinea"/>
        <w:numPr>
          <w:ilvl w:val="0"/>
          <w:numId w:val="25"/>
        </w:numPr>
        <w:tabs>
          <w:tab w:val="left" w:pos="1134"/>
          <w:tab w:val="left" w:pos="1418"/>
          <w:tab w:val="left" w:pos="1701"/>
          <w:tab w:val="left" w:pos="1985"/>
          <w:tab w:val="right" w:pos="9332"/>
        </w:tabs>
        <w:ind w:left="426" w:hanging="426"/>
        <w:rPr>
          <w:rFonts w:cs="Arial"/>
        </w:rPr>
      </w:pPr>
      <w:r w:rsidRPr="00A529E4">
        <w:rPr>
          <w:rFonts w:cs="Arial"/>
        </w:rPr>
        <w:t>Indien verricht in combinatie: het percentage/aandeel in de combinatie; aard en inhoud van de eigen werkzaamheden verricht in combinatieverband.</w:t>
      </w:r>
    </w:p>
    <w:p w14:paraId="0C0F9844" w14:textId="77777777" w:rsidR="0081266D" w:rsidRPr="00A529E4" w:rsidRDefault="0081266D" w:rsidP="0081266D">
      <w:pPr>
        <w:suppressAutoHyphens/>
        <w:spacing w:line="284" w:lineRule="atLeast"/>
        <w:rPr>
          <w:rFonts w:ascii="Verdana" w:hAnsi="Verdana" w:cs="Arial"/>
        </w:rPr>
      </w:pPr>
    </w:p>
    <w:p w14:paraId="4D512818" w14:textId="77777777" w:rsidR="0081266D" w:rsidRPr="00A529E4" w:rsidRDefault="0081266D" w:rsidP="0081266D">
      <w:r w:rsidRPr="00A529E4">
        <w:rPr>
          <w:rFonts w:cs="Arial"/>
          <w:b/>
        </w:rPr>
        <w:t>NB</w:t>
      </w:r>
      <w:r w:rsidRPr="00A529E4">
        <w:rPr>
          <w:rFonts w:cs="Arial"/>
        </w:rPr>
        <w:t>: Om te controleren of</w:t>
      </w:r>
      <w:r w:rsidRPr="00A529E4">
        <w:t xml:space="preserve"> de referentieopdracht naar tevredenheid van de opdrachtgever van de referentie en tijdig (verleend uitstel daarin begrepen) is verricht, behoudt het IFV zich het recht voor om zonder tussenkomst van de inschrijver (combinatie) contact op te nemen met de opdrachtgever van de referentieopdracht.</w:t>
      </w:r>
    </w:p>
    <w:p w14:paraId="3D7BEDD2" w14:textId="77777777" w:rsidR="0081266D" w:rsidRPr="00A529E4" w:rsidRDefault="0081266D" w:rsidP="0081266D"/>
    <w:p w14:paraId="565F679B" w14:textId="77777777" w:rsidR="0081266D" w:rsidRPr="00A529E4" w:rsidRDefault="0081266D" w:rsidP="0081266D">
      <w:r w:rsidRPr="00A529E4">
        <w:rPr>
          <w:b/>
        </w:rPr>
        <w:t>NB</w:t>
      </w:r>
      <w:r w:rsidRPr="00A529E4">
        <w:t xml:space="preserve">: Ten bewijze dat de inschrijver (combinatie) aan deze eis voldoet, kan bij inschrijving dus </w:t>
      </w:r>
      <w:r w:rsidRPr="00A529E4">
        <w:rPr>
          <w:u w:val="single"/>
        </w:rPr>
        <w:t>niet</w:t>
      </w:r>
      <w:r w:rsidRPr="00A529E4">
        <w:t xml:space="preserve"> worden volstaan met het indienen van het UEA.</w:t>
      </w:r>
    </w:p>
    <w:p w14:paraId="4EEC61B7" w14:textId="77777777" w:rsidR="0081266D" w:rsidRPr="00A529E4" w:rsidRDefault="0081266D" w:rsidP="00907592">
      <w:pPr>
        <w:pStyle w:val="Kop2"/>
        <w:numPr>
          <w:ilvl w:val="1"/>
          <w:numId w:val="23"/>
        </w:numPr>
      </w:pPr>
      <w:bookmarkStart w:id="313" w:name="_Toc480289611"/>
      <w:bookmarkStart w:id="314" w:name="_Toc532203948"/>
      <w:bookmarkStart w:id="315" w:name="_Toc532895563"/>
      <w:r w:rsidRPr="00A529E4">
        <w:t>Kwaliteitsmanagementsysteem</w:t>
      </w:r>
      <w:bookmarkEnd w:id="313"/>
      <w:bookmarkEnd w:id="314"/>
      <w:bookmarkEnd w:id="315"/>
    </w:p>
    <w:p w14:paraId="5D6D815F" w14:textId="4BFA1215" w:rsidR="0081266D" w:rsidRPr="00A529E4" w:rsidRDefault="0081266D" w:rsidP="0081266D">
      <w:pPr>
        <w:rPr>
          <w:rFonts w:cs="Arial"/>
        </w:rPr>
      </w:pPr>
      <w:r w:rsidRPr="00A529E4">
        <w:rPr>
          <w:rFonts w:cs="Arial"/>
        </w:rPr>
        <w:t xml:space="preserve">Een inschrijver dient, op straffe van uitsluiting van de aanbestedingsprocedure, te beschikken over een kwaliteitsmanagementsysteem conform de norm NEN-EN-ISO 9001: 2008. Inschrijver dient dit aan te tonen door de volgende bewijsmiddelen: </w:t>
      </w:r>
    </w:p>
    <w:p w14:paraId="4D08F5D3" w14:textId="539485B8" w:rsidR="0081266D" w:rsidRPr="004F07D6" w:rsidRDefault="0081266D" w:rsidP="0081266D">
      <w:pPr>
        <w:numPr>
          <w:ilvl w:val="0"/>
          <w:numId w:val="12"/>
        </w:numPr>
        <w:tabs>
          <w:tab w:val="left" w:pos="397"/>
          <w:tab w:val="left" w:pos="1134"/>
          <w:tab w:val="left" w:pos="1418"/>
          <w:tab w:val="left" w:pos="1701"/>
          <w:tab w:val="left" w:pos="1985"/>
          <w:tab w:val="right" w:pos="9332"/>
        </w:tabs>
        <w:ind w:left="426" w:hanging="426"/>
        <w:contextualSpacing/>
        <w:rPr>
          <w:rFonts w:cs="Arial"/>
        </w:rPr>
      </w:pPr>
      <w:r w:rsidRPr="00A529E4">
        <w:rPr>
          <w:rFonts w:cs="Arial"/>
        </w:rPr>
        <w:lastRenderedPageBreak/>
        <w:t xml:space="preserve">Een geldig kwaliteitsmanagementsysteemcertificaat conform de norm NEN-EN-ISO 9001:2008 afgegeven door een certificerende </w:t>
      </w:r>
      <w:r w:rsidRPr="004F07D6">
        <w:rPr>
          <w:rFonts w:cs="Arial"/>
        </w:rPr>
        <w:t>instelling die is erkend door de Raad van Accreditatie; of</w:t>
      </w:r>
    </w:p>
    <w:p w14:paraId="6BCB7119" w14:textId="03DAD8BC" w:rsidR="0081266D" w:rsidRPr="00C074DA" w:rsidRDefault="0081266D" w:rsidP="0081266D">
      <w:pPr>
        <w:numPr>
          <w:ilvl w:val="0"/>
          <w:numId w:val="12"/>
        </w:numPr>
        <w:tabs>
          <w:tab w:val="left" w:pos="397"/>
          <w:tab w:val="left" w:pos="1134"/>
          <w:tab w:val="left" w:pos="1418"/>
          <w:tab w:val="left" w:pos="1701"/>
          <w:tab w:val="left" w:pos="1985"/>
          <w:tab w:val="right" w:pos="9332"/>
        </w:tabs>
        <w:ind w:left="426" w:hanging="426"/>
        <w:contextualSpacing/>
        <w:rPr>
          <w:rFonts w:cs="Arial"/>
        </w:rPr>
      </w:pPr>
      <w:r w:rsidRPr="00C074DA">
        <w:rPr>
          <w:rFonts w:cs="Arial"/>
        </w:rPr>
        <w:t xml:space="preserve">Een geldig certificaat dat minimaal gelijkwaardig is aan de NEN-EN-ISO 9001:2008 norm en is afgegeven door een certificerende instelling die is erkend door de Raad van Accreditatie; of </w:t>
      </w:r>
    </w:p>
    <w:p w14:paraId="76BEB6ED" w14:textId="4C7A00CE" w:rsidR="0081266D" w:rsidRPr="007C5872" w:rsidRDefault="0081266D" w:rsidP="0081266D">
      <w:pPr>
        <w:numPr>
          <w:ilvl w:val="0"/>
          <w:numId w:val="12"/>
        </w:numPr>
        <w:tabs>
          <w:tab w:val="left" w:pos="397"/>
          <w:tab w:val="left" w:pos="1134"/>
          <w:tab w:val="left" w:pos="1418"/>
          <w:tab w:val="left" w:pos="1701"/>
          <w:tab w:val="left" w:pos="1985"/>
          <w:tab w:val="right" w:pos="9332"/>
        </w:tabs>
        <w:ind w:left="426" w:hanging="426"/>
        <w:contextualSpacing/>
        <w:rPr>
          <w:rFonts w:cs="Arial"/>
        </w:rPr>
      </w:pPr>
      <w:r w:rsidRPr="007C5872">
        <w:rPr>
          <w:rFonts w:cs="Arial"/>
        </w:rPr>
        <w:t>Een ander (eigen) kwaliteitsmanagementsysteem dat minimaal gelijkwaardig is aan de NEN-EN-ISO 9001:2008. Het IFV beschouwt het ander (eigen) kwaliteitsmanagementsysteem als gelijkwaardig aan de NEN-EN-ISO 9001: 2008 norm, indien dit kwaliteitsmanagementsysteem minimaal de volgende aspecten omvat:</w:t>
      </w:r>
    </w:p>
    <w:p w14:paraId="0D7CA334" w14:textId="77777777" w:rsidR="0081266D" w:rsidRPr="007C5872" w:rsidRDefault="0081266D" w:rsidP="0081266D">
      <w:pPr>
        <w:tabs>
          <w:tab w:val="left" w:pos="397"/>
          <w:tab w:val="left" w:pos="1134"/>
          <w:tab w:val="left" w:pos="1418"/>
          <w:tab w:val="left" w:pos="1701"/>
          <w:tab w:val="left" w:pos="1985"/>
          <w:tab w:val="right" w:pos="9332"/>
        </w:tabs>
        <w:ind w:left="426"/>
        <w:contextualSpacing/>
        <w:rPr>
          <w:rFonts w:cs="Arial"/>
        </w:rPr>
      </w:pPr>
    </w:p>
    <w:p w14:paraId="018DB42C"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cs="Arial"/>
        </w:rPr>
      </w:pPr>
      <w:r w:rsidRPr="00A529E4">
        <w:rPr>
          <w:rFonts w:eastAsia="Calibri" w:cs="Arial"/>
          <w:lang w:eastAsia="en-US"/>
        </w:rPr>
        <w:t>Een beleidsverklaring van het management</w:t>
      </w:r>
      <w:r w:rsidRPr="00A529E4">
        <w:rPr>
          <w:rFonts w:cs="Arial"/>
        </w:rPr>
        <w:t xml:space="preserve">, waaruit volgt dat het kwaliteitsbeleid bekend is bij alle medewerkers, dat </w:t>
      </w:r>
      <w:r w:rsidRPr="00A529E4">
        <w:rPr>
          <w:rFonts w:eastAsia="Calibri" w:cs="Arial"/>
          <w:lang w:eastAsia="en-US"/>
        </w:rPr>
        <w:t>geschikt is</w:t>
      </w:r>
      <w:r w:rsidRPr="00A529E4">
        <w:rPr>
          <w:rFonts w:cs="Arial"/>
        </w:rPr>
        <w:t xml:space="preserve"> voor de organisatie en dat op regelmatige basis wordt beoordeeld. </w:t>
      </w:r>
    </w:p>
    <w:p w14:paraId="3445AAE4"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SMART geformuleerde doelstellingen om kwalitatief goede diensten/producten te leveren.  </w:t>
      </w:r>
    </w:p>
    <w:p w14:paraId="6FB9BB6D"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Functieomschrijvingen (</w:t>
      </w:r>
      <w:r w:rsidRPr="00A529E4">
        <w:rPr>
          <w:rFonts w:cs="Arial"/>
        </w:rPr>
        <w:t>bekwaamheidseisen</w:t>
      </w:r>
      <w:r w:rsidRPr="00A529E4">
        <w:rPr>
          <w:rFonts w:eastAsia="Calibri" w:cs="Arial"/>
          <w:lang w:eastAsia="en-US"/>
        </w:rPr>
        <w:t xml:space="preserve">, verantwoordelijkheden en bevoegdheden) voor personeel dat werkzaamheden uitvoert die van invloed zijn op de kwaliteit van de te leveren diensten/producten. </w:t>
      </w:r>
    </w:p>
    <w:p w14:paraId="43583EB2"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Een interne communicatiestructuur (management en de rest van de organisatie) en een externe communicatiestructuur (met de externe klant).  </w:t>
      </w:r>
    </w:p>
    <w:p w14:paraId="2B69F8B9"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De beheerste omstandigheden, waaronder het productieproces plaatsvindt/de diensten worden verricht en de bijbehorende procedures en werkinstructies. </w:t>
      </w:r>
    </w:p>
    <w:p w14:paraId="1B77A4AE"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Criteria voor beoordeling, goedkeuring en oplevering van de producten/diensten.  </w:t>
      </w:r>
    </w:p>
    <w:p w14:paraId="57F56806"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Het inkoopproces met bijbehorende inkoopspecificaties en goedgekeurde leveranciers/dienstverleners.  </w:t>
      </w:r>
    </w:p>
    <w:p w14:paraId="7CA48C96"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Een klachtenprocedure die erop toe ziet dat klachten op een wijze worden opgelost, opdat deze in de toekomst niet meer voor zullen komen.  </w:t>
      </w:r>
    </w:p>
    <w:p w14:paraId="4FB25199" w14:textId="77777777" w:rsidR="0081266D" w:rsidRPr="00A529E4" w:rsidRDefault="0081266D" w:rsidP="0081266D">
      <w:pPr>
        <w:numPr>
          <w:ilvl w:val="0"/>
          <w:numId w:val="15"/>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A529E4">
        <w:rPr>
          <w:rFonts w:eastAsia="Calibri" w:cs="Arial"/>
          <w:lang w:eastAsia="en-US"/>
        </w:rPr>
        <w:t xml:space="preserve">De wijze waarop documenten bij de inschrijver worden beheerd. In ieder geval dient hieruit te volgen dat de in gebruik zijnde documenten zijn voorzien van een revisiedatum en versienummer. </w:t>
      </w:r>
    </w:p>
    <w:p w14:paraId="06F14535" w14:textId="77777777" w:rsidR="0081266D" w:rsidRPr="00A529E4" w:rsidRDefault="0081266D" w:rsidP="0081266D">
      <w:pPr>
        <w:tabs>
          <w:tab w:val="left" w:pos="1134"/>
          <w:tab w:val="left" w:pos="1418"/>
          <w:tab w:val="left" w:pos="1701"/>
          <w:tab w:val="left" w:pos="1985"/>
          <w:tab w:val="right" w:pos="9332"/>
        </w:tabs>
        <w:rPr>
          <w:rFonts w:cs="Arial"/>
        </w:rPr>
      </w:pPr>
    </w:p>
    <w:p w14:paraId="70F8C7EF" w14:textId="77777777" w:rsidR="0081266D" w:rsidRPr="00A529E4" w:rsidRDefault="0081266D" w:rsidP="0081266D">
      <w:r w:rsidRPr="00A529E4">
        <w:t xml:space="preserve">Voor combinaties geldt dat de combinant(en) die daadwerkelijk de opdracht gaat/gaan uitvoeren, aan bovengenoemde eis moet(en) voldoen. </w:t>
      </w:r>
    </w:p>
    <w:p w14:paraId="131B192F" w14:textId="77777777" w:rsidR="0081266D" w:rsidRPr="00A529E4" w:rsidRDefault="0081266D" w:rsidP="0081266D"/>
    <w:p w14:paraId="11A1CF35" w14:textId="77777777" w:rsidR="0081266D" w:rsidRPr="00A529E4" w:rsidRDefault="0081266D" w:rsidP="0081266D">
      <w:r w:rsidRPr="00A529E4">
        <w:t xml:space="preserve">Indien inschrijver (combinatie) voor de uitvoering van de opdracht een onderaannemer inzet, dan dient deze onderaannemer, op straffe van uitsluiting van de inschrijver (combinatie) van de aanbestedingsprocedure, aan bovengenoemde eis te voldoen. </w:t>
      </w:r>
    </w:p>
    <w:p w14:paraId="0796E166" w14:textId="77777777" w:rsidR="0081266D" w:rsidRPr="00A529E4" w:rsidRDefault="0081266D" w:rsidP="0081266D">
      <w:pPr>
        <w:suppressAutoHyphens/>
        <w:spacing w:line="284" w:lineRule="atLeast"/>
        <w:rPr>
          <w:rFonts w:ascii="Verdana" w:hAnsi="Verdana" w:cs="Arial"/>
        </w:rPr>
      </w:pPr>
    </w:p>
    <w:p w14:paraId="4251C1EC" w14:textId="77777777" w:rsidR="0081266D" w:rsidRPr="00A529E4" w:rsidRDefault="0081266D" w:rsidP="0081266D">
      <w:pPr>
        <w:widowControl w:val="0"/>
        <w:tabs>
          <w:tab w:val="left" w:pos="1418"/>
        </w:tabs>
        <w:overflowPunct w:val="0"/>
        <w:autoSpaceDE w:val="0"/>
        <w:autoSpaceDN w:val="0"/>
        <w:adjustRightInd w:val="0"/>
        <w:spacing w:line="240" w:lineRule="auto"/>
        <w:ind w:left="1134" w:hanging="1134"/>
        <w:textAlignment w:val="baseline"/>
        <w:rPr>
          <w:rFonts w:ascii="Verdana" w:hAnsi="Verdana" w:cs="Arial"/>
          <w:lang w:eastAsia="x-none"/>
        </w:rPr>
      </w:pPr>
      <w:r w:rsidRPr="00A529E4">
        <w:rPr>
          <w:u w:val="single"/>
          <w:lang w:eastAsia="x-none"/>
        </w:rPr>
        <w:t>Bewijsmiddelen</w:t>
      </w:r>
      <w:r w:rsidRPr="00A529E4">
        <w:rPr>
          <w:rFonts w:ascii="Verdana" w:hAnsi="Verdana" w:cs="Arial"/>
          <w:lang w:eastAsia="x-none"/>
        </w:rPr>
        <w:t>:</w:t>
      </w:r>
    </w:p>
    <w:p w14:paraId="55895998" w14:textId="77777777" w:rsidR="0081266D" w:rsidRPr="00A529E4" w:rsidRDefault="0081266D" w:rsidP="0081266D">
      <w:r w:rsidRPr="00A529E4">
        <w:t xml:space="preserve">Ten bewijze dat de inschrijver (combinatie) aan deze eis voldoet, kan bij inschrijving worden volstaan met het indienen van het UEA (Deel IV, onderdeel α aankruisen). </w:t>
      </w:r>
    </w:p>
    <w:p w14:paraId="113EF46A" w14:textId="77777777" w:rsidR="0081266D" w:rsidRPr="00A529E4" w:rsidRDefault="0081266D" w:rsidP="0081266D">
      <w:pPr>
        <w:suppressAutoHyphens/>
        <w:spacing w:line="284" w:lineRule="atLeast"/>
        <w:rPr>
          <w:rFonts w:ascii="Verdana" w:hAnsi="Verdana" w:cs="Arial"/>
        </w:rPr>
      </w:pPr>
    </w:p>
    <w:p w14:paraId="373331F8" w14:textId="77777777" w:rsidR="0081266D" w:rsidRPr="00A529E4" w:rsidRDefault="0081266D" w:rsidP="0081266D">
      <w:r w:rsidRPr="00A529E4">
        <w:t>Van de inschrijver (combinatie) aan wie het IFV de opdracht voornemens is te gunnen wordt in de voorlopige gunningsbrief het volgende bewijsmiddel opgevraagd, waarmee de inschrijver (combinatie) binnen zeven kalenderdagen na verzending van dit voornemen tot gunning moet aantonen dat de inschrijver (combinatie) daadwerkelijk aan deze eis voldoet:</w:t>
      </w:r>
    </w:p>
    <w:p w14:paraId="4210B80F" w14:textId="77777777" w:rsidR="0081266D" w:rsidRPr="00A529E4" w:rsidRDefault="0081266D" w:rsidP="0081266D"/>
    <w:p w14:paraId="1671DD6F" w14:textId="7F7DC15D" w:rsidR="0081266D" w:rsidRPr="00A529E4" w:rsidRDefault="0081266D" w:rsidP="0081266D">
      <w:pPr>
        <w:rPr>
          <w:rFonts w:cs="Arial"/>
        </w:rPr>
      </w:pPr>
      <w:r w:rsidRPr="00A529E4">
        <w:rPr>
          <w:rFonts w:cs="Arial"/>
        </w:rPr>
        <w:t>Ad 1. een kopie van het geldige kwaliteitsmanagementsysteemcertificaat conform de NEN-EN-ISO 9001:2008 norm en afgegeven door een certificerende instelling die is erkend door de Raad van Accreditatie; of</w:t>
      </w:r>
    </w:p>
    <w:p w14:paraId="2948B7D4" w14:textId="62DD412C" w:rsidR="0081266D" w:rsidRPr="00A529E4" w:rsidRDefault="0081266D" w:rsidP="0081266D">
      <w:pPr>
        <w:rPr>
          <w:rFonts w:cs="Arial"/>
        </w:rPr>
      </w:pPr>
      <w:r w:rsidRPr="00A529E4">
        <w:rPr>
          <w:rFonts w:cs="Arial"/>
        </w:rPr>
        <w:lastRenderedPageBreak/>
        <w:t xml:space="preserve">Ad 2. een kopie van het geldige certificaat dat minimaal gelijkwaardig is aan de NEN-EN-ISO 9001:2008 norm en is afgegeven door een certificerende instelling die is erkend door de Raad van Accreditatie; of </w:t>
      </w:r>
    </w:p>
    <w:p w14:paraId="65C104F3" w14:textId="292D7851" w:rsidR="0081266D" w:rsidRPr="00A529E4" w:rsidRDefault="0081266D" w:rsidP="0081266D">
      <w:r w:rsidRPr="00A529E4">
        <w:rPr>
          <w:rFonts w:cs="Arial"/>
        </w:rPr>
        <w:t xml:space="preserve">Ad 3. een beschrijving van maximaal 5x A4 </w:t>
      </w:r>
      <w:r w:rsidR="00681589">
        <w:rPr>
          <w:rFonts w:cs="Arial"/>
        </w:rPr>
        <w:t xml:space="preserve">paginaformaat </w:t>
      </w:r>
      <w:r w:rsidRPr="00A529E4">
        <w:rPr>
          <w:rFonts w:cs="Arial"/>
        </w:rPr>
        <w:t xml:space="preserve">van een ander (eigen) kwaliteitsmanagementsysteem dat gelijkwaardig is aan de NEN-EN-ISO 9001:2008 norm en dat </w:t>
      </w:r>
      <w:r w:rsidRPr="00A529E4">
        <w:t xml:space="preserve">minimaal de onder punt 3 genoemde aspecten bevat. </w:t>
      </w:r>
    </w:p>
    <w:p w14:paraId="38E7BC50" w14:textId="77777777" w:rsidR="0081266D" w:rsidRPr="00A529E4" w:rsidRDefault="0081266D" w:rsidP="0081266D">
      <w:pPr>
        <w:pStyle w:val="Kop2"/>
        <w:numPr>
          <w:ilvl w:val="1"/>
          <w:numId w:val="1"/>
        </w:numPr>
        <w:ind w:left="709" w:hanging="709"/>
      </w:pPr>
      <w:bookmarkStart w:id="316" w:name="_Toc480289612"/>
      <w:bookmarkStart w:id="317" w:name="_Toc532203949"/>
      <w:bookmarkStart w:id="318" w:name="_Toc532895564"/>
      <w:r w:rsidRPr="00A529E4">
        <w:t>Inschrijving Handelsregister</w:t>
      </w:r>
      <w:bookmarkEnd w:id="316"/>
      <w:bookmarkEnd w:id="317"/>
      <w:bookmarkEnd w:id="318"/>
    </w:p>
    <w:p w14:paraId="5BF6CF8A" w14:textId="77777777" w:rsidR="0081266D" w:rsidRPr="00A529E4" w:rsidRDefault="0081266D" w:rsidP="0081266D">
      <w:r w:rsidRPr="00A529E4">
        <w:t>De inschrijver (elk der combinanten) dient, op straffe van uitsluiting van de inschrijver (combinatie) van de aanbestedingsprocedure, te zijn ingeschreven in het beroeps- of handelsregister volgens de voorschriften van de lidstaat waar hij is gevestigd.</w:t>
      </w:r>
    </w:p>
    <w:p w14:paraId="2684CDDB" w14:textId="77777777" w:rsidR="0081266D" w:rsidRPr="00A529E4" w:rsidRDefault="0081266D" w:rsidP="0081266D">
      <w:pPr>
        <w:pStyle w:val="Alinea0"/>
        <w:tabs>
          <w:tab w:val="left" w:pos="1418"/>
        </w:tabs>
        <w:rPr>
          <w:lang w:val="nl-NL"/>
        </w:rPr>
      </w:pPr>
    </w:p>
    <w:p w14:paraId="4FDA138A" w14:textId="77777777" w:rsidR="0081266D" w:rsidRPr="00A529E4" w:rsidRDefault="0081266D" w:rsidP="0081266D">
      <w:r w:rsidRPr="00A529E4">
        <w:t>Deze eis geldt niet ten aanzien van inschrijvers en combinanten die niet in een zodanig register zijn ingeschreven en die verklaren dat zulks volgens de wetgeving van het land van vestiging niet verplicht is.</w:t>
      </w:r>
    </w:p>
    <w:p w14:paraId="7C2C6BD2" w14:textId="77777777" w:rsidR="0081266D" w:rsidRPr="00A529E4" w:rsidRDefault="0081266D" w:rsidP="0081266D">
      <w:pPr>
        <w:suppressAutoHyphens/>
        <w:spacing w:line="284" w:lineRule="atLeast"/>
        <w:rPr>
          <w:rFonts w:ascii="Verdana" w:hAnsi="Verdana" w:cs="Arial"/>
        </w:rPr>
      </w:pPr>
    </w:p>
    <w:p w14:paraId="4F315D8F" w14:textId="77777777" w:rsidR="0081266D" w:rsidRPr="00A529E4" w:rsidRDefault="0081266D" w:rsidP="0081266D">
      <w:pPr>
        <w:pStyle w:val="Alinea0"/>
        <w:tabs>
          <w:tab w:val="left" w:pos="1418"/>
        </w:tabs>
        <w:ind w:hanging="1134"/>
        <w:rPr>
          <w:lang w:val="nl-NL"/>
        </w:rPr>
      </w:pPr>
      <w:r w:rsidRPr="00A529E4">
        <w:rPr>
          <w:u w:val="single"/>
          <w:lang w:val="nl-NL"/>
        </w:rPr>
        <w:t>Bewijsmiddelen</w:t>
      </w:r>
      <w:r w:rsidRPr="00A529E4">
        <w:rPr>
          <w:lang w:val="nl-NL"/>
        </w:rPr>
        <w:t>:</w:t>
      </w:r>
    </w:p>
    <w:p w14:paraId="33DF23F9" w14:textId="77777777" w:rsidR="0081266D" w:rsidRPr="00A529E4" w:rsidRDefault="0081266D" w:rsidP="0081266D">
      <w:r w:rsidRPr="00A529E4">
        <w:t xml:space="preserve">Ten bewijze dat de inschrijver (combinatie) aan deze eis voldoet, kan bij inschrijving worden volstaan met het indienen van het UEA (Deel IV, onderdeel α aankruisen). </w:t>
      </w:r>
    </w:p>
    <w:p w14:paraId="1273C5F3" w14:textId="77777777" w:rsidR="0081266D" w:rsidRPr="00A529E4" w:rsidRDefault="0081266D" w:rsidP="0081266D"/>
    <w:p w14:paraId="7E7DC17B" w14:textId="77777777" w:rsidR="0081266D" w:rsidRPr="00A529E4" w:rsidRDefault="0081266D" w:rsidP="0081266D">
      <w:r w:rsidRPr="00A529E4">
        <w:t xml:space="preserve">Van de inschrijver (combinatie) aan wie het IFV de opdracht voornemens is te gunnen wordt in de voorlopige gunningsbrief het bewijsmiddel (een uittreksel uit het beroeps- of handelsregister, dat op het tijdstip van het indienen van de inschrijving niet ouder mag zijn dan zes maanden) opgevraagd, waarmee de inschrijver (combinatie) binnen zeven kalenderdagen na verzending van dit voornemen tot gunning moet aantonen dat de inschrijver (combinatie) daadwerkelijk aan deze eis voldoet. </w:t>
      </w:r>
    </w:p>
    <w:p w14:paraId="4CC1C010" w14:textId="77777777" w:rsidR="0081266D" w:rsidRPr="00A529E4" w:rsidRDefault="0081266D" w:rsidP="0081266D">
      <w:pPr>
        <w:pStyle w:val="Kop2"/>
        <w:numPr>
          <w:ilvl w:val="1"/>
          <w:numId w:val="1"/>
        </w:numPr>
        <w:ind w:left="709" w:right="-284" w:hanging="709"/>
      </w:pPr>
      <w:bookmarkStart w:id="319" w:name="_Toc480289613"/>
      <w:bookmarkStart w:id="320" w:name="_Toc532203950"/>
      <w:bookmarkStart w:id="321" w:name="_Toc532895565"/>
      <w:r w:rsidRPr="00A529E4">
        <w:t>Bewijsmiddelen geschiktheidseisen en uitsluitingsgronden</w:t>
      </w:r>
      <w:bookmarkEnd w:id="319"/>
      <w:bookmarkEnd w:id="320"/>
      <w:bookmarkEnd w:id="321"/>
    </w:p>
    <w:p w14:paraId="6C9E8FB5" w14:textId="77777777" w:rsidR="0081266D" w:rsidRPr="00A529E4" w:rsidRDefault="0081266D" w:rsidP="0081266D">
      <w:r w:rsidRPr="00A529E4">
        <w:t xml:space="preserve">Indien het IFV een bewijsmiddel rechtstreeks en kosteloos kan verkrijgen door raadpleging van een nationale databank of het IFV reeds over dit bewijsmiddel beschikt, dan behoeft inschrijver (combinatie) dit bewijsmiddel niet aan het IFV over te leggen. </w:t>
      </w:r>
    </w:p>
    <w:p w14:paraId="19FBF104" w14:textId="77777777" w:rsidR="0081266D" w:rsidRPr="00A529E4" w:rsidRDefault="0081266D" w:rsidP="0081266D">
      <w:r w:rsidRPr="00A529E4">
        <w:t xml:space="preserve">In het geval het IFV een bewijsmiddel rechtstreeks kan verkrijgen door raadpleging van een nationale databank, dan verstrekt inschrijver (combinatie) in het UEA de informatie (het internetadres van de databank en de identificatiegegevens en, in voorkomend geval, de benodigde verklaring van instemming) die het IFV nodig heeft om toegang te krijgen tot deze informatie. </w:t>
      </w:r>
    </w:p>
    <w:p w14:paraId="7159ED68" w14:textId="77777777" w:rsidR="0081266D" w:rsidRPr="00A529E4" w:rsidRDefault="0081266D" w:rsidP="0081266D"/>
    <w:p w14:paraId="21F5AF83" w14:textId="77777777" w:rsidR="0081266D" w:rsidRPr="00A529E4" w:rsidRDefault="0081266D" w:rsidP="0081266D">
      <w:r w:rsidRPr="00A529E4">
        <w:t>In het geval het IFV reeds over een bewijsmiddel beschikt, dan verstrekt inschrijver (combinatie) in het UEA de informatie in het kader van welke aanbestedingsprocedure het IFV dit bewijsmiddel heeft verkregen.</w:t>
      </w:r>
    </w:p>
    <w:p w14:paraId="695AEA76" w14:textId="77777777" w:rsidR="0081266D" w:rsidRPr="00A529E4" w:rsidRDefault="0081266D" w:rsidP="0081266D"/>
    <w:p w14:paraId="5FE1A1B5" w14:textId="77777777" w:rsidR="0081266D" w:rsidRPr="00A529E4" w:rsidRDefault="0081266D" w:rsidP="0081266D"/>
    <w:p w14:paraId="41B73093" w14:textId="293B74A6" w:rsidR="00E91DF0" w:rsidRPr="00A529E4" w:rsidRDefault="001C00B7" w:rsidP="00E91DF0">
      <w:bookmarkStart w:id="322" w:name="_Toc351713525"/>
      <w:bookmarkEnd w:id="306"/>
      <w:bookmarkEnd w:id="307"/>
      <w:bookmarkEnd w:id="308"/>
      <w:bookmarkEnd w:id="322"/>
      <w:r w:rsidRPr="00A529E4">
        <w:br w:type="page"/>
      </w:r>
    </w:p>
    <w:p w14:paraId="2BCF5D75" w14:textId="77777777" w:rsidR="00E91DF0" w:rsidRPr="00A529E4" w:rsidRDefault="00E91DF0" w:rsidP="00E91DF0">
      <w:pPr>
        <w:pStyle w:val="Kop1"/>
        <w:numPr>
          <w:ilvl w:val="0"/>
          <w:numId w:val="1"/>
        </w:numPr>
      </w:pPr>
      <w:bookmarkStart w:id="323" w:name="_Toc419285408"/>
      <w:bookmarkStart w:id="324" w:name="_Toc421086904"/>
      <w:bookmarkStart w:id="325" w:name="_Toc421100629"/>
      <w:bookmarkStart w:id="326" w:name="_Toc437850235"/>
      <w:bookmarkStart w:id="327" w:name="_Toc450055812"/>
      <w:bookmarkStart w:id="328" w:name="_Toc532203951"/>
      <w:bookmarkStart w:id="329" w:name="_Toc532895566"/>
      <w:r w:rsidRPr="00A529E4">
        <w:lastRenderedPageBreak/>
        <w:t>Minimumeisen</w:t>
      </w:r>
      <w:bookmarkEnd w:id="323"/>
      <w:bookmarkEnd w:id="324"/>
      <w:bookmarkEnd w:id="325"/>
      <w:bookmarkEnd w:id="326"/>
      <w:bookmarkEnd w:id="327"/>
      <w:bookmarkEnd w:id="328"/>
      <w:bookmarkEnd w:id="329"/>
    </w:p>
    <w:p w14:paraId="7DDEA2E6" w14:textId="6FB66FCC" w:rsidR="00862182" w:rsidRPr="00CE0A2C" w:rsidRDefault="00862182" w:rsidP="00862182">
      <w:r w:rsidRPr="00CE0A2C">
        <w:t xml:space="preserve">In het programma van eisen (bijlage </w:t>
      </w:r>
      <w:r>
        <w:t>10</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nschrijver (</w:t>
      </w:r>
      <w:r>
        <w:t>c</w:t>
      </w:r>
      <w:r w:rsidRPr="00CE0A2C">
        <w:t xml:space="preserve">ombinatie) 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w:t>
      </w:r>
      <w:r w:rsidRPr="00CE0A2C">
        <w:t>nschrijver (</w:t>
      </w:r>
      <w:r>
        <w:t>c</w:t>
      </w:r>
      <w:r w:rsidRPr="00CE0A2C">
        <w:t xml:space="preserve">ombinatie) die niet voldoet aan één of meer van de minimumeisen wordt uitgesloten van verdere deelname aan de </w:t>
      </w:r>
      <w:r>
        <w:t>a</w:t>
      </w:r>
      <w:r w:rsidRPr="00CE0A2C">
        <w:t>anbesteding</w:t>
      </w:r>
      <w:r>
        <w:t>sprocedure</w:t>
      </w:r>
      <w:r w:rsidRPr="00CE0A2C">
        <w:t xml:space="preserve">. </w:t>
      </w:r>
    </w:p>
    <w:p w14:paraId="611C5607" w14:textId="77777777" w:rsidR="00862182" w:rsidRPr="00095E9B" w:rsidRDefault="00862182" w:rsidP="00862182">
      <w:pPr>
        <w:spacing w:line="300" w:lineRule="atLeast"/>
        <w:ind w:left="567"/>
        <w:rPr>
          <w:rFonts w:cs="Arial"/>
        </w:rPr>
      </w:pPr>
    </w:p>
    <w:p w14:paraId="171D29C8" w14:textId="17784083" w:rsidR="00862182" w:rsidRPr="00CE0A2C" w:rsidRDefault="00862182" w:rsidP="00862182">
      <w:r w:rsidRPr="00CE0A2C">
        <w:t xml:space="preserve">De </w:t>
      </w:r>
      <w:r>
        <w:t>i</w:t>
      </w:r>
      <w:r w:rsidRPr="00CE0A2C">
        <w:t>nschrijver (</w:t>
      </w:r>
      <w:r>
        <w:t>c</w:t>
      </w:r>
      <w:r w:rsidRPr="00CE0A2C">
        <w:t xml:space="preserve">ombinatie) dient </w:t>
      </w:r>
      <w:r>
        <w:t xml:space="preserve">hiertoe </w:t>
      </w:r>
      <w:r w:rsidRPr="00BC60F9">
        <w:rPr>
          <w:u w:val="single"/>
        </w:rPr>
        <w:t>bij zijn inschrijving</w:t>
      </w:r>
      <w:r>
        <w:t xml:space="preserve"> de volledig ingevulde en rechtsgeldig ondertekende </w:t>
      </w:r>
      <w:r w:rsidRPr="00CE0A2C">
        <w:t>‘</w:t>
      </w:r>
      <w:r>
        <w:t>Conformiteitenlijst minimumeisen’ (bijlage 11</w:t>
      </w:r>
      <w:r w:rsidRPr="00CE0A2C">
        <w:t>)</w:t>
      </w:r>
      <w:r>
        <w:t xml:space="preserve"> te voegen</w:t>
      </w:r>
      <w:r w:rsidRPr="00CE0A2C">
        <w:t xml:space="preserve">, </w:t>
      </w:r>
      <w:r>
        <w:t xml:space="preserve">waarin hij door middel van ‘Ja/Nee’ dient </w:t>
      </w:r>
      <w:r w:rsidRPr="00CE0A2C">
        <w:t xml:space="preserve">te verklaren </w:t>
      </w:r>
      <w:r>
        <w:t>of zijn i</w:t>
      </w:r>
      <w:r w:rsidRPr="00CE0A2C">
        <w:t xml:space="preserve">nschrijving voldoet aan </w:t>
      </w:r>
      <w:r>
        <w:t xml:space="preserve">de gestelde </w:t>
      </w:r>
      <w:r w:rsidRPr="00CE0A2C">
        <w:t>minimumeisen</w:t>
      </w:r>
      <w:r>
        <w:t>. Een i</w:t>
      </w:r>
      <w:r w:rsidRPr="00CE0A2C">
        <w:t>nschrijver (</w:t>
      </w:r>
      <w:r>
        <w:t>c</w:t>
      </w:r>
      <w:r w:rsidRPr="00CE0A2C">
        <w:t xml:space="preserve">ombinatie) </w:t>
      </w:r>
      <w:r>
        <w:t xml:space="preserve">wordt uitgesloten van </w:t>
      </w:r>
      <w:r w:rsidRPr="00CE0A2C">
        <w:t xml:space="preserve">verdere deelname aan de </w:t>
      </w:r>
      <w:r>
        <w:t>a</w:t>
      </w:r>
      <w:r w:rsidRPr="00CE0A2C">
        <w:t>anbesteding</w:t>
      </w:r>
      <w:r>
        <w:t xml:space="preserve">sprocedure indien zijn inschrijving niet voldoet aan ieder van de gestelde minimumeisen (indien inschrijver (combinatie) bij één of meerdere minimumeisen door middel van ‘Nee’ heeft verklaard niet te voldoen aan de betreffende minimumeis(en)). </w:t>
      </w:r>
    </w:p>
    <w:p w14:paraId="54D88BF6" w14:textId="77777777" w:rsidR="00862182" w:rsidRPr="00095E9B" w:rsidRDefault="00862182" w:rsidP="00862182">
      <w:pPr>
        <w:spacing w:line="300" w:lineRule="atLeast"/>
        <w:ind w:left="567"/>
        <w:rPr>
          <w:rFonts w:cs="Arial"/>
        </w:rPr>
      </w:pPr>
    </w:p>
    <w:p w14:paraId="127E3FF3" w14:textId="77777777" w:rsidR="00862182" w:rsidRPr="00CE0A2C" w:rsidRDefault="00862182" w:rsidP="00862182">
      <w:r w:rsidRPr="00CE0A2C">
        <w:t xml:space="preserve">Indien wordt ingeschreven in </w:t>
      </w:r>
      <w:r>
        <w:t>c</w:t>
      </w:r>
      <w:r w:rsidRPr="00CE0A2C">
        <w:t>ombinatie, dan kan worden volstaan met het indienen van één ‘</w:t>
      </w:r>
      <w:r>
        <w:t>Conformiteitenlijst m</w:t>
      </w:r>
      <w:r w:rsidRPr="00CE0A2C">
        <w:t xml:space="preserve">inimumeisen’ die ten behoeve van de gehele </w:t>
      </w:r>
      <w:r>
        <w:t>c</w:t>
      </w:r>
      <w:r w:rsidRPr="00CE0A2C">
        <w:t xml:space="preserve">ombinatie geldt. Deze verklaring moet worden ondertekend door de </w:t>
      </w:r>
      <w:r>
        <w:t>c</w:t>
      </w:r>
      <w:r w:rsidRPr="00CE0A2C">
        <w:t>ombinant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1068101E" w14:textId="77777777" w:rsidR="00862182" w:rsidRPr="00B80D72" w:rsidRDefault="00862182" w:rsidP="00862182">
      <w:pPr>
        <w:spacing w:line="300" w:lineRule="atLeast"/>
        <w:ind w:left="567"/>
        <w:rPr>
          <w:rFonts w:cs="Arial"/>
        </w:rPr>
      </w:pPr>
    </w:p>
    <w:p w14:paraId="033F0347" w14:textId="77777777" w:rsidR="00862182" w:rsidRPr="00CE0A2C" w:rsidRDefault="00862182" w:rsidP="00862182">
      <w:r w:rsidRPr="00CE0A2C">
        <w:t xml:space="preserve">Indien gedurende de looptijd van de </w:t>
      </w:r>
      <w:r>
        <w:t>o</w:t>
      </w:r>
      <w:r w:rsidRPr="00CE0A2C">
        <w:t xml:space="preserve">vereenkomst blijkt dat </w:t>
      </w:r>
      <w:r>
        <w:t>i</w:t>
      </w:r>
      <w:r w:rsidRPr="00CE0A2C">
        <w:t>nschrijver (</w:t>
      </w:r>
      <w:r>
        <w:t>c</w:t>
      </w:r>
      <w:r w:rsidRPr="00CE0A2C">
        <w:t>ombinatie) niet voldoet aan één of meerder</w:t>
      </w:r>
      <w:r>
        <w:t>e</w:t>
      </w:r>
      <w:r w:rsidRPr="00CE0A2C">
        <w:t xml:space="preserve">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het IFV</w:t>
      </w:r>
      <w:r w:rsidRPr="00CE0A2C">
        <w:t xml:space="preserve"> gerechtigd de </w:t>
      </w:r>
      <w:r>
        <w:t>o</w:t>
      </w:r>
      <w:r w:rsidRPr="00CE0A2C">
        <w:t xml:space="preserve">vereenkomst te ontbinden. </w:t>
      </w:r>
    </w:p>
    <w:p w14:paraId="536F87EC" w14:textId="77777777" w:rsidR="00E91DF0" w:rsidRPr="00A529E4" w:rsidRDefault="00E91DF0" w:rsidP="00E91DF0"/>
    <w:p w14:paraId="78BE535B" w14:textId="77777777" w:rsidR="00E91DF0" w:rsidRPr="00A529E4" w:rsidRDefault="00E91DF0" w:rsidP="00E91DF0">
      <w:pPr>
        <w:pStyle w:val="Kop1"/>
        <w:numPr>
          <w:ilvl w:val="0"/>
          <w:numId w:val="1"/>
        </w:numPr>
      </w:pPr>
      <w:bookmarkStart w:id="330" w:name="_Toc419285409"/>
      <w:bookmarkStart w:id="331" w:name="_Toc421086905"/>
      <w:bookmarkStart w:id="332" w:name="_Toc421100630"/>
      <w:bookmarkStart w:id="333" w:name="_Toc437850236"/>
      <w:bookmarkStart w:id="334" w:name="_Toc450055813"/>
      <w:bookmarkStart w:id="335" w:name="_Toc532203952"/>
      <w:bookmarkStart w:id="336" w:name="_Toc532895567"/>
      <w:r w:rsidRPr="00A529E4">
        <w:lastRenderedPageBreak/>
        <w:t>Gunningscriteria en beoordeling</w:t>
      </w:r>
      <w:bookmarkEnd w:id="330"/>
      <w:bookmarkEnd w:id="331"/>
      <w:bookmarkEnd w:id="332"/>
      <w:bookmarkEnd w:id="333"/>
      <w:bookmarkEnd w:id="334"/>
      <w:bookmarkEnd w:id="335"/>
      <w:bookmarkEnd w:id="336"/>
    </w:p>
    <w:p w14:paraId="198FAE65" w14:textId="77777777" w:rsidR="00F41781" w:rsidRPr="00A529E4" w:rsidRDefault="00F41781" w:rsidP="00F41781">
      <w:pPr>
        <w:pStyle w:val="Kop2"/>
        <w:numPr>
          <w:ilvl w:val="1"/>
          <w:numId w:val="1"/>
        </w:numPr>
        <w:ind w:left="964"/>
        <w:rPr>
          <w:iCs w:val="0"/>
        </w:rPr>
      </w:pPr>
      <w:bookmarkStart w:id="337" w:name="_Toc419285410"/>
      <w:bookmarkStart w:id="338" w:name="_Toc421086906"/>
      <w:bookmarkStart w:id="339" w:name="_Toc421100631"/>
      <w:bookmarkStart w:id="340" w:name="_Toc480289616"/>
      <w:bookmarkStart w:id="341" w:name="_Toc532203953"/>
      <w:bookmarkStart w:id="342" w:name="_Toc532895568"/>
      <w:r w:rsidRPr="00A529E4">
        <w:rPr>
          <w:iCs w:val="0"/>
        </w:rPr>
        <w:t>Gunningscriterium de ‘beste prijs-kwaliteitverhouding’</w:t>
      </w:r>
      <w:bookmarkEnd w:id="337"/>
      <w:bookmarkEnd w:id="338"/>
      <w:bookmarkEnd w:id="339"/>
      <w:bookmarkEnd w:id="340"/>
      <w:bookmarkEnd w:id="341"/>
      <w:bookmarkEnd w:id="342"/>
    </w:p>
    <w:p w14:paraId="05D7FA27" w14:textId="656E62F4" w:rsidR="00F41781" w:rsidRPr="00A529E4" w:rsidRDefault="00F41781" w:rsidP="00F41781">
      <w:r w:rsidRPr="00A529E4">
        <w:t xml:space="preserve">Alle inschrijvingen van inschrijvers (combinanten) die niet zijn uitgesloten van de aanbestedingsprocedure en die door het IFV geldig zijn bevonden, worden beoordeeld aan de hand van het gunningscriterium de ‘beste prijs-kwaliteitverhouding’. </w:t>
      </w:r>
      <w:r w:rsidRPr="00A529E4">
        <w:rPr>
          <w:rFonts w:cs="Arial"/>
        </w:rPr>
        <w:t xml:space="preserve">De gunningscriteria bestaan uit criteria op het gebied van kwaliteit en prijs. De kwalitatieve criteria en </w:t>
      </w:r>
      <w:r w:rsidR="005370C8">
        <w:rPr>
          <w:rFonts w:cs="Arial"/>
        </w:rPr>
        <w:t>het prijscriterium</w:t>
      </w:r>
      <w:r w:rsidRPr="00A529E4">
        <w:rPr>
          <w:rFonts w:cs="Arial"/>
        </w:rPr>
        <w:t xml:space="preserve"> worden verschillend gewaardeerd. Met de kwalitatieve criteria</w:t>
      </w:r>
      <w:r w:rsidR="003628EA">
        <w:rPr>
          <w:rFonts w:cs="Arial"/>
        </w:rPr>
        <w:t xml:space="preserve"> zijn in totaal 70</w:t>
      </w:r>
      <w:r w:rsidRPr="00A529E4">
        <w:rPr>
          <w:rFonts w:cs="Arial"/>
        </w:rPr>
        <w:t xml:space="preserve"> punten te verdienen, met d</w:t>
      </w:r>
      <w:r w:rsidR="003628EA">
        <w:rPr>
          <w:rFonts w:cs="Arial"/>
        </w:rPr>
        <w:t>e prijscriteria zijn in totaal 30</w:t>
      </w:r>
      <w:r w:rsidRPr="00A529E4">
        <w:rPr>
          <w:rFonts w:cs="Arial"/>
        </w:rPr>
        <w:t xml:space="preserve"> punten te verdienen. Daarmee wegen de kwalitat</w:t>
      </w:r>
      <w:r w:rsidR="003628EA">
        <w:rPr>
          <w:rFonts w:cs="Arial"/>
        </w:rPr>
        <w:t xml:space="preserve">ieve criteria gezamenlijk voor 70 </w:t>
      </w:r>
      <w:r w:rsidRPr="00A529E4">
        <w:rPr>
          <w:rFonts w:cs="Arial"/>
        </w:rPr>
        <w:t>% mee in de beoord</w:t>
      </w:r>
      <w:r w:rsidR="003628EA">
        <w:rPr>
          <w:rFonts w:cs="Arial"/>
        </w:rPr>
        <w:t xml:space="preserve">eling en de prijscriteria voor 30 </w:t>
      </w:r>
      <w:r w:rsidRPr="00A529E4">
        <w:rPr>
          <w:rFonts w:cs="Arial"/>
        </w:rPr>
        <w:t xml:space="preserve">%. </w:t>
      </w:r>
      <w:r w:rsidRPr="00A529E4">
        <w:t>De gunningscriteria zijn opgenomen in de onderstaande tabel:</w:t>
      </w:r>
    </w:p>
    <w:p w14:paraId="7081C1CA" w14:textId="77777777" w:rsidR="00354F7F" w:rsidRPr="00A529E4" w:rsidRDefault="00354F7F" w:rsidP="00F41781"/>
    <w:tbl>
      <w:tblPr>
        <w:tblStyle w:val="Tabelraster"/>
        <w:tblW w:w="8363" w:type="dxa"/>
        <w:tblLook w:val="04A0" w:firstRow="1" w:lastRow="0" w:firstColumn="1" w:lastColumn="0" w:noHBand="0" w:noVBand="1"/>
      </w:tblPr>
      <w:tblGrid>
        <w:gridCol w:w="3402"/>
        <w:gridCol w:w="1843"/>
        <w:gridCol w:w="3118"/>
      </w:tblGrid>
      <w:tr w:rsidR="00354F7F" w:rsidRPr="00A529E4" w14:paraId="467426C7" w14:textId="77777777" w:rsidTr="00A24C8B">
        <w:trPr>
          <w:cnfStyle w:val="100000000000" w:firstRow="1" w:lastRow="0" w:firstColumn="0" w:lastColumn="0" w:oddVBand="0" w:evenVBand="0" w:oddHBand="0" w:evenHBand="0" w:firstRowFirstColumn="0" w:firstRowLastColumn="0" w:lastRowFirstColumn="0" w:lastRowLastColumn="0"/>
        </w:trPr>
        <w:tc>
          <w:tcPr>
            <w:tcW w:w="3402" w:type="dxa"/>
          </w:tcPr>
          <w:p w14:paraId="76EF6FA8" w14:textId="77777777" w:rsidR="00354F7F" w:rsidRPr="00A529E4" w:rsidRDefault="00354F7F" w:rsidP="00EA77BD">
            <w:r w:rsidRPr="00A529E4">
              <w:t>Gunningscriteria</w:t>
            </w:r>
          </w:p>
        </w:tc>
        <w:tc>
          <w:tcPr>
            <w:tcW w:w="1843" w:type="dxa"/>
          </w:tcPr>
          <w:p w14:paraId="5A9B658F" w14:textId="77777777" w:rsidR="00354F7F" w:rsidRPr="00A529E4" w:rsidRDefault="00354F7F" w:rsidP="00EA77BD">
            <w:r w:rsidRPr="00A529E4">
              <w:t>Max. punten</w:t>
            </w:r>
          </w:p>
        </w:tc>
        <w:tc>
          <w:tcPr>
            <w:tcW w:w="3118" w:type="dxa"/>
          </w:tcPr>
          <w:p w14:paraId="1693FD96" w14:textId="77777777" w:rsidR="00354F7F" w:rsidRPr="00A529E4" w:rsidRDefault="00354F7F" w:rsidP="00EA77BD">
            <w:r w:rsidRPr="00A529E4">
              <w:t>Beoordelingsmethode</w:t>
            </w:r>
          </w:p>
        </w:tc>
      </w:tr>
      <w:tr w:rsidR="00354F7F" w:rsidRPr="00A529E4" w14:paraId="6BEA5A06" w14:textId="77777777" w:rsidTr="00A24C8B">
        <w:trPr>
          <w:cnfStyle w:val="000000100000" w:firstRow="0" w:lastRow="0" w:firstColumn="0" w:lastColumn="0" w:oddVBand="0" w:evenVBand="0" w:oddHBand="1" w:evenHBand="0" w:firstRowFirstColumn="0" w:firstRowLastColumn="0" w:lastRowFirstColumn="0" w:lastRowLastColumn="0"/>
        </w:trPr>
        <w:tc>
          <w:tcPr>
            <w:tcW w:w="3402" w:type="dxa"/>
          </w:tcPr>
          <w:p w14:paraId="71007E7A" w14:textId="59B4F00D" w:rsidR="00354F7F" w:rsidRPr="00A24C8B" w:rsidRDefault="00354F7F" w:rsidP="00EA77BD">
            <w:pPr>
              <w:rPr>
                <w:b/>
              </w:rPr>
            </w:pPr>
            <w:r w:rsidRPr="00A24C8B">
              <w:rPr>
                <w:b/>
              </w:rPr>
              <w:t>Gunningscriteria m</w:t>
            </w:r>
            <w:r w:rsidR="00A24C8B">
              <w:rPr>
                <w:b/>
              </w:rPr>
              <w:t>.</w:t>
            </w:r>
            <w:r w:rsidRPr="00A24C8B">
              <w:rPr>
                <w:b/>
              </w:rPr>
              <w:t>b</w:t>
            </w:r>
            <w:r w:rsidR="00A24C8B">
              <w:rPr>
                <w:b/>
              </w:rPr>
              <w:t>.</w:t>
            </w:r>
            <w:r w:rsidRPr="00A24C8B">
              <w:rPr>
                <w:b/>
              </w:rPr>
              <w:t>t kwaliteit</w:t>
            </w:r>
          </w:p>
        </w:tc>
        <w:tc>
          <w:tcPr>
            <w:tcW w:w="1843" w:type="dxa"/>
          </w:tcPr>
          <w:p w14:paraId="3B00F486" w14:textId="77777777" w:rsidR="00354F7F" w:rsidRPr="00A529E4" w:rsidRDefault="00354F7F" w:rsidP="00EA77BD"/>
        </w:tc>
        <w:tc>
          <w:tcPr>
            <w:tcW w:w="3118" w:type="dxa"/>
          </w:tcPr>
          <w:p w14:paraId="2EB1893B" w14:textId="77777777" w:rsidR="00354F7F" w:rsidRPr="00A529E4" w:rsidRDefault="00354F7F" w:rsidP="00EA77BD"/>
        </w:tc>
      </w:tr>
      <w:tr w:rsidR="00354F7F" w:rsidRPr="00A529E4" w14:paraId="377E47A0" w14:textId="77777777" w:rsidTr="00A24C8B">
        <w:trPr>
          <w:cnfStyle w:val="000000010000" w:firstRow="0" w:lastRow="0" w:firstColumn="0" w:lastColumn="0" w:oddVBand="0" w:evenVBand="0" w:oddHBand="0" w:evenHBand="1" w:firstRowFirstColumn="0" w:firstRowLastColumn="0" w:lastRowFirstColumn="0" w:lastRowLastColumn="0"/>
        </w:trPr>
        <w:tc>
          <w:tcPr>
            <w:tcW w:w="3402" w:type="dxa"/>
          </w:tcPr>
          <w:p w14:paraId="188C7DDC" w14:textId="1E182FB8" w:rsidR="00354F7F" w:rsidRPr="00A529E4" w:rsidRDefault="00354F7F" w:rsidP="00EA77BD">
            <w:r w:rsidRPr="00A529E4">
              <w:t>1</w:t>
            </w:r>
            <w:r w:rsidR="002E622E" w:rsidRPr="00A529E4">
              <w:t xml:space="preserve"> Beheerplan</w:t>
            </w:r>
          </w:p>
        </w:tc>
        <w:tc>
          <w:tcPr>
            <w:tcW w:w="1843" w:type="dxa"/>
          </w:tcPr>
          <w:p w14:paraId="60C52721" w14:textId="17EE1A77" w:rsidR="00354F7F" w:rsidRPr="00A529E4" w:rsidRDefault="0042267D" w:rsidP="00EA77BD">
            <w:r>
              <w:t>7</w:t>
            </w:r>
            <w:r w:rsidR="00354F7F" w:rsidRPr="00A529E4">
              <w:t xml:space="preserve"> punten</w:t>
            </w:r>
          </w:p>
        </w:tc>
        <w:tc>
          <w:tcPr>
            <w:tcW w:w="3118" w:type="dxa"/>
          </w:tcPr>
          <w:p w14:paraId="067AFE66" w14:textId="061F2006" w:rsidR="00354F7F" w:rsidRPr="00A529E4" w:rsidRDefault="003628EA" w:rsidP="00EA77BD">
            <w:r>
              <w:t>Punten toekenning o.b.v. kwaliteit van het beheerplan</w:t>
            </w:r>
          </w:p>
        </w:tc>
      </w:tr>
      <w:tr w:rsidR="00354F7F" w:rsidRPr="00A529E4" w14:paraId="52E6A3D3" w14:textId="77777777" w:rsidTr="00A24C8B">
        <w:trPr>
          <w:cnfStyle w:val="000000100000" w:firstRow="0" w:lastRow="0" w:firstColumn="0" w:lastColumn="0" w:oddVBand="0" w:evenVBand="0" w:oddHBand="1" w:evenHBand="0" w:firstRowFirstColumn="0" w:firstRowLastColumn="0" w:lastRowFirstColumn="0" w:lastRowLastColumn="0"/>
        </w:trPr>
        <w:tc>
          <w:tcPr>
            <w:tcW w:w="3402" w:type="dxa"/>
          </w:tcPr>
          <w:p w14:paraId="028EA44A" w14:textId="70D455C5" w:rsidR="00354F7F" w:rsidRPr="00A529E4" w:rsidRDefault="00354F7F" w:rsidP="00EA77BD">
            <w:r w:rsidRPr="00A529E4">
              <w:t>2</w:t>
            </w:r>
            <w:r w:rsidR="005370C8">
              <w:t xml:space="preserve"> Wensen</w:t>
            </w:r>
          </w:p>
        </w:tc>
        <w:tc>
          <w:tcPr>
            <w:tcW w:w="1843" w:type="dxa"/>
          </w:tcPr>
          <w:p w14:paraId="35415239" w14:textId="0DB760F1" w:rsidR="00354F7F" w:rsidRPr="00A529E4" w:rsidRDefault="005370C8" w:rsidP="00EA77BD">
            <w:r>
              <w:t>2</w:t>
            </w:r>
            <w:r w:rsidR="0042267D">
              <w:t>3</w:t>
            </w:r>
            <w:r w:rsidR="00354F7F" w:rsidRPr="00A529E4">
              <w:t xml:space="preserve"> punten</w:t>
            </w:r>
          </w:p>
        </w:tc>
        <w:tc>
          <w:tcPr>
            <w:tcW w:w="3118" w:type="dxa"/>
          </w:tcPr>
          <w:p w14:paraId="25FC160C" w14:textId="64659A53" w:rsidR="00354F7F" w:rsidRPr="00D57058" w:rsidRDefault="00D57058" w:rsidP="00EA77BD">
            <w:r w:rsidRPr="00D57058">
              <w:t>Zie paragraaf 8.2</w:t>
            </w:r>
          </w:p>
        </w:tc>
      </w:tr>
      <w:tr w:rsidR="00354F7F" w:rsidRPr="00A529E4" w14:paraId="616CAC7D" w14:textId="77777777" w:rsidTr="00A24C8B">
        <w:trPr>
          <w:cnfStyle w:val="000000010000" w:firstRow="0" w:lastRow="0" w:firstColumn="0" w:lastColumn="0" w:oddVBand="0" w:evenVBand="0" w:oddHBand="0" w:evenHBand="1" w:firstRowFirstColumn="0" w:firstRowLastColumn="0" w:lastRowFirstColumn="0" w:lastRowLastColumn="0"/>
        </w:trPr>
        <w:tc>
          <w:tcPr>
            <w:tcW w:w="3402" w:type="dxa"/>
          </w:tcPr>
          <w:p w14:paraId="7527AAD8" w14:textId="017889AA" w:rsidR="00354F7F" w:rsidRPr="00A529E4" w:rsidRDefault="00354F7F" w:rsidP="00EA77BD">
            <w:r w:rsidRPr="00A529E4">
              <w:t>3</w:t>
            </w:r>
            <w:r w:rsidR="002E622E" w:rsidRPr="00A529E4">
              <w:t xml:space="preserve"> Draagproef</w:t>
            </w:r>
          </w:p>
        </w:tc>
        <w:tc>
          <w:tcPr>
            <w:tcW w:w="1843" w:type="dxa"/>
          </w:tcPr>
          <w:p w14:paraId="0DD20E78" w14:textId="746D7089" w:rsidR="00354F7F" w:rsidRPr="00A529E4" w:rsidRDefault="00354F7F" w:rsidP="00EA77BD"/>
        </w:tc>
        <w:tc>
          <w:tcPr>
            <w:tcW w:w="3118" w:type="dxa"/>
          </w:tcPr>
          <w:p w14:paraId="4E81B795" w14:textId="258320AC" w:rsidR="00354F7F" w:rsidRPr="00A529E4" w:rsidRDefault="00354F7F" w:rsidP="00EA77BD"/>
        </w:tc>
      </w:tr>
      <w:tr w:rsidR="00354F7F" w:rsidRPr="00A529E4" w14:paraId="748D9382" w14:textId="77777777" w:rsidTr="00A24C8B">
        <w:trPr>
          <w:cnfStyle w:val="000000100000" w:firstRow="0" w:lastRow="0" w:firstColumn="0" w:lastColumn="0" w:oddVBand="0" w:evenVBand="0" w:oddHBand="1" w:evenHBand="0" w:firstRowFirstColumn="0" w:firstRowLastColumn="0" w:lastRowFirstColumn="0" w:lastRowLastColumn="0"/>
        </w:trPr>
        <w:tc>
          <w:tcPr>
            <w:tcW w:w="3402" w:type="dxa"/>
          </w:tcPr>
          <w:p w14:paraId="21221DB1" w14:textId="2D3B3CB2" w:rsidR="00354F7F" w:rsidRPr="004F07D6" w:rsidRDefault="00D3152F" w:rsidP="00907592">
            <w:pPr>
              <w:pStyle w:val="Lijstalinea"/>
              <w:numPr>
                <w:ilvl w:val="0"/>
                <w:numId w:val="26"/>
              </w:numPr>
            </w:pPr>
            <w:r>
              <w:t>Operationeel</w:t>
            </w:r>
            <w:r w:rsidR="00A24C8B">
              <w:t xml:space="preserve"> pak</w:t>
            </w:r>
          </w:p>
        </w:tc>
        <w:tc>
          <w:tcPr>
            <w:tcW w:w="1843" w:type="dxa"/>
          </w:tcPr>
          <w:p w14:paraId="34D9C074" w14:textId="090166BC" w:rsidR="00354F7F" w:rsidRPr="004F07D6" w:rsidRDefault="0042267D" w:rsidP="00EA77BD">
            <w:r>
              <w:t>20</w:t>
            </w:r>
            <w:r w:rsidR="00354F7F" w:rsidRPr="004F07D6">
              <w:t xml:space="preserve"> punten</w:t>
            </w:r>
          </w:p>
        </w:tc>
        <w:tc>
          <w:tcPr>
            <w:tcW w:w="3118" w:type="dxa"/>
          </w:tcPr>
          <w:p w14:paraId="20B901FA" w14:textId="7756069B" w:rsidR="00354F7F" w:rsidRPr="00C074DA" w:rsidRDefault="003628EA" w:rsidP="00EA77BD">
            <w:r>
              <w:t xml:space="preserve">Zie </w:t>
            </w:r>
            <w:r w:rsidR="0062271A">
              <w:t xml:space="preserve">bijlage 24 </w:t>
            </w:r>
          </w:p>
        </w:tc>
      </w:tr>
      <w:tr w:rsidR="00354F7F" w:rsidRPr="00A529E4" w14:paraId="0F81C2BB" w14:textId="77777777" w:rsidTr="00A24C8B">
        <w:trPr>
          <w:cnfStyle w:val="000000010000" w:firstRow="0" w:lastRow="0" w:firstColumn="0" w:lastColumn="0" w:oddVBand="0" w:evenVBand="0" w:oddHBand="0" w:evenHBand="1" w:firstRowFirstColumn="0" w:firstRowLastColumn="0" w:lastRowFirstColumn="0" w:lastRowLastColumn="0"/>
        </w:trPr>
        <w:tc>
          <w:tcPr>
            <w:tcW w:w="3402" w:type="dxa"/>
          </w:tcPr>
          <w:p w14:paraId="7660CB33" w14:textId="61FD6C67" w:rsidR="00354F7F" w:rsidRPr="004F07D6" w:rsidRDefault="004F07D6" w:rsidP="00907592">
            <w:pPr>
              <w:pStyle w:val="Lijstalinea"/>
              <w:numPr>
                <w:ilvl w:val="0"/>
                <w:numId w:val="26"/>
              </w:numPr>
            </w:pPr>
            <w:r>
              <w:t>Oefenpak</w:t>
            </w:r>
          </w:p>
        </w:tc>
        <w:tc>
          <w:tcPr>
            <w:tcW w:w="1843" w:type="dxa"/>
          </w:tcPr>
          <w:p w14:paraId="7A604FCC" w14:textId="0C24FEEC" w:rsidR="00354F7F" w:rsidRPr="004F07D6" w:rsidRDefault="0042267D" w:rsidP="00EA77BD">
            <w:r>
              <w:t>20</w:t>
            </w:r>
            <w:r w:rsidR="00354F7F" w:rsidRPr="004F07D6">
              <w:t xml:space="preserve"> punten</w:t>
            </w:r>
          </w:p>
        </w:tc>
        <w:tc>
          <w:tcPr>
            <w:tcW w:w="3118" w:type="dxa"/>
          </w:tcPr>
          <w:p w14:paraId="5BE23114" w14:textId="3A485E79" w:rsidR="00354F7F" w:rsidRPr="00C074DA" w:rsidRDefault="0062271A" w:rsidP="00EA77BD">
            <w:r>
              <w:t>Zie bijlage 24</w:t>
            </w:r>
          </w:p>
        </w:tc>
      </w:tr>
      <w:tr w:rsidR="00354F7F" w:rsidRPr="00A529E4" w14:paraId="2FE33456" w14:textId="77777777" w:rsidTr="00A24C8B">
        <w:trPr>
          <w:cnfStyle w:val="000000100000" w:firstRow="0" w:lastRow="0" w:firstColumn="0" w:lastColumn="0" w:oddVBand="0" w:evenVBand="0" w:oddHBand="1" w:evenHBand="0" w:firstRowFirstColumn="0" w:firstRowLastColumn="0" w:lastRowFirstColumn="0" w:lastRowLastColumn="0"/>
        </w:trPr>
        <w:tc>
          <w:tcPr>
            <w:tcW w:w="3402" w:type="dxa"/>
          </w:tcPr>
          <w:p w14:paraId="00183A15" w14:textId="633657D7" w:rsidR="00354F7F" w:rsidRPr="00A24C8B" w:rsidRDefault="00354F7F" w:rsidP="00EA77BD">
            <w:pPr>
              <w:rPr>
                <w:b/>
              </w:rPr>
            </w:pPr>
            <w:r w:rsidRPr="00A24C8B">
              <w:rPr>
                <w:b/>
              </w:rPr>
              <w:t xml:space="preserve">Gunningscriteria </w:t>
            </w:r>
            <w:r w:rsidR="00C13739" w:rsidRPr="00A24C8B">
              <w:rPr>
                <w:b/>
              </w:rPr>
              <w:t>m.b.t.</w:t>
            </w:r>
            <w:r w:rsidRPr="00A24C8B">
              <w:rPr>
                <w:b/>
              </w:rPr>
              <w:t xml:space="preserve"> prijs</w:t>
            </w:r>
          </w:p>
        </w:tc>
        <w:tc>
          <w:tcPr>
            <w:tcW w:w="1843" w:type="dxa"/>
          </w:tcPr>
          <w:p w14:paraId="3C78E94F" w14:textId="77777777" w:rsidR="00354F7F" w:rsidRPr="00A529E4" w:rsidRDefault="00354F7F" w:rsidP="00EA77BD"/>
        </w:tc>
        <w:tc>
          <w:tcPr>
            <w:tcW w:w="3118" w:type="dxa"/>
          </w:tcPr>
          <w:p w14:paraId="059B3F97" w14:textId="77777777" w:rsidR="00354F7F" w:rsidRPr="00A529E4" w:rsidRDefault="00354F7F" w:rsidP="00EA77BD"/>
        </w:tc>
      </w:tr>
      <w:tr w:rsidR="00354F7F" w:rsidRPr="00A529E4" w14:paraId="28160756" w14:textId="77777777" w:rsidTr="00A24C8B">
        <w:trPr>
          <w:cnfStyle w:val="000000010000" w:firstRow="0" w:lastRow="0" w:firstColumn="0" w:lastColumn="0" w:oddVBand="0" w:evenVBand="0" w:oddHBand="0" w:evenHBand="1" w:firstRowFirstColumn="0" w:firstRowLastColumn="0" w:lastRowFirstColumn="0" w:lastRowLastColumn="0"/>
        </w:trPr>
        <w:tc>
          <w:tcPr>
            <w:tcW w:w="3402" w:type="dxa"/>
          </w:tcPr>
          <w:p w14:paraId="19FDC4EE" w14:textId="370AA6EE" w:rsidR="00A24C8B" w:rsidRDefault="00A24C8B" w:rsidP="00A24C8B">
            <w:r>
              <w:t>4 Beoordelingsprijs</w:t>
            </w:r>
            <w:r w:rsidR="004F07D6">
              <w:t xml:space="preserve">  o.b.v.</w:t>
            </w:r>
            <w:r w:rsidR="009B376D">
              <w:t xml:space="preserve"> </w:t>
            </w:r>
            <w:r w:rsidR="004F07D6">
              <w:t xml:space="preserve">TCO </w:t>
            </w:r>
          </w:p>
          <w:p w14:paraId="3A5B8EB9" w14:textId="3C9ECA2D" w:rsidR="00354F7F" w:rsidRPr="004F07D6" w:rsidRDefault="00354F7F" w:rsidP="00A24C8B"/>
        </w:tc>
        <w:tc>
          <w:tcPr>
            <w:tcW w:w="1843" w:type="dxa"/>
          </w:tcPr>
          <w:p w14:paraId="657F33FC" w14:textId="15334037" w:rsidR="00354F7F" w:rsidRPr="004F07D6" w:rsidRDefault="005370C8" w:rsidP="00EA77BD">
            <w:r>
              <w:t>3</w:t>
            </w:r>
            <w:r w:rsidR="00894109" w:rsidRPr="004F07D6">
              <w:t>0</w:t>
            </w:r>
            <w:r w:rsidR="00C94ECA">
              <w:t xml:space="preserve"> </w:t>
            </w:r>
            <w:r w:rsidR="00354F7F" w:rsidRPr="004F07D6">
              <w:t>punten</w:t>
            </w:r>
          </w:p>
        </w:tc>
        <w:tc>
          <w:tcPr>
            <w:tcW w:w="3118" w:type="dxa"/>
          </w:tcPr>
          <w:p w14:paraId="5BFA3026" w14:textId="77777777" w:rsidR="00354F7F" w:rsidRPr="00C074DA" w:rsidRDefault="00354F7F" w:rsidP="00EA77BD">
            <w:r w:rsidRPr="00C074DA">
              <w:t>Prijsformule</w:t>
            </w:r>
          </w:p>
        </w:tc>
      </w:tr>
      <w:tr w:rsidR="00354F7F" w:rsidRPr="00A529E4" w14:paraId="5FCC7AC3" w14:textId="77777777" w:rsidTr="00A24C8B">
        <w:trPr>
          <w:cnfStyle w:val="000000100000" w:firstRow="0" w:lastRow="0" w:firstColumn="0" w:lastColumn="0" w:oddVBand="0" w:evenVBand="0" w:oddHBand="1" w:evenHBand="0" w:firstRowFirstColumn="0" w:firstRowLastColumn="0" w:lastRowFirstColumn="0" w:lastRowLastColumn="0"/>
        </w:trPr>
        <w:tc>
          <w:tcPr>
            <w:tcW w:w="3402" w:type="dxa"/>
          </w:tcPr>
          <w:p w14:paraId="6F6CD6D6" w14:textId="77777777" w:rsidR="00354F7F" w:rsidRPr="00A529E4" w:rsidRDefault="00354F7F" w:rsidP="00EA77BD">
            <w:pPr>
              <w:rPr>
                <w:b/>
              </w:rPr>
            </w:pPr>
            <w:r w:rsidRPr="00A529E4">
              <w:rPr>
                <w:b/>
              </w:rPr>
              <w:t>Totaal</w:t>
            </w:r>
          </w:p>
        </w:tc>
        <w:tc>
          <w:tcPr>
            <w:tcW w:w="1843" w:type="dxa"/>
          </w:tcPr>
          <w:p w14:paraId="3D7AC1A2" w14:textId="5AAD8005" w:rsidR="00354F7F" w:rsidRPr="00A529E4" w:rsidRDefault="00C96F27" w:rsidP="00EA77BD">
            <w:pPr>
              <w:rPr>
                <w:b/>
              </w:rPr>
            </w:pPr>
            <w:r>
              <w:rPr>
                <w:b/>
              </w:rPr>
              <w:t>100</w:t>
            </w:r>
            <w:r w:rsidR="00354F7F" w:rsidRPr="00A529E4">
              <w:rPr>
                <w:b/>
              </w:rPr>
              <w:t xml:space="preserve"> punten</w:t>
            </w:r>
          </w:p>
        </w:tc>
        <w:tc>
          <w:tcPr>
            <w:tcW w:w="3118" w:type="dxa"/>
          </w:tcPr>
          <w:p w14:paraId="2963414A" w14:textId="77777777" w:rsidR="00354F7F" w:rsidRPr="00A529E4" w:rsidRDefault="00354F7F" w:rsidP="00EA77BD"/>
        </w:tc>
      </w:tr>
    </w:tbl>
    <w:p w14:paraId="057FDC7A" w14:textId="1539DECF" w:rsidR="00354F7F" w:rsidRPr="00A529E4" w:rsidRDefault="00354F7F" w:rsidP="00F41781"/>
    <w:p w14:paraId="63C0DDC7" w14:textId="2211C3AF" w:rsidR="004C58C1" w:rsidRPr="00A529E4" w:rsidRDefault="000119C9" w:rsidP="00F34B32">
      <w:r w:rsidRPr="00A529E4">
        <w:t xml:space="preserve">In </w:t>
      </w:r>
      <w:r w:rsidR="009D0CCB" w:rsidRPr="00A529E4">
        <w:t>d</w:t>
      </w:r>
      <w:r w:rsidRPr="00A529E4">
        <w:t xml:space="preserve">e volgende </w:t>
      </w:r>
      <w:r w:rsidR="003628EA">
        <w:t>paragrafen</w:t>
      </w:r>
      <w:r w:rsidRPr="00A529E4">
        <w:t xml:space="preserve"> komen de gunningscriteria aan</w:t>
      </w:r>
      <w:r w:rsidR="009D0CCB" w:rsidRPr="00A529E4">
        <w:t xml:space="preserve"> </w:t>
      </w:r>
      <w:r w:rsidRPr="00A529E4">
        <w:t xml:space="preserve">bod. </w:t>
      </w:r>
    </w:p>
    <w:p w14:paraId="6F6383D9" w14:textId="77777777" w:rsidR="004C58C1" w:rsidRPr="00A529E4" w:rsidRDefault="004C58C1" w:rsidP="00F34B32"/>
    <w:p w14:paraId="57C61CDC" w14:textId="5DBBC540" w:rsidR="000927D8" w:rsidRPr="00A529E4" w:rsidRDefault="000119C9" w:rsidP="000927D8">
      <w:r w:rsidRPr="00A529E4">
        <w:t xml:space="preserve">De </w:t>
      </w:r>
      <w:r w:rsidR="00793419" w:rsidRPr="00A529E4">
        <w:t>inschrijvers</w:t>
      </w:r>
      <w:r w:rsidR="002E622E" w:rsidRPr="00A529E4">
        <w:t xml:space="preserve"> die voldoen aan de eisen</w:t>
      </w:r>
      <w:r w:rsidR="00A85B91" w:rsidRPr="00A529E4">
        <w:t xml:space="preserve"> en waarop geen knock out op G1 Beheerplan </w:t>
      </w:r>
      <w:r w:rsidR="002E622E" w:rsidRPr="00A529E4">
        <w:t>van toepassing is</w:t>
      </w:r>
      <w:r w:rsidR="00793419" w:rsidRPr="00A529E4">
        <w:t xml:space="preserve"> </w:t>
      </w:r>
      <w:r w:rsidR="002C6057">
        <w:t xml:space="preserve">stellen hun beschermingsconcepten ter beschikking voor </w:t>
      </w:r>
      <w:r w:rsidR="00CB7879" w:rsidRPr="00A529E4">
        <w:t>“</w:t>
      </w:r>
      <w:r w:rsidR="004C58C1" w:rsidRPr="00A529E4">
        <w:t>de testfase</w:t>
      </w:r>
      <w:r w:rsidR="00CB7879" w:rsidRPr="00A529E4">
        <w:t>”</w:t>
      </w:r>
      <w:r w:rsidR="009B376D">
        <w:t xml:space="preserve"> (Practical Performance </w:t>
      </w:r>
      <w:r w:rsidR="002E622E" w:rsidRPr="00A529E4">
        <w:t>oft</w:t>
      </w:r>
      <w:r w:rsidR="00A85B91" w:rsidRPr="00A529E4">
        <w:t>e</w:t>
      </w:r>
      <w:r w:rsidR="002E622E" w:rsidRPr="00A529E4">
        <w:t>wel de draagproef</w:t>
      </w:r>
      <w:r w:rsidR="004802FA" w:rsidRPr="00A529E4">
        <w:t>)</w:t>
      </w:r>
      <w:r w:rsidR="004C58C1" w:rsidRPr="00A529E4">
        <w:t>.</w:t>
      </w:r>
      <w:r w:rsidRPr="00A529E4">
        <w:t xml:space="preserve"> </w:t>
      </w:r>
      <w:r w:rsidR="002E7489" w:rsidRPr="00A529E4">
        <w:t xml:space="preserve">De </w:t>
      </w:r>
      <w:r w:rsidR="00A85B91" w:rsidRPr="00A529E4">
        <w:t xml:space="preserve">beschermingsconcepten </w:t>
      </w:r>
      <w:r w:rsidR="002E7489" w:rsidRPr="00A529E4">
        <w:t xml:space="preserve">die </w:t>
      </w:r>
      <w:r w:rsidR="00894109" w:rsidRPr="00A529E4">
        <w:t xml:space="preserve">niet voldoen </w:t>
      </w:r>
      <w:r w:rsidR="002E7489" w:rsidRPr="00A529E4">
        <w:t>worden ter zijde gelegd en kunnen niet meer in aanmerking komen voor de opdracht.</w:t>
      </w:r>
      <w:r w:rsidR="00A94303" w:rsidRPr="00A529E4">
        <w:t xml:space="preserve"> De beoordelingsmethodiek en opbouw komt uitgebreid in de volgende hoofdstukken</w:t>
      </w:r>
      <w:r w:rsidR="002C6057">
        <w:t xml:space="preserve"> en </w:t>
      </w:r>
      <w:r w:rsidR="002B30EE">
        <w:t xml:space="preserve">in </w:t>
      </w:r>
      <w:r w:rsidR="002C6057">
        <w:t>bijlage 23</w:t>
      </w:r>
      <w:r w:rsidR="00A94303" w:rsidRPr="00A529E4">
        <w:t xml:space="preserve"> aan de orde.</w:t>
      </w:r>
    </w:p>
    <w:p w14:paraId="664DF5AB" w14:textId="77777777" w:rsidR="005D04D9" w:rsidRPr="00A529E4" w:rsidRDefault="005D04D9" w:rsidP="000927D8"/>
    <w:p w14:paraId="57D6817A" w14:textId="23ACC90F" w:rsidR="000927D8" w:rsidRPr="00A529E4" w:rsidRDefault="005D04D9" w:rsidP="000927D8">
      <w:r w:rsidRPr="00A529E4">
        <w:t>I</w:t>
      </w:r>
      <w:r w:rsidR="000927D8" w:rsidRPr="00A529E4">
        <w:t xml:space="preserve">nschrijver </w:t>
      </w:r>
      <w:r w:rsidRPr="00A529E4">
        <w:t xml:space="preserve">dient </w:t>
      </w:r>
      <w:r w:rsidR="000927D8" w:rsidRPr="00A529E4">
        <w:t xml:space="preserve">bij </w:t>
      </w:r>
      <w:r w:rsidRPr="00A529E4">
        <w:t xml:space="preserve">zijn inschrijving </w:t>
      </w:r>
      <w:r w:rsidR="000927D8" w:rsidRPr="00A529E4">
        <w:t xml:space="preserve">de </w:t>
      </w:r>
      <w:r w:rsidR="000927D8" w:rsidRPr="00FD01AB">
        <w:t>volgende</w:t>
      </w:r>
      <w:r w:rsidR="000927D8" w:rsidRPr="00A529E4">
        <w:t xml:space="preserve"> </w:t>
      </w:r>
      <w:r w:rsidRPr="00A529E4">
        <w:t xml:space="preserve">monsters </w:t>
      </w:r>
      <w:r w:rsidR="00620615">
        <w:t>overeenkomstig het uitgevraagde</w:t>
      </w:r>
      <w:r w:rsidRPr="00A529E4">
        <w:t xml:space="preserve"> Beschermingsconcepten </w:t>
      </w:r>
      <w:r w:rsidR="000927D8" w:rsidRPr="00A529E4">
        <w:t xml:space="preserve">en </w:t>
      </w:r>
      <w:r w:rsidRPr="00A529E4">
        <w:t xml:space="preserve">bijbehorende </w:t>
      </w:r>
      <w:r w:rsidR="000927D8" w:rsidRPr="00A529E4">
        <w:t>informatie aan</w:t>
      </w:r>
      <w:r w:rsidRPr="00A529E4">
        <w:t xml:space="preserve"> te </w:t>
      </w:r>
      <w:r w:rsidR="009B55A1" w:rsidRPr="00A529E4">
        <w:t>l</w:t>
      </w:r>
      <w:r w:rsidR="000927D8" w:rsidRPr="00A529E4">
        <w:t>everen</w:t>
      </w:r>
      <w:r w:rsidR="00D46F79" w:rsidRPr="00A529E4">
        <w:t xml:space="preserve"> (zie ook de planning</w:t>
      </w:r>
      <w:r w:rsidR="008654E4" w:rsidRPr="00A529E4">
        <w:t xml:space="preserve"> hoofdstuk 3.3 en Indiening inschrijving hoofdstuk 3.</w:t>
      </w:r>
      <w:r w:rsidRPr="00A529E4">
        <w:t>6</w:t>
      </w:r>
      <w:r w:rsidR="00D46F79" w:rsidRPr="00A529E4">
        <w:t>)</w:t>
      </w:r>
      <w:r w:rsidR="000927D8" w:rsidRPr="00A529E4">
        <w:t>:</w:t>
      </w:r>
    </w:p>
    <w:p w14:paraId="5B3215C9" w14:textId="673CFE7C" w:rsidR="000927D8" w:rsidRPr="00A529E4" w:rsidRDefault="000927D8" w:rsidP="00907592">
      <w:pPr>
        <w:pStyle w:val="Lijstalinea"/>
        <w:numPr>
          <w:ilvl w:val="0"/>
          <w:numId w:val="18"/>
        </w:numPr>
      </w:pPr>
      <w:r w:rsidRPr="00C96F27">
        <w:rPr>
          <w:b/>
        </w:rPr>
        <w:lastRenderedPageBreak/>
        <w:t xml:space="preserve">1 </w:t>
      </w:r>
      <w:r w:rsidR="00620615">
        <w:rPr>
          <w:b/>
        </w:rPr>
        <w:t>oefen</w:t>
      </w:r>
      <w:r w:rsidR="00FD01AB">
        <w:rPr>
          <w:b/>
        </w:rPr>
        <w:t>pak compleet</w:t>
      </w:r>
      <w:r w:rsidRPr="007D3B31">
        <w:t xml:space="preserve"> </w:t>
      </w:r>
      <w:r w:rsidRPr="00A529E4">
        <w:t>geschikt voor een persoon met een lichaamslengte van 1.80 meter, inclusief:</w:t>
      </w:r>
    </w:p>
    <w:p w14:paraId="2B7AB283" w14:textId="3CCC66CB" w:rsidR="000927D8" w:rsidRPr="00A529E4" w:rsidRDefault="000927D8" w:rsidP="007D3B31">
      <w:pPr>
        <w:pStyle w:val="Lijstalinea"/>
        <w:numPr>
          <w:ilvl w:val="1"/>
          <w:numId w:val="18"/>
        </w:numPr>
      </w:pPr>
      <w:r w:rsidRPr="00A529E4">
        <w:t xml:space="preserve">alle </w:t>
      </w:r>
      <w:r w:rsidR="00620615">
        <w:t>toebehoren</w:t>
      </w:r>
      <w:r w:rsidRPr="00A529E4">
        <w:t xml:space="preserve"> (</w:t>
      </w:r>
      <w:r w:rsidR="00620615">
        <w:t xml:space="preserve">inclusief </w:t>
      </w:r>
      <w:r w:rsidRPr="00A529E4">
        <w:t>handbescherming, voetbescherming),</w:t>
      </w:r>
    </w:p>
    <w:p w14:paraId="4C50DCA3" w14:textId="52553B75" w:rsidR="000927D8" w:rsidRPr="00A529E4" w:rsidRDefault="000927D8" w:rsidP="007D3B31">
      <w:pPr>
        <w:pStyle w:val="Lijstalinea"/>
        <w:numPr>
          <w:ilvl w:val="1"/>
          <w:numId w:val="18"/>
        </w:numPr>
      </w:pPr>
      <w:r w:rsidRPr="00A529E4">
        <w:t xml:space="preserve">instructies (zie ook eis </w:t>
      </w:r>
      <w:r w:rsidR="00AF59D8">
        <w:t>45</w:t>
      </w:r>
      <w:r w:rsidRPr="00A529E4">
        <w:t>, bijlage 10),</w:t>
      </w:r>
    </w:p>
    <w:p w14:paraId="552D2F9B" w14:textId="49E84E83" w:rsidR="000927D8" w:rsidRPr="00A529E4" w:rsidRDefault="000927D8" w:rsidP="007D3B31">
      <w:pPr>
        <w:pStyle w:val="Lijstalinea"/>
        <w:numPr>
          <w:ilvl w:val="1"/>
          <w:numId w:val="18"/>
        </w:numPr>
      </w:pPr>
      <w:r w:rsidRPr="00A529E4">
        <w:t xml:space="preserve">maattabellen (zie ook eis </w:t>
      </w:r>
      <w:r w:rsidR="00742104" w:rsidRPr="00A529E4">
        <w:t>1</w:t>
      </w:r>
      <w:r w:rsidR="002E2E9B" w:rsidRPr="00A529E4">
        <w:t>5</w:t>
      </w:r>
      <w:r w:rsidRPr="00A529E4">
        <w:t>, bijlage 10),</w:t>
      </w:r>
    </w:p>
    <w:p w14:paraId="21CDF1E6" w14:textId="04F74154" w:rsidR="000927D8" w:rsidRPr="00A529E4" w:rsidRDefault="000927D8" w:rsidP="00907592">
      <w:pPr>
        <w:pStyle w:val="Lijstalinea"/>
        <w:numPr>
          <w:ilvl w:val="0"/>
          <w:numId w:val="18"/>
        </w:numPr>
      </w:pPr>
      <w:r w:rsidRPr="00C96F27">
        <w:rPr>
          <w:b/>
        </w:rPr>
        <w:t xml:space="preserve">1 </w:t>
      </w:r>
      <w:r w:rsidR="00620615">
        <w:rPr>
          <w:b/>
        </w:rPr>
        <w:t>operationeel pak</w:t>
      </w:r>
      <w:r w:rsidRPr="00A529E4">
        <w:t xml:space="preserve"> </w:t>
      </w:r>
      <w:r w:rsidR="00FD01AB" w:rsidRPr="00C96F27">
        <w:rPr>
          <w:b/>
        </w:rPr>
        <w:t xml:space="preserve">compleet </w:t>
      </w:r>
      <w:r w:rsidRPr="00A529E4">
        <w:t>geschikt voor een persoon met een lichaamslengte van 1.80 meter, inclusief:</w:t>
      </w:r>
    </w:p>
    <w:p w14:paraId="74C5C18B" w14:textId="271A9022" w:rsidR="000927D8" w:rsidRPr="00A529E4" w:rsidRDefault="000927D8" w:rsidP="007D3B31">
      <w:pPr>
        <w:pStyle w:val="Lijstalinea"/>
        <w:numPr>
          <w:ilvl w:val="1"/>
          <w:numId w:val="18"/>
        </w:numPr>
      </w:pPr>
      <w:r w:rsidRPr="00A529E4">
        <w:t xml:space="preserve">alle </w:t>
      </w:r>
      <w:r w:rsidR="00620615">
        <w:t>toebehoren</w:t>
      </w:r>
      <w:r w:rsidRPr="00A529E4">
        <w:t xml:space="preserve"> (</w:t>
      </w:r>
      <w:r w:rsidR="00620615">
        <w:t>inclusief</w:t>
      </w:r>
      <w:r w:rsidRPr="00A529E4">
        <w:t xml:space="preserve"> handbescherming, voetbescherming),</w:t>
      </w:r>
    </w:p>
    <w:p w14:paraId="28D67B59" w14:textId="0DB3F16A" w:rsidR="000927D8" w:rsidRPr="00A529E4" w:rsidRDefault="000927D8" w:rsidP="007D3B31">
      <w:pPr>
        <w:pStyle w:val="Lijstalinea"/>
        <w:numPr>
          <w:ilvl w:val="1"/>
          <w:numId w:val="18"/>
        </w:numPr>
      </w:pPr>
      <w:r w:rsidRPr="00A529E4">
        <w:t>instructies (zie ook eis</w:t>
      </w:r>
      <w:r w:rsidR="00AF59D8">
        <w:t xml:space="preserve"> 45</w:t>
      </w:r>
      <w:r w:rsidRPr="00A529E4">
        <w:t>, bijlage 10),</w:t>
      </w:r>
    </w:p>
    <w:p w14:paraId="4746BD61" w14:textId="71236BA6" w:rsidR="000927D8" w:rsidRPr="00A529E4" w:rsidRDefault="000927D8" w:rsidP="007D3B31">
      <w:pPr>
        <w:pStyle w:val="Lijstalinea"/>
        <w:numPr>
          <w:ilvl w:val="1"/>
          <w:numId w:val="18"/>
        </w:numPr>
      </w:pPr>
      <w:r w:rsidRPr="00A529E4">
        <w:t xml:space="preserve">maattabellen (zie ook eis </w:t>
      </w:r>
      <w:r w:rsidR="00233445" w:rsidRPr="00A529E4">
        <w:t>1</w:t>
      </w:r>
      <w:r w:rsidR="002E2E9B" w:rsidRPr="00A529E4">
        <w:t>5</w:t>
      </w:r>
      <w:r w:rsidRPr="00A529E4">
        <w:t>, bijlage 10),</w:t>
      </w:r>
    </w:p>
    <w:p w14:paraId="26141EBF" w14:textId="1D97F282" w:rsidR="00FD01AB" w:rsidRDefault="00FD01AB" w:rsidP="004F40B6">
      <w:pPr>
        <w:pStyle w:val="Lijstalinea"/>
        <w:numPr>
          <w:ilvl w:val="0"/>
          <w:numId w:val="0"/>
        </w:numPr>
        <w:ind w:left="720"/>
      </w:pPr>
    </w:p>
    <w:p w14:paraId="7FDC06FB" w14:textId="10E8906E" w:rsidR="00793419" w:rsidRPr="00A529E4" w:rsidRDefault="00FD01AB" w:rsidP="00AF59D8">
      <w:r>
        <w:t>De</w:t>
      </w:r>
      <w:r w:rsidR="000927D8" w:rsidRPr="00A529E4">
        <w:t xml:space="preserve"> </w:t>
      </w:r>
      <w:r w:rsidR="009B5375" w:rsidRPr="00A529E4">
        <w:t>monster</w:t>
      </w:r>
      <w:r>
        <w:t>s</w:t>
      </w:r>
      <w:r w:rsidR="009B5375" w:rsidRPr="00A529E4">
        <w:t xml:space="preserve"> van </w:t>
      </w:r>
      <w:r w:rsidR="00620615">
        <w:t>beide</w:t>
      </w:r>
      <w:r>
        <w:t xml:space="preserve"> soorten pakken zijn</w:t>
      </w:r>
      <w:r w:rsidR="000927D8" w:rsidRPr="00A529E4">
        <w:t xml:space="preserve"> op dusdanige wijze verpakt en geïdentificeerd, zoals bij de uiteindelijke levering zal worden aangeleverd (zie ook </w:t>
      </w:r>
      <w:r w:rsidR="000927D8" w:rsidRPr="00E8104B">
        <w:t xml:space="preserve">eis </w:t>
      </w:r>
      <w:r w:rsidR="00E8104B" w:rsidRPr="00E8104B">
        <w:t>48</w:t>
      </w:r>
      <w:r w:rsidR="002B748B" w:rsidRPr="00E8104B">
        <w:t xml:space="preserve"> en </w:t>
      </w:r>
      <w:r w:rsidR="00DD09F7" w:rsidRPr="00E8104B">
        <w:t>49</w:t>
      </w:r>
      <w:r w:rsidR="000927D8" w:rsidRPr="00E8104B">
        <w:t>, bijlage</w:t>
      </w:r>
      <w:r w:rsidR="000927D8" w:rsidRPr="00A529E4">
        <w:t xml:space="preserve"> 10).</w:t>
      </w:r>
    </w:p>
    <w:p w14:paraId="3704B5BC" w14:textId="154696EF" w:rsidR="00474C35" w:rsidRPr="00C074DA" w:rsidRDefault="00885B0F" w:rsidP="00474C35">
      <w:pPr>
        <w:keepNext/>
        <w:numPr>
          <w:ilvl w:val="1"/>
          <w:numId w:val="5"/>
        </w:numPr>
        <w:tabs>
          <w:tab w:val="num" w:pos="360"/>
          <w:tab w:val="left" w:pos="567"/>
        </w:tabs>
        <w:spacing w:before="560" w:after="280"/>
        <w:ind w:left="0" w:firstLine="0"/>
        <w:outlineLvl w:val="1"/>
        <w:rPr>
          <w:rFonts w:eastAsia="MS Mincho" w:cs="Arial"/>
          <w:iCs/>
          <w:color w:val="BA4133"/>
          <w:sz w:val="30"/>
          <w:szCs w:val="28"/>
        </w:rPr>
      </w:pPr>
      <w:bookmarkStart w:id="343" w:name="_Toc428347177"/>
      <w:bookmarkStart w:id="344" w:name="_Toc437850238"/>
      <w:bookmarkStart w:id="345" w:name="_Toc450055815"/>
      <w:bookmarkStart w:id="346" w:name="_Toc532203954"/>
      <w:bookmarkStart w:id="347" w:name="_Toc532895569"/>
      <w:r>
        <w:rPr>
          <w:rFonts w:eastAsia="MS Mincho" w:cs="Arial"/>
          <w:iCs/>
          <w:color w:val="BA4133"/>
          <w:sz w:val="30"/>
          <w:szCs w:val="28"/>
        </w:rPr>
        <w:t>Kwalitatieve g</w:t>
      </w:r>
      <w:r w:rsidR="00474C35" w:rsidRPr="004F07D6">
        <w:rPr>
          <w:rFonts w:eastAsia="MS Mincho" w:cs="Arial"/>
          <w:iCs/>
          <w:color w:val="BA4133"/>
          <w:sz w:val="30"/>
          <w:szCs w:val="28"/>
        </w:rPr>
        <w:t>unningscriteria</w:t>
      </w:r>
      <w:bookmarkEnd w:id="343"/>
      <w:r w:rsidR="007F096A" w:rsidRPr="004F07D6">
        <w:rPr>
          <w:rFonts w:eastAsia="MS Mincho" w:cs="Arial"/>
          <w:iCs/>
          <w:color w:val="BA4133"/>
          <w:sz w:val="30"/>
          <w:szCs w:val="28"/>
        </w:rPr>
        <w:t xml:space="preserve"> </w:t>
      </w:r>
      <w:bookmarkEnd w:id="344"/>
      <w:r w:rsidR="007F096A" w:rsidRPr="004F07D6">
        <w:rPr>
          <w:rFonts w:eastAsia="MS Mincho" w:cs="Arial"/>
          <w:iCs/>
          <w:color w:val="BA4133"/>
          <w:sz w:val="30"/>
          <w:szCs w:val="28"/>
        </w:rPr>
        <w:t>G1</w:t>
      </w:r>
      <w:r w:rsidR="005E0DB4" w:rsidRPr="004F07D6">
        <w:rPr>
          <w:rFonts w:eastAsia="MS Mincho" w:cs="Arial"/>
          <w:iCs/>
          <w:color w:val="BA4133"/>
          <w:sz w:val="30"/>
          <w:szCs w:val="28"/>
        </w:rPr>
        <w:t xml:space="preserve"> </w:t>
      </w:r>
      <w:r w:rsidR="007F096A" w:rsidRPr="004F07D6">
        <w:rPr>
          <w:rFonts w:eastAsia="MS Mincho" w:cs="Arial"/>
          <w:iCs/>
          <w:color w:val="BA4133"/>
          <w:sz w:val="30"/>
          <w:szCs w:val="28"/>
        </w:rPr>
        <w:t xml:space="preserve">t/m </w:t>
      </w:r>
      <w:r w:rsidR="005E0DB4" w:rsidRPr="004F07D6">
        <w:rPr>
          <w:rFonts w:eastAsia="MS Mincho" w:cs="Arial"/>
          <w:iCs/>
          <w:color w:val="BA4133"/>
          <w:sz w:val="30"/>
          <w:szCs w:val="28"/>
        </w:rPr>
        <w:t>G</w:t>
      </w:r>
      <w:r w:rsidR="007F096A" w:rsidRPr="00102A77">
        <w:rPr>
          <w:rFonts w:eastAsia="MS Mincho" w:cs="Arial"/>
          <w:iCs/>
          <w:color w:val="BA4133"/>
          <w:sz w:val="30"/>
          <w:szCs w:val="28"/>
        </w:rPr>
        <w:t>3</w:t>
      </w:r>
      <w:bookmarkEnd w:id="345"/>
      <w:bookmarkEnd w:id="346"/>
      <w:bookmarkEnd w:id="347"/>
    </w:p>
    <w:p w14:paraId="165261A8" w14:textId="4859A1A0" w:rsidR="00B23917" w:rsidRDefault="00B23917" w:rsidP="00CC280C">
      <w:pPr>
        <w:tabs>
          <w:tab w:val="left" w:pos="397"/>
          <w:tab w:val="left" w:pos="426"/>
        </w:tabs>
        <w:suppressAutoHyphens/>
        <w:contextualSpacing/>
        <w:rPr>
          <w:rFonts w:cs="Arial"/>
          <w:b/>
        </w:rPr>
      </w:pPr>
      <w:bookmarkStart w:id="348" w:name="_Hlk529965528"/>
      <w:r w:rsidRPr="00CC280C">
        <w:rPr>
          <w:rFonts w:cs="Arial"/>
          <w:b/>
        </w:rPr>
        <w:t>G1 Beheerplan</w:t>
      </w:r>
      <w:r w:rsidR="003B7110">
        <w:rPr>
          <w:rFonts w:cs="Arial"/>
          <w:b/>
        </w:rPr>
        <w:t xml:space="preserve"> beschermingsconcept</w:t>
      </w:r>
    </w:p>
    <w:p w14:paraId="08CA6081" w14:textId="1CB2C72D" w:rsidR="00EB3370" w:rsidRPr="007D3B31" w:rsidRDefault="00EB3370" w:rsidP="00EB3370">
      <w:r w:rsidRPr="007D3B31">
        <w:rPr>
          <w:u w:val="single"/>
        </w:rPr>
        <w:t>Doelstelling</w:t>
      </w:r>
      <w:r>
        <w:t xml:space="preserve">: het IFV wil vaststellen in hoeverre </w:t>
      </w:r>
      <w:bookmarkStart w:id="349" w:name="_Hlk530999199"/>
      <w:r w:rsidR="00AA669D">
        <w:t>de O</w:t>
      </w:r>
      <w:r>
        <w:t>pdrachtnemer in staat is om de afgegeven garantie van 10 jaar te waarborgen</w:t>
      </w:r>
      <w:r w:rsidR="005B7A4F">
        <w:t xml:space="preserve"> en de </w:t>
      </w:r>
      <w:r w:rsidR="00AA669D">
        <w:t>O</w:t>
      </w:r>
      <w:r w:rsidR="005B7A4F">
        <w:t>pdrachtgever</w:t>
      </w:r>
      <w:r w:rsidR="00AA669D">
        <w:t xml:space="preserve"> te </w:t>
      </w:r>
      <w:r w:rsidR="005B7A4F">
        <w:t>ontzorgen</w:t>
      </w:r>
      <w:bookmarkEnd w:id="349"/>
      <w:r w:rsidR="009F149F">
        <w:t xml:space="preserve"> en daardoor altijd parate pakken ter beschikking heeft</w:t>
      </w:r>
      <w:r>
        <w:t>. En vraagt hiervoor een gedegen en gedetailleerd beheerplan voor het beschermingsconcept.</w:t>
      </w:r>
    </w:p>
    <w:p w14:paraId="2C09759E" w14:textId="77777777" w:rsidR="00620615" w:rsidRDefault="00620615" w:rsidP="00EB3370">
      <w:pPr>
        <w:rPr>
          <w:i/>
        </w:rPr>
      </w:pPr>
    </w:p>
    <w:p w14:paraId="56E4D801" w14:textId="7EA5E86D" w:rsidR="00EB3370" w:rsidRDefault="00EB3370" w:rsidP="00EB3370">
      <w:r w:rsidRPr="00472DCA">
        <w:t>Het beheerplan beschermingsconcept is maximaal vier A4</w:t>
      </w:r>
      <w:r w:rsidR="00472DCA" w:rsidRPr="00472DCA">
        <w:t xml:space="preserve"> paginaformaat</w:t>
      </w:r>
      <w:r w:rsidR="003C5B82" w:rsidRPr="00472DCA">
        <w:t xml:space="preserve">, </w:t>
      </w:r>
      <w:r w:rsidR="00472DCA" w:rsidRPr="00472DCA">
        <w:t xml:space="preserve">minimaal lettergrootte 10 </w:t>
      </w:r>
      <w:r w:rsidR="003C5B82" w:rsidRPr="00472DCA">
        <w:t>pt.</w:t>
      </w:r>
      <w:r w:rsidR="00472DCA" w:rsidRPr="00472DCA">
        <w:t>, lettertype arial</w:t>
      </w:r>
      <w:r w:rsidRPr="00472DCA">
        <w:t xml:space="preserve"> (exclusief processchema’s en illustraties), waarin </w:t>
      </w:r>
      <w:r w:rsidRPr="00472DCA">
        <w:rPr>
          <w:rFonts w:cs="Arial"/>
        </w:rPr>
        <w:t xml:space="preserve">het beheer en onderhoud en de uitvoering van de overeenkomst op dit onderdeel </w:t>
      </w:r>
      <w:r w:rsidRPr="00472DCA">
        <w:t>wordt beschreven.</w:t>
      </w:r>
      <w:r w:rsidRPr="004A4469">
        <w:t xml:space="preserve"> </w:t>
      </w:r>
    </w:p>
    <w:p w14:paraId="243F7F79" w14:textId="2000758E" w:rsidR="00EB3370" w:rsidRDefault="00EB3370" w:rsidP="00EB3370">
      <w:r w:rsidRPr="006D66FE">
        <w:t>Het IFV wenst in het kader van dit gunningscriterium te beo</w:t>
      </w:r>
      <w:r>
        <w:t>ordelen op welke wijze u aan d</w:t>
      </w:r>
      <w:r w:rsidRPr="006D66FE">
        <w:t xml:space="preserve">e doelstelling kunt voldoen. </w:t>
      </w:r>
      <w:r w:rsidRPr="008C5F1E">
        <w:rPr>
          <w:rFonts w:cs="Arial"/>
        </w:rPr>
        <w:t>Hiervoor dient u minimaal in te gaan op de volgende beoordelingsaspecten:</w:t>
      </w:r>
    </w:p>
    <w:p w14:paraId="330A0805" w14:textId="77777777" w:rsidR="00EB3370" w:rsidRDefault="00EB3370" w:rsidP="00EB3370"/>
    <w:p w14:paraId="73CA3620" w14:textId="290993D7" w:rsidR="005F6DFF" w:rsidRDefault="005F6DFF" w:rsidP="007D3B31">
      <w:pPr>
        <w:pStyle w:val="Lijstalinea"/>
        <w:numPr>
          <w:ilvl w:val="0"/>
          <w:numId w:val="27"/>
        </w:numPr>
      </w:pPr>
      <w:r>
        <w:t>Het uitvoeren v</w:t>
      </w:r>
      <w:r w:rsidR="00EF603C">
        <w:t>an steekproeven; keuringen etc.;</w:t>
      </w:r>
    </w:p>
    <w:p w14:paraId="3A050A0E" w14:textId="1FBA8944" w:rsidR="00E000D3" w:rsidRDefault="00E000D3" w:rsidP="007D3B31">
      <w:pPr>
        <w:pStyle w:val="Lijstalinea"/>
        <w:numPr>
          <w:ilvl w:val="0"/>
          <w:numId w:val="27"/>
        </w:numPr>
      </w:pPr>
      <w:r>
        <w:t>Rapportage en communicatie over bevindingen uit de beheerwerkzaamheden;</w:t>
      </w:r>
    </w:p>
    <w:p w14:paraId="7BB635EB" w14:textId="2FB49CF0" w:rsidR="005F6DFF" w:rsidRDefault="005F6DFF" w:rsidP="007D3B31">
      <w:pPr>
        <w:pStyle w:val="Lijstalinea"/>
        <w:numPr>
          <w:ilvl w:val="0"/>
          <w:numId w:val="27"/>
        </w:numPr>
      </w:pPr>
      <w:r>
        <w:t xml:space="preserve">Onderhoud en/ of vervangingen van onderdelen; </w:t>
      </w:r>
    </w:p>
    <w:p w14:paraId="00BAD766" w14:textId="66A2B710" w:rsidR="005F6DFF" w:rsidRDefault="005F6DFF" w:rsidP="007D3B31">
      <w:pPr>
        <w:pStyle w:val="Lijstalinea"/>
        <w:numPr>
          <w:ilvl w:val="0"/>
          <w:numId w:val="27"/>
        </w:numPr>
      </w:pPr>
      <w:r>
        <w:t xml:space="preserve">Inname van </w:t>
      </w:r>
      <w:r w:rsidR="00C13739">
        <w:t>afgekeurde/</w:t>
      </w:r>
      <w:r>
        <w:t xml:space="preserve"> geëxpireerde en gebruikte onderdelen</w:t>
      </w:r>
      <w:r w:rsidR="00E000D3">
        <w:t>;</w:t>
      </w:r>
    </w:p>
    <w:p w14:paraId="59F2D157" w14:textId="0C67252E" w:rsidR="005F6DFF" w:rsidRDefault="00481950" w:rsidP="007D3B31">
      <w:pPr>
        <w:pStyle w:val="Lijstalinea"/>
        <w:numPr>
          <w:ilvl w:val="0"/>
          <w:numId w:val="27"/>
        </w:numPr>
      </w:pPr>
      <w:r>
        <w:t>Transport van onderdelen van het beschermingsconcept;</w:t>
      </w:r>
    </w:p>
    <w:p w14:paraId="20A81124" w14:textId="59C71452" w:rsidR="00481950" w:rsidRDefault="005B7A4F" w:rsidP="007D3B31">
      <w:pPr>
        <w:pStyle w:val="Lijstalinea"/>
        <w:numPr>
          <w:ilvl w:val="0"/>
          <w:numId w:val="27"/>
        </w:numPr>
      </w:pPr>
      <w:r>
        <w:t>Beschrijving van onderhoud en beheer op locatie</w:t>
      </w:r>
      <w:r w:rsidR="00472DCA">
        <w:t>.</w:t>
      </w:r>
    </w:p>
    <w:p w14:paraId="238AA3D0" w14:textId="009F403D" w:rsidR="00B831B8" w:rsidRDefault="00B831B8" w:rsidP="007D3B31">
      <w:pPr>
        <w:pStyle w:val="Lijstalinea"/>
        <w:numPr>
          <w:ilvl w:val="0"/>
          <w:numId w:val="27"/>
        </w:numPr>
      </w:pPr>
      <w:r>
        <w:t>D</w:t>
      </w:r>
      <w:r w:rsidRPr="00B831B8">
        <w:t>e frequentie van het vervangen van onderdelen gedurende 10 jaar.</w:t>
      </w:r>
    </w:p>
    <w:p w14:paraId="6FE5D15C" w14:textId="77777777" w:rsidR="00EB3370" w:rsidRDefault="00EB3370" w:rsidP="00EB3370">
      <w:pPr>
        <w:rPr>
          <w:color w:val="FF0000"/>
        </w:rPr>
      </w:pPr>
    </w:p>
    <w:p w14:paraId="5E9DAC0F" w14:textId="7B61B286" w:rsidR="00EB3370" w:rsidRPr="00690004" w:rsidRDefault="00EB3370" w:rsidP="00EB3370">
      <w:pPr>
        <w:spacing w:line="300" w:lineRule="atLeast"/>
        <w:ind w:left="284" w:hanging="284"/>
      </w:pPr>
      <w:r w:rsidRPr="00E8540A">
        <w:rPr>
          <w:u w:val="single"/>
        </w:rPr>
        <w:t>Beoordeling</w:t>
      </w:r>
    </w:p>
    <w:p w14:paraId="61DE9C2E" w14:textId="09A30891" w:rsidR="00EB3370" w:rsidRDefault="00EB3370" w:rsidP="00EB3370">
      <w:r w:rsidRPr="00CF31BD">
        <w:t>Het IFV beoordeelt de mate waarin aan de doelstelling wordt voldaan</w:t>
      </w:r>
      <w:r>
        <w:t xml:space="preserve"> integraal</w:t>
      </w:r>
      <w:r w:rsidRPr="00CF31BD">
        <w:t>.</w:t>
      </w:r>
      <w:r>
        <w:t xml:space="preserve"> De voornoemde beoordelingsaspecten zijn dus geen afzonderlijke gunningscriteria. De overige onderwerpen die de inschrijver van belang vindt om het IFV te laten zien in hoeverre zij in staat is om de opdracht conform de eisen en regelmatig en gecontroleerd in te vullen, laat het IFV over aan de eigen invulling en creativiteit van de inschrijver. </w:t>
      </w:r>
      <w:r w:rsidRPr="00CF31BD">
        <w:t>Inschrijver dient h</w:t>
      </w:r>
      <w:r>
        <w:t xml:space="preserve">aar Beheerplan volledig en zoveel mogelijk </w:t>
      </w:r>
      <w:r w:rsidR="00620615">
        <w:t>‘</w:t>
      </w:r>
      <w:r>
        <w:t>SMART</w:t>
      </w:r>
      <w:r w:rsidR="00620615">
        <w:t>’</w:t>
      </w:r>
      <w:r w:rsidRPr="00CF31BD">
        <w:t xml:space="preserve"> te maken. </w:t>
      </w:r>
      <w:r w:rsidR="00620615">
        <w:t>‘</w:t>
      </w:r>
      <w:r w:rsidRPr="00CF31BD">
        <w:t>SMART</w:t>
      </w:r>
      <w:r w:rsidR="00620615">
        <w:t>’</w:t>
      </w:r>
      <w:r w:rsidRPr="00CF31BD">
        <w:t xml:space="preserve"> staat voo</w:t>
      </w:r>
      <w:r>
        <w:t>r: Specifiek; Meetbaar; Accepta</w:t>
      </w:r>
      <w:r w:rsidRPr="00CF31BD">
        <w:t>bel; Realistisch; Tijdgebonden.</w:t>
      </w:r>
      <w:r>
        <w:t xml:space="preserve"> Hierdoor wordt inzichtelijk of en hoe er aan de doelstelling wordt voldaan.</w:t>
      </w:r>
    </w:p>
    <w:bookmarkEnd w:id="348"/>
    <w:p w14:paraId="7179303D" w14:textId="69F01505" w:rsidR="00B23917" w:rsidRPr="004F07D6" w:rsidRDefault="00B23917" w:rsidP="00B23917">
      <w:r w:rsidRPr="00A529E4">
        <w:t xml:space="preserve">Ten aanzien van het </w:t>
      </w:r>
      <w:r w:rsidR="003B7110">
        <w:t>gunningscriterium G1 Beheerplan</w:t>
      </w:r>
      <w:r w:rsidRPr="00A529E4">
        <w:t xml:space="preserve"> worden de punten toegekend aan de hand van beoordelingscijfers die lopen van 5 tot en met </w:t>
      </w:r>
      <w:r w:rsidR="00A24869">
        <w:t>9</w:t>
      </w:r>
      <w:r w:rsidRPr="00A529E4">
        <w:t xml:space="preserve">. Deze cijfers worden door het beoordelingsteam toegekend </w:t>
      </w:r>
      <w:r w:rsidR="00885B0F">
        <w:t>door gebruik te maken van</w:t>
      </w:r>
      <w:r w:rsidRPr="00A529E4">
        <w:t xml:space="preserve"> </w:t>
      </w:r>
      <w:r w:rsidR="00A24869">
        <w:t xml:space="preserve">onderstaande </w:t>
      </w:r>
      <w:r w:rsidR="00885B0F">
        <w:t>tabel</w:t>
      </w:r>
      <w:r w:rsidRPr="00A529E4">
        <w:t xml:space="preserve">. </w:t>
      </w:r>
    </w:p>
    <w:p w14:paraId="718ABF74" w14:textId="77777777" w:rsidR="00C755EE" w:rsidRPr="009805A7" w:rsidRDefault="00C755EE" w:rsidP="00B23917"/>
    <w:tbl>
      <w:tblPr>
        <w:tblStyle w:val="Tabelraster"/>
        <w:tblW w:w="8081" w:type="dxa"/>
        <w:tblLook w:val="04A0" w:firstRow="1" w:lastRow="0" w:firstColumn="1" w:lastColumn="0" w:noHBand="0" w:noVBand="1"/>
      </w:tblPr>
      <w:tblGrid>
        <w:gridCol w:w="1843"/>
        <w:gridCol w:w="4678"/>
        <w:gridCol w:w="1560"/>
      </w:tblGrid>
      <w:tr w:rsidR="00B23917" w:rsidRPr="00A529E4" w14:paraId="47066CA4" w14:textId="77777777" w:rsidTr="0023312A">
        <w:trPr>
          <w:cnfStyle w:val="100000000000" w:firstRow="1" w:lastRow="0" w:firstColumn="0" w:lastColumn="0" w:oddVBand="0" w:evenVBand="0" w:oddHBand="0" w:evenHBand="0" w:firstRowFirstColumn="0" w:firstRowLastColumn="0" w:lastRowFirstColumn="0" w:lastRowLastColumn="0"/>
        </w:trPr>
        <w:tc>
          <w:tcPr>
            <w:tcW w:w="1843" w:type="dxa"/>
          </w:tcPr>
          <w:p w14:paraId="206114F8" w14:textId="77777777" w:rsidR="00B23917" w:rsidRPr="007C5872" w:rsidRDefault="00B23917" w:rsidP="00EA77BD">
            <w:bookmarkStart w:id="350" w:name="_Hlk530995603"/>
            <w:r w:rsidRPr="007C5872">
              <w:lastRenderedPageBreak/>
              <w:t>Beoordelingscijfer</w:t>
            </w:r>
          </w:p>
        </w:tc>
        <w:tc>
          <w:tcPr>
            <w:tcW w:w="4678" w:type="dxa"/>
          </w:tcPr>
          <w:p w14:paraId="476E308E" w14:textId="77777777" w:rsidR="00B23917" w:rsidRPr="007C5872" w:rsidRDefault="00B23917" w:rsidP="00EA77BD">
            <w:r w:rsidRPr="007C5872">
              <w:t>Waardering</w:t>
            </w:r>
          </w:p>
        </w:tc>
        <w:tc>
          <w:tcPr>
            <w:tcW w:w="1560" w:type="dxa"/>
          </w:tcPr>
          <w:p w14:paraId="76C48C2C" w14:textId="5DC958AF" w:rsidR="0023312A" w:rsidRDefault="009666DB" w:rsidP="00EA77BD">
            <w:r>
              <w:t xml:space="preserve">Maximum </w:t>
            </w:r>
            <w:r w:rsidR="00B23917" w:rsidRPr="007C5872">
              <w:t xml:space="preserve">te </w:t>
            </w:r>
          </w:p>
          <w:p w14:paraId="694995D8" w14:textId="60C4BE47" w:rsidR="00B23917" w:rsidRPr="007C5872" w:rsidRDefault="00B23917" w:rsidP="00EA77BD">
            <w:r w:rsidRPr="007C5872">
              <w:t>behalen punten</w:t>
            </w:r>
          </w:p>
        </w:tc>
      </w:tr>
      <w:tr w:rsidR="00E667BB" w:rsidRPr="00A529E4" w14:paraId="11EB0E66" w14:textId="77777777" w:rsidTr="0023312A">
        <w:trPr>
          <w:cnfStyle w:val="000000100000" w:firstRow="0" w:lastRow="0" w:firstColumn="0" w:lastColumn="0" w:oddVBand="0" w:evenVBand="0" w:oddHBand="1" w:evenHBand="0" w:firstRowFirstColumn="0" w:firstRowLastColumn="0" w:lastRowFirstColumn="0" w:lastRowLastColumn="0"/>
        </w:trPr>
        <w:tc>
          <w:tcPr>
            <w:tcW w:w="1843" w:type="dxa"/>
          </w:tcPr>
          <w:p w14:paraId="5C829C01" w14:textId="13DC5323" w:rsidR="00E667BB" w:rsidRDefault="00E667BB" w:rsidP="00E667BB">
            <w:r>
              <w:t>9</w:t>
            </w:r>
          </w:p>
          <w:p w14:paraId="5345839F" w14:textId="77777777" w:rsidR="00E667BB" w:rsidRPr="00E667BB" w:rsidRDefault="00E667BB" w:rsidP="00E667BB"/>
        </w:tc>
        <w:tc>
          <w:tcPr>
            <w:tcW w:w="4678" w:type="dxa"/>
          </w:tcPr>
          <w:p w14:paraId="19A7B6B2" w14:textId="16D8A09D" w:rsidR="00E667BB" w:rsidRPr="00A529E4" w:rsidRDefault="00E667BB" w:rsidP="00E667BB">
            <w:r w:rsidRPr="00E667BB">
              <w:rPr>
                <w:b/>
              </w:rPr>
              <w:t>Zeer goed</w:t>
            </w:r>
            <w:r w:rsidRPr="00B24BF1">
              <w:t>. U beantwoordt de aspecten adequaat en zorgvuldig en sluit optimaal aan bij de doelstelling. Bovendien komt u met oplossingen die door het IFV niet verwacht werden en die relevant en toepasbaar zijn.</w:t>
            </w:r>
          </w:p>
        </w:tc>
        <w:tc>
          <w:tcPr>
            <w:tcW w:w="1560" w:type="dxa"/>
          </w:tcPr>
          <w:p w14:paraId="52188675" w14:textId="65B04390" w:rsidR="00E667BB" w:rsidRPr="00A529E4" w:rsidRDefault="00C85AA1" w:rsidP="00E667BB">
            <w:r>
              <w:t>7</w:t>
            </w:r>
          </w:p>
        </w:tc>
      </w:tr>
      <w:tr w:rsidR="00E667BB" w:rsidRPr="00A529E4" w14:paraId="1F7A3A74" w14:textId="77777777" w:rsidTr="0023312A">
        <w:trPr>
          <w:cnfStyle w:val="000000010000" w:firstRow="0" w:lastRow="0" w:firstColumn="0" w:lastColumn="0" w:oddVBand="0" w:evenVBand="0" w:oddHBand="0" w:evenHBand="1" w:firstRowFirstColumn="0" w:firstRowLastColumn="0" w:lastRowFirstColumn="0" w:lastRowLastColumn="0"/>
        </w:trPr>
        <w:tc>
          <w:tcPr>
            <w:tcW w:w="1843" w:type="dxa"/>
          </w:tcPr>
          <w:p w14:paraId="01941502" w14:textId="20D97DE4" w:rsidR="00E667BB" w:rsidRPr="00A529E4" w:rsidRDefault="00E667BB" w:rsidP="00E667BB">
            <w:r>
              <w:t>8</w:t>
            </w:r>
          </w:p>
        </w:tc>
        <w:tc>
          <w:tcPr>
            <w:tcW w:w="4678" w:type="dxa"/>
          </w:tcPr>
          <w:p w14:paraId="28F698D0" w14:textId="7C79EB67" w:rsidR="00E667BB" w:rsidRPr="00A529E4" w:rsidRDefault="00E667BB" w:rsidP="00E667BB">
            <w:r w:rsidRPr="00E667BB">
              <w:rPr>
                <w:b/>
              </w:rPr>
              <w:t>Goed</w:t>
            </w:r>
            <w:r w:rsidRPr="00B24BF1">
              <w:t xml:space="preserve">. U beantwoordt de aspecten goed, </w:t>
            </w:r>
            <w:r w:rsidR="009B376D">
              <w:t xml:space="preserve">operationeel </w:t>
            </w:r>
            <w:r w:rsidRPr="00B24BF1">
              <w:t xml:space="preserve">mist u op </w:t>
            </w:r>
            <w:r w:rsidR="00C85AA1">
              <w:t>enkele</w:t>
            </w:r>
            <w:r w:rsidRPr="00B24BF1">
              <w:t xml:space="preserve"> punten aansluiting op de doelstelling.</w:t>
            </w:r>
          </w:p>
        </w:tc>
        <w:tc>
          <w:tcPr>
            <w:tcW w:w="1560" w:type="dxa"/>
          </w:tcPr>
          <w:p w14:paraId="1751280D" w14:textId="71EE6F2A" w:rsidR="00E667BB" w:rsidRPr="00A529E4" w:rsidRDefault="00C85AA1" w:rsidP="00E667BB">
            <w:r>
              <w:t>5</w:t>
            </w:r>
          </w:p>
        </w:tc>
      </w:tr>
      <w:tr w:rsidR="00E667BB" w:rsidRPr="00A529E4" w14:paraId="5F44182A" w14:textId="77777777" w:rsidTr="0023312A">
        <w:trPr>
          <w:cnfStyle w:val="000000100000" w:firstRow="0" w:lastRow="0" w:firstColumn="0" w:lastColumn="0" w:oddVBand="0" w:evenVBand="0" w:oddHBand="1" w:evenHBand="0" w:firstRowFirstColumn="0" w:firstRowLastColumn="0" w:lastRowFirstColumn="0" w:lastRowLastColumn="0"/>
        </w:trPr>
        <w:tc>
          <w:tcPr>
            <w:tcW w:w="1843" w:type="dxa"/>
          </w:tcPr>
          <w:p w14:paraId="2F21270E" w14:textId="1EF680D0" w:rsidR="00E667BB" w:rsidRPr="00A529E4" w:rsidRDefault="00E667BB" w:rsidP="00E667BB">
            <w:r>
              <w:t>7</w:t>
            </w:r>
          </w:p>
        </w:tc>
        <w:tc>
          <w:tcPr>
            <w:tcW w:w="4678" w:type="dxa"/>
          </w:tcPr>
          <w:p w14:paraId="25E41B0B" w14:textId="6C50C63E" w:rsidR="00E667BB" w:rsidRPr="00A529E4" w:rsidRDefault="00E667BB" w:rsidP="00E667BB">
            <w:r w:rsidRPr="00E667BB">
              <w:rPr>
                <w:b/>
              </w:rPr>
              <w:t>Ruim voldoende</w:t>
            </w:r>
            <w:r w:rsidRPr="00B24BF1">
              <w:t>. U beantwoordt de aspecten ruim voldo</w:t>
            </w:r>
            <w:r w:rsidR="00A24869">
              <w:t>ende maar</w:t>
            </w:r>
            <w:r w:rsidRPr="00B24BF1">
              <w:t xml:space="preserve"> mist u op meerdere onderdelen aansluiting op de doelstelling.</w:t>
            </w:r>
          </w:p>
        </w:tc>
        <w:tc>
          <w:tcPr>
            <w:tcW w:w="1560" w:type="dxa"/>
          </w:tcPr>
          <w:p w14:paraId="3AEE33C0" w14:textId="118C0035" w:rsidR="00E667BB" w:rsidRPr="00A529E4" w:rsidRDefault="003D245F" w:rsidP="00E667BB">
            <w:r>
              <w:t>3</w:t>
            </w:r>
          </w:p>
        </w:tc>
      </w:tr>
      <w:tr w:rsidR="00E667BB" w:rsidRPr="00A529E4" w14:paraId="5E92C68B" w14:textId="77777777" w:rsidTr="0023312A">
        <w:trPr>
          <w:cnfStyle w:val="000000010000" w:firstRow="0" w:lastRow="0" w:firstColumn="0" w:lastColumn="0" w:oddVBand="0" w:evenVBand="0" w:oddHBand="0" w:evenHBand="1" w:firstRowFirstColumn="0" w:firstRowLastColumn="0" w:lastRowFirstColumn="0" w:lastRowLastColumn="0"/>
        </w:trPr>
        <w:tc>
          <w:tcPr>
            <w:tcW w:w="1843" w:type="dxa"/>
          </w:tcPr>
          <w:p w14:paraId="525FE976" w14:textId="674F9134" w:rsidR="00E667BB" w:rsidRPr="00A529E4" w:rsidRDefault="00E667BB" w:rsidP="00E667BB">
            <w:r>
              <w:t>6</w:t>
            </w:r>
          </w:p>
        </w:tc>
        <w:tc>
          <w:tcPr>
            <w:tcW w:w="4678" w:type="dxa"/>
          </w:tcPr>
          <w:p w14:paraId="448C246A" w14:textId="60C2D3C9" w:rsidR="00E667BB" w:rsidRPr="00A529E4" w:rsidRDefault="00E667BB" w:rsidP="00E667BB">
            <w:r w:rsidRPr="00E667BB">
              <w:rPr>
                <w:b/>
              </w:rPr>
              <w:t>Voldoende</w:t>
            </w:r>
            <w:r w:rsidRPr="00B24BF1">
              <w:t xml:space="preserve">. U beantwoordt de aspecten voldoende. U mist op veel aspecten aansluiting op doelstelling. </w:t>
            </w:r>
          </w:p>
        </w:tc>
        <w:tc>
          <w:tcPr>
            <w:tcW w:w="1560" w:type="dxa"/>
          </w:tcPr>
          <w:p w14:paraId="4F5DDA76" w14:textId="42F09DC3" w:rsidR="00E667BB" w:rsidRPr="00A529E4" w:rsidRDefault="003D245F" w:rsidP="00E667BB">
            <w:r>
              <w:t>2</w:t>
            </w:r>
          </w:p>
        </w:tc>
      </w:tr>
      <w:tr w:rsidR="00E667BB" w:rsidRPr="00A529E4" w14:paraId="1FA27BC5" w14:textId="77777777" w:rsidTr="0023312A">
        <w:trPr>
          <w:cnfStyle w:val="000000100000" w:firstRow="0" w:lastRow="0" w:firstColumn="0" w:lastColumn="0" w:oddVBand="0" w:evenVBand="0" w:oddHBand="1" w:evenHBand="0" w:firstRowFirstColumn="0" w:firstRowLastColumn="0" w:lastRowFirstColumn="0" w:lastRowLastColumn="0"/>
        </w:trPr>
        <w:tc>
          <w:tcPr>
            <w:tcW w:w="1843" w:type="dxa"/>
          </w:tcPr>
          <w:p w14:paraId="3FD7AEFE" w14:textId="05F1DB85" w:rsidR="00E667BB" w:rsidRPr="00A529E4" w:rsidRDefault="00E667BB" w:rsidP="00E667BB">
            <w:r>
              <w:t>5</w:t>
            </w:r>
          </w:p>
        </w:tc>
        <w:tc>
          <w:tcPr>
            <w:tcW w:w="4678" w:type="dxa"/>
          </w:tcPr>
          <w:p w14:paraId="506120B6" w14:textId="182757C6" w:rsidR="00E667BB" w:rsidRPr="00A529E4" w:rsidRDefault="00E667BB" w:rsidP="00E667BB">
            <w:r w:rsidRPr="00E667BB">
              <w:rPr>
                <w:b/>
              </w:rPr>
              <w:t>Onvoldoende</w:t>
            </w:r>
            <w:r w:rsidRPr="00B24BF1">
              <w:t xml:space="preserve">. U beantwoordt de aspecten onvoldoende. U mist bovendien op veel aspecten aansluiting op doelstelling. </w:t>
            </w:r>
          </w:p>
        </w:tc>
        <w:tc>
          <w:tcPr>
            <w:tcW w:w="1560" w:type="dxa"/>
          </w:tcPr>
          <w:p w14:paraId="3930C92C" w14:textId="00EEDD2A" w:rsidR="00E667BB" w:rsidRPr="00A529E4" w:rsidRDefault="00E667BB" w:rsidP="00E667BB">
            <w:r w:rsidRPr="00A529E4">
              <w:t>Knock out</w:t>
            </w:r>
          </w:p>
        </w:tc>
      </w:tr>
      <w:bookmarkEnd w:id="350"/>
    </w:tbl>
    <w:p w14:paraId="26A3F383" w14:textId="77777777" w:rsidR="00885B0F" w:rsidRPr="009805A7" w:rsidRDefault="00885B0F" w:rsidP="00885B0F"/>
    <w:p w14:paraId="5E349D0B" w14:textId="71004F24" w:rsidR="00B23917" w:rsidRPr="00A529E4" w:rsidRDefault="00B23917" w:rsidP="00B23917">
      <w:r w:rsidRPr="00A529E4">
        <w:t>Voor het IFV is het onacceptabel dat een inschrijver (combinatie) op het gun</w:t>
      </w:r>
      <w:r w:rsidR="00B831B8">
        <w:t xml:space="preserve">ningscriterium G1 Beheerplan een </w:t>
      </w:r>
      <w:r w:rsidRPr="00A529E4">
        <w:t>onvoldoende of lager scoort. Een inschrijver (combinatie) die op dit gunni</w:t>
      </w:r>
      <w:r w:rsidR="00B831B8">
        <w:t xml:space="preserve">ngscriterium een onvoldoende </w:t>
      </w:r>
      <w:r w:rsidRPr="00A529E4">
        <w:t>scoort, wordt uitgesloten van verdere deelname aan de aanbestedingsprocedure.</w:t>
      </w:r>
    </w:p>
    <w:p w14:paraId="23799EB7" w14:textId="77777777" w:rsidR="00B23917" w:rsidRPr="00A529E4" w:rsidRDefault="00B23917" w:rsidP="00B23917">
      <w:pPr>
        <w:rPr>
          <w:rFonts w:cs="Arial"/>
          <w:color w:val="000000"/>
        </w:rPr>
      </w:pPr>
    </w:p>
    <w:p w14:paraId="0BCAA5A8" w14:textId="4D74D343" w:rsidR="00B23917" w:rsidRPr="003B7110" w:rsidRDefault="00B23917" w:rsidP="003B7110">
      <w:pPr>
        <w:tabs>
          <w:tab w:val="left" w:pos="397"/>
          <w:tab w:val="left" w:pos="426"/>
        </w:tabs>
        <w:suppressAutoHyphens/>
        <w:contextualSpacing/>
        <w:rPr>
          <w:rFonts w:cs="Arial"/>
          <w:b/>
        </w:rPr>
      </w:pPr>
      <w:r w:rsidRPr="003B7110">
        <w:rPr>
          <w:rFonts w:cs="Arial"/>
          <w:b/>
        </w:rPr>
        <w:t>G2</w:t>
      </w:r>
      <w:r w:rsidR="003B7110" w:rsidRPr="003B7110">
        <w:rPr>
          <w:rFonts w:cs="Arial"/>
          <w:b/>
        </w:rPr>
        <w:t xml:space="preserve"> </w:t>
      </w:r>
      <w:r w:rsidR="00A529E4" w:rsidRPr="00392F56">
        <w:rPr>
          <w:rFonts w:cs="Arial"/>
          <w:b/>
        </w:rPr>
        <w:t>Wensen</w:t>
      </w:r>
    </w:p>
    <w:p w14:paraId="4C068C2C" w14:textId="492D1A93" w:rsidR="001C6A6A" w:rsidRDefault="00E000D3" w:rsidP="001C6A6A">
      <w:pPr>
        <w:rPr>
          <w:rFonts w:cs="Arial"/>
          <w:color w:val="000000"/>
        </w:rPr>
      </w:pPr>
      <w:r>
        <w:rPr>
          <w:rFonts w:cs="Arial"/>
          <w:color w:val="000000"/>
        </w:rPr>
        <w:t xml:space="preserve">In </w:t>
      </w:r>
      <w:r w:rsidR="001C6A6A">
        <w:rPr>
          <w:rFonts w:cs="Arial"/>
          <w:color w:val="000000"/>
        </w:rPr>
        <w:t>onderstaande tabel</w:t>
      </w:r>
      <w:r w:rsidR="00B23917" w:rsidRPr="00A529E4">
        <w:rPr>
          <w:rFonts w:cs="Arial"/>
          <w:color w:val="000000"/>
        </w:rPr>
        <w:t xml:space="preserve"> zijn wensen geformuleerd waarmee punten behaald kunnen worden. De mate van invulling van de w</w:t>
      </w:r>
      <w:r w:rsidR="001C6A6A">
        <w:rPr>
          <w:rFonts w:cs="Arial"/>
          <w:color w:val="000000"/>
        </w:rPr>
        <w:t>ens is maatgevend voor de score</w:t>
      </w:r>
      <w:r w:rsidR="00B23917" w:rsidRPr="00A529E4">
        <w:rPr>
          <w:rFonts w:cs="Arial"/>
          <w:color w:val="000000"/>
        </w:rPr>
        <w:t>.</w:t>
      </w:r>
      <w:r w:rsidR="003452A9">
        <w:rPr>
          <w:rFonts w:cs="Arial"/>
          <w:color w:val="000000"/>
        </w:rPr>
        <w:t xml:space="preserve"> Verder </w:t>
      </w:r>
      <w:r w:rsidR="001C6A6A">
        <w:rPr>
          <w:rFonts w:cs="Arial"/>
          <w:color w:val="000000"/>
        </w:rPr>
        <w:t xml:space="preserve">wordt aangegeven </w:t>
      </w:r>
      <w:r w:rsidR="003452A9">
        <w:rPr>
          <w:rFonts w:cs="Arial"/>
          <w:color w:val="000000"/>
        </w:rPr>
        <w:t>hoe de score tot stand komt.</w:t>
      </w:r>
      <w:r w:rsidR="001C6A6A">
        <w:rPr>
          <w:rFonts w:cs="Arial"/>
          <w:color w:val="000000"/>
        </w:rPr>
        <w:t xml:space="preserve"> </w:t>
      </w:r>
      <w:r w:rsidR="001C6A6A" w:rsidRPr="009C0A43">
        <w:rPr>
          <w:rFonts w:cs="Arial"/>
          <w:color w:val="000000"/>
        </w:rPr>
        <w:t>Voor wens 5 en 6 wordt</w:t>
      </w:r>
      <w:r w:rsidR="001C6A6A">
        <w:rPr>
          <w:rFonts w:cs="Arial"/>
          <w:color w:val="000000"/>
        </w:rPr>
        <w:t xml:space="preserve"> de relatieve beoordelingsmethode gehanteerd. De inschrijver met de beste invulling van de wens krijgt het maximaal te behalen aantal punten. De overige inschrijvers met een minder goede invulling van de wens </w:t>
      </w:r>
      <w:r w:rsidR="00C13739">
        <w:rPr>
          <w:rFonts w:cs="Arial"/>
          <w:color w:val="000000"/>
        </w:rPr>
        <w:t>scoren voor</w:t>
      </w:r>
      <w:r w:rsidR="001C6A6A">
        <w:rPr>
          <w:rFonts w:cs="Arial"/>
          <w:color w:val="000000"/>
        </w:rPr>
        <w:t xml:space="preserve"> de betreffende naar verhouding lagere volgens de formule:</w:t>
      </w:r>
    </w:p>
    <w:p w14:paraId="323C5D09" w14:textId="77777777" w:rsidR="001C6A6A" w:rsidRDefault="001C6A6A" w:rsidP="001C6A6A">
      <w:pPr>
        <w:rPr>
          <w:rFonts w:cs="Arial"/>
          <w:color w:val="000000"/>
        </w:rPr>
      </w:pPr>
    </w:p>
    <w:tbl>
      <w:tblPr>
        <w:tblW w:w="8752" w:type="dxa"/>
        <w:tblLook w:val="04A0" w:firstRow="1" w:lastRow="0" w:firstColumn="1" w:lastColumn="0" w:noHBand="0" w:noVBand="1"/>
      </w:tblPr>
      <w:tblGrid>
        <w:gridCol w:w="2279"/>
        <w:gridCol w:w="2966"/>
        <w:gridCol w:w="3507"/>
      </w:tblGrid>
      <w:tr w:rsidR="001C6A6A" w:rsidRPr="00885B0F" w14:paraId="144A84F2" w14:textId="77777777" w:rsidTr="007D3B31">
        <w:tc>
          <w:tcPr>
            <w:tcW w:w="2279" w:type="dxa"/>
            <w:vMerge w:val="restart"/>
            <w:shd w:val="clear" w:color="auto" w:fill="auto"/>
            <w:vAlign w:val="center"/>
          </w:tcPr>
          <w:p w14:paraId="50C9EF12" w14:textId="49D28093" w:rsidR="001C6A6A" w:rsidRPr="007D3B31" w:rsidRDefault="001C6A6A" w:rsidP="00BD6C58">
            <w:pPr>
              <w:rPr>
                <w:b/>
              </w:rPr>
            </w:pPr>
            <w:r w:rsidRPr="007D3B31">
              <w:rPr>
                <w:b/>
              </w:rPr>
              <w:t xml:space="preserve">Punten </w:t>
            </w:r>
            <w:r w:rsidRPr="00885B0F">
              <w:rPr>
                <w:b/>
              </w:rPr>
              <w:t>inschrijver</w:t>
            </w:r>
            <w:r w:rsidRPr="007D3B31">
              <w:rPr>
                <w:b/>
              </w:rPr>
              <w:t xml:space="preserve"> =</w:t>
            </w:r>
          </w:p>
        </w:tc>
        <w:tc>
          <w:tcPr>
            <w:tcW w:w="2966" w:type="dxa"/>
            <w:tcBorders>
              <w:bottom w:val="single" w:sz="4" w:space="0" w:color="auto"/>
            </w:tcBorders>
            <w:shd w:val="clear" w:color="auto" w:fill="auto"/>
          </w:tcPr>
          <w:p w14:paraId="6DE56658" w14:textId="6C48BC2F" w:rsidR="001C6A6A" w:rsidRPr="007D3B31" w:rsidRDefault="009B376D" w:rsidP="00BD6C58">
            <w:pPr>
              <w:rPr>
                <w:b/>
              </w:rPr>
            </w:pPr>
            <w:r>
              <w:rPr>
                <w:b/>
              </w:rPr>
              <w:t xml:space="preserve"> I</w:t>
            </w:r>
            <w:r w:rsidR="001C6A6A" w:rsidRPr="007D3B31">
              <w:rPr>
                <w:b/>
              </w:rPr>
              <w:t>nvulling wens</w:t>
            </w:r>
            <w:r w:rsidR="00C667A6">
              <w:rPr>
                <w:b/>
              </w:rPr>
              <w:t xml:space="preserve"> inschrijver</w:t>
            </w:r>
          </w:p>
        </w:tc>
        <w:tc>
          <w:tcPr>
            <w:tcW w:w="3507" w:type="dxa"/>
            <w:vMerge w:val="restart"/>
            <w:shd w:val="clear" w:color="auto" w:fill="auto"/>
            <w:vAlign w:val="center"/>
          </w:tcPr>
          <w:p w14:paraId="149431E3" w14:textId="77777777" w:rsidR="001C6A6A" w:rsidRPr="007D3B31" w:rsidRDefault="001C6A6A" w:rsidP="00BD6C58">
            <w:pPr>
              <w:rPr>
                <w:b/>
              </w:rPr>
            </w:pPr>
            <w:r w:rsidRPr="007D3B31">
              <w:rPr>
                <w:b/>
              </w:rPr>
              <w:t xml:space="preserve"> X maximum aantal punten wens</w:t>
            </w:r>
          </w:p>
        </w:tc>
      </w:tr>
      <w:tr w:rsidR="001C6A6A" w:rsidRPr="00885B0F" w14:paraId="5B47CE73" w14:textId="77777777" w:rsidTr="007D3B31">
        <w:tc>
          <w:tcPr>
            <w:tcW w:w="2279" w:type="dxa"/>
            <w:vMerge/>
            <w:shd w:val="clear" w:color="auto" w:fill="auto"/>
          </w:tcPr>
          <w:p w14:paraId="09DAE33A" w14:textId="77777777" w:rsidR="001C6A6A" w:rsidRPr="007D3B31" w:rsidRDefault="001C6A6A" w:rsidP="00BD6C58">
            <w:pPr>
              <w:rPr>
                <w:b/>
              </w:rPr>
            </w:pPr>
          </w:p>
        </w:tc>
        <w:tc>
          <w:tcPr>
            <w:tcW w:w="2966" w:type="dxa"/>
            <w:tcBorders>
              <w:top w:val="single" w:sz="4" w:space="0" w:color="auto"/>
            </w:tcBorders>
            <w:shd w:val="clear" w:color="auto" w:fill="auto"/>
          </w:tcPr>
          <w:p w14:paraId="2D4BDB19" w14:textId="2DB6C91A" w:rsidR="001C6A6A" w:rsidRPr="007D3B31" w:rsidRDefault="001C6A6A" w:rsidP="00BD6C58">
            <w:pPr>
              <w:rPr>
                <w:b/>
              </w:rPr>
            </w:pPr>
            <w:r w:rsidRPr="007D3B31">
              <w:rPr>
                <w:b/>
              </w:rPr>
              <w:t xml:space="preserve"> </w:t>
            </w:r>
            <w:r w:rsidR="00245708" w:rsidRPr="007D3B31">
              <w:rPr>
                <w:b/>
              </w:rPr>
              <w:t xml:space="preserve">Beste </w:t>
            </w:r>
            <w:r w:rsidRPr="007D3B31">
              <w:rPr>
                <w:b/>
              </w:rPr>
              <w:t xml:space="preserve">invulling wens </w:t>
            </w:r>
          </w:p>
        </w:tc>
        <w:tc>
          <w:tcPr>
            <w:tcW w:w="3507" w:type="dxa"/>
            <w:vMerge/>
            <w:shd w:val="clear" w:color="auto" w:fill="auto"/>
          </w:tcPr>
          <w:p w14:paraId="52211C4E" w14:textId="77777777" w:rsidR="001C6A6A" w:rsidRPr="007D3B31" w:rsidRDefault="001C6A6A" w:rsidP="00BD6C58">
            <w:pPr>
              <w:suppressAutoHyphens/>
              <w:spacing w:line="284" w:lineRule="atLeast"/>
              <w:rPr>
                <w:rFonts w:ascii="Verdana" w:hAnsi="Verdana"/>
                <w:b/>
              </w:rPr>
            </w:pPr>
          </w:p>
        </w:tc>
      </w:tr>
    </w:tbl>
    <w:p w14:paraId="6CC8041E" w14:textId="77777777" w:rsidR="001C6A6A" w:rsidRDefault="001C6A6A" w:rsidP="001C6A6A">
      <w:pPr>
        <w:rPr>
          <w:rFonts w:cs="Arial"/>
          <w:color w:val="000000"/>
        </w:rPr>
      </w:pPr>
    </w:p>
    <w:tbl>
      <w:tblPr>
        <w:tblStyle w:val="Tabelraster11"/>
        <w:tblW w:w="8790" w:type="dxa"/>
        <w:tblInd w:w="-426" w:type="dxa"/>
        <w:tblLayout w:type="fixed"/>
        <w:tblLook w:val="04A0" w:firstRow="1" w:lastRow="0" w:firstColumn="1" w:lastColumn="0" w:noHBand="0" w:noVBand="1"/>
      </w:tblPr>
      <w:tblGrid>
        <w:gridCol w:w="3687"/>
        <w:gridCol w:w="5103"/>
      </w:tblGrid>
      <w:tr w:rsidR="001E4E78" w:rsidRPr="001C6A6A" w14:paraId="70AE3336" w14:textId="1C9027F2" w:rsidTr="001E4E78">
        <w:trPr>
          <w:cnfStyle w:val="100000000000" w:firstRow="1" w:lastRow="0" w:firstColumn="0" w:lastColumn="0" w:oddVBand="0" w:evenVBand="0" w:oddHBand="0" w:evenHBand="0" w:firstRowFirstColumn="0" w:firstRowLastColumn="0" w:lastRowFirstColumn="0" w:lastRowLastColumn="0"/>
        </w:trPr>
        <w:tc>
          <w:tcPr>
            <w:tcW w:w="3687" w:type="dxa"/>
            <w:shd w:val="clear" w:color="auto" w:fill="1F3864"/>
          </w:tcPr>
          <w:p w14:paraId="5EE5D95A" w14:textId="71818F25" w:rsidR="001E4E78" w:rsidRPr="001C6A6A" w:rsidRDefault="001C6A6A" w:rsidP="005370C8">
            <w:pPr>
              <w:rPr>
                <w:rFonts w:cs="Arial"/>
              </w:rPr>
            </w:pPr>
            <w:r w:rsidRPr="001C6A6A">
              <w:rPr>
                <w:rFonts w:cs="Arial"/>
              </w:rPr>
              <w:t>Onderwerp</w:t>
            </w:r>
          </w:p>
          <w:p w14:paraId="7DAA58DE" w14:textId="12FF156E" w:rsidR="001E4E78" w:rsidRPr="001C6A6A" w:rsidRDefault="001E4E78" w:rsidP="005370C8">
            <w:pPr>
              <w:rPr>
                <w:rFonts w:cs="Arial"/>
              </w:rPr>
            </w:pPr>
            <w:r w:rsidRPr="001C6A6A">
              <w:rPr>
                <w:rFonts w:cs="Arial"/>
              </w:rPr>
              <w:t>(max. te behalen punten)</w:t>
            </w:r>
          </w:p>
        </w:tc>
        <w:tc>
          <w:tcPr>
            <w:tcW w:w="5103" w:type="dxa"/>
            <w:shd w:val="clear" w:color="auto" w:fill="1F3864"/>
          </w:tcPr>
          <w:p w14:paraId="0B204971" w14:textId="5986D3D8" w:rsidR="001E4E78" w:rsidRPr="001C6A6A" w:rsidRDefault="001C6A6A" w:rsidP="005370C8">
            <w:pPr>
              <w:rPr>
                <w:rFonts w:cs="Arial"/>
              </w:rPr>
            </w:pPr>
            <w:r w:rsidRPr="001C6A6A">
              <w:rPr>
                <w:rFonts w:cs="Arial"/>
              </w:rPr>
              <w:t>Wensomschrijving en beoordeling</w:t>
            </w:r>
          </w:p>
        </w:tc>
      </w:tr>
      <w:tr w:rsidR="001E4E78" w:rsidRPr="001C6A6A" w14:paraId="4F57776C" w14:textId="3654E7CC" w:rsidTr="001E4E78">
        <w:trPr>
          <w:cnfStyle w:val="000000100000" w:firstRow="0" w:lastRow="0" w:firstColumn="0" w:lastColumn="0" w:oddVBand="0" w:evenVBand="0" w:oddHBand="1" w:evenHBand="0" w:firstRowFirstColumn="0" w:firstRowLastColumn="0" w:lastRowFirstColumn="0" w:lastRowLastColumn="0"/>
        </w:trPr>
        <w:tc>
          <w:tcPr>
            <w:tcW w:w="3687" w:type="dxa"/>
          </w:tcPr>
          <w:p w14:paraId="087B4844" w14:textId="52959E98" w:rsidR="001E4E78" w:rsidRPr="001C6A6A" w:rsidRDefault="001E4E78" w:rsidP="005370C8">
            <w:pPr>
              <w:rPr>
                <w:rFonts w:cs="Arial"/>
                <w:color w:val="000000"/>
              </w:rPr>
            </w:pPr>
            <w:r w:rsidRPr="001C6A6A">
              <w:rPr>
                <w:rFonts w:cs="Arial"/>
                <w:color w:val="000000"/>
              </w:rPr>
              <w:t>1.Beschermingsniveau</w:t>
            </w:r>
          </w:p>
          <w:p w14:paraId="66696041" w14:textId="77777777" w:rsidR="001E4E78" w:rsidRPr="001C6A6A" w:rsidRDefault="001E4E78" w:rsidP="00F449B2">
            <w:pPr>
              <w:rPr>
                <w:rFonts w:cs="Arial"/>
                <w:color w:val="000000"/>
              </w:rPr>
            </w:pPr>
            <w:r w:rsidRPr="001C6A6A">
              <w:rPr>
                <w:rFonts w:cs="Arial"/>
                <w:color w:val="000000"/>
              </w:rPr>
              <w:t xml:space="preserve">ademlucht. </w:t>
            </w:r>
          </w:p>
          <w:p w14:paraId="3561C7F7" w14:textId="40061CB8" w:rsidR="001E4E78" w:rsidRPr="001C6A6A" w:rsidRDefault="00F75715" w:rsidP="00F449B2">
            <w:pPr>
              <w:rPr>
                <w:rFonts w:cs="Arial"/>
                <w:color w:val="000000"/>
              </w:rPr>
            </w:pPr>
            <w:r>
              <w:rPr>
                <w:rFonts w:cs="Arial"/>
                <w:b/>
                <w:color w:val="000000"/>
              </w:rPr>
              <w:t>(Maximaal 5</w:t>
            </w:r>
            <w:r w:rsidR="001E4E78" w:rsidRPr="001C6A6A">
              <w:rPr>
                <w:rFonts w:cs="Arial"/>
                <w:b/>
                <w:color w:val="000000"/>
              </w:rPr>
              <w:t xml:space="preserve"> punten)</w:t>
            </w:r>
          </w:p>
        </w:tc>
        <w:tc>
          <w:tcPr>
            <w:tcW w:w="5103" w:type="dxa"/>
          </w:tcPr>
          <w:p w14:paraId="0341189D" w14:textId="1B1E92FC" w:rsidR="001E4E78" w:rsidRPr="000D1F5C" w:rsidRDefault="001E4E78" w:rsidP="005370C8">
            <w:pPr>
              <w:rPr>
                <w:rFonts w:cs="Arial"/>
                <w:color w:val="000000"/>
              </w:rPr>
            </w:pPr>
            <w:r w:rsidRPr="000D1F5C">
              <w:rPr>
                <w:color w:val="000000"/>
              </w:rPr>
              <w:t xml:space="preserve">Het </w:t>
            </w:r>
            <w:r w:rsidR="005F3A8F">
              <w:rPr>
                <w:rFonts w:cs="Arial"/>
                <w:color w:val="000000"/>
              </w:rPr>
              <w:t>beschermingsconcept</w:t>
            </w:r>
            <w:r w:rsidRPr="000D1F5C">
              <w:rPr>
                <w:color w:val="000000"/>
              </w:rPr>
              <w:t xml:space="preserve"> biedt een zo hoog mogelijk </w:t>
            </w:r>
            <w:r w:rsidRPr="003C7815">
              <w:t>beschermingsniveau (</w:t>
            </w:r>
            <w:r w:rsidR="008055D4" w:rsidRPr="003C7815">
              <w:t>N</w:t>
            </w:r>
            <w:r w:rsidRPr="003C7815">
              <w:t xml:space="preserve">PF) in combinatie </w:t>
            </w:r>
            <w:r w:rsidRPr="000D1F5C">
              <w:rPr>
                <w:color w:val="000000"/>
              </w:rPr>
              <w:t>met het gebruik van het (CBRN) filter.</w:t>
            </w:r>
            <w:r w:rsidRPr="000D1F5C">
              <w:rPr>
                <w:rFonts w:cs="Arial"/>
                <w:color w:val="000000"/>
              </w:rPr>
              <w:t xml:space="preserve"> </w:t>
            </w:r>
            <w:r w:rsidR="008055D4" w:rsidRPr="000D1F5C">
              <w:rPr>
                <w:rFonts w:cs="Arial"/>
                <w:color w:val="000000"/>
              </w:rPr>
              <w:t>De data die u aanlevert is gebaseerd o</w:t>
            </w:r>
            <w:r w:rsidR="006450CF">
              <w:rPr>
                <w:rFonts w:cs="Arial"/>
                <w:color w:val="000000"/>
              </w:rPr>
              <w:t>p rapportages van een Notified B</w:t>
            </w:r>
            <w:r w:rsidR="008055D4" w:rsidRPr="000D1F5C">
              <w:rPr>
                <w:rFonts w:cs="Arial"/>
                <w:color w:val="000000"/>
              </w:rPr>
              <w:t>ody.</w:t>
            </w:r>
          </w:p>
          <w:p w14:paraId="13BF19A8" w14:textId="77777777" w:rsidR="003452A9" w:rsidRPr="000D1F5C" w:rsidRDefault="003452A9" w:rsidP="003452A9">
            <w:pPr>
              <w:rPr>
                <w:rFonts w:cs="Arial"/>
              </w:rPr>
            </w:pPr>
          </w:p>
          <w:p w14:paraId="4BA942C8" w14:textId="5874C7FA" w:rsidR="00C85AA1" w:rsidRPr="000D1F5C" w:rsidRDefault="003452A9" w:rsidP="00C85AA1">
            <w:pPr>
              <w:tabs>
                <w:tab w:val="left" w:pos="900"/>
                <w:tab w:val="left" w:pos="1100"/>
              </w:tabs>
              <w:suppressAutoHyphens/>
              <w:rPr>
                <w:rFonts w:cs="Arial"/>
              </w:rPr>
            </w:pPr>
            <w:r w:rsidRPr="000D1F5C">
              <w:rPr>
                <w:b/>
                <w:u w:val="single"/>
              </w:rPr>
              <w:t>Beoordeling</w:t>
            </w:r>
            <w:r w:rsidRPr="000D1F5C">
              <w:rPr>
                <w:rFonts w:cs="Arial"/>
              </w:rPr>
              <w:t xml:space="preserve">: </w:t>
            </w:r>
            <w:r w:rsidR="0062271A">
              <w:rPr>
                <w:rFonts w:cs="Arial"/>
                <w:szCs w:val="18"/>
              </w:rPr>
              <w:t>U kunt hier 2 of 5</w:t>
            </w:r>
            <w:r w:rsidR="0062271A" w:rsidRPr="004B1389">
              <w:rPr>
                <w:rFonts w:cs="Arial"/>
                <w:szCs w:val="18"/>
              </w:rPr>
              <w:t xml:space="preserve"> punten scoren.</w:t>
            </w:r>
          </w:p>
          <w:p w14:paraId="2C5F7334" w14:textId="017413EE" w:rsidR="00C85AA1" w:rsidRPr="000D1F5C" w:rsidRDefault="00C85AA1" w:rsidP="00C85AA1">
            <w:pPr>
              <w:tabs>
                <w:tab w:val="left" w:pos="900"/>
                <w:tab w:val="left" w:pos="1100"/>
              </w:tabs>
              <w:suppressAutoHyphens/>
              <w:rPr>
                <w:rFonts w:cs="Arial"/>
              </w:rPr>
            </w:pPr>
            <w:r w:rsidRPr="000D1F5C">
              <w:rPr>
                <w:rFonts w:cs="Arial"/>
                <w:b/>
              </w:rPr>
              <w:t>0 punt</w:t>
            </w:r>
            <w:r w:rsidRPr="000D1F5C">
              <w:rPr>
                <w:rFonts w:cs="Arial"/>
              </w:rPr>
              <w:t>: Bij voldoen aan eis 2</w:t>
            </w:r>
            <w:r w:rsidR="001956C9">
              <w:rPr>
                <w:rFonts w:cs="Arial"/>
              </w:rPr>
              <w:t>2</w:t>
            </w:r>
            <w:r w:rsidRPr="000D1F5C">
              <w:rPr>
                <w:rFonts w:cs="Arial"/>
              </w:rPr>
              <w:t>.</w:t>
            </w:r>
          </w:p>
          <w:p w14:paraId="2A718B92" w14:textId="7BCC0E1D" w:rsidR="008055D4" w:rsidRPr="000D1F5C" w:rsidRDefault="008055D4" w:rsidP="00C85AA1">
            <w:pPr>
              <w:tabs>
                <w:tab w:val="left" w:pos="900"/>
                <w:tab w:val="left" w:pos="1100"/>
              </w:tabs>
              <w:suppressAutoHyphens/>
              <w:rPr>
                <w:rFonts w:cs="Arial"/>
              </w:rPr>
            </w:pPr>
            <w:r w:rsidRPr="006D21F8">
              <w:rPr>
                <w:b/>
              </w:rPr>
              <w:t>2 punt</w:t>
            </w:r>
            <w:r w:rsidRPr="000D1F5C">
              <w:rPr>
                <w:rFonts w:cs="Arial"/>
              </w:rPr>
              <w:t>: Bij inwaartse lekkage tussen 0.2 en 0,1%</w:t>
            </w:r>
          </w:p>
          <w:p w14:paraId="0ABB5278" w14:textId="5906B496" w:rsidR="001E4E78" w:rsidRPr="003C7815" w:rsidRDefault="00C85AA1" w:rsidP="00C85AA1">
            <w:r w:rsidRPr="000D1F5C">
              <w:rPr>
                <w:rFonts w:cs="Arial"/>
                <w:b/>
              </w:rPr>
              <w:t>5 punten</w:t>
            </w:r>
            <w:r w:rsidRPr="000D1F5C">
              <w:rPr>
                <w:rFonts w:cs="Arial"/>
              </w:rPr>
              <w:t xml:space="preserve">: </w:t>
            </w:r>
            <w:r w:rsidR="008055D4" w:rsidRPr="000D1F5C">
              <w:rPr>
                <w:rFonts w:cs="Arial"/>
              </w:rPr>
              <w:t>Bij inwaartse lekkage lager dan 0,1%</w:t>
            </w:r>
          </w:p>
        </w:tc>
      </w:tr>
      <w:tr w:rsidR="001E4E78" w:rsidRPr="001C6A6A" w14:paraId="61E1E246" w14:textId="1D6F0A0B" w:rsidTr="001E4E78">
        <w:trPr>
          <w:cnfStyle w:val="000000010000" w:firstRow="0" w:lastRow="0" w:firstColumn="0" w:lastColumn="0" w:oddVBand="0" w:evenVBand="0" w:oddHBand="0" w:evenHBand="1" w:firstRowFirstColumn="0" w:firstRowLastColumn="0" w:lastRowFirstColumn="0" w:lastRowLastColumn="0"/>
        </w:trPr>
        <w:tc>
          <w:tcPr>
            <w:tcW w:w="3687" w:type="dxa"/>
          </w:tcPr>
          <w:p w14:paraId="79731DCC" w14:textId="603E494F" w:rsidR="001E4E78" w:rsidRPr="001C6A6A" w:rsidRDefault="001E4E78" w:rsidP="005370C8">
            <w:pPr>
              <w:rPr>
                <w:rFonts w:cs="Arial"/>
                <w:color w:val="000000"/>
              </w:rPr>
            </w:pPr>
            <w:r w:rsidRPr="001C6A6A">
              <w:rPr>
                <w:rFonts w:cs="Arial"/>
                <w:color w:val="000000"/>
              </w:rPr>
              <w:t xml:space="preserve">2.Treksterkte van het </w:t>
            </w:r>
            <w:r w:rsidR="00385173">
              <w:rPr>
                <w:rFonts w:cs="Arial"/>
                <w:color w:val="000000"/>
              </w:rPr>
              <w:t>operationele</w:t>
            </w:r>
            <w:r w:rsidRPr="001C6A6A">
              <w:rPr>
                <w:rFonts w:cs="Arial"/>
                <w:color w:val="000000"/>
              </w:rPr>
              <w:t xml:space="preserve"> pak</w:t>
            </w:r>
          </w:p>
          <w:p w14:paraId="6A45CC69" w14:textId="687C90DF" w:rsidR="001E4E78" w:rsidRPr="001C6A6A" w:rsidRDefault="0042267D" w:rsidP="005370C8">
            <w:pPr>
              <w:rPr>
                <w:rFonts w:cs="Arial"/>
                <w:b/>
                <w:color w:val="000000"/>
              </w:rPr>
            </w:pPr>
            <w:r>
              <w:rPr>
                <w:rFonts w:cs="Arial"/>
                <w:b/>
                <w:color w:val="000000"/>
              </w:rPr>
              <w:t>(Maximaal 3</w:t>
            </w:r>
            <w:r w:rsidR="001E4E78" w:rsidRPr="001C6A6A">
              <w:rPr>
                <w:rFonts w:cs="Arial"/>
                <w:b/>
                <w:color w:val="000000"/>
              </w:rPr>
              <w:t xml:space="preserve"> punten)</w:t>
            </w:r>
          </w:p>
        </w:tc>
        <w:tc>
          <w:tcPr>
            <w:tcW w:w="5103" w:type="dxa"/>
          </w:tcPr>
          <w:p w14:paraId="5F7F1012" w14:textId="2C0F812F" w:rsidR="007F6351" w:rsidRDefault="001E4E78" w:rsidP="005370C8">
            <w:pPr>
              <w:rPr>
                <w:rFonts w:cs="Arial"/>
                <w:color w:val="000000"/>
              </w:rPr>
            </w:pPr>
            <w:r w:rsidRPr="001C6A6A">
              <w:rPr>
                <w:rFonts w:cs="Arial"/>
                <w:color w:val="000000"/>
              </w:rPr>
              <w:t xml:space="preserve">Het door u te leveren beschermingsconcept heeft een zo hoog mogelijke treksterkte. </w:t>
            </w:r>
          </w:p>
          <w:p w14:paraId="56D50E83" w14:textId="44871879" w:rsidR="001E4E78" w:rsidRPr="001C6A6A" w:rsidRDefault="001E4E78" w:rsidP="005370C8">
            <w:pPr>
              <w:rPr>
                <w:rFonts w:cs="Arial"/>
                <w:color w:val="000000"/>
              </w:rPr>
            </w:pPr>
            <w:r w:rsidRPr="001C6A6A">
              <w:rPr>
                <w:rFonts w:cs="Arial"/>
                <w:color w:val="000000"/>
              </w:rPr>
              <w:t>U beschrijft welke waarden uw pak weerstaat volgens de gestandaa</w:t>
            </w:r>
            <w:r w:rsidR="000D1F5C">
              <w:rPr>
                <w:rFonts w:cs="Arial"/>
                <w:color w:val="000000"/>
              </w:rPr>
              <w:t xml:space="preserve">rdiseerde </w:t>
            </w:r>
            <w:r w:rsidR="006450CF">
              <w:rPr>
                <w:rFonts w:cs="Arial"/>
                <w:color w:val="000000"/>
              </w:rPr>
              <w:t>EU-norm</w:t>
            </w:r>
            <w:r w:rsidR="000D1F5C">
              <w:rPr>
                <w:rFonts w:cs="Arial"/>
                <w:color w:val="000000"/>
              </w:rPr>
              <w:t>: NEN-EN 14325</w:t>
            </w:r>
            <w:r w:rsidR="003452A9" w:rsidRPr="001C6A6A">
              <w:rPr>
                <w:rFonts w:cs="Arial"/>
                <w:color w:val="000000"/>
              </w:rPr>
              <w:t>.</w:t>
            </w:r>
          </w:p>
          <w:p w14:paraId="66053092" w14:textId="70254B78" w:rsidR="003452A9" w:rsidRPr="001C6A6A" w:rsidRDefault="003452A9" w:rsidP="005370C8">
            <w:pPr>
              <w:rPr>
                <w:rFonts w:cs="Arial"/>
                <w:color w:val="000000"/>
              </w:rPr>
            </w:pPr>
          </w:p>
          <w:p w14:paraId="1830430D" w14:textId="1A6B0FFA" w:rsidR="003452A9" w:rsidRPr="000D1F5C" w:rsidRDefault="003452A9" w:rsidP="003452A9">
            <w:pPr>
              <w:tabs>
                <w:tab w:val="left" w:pos="900"/>
                <w:tab w:val="left" w:pos="1100"/>
              </w:tabs>
              <w:suppressAutoHyphens/>
            </w:pPr>
            <w:r w:rsidRPr="006D21F8">
              <w:rPr>
                <w:b/>
                <w:u w:val="single"/>
              </w:rPr>
              <w:t>Beoordeling</w:t>
            </w:r>
            <w:r w:rsidR="0042267D">
              <w:t>: U kunt hier 1 of 3</w:t>
            </w:r>
            <w:r w:rsidRPr="006D21F8">
              <w:t xml:space="preserve"> punten scoren. </w:t>
            </w:r>
          </w:p>
          <w:p w14:paraId="0E890212" w14:textId="40CE7148" w:rsidR="003452A9" w:rsidRPr="006D21F8" w:rsidRDefault="003452A9" w:rsidP="003452A9">
            <w:pPr>
              <w:tabs>
                <w:tab w:val="left" w:pos="900"/>
                <w:tab w:val="left" w:pos="1100"/>
              </w:tabs>
              <w:suppressAutoHyphens/>
            </w:pPr>
            <w:r w:rsidRPr="000D1F5C">
              <w:rPr>
                <w:b/>
              </w:rPr>
              <w:t>1 punt</w:t>
            </w:r>
            <w:r w:rsidRPr="000D1F5C">
              <w:t xml:space="preserve">: Bij voldoen aan </w:t>
            </w:r>
            <w:r w:rsidR="00385173" w:rsidRPr="000D1F5C">
              <w:t xml:space="preserve">klasse </w:t>
            </w:r>
            <w:r w:rsidR="008055D4" w:rsidRPr="000D1F5C">
              <w:rPr>
                <w:rFonts w:cs="Arial"/>
              </w:rPr>
              <w:t>2</w:t>
            </w:r>
            <w:r w:rsidRPr="006D21F8">
              <w:t>.</w:t>
            </w:r>
          </w:p>
          <w:p w14:paraId="12BFC47E" w14:textId="5A132E1F" w:rsidR="003452A9" w:rsidRPr="001C6A6A" w:rsidRDefault="0042267D" w:rsidP="005370C8">
            <w:pPr>
              <w:rPr>
                <w:rFonts w:cs="Arial"/>
                <w:color w:val="000000"/>
              </w:rPr>
            </w:pPr>
            <w:r>
              <w:rPr>
                <w:b/>
              </w:rPr>
              <w:t>3</w:t>
            </w:r>
            <w:r w:rsidR="003452A9" w:rsidRPr="006D21F8">
              <w:rPr>
                <w:b/>
              </w:rPr>
              <w:t xml:space="preserve"> punten</w:t>
            </w:r>
            <w:r w:rsidR="003452A9" w:rsidRPr="006D21F8">
              <w:t>: Bij vol</w:t>
            </w:r>
            <w:r w:rsidR="00385173" w:rsidRPr="000D1F5C">
              <w:t xml:space="preserve">doen aan klasse </w:t>
            </w:r>
            <w:r w:rsidR="008055D4" w:rsidRPr="000D1F5C">
              <w:rPr>
                <w:rFonts w:cs="Arial"/>
              </w:rPr>
              <w:t>3</w:t>
            </w:r>
            <w:r w:rsidR="000D1F5C">
              <w:rPr>
                <w:rFonts w:cs="Arial"/>
              </w:rPr>
              <w:t xml:space="preserve"> of hoger</w:t>
            </w:r>
            <w:r w:rsidR="003452A9" w:rsidRPr="006D21F8">
              <w:t>.</w:t>
            </w:r>
          </w:p>
        </w:tc>
      </w:tr>
      <w:tr w:rsidR="001E4E78" w:rsidRPr="001C6A6A" w14:paraId="4F7B5931" w14:textId="21942F29" w:rsidTr="00E8540A">
        <w:trPr>
          <w:cnfStyle w:val="000000100000" w:firstRow="0" w:lastRow="0" w:firstColumn="0" w:lastColumn="0" w:oddVBand="0" w:evenVBand="0" w:oddHBand="1" w:evenHBand="0" w:firstRowFirstColumn="0" w:firstRowLastColumn="0" w:lastRowFirstColumn="0" w:lastRowLastColumn="0"/>
        </w:trPr>
        <w:tc>
          <w:tcPr>
            <w:tcW w:w="3687" w:type="dxa"/>
          </w:tcPr>
          <w:p w14:paraId="310CFC6E" w14:textId="4D822AB2" w:rsidR="001E4E78" w:rsidRPr="001C6A6A" w:rsidRDefault="001E4E78" w:rsidP="005370C8">
            <w:pPr>
              <w:rPr>
                <w:rFonts w:cs="Arial"/>
                <w:color w:val="000000"/>
              </w:rPr>
            </w:pPr>
            <w:r w:rsidRPr="001C6A6A">
              <w:rPr>
                <w:rFonts w:cs="Arial"/>
                <w:color w:val="000000"/>
              </w:rPr>
              <w:lastRenderedPageBreak/>
              <w:t xml:space="preserve">3.Penetratie weerstand van het </w:t>
            </w:r>
            <w:r w:rsidR="00385173" w:rsidRPr="00385173">
              <w:rPr>
                <w:rFonts w:cs="Arial"/>
                <w:color w:val="000000"/>
              </w:rPr>
              <w:t xml:space="preserve">operationele </w:t>
            </w:r>
            <w:r w:rsidRPr="001C6A6A">
              <w:rPr>
                <w:rFonts w:cs="Arial"/>
                <w:color w:val="000000"/>
              </w:rPr>
              <w:t>pak</w:t>
            </w:r>
          </w:p>
          <w:p w14:paraId="284DF79B" w14:textId="5A3CE206" w:rsidR="001E4E78" w:rsidRPr="001C6A6A" w:rsidRDefault="001E4E78" w:rsidP="005370C8">
            <w:pPr>
              <w:rPr>
                <w:rFonts w:cs="Arial"/>
                <w:color w:val="000000"/>
              </w:rPr>
            </w:pPr>
            <w:r w:rsidRPr="001C6A6A">
              <w:rPr>
                <w:rFonts w:cs="Arial"/>
                <w:b/>
                <w:color w:val="000000"/>
              </w:rPr>
              <w:t>(Maximaal 2 punten)</w:t>
            </w:r>
          </w:p>
        </w:tc>
        <w:tc>
          <w:tcPr>
            <w:tcW w:w="5103" w:type="dxa"/>
            <w:shd w:val="clear" w:color="auto" w:fill="auto"/>
          </w:tcPr>
          <w:p w14:paraId="378BFB49" w14:textId="01786AC9" w:rsidR="001E4E78" w:rsidRPr="00385173" w:rsidRDefault="001E4E78" w:rsidP="005370C8">
            <w:pPr>
              <w:rPr>
                <w:rFonts w:cs="Arial"/>
                <w:color w:val="000000"/>
              </w:rPr>
            </w:pPr>
            <w:r w:rsidRPr="00385173">
              <w:rPr>
                <w:rFonts w:cs="Arial"/>
                <w:color w:val="000000"/>
              </w:rPr>
              <w:t xml:space="preserve">Het door u te leveren beschermingsconcept heeft een zo hoog mogelijke penetratie weerstand. U beschrijft welke waarden uw pak weerstaat volgens de gestandaardiseerde </w:t>
            </w:r>
            <w:r w:rsidR="006450CF" w:rsidRPr="00385173">
              <w:rPr>
                <w:rFonts w:cs="Arial"/>
                <w:color w:val="000000"/>
              </w:rPr>
              <w:t>EU-norm</w:t>
            </w:r>
            <w:r w:rsidRPr="00385173">
              <w:rPr>
                <w:rFonts w:cs="Arial"/>
                <w:color w:val="000000"/>
              </w:rPr>
              <w:t>: NEN-EN 14325</w:t>
            </w:r>
            <w:r w:rsidR="003452A9" w:rsidRPr="00385173">
              <w:rPr>
                <w:rFonts w:cs="Arial"/>
                <w:color w:val="000000"/>
              </w:rPr>
              <w:t>.</w:t>
            </w:r>
          </w:p>
          <w:p w14:paraId="6B159BC3" w14:textId="77777777" w:rsidR="003452A9" w:rsidRPr="00385173" w:rsidRDefault="003452A9" w:rsidP="005370C8">
            <w:pPr>
              <w:rPr>
                <w:rFonts w:cs="Arial"/>
                <w:color w:val="000000"/>
              </w:rPr>
            </w:pPr>
          </w:p>
          <w:p w14:paraId="1033E2CF" w14:textId="1882059F" w:rsidR="003452A9" w:rsidRPr="009B782E" w:rsidRDefault="003452A9" w:rsidP="003452A9">
            <w:pPr>
              <w:tabs>
                <w:tab w:val="left" w:pos="900"/>
                <w:tab w:val="left" w:pos="1100"/>
              </w:tabs>
              <w:suppressAutoHyphens/>
            </w:pPr>
            <w:r w:rsidRPr="009B782E">
              <w:rPr>
                <w:b/>
                <w:u w:val="single"/>
              </w:rPr>
              <w:t>Beoordeling</w:t>
            </w:r>
            <w:r w:rsidRPr="000D1F5C">
              <w:t xml:space="preserve">: U kunt hier 1 of 2 punten scoren. </w:t>
            </w:r>
          </w:p>
          <w:p w14:paraId="3190E27C" w14:textId="74D0DCCC" w:rsidR="003452A9" w:rsidRPr="009B782E" w:rsidRDefault="003452A9" w:rsidP="003452A9">
            <w:pPr>
              <w:tabs>
                <w:tab w:val="left" w:pos="900"/>
                <w:tab w:val="left" w:pos="1100"/>
              </w:tabs>
              <w:suppressAutoHyphens/>
            </w:pPr>
            <w:r w:rsidRPr="000D1F5C">
              <w:rPr>
                <w:b/>
              </w:rPr>
              <w:t>1 punt</w:t>
            </w:r>
            <w:r w:rsidRPr="006D21F8">
              <w:t xml:space="preserve">: Bij voldoen aan klasse </w:t>
            </w:r>
            <w:r w:rsidR="008055D4" w:rsidRPr="000D1F5C">
              <w:rPr>
                <w:rFonts w:cs="Arial"/>
                <w:szCs w:val="18"/>
              </w:rPr>
              <w:t>2</w:t>
            </w:r>
            <w:r w:rsidRPr="006D21F8">
              <w:t>.</w:t>
            </w:r>
          </w:p>
          <w:p w14:paraId="5220CD93" w14:textId="7C8973C5" w:rsidR="003452A9" w:rsidRPr="00385173" w:rsidRDefault="003452A9" w:rsidP="003452A9">
            <w:pPr>
              <w:rPr>
                <w:rFonts w:cs="Arial"/>
                <w:color w:val="000000"/>
              </w:rPr>
            </w:pPr>
            <w:r w:rsidRPr="006D21F8">
              <w:rPr>
                <w:b/>
              </w:rPr>
              <w:t>2 punten</w:t>
            </w:r>
            <w:r w:rsidR="00385173" w:rsidRPr="006D21F8">
              <w:t xml:space="preserve">: Bij voldoen aan klasse </w:t>
            </w:r>
            <w:r w:rsidR="000D1F5C" w:rsidRPr="000D1F5C">
              <w:rPr>
                <w:rFonts w:cs="Arial"/>
                <w:szCs w:val="18"/>
              </w:rPr>
              <w:t>3 of hoger</w:t>
            </w:r>
            <w:r w:rsidRPr="006D21F8">
              <w:t>.</w:t>
            </w:r>
          </w:p>
        </w:tc>
      </w:tr>
      <w:tr w:rsidR="001E4E78" w:rsidRPr="001C6A6A" w14:paraId="7F4C2625" w14:textId="13685DAB" w:rsidTr="001E4E78">
        <w:trPr>
          <w:cnfStyle w:val="000000010000" w:firstRow="0" w:lastRow="0" w:firstColumn="0" w:lastColumn="0" w:oddVBand="0" w:evenVBand="0" w:oddHBand="0" w:evenHBand="1" w:firstRowFirstColumn="0" w:firstRowLastColumn="0" w:lastRowFirstColumn="0" w:lastRowLastColumn="0"/>
        </w:trPr>
        <w:tc>
          <w:tcPr>
            <w:tcW w:w="3687" w:type="dxa"/>
          </w:tcPr>
          <w:p w14:paraId="661C6D80" w14:textId="0BBBFD39" w:rsidR="001E4E78" w:rsidRPr="001C6A6A" w:rsidRDefault="001E4E78" w:rsidP="005370C8">
            <w:pPr>
              <w:rPr>
                <w:rFonts w:cs="Arial"/>
                <w:color w:val="000000"/>
              </w:rPr>
            </w:pPr>
            <w:r w:rsidRPr="001C6A6A">
              <w:rPr>
                <w:rFonts w:cs="Arial"/>
                <w:color w:val="000000"/>
              </w:rPr>
              <w:t xml:space="preserve">4.Scheurweerstand van het </w:t>
            </w:r>
            <w:r w:rsidR="00385173" w:rsidRPr="00385173">
              <w:rPr>
                <w:rFonts w:cs="Arial"/>
                <w:color w:val="000000"/>
              </w:rPr>
              <w:t xml:space="preserve">operationele </w:t>
            </w:r>
            <w:r w:rsidRPr="001C6A6A">
              <w:rPr>
                <w:rFonts w:cs="Arial"/>
                <w:color w:val="000000"/>
              </w:rPr>
              <w:t>pak</w:t>
            </w:r>
          </w:p>
          <w:p w14:paraId="51B66315" w14:textId="58DC7BF1" w:rsidR="001E4E78" w:rsidRPr="001C6A6A" w:rsidRDefault="0042267D" w:rsidP="005370C8">
            <w:pPr>
              <w:rPr>
                <w:rFonts w:cs="Arial"/>
                <w:color w:val="000000"/>
              </w:rPr>
            </w:pPr>
            <w:r>
              <w:rPr>
                <w:rFonts w:cs="Arial"/>
                <w:b/>
                <w:color w:val="000000"/>
              </w:rPr>
              <w:t>(Maximaal 4</w:t>
            </w:r>
            <w:r w:rsidR="001E4E78" w:rsidRPr="001C6A6A">
              <w:rPr>
                <w:rFonts w:cs="Arial"/>
                <w:b/>
                <w:color w:val="000000"/>
              </w:rPr>
              <w:t xml:space="preserve"> punten)</w:t>
            </w:r>
          </w:p>
        </w:tc>
        <w:tc>
          <w:tcPr>
            <w:tcW w:w="5103" w:type="dxa"/>
          </w:tcPr>
          <w:p w14:paraId="6D00D2A2" w14:textId="0C44D2E1" w:rsidR="007F6351" w:rsidRDefault="001E4E78" w:rsidP="005370C8">
            <w:pPr>
              <w:rPr>
                <w:rFonts w:cs="Arial"/>
                <w:color w:val="000000"/>
              </w:rPr>
            </w:pPr>
            <w:r w:rsidRPr="001C6A6A">
              <w:rPr>
                <w:rFonts w:cs="Arial"/>
                <w:color w:val="000000"/>
              </w:rPr>
              <w:t xml:space="preserve">Het door u te leveren beschermingsconcept heeft een zo hoog mogelijke scheurweerstand. </w:t>
            </w:r>
          </w:p>
          <w:p w14:paraId="1F405B30" w14:textId="78961E95" w:rsidR="001E4E78" w:rsidRPr="001C6A6A" w:rsidRDefault="001E4E78" w:rsidP="005370C8">
            <w:pPr>
              <w:rPr>
                <w:rFonts w:cs="Arial"/>
                <w:color w:val="000000"/>
              </w:rPr>
            </w:pPr>
            <w:r w:rsidRPr="001C6A6A">
              <w:rPr>
                <w:rFonts w:cs="Arial"/>
                <w:color w:val="000000"/>
              </w:rPr>
              <w:t xml:space="preserve">U beschrijft welke waarden uw pak weerstaat volgens de gestandaardiseerde </w:t>
            </w:r>
            <w:r w:rsidR="006450CF" w:rsidRPr="001C6A6A">
              <w:rPr>
                <w:rFonts w:cs="Arial"/>
                <w:color w:val="000000"/>
              </w:rPr>
              <w:t>EU-norm</w:t>
            </w:r>
            <w:r w:rsidRPr="001C6A6A">
              <w:rPr>
                <w:rFonts w:cs="Arial"/>
                <w:color w:val="000000"/>
              </w:rPr>
              <w:t>: NEN- EN 14325</w:t>
            </w:r>
            <w:r w:rsidR="003452A9" w:rsidRPr="001C6A6A">
              <w:rPr>
                <w:rFonts w:cs="Arial"/>
                <w:color w:val="000000"/>
              </w:rPr>
              <w:t>.</w:t>
            </w:r>
          </w:p>
          <w:p w14:paraId="3FDBE676" w14:textId="6039DFA4" w:rsidR="003452A9" w:rsidRPr="001C6A6A" w:rsidRDefault="003452A9" w:rsidP="003452A9">
            <w:pPr>
              <w:rPr>
                <w:rFonts w:cs="Arial"/>
              </w:rPr>
            </w:pPr>
          </w:p>
          <w:p w14:paraId="72250EC3" w14:textId="7B0B55DB" w:rsidR="003452A9" w:rsidRPr="009B782E" w:rsidRDefault="003452A9" w:rsidP="003452A9">
            <w:pPr>
              <w:tabs>
                <w:tab w:val="left" w:pos="900"/>
                <w:tab w:val="left" w:pos="1100"/>
              </w:tabs>
              <w:suppressAutoHyphens/>
            </w:pPr>
            <w:r w:rsidRPr="009B782E">
              <w:rPr>
                <w:b/>
                <w:u w:val="single"/>
              </w:rPr>
              <w:t>Beoordeling</w:t>
            </w:r>
            <w:r w:rsidR="008B5354">
              <w:t>: U kunt hier 2 of 4</w:t>
            </w:r>
            <w:r w:rsidRPr="000D1F5C">
              <w:t xml:space="preserve"> punten scoren. </w:t>
            </w:r>
          </w:p>
          <w:p w14:paraId="12B43D23" w14:textId="2284A9EA" w:rsidR="003452A9" w:rsidRPr="009B782E" w:rsidRDefault="008B5354" w:rsidP="003452A9">
            <w:pPr>
              <w:tabs>
                <w:tab w:val="left" w:pos="900"/>
                <w:tab w:val="left" w:pos="1100"/>
              </w:tabs>
              <w:suppressAutoHyphens/>
            </w:pPr>
            <w:r>
              <w:rPr>
                <w:b/>
              </w:rPr>
              <w:t>2</w:t>
            </w:r>
            <w:r w:rsidR="003452A9" w:rsidRPr="000D1F5C">
              <w:rPr>
                <w:b/>
              </w:rPr>
              <w:t xml:space="preserve"> pun</w:t>
            </w:r>
            <w:r>
              <w:rPr>
                <w:b/>
              </w:rPr>
              <w:t>ten</w:t>
            </w:r>
            <w:r>
              <w:t>:</w:t>
            </w:r>
            <w:r w:rsidR="003452A9" w:rsidRPr="000D1F5C">
              <w:t xml:space="preserve"> Bij voldoen </w:t>
            </w:r>
            <w:r w:rsidR="003452A9" w:rsidRPr="006D21F8">
              <w:t xml:space="preserve">aan klasse </w:t>
            </w:r>
            <w:r w:rsidR="008055D4" w:rsidRPr="000D1F5C">
              <w:rPr>
                <w:rFonts w:cs="Arial"/>
                <w:szCs w:val="18"/>
              </w:rPr>
              <w:t>3</w:t>
            </w:r>
            <w:r w:rsidR="003452A9" w:rsidRPr="006D21F8">
              <w:t>.</w:t>
            </w:r>
          </w:p>
          <w:p w14:paraId="5D040BF9" w14:textId="0EB75DFD" w:rsidR="003452A9" w:rsidRPr="001C6A6A" w:rsidRDefault="008B5354" w:rsidP="003452A9">
            <w:pPr>
              <w:rPr>
                <w:rFonts w:cs="Arial"/>
                <w:color w:val="000000"/>
              </w:rPr>
            </w:pPr>
            <w:r>
              <w:rPr>
                <w:b/>
              </w:rPr>
              <w:t>4</w:t>
            </w:r>
            <w:r w:rsidR="003452A9" w:rsidRPr="006D21F8">
              <w:rPr>
                <w:b/>
              </w:rPr>
              <w:t xml:space="preserve"> punten</w:t>
            </w:r>
            <w:r w:rsidR="003452A9" w:rsidRPr="006D21F8">
              <w:t xml:space="preserve">: Bij voldoen aan klasse </w:t>
            </w:r>
            <w:r w:rsidR="000D1F5C" w:rsidRPr="000D1F5C">
              <w:rPr>
                <w:rFonts w:cs="Arial"/>
                <w:szCs w:val="18"/>
              </w:rPr>
              <w:t>4 of hoger</w:t>
            </w:r>
            <w:r w:rsidR="003452A9" w:rsidRPr="000D1F5C">
              <w:t>.</w:t>
            </w:r>
          </w:p>
        </w:tc>
      </w:tr>
      <w:tr w:rsidR="001E4E78" w:rsidRPr="001C6A6A" w14:paraId="6177C39E" w14:textId="7CDDFCB9" w:rsidTr="001E4E78">
        <w:trPr>
          <w:cnfStyle w:val="000000100000" w:firstRow="0" w:lastRow="0" w:firstColumn="0" w:lastColumn="0" w:oddVBand="0" w:evenVBand="0" w:oddHBand="1" w:evenHBand="0" w:firstRowFirstColumn="0" w:firstRowLastColumn="0" w:lastRowFirstColumn="0" w:lastRowLastColumn="0"/>
        </w:trPr>
        <w:tc>
          <w:tcPr>
            <w:tcW w:w="3687" w:type="dxa"/>
          </w:tcPr>
          <w:p w14:paraId="6CE24984" w14:textId="3142E117" w:rsidR="001E4E78" w:rsidRPr="001C6A6A" w:rsidRDefault="005765BC" w:rsidP="005370C8">
            <w:pPr>
              <w:tabs>
                <w:tab w:val="left" w:pos="851"/>
              </w:tabs>
              <w:rPr>
                <w:rFonts w:cs="Arial"/>
              </w:rPr>
            </w:pPr>
            <w:r>
              <w:rPr>
                <w:rFonts w:cs="Arial"/>
              </w:rPr>
              <w:t>5</w:t>
            </w:r>
            <w:r w:rsidR="001E4E78" w:rsidRPr="001C6A6A">
              <w:rPr>
                <w:rFonts w:cs="Arial"/>
              </w:rPr>
              <w:t xml:space="preserve">.Batterijlevensduur </w:t>
            </w:r>
          </w:p>
          <w:p w14:paraId="009CE5C2" w14:textId="58C3DC2B" w:rsidR="001E4E78" w:rsidRPr="001C6A6A" w:rsidRDefault="001E4E78" w:rsidP="005370C8">
            <w:pPr>
              <w:tabs>
                <w:tab w:val="left" w:pos="851"/>
              </w:tabs>
              <w:rPr>
                <w:rFonts w:cs="Arial"/>
              </w:rPr>
            </w:pPr>
            <w:r w:rsidRPr="001C6A6A">
              <w:rPr>
                <w:rFonts w:cs="Arial"/>
              </w:rPr>
              <w:t>ademluchtvoorziening</w:t>
            </w:r>
          </w:p>
          <w:p w14:paraId="1E26E892" w14:textId="6136575E" w:rsidR="001E4E78" w:rsidRPr="001C6A6A" w:rsidRDefault="001E4E78" w:rsidP="005370C8">
            <w:pPr>
              <w:rPr>
                <w:rFonts w:cs="Arial"/>
              </w:rPr>
            </w:pPr>
            <w:r w:rsidRPr="001C6A6A">
              <w:rPr>
                <w:rFonts w:cs="Arial"/>
                <w:b/>
                <w:color w:val="000000"/>
              </w:rPr>
              <w:t xml:space="preserve">(Maximaal </w:t>
            </w:r>
            <w:r w:rsidR="00FE625C">
              <w:rPr>
                <w:rFonts w:cs="Arial"/>
                <w:b/>
                <w:color w:val="000000"/>
              </w:rPr>
              <w:t>3</w:t>
            </w:r>
            <w:r w:rsidRPr="001C6A6A">
              <w:rPr>
                <w:rFonts w:cs="Arial"/>
                <w:b/>
                <w:color w:val="000000"/>
              </w:rPr>
              <w:t xml:space="preserve"> punten)</w:t>
            </w:r>
          </w:p>
        </w:tc>
        <w:tc>
          <w:tcPr>
            <w:tcW w:w="5103" w:type="dxa"/>
          </w:tcPr>
          <w:p w14:paraId="6AA68B77" w14:textId="2E7A6586" w:rsidR="007F6351" w:rsidRDefault="001E4E78" w:rsidP="009B782E">
            <w:pPr>
              <w:tabs>
                <w:tab w:val="left" w:pos="900"/>
                <w:tab w:val="left" w:pos="1100"/>
              </w:tabs>
              <w:suppressAutoHyphens/>
              <w:rPr>
                <w:rFonts w:cs="Arial"/>
              </w:rPr>
            </w:pPr>
            <w:r w:rsidRPr="001C6A6A">
              <w:rPr>
                <w:rFonts w:cs="Arial"/>
              </w:rPr>
              <w:t>U geeft de duur waaro</w:t>
            </w:r>
            <w:r w:rsidR="005765BC">
              <w:rPr>
                <w:rFonts w:cs="Arial"/>
              </w:rPr>
              <w:t xml:space="preserve">p de ademluchtvoorziening werkt, gedurende het daadwerkelijk gebruik van het beschermingsconcept, </w:t>
            </w:r>
            <w:r w:rsidRPr="001C6A6A">
              <w:rPr>
                <w:rFonts w:cs="Arial"/>
              </w:rPr>
              <w:t xml:space="preserve">op 1 batterijlading is zo lang mogelijk. </w:t>
            </w:r>
          </w:p>
          <w:p w14:paraId="55B4D925" w14:textId="5B0BB188" w:rsidR="001E4E78" w:rsidRPr="001C6A6A" w:rsidRDefault="001E4E78" w:rsidP="009B782E">
            <w:pPr>
              <w:tabs>
                <w:tab w:val="left" w:pos="900"/>
                <w:tab w:val="left" w:pos="1100"/>
              </w:tabs>
              <w:suppressAutoHyphens/>
              <w:rPr>
                <w:rFonts w:cs="Arial"/>
              </w:rPr>
            </w:pPr>
            <w:r w:rsidRPr="001C6A6A">
              <w:rPr>
                <w:rFonts w:cs="Arial"/>
              </w:rPr>
              <w:t>U geeft dit aan in minuten, gemeten bij een temperatuur van -5 graden Celsius.</w:t>
            </w:r>
          </w:p>
          <w:p w14:paraId="3A802764" w14:textId="77777777" w:rsidR="001E4E78" w:rsidRPr="001C6A6A" w:rsidRDefault="001E4E78" w:rsidP="009B782E">
            <w:pPr>
              <w:tabs>
                <w:tab w:val="left" w:pos="900"/>
                <w:tab w:val="left" w:pos="1100"/>
              </w:tabs>
              <w:suppressAutoHyphens/>
              <w:rPr>
                <w:rFonts w:cs="Arial"/>
              </w:rPr>
            </w:pPr>
          </w:p>
          <w:p w14:paraId="15FB36F3" w14:textId="00D7F6F6" w:rsidR="003452A9" w:rsidRPr="009B782E" w:rsidRDefault="003452A9" w:rsidP="003452A9">
            <w:r w:rsidRPr="009B782E">
              <w:rPr>
                <w:b/>
                <w:u w:val="single"/>
              </w:rPr>
              <w:t>Beoordeling</w:t>
            </w:r>
            <w:r w:rsidRPr="000D1F5C">
              <w:t xml:space="preserve">: Relatief </w:t>
            </w:r>
          </w:p>
        </w:tc>
      </w:tr>
      <w:tr w:rsidR="001E4E78" w:rsidRPr="001C6A6A" w14:paraId="1CC20205" w14:textId="4401A49E" w:rsidTr="001E4E78">
        <w:trPr>
          <w:cnfStyle w:val="000000010000" w:firstRow="0" w:lastRow="0" w:firstColumn="0" w:lastColumn="0" w:oddVBand="0" w:evenVBand="0" w:oddHBand="0" w:evenHBand="1" w:firstRowFirstColumn="0" w:firstRowLastColumn="0" w:lastRowFirstColumn="0" w:lastRowLastColumn="0"/>
        </w:trPr>
        <w:tc>
          <w:tcPr>
            <w:tcW w:w="3687" w:type="dxa"/>
          </w:tcPr>
          <w:p w14:paraId="0131E3EF" w14:textId="7AC57143" w:rsidR="001E4E78" w:rsidRPr="001C6A6A" w:rsidRDefault="005765BC" w:rsidP="008B458E">
            <w:pPr>
              <w:rPr>
                <w:rFonts w:cs="Arial"/>
              </w:rPr>
            </w:pPr>
            <w:bookmarkStart w:id="351" w:name="_Hlk532982292"/>
            <w:r>
              <w:rPr>
                <w:rFonts w:cs="Arial"/>
              </w:rPr>
              <w:t>6</w:t>
            </w:r>
            <w:r w:rsidR="00C53B33">
              <w:rPr>
                <w:rFonts w:cs="Arial"/>
              </w:rPr>
              <w:t>.Resistentie operationeel pak tegen gevaarlijke stoffen</w:t>
            </w:r>
          </w:p>
          <w:p w14:paraId="34318FC3" w14:textId="7C11BFC7" w:rsidR="001E4E78" w:rsidRPr="001C6A6A" w:rsidRDefault="00FE625C" w:rsidP="008B458E">
            <w:pPr>
              <w:rPr>
                <w:rFonts w:cs="Arial"/>
              </w:rPr>
            </w:pPr>
            <w:r>
              <w:rPr>
                <w:rFonts w:cs="Arial"/>
                <w:b/>
                <w:color w:val="000000"/>
              </w:rPr>
              <w:t>(Maximaal 4</w:t>
            </w:r>
            <w:r w:rsidR="001E4E78" w:rsidRPr="001C6A6A">
              <w:rPr>
                <w:rFonts w:cs="Arial"/>
                <w:b/>
                <w:color w:val="000000"/>
              </w:rPr>
              <w:t xml:space="preserve"> punten)</w:t>
            </w:r>
          </w:p>
        </w:tc>
        <w:tc>
          <w:tcPr>
            <w:tcW w:w="5103" w:type="dxa"/>
          </w:tcPr>
          <w:p w14:paraId="5CB0235D" w14:textId="521CF840" w:rsidR="00591288" w:rsidRDefault="00FE625C" w:rsidP="00E8540A">
            <w:pPr>
              <w:tabs>
                <w:tab w:val="left" w:pos="900"/>
                <w:tab w:val="left" w:pos="1100"/>
              </w:tabs>
              <w:suppressAutoHyphens/>
              <w:rPr>
                <w:rFonts w:cs="Arial"/>
              </w:rPr>
            </w:pPr>
            <w:r w:rsidRPr="00FE625C">
              <w:rPr>
                <w:rFonts w:cs="Arial"/>
              </w:rPr>
              <w:t>Het door u te leveren beschermingsconcept heeft een zo hoog mogelijke resistentie</w:t>
            </w:r>
            <w:r>
              <w:rPr>
                <w:rFonts w:cs="Arial"/>
              </w:rPr>
              <w:t>tijd</w:t>
            </w:r>
            <w:r w:rsidRPr="00FE625C">
              <w:rPr>
                <w:rFonts w:cs="Arial"/>
              </w:rPr>
              <w:t xml:space="preserve"> tegen gevaarlijke stoffen. U beschrijft op basis van de stoffenlijst bijlage 19, per stof welke permeatie waarden uw pak weerstaat volgens de: NEN- EN 14325.</w:t>
            </w:r>
          </w:p>
          <w:p w14:paraId="74033A48" w14:textId="77777777" w:rsidR="00FE625C" w:rsidRPr="008055D4" w:rsidRDefault="00FE625C" w:rsidP="00E8540A">
            <w:pPr>
              <w:tabs>
                <w:tab w:val="left" w:pos="900"/>
                <w:tab w:val="left" w:pos="1100"/>
              </w:tabs>
              <w:suppressAutoHyphens/>
              <w:rPr>
                <w:rFonts w:cs="Arial"/>
              </w:rPr>
            </w:pPr>
          </w:p>
          <w:p w14:paraId="4EAB5082" w14:textId="65765D36" w:rsidR="00C53B33" w:rsidRPr="008055D4" w:rsidRDefault="00500B80" w:rsidP="00C53B33">
            <w:pPr>
              <w:tabs>
                <w:tab w:val="left" w:pos="900"/>
                <w:tab w:val="left" w:pos="1100"/>
              </w:tabs>
              <w:suppressAutoHyphens/>
              <w:rPr>
                <w:rFonts w:cs="Arial"/>
              </w:rPr>
            </w:pPr>
            <w:r w:rsidRPr="008055D4">
              <w:rPr>
                <w:u w:val="single"/>
              </w:rPr>
              <w:t>Beoordeling</w:t>
            </w:r>
            <w:r w:rsidR="009C0A43" w:rsidRPr="008055D4">
              <w:rPr>
                <w:rFonts w:cs="Arial"/>
              </w:rPr>
              <w:t>:</w:t>
            </w:r>
            <w:r w:rsidR="0062271A">
              <w:t xml:space="preserve"> </w:t>
            </w:r>
            <w:r w:rsidR="0062271A" w:rsidRPr="0062271A">
              <w:rPr>
                <w:rFonts w:cs="Arial"/>
              </w:rPr>
              <w:t>U kun</w:t>
            </w:r>
            <w:r w:rsidR="00E8104B">
              <w:rPr>
                <w:rFonts w:cs="Arial"/>
              </w:rPr>
              <w:t>t hier 2</w:t>
            </w:r>
            <w:r w:rsidR="0062271A">
              <w:rPr>
                <w:rFonts w:cs="Arial"/>
              </w:rPr>
              <w:t>,</w:t>
            </w:r>
            <w:r w:rsidR="00A6661F">
              <w:rPr>
                <w:rFonts w:cs="Arial"/>
              </w:rPr>
              <w:t xml:space="preserve"> 3</w:t>
            </w:r>
            <w:r w:rsidR="00E8104B">
              <w:rPr>
                <w:rFonts w:cs="Arial"/>
              </w:rPr>
              <w:t xml:space="preserve"> of 5</w:t>
            </w:r>
            <w:r w:rsidR="0062271A" w:rsidRPr="0062271A">
              <w:rPr>
                <w:rFonts w:cs="Arial"/>
              </w:rPr>
              <w:t xml:space="preserve"> punten scoren.</w:t>
            </w:r>
          </w:p>
          <w:p w14:paraId="4A50EAE2" w14:textId="1B0DDF7B" w:rsidR="00C53B33" w:rsidRPr="006D21F8" w:rsidRDefault="00C53B33" w:rsidP="00C53B33">
            <w:pPr>
              <w:tabs>
                <w:tab w:val="left" w:pos="900"/>
                <w:tab w:val="left" w:pos="1100"/>
              </w:tabs>
              <w:suppressAutoHyphens/>
            </w:pPr>
            <w:r w:rsidRPr="006D21F8">
              <w:rPr>
                <w:b/>
              </w:rPr>
              <w:t>0 punt</w:t>
            </w:r>
            <w:r w:rsidRPr="006D21F8">
              <w:t xml:space="preserve">: Bij voldoen aan eis </w:t>
            </w:r>
            <w:r w:rsidR="008055D4" w:rsidRPr="009B782E">
              <w:rPr>
                <w:rFonts w:cs="Arial"/>
              </w:rPr>
              <w:t>15</w:t>
            </w:r>
          </w:p>
          <w:p w14:paraId="718F17F3" w14:textId="5CFA46F3" w:rsidR="00FE625C" w:rsidRPr="00FE625C" w:rsidRDefault="00FE625C" w:rsidP="00FE625C">
            <w:pPr>
              <w:tabs>
                <w:tab w:val="left" w:pos="900"/>
                <w:tab w:val="left" w:pos="1100"/>
              </w:tabs>
              <w:suppressAutoHyphens/>
            </w:pPr>
            <w:r w:rsidRPr="00FE625C">
              <w:rPr>
                <w:b/>
              </w:rPr>
              <w:t xml:space="preserve">1 punt: </w:t>
            </w:r>
            <w:r w:rsidRPr="00FE625C">
              <w:t>met geen van de gevaarlijke stoffen is de resist</w:t>
            </w:r>
            <w:r>
              <w:t>entietijd korter</w:t>
            </w:r>
            <w:r w:rsidRPr="00FE625C">
              <w:t xml:space="preserve"> dan 60 minuten,</w:t>
            </w:r>
          </w:p>
          <w:p w14:paraId="1996ADA8" w14:textId="24431C75" w:rsidR="00FE625C" w:rsidRPr="00FE625C" w:rsidRDefault="00FE625C" w:rsidP="00FE625C">
            <w:pPr>
              <w:tabs>
                <w:tab w:val="left" w:pos="900"/>
                <w:tab w:val="left" w:pos="1100"/>
              </w:tabs>
              <w:suppressAutoHyphens/>
            </w:pPr>
            <w:r w:rsidRPr="00FE625C">
              <w:rPr>
                <w:b/>
              </w:rPr>
              <w:t>2 punten</w:t>
            </w:r>
            <w:r w:rsidRPr="00FE625C">
              <w:t xml:space="preserve">: met geen van de gevaarlijke </w:t>
            </w:r>
            <w:r>
              <w:t xml:space="preserve">stoffen is de resistentietijd korter </w:t>
            </w:r>
            <w:r w:rsidRPr="00FE625C">
              <w:t>dan 240 minuten,</w:t>
            </w:r>
          </w:p>
          <w:p w14:paraId="4EAEA378" w14:textId="4490BA8E" w:rsidR="001E4E78" w:rsidRPr="008055D4" w:rsidRDefault="00FE625C" w:rsidP="00FE625C">
            <w:pPr>
              <w:tabs>
                <w:tab w:val="left" w:pos="900"/>
                <w:tab w:val="left" w:pos="1100"/>
              </w:tabs>
              <w:suppressAutoHyphens/>
              <w:rPr>
                <w:rFonts w:cs="Arial"/>
              </w:rPr>
            </w:pPr>
            <w:r w:rsidRPr="00FE625C">
              <w:rPr>
                <w:b/>
              </w:rPr>
              <w:t xml:space="preserve">4 punten: </w:t>
            </w:r>
            <w:r w:rsidRPr="00FE625C">
              <w:t>de op één na alle genoemde stoffen dienen 480 minuten resistent te zijn. De afwijkende stof is minimaal class 4 geclassificeerd is.</w:t>
            </w:r>
          </w:p>
        </w:tc>
      </w:tr>
      <w:bookmarkEnd w:id="351"/>
      <w:tr w:rsidR="001E4E78" w:rsidRPr="001C6A6A" w14:paraId="4C0E6D83" w14:textId="58AEFCC2" w:rsidTr="001E4E78">
        <w:trPr>
          <w:cnfStyle w:val="000000100000" w:firstRow="0" w:lastRow="0" w:firstColumn="0" w:lastColumn="0" w:oddVBand="0" w:evenVBand="0" w:oddHBand="1" w:evenHBand="0" w:firstRowFirstColumn="0" w:firstRowLastColumn="0" w:lastRowFirstColumn="0" w:lastRowLastColumn="0"/>
        </w:trPr>
        <w:tc>
          <w:tcPr>
            <w:tcW w:w="3687" w:type="dxa"/>
          </w:tcPr>
          <w:p w14:paraId="147C526E" w14:textId="791AF4ED" w:rsidR="001E4E78" w:rsidRPr="001C6A6A" w:rsidRDefault="005765BC" w:rsidP="008B458E">
            <w:pPr>
              <w:rPr>
                <w:rFonts w:cs="Arial"/>
              </w:rPr>
            </w:pPr>
            <w:r>
              <w:rPr>
                <w:rFonts w:cs="Arial"/>
              </w:rPr>
              <w:t>7</w:t>
            </w:r>
            <w:r w:rsidR="001E4E78" w:rsidRPr="001C6A6A">
              <w:rPr>
                <w:rFonts w:cs="Arial"/>
              </w:rPr>
              <w:t xml:space="preserve">.Documentatie </w:t>
            </w:r>
            <w:r w:rsidR="00C13739" w:rsidRPr="001C6A6A">
              <w:rPr>
                <w:rFonts w:cs="Arial"/>
              </w:rPr>
              <w:t>t.b.v.</w:t>
            </w:r>
            <w:r w:rsidR="001E4E78" w:rsidRPr="001C6A6A">
              <w:rPr>
                <w:rFonts w:cs="Arial"/>
              </w:rPr>
              <w:t xml:space="preserve"> beheer</w:t>
            </w:r>
          </w:p>
          <w:p w14:paraId="3EF3C439" w14:textId="236246A2" w:rsidR="001E4E78" w:rsidRPr="001C6A6A" w:rsidRDefault="001E4E78" w:rsidP="008B458E">
            <w:pPr>
              <w:rPr>
                <w:rFonts w:cs="Arial"/>
              </w:rPr>
            </w:pPr>
            <w:r w:rsidRPr="001C6A6A">
              <w:rPr>
                <w:rFonts w:cs="Arial"/>
                <w:b/>
                <w:color w:val="000000"/>
              </w:rPr>
              <w:t>(Maximaal 2</w:t>
            </w:r>
            <w:r w:rsidR="00E8540A">
              <w:rPr>
                <w:rFonts w:cs="Arial"/>
                <w:b/>
                <w:color w:val="000000"/>
              </w:rPr>
              <w:t xml:space="preserve"> punten</w:t>
            </w:r>
            <w:r w:rsidRPr="001C6A6A">
              <w:rPr>
                <w:rFonts w:cs="Arial"/>
                <w:b/>
                <w:color w:val="000000"/>
              </w:rPr>
              <w:t>)</w:t>
            </w:r>
          </w:p>
        </w:tc>
        <w:tc>
          <w:tcPr>
            <w:tcW w:w="5103" w:type="dxa"/>
          </w:tcPr>
          <w:p w14:paraId="28BBA596" w14:textId="53F9FD29" w:rsidR="001E4E78" w:rsidRPr="001C6A6A" w:rsidRDefault="001E4E78" w:rsidP="00E8540A">
            <w:pPr>
              <w:rPr>
                <w:rFonts w:cs="Arial"/>
              </w:rPr>
            </w:pPr>
            <w:r w:rsidRPr="001C6A6A">
              <w:rPr>
                <w:rFonts w:cs="Arial"/>
              </w:rPr>
              <w:t>De Opdrachtnemer levert de complete instructies en informatie die nodig zijn voor het waarborgen van een zo lang mogelijke levensduur van de beschermingsmiddelen zo duidelijk mogelijk, zorgvuldig mogelijk en compleet mogelijk aan.</w:t>
            </w:r>
          </w:p>
          <w:p w14:paraId="41CC2E07" w14:textId="77777777" w:rsidR="001E4E78" w:rsidRPr="001C6A6A" w:rsidRDefault="001E4E78" w:rsidP="00E8540A">
            <w:pPr>
              <w:rPr>
                <w:rFonts w:cs="Arial"/>
              </w:rPr>
            </w:pPr>
          </w:p>
          <w:p w14:paraId="164CFA51" w14:textId="12398977" w:rsidR="00B43D31" w:rsidRPr="00420272" w:rsidRDefault="00B43D31" w:rsidP="008B458E">
            <w:pPr>
              <w:tabs>
                <w:tab w:val="left" w:pos="900"/>
                <w:tab w:val="left" w:pos="1100"/>
              </w:tabs>
              <w:suppressAutoHyphens/>
            </w:pPr>
            <w:r w:rsidRPr="00420272">
              <w:rPr>
                <w:b/>
                <w:u w:val="single"/>
              </w:rPr>
              <w:t>Beoordeling</w:t>
            </w:r>
            <w:r w:rsidRPr="004B1389">
              <w:t xml:space="preserve">: </w:t>
            </w:r>
            <w:r w:rsidR="001E4E78" w:rsidRPr="004B1389">
              <w:t>U kunt hier 1</w:t>
            </w:r>
            <w:r w:rsidR="00E029DF" w:rsidRPr="004B1389">
              <w:t xml:space="preserve"> of 2</w:t>
            </w:r>
            <w:r w:rsidR="001E4E78" w:rsidRPr="004B1389">
              <w:t xml:space="preserve"> punten </w:t>
            </w:r>
            <w:r w:rsidR="00E029DF" w:rsidRPr="004B1389">
              <w:t>scoren</w:t>
            </w:r>
            <w:r w:rsidRPr="004B1389">
              <w:t xml:space="preserve">. </w:t>
            </w:r>
          </w:p>
          <w:p w14:paraId="54AE8F33" w14:textId="5239C3EA" w:rsidR="001E4E78" w:rsidRPr="00420272" w:rsidRDefault="00E029DF" w:rsidP="008B458E">
            <w:pPr>
              <w:tabs>
                <w:tab w:val="left" w:pos="900"/>
                <w:tab w:val="left" w:pos="1100"/>
              </w:tabs>
              <w:suppressAutoHyphens/>
            </w:pPr>
            <w:r w:rsidRPr="004B1389">
              <w:rPr>
                <w:b/>
              </w:rPr>
              <w:t>1 punt</w:t>
            </w:r>
            <w:r w:rsidR="001E4E78" w:rsidRPr="004B1389">
              <w:t xml:space="preserve">: alle </w:t>
            </w:r>
            <w:r w:rsidR="00F17480" w:rsidRPr="004B1389">
              <w:t xml:space="preserve">benodigde informatie en instructies </w:t>
            </w:r>
            <w:r w:rsidR="00500B80" w:rsidRPr="004B1389">
              <w:t xml:space="preserve">is </w:t>
            </w:r>
            <w:r w:rsidR="00F17480" w:rsidRPr="004B1389">
              <w:t>aanwezig en voldoende gedetailleerd uitgewerkt.</w:t>
            </w:r>
          </w:p>
          <w:p w14:paraId="0AED48CC" w14:textId="37487080" w:rsidR="001E4E78" w:rsidRPr="001C6A6A" w:rsidRDefault="00E029DF" w:rsidP="00F17480">
            <w:pPr>
              <w:tabs>
                <w:tab w:val="left" w:pos="900"/>
                <w:tab w:val="left" w:pos="1100"/>
              </w:tabs>
              <w:suppressAutoHyphens/>
              <w:rPr>
                <w:rFonts w:cs="Arial"/>
              </w:rPr>
            </w:pPr>
            <w:r w:rsidRPr="004B1389">
              <w:rPr>
                <w:b/>
              </w:rPr>
              <w:t>2</w:t>
            </w:r>
            <w:r w:rsidR="001E4E78" w:rsidRPr="004B1389">
              <w:rPr>
                <w:b/>
              </w:rPr>
              <w:t xml:space="preserve"> punten</w:t>
            </w:r>
            <w:r w:rsidR="001E4E78" w:rsidRPr="004B1389">
              <w:t xml:space="preserve">: alle </w:t>
            </w:r>
            <w:r w:rsidR="00F17480" w:rsidRPr="004B1389">
              <w:t xml:space="preserve">benodigde informatie en instructies </w:t>
            </w:r>
            <w:r w:rsidR="00500B80" w:rsidRPr="004B1389">
              <w:t xml:space="preserve">is </w:t>
            </w:r>
            <w:r w:rsidR="00F17480" w:rsidRPr="004B1389">
              <w:t xml:space="preserve">aanwezig en zeer goed gedetailleerd </w:t>
            </w:r>
            <w:r w:rsidR="001E4E78" w:rsidRPr="004B1389">
              <w:t>uitgewerkt</w:t>
            </w:r>
            <w:r w:rsidR="00F17480" w:rsidRPr="004B1389">
              <w:t>.</w:t>
            </w:r>
          </w:p>
        </w:tc>
      </w:tr>
    </w:tbl>
    <w:p w14:paraId="06827BE1" w14:textId="77777777" w:rsidR="00123EB7" w:rsidRDefault="00123EB7" w:rsidP="00123EB7">
      <w:pPr>
        <w:rPr>
          <w:rFonts w:cs="Arial"/>
          <w:color w:val="000000"/>
        </w:rPr>
      </w:pPr>
    </w:p>
    <w:p w14:paraId="21D0C728" w14:textId="25E48DF8" w:rsidR="00B23917" w:rsidRDefault="00B23917" w:rsidP="00B23917">
      <w:pPr>
        <w:rPr>
          <w:rFonts w:cs="Arial"/>
          <w:color w:val="000000"/>
        </w:rPr>
      </w:pPr>
      <w:r w:rsidRPr="004F07D6">
        <w:rPr>
          <w:rFonts w:cs="Arial"/>
          <w:color w:val="000000"/>
        </w:rPr>
        <w:t>Om het beginsel van gelijke behandeling te waarborgen, wenst het IFV de inschrijvingen op de gunningscriteria anoniem te beoordelen. Daarom dient de insch</w:t>
      </w:r>
      <w:r w:rsidRPr="00C074DA">
        <w:rPr>
          <w:rFonts w:cs="Arial"/>
          <w:color w:val="000000"/>
        </w:rPr>
        <w:t>rijver bij zijn inschrijving de tabe</w:t>
      </w:r>
      <w:r w:rsidR="008B458E">
        <w:rPr>
          <w:rFonts w:cs="Arial"/>
          <w:color w:val="000000"/>
        </w:rPr>
        <w:t>l die is opgenomen in bijlage 1</w:t>
      </w:r>
      <w:r w:rsidRPr="00C074DA">
        <w:rPr>
          <w:rFonts w:cs="Arial"/>
          <w:color w:val="000000"/>
        </w:rPr>
        <w:t xml:space="preserve"> in te vullen en in te dienen en daarin aan te geven in welke bijlage hij het betreffende gunningscriterium heeft uitgewerkt. Het document waarin inschrijver zijn inschrijving voor het betreffende gunningscriterium heeft uitgewerkt dient volledig anoniem te zijn en mag derhalve geen verwijzingen bevatten naar de naam van de inschrijver. </w:t>
      </w:r>
    </w:p>
    <w:p w14:paraId="6C912E30" w14:textId="77777777" w:rsidR="008A336B" w:rsidRPr="00C074DA" w:rsidRDefault="008A336B" w:rsidP="00B23917">
      <w:pPr>
        <w:rPr>
          <w:rFonts w:cs="Arial"/>
          <w:color w:val="000000"/>
        </w:rPr>
      </w:pPr>
    </w:p>
    <w:p w14:paraId="53EC1668" w14:textId="6D47C0C3" w:rsidR="008A336B" w:rsidRPr="006D21F8" w:rsidRDefault="008A336B" w:rsidP="008A336B">
      <w:pPr>
        <w:tabs>
          <w:tab w:val="left" w:pos="397"/>
          <w:tab w:val="left" w:pos="426"/>
        </w:tabs>
        <w:suppressAutoHyphens/>
        <w:contextualSpacing/>
        <w:rPr>
          <w:b/>
          <w:lang w:val="en-US"/>
        </w:rPr>
      </w:pPr>
      <w:bookmarkStart w:id="352" w:name="_Hlk531421675"/>
      <w:r w:rsidRPr="006D21F8">
        <w:rPr>
          <w:b/>
          <w:lang w:val="en-US"/>
        </w:rPr>
        <w:t xml:space="preserve">G3 Practical Performance </w:t>
      </w:r>
      <w:r w:rsidR="00783460" w:rsidRPr="006D21F8">
        <w:rPr>
          <w:b/>
          <w:lang w:val="en-US"/>
        </w:rPr>
        <w:t xml:space="preserve">Tests </w:t>
      </w:r>
      <w:r w:rsidR="00382BC8" w:rsidRPr="006D21F8">
        <w:rPr>
          <w:b/>
          <w:lang w:val="en-US"/>
        </w:rPr>
        <w:t>(Draagproef)</w:t>
      </w:r>
    </w:p>
    <w:bookmarkEnd w:id="352"/>
    <w:p w14:paraId="4EE4AE9B" w14:textId="441B090D" w:rsidR="008A336B" w:rsidRDefault="008A336B" w:rsidP="00420272">
      <w:pPr>
        <w:numPr>
          <w:ilvl w:val="0"/>
          <w:numId w:val="18"/>
        </w:numPr>
        <w:tabs>
          <w:tab w:val="left" w:pos="397"/>
        </w:tabs>
        <w:contextualSpacing/>
      </w:pPr>
      <w:r w:rsidRPr="00B4064B">
        <w:rPr>
          <w:rFonts w:cs="Arial"/>
        </w:rPr>
        <w:t xml:space="preserve">De beschermingsconcepten van de inschrijvers </w:t>
      </w:r>
      <w:r w:rsidR="007A7E6D">
        <w:rPr>
          <w:rFonts w:cs="Arial"/>
        </w:rPr>
        <w:t xml:space="preserve">die voldoen aan </w:t>
      </w:r>
      <w:r w:rsidR="007A7E6D" w:rsidRPr="00A14685">
        <w:rPr>
          <w:rFonts w:cs="Arial"/>
        </w:rPr>
        <w:t xml:space="preserve">de </w:t>
      </w:r>
      <w:r w:rsidR="007A7E6D" w:rsidRPr="00E8540A">
        <w:t>eisen EN waarvan op basis van een voorlopige beoordeling kan vastgesteld worden</w:t>
      </w:r>
      <w:r w:rsidR="007A7E6D" w:rsidRPr="00A14685">
        <w:rPr>
          <w:rFonts w:cs="Arial"/>
        </w:rPr>
        <w:t xml:space="preserve"> </w:t>
      </w:r>
      <w:r w:rsidR="007A7E6D" w:rsidRPr="00E8540A">
        <w:t xml:space="preserve">dat zij nog een kans hebben om de </w:t>
      </w:r>
      <w:r w:rsidR="00727452" w:rsidRPr="00E8540A">
        <w:rPr>
          <w:rFonts w:cs="Arial"/>
        </w:rPr>
        <w:t>O</w:t>
      </w:r>
      <w:r w:rsidR="007A7E6D" w:rsidRPr="00E8540A">
        <w:rPr>
          <w:rFonts w:cs="Arial"/>
        </w:rPr>
        <w:t>pdracht</w:t>
      </w:r>
      <w:r w:rsidR="007A7E6D" w:rsidRPr="00E8540A">
        <w:t xml:space="preserve"> gegund te krijgen</w:t>
      </w:r>
      <w:r w:rsidR="007A7E6D" w:rsidRPr="00A14685">
        <w:rPr>
          <w:rFonts w:cs="Arial"/>
        </w:rPr>
        <w:t xml:space="preserve"> </w:t>
      </w:r>
      <w:r w:rsidRPr="00A14685">
        <w:rPr>
          <w:rFonts w:cs="Arial"/>
        </w:rPr>
        <w:t>w</w:t>
      </w:r>
      <w:r w:rsidRPr="00B4064B">
        <w:rPr>
          <w:rFonts w:cs="Arial"/>
        </w:rPr>
        <w:t>orden onderworpen aan d</w:t>
      </w:r>
      <w:r w:rsidR="00F0414A">
        <w:rPr>
          <w:rFonts w:cs="Arial"/>
        </w:rPr>
        <w:t>e Practical Performance</w:t>
      </w:r>
      <w:r w:rsidRPr="00B4064B">
        <w:rPr>
          <w:rFonts w:cs="Arial"/>
        </w:rPr>
        <w:t xml:space="preserve">. </w:t>
      </w:r>
      <w:r w:rsidR="00382BC8">
        <w:rPr>
          <w:rFonts w:cs="Arial"/>
        </w:rPr>
        <w:t>Bij inschrijving</w:t>
      </w:r>
      <w:r w:rsidRPr="00B4064B">
        <w:rPr>
          <w:rFonts w:cs="Arial"/>
        </w:rPr>
        <w:t xml:space="preserve"> dienen de benodigde </w:t>
      </w:r>
      <w:r w:rsidR="00A14685">
        <w:rPr>
          <w:rFonts w:cs="Arial"/>
        </w:rPr>
        <w:t>monsters</w:t>
      </w:r>
      <w:r w:rsidRPr="00B4064B">
        <w:rPr>
          <w:rFonts w:cs="Arial"/>
        </w:rPr>
        <w:t xml:space="preserve"> voor de Practical Performance testen </w:t>
      </w:r>
      <w:r w:rsidR="00382BC8">
        <w:rPr>
          <w:rFonts w:cs="Arial"/>
        </w:rPr>
        <w:t>aangeleverd te worden</w:t>
      </w:r>
      <w:r w:rsidRPr="00B4064B">
        <w:rPr>
          <w:rFonts w:cs="Arial"/>
        </w:rPr>
        <w:t xml:space="preserve">. De juiste maten van de deelnemers aan de Practical Performance testen zullen te zijner tijd bekend worden gemaakt. Tegelijkertijd </w:t>
      </w:r>
      <w:r w:rsidRPr="00245708">
        <w:rPr>
          <w:rFonts w:cs="Arial"/>
        </w:rPr>
        <w:t xml:space="preserve">zullen de concept hand-outs (zie ook </w:t>
      </w:r>
      <w:r w:rsidRPr="00A6661F">
        <w:rPr>
          <w:rFonts w:cs="Arial"/>
        </w:rPr>
        <w:t xml:space="preserve">eis </w:t>
      </w:r>
      <w:r w:rsidR="00245708" w:rsidRPr="00A6661F">
        <w:t>57</w:t>
      </w:r>
      <w:r w:rsidRPr="00A6661F">
        <w:rPr>
          <w:rFonts w:cs="Arial"/>
        </w:rPr>
        <w:t>, bijlage</w:t>
      </w:r>
      <w:r w:rsidRPr="00B4064B">
        <w:rPr>
          <w:rFonts w:cs="Arial"/>
        </w:rPr>
        <w:t xml:space="preserve"> 10) geleverd moeten worden</w:t>
      </w:r>
      <w:r w:rsidR="005F3A8F">
        <w:rPr>
          <w:rFonts w:cs="Arial"/>
        </w:rPr>
        <w:t>.</w:t>
      </w:r>
    </w:p>
    <w:p w14:paraId="360B3FBC" w14:textId="77777777" w:rsidR="008A336B" w:rsidRPr="00A87FF3" w:rsidRDefault="008A336B" w:rsidP="008A336B">
      <w:pPr>
        <w:tabs>
          <w:tab w:val="left" w:pos="397"/>
        </w:tabs>
        <w:contextualSpacing/>
      </w:pPr>
    </w:p>
    <w:p w14:paraId="6898D773" w14:textId="060EE1E1" w:rsidR="008A336B" w:rsidRDefault="008A336B" w:rsidP="008A336B">
      <w:r w:rsidRPr="00B4064B">
        <w:rPr>
          <w:rFonts w:cs="Arial"/>
        </w:rPr>
        <w:t>Tijdens de test wordt</w:t>
      </w:r>
      <w:r w:rsidRPr="00B4064B">
        <w:rPr>
          <w:color w:val="FF0000"/>
        </w:rPr>
        <w:t xml:space="preserve"> </w:t>
      </w:r>
      <w:r w:rsidRPr="00B4064B">
        <w:t xml:space="preserve">de ergonomie van het ‘beschermingsconcept </w:t>
      </w:r>
      <w:r w:rsidR="000303DE">
        <w:t>warm zone</w:t>
      </w:r>
      <w:r w:rsidRPr="00B4064B">
        <w:t>’ gemeten aan de hand van Practical Performance Tests (zie bij</w:t>
      </w:r>
      <w:r w:rsidR="00E8540A">
        <w:t>lage 22), waarbij het complete b</w:t>
      </w:r>
      <w:r w:rsidR="00773D78">
        <w:t>escher</w:t>
      </w:r>
      <w:r w:rsidR="00773D78" w:rsidRPr="00783460">
        <w:t>mingsconcept s</w:t>
      </w:r>
      <w:r w:rsidRPr="00783460">
        <w:t>ecundaire besmetting gedragen word</w:t>
      </w:r>
      <w:r w:rsidR="00783460" w:rsidRPr="00783460">
        <w:t>t. T</w:t>
      </w:r>
      <w:r w:rsidRPr="00783460">
        <w:t xml:space="preserve">ijdens de </w:t>
      </w:r>
      <w:r w:rsidR="00783460" w:rsidRPr="00783460">
        <w:t xml:space="preserve">testen </w:t>
      </w:r>
      <w:r w:rsidRPr="00783460">
        <w:t>worden de beschermingsmiddelen afzo</w:t>
      </w:r>
      <w:r w:rsidR="00773D78" w:rsidRPr="00783460">
        <w:t>nderlijk, alsmede het complete b</w:t>
      </w:r>
      <w:r w:rsidRPr="00783460">
        <w:t>eschermingsconcept beoordeeld. De</w:t>
      </w:r>
      <w:r w:rsidRPr="00B4064B">
        <w:t xml:space="preserve"> testen zullen worden uitgevoerd door minimaal </w:t>
      </w:r>
      <w:r w:rsidR="005F3A8F">
        <w:t>zes</w:t>
      </w:r>
      <w:r w:rsidRPr="00B4064B">
        <w:t xml:space="preserve"> (</w:t>
      </w:r>
      <w:r w:rsidR="005F3A8F">
        <w:t>6</w:t>
      </w:r>
      <w:r w:rsidRPr="00B4064B">
        <w:t>) deelnemers (gebruikers) uit de praktijk. Per fysieke test wordt het gemiddelde prestatieverlies over de deelnemers berekend. Een laag prestatieverlies geeft een hoger beoordelingscijfer. Na afloop van de Practical Performance testen wordt een vragenlijst afgenomen (zie ook bijlage 23). Per vraag wordt een gemiddelde over de deelnemers berekend. Een positievere ervaring geeft een hoger beoordelingscijfer.</w:t>
      </w:r>
    </w:p>
    <w:p w14:paraId="4A8E53E8" w14:textId="00FEED25" w:rsidR="008A336B" w:rsidRPr="00B4064B" w:rsidRDefault="008A336B" w:rsidP="008A336B"/>
    <w:p w14:paraId="5135D228" w14:textId="71E7FF61" w:rsidR="008A336B" w:rsidRDefault="008A336B" w:rsidP="008A336B">
      <w:r w:rsidRPr="00B4064B">
        <w:t>Voor gunningscriterium G3 (d</w:t>
      </w:r>
      <w:r w:rsidR="009B376D">
        <w:t>e Practical Performance test</w:t>
      </w:r>
      <w:r w:rsidR="00C13739">
        <w:t xml:space="preserve">) </w:t>
      </w:r>
      <w:r w:rsidR="003B698C">
        <w:t>kan inschrijver v</w:t>
      </w:r>
      <w:r w:rsidRPr="00B4064B">
        <w:t xml:space="preserve">oor </w:t>
      </w:r>
      <w:r w:rsidR="003B698C">
        <w:t xml:space="preserve">zowel </w:t>
      </w:r>
      <w:r w:rsidRPr="00B4064B">
        <w:t xml:space="preserve">het oefenpak </w:t>
      </w:r>
      <w:r w:rsidR="003B698C">
        <w:t>als</w:t>
      </w:r>
      <w:r w:rsidRPr="00B4064B">
        <w:t xml:space="preserve"> voor het </w:t>
      </w:r>
      <w:r w:rsidR="00783460">
        <w:t>operationele</w:t>
      </w:r>
      <w:r w:rsidRPr="00B4064B">
        <w:t xml:space="preserve"> pak</w:t>
      </w:r>
      <w:r w:rsidR="003B698C" w:rsidRPr="003B698C">
        <w:t xml:space="preserve"> </w:t>
      </w:r>
      <w:r w:rsidR="008B5354">
        <w:t>maximaal 20</w:t>
      </w:r>
      <w:r w:rsidR="003B698C" w:rsidRPr="00B4064B">
        <w:t xml:space="preserve"> punten</w:t>
      </w:r>
      <w:r w:rsidR="003B698C">
        <w:t xml:space="preserve"> krijgen</w:t>
      </w:r>
      <w:r w:rsidR="00C13739">
        <w:t>.</w:t>
      </w:r>
      <w:r w:rsidRPr="00B4064B">
        <w:t xml:space="preserve"> </w:t>
      </w:r>
      <w:r w:rsidR="008B5354">
        <w:t>Dus in totaal 40</w:t>
      </w:r>
      <w:r w:rsidR="00C35389">
        <w:t xml:space="preserve"> punten.</w:t>
      </w:r>
      <w:r w:rsidRPr="00B4064B">
        <w:t xml:space="preserve"> De score wordt aan inschrijver toegekend aan de hand van beoordelingscijfers die lopen </w:t>
      </w:r>
      <w:r w:rsidRPr="00773D78">
        <w:t xml:space="preserve">van </w:t>
      </w:r>
      <w:r w:rsidR="004B1389">
        <w:t>‘</w:t>
      </w:r>
      <w:r w:rsidRPr="00773D78">
        <w:t>5 tot en met 1</w:t>
      </w:r>
      <w:r w:rsidR="002248B2" w:rsidRPr="00773D78">
        <w:t>’</w:t>
      </w:r>
      <w:r w:rsidR="002248B2">
        <w:t xml:space="preserve"> per vraag</w:t>
      </w:r>
      <w:r w:rsidR="009B376D">
        <w:t xml:space="preserve"> (Zie bijla</w:t>
      </w:r>
      <w:r w:rsidR="00C35389">
        <w:t>ge 24)</w:t>
      </w:r>
      <w:r w:rsidRPr="00B4064B">
        <w:t xml:space="preserve">. Bij het beoordelingscijfer 5 wordt de maximale score toegekend. In bijlage 24 wordt </w:t>
      </w:r>
      <w:r w:rsidR="00480A10">
        <w:t>uitleg gegeven over de toekenning van d</w:t>
      </w:r>
      <w:r w:rsidR="00E05DC3">
        <w:t>e score</w:t>
      </w:r>
      <w:r w:rsidRPr="00B4064B">
        <w:t xml:space="preserve"> per vraag voor het oefenpak en het </w:t>
      </w:r>
      <w:r w:rsidR="00783460">
        <w:t>operationele</w:t>
      </w:r>
      <w:r w:rsidRPr="00B4064B">
        <w:t xml:space="preserve"> pak.</w:t>
      </w:r>
      <w:r w:rsidR="004B1389">
        <w:t xml:space="preserve"> Bij een behaalde </w:t>
      </w:r>
      <w:r w:rsidR="004B1389" w:rsidRPr="008B5354">
        <w:t xml:space="preserve">score van </w:t>
      </w:r>
      <w:r w:rsidR="002377F1" w:rsidRPr="008B5354">
        <w:t>88</w:t>
      </w:r>
      <w:r w:rsidR="004B1389" w:rsidRPr="008B5354">
        <w:t xml:space="preserve"> is op alle vragen </w:t>
      </w:r>
      <w:r w:rsidR="00C35389" w:rsidRPr="008B5354">
        <w:t>‘</w:t>
      </w:r>
      <w:r w:rsidR="004B1389" w:rsidRPr="008B5354">
        <w:t>1</w:t>
      </w:r>
      <w:r w:rsidR="00C35389" w:rsidRPr="008B5354">
        <w:t>’</w:t>
      </w:r>
      <w:r w:rsidR="004B1389" w:rsidRPr="008B5354">
        <w:t xml:space="preserve"> gescoord. Bij een score van </w:t>
      </w:r>
      <w:r w:rsidR="002377F1" w:rsidRPr="008B5354">
        <w:t xml:space="preserve">440 </w:t>
      </w:r>
      <w:r w:rsidR="004B1389" w:rsidRPr="008B5354">
        <w:t>is op alle vragen maximaal gescoord</w:t>
      </w:r>
      <w:r w:rsidR="004B1389">
        <w:t>.</w:t>
      </w:r>
      <w:r w:rsidRPr="00B4064B">
        <w:t xml:space="preserve"> </w:t>
      </w:r>
      <w:r w:rsidR="00480A10">
        <w:t xml:space="preserve">In onderstaande tabel staat voor zowel het oefenpak als het </w:t>
      </w:r>
      <w:r w:rsidR="00783460">
        <w:t>operationele</w:t>
      </w:r>
      <w:r w:rsidR="00480A10">
        <w:t xml:space="preserve"> pak aangegeven wat de uiteindelijke punt</w:t>
      </w:r>
      <w:r w:rsidR="002248B2">
        <w:t xml:space="preserve">en zijn die bij een totaalscore, dus over alle vragen, </w:t>
      </w:r>
      <w:r w:rsidR="003B698C">
        <w:t>hoort</w:t>
      </w:r>
      <w:r w:rsidR="00480A10">
        <w:t>.</w:t>
      </w:r>
    </w:p>
    <w:p w14:paraId="4A914D72" w14:textId="321A23ED" w:rsidR="00E05DC3" w:rsidRDefault="00E05DC3" w:rsidP="008A336B">
      <w:r w:rsidRPr="00E05DC3">
        <w:rPr>
          <w:noProof/>
        </w:rPr>
        <w:lastRenderedPageBreak/>
        <w:drawing>
          <wp:inline distT="0" distB="0" distL="0" distR="0" wp14:anchorId="474F1393" wp14:editId="4DB4F4A4">
            <wp:extent cx="3733800" cy="3996055"/>
            <wp:effectExtent l="0" t="0" r="0" b="444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3800" cy="3996055"/>
                    </a:xfrm>
                    <a:prstGeom prst="rect">
                      <a:avLst/>
                    </a:prstGeom>
                    <a:noFill/>
                    <a:ln>
                      <a:noFill/>
                    </a:ln>
                  </pic:spPr>
                </pic:pic>
              </a:graphicData>
            </a:graphic>
          </wp:inline>
        </w:drawing>
      </w:r>
    </w:p>
    <w:p w14:paraId="4317E1E5" w14:textId="5A742D27" w:rsidR="001C5435" w:rsidRPr="00885B0F" w:rsidRDefault="001C5435" w:rsidP="00885B0F">
      <w:pPr>
        <w:keepNext/>
        <w:numPr>
          <w:ilvl w:val="1"/>
          <w:numId w:val="5"/>
        </w:numPr>
        <w:tabs>
          <w:tab w:val="num" w:pos="360"/>
          <w:tab w:val="left" w:pos="567"/>
        </w:tabs>
        <w:spacing w:before="560" w:after="280"/>
        <w:ind w:left="0" w:firstLine="0"/>
        <w:outlineLvl w:val="1"/>
        <w:rPr>
          <w:rFonts w:eastAsia="MS Mincho" w:cs="Arial"/>
          <w:iCs/>
          <w:color w:val="BA4133"/>
          <w:sz w:val="30"/>
          <w:szCs w:val="28"/>
        </w:rPr>
      </w:pPr>
      <w:bookmarkStart w:id="353" w:name="_Toc437850239"/>
      <w:bookmarkStart w:id="354" w:name="_Toc450055816"/>
      <w:bookmarkStart w:id="355" w:name="_Toc532203955"/>
      <w:bookmarkStart w:id="356" w:name="_Toc532895570"/>
      <w:r w:rsidRPr="00885B0F">
        <w:rPr>
          <w:rFonts w:eastAsia="MS Mincho" w:cs="Arial"/>
          <w:iCs/>
          <w:color w:val="BA4133"/>
          <w:sz w:val="30"/>
          <w:szCs w:val="28"/>
        </w:rPr>
        <w:t>Gunningscriterium Prijs</w:t>
      </w:r>
      <w:bookmarkEnd w:id="353"/>
      <w:bookmarkEnd w:id="354"/>
      <w:r w:rsidR="00885B0F" w:rsidRPr="00885B0F">
        <w:rPr>
          <w:rFonts w:eastAsia="MS Mincho" w:cs="Arial"/>
          <w:iCs/>
          <w:color w:val="BA4133"/>
          <w:sz w:val="30"/>
          <w:szCs w:val="28"/>
        </w:rPr>
        <w:t xml:space="preserve"> G4</w:t>
      </w:r>
      <w:bookmarkEnd w:id="355"/>
      <w:bookmarkEnd w:id="356"/>
    </w:p>
    <w:p w14:paraId="2CAE5F7F" w14:textId="5622F11D" w:rsidR="0032364C" w:rsidRDefault="0032364C" w:rsidP="0032364C">
      <w:r>
        <w:t xml:space="preserve">U biedt het ‘beschermingsconcept </w:t>
      </w:r>
      <w:r w:rsidR="000303DE">
        <w:t>warm zone</w:t>
      </w:r>
      <w:r>
        <w:t xml:space="preserve">’ </w:t>
      </w:r>
      <w:r w:rsidR="00773D78">
        <w:t xml:space="preserve">compleet </w:t>
      </w:r>
      <w:r>
        <w:t xml:space="preserve">(inclusief </w:t>
      </w:r>
      <w:r w:rsidR="00773D78">
        <w:t>toebehoren</w:t>
      </w:r>
      <w:r>
        <w:t>) en het oefenpak</w:t>
      </w:r>
      <w:r w:rsidR="00773D78">
        <w:t xml:space="preserve"> compleet</w:t>
      </w:r>
      <w:r>
        <w:t xml:space="preserve"> aan met een zo laag mogelijke </w:t>
      </w:r>
      <w:r w:rsidR="00773D78">
        <w:t>t</w:t>
      </w:r>
      <w:r>
        <w:t>otal cost of ownership (TCO) gedurende 10 jaar. U dient hiervoor een all-in prijs in met daarin alle TCO aspecten</w:t>
      </w:r>
      <w:r w:rsidR="000354A8">
        <w:t xml:space="preserve"> zoals maar niet uitsluitend </w:t>
      </w:r>
      <w:r>
        <w:t>aanschaf</w:t>
      </w:r>
      <w:r w:rsidR="000354A8">
        <w:t xml:space="preserve">, beheer </w:t>
      </w:r>
      <w:r>
        <w:t>(keuring, transporte</w:t>
      </w:r>
      <w:r w:rsidR="000354A8">
        <w:t>n, onderhoud, materialen, etc.), training en instructie</w:t>
      </w:r>
      <w:r>
        <w:t xml:space="preserve">. U gaat hierbij uit van de aantallen die initieel geleverd moeten worden. </w:t>
      </w:r>
    </w:p>
    <w:p w14:paraId="2A18E4F3" w14:textId="63F993E6" w:rsidR="001C5435" w:rsidRPr="00C074DA" w:rsidRDefault="002C1620" w:rsidP="001C5435">
      <w:r w:rsidRPr="00A529E4">
        <w:t xml:space="preserve">De </w:t>
      </w:r>
      <w:r w:rsidR="004D34FD" w:rsidRPr="00A529E4">
        <w:t>I</w:t>
      </w:r>
      <w:r w:rsidRPr="00A529E4">
        <w:t xml:space="preserve">nschrijver dient voor het gunningscriterium </w:t>
      </w:r>
      <w:r w:rsidR="00DC006A" w:rsidRPr="00A529E4">
        <w:t>4</w:t>
      </w:r>
      <w:r w:rsidRPr="00A529E4">
        <w:t xml:space="preserve"> (Prijs) bij zijn inschrijving op het prijzenblad </w:t>
      </w:r>
      <w:r w:rsidR="00773D78">
        <w:t xml:space="preserve">bijlage 15 </w:t>
      </w:r>
      <w:r w:rsidRPr="00A529E4">
        <w:t>een prijs op te geven voor een comple</w:t>
      </w:r>
      <w:r w:rsidR="00773D78">
        <w:t>et b</w:t>
      </w:r>
      <w:r w:rsidRPr="00A529E4">
        <w:t xml:space="preserve">eschermingsconcept </w:t>
      </w:r>
      <w:r w:rsidR="00641F9A" w:rsidRPr="00A529E4">
        <w:t>‘</w:t>
      </w:r>
      <w:r w:rsidR="004D561D" w:rsidRPr="00A529E4">
        <w:t>W</w:t>
      </w:r>
      <w:r w:rsidR="00641F9A" w:rsidRPr="00A529E4">
        <w:t>arm zone</w:t>
      </w:r>
      <w:r w:rsidR="00B447B4" w:rsidRPr="00A529E4">
        <w:t>’</w:t>
      </w:r>
      <w:r w:rsidR="00C074DA">
        <w:t xml:space="preserve"> </w:t>
      </w:r>
      <w:r w:rsidR="009805A7">
        <w:t xml:space="preserve">en </w:t>
      </w:r>
      <w:r w:rsidR="00C074DA">
        <w:t>voor een oefenpak</w:t>
      </w:r>
      <w:r w:rsidR="0014179F">
        <w:t xml:space="preserve"> compleet</w:t>
      </w:r>
      <w:r w:rsidR="009805A7">
        <w:t>.</w:t>
      </w:r>
      <w:r w:rsidR="001475EF">
        <w:t xml:space="preserve"> </w:t>
      </w:r>
      <w:r w:rsidR="009805A7">
        <w:t xml:space="preserve">De beoordelingsprijs is </w:t>
      </w:r>
      <w:r w:rsidR="00527DA4">
        <w:t>het</w:t>
      </w:r>
      <w:r w:rsidR="009805A7">
        <w:t xml:space="preserve"> som</w:t>
      </w:r>
      <w:r w:rsidR="00527DA4">
        <w:t>product</w:t>
      </w:r>
      <w:r w:rsidR="009805A7">
        <w:t xml:space="preserve"> van de </w:t>
      </w:r>
      <w:r w:rsidR="005F6286">
        <w:t>opgegeven</w:t>
      </w:r>
      <w:r w:rsidR="00E000D3">
        <w:t xml:space="preserve"> All-in </w:t>
      </w:r>
      <w:r w:rsidR="009805A7">
        <w:t>prijzen</w:t>
      </w:r>
      <w:r w:rsidR="00527DA4">
        <w:t xml:space="preserve"> </w:t>
      </w:r>
      <w:r w:rsidR="00773D78">
        <w:t xml:space="preserve">(in geel aangegeven in het prijzenblad) </w:t>
      </w:r>
      <w:r w:rsidR="00527DA4">
        <w:t xml:space="preserve">en de gegeven </w:t>
      </w:r>
      <w:r w:rsidR="00773D78">
        <w:t xml:space="preserve">initiële </w:t>
      </w:r>
      <w:r w:rsidR="00527DA4">
        <w:t>aantallen</w:t>
      </w:r>
      <w:r w:rsidR="009805A7">
        <w:t xml:space="preserve"> </w:t>
      </w:r>
      <w:r w:rsidR="00527DA4">
        <w:t>van</w:t>
      </w:r>
      <w:r w:rsidR="009805A7">
        <w:t xml:space="preserve"> de twee soorten pakken.</w:t>
      </w:r>
    </w:p>
    <w:p w14:paraId="51E048F7" w14:textId="57294058" w:rsidR="009805A7" w:rsidRPr="00372667" w:rsidRDefault="009805A7" w:rsidP="009805A7">
      <w:r w:rsidRPr="00372667">
        <w:t xml:space="preserve">Voor gunningscriterium </w:t>
      </w:r>
      <w:r>
        <w:t xml:space="preserve">G4 </w:t>
      </w:r>
      <w:r w:rsidRPr="00372667">
        <w:t xml:space="preserve">(Prijs) </w:t>
      </w:r>
      <w:r>
        <w:t xml:space="preserve">kan inschrijver (combinatie) </w:t>
      </w:r>
      <w:r w:rsidRPr="00372667">
        <w:t xml:space="preserve">maximaal </w:t>
      </w:r>
      <w:r w:rsidR="004C59AD" w:rsidRPr="00236193">
        <w:t>3</w:t>
      </w:r>
      <w:r w:rsidRPr="00236193">
        <w:t>0</w:t>
      </w:r>
      <w:r w:rsidRPr="00372667">
        <w:t xml:space="preserve"> punten </w:t>
      </w:r>
      <w:r>
        <w:t>scoren</w:t>
      </w:r>
      <w:r w:rsidRPr="00372667">
        <w:t xml:space="preserve">. </w:t>
      </w:r>
    </w:p>
    <w:p w14:paraId="79264585" w14:textId="4121EBA4" w:rsidR="009805A7" w:rsidRPr="00372667" w:rsidRDefault="009805A7" w:rsidP="009805A7">
      <w:r w:rsidRPr="00372667">
        <w:t xml:space="preserve">De inschrijver </w:t>
      </w:r>
      <w:r>
        <w:t>(combinatie) dient voor gunningscriterium G4</w:t>
      </w:r>
      <w:r w:rsidRPr="00372667">
        <w:t xml:space="preserve"> (Prijs) bij zijn inschrijving het volledig ingevulde prijzenblad </w:t>
      </w:r>
      <w:r>
        <w:t>(</w:t>
      </w:r>
      <w:r w:rsidRPr="00372667">
        <w:t>bijlage</w:t>
      </w:r>
      <w:r>
        <w:t xml:space="preserve"> 15)</w:t>
      </w:r>
      <w:r w:rsidRPr="00372667">
        <w:t xml:space="preserve"> te voegen. Aan de</w:t>
      </w:r>
      <w:r>
        <w:t xml:space="preserve"> </w:t>
      </w:r>
      <w:r w:rsidR="001475EF">
        <w:t>hand van dit prijzenblad wordt aan d</w:t>
      </w:r>
      <w:r w:rsidRPr="00372667">
        <w:t>e inschrijver</w:t>
      </w:r>
      <w:r>
        <w:t xml:space="preserve"> (combinatie)</w:t>
      </w:r>
      <w:r w:rsidRPr="00372667">
        <w:t xml:space="preserve"> met de laagste </w:t>
      </w:r>
      <w:r w:rsidR="00267295">
        <w:t>beoordelings</w:t>
      </w:r>
      <w:r>
        <w:t xml:space="preserve">prijs op basis </w:t>
      </w:r>
      <w:r w:rsidRPr="009805A7">
        <w:t xml:space="preserve">van </w:t>
      </w:r>
      <w:r w:rsidR="00043EAA">
        <w:t>Total Cost</w:t>
      </w:r>
      <w:r w:rsidRPr="00E000D3">
        <w:t xml:space="preserve"> of Ownership </w:t>
      </w:r>
      <w:r w:rsidR="001475EF">
        <w:t>het maximale aantal punten toegekend</w:t>
      </w:r>
      <w:r w:rsidRPr="00372667">
        <w:t>.</w:t>
      </w:r>
    </w:p>
    <w:p w14:paraId="4C45EC09" w14:textId="56DBEBDD" w:rsidR="009805A7" w:rsidRDefault="009805A7" w:rsidP="009805A7">
      <w:pPr>
        <w:suppressAutoHyphens/>
        <w:spacing w:line="284" w:lineRule="atLeast"/>
        <w:rPr>
          <w:rFonts w:ascii="Verdana" w:hAnsi="Verdana" w:cs="Arial"/>
        </w:rPr>
      </w:pPr>
    </w:p>
    <w:p w14:paraId="4DF45639" w14:textId="687936AA" w:rsidR="00267295" w:rsidRPr="00F063DA" w:rsidRDefault="00267295" w:rsidP="009805A7">
      <w:pPr>
        <w:suppressAutoHyphens/>
        <w:spacing w:line="284" w:lineRule="atLeast"/>
        <w:rPr>
          <w:rFonts w:cs="Arial"/>
        </w:rPr>
      </w:pPr>
      <w:r w:rsidRPr="00F063DA">
        <w:rPr>
          <w:rFonts w:cs="Arial"/>
        </w:rPr>
        <w:t>De beoordelingsprijs wordt als volgt berekend</w:t>
      </w:r>
      <w:r w:rsidR="003E768C" w:rsidRPr="00F063DA">
        <w:rPr>
          <w:rFonts w:cs="Arial"/>
        </w:rPr>
        <w:t xml:space="preserve"> (</w:t>
      </w:r>
      <w:r w:rsidR="006450CF" w:rsidRPr="00F063DA">
        <w:rPr>
          <w:rFonts w:cs="Arial"/>
        </w:rPr>
        <w:t>uitgaande van</w:t>
      </w:r>
      <w:r w:rsidR="003E768C" w:rsidRPr="00F063DA">
        <w:rPr>
          <w:rFonts w:cs="Arial"/>
        </w:rPr>
        <w:t xml:space="preserve"> de initiële bestelho</w:t>
      </w:r>
      <w:r w:rsidR="00870872" w:rsidRPr="00F063DA">
        <w:rPr>
          <w:rFonts w:cs="Arial"/>
        </w:rPr>
        <w:t>e</w:t>
      </w:r>
      <w:r w:rsidR="003E768C" w:rsidRPr="00F063DA">
        <w:rPr>
          <w:rFonts w:cs="Arial"/>
        </w:rPr>
        <w:t>veelheden</w:t>
      </w:r>
      <w:r w:rsidR="00F717FB">
        <w:rPr>
          <w:rFonts w:cs="Arial"/>
        </w:rPr>
        <w:t>)</w:t>
      </w:r>
      <w:r w:rsidRPr="00F063DA">
        <w:rPr>
          <w:rFonts w:cs="Arial"/>
        </w:rPr>
        <w:t>:</w:t>
      </w:r>
    </w:p>
    <w:tbl>
      <w:tblPr>
        <w:tblStyle w:val="Tabelrasterlicht1"/>
        <w:tblW w:w="0" w:type="auto"/>
        <w:tblLook w:val="04A0" w:firstRow="1" w:lastRow="0" w:firstColumn="1" w:lastColumn="0" w:noHBand="0" w:noVBand="1"/>
      </w:tblPr>
      <w:tblGrid>
        <w:gridCol w:w="5949"/>
        <w:gridCol w:w="850"/>
      </w:tblGrid>
      <w:tr w:rsidR="003E768C" w:rsidRPr="00F063DA" w14:paraId="1D9DE256" w14:textId="2AAE210D" w:rsidTr="004E7EE6">
        <w:tc>
          <w:tcPr>
            <w:tcW w:w="5949" w:type="dxa"/>
            <w:tcBorders>
              <w:bottom w:val="single" w:sz="4" w:space="0" w:color="BFBFBF" w:themeColor="background1" w:themeShade="BF"/>
            </w:tcBorders>
          </w:tcPr>
          <w:p w14:paraId="1E4D7C15" w14:textId="19FB9290" w:rsidR="003E768C" w:rsidRPr="00F063DA" w:rsidRDefault="003E768C" w:rsidP="009805A7">
            <w:pPr>
              <w:suppressAutoHyphens/>
              <w:spacing w:line="284" w:lineRule="atLeast"/>
              <w:rPr>
                <w:rFonts w:cs="Arial"/>
              </w:rPr>
            </w:pPr>
            <w:r w:rsidRPr="00F063DA">
              <w:rPr>
                <w:rFonts w:cs="Arial"/>
              </w:rPr>
              <w:t>Aantal oefenpakken compleet x All-in prijs</w:t>
            </w:r>
          </w:p>
        </w:tc>
        <w:tc>
          <w:tcPr>
            <w:tcW w:w="850" w:type="dxa"/>
            <w:tcBorders>
              <w:bottom w:val="single" w:sz="4" w:space="0" w:color="BFBFBF" w:themeColor="background1" w:themeShade="BF"/>
            </w:tcBorders>
          </w:tcPr>
          <w:p w14:paraId="7536CA15" w14:textId="0FD4939E" w:rsidR="003E768C" w:rsidRPr="00F063DA" w:rsidRDefault="003E768C" w:rsidP="009805A7">
            <w:pPr>
              <w:suppressAutoHyphens/>
              <w:spacing w:line="284" w:lineRule="atLeast"/>
              <w:rPr>
                <w:rFonts w:cs="Arial"/>
              </w:rPr>
            </w:pPr>
            <w:r w:rsidRPr="00F063DA">
              <w:rPr>
                <w:rFonts w:cs="Arial"/>
              </w:rPr>
              <w:t>€</w:t>
            </w:r>
          </w:p>
        </w:tc>
      </w:tr>
      <w:tr w:rsidR="003E768C" w:rsidRPr="00F063DA" w14:paraId="2EEA101F" w14:textId="51F38A14" w:rsidTr="004E7EE6">
        <w:tc>
          <w:tcPr>
            <w:tcW w:w="5949" w:type="dxa"/>
            <w:tcBorders>
              <w:bottom w:val="single" w:sz="4" w:space="0" w:color="auto"/>
            </w:tcBorders>
          </w:tcPr>
          <w:p w14:paraId="4D00B344" w14:textId="5C1507E5" w:rsidR="003E768C" w:rsidRPr="00F063DA" w:rsidRDefault="003E768C" w:rsidP="009805A7">
            <w:pPr>
              <w:suppressAutoHyphens/>
              <w:spacing w:line="284" w:lineRule="atLeast"/>
              <w:rPr>
                <w:rFonts w:cs="Arial"/>
              </w:rPr>
            </w:pPr>
            <w:r w:rsidRPr="00F063DA">
              <w:rPr>
                <w:rFonts w:cs="Arial"/>
              </w:rPr>
              <w:t xml:space="preserve">Aantal operationele pakken compleet x All-in prijs   </w:t>
            </w:r>
          </w:p>
        </w:tc>
        <w:tc>
          <w:tcPr>
            <w:tcW w:w="850" w:type="dxa"/>
            <w:tcBorders>
              <w:bottom w:val="single" w:sz="4" w:space="0" w:color="auto"/>
            </w:tcBorders>
          </w:tcPr>
          <w:p w14:paraId="07050440" w14:textId="3259EAF3" w:rsidR="003E768C" w:rsidRPr="00F063DA" w:rsidRDefault="003E768C" w:rsidP="003E768C">
            <w:pPr>
              <w:suppressAutoHyphens/>
              <w:spacing w:line="284" w:lineRule="atLeast"/>
              <w:rPr>
                <w:rFonts w:cs="Arial"/>
              </w:rPr>
            </w:pPr>
            <w:r w:rsidRPr="00F063DA">
              <w:rPr>
                <w:rFonts w:cs="Arial"/>
              </w:rPr>
              <w:t xml:space="preserve">€    </w:t>
            </w:r>
          </w:p>
        </w:tc>
      </w:tr>
      <w:tr w:rsidR="003E768C" w:rsidRPr="00F063DA" w14:paraId="190B1617" w14:textId="6680BCB3" w:rsidTr="004E7EE6">
        <w:tc>
          <w:tcPr>
            <w:tcW w:w="5949" w:type="dxa"/>
            <w:tcBorders>
              <w:top w:val="single" w:sz="4" w:space="0" w:color="auto"/>
            </w:tcBorders>
          </w:tcPr>
          <w:p w14:paraId="647935A0" w14:textId="591D65A4" w:rsidR="003E768C" w:rsidRPr="00F063DA" w:rsidRDefault="003E768C" w:rsidP="003E768C">
            <w:pPr>
              <w:suppressAutoHyphens/>
              <w:spacing w:line="284" w:lineRule="atLeast"/>
              <w:jc w:val="right"/>
              <w:rPr>
                <w:rFonts w:cs="Arial"/>
              </w:rPr>
            </w:pPr>
            <w:r w:rsidRPr="00F063DA">
              <w:rPr>
                <w:rFonts w:cs="Arial"/>
              </w:rPr>
              <w:t xml:space="preserve">Beoordelingsprijs </w:t>
            </w:r>
          </w:p>
        </w:tc>
        <w:tc>
          <w:tcPr>
            <w:tcW w:w="850" w:type="dxa"/>
            <w:tcBorders>
              <w:top w:val="single" w:sz="4" w:space="0" w:color="auto"/>
            </w:tcBorders>
          </w:tcPr>
          <w:p w14:paraId="73D41ABB" w14:textId="4B950824" w:rsidR="003E768C" w:rsidRPr="00F063DA" w:rsidRDefault="003E768C" w:rsidP="009805A7">
            <w:pPr>
              <w:suppressAutoHyphens/>
              <w:spacing w:line="284" w:lineRule="atLeast"/>
              <w:rPr>
                <w:rFonts w:cs="Arial"/>
              </w:rPr>
            </w:pPr>
            <w:r w:rsidRPr="00F063DA">
              <w:rPr>
                <w:rFonts w:cs="Arial"/>
              </w:rPr>
              <w:t xml:space="preserve">€    </w:t>
            </w:r>
          </w:p>
        </w:tc>
      </w:tr>
    </w:tbl>
    <w:p w14:paraId="729A1BDE" w14:textId="239D2D0E" w:rsidR="00267295" w:rsidRPr="003E768C" w:rsidRDefault="003E768C" w:rsidP="003E768C">
      <w:r w:rsidRPr="00F063DA">
        <w:rPr>
          <w:rFonts w:cs="Arial"/>
        </w:rPr>
        <w:t xml:space="preserve">De beoordelingsprijs wordt afgerond op </w:t>
      </w:r>
      <w:r w:rsidR="00794F03">
        <w:rPr>
          <w:rFonts w:cs="Arial"/>
        </w:rPr>
        <w:t>twee</w:t>
      </w:r>
      <w:r w:rsidRPr="00F063DA">
        <w:rPr>
          <w:rFonts w:cs="Arial"/>
        </w:rPr>
        <w:t xml:space="preserve"> decima</w:t>
      </w:r>
      <w:r w:rsidR="00794F03">
        <w:rPr>
          <w:rFonts w:cs="Arial"/>
        </w:rPr>
        <w:t>len</w:t>
      </w:r>
      <w:r w:rsidRPr="00F063DA">
        <w:rPr>
          <w:rFonts w:cs="Arial"/>
        </w:rPr>
        <w:t xml:space="preserve"> achter de komma</w:t>
      </w:r>
      <w:r>
        <w:t xml:space="preserve">. De inschrijver met de laagste beoordelingsprijs verdient 30 punten. </w:t>
      </w:r>
    </w:p>
    <w:p w14:paraId="6108723B" w14:textId="77777777" w:rsidR="004E7EE6" w:rsidRDefault="009805A7" w:rsidP="004E7EE6">
      <w:r w:rsidRPr="00372667">
        <w:t>Voor de puntentoekenning van de</w:t>
      </w:r>
      <w:r w:rsidR="003E768C">
        <w:t xml:space="preserve"> overige</w:t>
      </w:r>
      <w:r w:rsidRPr="00372667">
        <w:t xml:space="preserve"> inschrijvers </w:t>
      </w:r>
      <w:r>
        <w:t xml:space="preserve">(combinaties) </w:t>
      </w:r>
      <w:r w:rsidR="003E768C">
        <w:t xml:space="preserve">met </w:t>
      </w:r>
      <w:r w:rsidRPr="00372667">
        <w:t xml:space="preserve">een hogere </w:t>
      </w:r>
      <w:r w:rsidR="00E000D3">
        <w:t>beoordelings</w:t>
      </w:r>
      <w:r w:rsidRPr="00372667">
        <w:t xml:space="preserve">prijs </w:t>
      </w:r>
      <w:r w:rsidR="004E7EE6">
        <w:t>wordt de volgende staffel gehanteerd.</w:t>
      </w:r>
    </w:p>
    <w:p w14:paraId="79C9547C" w14:textId="678128D5" w:rsidR="009805A7" w:rsidRDefault="009805A7" w:rsidP="004E7EE6">
      <w:pPr>
        <w:rPr>
          <w:rFonts w:ascii="Verdana" w:hAnsi="Verdana"/>
          <w:b/>
        </w:rPr>
      </w:pPr>
      <w:r w:rsidRPr="00773D78">
        <w:rPr>
          <w:rFonts w:ascii="Verdana" w:hAnsi="Verdana"/>
          <w:b/>
        </w:rPr>
        <w:lastRenderedPageBreak/>
        <w:t xml:space="preserve">    </w:t>
      </w:r>
    </w:p>
    <w:tbl>
      <w:tblPr>
        <w:tblStyle w:val="Tabelraster"/>
        <w:tblW w:w="0" w:type="auto"/>
        <w:tblLook w:val="04A0" w:firstRow="1" w:lastRow="0" w:firstColumn="1" w:lastColumn="0" w:noHBand="0" w:noVBand="1"/>
      </w:tblPr>
      <w:tblGrid>
        <w:gridCol w:w="2977"/>
        <w:gridCol w:w="992"/>
      </w:tblGrid>
      <w:tr w:rsidR="004E7EE6" w14:paraId="143D84BC" w14:textId="77777777" w:rsidTr="004E7EE6">
        <w:trPr>
          <w:cnfStyle w:val="100000000000" w:firstRow="1" w:lastRow="0" w:firstColumn="0" w:lastColumn="0" w:oddVBand="0" w:evenVBand="0" w:oddHBand="0" w:evenHBand="0" w:firstRowFirstColumn="0" w:firstRowLastColumn="0" w:lastRowFirstColumn="0" w:lastRowLastColumn="0"/>
        </w:trPr>
        <w:tc>
          <w:tcPr>
            <w:tcW w:w="2977" w:type="dxa"/>
          </w:tcPr>
          <w:p w14:paraId="66AD729C" w14:textId="060B3F3E" w:rsidR="004E7EE6" w:rsidRDefault="004E7EE6" w:rsidP="00DD096B">
            <w:r>
              <w:t xml:space="preserve">Beoordelingsprijs t.o.v. laagste beoordelingsprijs </w:t>
            </w:r>
          </w:p>
        </w:tc>
        <w:tc>
          <w:tcPr>
            <w:tcW w:w="992" w:type="dxa"/>
          </w:tcPr>
          <w:p w14:paraId="2712B885" w14:textId="77777777" w:rsidR="004E7EE6" w:rsidRDefault="004E7EE6" w:rsidP="00DD096B">
            <w:r>
              <w:t>Punten</w:t>
            </w:r>
          </w:p>
        </w:tc>
      </w:tr>
      <w:tr w:rsidR="004E7EE6" w14:paraId="51203E4D" w14:textId="77777777" w:rsidTr="004E7EE6">
        <w:trPr>
          <w:cnfStyle w:val="000000100000" w:firstRow="0" w:lastRow="0" w:firstColumn="0" w:lastColumn="0" w:oddVBand="0" w:evenVBand="0" w:oddHBand="1" w:evenHBand="0" w:firstRowFirstColumn="0" w:firstRowLastColumn="0" w:lastRowFirstColumn="0" w:lastRowLastColumn="0"/>
        </w:trPr>
        <w:tc>
          <w:tcPr>
            <w:tcW w:w="2977" w:type="dxa"/>
          </w:tcPr>
          <w:p w14:paraId="56A1704C" w14:textId="1E92614F" w:rsidR="004E7EE6" w:rsidRPr="00775B37" w:rsidRDefault="004E7EE6" w:rsidP="00855943">
            <w:pPr>
              <w:jc w:val="center"/>
            </w:pPr>
            <w:r>
              <w:t>0-10%</w:t>
            </w:r>
            <w:r w:rsidR="00855943">
              <w:t xml:space="preserve"> hoger</w:t>
            </w:r>
          </w:p>
        </w:tc>
        <w:tc>
          <w:tcPr>
            <w:tcW w:w="992" w:type="dxa"/>
          </w:tcPr>
          <w:p w14:paraId="0A5DF22C" w14:textId="2A13AE7C" w:rsidR="004E7EE6" w:rsidRDefault="004E7EE6" w:rsidP="00DD096B">
            <w:r>
              <w:t>25</w:t>
            </w:r>
          </w:p>
        </w:tc>
      </w:tr>
      <w:tr w:rsidR="004E7EE6" w14:paraId="5905B393" w14:textId="77777777" w:rsidTr="004E7EE6">
        <w:trPr>
          <w:cnfStyle w:val="000000010000" w:firstRow="0" w:lastRow="0" w:firstColumn="0" w:lastColumn="0" w:oddVBand="0" w:evenVBand="0" w:oddHBand="0" w:evenHBand="1" w:firstRowFirstColumn="0" w:firstRowLastColumn="0" w:lastRowFirstColumn="0" w:lastRowLastColumn="0"/>
        </w:trPr>
        <w:tc>
          <w:tcPr>
            <w:tcW w:w="2977" w:type="dxa"/>
          </w:tcPr>
          <w:p w14:paraId="5515739F" w14:textId="2072D792" w:rsidR="004E7EE6" w:rsidRPr="00775B37" w:rsidRDefault="00855943" w:rsidP="00855943">
            <w:pPr>
              <w:jc w:val="center"/>
            </w:pPr>
            <w:r>
              <w:t>10-15</w:t>
            </w:r>
            <w:r w:rsidRPr="00855943">
              <w:t>%</w:t>
            </w:r>
            <w:r>
              <w:t xml:space="preserve"> hoger</w:t>
            </w:r>
          </w:p>
        </w:tc>
        <w:tc>
          <w:tcPr>
            <w:tcW w:w="992" w:type="dxa"/>
          </w:tcPr>
          <w:p w14:paraId="33016ED5" w14:textId="7745F5EE" w:rsidR="004E7EE6" w:rsidRDefault="004E7EE6" w:rsidP="00DD096B">
            <w:r>
              <w:t>20</w:t>
            </w:r>
          </w:p>
        </w:tc>
      </w:tr>
      <w:tr w:rsidR="004E7EE6" w14:paraId="3B3FDFC8" w14:textId="77777777" w:rsidTr="004E7EE6">
        <w:trPr>
          <w:cnfStyle w:val="000000100000" w:firstRow="0" w:lastRow="0" w:firstColumn="0" w:lastColumn="0" w:oddVBand="0" w:evenVBand="0" w:oddHBand="1" w:evenHBand="0" w:firstRowFirstColumn="0" w:firstRowLastColumn="0" w:lastRowFirstColumn="0" w:lastRowLastColumn="0"/>
        </w:trPr>
        <w:tc>
          <w:tcPr>
            <w:tcW w:w="2977" w:type="dxa"/>
          </w:tcPr>
          <w:p w14:paraId="4D46B2FF" w14:textId="37654836" w:rsidR="004E7EE6" w:rsidRPr="00775B37" w:rsidRDefault="00855943" w:rsidP="00855943">
            <w:pPr>
              <w:jc w:val="center"/>
            </w:pPr>
            <w:r>
              <w:t>15-2</w:t>
            </w:r>
            <w:r w:rsidRPr="00855943">
              <w:t>0%</w:t>
            </w:r>
            <w:r>
              <w:t xml:space="preserve"> hoger</w:t>
            </w:r>
          </w:p>
        </w:tc>
        <w:tc>
          <w:tcPr>
            <w:tcW w:w="992" w:type="dxa"/>
          </w:tcPr>
          <w:p w14:paraId="2C4DAF03" w14:textId="04518CAD" w:rsidR="004E7EE6" w:rsidRDefault="004E7EE6" w:rsidP="00DD096B">
            <w:r>
              <w:t>1</w:t>
            </w:r>
            <w:r w:rsidR="00855943">
              <w:t>0</w:t>
            </w:r>
          </w:p>
        </w:tc>
      </w:tr>
      <w:tr w:rsidR="004E7EE6" w14:paraId="7D81748B" w14:textId="77777777" w:rsidTr="004E7EE6">
        <w:trPr>
          <w:cnfStyle w:val="000000010000" w:firstRow="0" w:lastRow="0" w:firstColumn="0" w:lastColumn="0" w:oddVBand="0" w:evenVBand="0" w:oddHBand="0" w:evenHBand="1" w:firstRowFirstColumn="0" w:firstRowLastColumn="0" w:lastRowFirstColumn="0" w:lastRowLastColumn="0"/>
        </w:trPr>
        <w:tc>
          <w:tcPr>
            <w:tcW w:w="2977" w:type="dxa"/>
          </w:tcPr>
          <w:p w14:paraId="57D17200" w14:textId="1F7D89F1" w:rsidR="004E7EE6" w:rsidRDefault="00855943" w:rsidP="00855943">
            <w:pPr>
              <w:jc w:val="center"/>
            </w:pPr>
            <w:r>
              <w:t>20-3</w:t>
            </w:r>
            <w:r w:rsidRPr="00855943">
              <w:t>0%</w:t>
            </w:r>
            <w:r>
              <w:t xml:space="preserve"> hoger</w:t>
            </w:r>
          </w:p>
        </w:tc>
        <w:tc>
          <w:tcPr>
            <w:tcW w:w="992" w:type="dxa"/>
          </w:tcPr>
          <w:p w14:paraId="190F5D78" w14:textId="478E768E" w:rsidR="004E7EE6" w:rsidRDefault="00855943" w:rsidP="00DD096B">
            <w:r>
              <w:t>5</w:t>
            </w:r>
          </w:p>
        </w:tc>
      </w:tr>
      <w:tr w:rsidR="00855943" w14:paraId="68F8F594" w14:textId="77777777" w:rsidTr="004E7EE6">
        <w:trPr>
          <w:cnfStyle w:val="000000100000" w:firstRow="0" w:lastRow="0" w:firstColumn="0" w:lastColumn="0" w:oddVBand="0" w:evenVBand="0" w:oddHBand="1" w:evenHBand="0" w:firstRowFirstColumn="0" w:firstRowLastColumn="0" w:lastRowFirstColumn="0" w:lastRowLastColumn="0"/>
        </w:trPr>
        <w:tc>
          <w:tcPr>
            <w:tcW w:w="2977" w:type="dxa"/>
          </w:tcPr>
          <w:p w14:paraId="2D2D482B" w14:textId="686606AA" w:rsidR="00855943" w:rsidRPr="00855943" w:rsidRDefault="0038158E" w:rsidP="00855943">
            <w:pPr>
              <w:pStyle w:val="Lijstalinea"/>
              <w:numPr>
                <w:ilvl w:val="0"/>
                <w:numId w:val="0"/>
              </w:numPr>
              <w:ind w:left="720"/>
            </w:pPr>
            <w:r>
              <w:t>hoger</w:t>
            </w:r>
            <w:r w:rsidR="00855943">
              <w:t xml:space="preserve"> dan 30%</w:t>
            </w:r>
          </w:p>
        </w:tc>
        <w:tc>
          <w:tcPr>
            <w:tcW w:w="992" w:type="dxa"/>
          </w:tcPr>
          <w:p w14:paraId="3D3658C9" w14:textId="3F66F7C8" w:rsidR="00855943" w:rsidRDefault="00855943" w:rsidP="00DD096B">
            <w:r>
              <w:t>0</w:t>
            </w:r>
          </w:p>
        </w:tc>
      </w:tr>
    </w:tbl>
    <w:p w14:paraId="1C78BF65" w14:textId="27A07FBC" w:rsidR="009805A7" w:rsidRDefault="009805A7" w:rsidP="009805A7"/>
    <w:p w14:paraId="0280917C" w14:textId="508DBC84" w:rsidR="008F53BC" w:rsidRPr="009805A7" w:rsidRDefault="0032364C" w:rsidP="008F53BC">
      <w:r>
        <w:t xml:space="preserve">U dient </w:t>
      </w:r>
      <w:r w:rsidR="008F53BC" w:rsidRPr="009805A7">
        <w:t>het prijzenblad (bijlage 15) met reële</w:t>
      </w:r>
      <w:r w:rsidR="009805A7">
        <w:t>, marktconforme</w:t>
      </w:r>
      <w:r w:rsidR="001475EF">
        <w:t xml:space="preserve"> </w:t>
      </w:r>
      <w:r w:rsidR="008F53BC" w:rsidRPr="009805A7">
        <w:t xml:space="preserve">prijzen op te geven. Het IFV vindt het wenselijk dat de opgegeven prijzen meetbaar blijven. De </w:t>
      </w:r>
      <w:r w:rsidR="00B8413F">
        <w:t xml:space="preserve">afzonderlijke all-in </w:t>
      </w:r>
      <w:r w:rsidR="008F53BC" w:rsidRPr="009805A7">
        <w:t xml:space="preserve">prijzen </w:t>
      </w:r>
      <w:r w:rsidR="00B8413F" w:rsidRPr="009805A7">
        <w:t xml:space="preserve">worden </w:t>
      </w:r>
      <w:r w:rsidR="00E507F0" w:rsidRPr="009805A7">
        <w:t xml:space="preserve">niet beoordeeld. </w:t>
      </w:r>
    </w:p>
    <w:p w14:paraId="1959F23A" w14:textId="77777777" w:rsidR="001C5435" w:rsidRPr="00A529E4" w:rsidRDefault="001C5435" w:rsidP="001C5435">
      <w:pPr>
        <w:pStyle w:val="Kop2"/>
        <w:ind w:left="964"/>
      </w:pPr>
      <w:bookmarkStart w:id="357" w:name="_Toc419285413"/>
      <w:bookmarkStart w:id="358" w:name="_Toc421086909"/>
      <w:bookmarkStart w:id="359" w:name="_Toc421100632"/>
      <w:bookmarkStart w:id="360" w:name="_Toc437850240"/>
      <w:bookmarkStart w:id="361" w:name="_Toc450055817"/>
      <w:bookmarkStart w:id="362" w:name="_Toc532203956"/>
      <w:bookmarkStart w:id="363" w:name="_Toc532895571"/>
      <w:r w:rsidRPr="009805A7">
        <w:t>Beoordeling</w:t>
      </w:r>
      <w:bookmarkEnd w:id="357"/>
      <w:bookmarkEnd w:id="358"/>
      <w:bookmarkEnd w:id="359"/>
      <w:bookmarkEnd w:id="360"/>
      <w:bookmarkEnd w:id="361"/>
      <w:bookmarkEnd w:id="362"/>
      <w:bookmarkEnd w:id="363"/>
    </w:p>
    <w:p w14:paraId="009A24E7" w14:textId="0323DEA8" w:rsidR="002B5F0C" w:rsidRPr="004F07D6" w:rsidRDefault="002B5F0C" w:rsidP="002B5F0C">
      <w:r w:rsidRPr="004F07D6">
        <w:t xml:space="preserve">De beoordeling van de inschrijvingen op de gunningscriteria vindt plaats in </w:t>
      </w:r>
      <w:r w:rsidR="006D54A2" w:rsidRPr="00773D78">
        <w:rPr>
          <w:b/>
          <w:i/>
        </w:rPr>
        <w:t>drie</w:t>
      </w:r>
      <w:r w:rsidRPr="004F07D6">
        <w:t xml:space="preserve"> fasen:</w:t>
      </w:r>
    </w:p>
    <w:p w14:paraId="34866698" w14:textId="77777777" w:rsidR="002B5F0C" w:rsidRPr="009805A7" w:rsidRDefault="002B5F0C" w:rsidP="002B5F0C"/>
    <w:p w14:paraId="231AA34C" w14:textId="6DA19C36" w:rsidR="002B5F0C" w:rsidRPr="007C5872" w:rsidRDefault="002B5F0C" w:rsidP="002B5F0C">
      <w:pPr>
        <w:tabs>
          <w:tab w:val="left" w:pos="1134"/>
          <w:tab w:val="left" w:pos="1418"/>
          <w:tab w:val="left" w:pos="1985"/>
          <w:tab w:val="left" w:pos="2127"/>
          <w:tab w:val="right" w:pos="9332"/>
        </w:tabs>
        <w:ind w:left="1134" w:hanging="1134"/>
        <w:rPr>
          <w:i/>
        </w:rPr>
      </w:pPr>
      <w:r w:rsidRPr="00773D78">
        <w:rPr>
          <w:b/>
          <w:i/>
        </w:rPr>
        <w:t>Fase 1</w:t>
      </w:r>
      <w:r w:rsidR="003667E3">
        <w:rPr>
          <w:i/>
        </w:rPr>
        <w:t xml:space="preserve">: </w:t>
      </w:r>
      <w:bookmarkStart w:id="364" w:name="_Hlk530488404"/>
      <w:r w:rsidR="003667E3">
        <w:rPr>
          <w:i/>
        </w:rPr>
        <w:t>B</w:t>
      </w:r>
      <w:r w:rsidRPr="007C5872">
        <w:rPr>
          <w:i/>
        </w:rPr>
        <w:t xml:space="preserve">eoordeling kwalitatieve gunningscriteria </w:t>
      </w:r>
      <w:r w:rsidR="003667E3">
        <w:rPr>
          <w:i/>
        </w:rPr>
        <w:t>G</w:t>
      </w:r>
      <w:r w:rsidRPr="007C5872">
        <w:rPr>
          <w:i/>
        </w:rPr>
        <w:t xml:space="preserve">1 t/m </w:t>
      </w:r>
      <w:r w:rsidR="003667E3">
        <w:rPr>
          <w:i/>
        </w:rPr>
        <w:t>G</w:t>
      </w:r>
      <w:r w:rsidRPr="007C5872">
        <w:rPr>
          <w:i/>
        </w:rPr>
        <w:t>3</w:t>
      </w:r>
    </w:p>
    <w:bookmarkEnd w:id="364"/>
    <w:p w14:paraId="4FF763ED" w14:textId="2A77234F" w:rsidR="002B5F0C" w:rsidRPr="00123EB7" w:rsidRDefault="002B5F0C" w:rsidP="002B5F0C">
      <w:r w:rsidRPr="00123EB7">
        <w:t>De inschrijvingen worden allereerst beoordeeld op basis van de kwalitatieve gunningscriteria. De inschrijfprijzen (voor gunningscriterium 4 (Prijs)) zijn bij de beoordelaars op dat moment nog niet bekend.</w:t>
      </w:r>
    </w:p>
    <w:p w14:paraId="60C15DF7" w14:textId="77777777" w:rsidR="002B5F0C" w:rsidRPr="00937474" w:rsidRDefault="002B5F0C" w:rsidP="002B5F0C"/>
    <w:p w14:paraId="753EAD3C" w14:textId="3BABBA48" w:rsidR="002B5F0C" w:rsidRPr="00A529E4" w:rsidRDefault="002B5F0C" w:rsidP="002B5F0C">
      <w:r w:rsidRPr="00A529E4">
        <w:t xml:space="preserve">De beoordeling van de inschrijvingen op basis van de kwalitatieve gunningscriteria </w:t>
      </w:r>
      <w:r w:rsidR="00B8413F">
        <w:t xml:space="preserve">G1 en G2 </w:t>
      </w:r>
      <w:r w:rsidRPr="00A529E4">
        <w:t xml:space="preserve">vindt plaats door een beoordelingsteam dat bestaat uit </w:t>
      </w:r>
      <w:r w:rsidR="003C6C67">
        <w:t>minimaal 4</w:t>
      </w:r>
      <w:r w:rsidRPr="00A529E4">
        <w:t xml:space="preserve"> leden. </w:t>
      </w:r>
    </w:p>
    <w:p w14:paraId="0088D535" w14:textId="77777777" w:rsidR="002B5F0C" w:rsidRPr="00A529E4" w:rsidRDefault="002B5F0C" w:rsidP="002B5F0C"/>
    <w:p w14:paraId="1C67EFDA" w14:textId="5A8A472E" w:rsidR="002B5F0C" w:rsidRPr="00A529E4" w:rsidRDefault="002B5F0C" w:rsidP="002B5F0C">
      <w:r w:rsidRPr="00A529E4">
        <w:t xml:space="preserve">Alle leden van het beoordelingsteam beoordelen individueel iedere inschrijving per kwalitatief gunningscriterium en kennen per kwalitatief gunningscriterium een beoordelingscijfer toe. </w:t>
      </w:r>
    </w:p>
    <w:p w14:paraId="5A694E5E" w14:textId="77777777" w:rsidR="002B5F0C" w:rsidRPr="00A529E4" w:rsidRDefault="002B5F0C" w:rsidP="002B5F0C"/>
    <w:p w14:paraId="14F05F21" w14:textId="0A1C22BF" w:rsidR="002B5F0C" w:rsidRDefault="002B5F0C" w:rsidP="002B5F0C">
      <w:r w:rsidRPr="00A529E4">
        <w:t xml:space="preserve">Na de individuele beoordeling van de inschrijvingen op de kwalitatieve gunningscriteria vindt een plenaire bijeenkomst van het beoordelingsteam plaats, waar de individuele beoordelingsresultaten </w:t>
      </w:r>
      <w:r w:rsidR="00B8413F">
        <w:t xml:space="preserve">voor </w:t>
      </w:r>
      <w:r w:rsidRPr="00A529E4">
        <w:t xml:space="preserve">kwalitatief gunningscriterium </w:t>
      </w:r>
      <w:r w:rsidR="00B8413F">
        <w:t xml:space="preserve">G1 en G2 </w:t>
      </w:r>
      <w:r w:rsidRPr="00A529E4">
        <w:t>worden besproken. Per kwalitatief gunningscriterium bespreken de betrokken beoordelaars hun individuele beoordelingen en motiveren zij wa</w:t>
      </w:r>
      <w:r w:rsidR="00B8413F">
        <w:t>arom zij tot een bepaald beoordelings</w:t>
      </w:r>
      <w:r w:rsidRPr="00A529E4">
        <w:t xml:space="preserve">cijfer zijn gekomen. Hierna wordt door alle beoordelaars in consensus één beoordelingscijfer vastgesteld (dus geen gemiddeld rapportcijfer). Indien nodig worden tijdens de plenaire behandeling de beoordelingsresultaten bijgesteld. De definitieve beoordelingsresultaten worden derhalve tijdens de plenaire bijeenkomst definitief door het voltallige beoordelingsteam vastgesteld. </w:t>
      </w:r>
    </w:p>
    <w:p w14:paraId="4B841E02" w14:textId="26801F99" w:rsidR="00B8413F" w:rsidRDefault="00B8413F" w:rsidP="002B5F0C"/>
    <w:p w14:paraId="1C490780" w14:textId="1D07F002" w:rsidR="00B8413F" w:rsidRPr="00A529E4" w:rsidRDefault="00B8413F" w:rsidP="002B5F0C">
      <w:r>
        <w:t xml:space="preserve">De beoordeling van G3 vindt plaats door de deelnemers aan de draagproeven voor de </w:t>
      </w:r>
      <w:r w:rsidR="00783460">
        <w:t>operationele</w:t>
      </w:r>
      <w:r>
        <w:t xml:space="preserve"> pak en het oefenpak. Hiervoor wordt gebruik gemaakt van vragenlijsten (Bijlage 2</w:t>
      </w:r>
      <w:r w:rsidR="002B30EE">
        <w:t>3</w:t>
      </w:r>
      <w:r>
        <w:t>). De uitleg van de berekening van de behaalde punten voor G3 staat aangegeven in Bijlage 24.</w:t>
      </w:r>
    </w:p>
    <w:p w14:paraId="647E313B" w14:textId="77777777" w:rsidR="002B5F0C" w:rsidRPr="00A529E4" w:rsidRDefault="002B5F0C" w:rsidP="002B5F0C"/>
    <w:p w14:paraId="58337FC5" w14:textId="3481EC0B" w:rsidR="002B5F0C" w:rsidRPr="00A529E4" w:rsidRDefault="002B5F0C" w:rsidP="002B5F0C">
      <w:r w:rsidRPr="00A529E4">
        <w:t xml:space="preserve">Nadat de definitieve beoordelingscijfers per kwalitatief gunningscriterium zijn vastgesteld, wordt per kwalitatief gunningscriterium aan de inschrijving </w:t>
      </w:r>
      <w:r w:rsidR="005833CA" w:rsidRPr="00A529E4">
        <w:t xml:space="preserve">de </w:t>
      </w:r>
      <w:r w:rsidR="00B8413F">
        <w:t>behaalde punten</w:t>
      </w:r>
      <w:r w:rsidRPr="00A529E4">
        <w:t xml:space="preserve"> toegekend. De </w:t>
      </w:r>
      <w:r w:rsidR="00B8413F">
        <w:t>punten</w:t>
      </w:r>
      <w:r w:rsidRPr="00A529E4">
        <w:t xml:space="preserve"> voor ieder van de kwalitatieve gunningscriteria worden bij elkaar opgeteld. </w:t>
      </w:r>
    </w:p>
    <w:p w14:paraId="4AB99284" w14:textId="77777777" w:rsidR="002B5F0C" w:rsidRPr="00A529E4" w:rsidRDefault="002B5F0C" w:rsidP="002B5F0C">
      <w:pPr>
        <w:tabs>
          <w:tab w:val="left" w:pos="1134"/>
          <w:tab w:val="left" w:pos="1418"/>
          <w:tab w:val="left" w:pos="1985"/>
          <w:tab w:val="left" w:pos="2127"/>
          <w:tab w:val="right" w:pos="9332"/>
        </w:tabs>
      </w:pPr>
    </w:p>
    <w:p w14:paraId="6B7C020B" w14:textId="73339455" w:rsidR="003667E3" w:rsidRPr="007C5872" w:rsidRDefault="002B5F0C" w:rsidP="003667E3">
      <w:pPr>
        <w:tabs>
          <w:tab w:val="left" w:pos="1134"/>
          <w:tab w:val="left" w:pos="1418"/>
          <w:tab w:val="left" w:pos="1985"/>
          <w:tab w:val="left" w:pos="2127"/>
          <w:tab w:val="right" w:pos="9332"/>
        </w:tabs>
        <w:ind w:left="1134" w:hanging="1134"/>
        <w:rPr>
          <w:i/>
        </w:rPr>
      </w:pPr>
      <w:r w:rsidRPr="00773D78">
        <w:rPr>
          <w:b/>
          <w:i/>
        </w:rPr>
        <w:t>Fase 2</w:t>
      </w:r>
      <w:r w:rsidR="003667E3">
        <w:rPr>
          <w:i/>
        </w:rPr>
        <w:t>: B</w:t>
      </w:r>
      <w:r w:rsidR="003667E3" w:rsidRPr="007C5872">
        <w:rPr>
          <w:i/>
        </w:rPr>
        <w:t>eoordelin</w:t>
      </w:r>
      <w:r w:rsidR="003667E3">
        <w:rPr>
          <w:i/>
        </w:rPr>
        <w:t xml:space="preserve">g gunningscriterium </w:t>
      </w:r>
      <w:r w:rsidR="00A76DE2">
        <w:rPr>
          <w:i/>
        </w:rPr>
        <w:t xml:space="preserve">prijs </w:t>
      </w:r>
      <w:r w:rsidR="003667E3">
        <w:rPr>
          <w:i/>
        </w:rPr>
        <w:t>G4</w:t>
      </w:r>
    </w:p>
    <w:p w14:paraId="4C36A5A6" w14:textId="4A48F216" w:rsidR="002B5F0C" w:rsidRPr="00A529E4" w:rsidRDefault="002B5F0C" w:rsidP="002B5F0C">
      <w:pPr>
        <w:tabs>
          <w:tab w:val="left" w:pos="1134"/>
          <w:tab w:val="left" w:pos="1418"/>
          <w:tab w:val="left" w:pos="1985"/>
          <w:tab w:val="left" w:pos="2127"/>
          <w:tab w:val="right" w:pos="9332"/>
        </w:tabs>
        <w:ind w:left="1134" w:hanging="1134"/>
        <w:rPr>
          <w:i/>
        </w:rPr>
      </w:pPr>
    </w:p>
    <w:p w14:paraId="3102AC6C" w14:textId="55CF9D55" w:rsidR="00C5779A" w:rsidRDefault="002B5F0C" w:rsidP="002B5F0C">
      <w:r w:rsidRPr="00A529E4">
        <w:t>Nadat de beoordeling van de inschrijvingen op basis van de kwalitatieve gunningscrite</w:t>
      </w:r>
      <w:r w:rsidR="001475EF">
        <w:t>ria heeft plaatsgevonden, wordt</w:t>
      </w:r>
      <w:r w:rsidRPr="00A529E4">
        <w:t xml:space="preserve"> </w:t>
      </w:r>
      <w:r w:rsidR="001475EF">
        <w:t>het prijsblad</w:t>
      </w:r>
      <w:r w:rsidRPr="00A529E4">
        <w:t xml:space="preserve"> beoordeeld</w:t>
      </w:r>
      <w:r w:rsidR="00B8413F">
        <w:t xml:space="preserve"> op compleetheid en juistheid</w:t>
      </w:r>
      <w:r w:rsidRPr="00A529E4">
        <w:t xml:space="preserve">. </w:t>
      </w:r>
      <w:r w:rsidR="00C5779A">
        <w:t xml:space="preserve">Het somproduct </w:t>
      </w:r>
      <w:r w:rsidR="00B8413F">
        <w:t xml:space="preserve">van de ingediende all-in prijzen </w:t>
      </w:r>
      <w:r w:rsidR="00C5779A">
        <w:t xml:space="preserve">en de bijbehorende aantallen </w:t>
      </w:r>
      <w:r w:rsidR="00B8413F">
        <w:t xml:space="preserve">voor beide soorten pakken </w:t>
      </w:r>
      <w:r w:rsidR="00CD2459">
        <w:t xml:space="preserve">compleet met toebehoren </w:t>
      </w:r>
      <w:r w:rsidR="003667E3">
        <w:t>vormt</w:t>
      </w:r>
      <w:r w:rsidR="00267295">
        <w:t xml:space="preserve"> de beoordelingsprijs.</w:t>
      </w:r>
    </w:p>
    <w:p w14:paraId="677DA705" w14:textId="242A50F8" w:rsidR="002B5F0C" w:rsidRPr="00A529E4" w:rsidRDefault="00B8413F" w:rsidP="002B5F0C">
      <w:r>
        <w:t xml:space="preserve">De beoordelingsprijs </w:t>
      </w:r>
      <w:r w:rsidR="003667E3">
        <w:t>van de Inschrijver en de laagst ingediende beoordelingsprijs zijn</w:t>
      </w:r>
      <w:r>
        <w:t xml:space="preserve"> de basis voor het vaststellen van de puntenscore. Voor de behaalde punten </w:t>
      </w:r>
      <w:r w:rsidR="00043EAA">
        <w:t>wordt de</w:t>
      </w:r>
      <w:r>
        <w:t xml:space="preserve"> formule gebruikt zoals aangegeven voor G4 in paragraaf 8.2.</w:t>
      </w:r>
    </w:p>
    <w:p w14:paraId="5A7D633A" w14:textId="77777777" w:rsidR="002B5F0C" w:rsidRPr="00A529E4" w:rsidRDefault="002B5F0C" w:rsidP="002B5F0C"/>
    <w:p w14:paraId="4EF8C739" w14:textId="4EDC902F" w:rsidR="00B8413F" w:rsidRPr="00A529E4" w:rsidRDefault="00B8413F" w:rsidP="00B8413F">
      <w:pPr>
        <w:tabs>
          <w:tab w:val="left" w:pos="1134"/>
          <w:tab w:val="left" w:pos="1418"/>
          <w:tab w:val="left" w:pos="1985"/>
          <w:tab w:val="left" w:pos="2127"/>
          <w:tab w:val="right" w:pos="9332"/>
        </w:tabs>
        <w:ind w:left="1134" w:hanging="1134"/>
        <w:rPr>
          <w:i/>
        </w:rPr>
      </w:pPr>
      <w:r w:rsidRPr="00773D78">
        <w:rPr>
          <w:b/>
          <w:i/>
        </w:rPr>
        <w:t>Fase 3</w:t>
      </w:r>
      <w:r w:rsidRPr="00A529E4">
        <w:rPr>
          <w:i/>
        </w:rPr>
        <w:t xml:space="preserve">: </w:t>
      </w:r>
      <w:r>
        <w:rPr>
          <w:i/>
        </w:rPr>
        <w:t>B</w:t>
      </w:r>
      <w:r w:rsidRPr="00A529E4">
        <w:rPr>
          <w:i/>
        </w:rPr>
        <w:t xml:space="preserve">eoordeling </w:t>
      </w:r>
      <w:r w:rsidR="003667E3">
        <w:rPr>
          <w:i/>
        </w:rPr>
        <w:t>totaal aantal punten voor G1 t/m G4</w:t>
      </w:r>
    </w:p>
    <w:p w14:paraId="67C37D84" w14:textId="48CFC944" w:rsidR="003667E3" w:rsidRPr="00B8413F" w:rsidRDefault="003667E3" w:rsidP="003667E3">
      <w:r w:rsidRPr="00B8413F">
        <w:rPr>
          <w:rFonts w:cs="Arial"/>
        </w:rPr>
        <w:t xml:space="preserve">Gunning geschiedt op basis van </w:t>
      </w:r>
      <w:r>
        <w:rPr>
          <w:rFonts w:cs="Arial"/>
        </w:rPr>
        <w:t>‘</w:t>
      </w:r>
      <w:r w:rsidRPr="00B8413F">
        <w:rPr>
          <w:rFonts w:cs="Arial"/>
        </w:rPr>
        <w:t>Beste prijs-kwaliteitverhouding</w:t>
      </w:r>
      <w:r w:rsidR="002B30EE">
        <w:rPr>
          <w:rFonts w:cs="Arial"/>
        </w:rPr>
        <w:t>’</w:t>
      </w:r>
      <w:r w:rsidRPr="00B8413F">
        <w:rPr>
          <w:rFonts w:cs="Arial"/>
        </w:rPr>
        <w:t>.</w:t>
      </w:r>
    </w:p>
    <w:p w14:paraId="4344C5A6" w14:textId="47E32E9C" w:rsidR="00907592" w:rsidRDefault="00B8413F" w:rsidP="00907592">
      <w:r>
        <w:t xml:space="preserve">Door de </w:t>
      </w:r>
      <w:r w:rsidR="003667E3">
        <w:t>behaalde punten voor alle gunningscriteria te sommeren ontstaat een totaal aantal punten per inschrijver. De rangorde van inschrijvingen is bepaald door het aantal punten.</w:t>
      </w:r>
    </w:p>
    <w:p w14:paraId="21572D30" w14:textId="77777777" w:rsidR="00907592" w:rsidRDefault="00907592" w:rsidP="00907592"/>
    <w:p w14:paraId="66C076E4" w14:textId="541B3AD1" w:rsidR="00907592" w:rsidRDefault="00907592" w:rsidP="00907592">
      <w:r w:rsidRPr="00907592">
        <w:t xml:space="preserve"> </w:t>
      </w:r>
      <w:r>
        <w:t xml:space="preserve">De inschrijver (combinatie) die de meeste punten heeft gescoord op gunningscriterium </w:t>
      </w:r>
      <w:r w:rsidR="004546B4" w:rsidRPr="004546B4">
        <w:t xml:space="preserve">G4 </w:t>
      </w:r>
      <w:r>
        <w:t>(Prijs) en de kwalitatieve gunningscriteria</w:t>
      </w:r>
      <w:r w:rsidR="004546B4">
        <w:t xml:space="preserve"> G1-G3</w:t>
      </w:r>
      <w:r>
        <w:t xml:space="preserve"> tezamen heeft de inschrijving met de ‘beste prijs-kwaliteitverhouding’ ingediend. Het IFV is voornemens om de opdracht aan deze inschrijver (combinatie) (voorlopig) te gunnen.</w:t>
      </w:r>
    </w:p>
    <w:p w14:paraId="009DF3C1" w14:textId="77777777" w:rsidR="00907592" w:rsidRDefault="00907592" w:rsidP="00907592"/>
    <w:p w14:paraId="2D369624" w14:textId="38D58AC4" w:rsidR="00907592" w:rsidRPr="00A529E4" w:rsidRDefault="00907592" w:rsidP="00B8413F">
      <w:r>
        <w:t>Indien twee of meerdere inschrijvingen na beoordeling als hoogste zijn geëindigd</w:t>
      </w:r>
      <w:r w:rsidR="00D12C7F">
        <w:t>. Zal de inschrijving met de hoogste score op hat kwalitatieve gunningscriterium G2 Wensen</w:t>
      </w:r>
      <w:r w:rsidR="00E87F71">
        <w:t xml:space="preserve"> de Opdracht gegund worden. Indien dit nog geen uitsluitsel oplevert </w:t>
      </w:r>
      <w:r>
        <w:t xml:space="preserve">dan zal door middel van loting worden bepaald aan welke inschrijver (combinatie) het IFV de </w:t>
      </w:r>
      <w:r w:rsidR="00B46B23">
        <w:t>O</w:t>
      </w:r>
      <w:r>
        <w:t>pdracht voorlopig zal gunnen.</w:t>
      </w:r>
    </w:p>
    <w:p w14:paraId="61BA1812" w14:textId="31BCDE49" w:rsidR="00E91DF0" w:rsidRPr="00A529E4" w:rsidRDefault="00E91DF0" w:rsidP="001C5435">
      <w:pPr>
        <w:pStyle w:val="Kop2"/>
        <w:ind w:left="964"/>
        <w:rPr>
          <w:iCs w:val="0"/>
        </w:rPr>
      </w:pPr>
      <w:bookmarkStart w:id="365" w:name="_Toc357079092"/>
      <w:bookmarkStart w:id="366" w:name="_Toc419285414"/>
      <w:bookmarkStart w:id="367" w:name="_Toc421086910"/>
      <w:bookmarkStart w:id="368" w:name="_Toc421100633"/>
      <w:bookmarkStart w:id="369" w:name="_Toc437850241"/>
      <w:bookmarkStart w:id="370" w:name="_Toc450055818"/>
      <w:bookmarkStart w:id="371" w:name="_Toc532203957"/>
      <w:bookmarkStart w:id="372" w:name="_Toc532895572"/>
      <w:r w:rsidRPr="00A529E4">
        <w:rPr>
          <w:iCs w:val="0"/>
        </w:rPr>
        <w:t>Prijzenblad en anti-</w:t>
      </w:r>
      <w:r w:rsidRPr="00A529E4">
        <w:t>manipulatiebepaling</w:t>
      </w:r>
      <w:bookmarkEnd w:id="365"/>
      <w:bookmarkEnd w:id="366"/>
      <w:bookmarkEnd w:id="367"/>
      <w:bookmarkEnd w:id="368"/>
      <w:bookmarkEnd w:id="369"/>
      <w:bookmarkEnd w:id="370"/>
      <w:bookmarkEnd w:id="371"/>
      <w:bookmarkEnd w:id="372"/>
      <w:r w:rsidRPr="00A529E4">
        <w:rPr>
          <w:iCs w:val="0"/>
        </w:rPr>
        <w:t xml:space="preserve">  </w:t>
      </w:r>
    </w:p>
    <w:p w14:paraId="46CDFE5B" w14:textId="28334A22" w:rsidR="00847B3E" w:rsidRPr="00A529E4" w:rsidRDefault="00847B3E" w:rsidP="00847B3E">
      <w:r w:rsidRPr="00A529E4">
        <w:t>Bij het invullen van het prijzenblad en het bepalen v</w:t>
      </w:r>
      <w:r w:rsidR="00DB5FA0">
        <w:t>an de beoordelingsprijs</w:t>
      </w:r>
      <w:r w:rsidRPr="00A529E4">
        <w:t xml:space="preserve">, moet de deelnemer de volgende uitgangspunten in acht nemen: </w:t>
      </w:r>
    </w:p>
    <w:p w14:paraId="67A3CC09" w14:textId="77777777" w:rsidR="00847B3E" w:rsidRPr="00A529E4" w:rsidRDefault="00847B3E" w:rsidP="00847B3E">
      <w:pPr>
        <w:suppressAutoHyphens/>
        <w:spacing w:line="284" w:lineRule="atLeast"/>
        <w:ind w:firstLine="1134"/>
        <w:rPr>
          <w:rFonts w:cs="Arial"/>
        </w:rPr>
      </w:pPr>
    </w:p>
    <w:p w14:paraId="26DA367A" w14:textId="7E766378" w:rsidR="00102A77" w:rsidRDefault="00102A77" w:rsidP="00E87F71">
      <w:pPr>
        <w:pStyle w:val="Lijstalinea"/>
        <w:numPr>
          <w:ilvl w:val="0"/>
          <w:numId w:val="13"/>
        </w:numPr>
        <w:ind w:left="284" w:hanging="284"/>
      </w:pPr>
      <w:r>
        <w:t>Alle prijzen zijn tot stand gekomen op ba</w:t>
      </w:r>
      <w:r w:rsidR="0032364C">
        <w:t>sis van Total Cost Of Ownership</w:t>
      </w:r>
      <w:r w:rsidR="00354680">
        <w:t xml:space="preserve"> gedurende tien jaar</w:t>
      </w:r>
      <w:r w:rsidR="0032364C">
        <w:t>.</w:t>
      </w:r>
    </w:p>
    <w:p w14:paraId="1ED2FB31" w14:textId="40724055" w:rsidR="002B30EE" w:rsidRDefault="002B30EE" w:rsidP="00E87F71">
      <w:pPr>
        <w:pStyle w:val="Lijstalinea"/>
        <w:numPr>
          <w:ilvl w:val="0"/>
          <w:numId w:val="13"/>
        </w:numPr>
        <w:ind w:left="284" w:hanging="284"/>
      </w:pPr>
      <w:r>
        <w:t>De prijzen zijn voor 1 jaar vastgesteld.</w:t>
      </w:r>
    </w:p>
    <w:p w14:paraId="31A9108C" w14:textId="59B9C82E" w:rsidR="00102A77" w:rsidRPr="00E87F71" w:rsidRDefault="00102A77" w:rsidP="00E87F71">
      <w:pPr>
        <w:pStyle w:val="Lijstalinea"/>
        <w:numPr>
          <w:ilvl w:val="0"/>
          <w:numId w:val="13"/>
        </w:numPr>
        <w:ind w:left="284" w:hanging="284"/>
      </w:pPr>
      <w:r w:rsidRPr="00E87F71">
        <w:t xml:space="preserve">De prijs van het </w:t>
      </w:r>
      <w:r w:rsidRPr="004546B4">
        <w:t>oefenpak</w:t>
      </w:r>
      <w:r w:rsidR="004546B4" w:rsidRPr="004546B4">
        <w:t xml:space="preserve"> compleet</w:t>
      </w:r>
      <w:r w:rsidRPr="00E87F71">
        <w:t xml:space="preserve"> mag niet meer dan 10 % hoger zijn dan die van het </w:t>
      </w:r>
      <w:r w:rsidR="004546B4" w:rsidRPr="004546B4">
        <w:t>operationeel</w:t>
      </w:r>
      <w:r w:rsidRPr="00E87F71">
        <w:t xml:space="preserve"> pak</w:t>
      </w:r>
      <w:r w:rsidR="004546B4" w:rsidRPr="004546B4">
        <w:t xml:space="preserve"> compleet</w:t>
      </w:r>
      <w:r w:rsidRPr="00E87F71">
        <w:t>.</w:t>
      </w:r>
    </w:p>
    <w:p w14:paraId="4BDA1EE4" w14:textId="77777777" w:rsidR="00907592" w:rsidRPr="00907592" w:rsidRDefault="00907592" w:rsidP="00E87F71">
      <w:pPr>
        <w:numPr>
          <w:ilvl w:val="0"/>
          <w:numId w:val="13"/>
        </w:numPr>
        <w:tabs>
          <w:tab w:val="left" w:pos="397"/>
        </w:tabs>
        <w:ind w:left="284" w:hanging="284"/>
        <w:contextualSpacing/>
      </w:pPr>
      <w:r w:rsidRPr="00907592">
        <w:t xml:space="preserve">Alle prijzen moeten worden afgerond tot twee cijfers achter de komma. </w:t>
      </w:r>
    </w:p>
    <w:p w14:paraId="09DFF1DD" w14:textId="50361E1F" w:rsidR="00907592" w:rsidRPr="00907592" w:rsidRDefault="00907592" w:rsidP="00E87F71">
      <w:pPr>
        <w:numPr>
          <w:ilvl w:val="0"/>
          <w:numId w:val="13"/>
        </w:numPr>
        <w:tabs>
          <w:tab w:val="left" w:pos="397"/>
        </w:tabs>
        <w:ind w:left="284" w:hanging="284"/>
        <w:contextualSpacing/>
      </w:pPr>
      <w:r w:rsidRPr="00907592">
        <w:t>Alle prijzen moeten worden opgegeven in Euro’s.</w:t>
      </w:r>
    </w:p>
    <w:p w14:paraId="6F4E6760" w14:textId="36791EA6" w:rsidR="00907592" w:rsidRPr="00907592" w:rsidRDefault="00907592" w:rsidP="00E87F71">
      <w:pPr>
        <w:numPr>
          <w:ilvl w:val="0"/>
          <w:numId w:val="13"/>
        </w:numPr>
        <w:tabs>
          <w:tab w:val="left" w:pos="397"/>
        </w:tabs>
        <w:ind w:left="284" w:hanging="284"/>
        <w:contextualSpacing/>
      </w:pPr>
      <w:r w:rsidRPr="00907592">
        <w:t>Alle prijzen moeten worden opgegeven exclusief omzetbelasting (</w:t>
      </w:r>
      <w:r w:rsidR="00043EAA" w:rsidRPr="00907592">
        <w:t>btw</w:t>
      </w:r>
      <w:r w:rsidRPr="00907592">
        <w:t>).</w:t>
      </w:r>
    </w:p>
    <w:p w14:paraId="2DE0C1A4" w14:textId="472E7C2E" w:rsidR="00907592" w:rsidRPr="00907592" w:rsidRDefault="00907592" w:rsidP="00E87F71">
      <w:pPr>
        <w:numPr>
          <w:ilvl w:val="0"/>
          <w:numId w:val="13"/>
        </w:numPr>
        <w:tabs>
          <w:tab w:val="left" w:pos="397"/>
        </w:tabs>
        <w:ind w:left="284" w:right="-143" w:hanging="284"/>
        <w:contextualSpacing/>
      </w:pPr>
      <w:r w:rsidRPr="00907592">
        <w:t xml:space="preserve">Inschrijver dient voor alle prijzen aan te geven wat de bijbehorende </w:t>
      </w:r>
      <w:r w:rsidR="00043EAA" w:rsidRPr="00907592">
        <w:t>btw-percentages</w:t>
      </w:r>
      <w:r w:rsidRPr="00907592">
        <w:t xml:space="preserve"> zijn. </w:t>
      </w:r>
    </w:p>
    <w:p w14:paraId="22717C7C" w14:textId="24FC173B" w:rsidR="00907592" w:rsidRPr="00907592" w:rsidRDefault="00907592" w:rsidP="00E87F71">
      <w:pPr>
        <w:numPr>
          <w:ilvl w:val="0"/>
          <w:numId w:val="13"/>
        </w:numPr>
        <w:tabs>
          <w:tab w:val="left" w:pos="397"/>
        </w:tabs>
        <w:ind w:left="284" w:hanging="284"/>
        <w:contextualSpacing/>
      </w:pPr>
      <w:r w:rsidRPr="00907592">
        <w:t xml:space="preserve">Alle prijzen zijn inclusief alle bijkomende kosten, zoals (maar niet uitsluitend) reis- en verblijfkosten. Dit betekent dat het IFV, behalve de door inschrijver geoffreerde tarieven, niets aan inschrijver (combinatie) verschuldigd is. </w:t>
      </w:r>
    </w:p>
    <w:p w14:paraId="76C15498" w14:textId="3AA57339" w:rsidR="00907592" w:rsidRPr="00907592" w:rsidRDefault="00907592" w:rsidP="00E87F71">
      <w:pPr>
        <w:numPr>
          <w:ilvl w:val="0"/>
          <w:numId w:val="13"/>
        </w:numPr>
        <w:tabs>
          <w:tab w:val="left" w:pos="397"/>
        </w:tabs>
        <w:ind w:left="284" w:hanging="284"/>
        <w:contextualSpacing/>
      </w:pPr>
      <w:r w:rsidRPr="00907592">
        <w:t xml:space="preserve">Het is niet toegestaan om een strategische inschrijving in te dienen. Een inschrijver (combinatie) die een strategische inschrijving indient, wordt uitgesloten van verdere deelname aan de aanbestedingsprocedure. Zijn inschrijving wordt als ongeldig terzijde gelegd. Het IFV beschouwt, onder meer (maar niet uitsluitend), inschrijvingen als een strategische inschrijving: </w:t>
      </w:r>
    </w:p>
    <w:p w14:paraId="71D74A38" w14:textId="3700FA04" w:rsidR="00907592" w:rsidRPr="00907592" w:rsidRDefault="00907592" w:rsidP="00E87F71">
      <w:pPr>
        <w:numPr>
          <w:ilvl w:val="0"/>
          <w:numId w:val="31"/>
        </w:numPr>
        <w:tabs>
          <w:tab w:val="left" w:pos="397"/>
        </w:tabs>
        <w:ind w:left="851" w:hanging="567"/>
        <w:contextualSpacing/>
      </w:pPr>
      <w:r w:rsidRPr="00907592">
        <w:lastRenderedPageBreak/>
        <w:t>Een inschrijving die om welke reden dan ook niet realistisch is. Het IFV gaat ervan uit dat inschrijvers (combinaties) de prijzen berekenen aan de hand van de kostprijs plus een zekere winstmarge. Een inschrijver (combinatie) mag geen kosten die moeten worden gemaakt voor een bepaalde onderdeel verdisconteren in de berekening van de prijs van ander onderdeel om zo ‘theoretisch’ de economisch meest voordelige inschrijving in te dienen;</w:t>
      </w:r>
    </w:p>
    <w:p w14:paraId="6B47420C" w14:textId="01CF0F2D" w:rsidR="00907592" w:rsidRPr="00907592" w:rsidRDefault="00907592" w:rsidP="00E87F71">
      <w:pPr>
        <w:numPr>
          <w:ilvl w:val="0"/>
          <w:numId w:val="31"/>
        </w:numPr>
        <w:tabs>
          <w:tab w:val="left" w:pos="397"/>
        </w:tabs>
        <w:ind w:left="851" w:hanging="567"/>
        <w:contextualSpacing/>
      </w:pPr>
      <w:r w:rsidRPr="00907592">
        <w:t>Een inschrijving die ertoe leidt dat het beoordelingssysteem wordt gemanipuleerd;</w:t>
      </w:r>
    </w:p>
    <w:p w14:paraId="27BDC25E" w14:textId="37DEF411" w:rsidR="00907592" w:rsidRPr="00907592" w:rsidRDefault="00907592" w:rsidP="00E87F71">
      <w:pPr>
        <w:numPr>
          <w:ilvl w:val="0"/>
          <w:numId w:val="31"/>
        </w:numPr>
        <w:tabs>
          <w:tab w:val="left" w:pos="397"/>
        </w:tabs>
        <w:ind w:left="851" w:hanging="567"/>
        <w:contextualSpacing/>
      </w:pPr>
      <w:r w:rsidRPr="00907592">
        <w:t>Een inschrijving die er niet toe leidt dat de daadwerkelijke ‘economisch meest voordelige inschrijving’ als beste inschrijving uit de aanbestedingsprocedure komt;</w:t>
      </w:r>
    </w:p>
    <w:p w14:paraId="35D65B4D" w14:textId="7F45F720" w:rsidR="00907592" w:rsidRPr="00907592" w:rsidRDefault="00907592" w:rsidP="00E87F71">
      <w:pPr>
        <w:numPr>
          <w:ilvl w:val="0"/>
          <w:numId w:val="31"/>
        </w:numPr>
        <w:tabs>
          <w:tab w:val="left" w:pos="397"/>
        </w:tabs>
        <w:ind w:left="851" w:hanging="567"/>
        <w:contextualSpacing/>
      </w:pPr>
      <w:r w:rsidRPr="00907592">
        <w:t>Inschrijvingen met negatieve prijzen;</w:t>
      </w:r>
    </w:p>
    <w:p w14:paraId="7B7979ED" w14:textId="3A26743F" w:rsidR="00907592" w:rsidRPr="00907592" w:rsidRDefault="00907592" w:rsidP="00E87F71">
      <w:pPr>
        <w:numPr>
          <w:ilvl w:val="0"/>
          <w:numId w:val="31"/>
        </w:numPr>
        <w:tabs>
          <w:tab w:val="left" w:pos="397"/>
        </w:tabs>
        <w:ind w:left="851" w:hanging="567"/>
        <w:contextualSpacing/>
      </w:pPr>
      <w:r w:rsidRPr="00907592">
        <w:t>Inschrijvingen met 0-prijzen;</w:t>
      </w:r>
    </w:p>
    <w:p w14:paraId="7E477AF2" w14:textId="416F07A1" w:rsidR="00907592" w:rsidRPr="00907592" w:rsidRDefault="00907592" w:rsidP="00E87F71">
      <w:pPr>
        <w:numPr>
          <w:ilvl w:val="0"/>
          <w:numId w:val="31"/>
        </w:numPr>
        <w:tabs>
          <w:tab w:val="left" w:pos="397"/>
        </w:tabs>
        <w:ind w:left="851" w:hanging="567"/>
        <w:contextualSpacing/>
      </w:pPr>
      <w:r w:rsidRPr="00907592">
        <w:t>Enzovoort.</w:t>
      </w:r>
    </w:p>
    <w:p w14:paraId="17448DE1" w14:textId="2288C097" w:rsidR="00907592" w:rsidRPr="00907592" w:rsidRDefault="00907592" w:rsidP="00E87F71">
      <w:pPr>
        <w:numPr>
          <w:ilvl w:val="0"/>
          <w:numId w:val="13"/>
        </w:numPr>
        <w:tabs>
          <w:tab w:val="left" w:pos="397"/>
        </w:tabs>
        <w:ind w:left="284" w:hanging="284"/>
        <w:contextualSpacing/>
      </w:pPr>
      <w:r w:rsidRPr="00907592">
        <w:t xml:space="preserve">Het prijsformulier dient, op straffe van uitsluiting, volledig te worden ingevuld, anders zijn de prijsformulieren onderling niet vergelijkbaar en is het IFV gehouden deze inschrijver (combinatie) uit te sluiten van deelname aan de aanbestedingsprocedure. </w:t>
      </w:r>
    </w:p>
    <w:p w14:paraId="3C039CDF" w14:textId="785C8655" w:rsidR="00907592" w:rsidRPr="006E6624" w:rsidRDefault="00907592" w:rsidP="00E87F71">
      <w:pPr>
        <w:numPr>
          <w:ilvl w:val="0"/>
          <w:numId w:val="13"/>
        </w:numPr>
        <w:tabs>
          <w:tab w:val="left" w:pos="397"/>
        </w:tabs>
        <w:ind w:left="284" w:hanging="284"/>
        <w:contextualSpacing/>
      </w:pPr>
      <w:r w:rsidRPr="00907592">
        <w:t xml:space="preserve">Het is inschrijver (combinatie), op straffe van uitsluiting van de aanbestedingsprocedure, niet toegestaan de prijzen op een andere wijze aan te bieden dan door middel van het voorgeschreven prijzenblad </w:t>
      </w:r>
      <w:r w:rsidRPr="006E6624">
        <w:t xml:space="preserve">van bijlage </w:t>
      </w:r>
      <w:r w:rsidR="006E6624" w:rsidRPr="006E6624">
        <w:t>15</w:t>
      </w:r>
      <w:r w:rsidR="00F717FB">
        <w:t>.</w:t>
      </w:r>
    </w:p>
    <w:p w14:paraId="71A5F053" w14:textId="77777777" w:rsidR="00907592" w:rsidRPr="00907592" w:rsidRDefault="00907592" w:rsidP="00E87F71">
      <w:pPr>
        <w:numPr>
          <w:ilvl w:val="0"/>
          <w:numId w:val="13"/>
        </w:numPr>
        <w:tabs>
          <w:tab w:val="left" w:pos="397"/>
        </w:tabs>
        <w:ind w:left="284" w:hanging="284"/>
        <w:contextualSpacing/>
      </w:pPr>
      <w:r w:rsidRPr="00907592">
        <w:t>Het IFV controleert niet of de prijzen juist zijn ingevuld en doorberekend.</w:t>
      </w:r>
    </w:p>
    <w:p w14:paraId="06018DC7" w14:textId="1ECC230C" w:rsidR="00907592" w:rsidRPr="00907592" w:rsidRDefault="00907592" w:rsidP="00E87F71">
      <w:pPr>
        <w:numPr>
          <w:ilvl w:val="0"/>
          <w:numId w:val="13"/>
        </w:numPr>
        <w:tabs>
          <w:tab w:val="left" w:pos="397"/>
        </w:tabs>
        <w:ind w:left="284" w:hanging="284"/>
        <w:contextualSpacing/>
      </w:pPr>
      <w:r w:rsidRPr="00907592">
        <w:t xml:space="preserve">De inschrijver (combinatie) is zelf verantwoordelijk voor de juistheid en volledigheid van de ingevulde gegevens. </w:t>
      </w:r>
    </w:p>
    <w:p w14:paraId="252907DE" w14:textId="77777777" w:rsidR="00E91DF0" w:rsidRPr="00A529E4" w:rsidRDefault="00E91DF0" w:rsidP="00F0414A">
      <w:r w:rsidRPr="00A529E4">
        <w:br w:type="page"/>
      </w:r>
    </w:p>
    <w:p w14:paraId="321FA7EA" w14:textId="58209F50" w:rsidR="001949EF" w:rsidRPr="00A529E4" w:rsidRDefault="002B175E" w:rsidP="001949EF">
      <w:pPr>
        <w:pStyle w:val="KopBijlage"/>
      </w:pPr>
      <w:bookmarkStart w:id="373" w:name="_Toc437850242"/>
      <w:bookmarkStart w:id="374" w:name="_Toc450055819"/>
      <w:bookmarkStart w:id="375" w:name="_Toc532203958"/>
      <w:bookmarkStart w:id="376" w:name="_Toc532895573"/>
      <w:bookmarkStart w:id="377" w:name="_Toc419285415"/>
      <w:bookmarkStart w:id="378" w:name="_Toc421086911"/>
      <w:bookmarkStart w:id="379" w:name="_Toc421100634"/>
      <w:bookmarkStart w:id="380" w:name="_Toc415556266"/>
      <w:r w:rsidRPr="00A529E4">
        <w:lastRenderedPageBreak/>
        <w:t>Bijlage 1</w:t>
      </w:r>
      <w:r w:rsidR="001949EF" w:rsidRPr="00A529E4">
        <w:t xml:space="preserve"> Checklist bijlagen en indienen van</w:t>
      </w:r>
      <w:bookmarkEnd w:id="373"/>
      <w:bookmarkEnd w:id="374"/>
      <w:r w:rsidR="001949EF" w:rsidRPr="00A529E4">
        <w:t xml:space="preserve"> </w:t>
      </w:r>
      <w:r w:rsidR="00F946EE">
        <w:t>documenten</w:t>
      </w:r>
      <w:bookmarkEnd w:id="375"/>
      <w:bookmarkEnd w:id="376"/>
    </w:p>
    <w:p w14:paraId="037994CD" w14:textId="77777777" w:rsidR="001949EF" w:rsidRPr="00A529E4" w:rsidRDefault="001949EF" w:rsidP="001949EF"/>
    <w:p w14:paraId="6A4E3950" w14:textId="77777777" w:rsidR="002B175E" w:rsidRPr="00A529E4" w:rsidRDefault="002B175E" w:rsidP="002B175E">
      <w:pPr>
        <w:spacing w:line="240" w:lineRule="auto"/>
        <w:rPr>
          <w:rFonts w:cs="Arial"/>
        </w:rPr>
      </w:pPr>
    </w:p>
    <w:tbl>
      <w:tblPr>
        <w:tblStyle w:val="Tabelraster2"/>
        <w:tblW w:w="9101" w:type="dxa"/>
        <w:tblLook w:val="04A0" w:firstRow="1" w:lastRow="0" w:firstColumn="1" w:lastColumn="0" w:noHBand="0" w:noVBand="1"/>
      </w:tblPr>
      <w:tblGrid>
        <w:gridCol w:w="871"/>
        <w:gridCol w:w="4720"/>
        <w:gridCol w:w="2206"/>
        <w:gridCol w:w="1304"/>
      </w:tblGrid>
      <w:tr w:rsidR="002B175E" w:rsidRPr="00A529E4" w14:paraId="570D7846" w14:textId="77777777" w:rsidTr="00137410">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55F99EC8" w14:textId="77777777" w:rsidR="002B175E" w:rsidRPr="00A529E4" w:rsidRDefault="002B175E" w:rsidP="00D82459">
            <w:pPr>
              <w:spacing w:line="240" w:lineRule="auto"/>
              <w:rPr>
                <w:rFonts w:cs="Arial"/>
              </w:rPr>
            </w:pPr>
            <w:r w:rsidRPr="00A529E4">
              <w:rPr>
                <w:rFonts w:cs="Arial"/>
              </w:rPr>
              <w:t>Bijlagen</w:t>
            </w:r>
          </w:p>
        </w:tc>
        <w:tc>
          <w:tcPr>
            <w:tcW w:w="4720" w:type="dxa"/>
            <w:hideMark/>
          </w:tcPr>
          <w:p w14:paraId="644D4DFF" w14:textId="77777777" w:rsidR="002B175E" w:rsidRPr="00A529E4" w:rsidRDefault="002B175E" w:rsidP="00D82459">
            <w:pPr>
              <w:spacing w:line="240" w:lineRule="auto"/>
              <w:rPr>
                <w:rFonts w:cs="Arial"/>
              </w:rPr>
            </w:pPr>
            <w:r w:rsidRPr="00A529E4">
              <w:rPr>
                <w:rFonts w:cs="Arial"/>
              </w:rPr>
              <w:t>Onderwerp</w:t>
            </w:r>
          </w:p>
        </w:tc>
        <w:tc>
          <w:tcPr>
            <w:tcW w:w="2206" w:type="dxa"/>
            <w:hideMark/>
          </w:tcPr>
          <w:p w14:paraId="04B62CB2" w14:textId="2A86F51B" w:rsidR="002B175E" w:rsidRPr="00A529E4" w:rsidRDefault="002B175E" w:rsidP="00D82459">
            <w:pPr>
              <w:spacing w:line="240" w:lineRule="auto"/>
              <w:rPr>
                <w:rFonts w:cs="Arial"/>
              </w:rPr>
            </w:pPr>
            <w:r w:rsidRPr="00A529E4">
              <w:rPr>
                <w:rFonts w:cs="Arial"/>
              </w:rPr>
              <w:t xml:space="preserve">Ingevuld en ingediend </w:t>
            </w:r>
            <w:r w:rsidRPr="00A529E4">
              <w:rPr>
                <w:rFonts w:cs="Arial"/>
                <w:u w:val="single"/>
              </w:rPr>
              <w:t>Ja/Nee</w:t>
            </w:r>
            <w:r w:rsidRPr="00A529E4">
              <w:rPr>
                <w:rFonts w:cs="Arial"/>
              </w:rPr>
              <w:t xml:space="preserve"> en niet van toepassing (</w:t>
            </w:r>
            <w:r w:rsidR="006450CF">
              <w:rPr>
                <w:rFonts w:cs="Arial"/>
                <w:u w:val="single"/>
              </w:rPr>
              <w:t>n.v.t.</w:t>
            </w:r>
            <w:r w:rsidRPr="00A529E4">
              <w:rPr>
                <w:rFonts w:cs="Arial"/>
                <w:u w:val="single"/>
              </w:rPr>
              <w:t>)</w:t>
            </w:r>
          </w:p>
        </w:tc>
        <w:tc>
          <w:tcPr>
            <w:tcW w:w="1304" w:type="dxa"/>
          </w:tcPr>
          <w:p w14:paraId="5BDD6235" w14:textId="77777777" w:rsidR="002B175E" w:rsidRPr="00A529E4" w:rsidRDefault="002B175E" w:rsidP="00D82459">
            <w:pPr>
              <w:spacing w:line="240" w:lineRule="auto"/>
              <w:rPr>
                <w:rFonts w:cs="Arial"/>
              </w:rPr>
            </w:pPr>
            <w:r w:rsidRPr="00A529E4">
              <w:rPr>
                <w:rFonts w:cs="Arial"/>
              </w:rPr>
              <w:t>Beschrijvend document</w:t>
            </w:r>
          </w:p>
        </w:tc>
      </w:tr>
      <w:tr w:rsidR="002B175E" w:rsidRPr="00A529E4" w14:paraId="7F931445" w14:textId="77777777" w:rsidTr="00137410">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3ACBFA49" w14:textId="77777777" w:rsidR="002B175E" w:rsidRPr="00A529E4" w:rsidRDefault="002B175E" w:rsidP="00D82459">
            <w:pPr>
              <w:spacing w:line="240" w:lineRule="auto"/>
              <w:rPr>
                <w:rFonts w:cs="Arial"/>
                <w:color w:val="000000"/>
              </w:rPr>
            </w:pPr>
            <w:r w:rsidRPr="00A529E4">
              <w:rPr>
                <w:rFonts w:cs="Arial"/>
                <w:color w:val="000000"/>
              </w:rPr>
              <w:t>1</w:t>
            </w:r>
          </w:p>
        </w:tc>
        <w:tc>
          <w:tcPr>
            <w:tcW w:w="4720" w:type="dxa"/>
            <w:hideMark/>
          </w:tcPr>
          <w:p w14:paraId="3E4D88BA" w14:textId="77777777" w:rsidR="002B175E" w:rsidRPr="00A529E4" w:rsidRDefault="002B175E" w:rsidP="00D82459">
            <w:pPr>
              <w:spacing w:line="240" w:lineRule="auto"/>
              <w:rPr>
                <w:rFonts w:cs="Arial"/>
                <w:color w:val="000000"/>
              </w:rPr>
            </w:pPr>
            <w:r w:rsidRPr="00A529E4">
              <w:rPr>
                <w:rFonts w:cs="Arial"/>
                <w:color w:val="000000"/>
              </w:rPr>
              <w:t>Checklist Inschrijving</w:t>
            </w:r>
          </w:p>
        </w:tc>
        <w:tc>
          <w:tcPr>
            <w:tcW w:w="2206" w:type="dxa"/>
            <w:hideMark/>
          </w:tcPr>
          <w:p w14:paraId="3F8328FA"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25C7DDC2" w14:textId="77777777" w:rsidR="002B175E" w:rsidRPr="00A529E4" w:rsidRDefault="002B175E" w:rsidP="00D82459">
            <w:pPr>
              <w:spacing w:line="240" w:lineRule="auto"/>
              <w:rPr>
                <w:rFonts w:cs="Arial"/>
                <w:color w:val="000000"/>
              </w:rPr>
            </w:pPr>
            <w:r w:rsidRPr="00A529E4">
              <w:rPr>
                <w:rFonts w:cs="Arial"/>
                <w:color w:val="000000"/>
              </w:rPr>
              <w:t>§ 3.8</w:t>
            </w:r>
            <w:r w:rsidRPr="00A529E4">
              <w:rPr>
                <w:rFonts w:cs="Arial"/>
                <w:color w:val="000000"/>
              </w:rPr>
              <w:tab/>
            </w:r>
          </w:p>
        </w:tc>
      </w:tr>
      <w:tr w:rsidR="002B175E" w:rsidRPr="00A529E4" w14:paraId="2CFCDB75" w14:textId="77777777" w:rsidTr="00137410">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487D8F21" w14:textId="77777777" w:rsidR="002B175E" w:rsidRPr="00A529E4" w:rsidRDefault="002B175E" w:rsidP="00D82459">
            <w:pPr>
              <w:spacing w:line="240" w:lineRule="auto"/>
              <w:rPr>
                <w:rFonts w:cs="Arial"/>
                <w:color w:val="000000"/>
              </w:rPr>
            </w:pPr>
            <w:r w:rsidRPr="00A529E4">
              <w:rPr>
                <w:rFonts w:cs="Arial"/>
                <w:color w:val="000000"/>
              </w:rPr>
              <w:t>2</w:t>
            </w:r>
          </w:p>
        </w:tc>
        <w:tc>
          <w:tcPr>
            <w:tcW w:w="4720" w:type="dxa"/>
            <w:hideMark/>
          </w:tcPr>
          <w:p w14:paraId="13E8CCC4" w14:textId="57787CE9" w:rsidR="002B175E" w:rsidRPr="00A529E4" w:rsidRDefault="00B50956" w:rsidP="00D82459">
            <w:pPr>
              <w:spacing w:line="240" w:lineRule="auto"/>
              <w:rPr>
                <w:rFonts w:cs="Arial"/>
                <w:color w:val="000000"/>
              </w:rPr>
            </w:pPr>
            <w:r>
              <w:rPr>
                <w:rFonts w:cs="Arial"/>
                <w:color w:val="000000"/>
              </w:rPr>
              <w:t>Vervalt</w:t>
            </w:r>
          </w:p>
        </w:tc>
        <w:tc>
          <w:tcPr>
            <w:tcW w:w="2206" w:type="dxa"/>
            <w:hideMark/>
          </w:tcPr>
          <w:p w14:paraId="650444A2" w14:textId="15BC96CA" w:rsidR="002B175E" w:rsidRPr="00A529E4" w:rsidRDefault="003C7BE9" w:rsidP="00D82459">
            <w:pPr>
              <w:spacing w:line="240" w:lineRule="auto"/>
              <w:rPr>
                <w:rFonts w:cs="Arial"/>
                <w:color w:val="000000"/>
              </w:rPr>
            </w:pPr>
            <w:r>
              <w:rPr>
                <w:rFonts w:cs="Arial"/>
                <w:color w:val="000000"/>
              </w:rPr>
              <w:t>n.v.t.</w:t>
            </w:r>
          </w:p>
        </w:tc>
        <w:tc>
          <w:tcPr>
            <w:tcW w:w="1304" w:type="dxa"/>
          </w:tcPr>
          <w:p w14:paraId="6FC9D4FD" w14:textId="25916FC4" w:rsidR="002B175E" w:rsidRPr="00A529E4" w:rsidRDefault="002B175E" w:rsidP="00D82459">
            <w:pPr>
              <w:tabs>
                <w:tab w:val="left" w:pos="941"/>
              </w:tabs>
              <w:spacing w:line="240" w:lineRule="auto"/>
              <w:rPr>
                <w:rFonts w:cs="Arial"/>
                <w:color w:val="000000"/>
              </w:rPr>
            </w:pPr>
          </w:p>
        </w:tc>
      </w:tr>
      <w:tr w:rsidR="002B175E" w:rsidRPr="00A529E4" w14:paraId="756F20AA" w14:textId="77777777" w:rsidTr="00137410">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7B7BE08E" w14:textId="77777777" w:rsidR="002B175E" w:rsidRPr="00A529E4" w:rsidRDefault="002B175E" w:rsidP="00D82459">
            <w:pPr>
              <w:spacing w:line="240" w:lineRule="auto"/>
              <w:rPr>
                <w:rFonts w:cs="Arial"/>
                <w:color w:val="000000"/>
              </w:rPr>
            </w:pPr>
            <w:r w:rsidRPr="00A529E4">
              <w:rPr>
                <w:rFonts w:cs="Arial"/>
                <w:color w:val="000000"/>
              </w:rPr>
              <w:t>3</w:t>
            </w:r>
          </w:p>
        </w:tc>
        <w:tc>
          <w:tcPr>
            <w:tcW w:w="4720" w:type="dxa"/>
            <w:hideMark/>
          </w:tcPr>
          <w:p w14:paraId="5A62AB9C" w14:textId="5DF382B8" w:rsidR="002B175E" w:rsidRPr="00A529E4" w:rsidRDefault="00043EAA" w:rsidP="00D82459">
            <w:pPr>
              <w:spacing w:line="240" w:lineRule="auto"/>
              <w:rPr>
                <w:rFonts w:cs="Arial"/>
                <w:color w:val="000000"/>
              </w:rPr>
            </w:pPr>
            <w:r w:rsidRPr="00A529E4">
              <w:rPr>
                <w:rFonts w:cs="Arial"/>
                <w:color w:val="000000"/>
              </w:rPr>
              <w:t>Conceptovereenkomst</w:t>
            </w:r>
          </w:p>
        </w:tc>
        <w:tc>
          <w:tcPr>
            <w:tcW w:w="2206" w:type="dxa"/>
            <w:hideMark/>
          </w:tcPr>
          <w:p w14:paraId="165E5B9D" w14:textId="733511D9" w:rsidR="002B175E" w:rsidRPr="00A529E4" w:rsidRDefault="003C7BE9" w:rsidP="00D82459">
            <w:pPr>
              <w:spacing w:line="240" w:lineRule="auto"/>
              <w:rPr>
                <w:rFonts w:cs="Arial"/>
                <w:color w:val="000000"/>
              </w:rPr>
            </w:pPr>
            <w:r>
              <w:rPr>
                <w:rFonts w:cs="Arial"/>
                <w:color w:val="000000"/>
              </w:rPr>
              <w:t>n.v.t.</w:t>
            </w:r>
            <w:r w:rsidR="002B175E" w:rsidRPr="00A529E4">
              <w:rPr>
                <w:rFonts w:cs="Arial"/>
                <w:color w:val="000000"/>
              </w:rPr>
              <w:t xml:space="preserve"> </w:t>
            </w:r>
          </w:p>
        </w:tc>
        <w:tc>
          <w:tcPr>
            <w:tcW w:w="1304" w:type="dxa"/>
          </w:tcPr>
          <w:p w14:paraId="3CED44A4" w14:textId="77777777" w:rsidR="002B175E" w:rsidRPr="00A529E4" w:rsidRDefault="002B175E" w:rsidP="00D82459">
            <w:pPr>
              <w:spacing w:line="240" w:lineRule="auto"/>
              <w:rPr>
                <w:rFonts w:cs="Arial"/>
                <w:color w:val="000000"/>
              </w:rPr>
            </w:pPr>
            <w:r w:rsidRPr="00A529E4">
              <w:rPr>
                <w:rFonts w:cs="Arial"/>
                <w:color w:val="000000"/>
              </w:rPr>
              <w:t>§ 3.6</w:t>
            </w:r>
            <w:r w:rsidRPr="00A529E4">
              <w:rPr>
                <w:rFonts w:cs="Arial"/>
                <w:color w:val="000000"/>
              </w:rPr>
              <w:tab/>
            </w:r>
          </w:p>
        </w:tc>
      </w:tr>
      <w:tr w:rsidR="002B175E" w:rsidRPr="00A529E4" w14:paraId="3F83DC00" w14:textId="77777777" w:rsidTr="00137410">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434518D6" w14:textId="77777777" w:rsidR="002B175E" w:rsidRPr="00A529E4" w:rsidRDefault="002B175E" w:rsidP="00D82459">
            <w:pPr>
              <w:spacing w:line="240" w:lineRule="auto"/>
              <w:rPr>
                <w:rFonts w:cs="Arial"/>
                <w:color w:val="000000"/>
              </w:rPr>
            </w:pPr>
            <w:r w:rsidRPr="00A529E4">
              <w:rPr>
                <w:rFonts w:cs="Arial"/>
                <w:color w:val="000000"/>
              </w:rPr>
              <w:t>4</w:t>
            </w:r>
          </w:p>
        </w:tc>
        <w:tc>
          <w:tcPr>
            <w:tcW w:w="4720" w:type="dxa"/>
            <w:hideMark/>
          </w:tcPr>
          <w:p w14:paraId="4CD6A5FA" w14:textId="77777777" w:rsidR="002B175E" w:rsidRPr="00A529E4" w:rsidRDefault="002B175E" w:rsidP="00D82459">
            <w:pPr>
              <w:spacing w:line="240" w:lineRule="auto"/>
              <w:rPr>
                <w:rFonts w:cs="Arial"/>
                <w:color w:val="000000"/>
              </w:rPr>
            </w:pPr>
            <w:r w:rsidRPr="00A529E4">
              <w:rPr>
                <w:rFonts w:cs="Arial"/>
                <w:color w:val="000000"/>
              </w:rPr>
              <w:t>Inkoopvoorwaarden</w:t>
            </w:r>
          </w:p>
        </w:tc>
        <w:tc>
          <w:tcPr>
            <w:tcW w:w="2206" w:type="dxa"/>
            <w:hideMark/>
          </w:tcPr>
          <w:p w14:paraId="61AA58A9" w14:textId="32CA6321" w:rsidR="002B175E" w:rsidRPr="00A529E4" w:rsidRDefault="003C7BE9" w:rsidP="00D82459">
            <w:pPr>
              <w:spacing w:line="240" w:lineRule="auto"/>
              <w:rPr>
                <w:rFonts w:cs="Arial"/>
                <w:color w:val="000000"/>
              </w:rPr>
            </w:pPr>
            <w:r>
              <w:rPr>
                <w:rFonts w:cs="Arial"/>
                <w:color w:val="000000"/>
              </w:rPr>
              <w:t>n.v.t.</w:t>
            </w:r>
          </w:p>
        </w:tc>
        <w:tc>
          <w:tcPr>
            <w:tcW w:w="1304" w:type="dxa"/>
          </w:tcPr>
          <w:p w14:paraId="5F183A5D" w14:textId="77777777" w:rsidR="002B175E" w:rsidRPr="00A529E4" w:rsidRDefault="002B175E" w:rsidP="00D82459">
            <w:pPr>
              <w:spacing w:line="240" w:lineRule="auto"/>
              <w:rPr>
                <w:rFonts w:cs="Arial"/>
                <w:color w:val="000000"/>
              </w:rPr>
            </w:pPr>
            <w:r w:rsidRPr="00A529E4">
              <w:rPr>
                <w:rFonts w:cs="Arial"/>
                <w:color w:val="000000"/>
              </w:rPr>
              <w:t>§ 3.6</w:t>
            </w:r>
            <w:r w:rsidRPr="00A529E4">
              <w:rPr>
                <w:rFonts w:cs="Arial"/>
                <w:color w:val="000000"/>
              </w:rPr>
              <w:tab/>
            </w:r>
          </w:p>
        </w:tc>
      </w:tr>
      <w:tr w:rsidR="002B175E" w:rsidRPr="00A529E4" w14:paraId="03AD3BB9" w14:textId="77777777" w:rsidTr="00137410">
        <w:trPr>
          <w:cnfStyle w:val="000000100000" w:firstRow="0" w:lastRow="0" w:firstColumn="0" w:lastColumn="0" w:oddVBand="0" w:evenVBand="0" w:oddHBand="1" w:evenHBand="0" w:firstRowFirstColumn="0" w:firstRowLastColumn="0" w:lastRowFirstColumn="0" w:lastRowLastColumn="0"/>
          <w:trHeight w:val="485"/>
        </w:trPr>
        <w:tc>
          <w:tcPr>
            <w:tcW w:w="871" w:type="dxa"/>
          </w:tcPr>
          <w:p w14:paraId="409BBA27" w14:textId="77777777" w:rsidR="002B175E" w:rsidRPr="00A529E4" w:rsidRDefault="008C0960" w:rsidP="00D82459">
            <w:pPr>
              <w:spacing w:line="240" w:lineRule="auto"/>
              <w:rPr>
                <w:rFonts w:cs="Arial"/>
                <w:color w:val="000000"/>
              </w:rPr>
            </w:pPr>
            <w:r w:rsidRPr="00A529E4">
              <w:rPr>
                <w:rFonts w:cs="Arial"/>
                <w:color w:val="000000"/>
              </w:rPr>
              <w:t>5</w:t>
            </w:r>
          </w:p>
        </w:tc>
        <w:tc>
          <w:tcPr>
            <w:tcW w:w="4720" w:type="dxa"/>
          </w:tcPr>
          <w:p w14:paraId="31412EF4" w14:textId="48B42933" w:rsidR="002B175E" w:rsidRPr="00A529E4" w:rsidRDefault="002B175E" w:rsidP="00D82459">
            <w:pPr>
              <w:spacing w:line="240" w:lineRule="auto"/>
              <w:rPr>
                <w:rFonts w:cs="Arial"/>
                <w:color w:val="000000"/>
              </w:rPr>
            </w:pPr>
            <w:r w:rsidRPr="00A529E4">
              <w:rPr>
                <w:rFonts w:cs="Arial"/>
                <w:color w:val="000000"/>
              </w:rPr>
              <w:t xml:space="preserve">Verklaring </w:t>
            </w:r>
            <w:r w:rsidR="00281C11" w:rsidRPr="00A529E4">
              <w:rPr>
                <w:rFonts w:cs="Arial"/>
                <w:color w:val="000000"/>
              </w:rPr>
              <w:t>Combinatie</w:t>
            </w:r>
            <w:r w:rsidRPr="00A529E4">
              <w:rPr>
                <w:rFonts w:cs="Arial"/>
                <w:color w:val="000000"/>
              </w:rPr>
              <w:t xml:space="preserve"> (</w:t>
            </w:r>
            <w:r w:rsidRPr="00A529E4">
              <w:rPr>
                <w:rFonts w:cs="Arial"/>
                <w:i/>
                <w:color w:val="000000"/>
              </w:rPr>
              <w:t>indien van toepassing</w:t>
            </w:r>
            <w:r w:rsidRPr="00A529E4">
              <w:rPr>
                <w:rFonts w:cs="Arial"/>
                <w:color w:val="000000"/>
              </w:rPr>
              <w:t>)</w:t>
            </w:r>
          </w:p>
        </w:tc>
        <w:tc>
          <w:tcPr>
            <w:tcW w:w="2206" w:type="dxa"/>
          </w:tcPr>
          <w:p w14:paraId="2CB316BE"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6D7C312A" w14:textId="77777777" w:rsidR="002B175E" w:rsidRPr="00A529E4" w:rsidRDefault="002B175E" w:rsidP="00D82459">
            <w:pPr>
              <w:spacing w:line="240" w:lineRule="auto"/>
              <w:rPr>
                <w:rFonts w:cs="Arial"/>
                <w:color w:val="000000"/>
              </w:rPr>
            </w:pPr>
            <w:r w:rsidRPr="00A529E4">
              <w:rPr>
                <w:rFonts w:cs="Arial"/>
                <w:color w:val="000000"/>
              </w:rPr>
              <w:t>§ 4.1</w:t>
            </w:r>
            <w:r w:rsidRPr="00A529E4">
              <w:rPr>
                <w:rFonts w:cs="Arial"/>
                <w:color w:val="000000"/>
              </w:rPr>
              <w:tab/>
            </w:r>
          </w:p>
          <w:p w14:paraId="507716A9" w14:textId="77777777" w:rsidR="002B175E" w:rsidRPr="00A529E4" w:rsidRDefault="002B175E" w:rsidP="00D82459">
            <w:pPr>
              <w:tabs>
                <w:tab w:val="left" w:pos="975"/>
              </w:tabs>
              <w:rPr>
                <w:rFonts w:cs="Arial"/>
              </w:rPr>
            </w:pPr>
            <w:r w:rsidRPr="00A529E4">
              <w:rPr>
                <w:rFonts w:cs="Arial"/>
              </w:rPr>
              <w:tab/>
            </w:r>
          </w:p>
        </w:tc>
      </w:tr>
      <w:tr w:rsidR="002B175E" w:rsidRPr="00A529E4" w14:paraId="46E102F5" w14:textId="77777777" w:rsidTr="00137410">
        <w:trPr>
          <w:cnfStyle w:val="000000010000" w:firstRow="0" w:lastRow="0" w:firstColumn="0" w:lastColumn="0" w:oddVBand="0" w:evenVBand="0" w:oddHBand="0" w:evenHBand="1" w:firstRowFirstColumn="0" w:firstRowLastColumn="0" w:lastRowFirstColumn="0" w:lastRowLastColumn="0"/>
          <w:trHeight w:val="345"/>
        </w:trPr>
        <w:tc>
          <w:tcPr>
            <w:tcW w:w="871" w:type="dxa"/>
            <w:hideMark/>
          </w:tcPr>
          <w:p w14:paraId="27D8D205" w14:textId="77777777" w:rsidR="002B175E" w:rsidRPr="00A529E4" w:rsidRDefault="008C0960" w:rsidP="00D82459">
            <w:pPr>
              <w:spacing w:line="240" w:lineRule="auto"/>
              <w:rPr>
                <w:rFonts w:cs="Arial"/>
                <w:color w:val="000000"/>
              </w:rPr>
            </w:pPr>
            <w:r w:rsidRPr="00A529E4">
              <w:rPr>
                <w:rFonts w:cs="Arial"/>
                <w:color w:val="000000"/>
              </w:rPr>
              <w:t>6</w:t>
            </w:r>
          </w:p>
        </w:tc>
        <w:tc>
          <w:tcPr>
            <w:tcW w:w="4720" w:type="dxa"/>
            <w:hideMark/>
          </w:tcPr>
          <w:p w14:paraId="43FDCAEE" w14:textId="77777777" w:rsidR="002B175E" w:rsidRPr="00A529E4" w:rsidRDefault="002B175E" w:rsidP="00D82459">
            <w:pPr>
              <w:spacing w:line="240" w:lineRule="auto"/>
              <w:rPr>
                <w:rFonts w:cs="Arial"/>
                <w:color w:val="000000"/>
              </w:rPr>
            </w:pPr>
            <w:r w:rsidRPr="00A529E4">
              <w:rPr>
                <w:rFonts w:cs="Arial"/>
                <w:color w:val="000000"/>
              </w:rPr>
              <w:t>Verklaring Onderaanneming (</w:t>
            </w:r>
            <w:r w:rsidRPr="00A529E4">
              <w:rPr>
                <w:rFonts w:cs="Arial"/>
                <w:i/>
                <w:color w:val="000000"/>
              </w:rPr>
              <w:t>indien van toepassing</w:t>
            </w:r>
            <w:r w:rsidRPr="00A529E4">
              <w:rPr>
                <w:rFonts w:cs="Arial"/>
                <w:color w:val="000000"/>
              </w:rPr>
              <w:t>)</w:t>
            </w:r>
          </w:p>
        </w:tc>
        <w:tc>
          <w:tcPr>
            <w:tcW w:w="2206" w:type="dxa"/>
            <w:hideMark/>
          </w:tcPr>
          <w:p w14:paraId="7A5EE061"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24D2D3DD" w14:textId="77777777" w:rsidR="002B175E" w:rsidRPr="00A529E4" w:rsidRDefault="002B175E" w:rsidP="00D82459">
            <w:pPr>
              <w:spacing w:line="240" w:lineRule="auto"/>
              <w:rPr>
                <w:rFonts w:cs="Arial"/>
                <w:color w:val="000000"/>
              </w:rPr>
            </w:pPr>
            <w:r w:rsidRPr="00A529E4">
              <w:rPr>
                <w:rFonts w:cs="Arial"/>
                <w:color w:val="000000"/>
              </w:rPr>
              <w:t>§ 4.2</w:t>
            </w:r>
            <w:r w:rsidRPr="00A529E4">
              <w:rPr>
                <w:rFonts w:cs="Arial"/>
                <w:color w:val="000000"/>
              </w:rPr>
              <w:tab/>
            </w:r>
          </w:p>
          <w:p w14:paraId="47168B0B" w14:textId="77777777" w:rsidR="002B175E" w:rsidRPr="00A529E4" w:rsidRDefault="002B175E" w:rsidP="00D82459">
            <w:pPr>
              <w:spacing w:line="240" w:lineRule="auto"/>
              <w:rPr>
                <w:rFonts w:cs="Arial"/>
                <w:color w:val="000000"/>
              </w:rPr>
            </w:pPr>
            <w:r w:rsidRPr="00A529E4">
              <w:rPr>
                <w:rFonts w:cs="Arial"/>
              </w:rPr>
              <w:tab/>
            </w:r>
          </w:p>
        </w:tc>
      </w:tr>
      <w:tr w:rsidR="002B175E" w:rsidRPr="00A529E4" w14:paraId="457D13A4"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hideMark/>
          </w:tcPr>
          <w:p w14:paraId="413B424D" w14:textId="77777777" w:rsidR="002B175E" w:rsidRPr="00A529E4" w:rsidRDefault="008C0960" w:rsidP="00D82459">
            <w:pPr>
              <w:spacing w:line="240" w:lineRule="auto"/>
              <w:rPr>
                <w:rFonts w:cs="Arial"/>
                <w:color w:val="000000"/>
              </w:rPr>
            </w:pPr>
            <w:r w:rsidRPr="00A529E4">
              <w:rPr>
                <w:rFonts w:cs="Arial"/>
                <w:color w:val="000000"/>
              </w:rPr>
              <w:t>7</w:t>
            </w:r>
          </w:p>
        </w:tc>
        <w:tc>
          <w:tcPr>
            <w:tcW w:w="4720" w:type="dxa"/>
            <w:hideMark/>
          </w:tcPr>
          <w:p w14:paraId="196B60E3" w14:textId="77777777" w:rsidR="002B175E" w:rsidRPr="00A529E4" w:rsidRDefault="002B175E" w:rsidP="00D82459">
            <w:pPr>
              <w:spacing w:line="240" w:lineRule="auto"/>
              <w:rPr>
                <w:rFonts w:cs="Arial"/>
                <w:color w:val="000000"/>
              </w:rPr>
            </w:pPr>
            <w:r w:rsidRPr="00A529E4">
              <w:rPr>
                <w:rFonts w:cs="Arial"/>
                <w:color w:val="000000"/>
              </w:rPr>
              <w:t>Verklaring Middelen Derden (</w:t>
            </w:r>
            <w:r w:rsidRPr="00A529E4">
              <w:rPr>
                <w:rFonts w:cs="Arial"/>
                <w:i/>
                <w:color w:val="000000"/>
              </w:rPr>
              <w:t>indien van toepassing</w:t>
            </w:r>
            <w:r w:rsidRPr="00A529E4">
              <w:rPr>
                <w:rFonts w:cs="Arial"/>
                <w:color w:val="000000"/>
              </w:rPr>
              <w:t>)</w:t>
            </w:r>
          </w:p>
        </w:tc>
        <w:tc>
          <w:tcPr>
            <w:tcW w:w="2206" w:type="dxa"/>
            <w:hideMark/>
          </w:tcPr>
          <w:p w14:paraId="4770A0EF"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46DABAB4" w14:textId="77777777" w:rsidR="002B175E" w:rsidRPr="00A529E4" w:rsidRDefault="002B175E" w:rsidP="00D82459">
            <w:pPr>
              <w:spacing w:line="240" w:lineRule="auto"/>
              <w:rPr>
                <w:rFonts w:cs="Arial"/>
                <w:color w:val="000000"/>
              </w:rPr>
            </w:pPr>
            <w:r w:rsidRPr="00A529E4">
              <w:rPr>
                <w:rFonts w:cs="Arial"/>
                <w:color w:val="000000"/>
              </w:rPr>
              <w:t>§ 4.3</w:t>
            </w:r>
          </w:p>
          <w:p w14:paraId="503968FA" w14:textId="77777777" w:rsidR="002B175E" w:rsidRPr="00A529E4" w:rsidRDefault="002B175E" w:rsidP="00D82459">
            <w:pPr>
              <w:spacing w:line="240" w:lineRule="auto"/>
              <w:rPr>
                <w:rFonts w:cs="Arial"/>
                <w:color w:val="000000"/>
              </w:rPr>
            </w:pPr>
            <w:r w:rsidRPr="00A529E4">
              <w:rPr>
                <w:rFonts w:cs="Arial"/>
              </w:rPr>
              <w:tab/>
            </w:r>
          </w:p>
        </w:tc>
      </w:tr>
      <w:tr w:rsidR="001E6F42" w:rsidRPr="00A529E4" w14:paraId="5E727666"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6A6745BB" w14:textId="77777777" w:rsidR="001E6F42" w:rsidRPr="00A529E4" w:rsidRDefault="001E6F42" w:rsidP="00D82459">
            <w:pPr>
              <w:spacing w:line="240" w:lineRule="auto"/>
              <w:rPr>
                <w:rFonts w:cs="Arial"/>
                <w:color w:val="000000"/>
              </w:rPr>
            </w:pPr>
            <w:r w:rsidRPr="00A529E4">
              <w:rPr>
                <w:rFonts w:cs="Arial"/>
                <w:color w:val="000000"/>
              </w:rPr>
              <w:t>8</w:t>
            </w:r>
          </w:p>
        </w:tc>
        <w:tc>
          <w:tcPr>
            <w:tcW w:w="4720" w:type="dxa"/>
          </w:tcPr>
          <w:p w14:paraId="16EAF7E5" w14:textId="77777777" w:rsidR="001E6F42" w:rsidRPr="00A529E4" w:rsidRDefault="001E6F42" w:rsidP="00D82459">
            <w:pPr>
              <w:spacing w:line="240" w:lineRule="auto"/>
              <w:rPr>
                <w:rFonts w:cs="Arial"/>
                <w:color w:val="000000"/>
              </w:rPr>
            </w:pPr>
            <w:r w:rsidRPr="00A529E4">
              <w:rPr>
                <w:rFonts w:cs="Arial"/>
                <w:color w:val="000000"/>
              </w:rPr>
              <w:t>Uniform Europees Aanbestedingsdocument</w:t>
            </w:r>
          </w:p>
        </w:tc>
        <w:tc>
          <w:tcPr>
            <w:tcW w:w="2206" w:type="dxa"/>
          </w:tcPr>
          <w:p w14:paraId="4F34C151" w14:textId="77777777" w:rsidR="001E6F42" w:rsidRPr="00A529E4" w:rsidRDefault="001E6F42" w:rsidP="00D82459">
            <w:pPr>
              <w:spacing w:line="240" w:lineRule="auto"/>
              <w:rPr>
                <w:rFonts w:cs="Arial"/>
                <w:color w:val="000000"/>
              </w:rPr>
            </w:pPr>
            <w:r w:rsidRPr="00A529E4">
              <w:rPr>
                <w:rFonts w:cs="Arial"/>
                <w:color w:val="000000"/>
              </w:rPr>
              <w:t>Ja/Nee</w:t>
            </w:r>
          </w:p>
        </w:tc>
        <w:tc>
          <w:tcPr>
            <w:tcW w:w="1304" w:type="dxa"/>
          </w:tcPr>
          <w:p w14:paraId="35E911F3" w14:textId="77777777" w:rsidR="001E6F42" w:rsidRPr="00A529E4" w:rsidRDefault="001E6F42" w:rsidP="001E6F42">
            <w:pPr>
              <w:spacing w:line="240" w:lineRule="auto"/>
              <w:rPr>
                <w:rFonts w:cs="Arial"/>
                <w:color w:val="000000"/>
              </w:rPr>
            </w:pPr>
            <w:r w:rsidRPr="00A529E4">
              <w:rPr>
                <w:rFonts w:cs="Arial"/>
                <w:color w:val="000000"/>
              </w:rPr>
              <w:t>§ 5.1</w:t>
            </w:r>
          </w:p>
          <w:p w14:paraId="496262BB" w14:textId="77777777" w:rsidR="001E6F42" w:rsidRPr="00A529E4" w:rsidRDefault="001E6F42" w:rsidP="00D82459">
            <w:pPr>
              <w:spacing w:line="240" w:lineRule="auto"/>
              <w:rPr>
                <w:rFonts w:cs="Arial"/>
                <w:color w:val="000000"/>
              </w:rPr>
            </w:pPr>
          </w:p>
        </w:tc>
      </w:tr>
      <w:tr w:rsidR="002B175E" w:rsidRPr="00A529E4" w14:paraId="2F5E5685" w14:textId="77777777" w:rsidTr="00137410">
        <w:trPr>
          <w:cnfStyle w:val="000000100000" w:firstRow="0" w:lastRow="0" w:firstColumn="0" w:lastColumn="0" w:oddVBand="0" w:evenVBand="0" w:oddHBand="1" w:evenHBand="0" w:firstRowFirstColumn="0" w:firstRowLastColumn="0" w:lastRowFirstColumn="0" w:lastRowLastColumn="0"/>
          <w:trHeight w:val="343"/>
        </w:trPr>
        <w:tc>
          <w:tcPr>
            <w:tcW w:w="871" w:type="dxa"/>
            <w:hideMark/>
          </w:tcPr>
          <w:p w14:paraId="6835186B" w14:textId="77777777" w:rsidR="002B175E" w:rsidRPr="00A529E4" w:rsidRDefault="008C0960" w:rsidP="00D82459">
            <w:pPr>
              <w:spacing w:line="240" w:lineRule="auto"/>
              <w:rPr>
                <w:rFonts w:cs="Arial"/>
                <w:color w:val="000000"/>
              </w:rPr>
            </w:pPr>
            <w:r w:rsidRPr="00A529E4">
              <w:rPr>
                <w:rFonts w:cs="Arial"/>
                <w:color w:val="000000"/>
              </w:rPr>
              <w:t>9</w:t>
            </w:r>
          </w:p>
        </w:tc>
        <w:tc>
          <w:tcPr>
            <w:tcW w:w="4720" w:type="dxa"/>
            <w:hideMark/>
          </w:tcPr>
          <w:p w14:paraId="57F6BA41" w14:textId="77777777" w:rsidR="002B175E" w:rsidRPr="00A529E4" w:rsidRDefault="002B175E" w:rsidP="00D82459">
            <w:pPr>
              <w:spacing w:line="240" w:lineRule="auto"/>
              <w:rPr>
                <w:rFonts w:cs="Arial"/>
                <w:color w:val="000000"/>
              </w:rPr>
            </w:pPr>
            <w:r w:rsidRPr="00A529E4">
              <w:rPr>
                <w:rFonts w:cs="Arial"/>
                <w:color w:val="000000"/>
              </w:rPr>
              <w:t>Formulier referentieopdracht</w:t>
            </w:r>
          </w:p>
        </w:tc>
        <w:tc>
          <w:tcPr>
            <w:tcW w:w="2206" w:type="dxa"/>
            <w:hideMark/>
          </w:tcPr>
          <w:p w14:paraId="2F543358"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4C4287BE" w14:textId="77777777" w:rsidR="002B175E" w:rsidRPr="00A529E4" w:rsidRDefault="002B175E" w:rsidP="00D82459">
            <w:pPr>
              <w:spacing w:line="240" w:lineRule="auto"/>
              <w:rPr>
                <w:rFonts w:cs="Arial"/>
                <w:color w:val="000000"/>
              </w:rPr>
            </w:pPr>
            <w:r w:rsidRPr="00A529E4">
              <w:rPr>
                <w:rFonts w:cs="Arial"/>
                <w:color w:val="000000"/>
              </w:rPr>
              <w:t>§ 6.2</w:t>
            </w:r>
            <w:r w:rsidRPr="00A529E4">
              <w:rPr>
                <w:rFonts w:cs="Arial"/>
                <w:color w:val="000000"/>
              </w:rPr>
              <w:tab/>
            </w:r>
          </w:p>
        </w:tc>
      </w:tr>
      <w:tr w:rsidR="002B175E" w:rsidRPr="00A529E4" w14:paraId="36B789D9" w14:textId="77777777" w:rsidTr="00137410">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512A05A1" w14:textId="77777777" w:rsidR="002B175E" w:rsidRPr="00A529E4" w:rsidRDefault="002B175E" w:rsidP="00D82459">
            <w:pPr>
              <w:spacing w:line="240" w:lineRule="auto"/>
              <w:rPr>
                <w:rFonts w:cs="Arial"/>
                <w:color w:val="000000"/>
              </w:rPr>
            </w:pPr>
            <w:r w:rsidRPr="00A529E4">
              <w:rPr>
                <w:rFonts w:cs="Arial"/>
                <w:color w:val="000000"/>
              </w:rPr>
              <w:t>1</w:t>
            </w:r>
            <w:r w:rsidR="008C0960" w:rsidRPr="00A529E4">
              <w:rPr>
                <w:rFonts w:cs="Arial"/>
                <w:color w:val="000000"/>
              </w:rPr>
              <w:t>0</w:t>
            </w:r>
          </w:p>
        </w:tc>
        <w:tc>
          <w:tcPr>
            <w:tcW w:w="4720" w:type="dxa"/>
            <w:hideMark/>
          </w:tcPr>
          <w:p w14:paraId="5426DF1C" w14:textId="77777777" w:rsidR="002B175E" w:rsidRPr="00A529E4" w:rsidRDefault="002B175E" w:rsidP="00D82459">
            <w:pPr>
              <w:spacing w:line="240" w:lineRule="auto"/>
              <w:rPr>
                <w:rFonts w:cs="Arial"/>
                <w:color w:val="000000"/>
              </w:rPr>
            </w:pPr>
            <w:r w:rsidRPr="00A529E4">
              <w:rPr>
                <w:rFonts w:cs="Arial"/>
                <w:color w:val="000000"/>
              </w:rPr>
              <w:t>Programma van Eisen</w:t>
            </w:r>
          </w:p>
        </w:tc>
        <w:tc>
          <w:tcPr>
            <w:tcW w:w="2206" w:type="dxa"/>
            <w:hideMark/>
          </w:tcPr>
          <w:p w14:paraId="724A050B" w14:textId="68B3F93F" w:rsidR="002B175E" w:rsidRPr="00A529E4" w:rsidRDefault="00043EAA" w:rsidP="00D82459">
            <w:pPr>
              <w:spacing w:line="240" w:lineRule="auto"/>
              <w:rPr>
                <w:rFonts w:cs="Arial"/>
                <w:color w:val="000000"/>
              </w:rPr>
            </w:pPr>
            <w:r w:rsidRPr="00A529E4">
              <w:rPr>
                <w:rFonts w:cs="Arial"/>
                <w:color w:val="000000"/>
              </w:rPr>
              <w:t>n.v.t.</w:t>
            </w:r>
          </w:p>
        </w:tc>
        <w:tc>
          <w:tcPr>
            <w:tcW w:w="1304" w:type="dxa"/>
          </w:tcPr>
          <w:p w14:paraId="1CB068F7" w14:textId="77777777" w:rsidR="002B175E" w:rsidRPr="00A529E4" w:rsidRDefault="002B175E" w:rsidP="00D82459">
            <w:pPr>
              <w:spacing w:line="240" w:lineRule="auto"/>
              <w:rPr>
                <w:rFonts w:cs="Arial"/>
                <w:color w:val="000000"/>
              </w:rPr>
            </w:pPr>
            <w:r w:rsidRPr="00A529E4">
              <w:rPr>
                <w:rFonts w:cs="Arial"/>
                <w:color w:val="000000"/>
              </w:rPr>
              <w:t>§ 7</w:t>
            </w:r>
            <w:r w:rsidRPr="00A529E4">
              <w:rPr>
                <w:rFonts w:cs="Arial"/>
                <w:color w:val="000000"/>
              </w:rPr>
              <w:tab/>
            </w:r>
          </w:p>
        </w:tc>
      </w:tr>
      <w:tr w:rsidR="002B175E" w:rsidRPr="00A529E4" w14:paraId="5A66C1DC" w14:textId="77777777" w:rsidTr="00137410">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3A301390" w14:textId="77777777" w:rsidR="002B175E" w:rsidRPr="00A529E4" w:rsidRDefault="002B175E" w:rsidP="00D82459">
            <w:pPr>
              <w:spacing w:line="240" w:lineRule="auto"/>
              <w:rPr>
                <w:rFonts w:cs="Arial"/>
                <w:color w:val="000000"/>
              </w:rPr>
            </w:pPr>
            <w:r w:rsidRPr="00A529E4">
              <w:rPr>
                <w:rFonts w:cs="Arial"/>
                <w:color w:val="000000"/>
              </w:rPr>
              <w:t>1</w:t>
            </w:r>
            <w:r w:rsidR="008C0960" w:rsidRPr="00A529E4">
              <w:rPr>
                <w:rFonts w:cs="Arial"/>
                <w:color w:val="000000"/>
              </w:rPr>
              <w:t>1</w:t>
            </w:r>
          </w:p>
        </w:tc>
        <w:tc>
          <w:tcPr>
            <w:tcW w:w="4720" w:type="dxa"/>
          </w:tcPr>
          <w:p w14:paraId="616B4AF6" w14:textId="77777777" w:rsidR="002B175E" w:rsidRPr="00A529E4" w:rsidRDefault="002B175E" w:rsidP="00D82459">
            <w:pPr>
              <w:spacing w:line="240" w:lineRule="auto"/>
              <w:rPr>
                <w:rFonts w:cs="Arial"/>
                <w:color w:val="000000"/>
              </w:rPr>
            </w:pPr>
            <w:r w:rsidRPr="00A529E4">
              <w:rPr>
                <w:rFonts w:cs="Arial"/>
                <w:color w:val="000000"/>
              </w:rPr>
              <w:t>Conformiteitenlijst minimumeisen</w:t>
            </w:r>
          </w:p>
        </w:tc>
        <w:tc>
          <w:tcPr>
            <w:tcW w:w="2206" w:type="dxa"/>
          </w:tcPr>
          <w:p w14:paraId="6C279C6D" w14:textId="77777777" w:rsidR="002B175E" w:rsidRPr="00A529E4" w:rsidRDefault="002B175E" w:rsidP="00D82459">
            <w:pPr>
              <w:spacing w:line="240" w:lineRule="auto"/>
              <w:rPr>
                <w:rFonts w:cs="Arial"/>
                <w:color w:val="000000"/>
              </w:rPr>
            </w:pPr>
            <w:r w:rsidRPr="00A529E4">
              <w:rPr>
                <w:rFonts w:cs="Arial"/>
                <w:color w:val="000000"/>
              </w:rPr>
              <w:t>Ja/Nee</w:t>
            </w:r>
          </w:p>
        </w:tc>
        <w:tc>
          <w:tcPr>
            <w:tcW w:w="1304" w:type="dxa"/>
          </w:tcPr>
          <w:p w14:paraId="46A8F25D" w14:textId="77777777" w:rsidR="002B175E" w:rsidRPr="00A529E4" w:rsidRDefault="002B175E" w:rsidP="00D82459">
            <w:pPr>
              <w:spacing w:line="240" w:lineRule="auto"/>
              <w:rPr>
                <w:rFonts w:cs="Arial"/>
                <w:color w:val="000000"/>
              </w:rPr>
            </w:pPr>
            <w:r w:rsidRPr="00A529E4">
              <w:rPr>
                <w:rFonts w:cs="Arial"/>
                <w:color w:val="000000"/>
              </w:rPr>
              <w:t>§ 7</w:t>
            </w:r>
            <w:r w:rsidRPr="00A529E4">
              <w:rPr>
                <w:rFonts w:cs="Arial"/>
                <w:color w:val="000000"/>
              </w:rPr>
              <w:tab/>
            </w:r>
          </w:p>
        </w:tc>
      </w:tr>
      <w:tr w:rsidR="00A76DE2" w:rsidRPr="00A529E4" w14:paraId="6CFF685A" w14:textId="77777777" w:rsidTr="00137410">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3327FA3A" w14:textId="77777777" w:rsidR="00A76DE2" w:rsidRPr="00A529E4" w:rsidRDefault="00A76DE2" w:rsidP="00A76DE2">
            <w:pPr>
              <w:spacing w:line="240" w:lineRule="auto"/>
              <w:rPr>
                <w:rFonts w:cs="Arial"/>
                <w:color w:val="000000"/>
              </w:rPr>
            </w:pPr>
            <w:r w:rsidRPr="00A529E4">
              <w:rPr>
                <w:rFonts w:cs="Arial"/>
                <w:color w:val="000000"/>
              </w:rPr>
              <w:t>12</w:t>
            </w:r>
          </w:p>
        </w:tc>
        <w:tc>
          <w:tcPr>
            <w:tcW w:w="4720" w:type="dxa"/>
          </w:tcPr>
          <w:p w14:paraId="1FB74CBA" w14:textId="7CA045D9" w:rsidR="00A76DE2" w:rsidRPr="00A529E4" w:rsidRDefault="00651BE3" w:rsidP="00A76DE2">
            <w:pPr>
              <w:spacing w:line="240" w:lineRule="auto"/>
              <w:rPr>
                <w:rFonts w:cs="Arial"/>
                <w:color w:val="000000"/>
              </w:rPr>
            </w:pPr>
            <w:r w:rsidRPr="00651BE3">
              <w:rPr>
                <w:rFonts w:cs="Arial"/>
                <w:color w:val="000000"/>
              </w:rPr>
              <w:t xml:space="preserve">Uitwerking </w:t>
            </w:r>
            <w:r w:rsidR="00695CA8">
              <w:rPr>
                <w:rFonts w:cs="Arial"/>
                <w:color w:val="000000"/>
              </w:rPr>
              <w:t xml:space="preserve">eisen en </w:t>
            </w:r>
            <w:r w:rsidRPr="00651BE3">
              <w:rPr>
                <w:rFonts w:cs="Arial"/>
                <w:color w:val="000000"/>
              </w:rPr>
              <w:t>gunningscriteria</w:t>
            </w:r>
          </w:p>
        </w:tc>
        <w:tc>
          <w:tcPr>
            <w:tcW w:w="2206" w:type="dxa"/>
          </w:tcPr>
          <w:p w14:paraId="56074440" w14:textId="14DD3BCF" w:rsidR="00A76DE2" w:rsidRPr="00A529E4" w:rsidRDefault="00A76DE2" w:rsidP="00A76DE2">
            <w:pPr>
              <w:spacing w:line="240" w:lineRule="auto"/>
              <w:rPr>
                <w:rFonts w:cs="Arial"/>
                <w:color w:val="000000"/>
              </w:rPr>
            </w:pPr>
            <w:r>
              <w:rPr>
                <w:rFonts w:cs="Arial"/>
                <w:color w:val="000000"/>
              </w:rPr>
              <w:t>Ja/Nee</w:t>
            </w:r>
          </w:p>
        </w:tc>
        <w:tc>
          <w:tcPr>
            <w:tcW w:w="1304" w:type="dxa"/>
          </w:tcPr>
          <w:p w14:paraId="6FD22C6E" w14:textId="747C01B9" w:rsidR="00A76DE2" w:rsidRPr="00A529E4" w:rsidRDefault="00695CA8" w:rsidP="00A76DE2">
            <w:pPr>
              <w:spacing w:line="240" w:lineRule="auto"/>
              <w:rPr>
                <w:rFonts w:cs="Arial"/>
                <w:color w:val="000000"/>
              </w:rPr>
            </w:pPr>
            <w:r>
              <w:rPr>
                <w:rFonts w:cs="Arial"/>
                <w:color w:val="000000"/>
              </w:rPr>
              <w:t xml:space="preserve">Bijlage 10 en </w:t>
            </w:r>
            <w:r w:rsidR="00A76DE2">
              <w:rPr>
                <w:rFonts w:cs="Arial"/>
                <w:color w:val="000000"/>
              </w:rPr>
              <w:t>§ 8</w:t>
            </w:r>
            <w:r w:rsidR="00A76DE2" w:rsidRPr="00A529E4">
              <w:rPr>
                <w:rFonts w:cs="Arial"/>
                <w:color w:val="000000"/>
              </w:rPr>
              <w:t>.2</w:t>
            </w:r>
            <w:r w:rsidR="00A76DE2" w:rsidRPr="00A529E4">
              <w:rPr>
                <w:rFonts w:cs="Arial"/>
                <w:color w:val="000000"/>
              </w:rPr>
              <w:tab/>
            </w:r>
          </w:p>
        </w:tc>
      </w:tr>
      <w:tr w:rsidR="00A76DE2" w:rsidRPr="00A529E4" w14:paraId="0FAC36D6" w14:textId="77777777" w:rsidTr="00137410">
        <w:trPr>
          <w:cnfStyle w:val="000000100000" w:firstRow="0" w:lastRow="0" w:firstColumn="0" w:lastColumn="0" w:oddVBand="0" w:evenVBand="0" w:oddHBand="1" w:evenHBand="0" w:firstRowFirstColumn="0" w:firstRowLastColumn="0" w:lastRowFirstColumn="0" w:lastRowLastColumn="0"/>
          <w:trHeight w:val="339"/>
        </w:trPr>
        <w:tc>
          <w:tcPr>
            <w:tcW w:w="871" w:type="dxa"/>
          </w:tcPr>
          <w:p w14:paraId="1D533038" w14:textId="77777777" w:rsidR="00A76DE2" w:rsidRPr="00A529E4" w:rsidRDefault="00A76DE2" w:rsidP="00A76DE2">
            <w:pPr>
              <w:spacing w:line="240" w:lineRule="auto"/>
              <w:rPr>
                <w:rFonts w:cs="Arial"/>
                <w:color w:val="000000"/>
              </w:rPr>
            </w:pPr>
            <w:r w:rsidRPr="00A529E4">
              <w:rPr>
                <w:rFonts w:cs="Arial"/>
                <w:color w:val="000000"/>
              </w:rPr>
              <w:t>13</w:t>
            </w:r>
          </w:p>
        </w:tc>
        <w:tc>
          <w:tcPr>
            <w:tcW w:w="4720" w:type="dxa"/>
          </w:tcPr>
          <w:p w14:paraId="1B6DA0FF" w14:textId="65414892" w:rsidR="00A76DE2" w:rsidRPr="00BA4E92" w:rsidRDefault="00836E7F" w:rsidP="00A76DE2">
            <w:pPr>
              <w:spacing w:line="240" w:lineRule="auto"/>
              <w:rPr>
                <w:rFonts w:cs="Arial"/>
                <w:color w:val="000000"/>
                <w:highlight w:val="yellow"/>
              </w:rPr>
            </w:pPr>
            <w:r w:rsidRPr="00836E7F">
              <w:rPr>
                <w:rFonts w:cs="Arial"/>
                <w:color w:val="000000"/>
              </w:rPr>
              <w:t>Stappenplan digitaal inschrijven op overheidsopdrachten via TenderNed</w:t>
            </w:r>
          </w:p>
        </w:tc>
        <w:tc>
          <w:tcPr>
            <w:tcW w:w="2206" w:type="dxa"/>
          </w:tcPr>
          <w:p w14:paraId="57C62982" w14:textId="459D5003" w:rsidR="00A76DE2" w:rsidRPr="00BA4E92" w:rsidRDefault="003C7BE9" w:rsidP="00A76DE2">
            <w:pPr>
              <w:spacing w:line="240" w:lineRule="auto"/>
              <w:rPr>
                <w:rFonts w:cs="Arial"/>
                <w:color w:val="000000"/>
                <w:highlight w:val="yellow"/>
              </w:rPr>
            </w:pPr>
            <w:r>
              <w:rPr>
                <w:rFonts w:cs="Arial"/>
                <w:color w:val="000000"/>
              </w:rPr>
              <w:t>n.v.t.</w:t>
            </w:r>
          </w:p>
        </w:tc>
        <w:tc>
          <w:tcPr>
            <w:tcW w:w="1304" w:type="dxa"/>
          </w:tcPr>
          <w:p w14:paraId="68333604" w14:textId="383F2848" w:rsidR="00A76DE2" w:rsidRPr="00BA4E92" w:rsidRDefault="002B30EE" w:rsidP="00A76DE2">
            <w:pPr>
              <w:spacing w:line="240" w:lineRule="auto"/>
              <w:rPr>
                <w:rFonts w:cs="Arial"/>
                <w:color w:val="000000"/>
                <w:highlight w:val="yellow"/>
              </w:rPr>
            </w:pPr>
            <w:r>
              <w:rPr>
                <w:rFonts w:cs="Arial"/>
                <w:color w:val="000000"/>
              </w:rPr>
              <w:t>§ 3.7</w:t>
            </w:r>
          </w:p>
        </w:tc>
      </w:tr>
      <w:tr w:rsidR="00836E7F" w:rsidRPr="00A529E4" w14:paraId="3875FB91" w14:textId="77777777" w:rsidTr="00137410">
        <w:trPr>
          <w:cnfStyle w:val="000000010000" w:firstRow="0" w:lastRow="0" w:firstColumn="0" w:lastColumn="0" w:oddVBand="0" w:evenVBand="0" w:oddHBand="0" w:evenHBand="1" w:firstRowFirstColumn="0" w:firstRowLastColumn="0" w:lastRowFirstColumn="0" w:lastRowLastColumn="0"/>
          <w:trHeight w:val="347"/>
        </w:trPr>
        <w:tc>
          <w:tcPr>
            <w:tcW w:w="871" w:type="dxa"/>
          </w:tcPr>
          <w:p w14:paraId="5CC05B20" w14:textId="77777777" w:rsidR="00836E7F" w:rsidRPr="00137410" w:rsidRDefault="00836E7F" w:rsidP="00836E7F">
            <w:pPr>
              <w:spacing w:line="240" w:lineRule="auto"/>
              <w:rPr>
                <w:rFonts w:cs="Arial"/>
                <w:color w:val="000000"/>
              </w:rPr>
            </w:pPr>
            <w:r w:rsidRPr="00137410">
              <w:rPr>
                <w:rFonts w:cs="Arial"/>
                <w:color w:val="000000"/>
              </w:rPr>
              <w:t>14</w:t>
            </w:r>
          </w:p>
        </w:tc>
        <w:tc>
          <w:tcPr>
            <w:tcW w:w="4720" w:type="dxa"/>
          </w:tcPr>
          <w:p w14:paraId="5A74BAFB" w14:textId="551DF39E" w:rsidR="00836E7F" w:rsidRPr="00137410" w:rsidRDefault="003C7BE9" w:rsidP="00836E7F">
            <w:pPr>
              <w:spacing w:line="240" w:lineRule="auto"/>
              <w:rPr>
                <w:rFonts w:cs="Arial"/>
                <w:color w:val="000000"/>
              </w:rPr>
            </w:pPr>
            <w:r>
              <w:rPr>
                <w:rFonts w:cs="Arial"/>
                <w:color w:val="000000"/>
              </w:rPr>
              <w:t>Klachten formulier aanbesteden</w:t>
            </w:r>
          </w:p>
        </w:tc>
        <w:tc>
          <w:tcPr>
            <w:tcW w:w="2206" w:type="dxa"/>
          </w:tcPr>
          <w:p w14:paraId="4B361FA7" w14:textId="791423E9" w:rsidR="00836E7F" w:rsidRPr="00137410" w:rsidRDefault="003C7BE9" w:rsidP="00836E7F">
            <w:pPr>
              <w:spacing w:line="240" w:lineRule="auto"/>
              <w:rPr>
                <w:rFonts w:cs="Arial"/>
                <w:color w:val="000000"/>
              </w:rPr>
            </w:pPr>
            <w:r>
              <w:rPr>
                <w:rFonts w:cs="Arial"/>
                <w:color w:val="000000"/>
              </w:rPr>
              <w:t>n.v.t.</w:t>
            </w:r>
          </w:p>
        </w:tc>
        <w:tc>
          <w:tcPr>
            <w:tcW w:w="1304" w:type="dxa"/>
          </w:tcPr>
          <w:p w14:paraId="766915CB" w14:textId="5F807298" w:rsidR="00836E7F" w:rsidRPr="00A529E4" w:rsidRDefault="00137410" w:rsidP="00836E7F">
            <w:pPr>
              <w:spacing w:line="240" w:lineRule="auto"/>
              <w:rPr>
                <w:rFonts w:cs="Arial"/>
                <w:color w:val="000000"/>
              </w:rPr>
            </w:pPr>
            <w:r w:rsidRPr="00137410">
              <w:rPr>
                <w:rFonts w:cs="Arial"/>
                <w:color w:val="000000"/>
              </w:rPr>
              <w:t>Bijlage 1</w:t>
            </w:r>
            <w:r w:rsidR="00E87F71">
              <w:rPr>
                <w:rFonts w:cs="Arial"/>
                <w:color w:val="000000"/>
              </w:rPr>
              <w:t>5</w:t>
            </w:r>
          </w:p>
        </w:tc>
      </w:tr>
      <w:tr w:rsidR="00836E7F" w:rsidRPr="00A529E4" w14:paraId="3E469B0B"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140B608" w14:textId="77777777" w:rsidR="00836E7F" w:rsidRPr="00A529E4" w:rsidRDefault="00836E7F" w:rsidP="00836E7F">
            <w:pPr>
              <w:spacing w:line="240" w:lineRule="auto"/>
              <w:rPr>
                <w:rFonts w:cs="Arial"/>
                <w:color w:val="000000"/>
              </w:rPr>
            </w:pPr>
            <w:r w:rsidRPr="00A529E4">
              <w:rPr>
                <w:rFonts w:cs="Arial"/>
                <w:color w:val="000000"/>
              </w:rPr>
              <w:t>15</w:t>
            </w:r>
          </w:p>
        </w:tc>
        <w:tc>
          <w:tcPr>
            <w:tcW w:w="4720" w:type="dxa"/>
          </w:tcPr>
          <w:p w14:paraId="4A9407E7" w14:textId="3C2A3575" w:rsidR="00836E7F" w:rsidRPr="00A529E4" w:rsidRDefault="00836E7F" w:rsidP="00836E7F">
            <w:pPr>
              <w:spacing w:line="240" w:lineRule="auto"/>
              <w:rPr>
                <w:rFonts w:cs="Arial"/>
                <w:color w:val="000000"/>
              </w:rPr>
            </w:pPr>
            <w:r w:rsidRPr="00A529E4">
              <w:rPr>
                <w:rFonts w:cs="Arial"/>
                <w:color w:val="000000"/>
              </w:rPr>
              <w:t xml:space="preserve">Prijzenblad </w:t>
            </w:r>
            <w:r w:rsidR="00267295">
              <w:rPr>
                <w:rFonts w:cs="Arial"/>
                <w:color w:val="000000"/>
              </w:rPr>
              <w:t>(</w:t>
            </w:r>
            <w:r w:rsidRPr="00A529E4">
              <w:rPr>
                <w:rFonts w:cs="Arial"/>
                <w:color w:val="000000"/>
              </w:rPr>
              <w:t xml:space="preserve">conform </w:t>
            </w:r>
            <w:r w:rsidR="00043EAA" w:rsidRPr="00A529E4">
              <w:rPr>
                <w:rFonts w:cs="Arial"/>
                <w:color w:val="000000"/>
              </w:rPr>
              <w:t>Excel sheet</w:t>
            </w:r>
            <w:r w:rsidR="00267295">
              <w:rPr>
                <w:rFonts w:cs="Arial"/>
                <w:color w:val="000000"/>
              </w:rPr>
              <w:t>)</w:t>
            </w:r>
          </w:p>
        </w:tc>
        <w:tc>
          <w:tcPr>
            <w:tcW w:w="2206" w:type="dxa"/>
          </w:tcPr>
          <w:p w14:paraId="2C000F32" w14:textId="77777777" w:rsidR="00836E7F" w:rsidRPr="00A529E4" w:rsidRDefault="00836E7F" w:rsidP="00836E7F">
            <w:pPr>
              <w:spacing w:line="240" w:lineRule="auto"/>
              <w:rPr>
                <w:rFonts w:cs="Arial"/>
                <w:color w:val="000000"/>
              </w:rPr>
            </w:pPr>
            <w:r w:rsidRPr="00A529E4">
              <w:rPr>
                <w:rFonts w:cs="Arial"/>
                <w:color w:val="000000"/>
              </w:rPr>
              <w:t>Ja/Nee</w:t>
            </w:r>
          </w:p>
        </w:tc>
        <w:tc>
          <w:tcPr>
            <w:tcW w:w="1304" w:type="dxa"/>
          </w:tcPr>
          <w:p w14:paraId="1953C8AF" w14:textId="77777777" w:rsidR="00836E7F" w:rsidRPr="00A529E4" w:rsidRDefault="00836E7F" w:rsidP="00836E7F">
            <w:pPr>
              <w:spacing w:line="240" w:lineRule="auto"/>
              <w:rPr>
                <w:rFonts w:cs="Arial"/>
                <w:color w:val="000000"/>
              </w:rPr>
            </w:pPr>
            <w:r w:rsidRPr="00A529E4">
              <w:rPr>
                <w:rFonts w:cs="Arial"/>
                <w:color w:val="000000"/>
              </w:rPr>
              <w:t>§ 8.2</w:t>
            </w:r>
          </w:p>
        </w:tc>
      </w:tr>
      <w:tr w:rsidR="00836E7F" w:rsidRPr="00A529E4" w14:paraId="15F4668F"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5B6DB0D" w14:textId="77777777" w:rsidR="00836E7F" w:rsidRPr="00A529E4" w:rsidRDefault="00836E7F" w:rsidP="00836E7F">
            <w:pPr>
              <w:spacing w:line="240" w:lineRule="auto"/>
              <w:rPr>
                <w:rFonts w:cs="Arial"/>
                <w:color w:val="000000"/>
              </w:rPr>
            </w:pPr>
            <w:r w:rsidRPr="00A529E4">
              <w:rPr>
                <w:rFonts w:cs="Arial"/>
                <w:color w:val="000000"/>
              </w:rPr>
              <w:t>16</w:t>
            </w:r>
          </w:p>
        </w:tc>
        <w:tc>
          <w:tcPr>
            <w:tcW w:w="4720" w:type="dxa"/>
          </w:tcPr>
          <w:p w14:paraId="42FE4456" w14:textId="5404053B" w:rsidR="00836E7F" w:rsidRPr="00A529E4" w:rsidRDefault="00836E7F" w:rsidP="00836E7F">
            <w:pPr>
              <w:spacing w:line="240" w:lineRule="auto"/>
              <w:rPr>
                <w:rFonts w:cs="Arial"/>
                <w:color w:val="000000"/>
              </w:rPr>
            </w:pPr>
            <w:r>
              <w:rPr>
                <w:rFonts w:cs="Arial"/>
                <w:color w:val="000000"/>
              </w:rPr>
              <w:t>Procedure klachtenafhandeling</w:t>
            </w:r>
          </w:p>
        </w:tc>
        <w:tc>
          <w:tcPr>
            <w:tcW w:w="2206" w:type="dxa"/>
          </w:tcPr>
          <w:p w14:paraId="2F905D14" w14:textId="39828AAD" w:rsidR="00836E7F" w:rsidRPr="00A529E4" w:rsidRDefault="003C7BE9" w:rsidP="00836E7F">
            <w:pPr>
              <w:spacing w:line="240" w:lineRule="auto"/>
              <w:rPr>
                <w:rFonts w:cs="Arial"/>
                <w:color w:val="000000"/>
              </w:rPr>
            </w:pPr>
            <w:r>
              <w:rPr>
                <w:rFonts w:cs="Arial"/>
                <w:color w:val="000000"/>
              </w:rPr>
              <w:t>n.v.t.</w:t>
            </w:r>
          </w:p>
        </w:tc>
        <w:tc>
          <w:tcPr>
            <w:tcW w:w="1304" w:type="dxa"/>
          </w:tcPr>
          <w:p w14:paraId="504F86D5" w14:textId="75169444" w:rsidR="00836E7F" w:rsidRPr="00A529E4" w:rsidRDefault="00836E7F" w:rsidP="00836E7F">
            <w:pPr>
              <w:spacing w:line="240" w:lineRule="auto"/>
              <w:rPr>
                <w:rFonts w:cs="Arial"/>
                <w:color w:val="000000"/>
              </w:rPr>
            </w:pPr>
            <w:r>
              <w:rPr>
                <w:rFonts w:cs="Arial"/>
                <w:color w:val="000000"/>
              </w:rPr>
              <w:t>§ 3.19</w:t>
            </w:r>
          </w:p>
        </w:tc>
      </w:tr>
      <w:tr w:rsidR="00836E7F" w:rsidRPr="00A529E4" w14:paraId="71D594A8"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5C0F32DF" w14:textId="77777777" w:rsidR="00836E7F" w:rsidRPr="00A529E4" w:rsidRDefault="00836E7F" w:rsidP="00836E7F">
            <w:pPr>
              <w:spacing w:line="240" w:lineRule="auto"/>
              <w:rPr>
                <w:rFonts w:cs="Arial"/>
                <w:color w:val="000000"/>
              </w:rPr>
            </w:pPr>
            <w:r w:rsidRPr="00A529E4">
              <w:rPr>
                <w:rFonts w:cs="Arial"/>
                <w:color w:val="000000"/>
              </w:rPr>
              <w:t>17</w:t>
            </w:r>
          </w:p>
        </w:tc>
        <w:tc>
          <w:tcPr>
            <w:tcW w:w="4720" w:type="dxa"/>
          </w:tcPr>
          <w:p w14:paraId="4E1F7452" w14:textId="77777777" w:rsidR="00836E7F" w:rsidRPr="00A529E4" w:rsidRDefault="00836E7F" w:rsidP="00836E7F">
            <w:pPr>
              <w:spacing w:line="240" w:lineRule="auto"/>
              <w:rPr>
                <w:rFonts w:cs="Arial"/>
                <w:color w:val="000000"/>
              </w:rPr>
            </w:pPr>
            <w:r w:rsidRPr="00A529E4">
              <w:rPr>
                <w:rFonts w:cs="Arial"/>
                <w:color w:val="000000"/>
              </w:rPr>
              <w:t>Gebiedsindeling</w:t>
            </w:r>
          </w:p>
        </w:tc>
        <w:tc>
          <w:tcPr>
            <w:tcW w:w="2206" w:type="dxa"/>
          </w:tcPr>
          <w:p w14:paraId="27BE496E" w14:textId="6A91DE6B" w:rsidR="00836E7F" w:rsidRPr="00A529E4" w:rsidRDefault="003C7BE9" w:rsidP="00836E7F">
            <w:pPr>
              <w:spacing w:line="240" w:lineRule="auto"/>
              <w:rPr>
                <w:rFonts w:cs="Arial"/>
                <w:color w:val="000000"/>
              </w:rPr>
            </w:pPr>
            <w:r>
              <w:rPr>
                <w:rFonts w:cs="Arial"/>
                <w:color w:val="000000"/>
              </w:rPr>
              <w:t>n.v.t.</w:t>
            </w:r>
          </w:p>
        </w:tc>
        <w:tc>
          <w:tcPr>
            <w:tcW w:w="1304" w:type="dxa"/>
          </w:tcPr>
          <w:p w14:paraId="4A13BA0E" w14:textId="77777777" w:rsidR="00836E7F" w:rsidRPr="00A529E4" w:rsidRDefault="00836E7F" w:rsidP="00836E7F">
            <w:pPr>
              <w:spacing w:line="240" w:lineRule="auto"/>
              <w:rPr>
                <w:rFonts w:cs="Arial"/>
                <w:color w:val="000000"/>
              </w:rPr>
            </w:pPr>
            <w:r w:rsidRPr="00A529E4">
              <w:rPr>
                <w:rFonts w:cs="Arial"/>
                <w:color w:val="000000"/>
              </w:rPr>
              <w:t>Bijlage 17</w:t>
            </w:r>
          </w:p>
        </w:tc>
      </w:tr>
      <w:tr w:rsidR="00836E7F" w:rsidRPr="00A529E4" w14:paraId="779EF2C4"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9B4EE9D" w14:textId="77777777" w:rsidR="00836E7F" w:rsidRPr="00A529E4" w:rsidRDefault="00836E7F" w:rsidP="00836E7F">
            <w:pPr>
              <w:spacing w:line="240" w:lineRule="auto"/>
              <w:rPr>
                <w:rFonts w:cs="Arial"/>
                <w:color w:val="000000"/>
              </w:rPr>
            </w:pPr>
            <w:r w:rsidRPr="00A529E4">
              <w:rPr>
                <w:rFonts w:cs="Arial"/>
                <w:color w:val="000000"/>
              </w:rPr>
              <w:t>18</w:t>
            </w:r>
          </w:p>
        </w:tc>
        <w:tc>
          <w:tcPr>
            <w:tcW w:w="4720" w:type="dxa"/>
          </w:tcPr>
          <w:p w14:paraId="1D32C0FF" w14:textId="77777777" w:rsidR="00836E7F" w:rsidRPr="00A529E4" w:rsidRDefault="00836E7F" w:rsidP="00836E7F">
            <w:pPr>
              <w:spacing w:line="240" w:lineRule="auto"/>
              <w:rPr>
                <w:rFonts w:cs="Arial"/>
                <w:color w:val="000000"/>
              </w:rPr>
            </w:pPr>
            <w:r w:rsidRPr="00A529E4">
              <w:rPr>
                <w:rFonts w:cs="Arial"/>
                <w:color w:val="000000"/>
              </w:rPr>
              <w:t>Scenario’s</w:t>
            </w:r>
          </w:p>
        </w:tc>
        <w:tc>
          <w:tcPr>
            <w:tcW w:w="2206" w:type="dxa"/>
          </w:tcPr>
          <w:p w14:paraId="3F22C6CF" w14:textId="36910F8F" w:rsidR="00836E7F" w:rsidRPr="00A529E4" w:rsidRDefault="003C7BE9" w:rsidP="00836E7F">
            <w:pPr>
              <w:spacing w:line="240" w:lineRule="auto"/>
              <w:rPr>
                <w:rFonts w:cs="Arial"/>
                <w:color w:val="000000"/>
              </w:rPr>
            </w:pPr>
            <w:r>
              <w:rPr>
                <w:rFonts w:cs="Arial"/>
                <w:color w:val="000000"/>
              </w:rPr>
              <w:t>n.v.t.</w:t>
            </w:r>
          </w:p>
        </w:tc>
        <w:tc>
          <w:tcPr>
            <w:tcW w:w="1304" w:type="dxa"/>
          </w:tcPr>
          <w:p w14:paraId="3431DAAD" w14:textId="77777777" w:rsidR="00836E7F" w:rsidRPr="00A529E4" w:rsidRDefault="00836E7F" w:rsidP="00836E7F">
            <w:pPr>
              <w:spacing w:line="240" w:lineRule="auto"/>
              <w:rPr>
                <w:rFonts w:cs="Arial"/>
                <w:color w:val="000000"/>
              </w:rPr>
            </w:pPr>
            <w:r w:rsidRPr="00A529E4">
              <w:rPr>
                <w:rFonts w:cs="Arial"/>
                <w:color w:val="000000"/>
              </w:rPr>
              <w:t>Bijlage 18</w:t>
            </w:r>
          </w:p>
        </w:tc>
      </w:tr>
      <w:tr w:rsidR="00836E7F" w:rsidRPr="00A529E4" w14:paraId="3D871A89"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7D433D4" w14:textId="77777777" w:rsidR="00836E7F" w:rsidRPr="00A529E4" w:rsidRDefault="00836E7F" w:rsidP="00836E7F">
            <w:pPr>
              <w:spacing w:line="240" w:lineRule="auto"/>
              <w:rPr>
                <w:rFonts w:cs="Arial"/>
                <w:color w:val="000000"/>
              </w:rPr>
            </w:pPr>
            <w:r w:rsidRPr="00A529E4">
              <w:rPr>
                <w:rFonts w:cs="Arial"/>
                <w:color w:val="000000"/>
              </w:rPr>
              <w:t>19</w:t>
            </w:r>
          </w:p>
        </w:tc>
        <w:tc>
          <w:tcPr>
            <w:tcW w:w="4720" w:type="dxa"/>
          </w:tcPr>
          <w:p w14:paraId="12D511C7" w14:textId="77777777" w:rsidR="00836E7F" w:rsidRPr="00A529E4" w:rsidRDefault="00836E7F" w:rsidP="00836E7F">
            <w:pPr>
              <w:spacing w:line="240" w:lineRule="auto"/>
              <w:rPr>
                <w:rFonts w:cs="Arial"/>
                <w:color w:val="000000"/>
              </w:rPr>
            </w:pPr>
            <w:r w:rsidRPr="00A529E4">
              <w:rPr>
                <w:rFonts w:cs="Arial"/>
                <w:color w:val="000000"/>
              </w:rPr>
              <w:t>Stoffen referentielijst</w:t>
            </w:r>
          </w:p>
        </w:tc>
        <w:tc>
          <w:tcPr>
            <w:tcW w:w="2206" w:type="dxa"/>
          </w:tcPr>
          <w:p w14:paraId="1317B6E5" w14:textId="1AD631D0" w:rsidR="00836E7F" w:rsidRPr="00A529E4" w:rsidRDefault="003C7BE9" w:rsidP="00836E7F">
            <w:pPr>
              <w:spacing w:line="240" w:lineRule="auto"/>
              <w:rPr>
                <w:rFonts w:cs="Arial"/>
                <w:color w:val="000000"/>
              </w:rPr>
            </w:pPr>
            <w:r>
              <w:rPr>
                <w:rFonts w:cs="Arial"/>
                <w:color w:val="000000"/>
              </w:rPr>
              <w:t>n.v.t.</w:t>
            </w:r>
          </w:p>
        </w:tc>
        <w:tc>
          <w:tcPr>
            <w:tcW w:w="1304" w:type="dxa"/>
          </w:tcPr>
          <w:p w14:paraId="0FD01A21" w14:textId="77777777" w:rsidR="00836E7F" w:rsidRPr="00A529E4" w:rsidRDefault="00836E7F" w:rsidP="00836E7F">
            <w:pPr>
              <w:spacing w:line="240" w:lineRule="auto"/>
              <w:rPr>
                <w:rFonts w:cs="Arial"/>
                <w:color w:val="000000"/>
              </w:rPr>
            </w:pPr>
            <w:r w:rsidRPr="00A529E4">
              <w:rPr>
                <w:rFonts w:cs="Arial"/>
                <w:color w:val="000000"/>
              </w:rPr>
              <w:t>Bijlage 19</w:t>
            </w:r>
          </w:p>
        </w:tc>
      </w:tr>
      <w:tr w:rsidR="00836E7F" w:rsidRPr="00A529E4" w14:paraId="4E5D41A2"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0311DC9B" w14:textId="77777777" w:rsidR="00836E7F" w:rsidRPr="00A529E4" w:rsidRDefault="00836E7F" w:rsidP="00836E7F">
            <w:pPr>
              <w:spacing w:line="240" w:lineRule="auto"/>
              <w:rPr>
                <w:rFonts w:cs="Arial"/>
                <w:color w:val="000000"/>
              </w:rPr>
            </w:pPr>
            <w:r w:rsidRPr="00A529E4">
              <w:rPr>
                <w:rFonts w:cs="Arial"/>
                <w:color w:val="000000"/>
              </w:rPr>
              <w:lastRenderedPageBreak/>
              <w:t>20</w:t>
            </w:r>
          </w:p>
        </w:tc>
        <w:tc>
          <w:tcPr>
            <w:tcW w:w="4720" w:type="dxa"/>
          </w:tcPr>
          <w:p w14:paraId="5F48C9D3" w14:textId="2F39F861" w:rsidR="00836E7F" w:rsidRPr="00A529E4" w:rsidRDefault="002614C2" w:rsidP="00836E7F">
            <w:pPr>
              <w:spacing w:line="240" w:lineRule="auto"/>
              <w:rPr>
                <w:rFonts w:cs="Arial"/>
                <w:color w:val="000000"/>
              </w:rPr>
            </w:pPr>
            <w:r>
              <w:rPr>
                <w:rFonts w:cs="Arial"/>
                <w:color w:val="000000"/>
              </w:rPr>
              <w:t>Vervalt</w:t>
            </w:r>
          </w:p>
        </w:tc>
        <w:tc>
          <w:tcPr>
            <w:tcW w:w="2206" w:type="dxa"/>
          </w:tcPr>
          <w:p w14:paraId="0673813E" w14:textId="3189FE24" w:rsidR="00836E7F" w:rsidRPr="00A529E4" w:rsidRDefault="006450CF" w:rsidP="00836E7F">
            <w:pPr>
              <w:spacing w:line="240" w:lineRule="auto"/>
              <w:rPr>
                <w:rFonts w:cs="Arial"/>
                <w:color w:val="000000"/>
              </w:rPr>
            </w:pPr>
            <w:r>
              <w:rPr>
                <w:rFonts w:cs="Arial"/>
                <w:color w:val="000000"/>
              </w:rPr>
              <w:t>n.v.t.</w:t>
            </w:r>
          </w:p>
        </w:tc>
        <w:tc>
          <w:tcPr>
            <w:tcW w:w="1304" w:type="dxa"/>
          </w:tcPr>
          <w:p w14:paraId="1831ECFC" w14:textId="5DFA5D8E" w:rsidR="00836E7F" w:rsidRPr="00A529E4" w:rsidRDefault="00836E7F" w:rsidP="00836E7F">
            <w:pPr>
              <w:spacing w:line="240" w:lineRule="auto"/>
              <w:rPr>
                <w:rFonts w:cs="Arial"/>
                <w:color w:val="000000"/>
              </w:rPr>
            </w:pPr>
          </w:p>
        </w:tc>
      </w:tr>
      <w:tr w:rsidR="00836E7F" w:rsidRPr="00A529E4" w14:paraId="35159051"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AABC5A1" w14:textId="77777777" w:rsidR="00836E7F" w:rsidRPr="00A529E4" w:rsidRDefault="00836E7F" w:rsidP="00836E7F">
            <w:pPr>
              <w:spacing w:line="240" w:lineRule="auto"/>
              <w:rPr>
                <w:rFonts w:cs="Arial"/>
                <w:color w:val="000000"/>
              </w:rPr>
            </w:pPr>
            <w:r w:rsidRPr="00A529E4">
              <w:rPr>
                <w:rFonts w:cs="Arial"/>
                <w:color w:val="000000"/>
              </w:rPr>
              <w:t>21</w:t>
            </w:r>
          </w:p>
        </w:tc>
        <w:tc>
          <w:tcPr>
            <w:tcW w:w="4720" w:type="dxa"/>
          </w:tcPr>
          <w:p w14:paraId="5AC9B343" w14:textId="258A8CC3" w:rsidR="00836E7F" w:rsidRPr="00A529E4" w:rsidRDefault="00836E7F" w:rsidP="00836E7F">
            <w:pPr>
              <w:spacing w:line="240" w:lineRule="auto"/>
              <w:rPr>
                <w:rFonts w:cs="Arial"/>
                <w:color w:val="000000"/>
              </w:rPr>
            </w:pPr>
            <w:r w:rsidRPr="00A529E4">
              <w:rPr>
                <w:rFonts w:cs="Arial"/>
                <w:color w:val="000000"/>
              </w:rPr>
              <w:t>Documenten</w:t>
            </w:r>
            <w:r w:rsidR="00714146">
              <w:t xml:space="preserve"> </w:t>
            </w:r>
            <w:r w:rsidR="00714146" w:rsidRPr="00714146">
              <w:rPr>
                <w:rFonts w:cs="Arial"/>
                <w:color w:val="000000"/>
              </w:rPr>
              <w:t>werkomstandigheden en werkzaamheden</w:t>
            </w:r>
          </w:p>
        </w:tc>
        <w:tc>
          <w:tcPr>
            <w:tcW w:w="2206" w:type="dxa"/>
          </w:tcPr>
          <w:p w14:paraId="06EF0243" w14:textId="422CBD73" w:rsidR="00836E7F" w:rsidRPr="00A529E4" w:rsidRDefault="006450CF" w:rsidP="00836E7F">
            <w:pPr>
              <w:spacing w:line="240" w:lineRule="auto"/>
              <w:rPr>
                <w:rFonts w:cs="Arial"/>
                <w:color w:val="000000"/>
              </w:rPr>
            </w:pPr>
            <w:r w:rsidRPr="006450CF">
              <w:rPr>
                <w:rFonts w:cs="Arial"/>
                <w:color w:val="000000"/>
              </w:rPr>
              <w:t>n.v.t.</w:t>
            </w:r>
          </w:p>
        </w:tc>
        <w:tc>
          <w:tcPr>
            <w:tcW w:w="1304" w:type="dxa"/>
          </w:tcPr>
          <w:p w14:paraId="1A366D8E" w14:textId="77777777" w:rsidR="00836E7F" w:rsidRPr="00A529E4" w:rsidRDefault="00836E7F" w:rsidP="00836E7F">
            <w:pPr>
              <w:spacing w:line="240" w:lineRule="auto"/>
              <w:rPr>
                <w:rFonts w:cs="Arial"/>
                <w:color w:val="000000"/>
              </w:rPr>
            </w:pPr>
            <w:r w:rsidRPr="00A529E4">
              <w:rPr>
                <w:rFonts w:cs="Arial"/>
                <w:color w:val="000000"/>
              </w:rPr>
              <w:t>Bijlage 21</w:t>
            </w:r>
          </w:p>
        </w:tc>
      </w:tr>
      <w:tr w:rsidR="00836E7F" w:rsidRPr="00A529E4" w14:paraId="69F8B67E"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174E41F4" w14:textId="77777777" w:rsidR="00836E7F" w:rsidRPr="00A529E4" w:rsidRDefault="00836E7F" w:rsidP="00836E7F">
            <w:pPr>
              <w:spacing w:line="240" w:lineRule="auto"/>
              <w:rPr>
                <w:rFonts w:cs="Arial"/>
                <w:color w:val="000000"/>
              </w:rPr>
            </w:pPr>
            <w:r w:rsidRPr="00A529E4">
              <w:rPr>
                <w:rFonts w:cs="Arial"/>
                <w:color w:val="000000"/>
              </w:rPr>
              <w:t>22</w:t>
            </w:r>
          </w:p>
        </w:tc>
        <w:tc>
          <w:tcPr>
            <w:tcW w:w="4720" w:type="dxa"/>
          </w:tcPr>
          <w:p w14:paraId="3044EEE8" w14:textId="77777777" w:rsidR="00836E7F" w:rsidRPr="00A529E4" w:rsidRDefault="00836E7F" w:rsidP="00836E7F">
            <w:pPr>
              <w:spacing w:line="240" w:lineRule="auto"/>
              <w:rPr>
                <w:rFonts w:cs="Arial"/>
                <w:color w:val="000000"/>
              </w:rPr>
            </w:pPr>
            <w:r w:rsidRPr="00A529E4">
              <w:rPr>
                <w:rFonts w:cs="Arial"/>
                <w:color w:val="000000"/>
              </w:rPr>
              <w:t>Gestandaardiseerde testevaluaties</w:t>
            </w:r>
          </w:p>
        </w:tc>
        <w:tc>
          <w:tcPr>
            <w:tcW w:w="2206" w:type="dxa"/>
          </w:tcPr>
          <w:p w14:paraId="5F8DF5C6" w14:textId="7FF24F94" w:rsidR="00836E7F" w:rsidRPr="00A529E4" w:rsidRDefault="006450CF" w:rsidP="00836E7F">
            <w:pPr>
              <w:spacing w:line="240" w:lineRule="auto"/>
              <w:rPr>
                <w:rFonts w:cs="Arial"/>
                <w:color w:val="000000"/>
              </w:rPr>
            </w:pPr>
            <w:r w:rsidRPr="006450CF">
              <w:rPr>
                <w:rFonts w:cs="Arial"/>
                <w:color w:val="000000"/>
              </w:rPr>
              <w:t>n.v.t.</w:t>
            </w:r>
          </w:p>
        </w:tc>
        <w:tc>
          <w:tcPr>
            <w:tcW w:w="1304" w:type="dxa"/>
          </w:tcPr>
          <w:p w14:paraId="641A8F4F" w14:textId="77777777" w:rsidR="00836E7F" w:rsidRPr="00A529E4" w:rsidRDefault="00836E7F" w:rsidP="00836E7F">
            <w:pPr>
              <w:spacing w:line="240" w:lineRule="auto"/>
              <w:rPr>
                <w:rFonts w:cs="Arial"/>
                <w:color w:val="000000"/>
              </w:rPr>
            </w:pPr>
            <w:r w:rsidRPr="00A529E4">
              <w:rPr>
                <w:rFonts w:cs="Arial"/>
                <w:color w:val="000000"/>
              </w:rPr>
              <w:t>Bijlage 22</w:t>
            </w:r>
          </w:p>
        </w:tc>
      </w:tr>
      <w:tr w:rsidR="00836E7F" w:rsidRPr="00A529E4" w14:paraId="4F80D317"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057DF617" w14:textId="77777777" w:rsidR="00836E7F" w:rsidRPr="00A529E4" w:rsidRDefault="00836E7F" w:rsidP="00836E7F">
            <w:pPr>
              <w:spacing w:line="240" w:lineRule="auto"/>
              <w:rPr>
                <w:rFonts w:cs="Arial"/>
                <w:color w:val="000000"/>
              </w:rPr>
            </w:pPr>
            <w:r w:rsidRPr="00A529E4">
              <w:rPr>
                <w:rFonts w:cs="Arial"/>
                <w:color w:val="000000"/>
              </w:rPr>
              <w:t>23</w:t>
            </w:r>
          </w:p>
        </w:tc>
        <w:tc>
          <w:tcPr>
            <w:tcW w:w="4720" w:type="dxa"/>
          </w:tcPr>
          <w:p w14:paraId="4C567C90" w14:textId="77777777" w:rsidR="00836E7F" w:rsidRPr="00A529E4" w:rsidRDefault="00836E7F" w:rsidP="00836E7F">
            <w:pPr>
              <w:spacing w:line="240" w:lineRule="auto"/>
              <w:rPr>
                <w:rFonts w:cs="Arial"/>
                <w:color w:val="000000"/>
              </w:rPr>
            </w:pPr>
            <w:r w:rsidRPr="00A529E4">
              <w:rPr>
                <w:rFonts w:cs="Arial"/>
                <w:color w:val="000000"/>
              </w:rPr>
              <w:t>Vragenlijst</w:t>
            </w:r>
          </w:p>
        </w:tc>
        <w:tc>
          <w:tcPr>
            <w:tcW w:w="2206" w:type="dxa"/>
          </w:tcPr>
          <w:p w14:paraId="2CF58099" w14:textId="3F4FE2C2" w:rsidR="00836E7F" w:rsidRPr="00A529E4" w:rsidRDefault="006450CF" w:rsidP="00836E7F">
            <w:pPr>
              <w:spacing w:line="240" w:lineRule="auto"/>
              <w:rPr>
                <w:rFonts w:cs="Arial"/>
                <w:color w:val="000000"/>
              </w:rPr>
            </w:pPr>
            <w:r w:rsidRPr="006450CF">
              <w:rPr>
                <w:rFonts w:cs="Arial"/>
                <w:color w:val="000000"/>
              </w:rPr>
              <w:t>n.v.t.</w:t>
            </w:r>
          </w:p>
        </w:tc>
        <w:tc>
          <w:tcPr>
            <w:tcW w:w="1304" w:type="dxa"/>
          </w:tcPr>
          <w:p w14:paraId="615330B7" w14:textId="77777777" w:rsidR="00836E7F" w:rsidRPr="00A529E4" w:rsidRDefault="00836E7F" w:rsidP="00836E7F">
            <w:pPr>
              <w:spacing w:line="240" w:lineRule="auto"/>
              <w:rPr>
                <w:rFonts w:cs="Arial"/>
                <w:color w:val="000000"/>
              </w:rPr>
            </w:pPr>
            <w:r w:rsidRPr="00A529E4">
              <w:rPr>
                <w:rFonts w:cs="Arial"/>
                <w:color w:val="000000"/>
              </w:rPr>
              <w:t>Bijlage 23</w:t>
            </w:r>
          </w:p>
        </w:tc>
      </w:tr>
      <w:tr w:rsidR="00836E7F" w:rsidRPr="00A529E4" w14:paraId="548952FE"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1C2F07CD" w14:textId="77777777" w:rsidR="00836E7F" w:rsidRPr="00A529E4" w:rsidRDefault="00836E7F" w:rsidP="00836E7F">
            <w:pPr>
              <w:spacing w:line="240" w:lineRule="auto"/>
              <w:rPr>
                <w:rFonts w:cs="Arial"/>
                <w:color w:val="000000"/>
              </w:rPr>
            </w:pPr>
            <w:r w:rsidRPr="00A529E4">
              <w:rPr>
                <w:rFonts w:cs="Arial"/>
                <w:color w:val="000000"/>
              </w:rPr>
              <w:t>24</w:t>
            </w:r>
          </w:p>
        </w:tc>
        <w:tc>
          <w:tcPr>
            <w:tcW w:w="4720" w:type="dxa"/>
          </w:tcPr>
          <w:p w14:paraId="534B1345" w14:textId="5A2055AA" w:rsidR="00836E7F" w:rsidRPr="00A529E4" w:rsidRDefault="00836E7F" w:rsidP="00836E7F">
            <w:pPr>
              <w:spacing w:line="240" w:lineRule="auto"/>
              <w:rPr>
                <w:rFonts w:cs="Arial"/>
                <w:color w:val="000000"/>
              </w:rPr>
            </w:pPr>
            <w:r w:rsidRPr="00A529E4">
              <w:rPr>
                <w:rFonts w:cs="Arial"/>
                <w:color w:val="000000"/>
              </w:rPr>
              <w:t>Uitleg berekening beoordeling G3</w:t>
            </w:r>
            <w:r>
              <w:rPr>
                <w:rFonts w:cs="Arial"/>
                <w:color w:val="000000"/>
              </w:rPr>
              <w:t xml:space="preserve"> </w:t>
            </w:r>
            <w:r w:rsidR="00E87F71">
              <w:rPr>
                <w:rFonts w:cs="Arial"/>
                <w:color w:val="000000"/>
              </w:rPr>
              <w:t>Practical Performance</w:t>
            </w:r>
          </w:p>
        </w:tc>
        <w:tc>
          <w:tcPr>
            <w:tcW w:w="2206" w:type="dxa"/>
          </w:tcPr>
          <w:p w14:paraId="022F2911" w14:textId="429616F0" w:rsidR="00836E7F" w:rsidRPr="00A529E4" w:rsidRDefault="006450CF" w:rsidP="00836E7F">
            <w:pPr>
              <w:spacing w:line="240" w:lineRule="auto"/>
              <w:rPr>
                <w:rFonts w:cs="Arial"/>
                <w:color w:val="000000"/>
              </w:rPr>
            </w:pPr>
            <w:r>
              <w:rPr>
                <w:rFonts w:cs="Arial"/>
                <w:color w:val="000000"/>
              </w:rPr>
              <w:t>n.v.t.</w:t>
            </w:r>
          </w:p>
        </w:tc>
        <w:tc>
          <w:tcPr>
            <w:tcW w:w="1304" w:type="dxa"/>
          </w:tcPr>
          <w:p w14:paraId="66473356" w14:textId="77777777" w:rsidR="00836E7F" w:rsidRPr="00A529E4" w:rsidRDefault="00836E7F" w:rsidP="00836E7F">
            <w:pPr>
              <w:spacing w:line="240" w:lineRule="auto"/>
              <w:rPr>
                <w:rFonts w:cs="Arial"/>
                <w:color w:val="000000"/>
              </w:rPr>
            </w:pPr>
            <w:r w:rsidRPr="00A529E4">
              <w:rPr>
                <w:rFonts w:cs="Arial"/>
                <w:color w:val="000000"/>
              </w:rPr>
              <w:t>Bijlage 24</w:t>
            </w:r>
          </w:p>
        </w:tc>
      </w:tr>
      <w:tr w:rsidR="00836E7F" w:rsidRPr="00A529E4" w14:paraId="441B70DA"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3341C892" w14:textId="77777777" w:rsidR="00836E7F" w:rsidRPr="00A529E4" w:rsidRDefault="00836E7F" w:rsidP="00836E7F">
            <w:pPr>
              <w:spacing w:line="240" w:lineRule="auto"/>
              <w:rPr>
                <w:rFonts w:cs="Arial"/>
                <w:color w:val="000000"/>
              </w:rPr>
            </w:pPr>
          </w:p>
        </w:tc>
        <w:tc>
          <w:tcPr>
            <w:tcW w:w="4720" w:type="dxa"/>
          </w:tcPr>
          <w:p w14:paraId="7DB84AE6" w14:textId="4946F746" w:rsidR="00836E7F" w:rsidRPr="00A529E4" w:rsidRDefault="00836E7F" w:rsidP="00836E7F">
            <w:pPr>
              <w:spacing w:line="240" w:lineRule="auto"/>
              <w:rPr>
                <w:rFonts w:cs="Arial"/>
                <w:b/>
                <w:color w:val="000000"/>
              </w:rPr>
            </w:pPr>
            <w:r w:rsidRPr="00A529E4">
              <w:rPr>
                <w:rFonts w:cs="Arial"/>
                <w:b/>
                <w:color w:val="000000"/>
              </w:rPr>
              <w:t xml:space="preserve">Bewijsmiddelen die na voorlopige gunning moeten worden ingediend door de </w:t>
            </w:r>
            <w:r w:rsidR="00043EAA" w:rsidRPr="00A529E4">
              <w:rPr>
                <w:rFonts w:cs="Arial"/>
                <w:b/>
                <w:color w:val="000000"/>
              </w:rPr>
              <w:t>Inschrijver aan</w:t>
            </w:r>
            <w:r w:rsidRPr="00A529E4">
              <w:rPr>
                <w:rFonts w:cs="Arial"/>
                <w:b/>
                <w:color w:val="000000"/>
              </w:rPr>
              <w:t xml:space="preserve"> wie het IFV voornemens is de opdracht te gunnen:</w:t>
            </w:r>
          </w:p>
        </w:tc>
        <w:tc>
          <w:tcPr>
            <w:tcW w:w="2206" w:type="dxa"/>
          </w:tcPr>
          <w:p w14:paraId="221E4CCC" w14:textId="77777777" w:rsidR="00836E7F" w:rsidRPr="00A529E4" w:rsidRDefault="00836E7F" w:rsidP="00836E7F">
            <w:pPr>
              <w:spacing w:line="240" w:lineRule="auto"/>
              <w:rPr>
                <w:rFonts w:cs="Arial"/>
                <w:color w:val="000000"/>
              </w:rPr>
            </w:pPr>
          </w:p>
        </w:tc>
        <w:tc>
          <w:tcPr>
            <w:tcW w:w="1304" w:type="dxa"/>
          </w:tcPr>
          <w:p w14:paraId="7F74EFAB" w14:textId="77777777" w:rsidR="00836E7F" w:rsidRPr="00A529E4" w:rsidRDefault="00836E7F" w:rsidP="00836E7F">
            <w:pPr>
              <w:spacing w:line="240" w:lineRule="auto"/>
              <w:rPr>
                <w:rFonts w:cs="Arial"/>
                <w:color w:val="000000"/>
              </w:rPr>
            </w:pPr>
          </w:p>
        </w:tc>
      </w:tr>
      <w:tr w:rsidR="00836E7F" w:rsidRPr="00A529E4" w14:paraId="1D808F9B"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6BC52D3D" w14:textId="77777777" w:rsidR="00836E7F" w:rsidRPr="00A529E4" w:rsidRDefault="00836E7F" w:rsidP="00836E7F">
            <w:pPr>
              <w:spacing w:line="240" w:lineRule="auto"/>
              <w:rPr>
                <w:rFonts w:cs="Arial"/>
                <w:color w:val="000000"/>
              </w:rPr>
            </w:pPr>
            <w:r w:rsidRPr="00A529E4">
              <w:rPr>
                <w:rFonts w:cs="Arial"/>
                <w:color w:val="000000"/>
              </w:rPr>
              <w:t>1</w:t>
            </w:r>
          </w:p>
        </w:tc>
        <w:tc>
          <w:tcPr>
            <w:tcW w:w="4720" w:type="dxa"/>
          </w:tcPr>
          <w:p w14:paraId="06657965" w14:textId="77777777" w:rsidR="00836E7F" w:rsidRPr="00A529E4" w:rsidRDefault="00836E7F" w:rsidP="00836E7F">
            <w:pPr>
              <w:spacing w:line="240" w:lineRule="auto"/>
              <w:rPr>
                <w:rFonts w:cs="Arial"/>
                <w:color w:val="000000"/>
              </w:rPr>
            </w:pPr>
            <w:r w:rsidRPr="00A529E4">
              <w:rPr>
                <w:rFonts w:cs="Arial"/>
                <w:color w:val="000000"/>
              </w:rPr>
              <w:t>Gedragsverklaring Aanbesteden</w:t>
            </w:r>
          </w:p>
        </w:tc>
        <w:tc>
          <w:tcPr>
            <w:tcW w:w="2206" w:type="dxa"/>
          </w:tcPr>
          <w:p w14:paraId="7DEED175" w14:textId="77777777" w:rsidR="00836E7F" w:rsidRPr="00A529E4" w:rsidRDefault="00836E7F" w:rsidP="00836E7F">
            <w:pPr>
              <w:spacing w:line="240" w:lineRule="auto"/>
              <w:rPr>
                <w:rFonts w:cs="Arial"/>
                <w:color w:val="000000"/>
              </w:rPr>
            </w:pPr>
          </w:p>
        </w:tc>
        <w:tc>
          <w:tcPr>
            <w:tcW w:w="1304" w:type="dxa"/>
          </w:tcPr>
          <w:p w14:paraId="4DE6776E" w14:textId="77777777" w:rsidR="00836E7F" w:rsidRPr="00A529E4" w:rsidRDefault="00836E7F" w:rsidP="00836E7F">
            <w:pPr>
              <w:spacing w:line="240" w:lineRule="auto"/>
              <w:rPr>
                <w:rFonts w:cs="Arial"/>
                <w:color w:val="000000"/>
              </w:rPr>
            </w:pPr>
            <w:r w:rsidRPr="00A529E4">
              <w:rPr>
                <w:rFonts w:cs="Arial"/>
                <w:color w:val="000000"/>
              </w:rPr>
              <w:t>§ 5.2.2</w:t>
            </w:r>
          </w:p>
        </w:tc>
      </w:tr>
      <w:tr w:rsidR="00836E7F" w:rsidRPr="00A529E4" w14:paraId="09AA604A"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811DC36" w14:textId="77777777" w:rsidR="00836E7F" w:rsidRPr="00A529E4" w:rsidRDefault="00836E7F" w:rsidP="00836E7F">
            <w:pPr>
              <w:spacing w:line="240" w:lineRule="auto"/>
              <w:rPr>
                <w:rFonts w:cs="Arial"/>
                <w:color w:val="000000"/>
              </w:rPr>
            </w:pPr>
            <w:r w:rsidRPr="00A529E4">
              <w:rPr>
                <w:rFonts w:cs="Arial"/>
                <w:color w:val="000000"/>
              </w:rPr>
              <w:t>2</w:t>
            </w:r>
          </w:p>
        </w:tc>
        <w:tc>
          <w:tcPr>
            <w:tcW w:w="4720" w:type="dxa"/>
          </w:tcPr>
          <w:p w14:paraId="1039F895" w14:textId="77777777" w:rsidR="00836E7F" w:rsidRPr="00A529E4" w:rsidRDefault="00836E7F" w:rsidP="00836E7F">
            <w:pPr>
              <w:spacing w:line="240" w:lineRule="auto"/>
              <w:rPr>
                <w:rFonts w:cs="Arial"/>
                <w:color w:val="000000"/>
              </w:rPr>
            </w:pPr>
            <w:r w:rsidRPr="00A529E4">
              <w:rPr>
                <w:rFonts w:cs="Arial"/>
                <w:color w:val="000000"/>
              </w:rPr>
              <w:t>Uittreksel handelsregister</w:t>
            </w:r>
          </w:p>
        </w:tc>
        <w:tc>
          <w:tcPr>
            <w:tcW w:w="2206" w:type="dxa"/>
          </w:tcPr>
          <w:p w14:paraId="1B02345D" w14:textId="77777777" w:rsidR="00836E7F" w:rsidRPr="00A529E4" w:rsidRDefault="00836E7F" w:rsidP="00836E7F">
            <w:pPr>
              <w:spacing w:line="240" w:lineRule="auto"/>
              <w:rPr>
                <w:rFonts w:cs="Arial"/>
                <w:color w:val="000000"/>
              </w:rPr>
            </w:pPr>
          </w:p>
        </w:tc>
        <w:tc>
          <w:tcPr>
            <w:tcW w:w="1304" w:type="dxa"/>
          </w:tcPr>
          <w:p w14:paraId="3E9F8B28" w14:textId="30A73DE0" w:rsidR="00836E7F" w:rsidRPr="00A529E4" w:rsidRDefault="00836E7F" w:rsidP="00836E7F">
            <w:pPr>
              <w:spacing w:line="240" w:lineRule="auto"/>
              <w:rPr>
                <w:rFonts w:cs="Arial"/>
                <w:color w:val="000000"/>
              </w:rPr>
            </w:pPr>
            <w:r>
              <w:rPr>
                <w:rFonts w:cs="Arial"/>
                <w:color w:val="000000"/>
              </w:rPr>
              <w:t>§ 5.2.2 en § 6.3</w:t>
            </w:r>
          </w:p>
        </w:tc>
      </w:tr>
      <w:tr w:rsidR="00836E7F" w:rsidRPr="00A529E4" w14:paraId="115695B2"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683CB9CB" w14:textId="77777777" w:rsidR="00836E7F" w:rsidRPr="00A529E4" w:rsidRDefault="00836E7F" w:rsidP="00836E7F">
            <w:pPr>
              <w:spacing w:line="240" w:lineRule="auto"/>
              <w:rPr>
                <w:rFonts w:cs="Arial"/>
                <w:color w:val="000000"/>
              </w:rPr>
            </w:pPr>
            <w:r w:rsidRPr="00A529E4">
              <w:rPr>
                <w:rFonts w:cs="Arial"/>
                <w:color w:val="000000"/>
              </w:rPr>
              <w:t>3</w:t>
            </w:r>
          </w:p>
        </w:tc>
        <w:tc>
          <w:tcPr>
            <w:tcW w:w="4720" w:type="dxa"/>
          </w:tcPr>
          <w:p w14:paraId="7CB08273" w14:textId="77777777" w:rsidR="00836E7F" w:rsidRPr="00A529E4" w:rsidRDefault="00836E7F" w:rsidP="00836E7F">
            <w:pPr>
              <w:spacing w:line="240" w:lineRule="auto"/>
              <w:rPr>
                <w:rFonts w:cs="Arial"/>
                <w:color w:val="000000"/>
              </w:rPr>
            </w:pPr>
            <w:r w:rsidRPr="00A529E4">
              <w:rPr>
                <w:rFonts w:cs="Arial"/>
                <w:color w:val="000000"/>
              </w:rPr>
              <w:t>Verklaring Belastingdienst</w:t>
            </w:r>
          </w:p>
        </w:tc>
        <w:tc>
          <w:tcPr>
            <w:tcW w:w="2206" w:type="dxa"/>
          </w:tcPr>
          <w:p w14:paraId="1A897096" w14:textId="77777777" w:rsidR="00836E7F" w:rsidRPr="00A529E4" w:rsidRDefault="00836E7F" w:rsidP="00836E7F">
            <w:pPr>
              <w:spacing w:line="240" w:lineRule="auto"/>
              <w:rPr>
                <w:rFonts w:cs="Arial"/>
                <w:color w:val="000000"/>
              </w:rPr>
            </w:pPr>
          </w:p>
        </w:tc>
        <w:tc>
          <w:tcPr>
            <w:tcW w:w="1304" w:type="dxa"/>
          </w:tcPr>
          <w:p w14:paraId="25B0F93E" w14:textId="77777777" w:rsidR="00836E7F" w:rsidRPr="00A529E4" w:rsidRDefault="00836E7F" w:rsidP="00836E7F">
            <w:pPr>
              <w:spacing w:line="240" w:lineRule="auto"/>
              <w:rPr>
                <w:rFonts w:cs="Arial"/>
                <w:color w:val="000000"/>
              </w:rPr>
            </w:pPr>
            <w:r w:rsidRPr="00A529E4">
              <w:rPr>
                <w:rFonts w:cs="Arial"/>
                <w:color w:val="000000"/>
              </w:rPr>
              <w:t>§ 5.2.2</w:t>
            </w:r>
          </w:p>
        </w:tc>
      </w:tr>
      <w:tr w:rsidR="00836E7F" w:rsidRPr="00A529E4" w14:paraId="01CB6DD7"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41B97CCB" w14:textId="77777777" w:rsidR="00836E7F" w:rsidRPr="00A529E4" w:rsidRDefault="00836E7F" w:rsidP="00836E7F">
            <w:pPr>
              <w:spacing w:line="240" w:lineRule="auto"/>
              <w:rPr>
                <w:rFonts w:cs="Arial"/>
                <w:color w:val="000000"/>
              </w:rPr>
            </w:pPr>
            <w:r w:rsidRPr="00A529E4">
              <w:rPr>
                <w:rFonts w:cs="Arial"/>
                <w:color w:val="000000"/>
              </w:rPr>
              <w:t>4</w:t>
            </w:r>
          </w:p>
        </w:tc>
        <w:tc>
          <w:tcPr>
            <w:tcW w:w="4720" w:type="dxa"/>
          </w:tcPr>
          <w:p w14:paraId="03F55B41" w14:textId="77777777" w:rsidR="00836E7F" w:rsidRPr="00A529E4" w:rsidRDefault="00836E7F" w:rsidP="00836E7F">
            <w:pPr>
              <w:spacing w:line="240" w:lineRule="auto"/>
              <w:rPr>
                <w:rFonts w:cs="Arial"/>
                <w:color w:val="000000"/>
              </w:rPr>
            </w:pPr>
            <w:r w:rsidRPr="00A529E4">
              <w:rPr>
                <w:rFonts w:cs="Arial"/>
                <w:color w:val="000000"/>
              </w:rPr>
              <w:t>Bewijs verzekering</w:t>
            </w:r>
          </w:p>
        </w:tc>
        <w:tc>
          <w:tcPr>
            <w:tcW w:w="2206" w:type="dxa"/>
          </w:tcPr>
          <w:p w14:paraId="76BA887A" w14:textId="77777777" w:rsidR="00836E7F" w:rsidRPr="00A529E4" w:rsidRDefault="00836E7F" w:rsidP="00836E7F">
            <w:pPr>
              <w:spacing w:line="240" w:lineRule="auto"/>
              <w:rPr>
                <w:rFonts w:cs="Arial"/>
                <w:color w:val="000000"/>
              </w:rPr>
            </w:pPr>
          </w:p>
        </w:tc>
        <w:tc>
          <w:tcPr>
            <w:tcW w:w="1304" w:type="dxa"/>
          </w:tcPr>
          <w:p w14:paraId="6D12B58A" w14:textId="77777777" w:rsidR="00836E7F" w:rsidRPr="00A529E4" w:rsidRDefault="00836E7F" w:rsidP="00836E7F">
            <w:pPr>
              <w:spacing w:line="240" w:lineRule="auto"/>
              <w:rPr>
                <w:rFonts w:cs="Arial"/>
                <w:color w:val="000000"/>
              </w:rPr>
            </w:pPr>
            <w:r w:rsidRPr="00A529E4">
              <w:rPr>
                <w:rFonts w:cs="Arial"/>
                <w:color w:val="000000"/>
              </w:rPr>
              <w:t>§ 6.1</w:t>
            </w:r>
          </w:p>
        </w:tc>
      </w:tr>
      <w:tr w:rsidR="00836E7F" w:rsidRPr="00A529E4" w14:paraId="7A44332F"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74418A93" w14:textId="77777777" w:rsidR="00836E7F" w:rsidRPr="00A529E4" w:rsidRDefault="00836E7F" w:rsidP="00836E7F">
            <w:pPr>
              <w:spacing w:line="240" w:lineRule="auto"/>
              <w:rPr>
                <w:rFonts w:cs="Arial"/>
                <w:color w:val="000000"/>
              </w:rPr>
            </w:pPr>
            <w:r w:rsidRPr="00A529E4">
              <w:rPr>
                <w:rFonts w:cs="Arial"/>
                <w:color w:val="000000"/>
              </w:rPr>
              <w:t>5</w:t>
            </w:r>
          </w:p>
        </w:tc>
        <w:tc>
          <w:tcPr>
            <w:tcW w:w="4720" w:type="dxa"/>
          </w:tcPr>
          <w:p w14:paraId="116E0F76" w14:textId="77777777" w:rsidR="00836E7F" w:rsidRPr="00A529E4" w:rsidRDefault="00836E7F" w:rsidP="00836E7F">
            <w:pPr>
              <w:spacing w:line="240" w:lineRule="auto"/>
              <w:rPr>
                <w:rFonts w:cs="Arial"/>
                <w:color w:val="000000"/>
              </w:rPr>
            </w:pPr>
            <w:r w:rsidRPr="00A529E4">
              <w:rPr>
                <w:rFonts w:cs="Arial"/>
                <w:color w:val="000000"/>
              </w:rPr>
              <w:t>Bewijs kwaliteitsmanagementsysteem</w:t>
            </w:r>
          </w:p>
        </w:tc>
        <w:tc>
          <w:tcPr>
            <w:tcW w:w="2206" w:type="dxa"/>
          </w:tcPr>
          <w:p w14:paraId="4653D531" w14:textId="77777777" w:rsidR="00836E7F" w:rsidRPr="00A529E4" w:rsidRDefault="00836E7F" w:rsidP="00836E7F">
            <w:pPr>
              <w:spacing w:line="240" w:lineRule="auto"/>
              <w:rPr>
                <w:rFonts w:cs="Arial"/>
                <w:color w:val="000000"/>
              </w:rPr>
            </w:pPr>
          </w:p>
        </w:tc>
        <w:tc>
          <w:tcPr>
            <w:tcW w:w="1304" w:type="dxa"/>
          </w:tcPr>
          <w:p w14:paraId="1926A2E7" w14:textId="77777777" w:rsidR="00836E7F" w:rsidRPr="00A529E4" w:rsidRDefault="00836E7F" w:rsidP="00836E7F">
            <w:pPr>
              <w:spacing w:line="240" w:lineRule="auto"/>
              <w:rPr>
                <w:rFonts w:cs="Arial"/>
                <w:color w:val="000000"/>
              </w:rPr>
            </w:pPr>
            <w:r w:rsidRPr="00A529E4">
              <w:rPr>
                <w:rFonts w:cs="Arial"/>
                <w:color w:val="000000"/>
              </w:rPr>
              <w:t>§ 6.3</w:t>
            </w:r>
          </w:p>
        </w:tc>
      </w:tr>
      <w:tr w:rsidR="00137410" w:rsidRPr="00A6661F" w14:paraId="4B1F2121" w14:textId="77777777" w:rsidTr="00137410">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4C646031" w14:textId="0446D57F" w:rsidR="00137410" w:rsidRPr="00A6661F" w:rsidRDefault="00137410" w:rsidP="00836E7F">
            <w:pPr>
              <w:spacing w:line="240" w:lineRule="auto"/>
              <w:rPr>
                <w:rFonts w:cs="Arial"/>
                <w:color w:val="000000"/>
              </w:rPr>
            </w:pPr>
            <w:r w:rsidRPr="00A6661F">
              <w:rPr>
                <w:rFonts w:cs="Arial"/>
                <w:color w:val="000000"/>
              </w:rPr>
              <w:t>6</w:t>
            </w:r>
          </w:p>
        </w:tc>
        <w:tc>
          <w:tcPr>
            <w:tcW w:w="4720" w:type="dxa"/>
          </w:tcPr>
          <w:p w14:paraId="41CB04D4" w14:textId="780E2E7D" w:rsidR="00137410" w:rsidRPr="00A6661F" w:rsidRDefault="00137410" w:rsidP="00836E7F">
            <w:pPr>
              <w:spacing w:line="240" w:lineRule="auto"/>
              <w:rPr>
                <w:rFonts w:cs="Arial"/>
                <w:color w:val="000000"/>
              </w:rPr>
            </w:pPr>
            <w:r w:rsidRPr="00A6661F">
              <w:rPr>
                <w:rFonts w:cs="Arial"/>
                <w:color w:val="000000"/>
              </w:rPr>
              <w:t xml:space="preserve">Documentatie conform eis </w:t>
            </w:r>
            <w:r w:rsidR="00A6661F">
              <w:rPr>
                <w:rFonts w:cs="Arial"/>
                <w:color w:val="000000"/>
              </w:rPr>
              <w:t>56</w:t>
            </w:r>
            <w:r w:rsidRPr="00A6661F">
              <w:rPr>
                <w:rFonts w:cs="Arial"/>
                <w:color w:val="000000"/>
              </w:rPr>
              <w:t>-5</w:t>
            </w:r>
            <w:r w:rsidR="00A6661F">
              <w:rPr>
                <w:rFonts w:cs="Arial"/>
                <w:color w:val="000000"/>
              </w:rPr>
              <w:t>7</w:t>
            </w:r>
          </w:p>
        </w:tc>
        <w:tc>
          <w:tcPr>
            <w:tcW w:w="2206" w:type="dxa"/>
          </w:tcPr>
          <w:p w14:paraId="2485085E" w14:textId="77777777" w:rsidR="00137410" w:rsidRPr="00A6661F" w:rsidRDefault="00137410" w:rsidP="00836E7F">
            <w:pPr>
              <w:spacing w:line="240" w:lineRule="auto"/>
              <w:rPr>
                <w:rFonts w:cs="Arial"/>
                <w:color w:val="000000"/>
              </w:rPr>
            </w:pPr>
          </w:p>
        </w:tc>
        <w:tc>
          <w:tcPr>
            <w:tcW w:w="1304" w:type="dxa"/>
          </w:tcPr>
          <w:p w14:paraId="64723A18" w14:textId="77777777" w:rsidR="00137410" w:rsidRPr="00A6661F" w:rsidRDefault="00137410" w:rsidP="00836E7F">
            <w:pPr>
              <w:spacing w:line="240" w:lineRule="auto"/>
              <w:rPr>
                <w:rFonts w:cs="Arial"/>
                <w:color w:val="000000"/>
              </w:rPr>
            </w:pPr>
            <w:r w:rsidRPr="00A6661F">
              <w:rPr>
                <w:rFonts w:cs="Arial"/>
                <w:color w:val="000000"/>
              </w:rPr>
              <w:t xml:space="preserve">Bijlage 10 </w:t>
            </w:r>
          </w:p>
          <w:p w14:paraId="1E9EBF57" w14:textId="132B73A7" w:rsidR="00137410" w:rsidRPr="00A6661F" w:rsidRDefault="00137410" w:rsidP="00836E7F">
            <w:pPr>
              <w:spacing w:line="240" w:lineRule="auto"/>
              <w:rPr>
                <w:rFonts w:cs="Arial"/>
                <w:color w:val="000000"/>
              </w:rPr>
            </w:pPr>
          </w:p>
        </w:tc>
      </w:tr>
      <w:tr w:rsidR="00ED4EB7" w:rsidRPr="00A6661F" w14:paraId="37F4EFA8" w14:textId="77777777" w:rsidTr="00137410">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6CF18D24" w14:textId="77777777" w:rsidR="00ED4EB7" w:rsidRPr="00A6661F" w:rsidRDefault="00ED4EB7" w:rsidP="00836E7F">
            <w:pPr>
              <w:spacing w:line="240" w:lineRule="auto"/>
              <w:rPr>
                <w:rFonts w:cs="Arial"/>
                <w:color w:val="000000"/>
              </w:rPr>
            </w:pPr>
          </w:p>
        </w:tc>
        <w:tc>
          <w:tcPr>
            <w:tcW w:w="4720" w:type="dxa"/>
          </w:tcPr>
          <w:p w14:paraId="09C08FD3" w14:textId="77777777" w:rsidR="00ED4EB7" w:rsidRPr="00A6661F" w:rsidRDefault="00ED4EB7" w:rsidP="00836E7F">
            <w:pPr>
              <w:spacing w:line="240" w:lineRule="auto"/>
              <w:rPr>
                <w:rFonts w:cs="Arial"/>
                <w:color w:val="000000"/>
              </w:rPr>
            </w:pPr>
          </w:p>
        </w:tc>
        <w:tc>
          <w:tcPr>
            <w:tcW w:w="2206" w:type="dxa"/>
          </w:tcPr>
          <w:p w14:paraId="3B5A3AF0" w14:textId="77777777" w:rsidR="00ED4EB7" w:rsidRPr="00A6661F" w:rsidRDefault="00ED4EB7" w:rsidP="00836E7F">
            <w:pPr>
              <w:spacing w:line="240" w:lineRule="auto"/>
              <w:rPr>
                <w:rFonts w:cs="Arial"/>
                <w:color w:val="000000"/>
              </w:rPr>
            </w:pPr>
          </w:p>
        </w:tc>
        <w:tc>
          <w:tcPr>
            <w:tcW w:w="1304" w:type="dxa"/>
          </w:tcPr>
          <w:p w14:paraId="0F93E640" w14:textId="77777777" w:rsidR="00ED4EB7" w:rsidRPr="00A6661F" w:rsidRDefault="00ED4EB7" w:rsidP="00836E7F">
            <w:pPr>
              <w:spacing w:line="240" w:lineRule="auto"/>
              <w:rPr>
                <w:rFonts w:cs="Arial"/>
                <w:color w:val="000000"/>
              </w:rPr>
            </w:pPr>
          </w:p>
        </w:tc>
      </w:tr>
    </w:tbl>
    <w:p w14:paraId="256C85EA" w14:textId="77777777" w:rsidR="002B175E" w:rsidRPr="00A529E4" w:rsidRDefault="002B175E" w:rsidP="002B175E"/>
    <w:p w14:paraId="4F5A34F4" w14:textId="77777777" w:rsidR="001949EF" w:rsidRPr="00A529E4" w:rsidRDefault="001949EF">
      <w:pPr>
        <w:rPr>
          <w:rFonts w:eastAsia="MS Mincho" w:cs="Arial"/>
          <w:bCs/>
          <w:color w:val="00314E"/>
          <w:sz w:val="60"/>
          <w:szCs w:val="32"/>
        </w:rPr>
      </w:pPr>
      <w:r w:rsidRPr="00A529E4">
        <w:br w:type="page"/>
      </w:r>
    </w:p>
    <w:p w14:paraId="70F3A688" w14:textId="7E750DB7" w:rsidR="007768F0" w:rsidRPr="00A529E4" w:rsidRDefault="00E91DF0" w:rsidP="007768F0">
      <w:pPr>
        <w:pStyle w:val="Kop1"/>
        <w:numPr>
          <w:ilvl w:val="0"/>
          <w:numId w:val="0"/>
        </w:numPr>
        <w:ind w:left="680"/>
      </w:pPr>
      <w:bookmarkStart w:id="381" w:name="_Toc437850243"/>
      <w:bookmarkStart w:id="382" w:name="_Toc450055820"/>
      <w:bookmarkStart w:id="383" w:name="_Toc532203959"/>
      <w:bookmarkStart w:id="384" w:name="_Toc532895574"/>
      <w:r w:rsidRPr="00A529E4">
        <w:lastRenderedPageBreak/>
        <w:t xml:space="preserve">Bijlage </w:t>
      </w:r>
      <w:r w:rsidR="00275C26" w:rsidRPr="00A529E4">
        <w:t>2</w:t>
      </w:r>
      <w:bookmarkEnd w:id="377"/>
      <w:bookmarkEnd w:id="378"/>
      <w:bookmarkEnd w:id="379"/>
      <w:bookmarkEnd w:id="380"/>
      <w:bookmarkEnd w:id="381"/>
      <w:bookmarkEnd w:id="382"/>
      <w:r w:rsidR="007768F0" w:rsidRPr="00A529E4">
        <w:t xml:space="preserve"> </w:t>
      </w:r>
      <w:bookmarkEnd w:id="383"/>
      <w:r w:rsidR="00B50956">
        <w:t>Vervalt</w:t>
      </w:r>
      <w:bookmarkEnd w:id="384"/>
    </w:p>
    <w:p w14:paraId="14E613EA" w14:textId="091C185E" w:rsidR="00B9175E" w:rsidRPr="00C074DA" w:rsidRDefault="00E91DF0" w:rsidP="00B9175E">
      <w:pPr>
        <w:pStyle w:val="KopBijlage"/>
      </w:pPr>
      <w:bookmarkStart w:id="385" w:name="_Toc419285416"/>
      <w:bookmarkStart w:id="386" w:name="_Toc421086912"/>
      <w:bookmarkStart w:id="387" w:name="_Toc421100635"/>
      <w:bookmarkStart w:id="388" w:name="_Toc437850244"/>
      <w:bookmarkStart w:id="389" w:name="_Toc450055821"/>
      <w:bookmarkStart w:id="390" w:name="_Toc532203960"/>
      <w:bookmarkStart w:id="391" w:name="_Toc532895575"/>
      <w:r w:rsidRPr="00102A77">
        <w:lastRenderedPageBreak/>
        <w:t xml:space="preserve">Bijlage </w:t>
      </w:r>
      <w:r w:rsidR="00275C26" w:rsidRPr="00C074DA">
        <w:t>3</w:t>
      </w:r>
      <w:r w:rsidR="007768F0">
        <w:t xml:space="preserve"> </w:t>
      </w:r>
      <w:bookmarkEnd w:id="385"/>
      <w:bookmarkEnd w:id="386"/>
      <w:bookmarkEnd w:id="387"/>
      <w:bookmarkEnd w:id="388"/>
      <w:bookmarkEnd w:id="389"/>
      <w:r w:rsidR="00043EAA">
        <w:t>Conceptovereenkomst</w:t>
      </w:r>
      <w:bookmarkEnd w:id="390"/>
      <w:bookmarkEnd w:id="391"/>
      <w:r w:rsidRPr="00C074DA">
        <w:t xml:space="preserve"> </w:t>
      </w:r>
    </w:p>
    <w:p w14:paraId="5996AD81" w14:textId="77777777" w:rsidR="00B9175E" w:rsidRPr="007C5872" w:rsidRDefault="00B9175E" w:rsidP="00B9175E"/>
    <w:p w14:paraId="048B223B" w14:textId="77777777" w:rsidR="00B9175E" w:rsidRPr="00A529E4" w:rsidRDefault="00B9175E" w:rsidP="00B9175E">
      <w:pPr>
        <w:rPr>
          <w:i/>
        </w:rPr>
      </w:pPr>
      <w:r w:rsidRPr="007C5872">
        <w:rPr>
          <w:i/>
        </w:rPr>
        <w:t>(</w:t>
      </w:r>
      <w:r w:rsidR="00996BE2" w:rsidRPr="007C5872">
        <w:rPr>
          <w:i/>
        </w:rPr>
        <w:t>Sep</w:t>
      </w:r>
      <w:r w:rsidR="004020B0" w:rsidRPr="00123EB7">
        <w:rPr>
          <w:i/>
        </w:rPr>
        <w:t>a</w:t>
      </w:r>
      <w:r w:rsidR="00996BE2" w:rsidRPr="00123EB7">
        <w:rPr>
          <w:i/>
        </w:rPr>
        <w:t xml:space="preserve">raat te </w:t>
      </w:r>
      <w:r w:rsidR="004020B0" w:rsidRPr="00937474">
        <w:rPr>
          <w:i/>
        </w:rPr>
        <w:t>upl</w:t>
      </w:r>
      <w:r w:rsidR="00996BE2" w:rsidRPr="00937474">
        <w:rPr>
          <w:i/>
        </w:rPr>
        <w:t>oaden via TenderNed)</w:t>
      </w:r>
    </w:p>
    <w:p w14:paraId="68ACE847" w14:textId="03F4E59B" w:rsidR="00E91DF0" w:rsidRPr="00A529E4" w:rsidRDefault="00E91DF0" w:rsidP="00E91DF0">
      <w:pPr>
        <w:pStyle w:val="KopBijlage"/>
      </w:pPr>
      <w:bookmarkStart w:id="392" w:name="_Toc419285417"/>
      <w:bookmarkStart w:id="393" w:name="_Toc421086913"/>
      <w:bookmarkStart w:id="394" w:name="_Toc421100636"/>
      <w:bookmarkStart w:id="395" w:name="_Toc437850245"/>
      <w:bookmarkStart w:id="396" w:name="_Toc450055822"/>
      <w:bookmarkStart w:id="397" w:name="_Toc532203961"/>
      <w:bookmarkStart w:id="398" w:name="_Toc532895576"/>
      <w:r w:rsidRPr="00A529E4">
        <w:lastRenderedPageBreak/>
        <w:t xml:space="preserve">Bijlage </w:t>
      </w:r>
      <w:r w:rsidR="00275C26" w:rsidRPr="00A529E4">
        <w:t>4</w:t>
      </w:r>
      <w:r w:rsidRPr="00A529E4">
        <w:t xml:space="preserve"> Inkoopvoorwaarden</w:t>
      </w:r>
      <w:bookmarkEnd w:id="392"/>
      <w:bookmarkEnd w:id="393"/>
      <w:bookmarkEnd w:id="394"/>
      <w:bookmarkEnd w:id="395"/>
      <w:bookmarkEnd w:id="396"/>
      <w:bookmarkEnd w:id="397"/>
      <w:bookmarkEnd w:id="398"/>
      <w:r w:rsidRPr="00A529E4">
        <w:t xml:space="preserve"> </w:t>
      </w:r>
    </w:p>
    <w:p w14:paraId="4C57EA7F" w14:textId="77777777" w:rsidR="00996BE2" w:rsidRPr="00A529E4" w:rsidRDefault="00996BE2" w:rsidP="00996BE2"/>
    <w:p w14:paraId="63CBE9E5" w14:textId="77777777" w:rsidR="00996BE2" w:rsidRPr="00A529E4" w:rsidRDefault="00996BE2" w:rsidP="00996BE2">
      <w:pPr>
        <w:rPr>
          <w:i/>
        </w:rPr>
      </w:pPr>
      <w:r w:rsidRPr="00A529E4">
        <w:rPr>
          <w:i/>
        </w:rPr>
        <w:t>(Sep</w:t>
      </w:r>
      <w:r w:rsidR="004020B0" w:rsidRPr="00A529E4">
        <w:rPr>
          <w:i/>
        </w:rPr>
        <w:t>a</w:t>
      </w:r>
      <w:r w:rsidRPr="00A529E4">
        <w:rPr>
          <w:i/>
        </w:rPr>
        <w:t xml:space="preserve">raat te </w:t>
      </w:r>
      <w:r w:rsidR="004020B0" w:rsidRPr="00A529E4">
        <w:rPr>
          <w:i/>
        </w:rPr>
        <w:t>up</w:t>
      </w:r>
      <w:r w:rsidRPr="00A529E4">
        <w:rPr>
          <w:i/>
        </w:rPr>
        <w:t>loaden via TenderNed)</w:t>
      </w:r>
    </w:p>
    <w:p w14:paraId="20D8D547" w14:textId="77777777" w:rsidR="00996BE2" w:rsidRPr="00A529E4" w:rsidRDefault="00996BE2" w:rsidP="00996BE2"/>
    <w:p w14:paraId="397ACB87" w14:textId="345AC3A9" w:rsidR="00E91DF0" w:rsidRPr="00A529E4" w:rsidRDefault="00E91DF0" w:rsidP="00562414">
      <w:pPr>
        <w:pStyle w:val="KopBijlage"/>
      </w:pPr>
      <w:bookmarkStart w:id="399" w:name="_Toc419285419"/>
      <w:bookmarkStart w:id="400" w:name="_Toc421086915"/>
      <w:bookmarkStart w:id="401" w:name="_Toc421100638"/>
      <w:bookmarkStart w:id="402" w:name="_Toc437850246"/>
      <w:bookmarkStart w:id="403" w:name="_Toc450055823"/>
      <w:bookmarkStart w:id="404" w:name="_Toc532203962"/>
      <w:bookmarkStart w:id="405" w:name="_Toc532895577"/>
      <w:bookmarkStart w:id="406" w:name="_Hlk531620416"/>
      <w:r w:rsidRPr="00A529E4">
        <w:lastRenderedPageBreak/>
        <w:t xml:space="preserve">Bijlage 5 Verklaring </w:t>
      </w:r>
      <w:bookmarkEnd w:id="399"/>
      <w:bookmarkEnd w:id="400"/>
      <w:bookmarkEnd w:id="401"/>
      <w:bookmarkEnd w:id="402"/>
      <w:bookmarkEnd w:id="403"/>
      <w:r w:rsidR="00281C11" w:rsidRPr="00A529E4">
        <w:t>Combinatie</w:t>
      </w:r>
      <w:bookmarkEnd w:id="404"/>
      <w:bookmarkEnd w:id="405"/>
    </w:p>
    <w:p w14:paraId="36DEBF81" w14:textId="77777777" w:rsidR="00E91DF0" w:rsidRPr="00A529E4" w:rsidRDefault="00E91DF0" w:rsidP="00E91DF0"/>
    <w:p w14:paraId="1A6579F4" w14:textId="7A5EBAF1" w:rsidR="00E91DF0" w:rsidRPr="00A529E4" w:rsidRDefault="00E91DF0" w:rsidP="00E91DF0">
      <w:pPr>
        <w:suppressAutoHyphens/>
        <w:spacing w:line="288" w:lineRule="auto"/>
        <w:rPr>
          <w:rFonts w:eastAsia="Calibri" w:cs="Arial"/>
        </w:rPr>
      </w:pPr>
      <w:r w:rsidRPr="00A529E4">
        <w:rPr>
          <w:rFonts w:eastAsia="Calibri" w:cs="Arial"/>
        </w:rPr>
        <w:t>Ondergetekenden verklaren dat de leden van</w:t>
      </w:r>
      <w:r w:rsidR="004D34FD" w:rsidRPr="00A529E4">
        <w:rPr>
          <w:rFonts w:eastAsia="Calibri" w:cs="Arial"/>
        </w:rPr>
        <w:t xml:space="preserve"> </w:t>
      </w:r>
      <w:r w:rsidR="00281C11" w:rsidRPr="00A529E4">
        <w:rPr>
          <w:rFonts w:eastAsia="Calibri" w:cs="Arial"/>
        </w:rPr>
        <w:t>de Combinatie</w:t>
      </w:r>
      <w:r w:rsidRPr="00A529E4">
        <w:rPr>
          <w:rFonts w:eastAsia="Calibri" w:cs="Arial"/>
        </w:rPr>
        <w:t xml:space="preserve"> zich gezamenlijk en hoofdelijk aansprakelijk stellen voor de volledige en juiste uitvoering van de overeenkomst in al zijn onderdelen, en verklaren dat </w:t>
      </w:r>
    </w:p>
    <w:p w14:paraId="4204410F" w14:textId="77777777" w:rsidR="00E91DF0" w:rsidRPr="00A529E4" w:rsidRDefault="00E91DF0" w:rsidP="00E91DF0">
      <w:pPr>
        <w:suppressAutoHyphens/>
        <w:spacing w:line="288" w:lineRule="auto"/>
        <w:rPr>
          <w:rFonts w:eastAsia="Calibri" w:cs="Arial"/>
        </w:rPr>
      </w:pPr>
    </w:p>
    <w:p w14:paraId="3840B7DD" w14:textId="20D173E3" w:rsidR="00E91DF0" w:rsidRPr="00A529E4" w:rsidRDefault="00E91DF0" w:rsidP="00E91DF0">
      <w:pPr>
        <w:suppressAutoHyphens/>
        <w:spacing w:line="288" w:lineRule="auto"/>
        <w:rPr>
          <w:rFonts w:eastAsia="Calibri" w:cs="Arial"/>
        </w:rPr>
      </w:pPr>
      <w:r w:rsidRPr="00A529E4">
        <w:rPr>
          <w:rFonts w:eastAsia="Calibri" w:cs="Arial"/>
        </w:rPr>
        <w:t xml:space="preserve">…………………zal optreden als vertegenwoordiger van </w:t>
      </w:r>
      <w:r w:rsidR="00281C11" w:rsidRPr="00A529E4">
        <w:rPr>
          <w:rFonts w:eastAsia="Calibri" w:cs="Arial"/>
        </w:rPr>
        <w:t>de Combinatie</w:t>
      </w:r>
      <w:r w:rsidRPr="00A529E4">
        <w:rPr>
          <w:rFonts w:eastAsia="Calibri" w:cs="Arial"/>
        </w:rPr>
        <w:t xml:space="preserve"> en bevoegd is </w:t>
      </w:r>
      <w:r w:rsidR="00281C11" w:rsidRPr="00A529E4">
        <w:rPr>
          <w:rFonts w:eastAsia="Calibri" w:cs="Arial"/>
        </w:rPr>
        <w:t>de Combinatie</w:t>
      </w:r>
      <w:r w:rsidRPr="00A529E4">
        <w:rPr>
          <w:rFonts w:eastAsia="Calibri" w:cs="Arial"/>
        </w:rPr>
        <w:t xml:space="preserve"> in alle opzichten te vertegenwoordigen en te binden en als enig aanspreekpunt voor het IFV dient.</w:t>
      </w:r>
    </w:p>
    <w:p w14:paraId="25DA63D7" w14:textId="77777777" w:rsidR="00E91DF0" w:rsidRPr="00A529E4" w:rsidRDefault="00E91DF0" w:rsidP="00E91DF0">
      <w:pPr>
        <w:suppressAutoHyphens/>
        <w:spacing w:line="288" w:lineRule="auto"/>
        <w:rPr>
          <w:rFonts w:eastAsia="Calibri" w:cs="Arial"/>
        </w:rPr>
      </w:pPr>
    </w:p>
    <w:p w14:paraId="4634FEAE" w14:textId="4576A18B" w:rsidR="00E91DF0" w:rsidRPr="00A529E4" w:rsidRDefault="00E91DF0" w:rsidP="00E91DF0">
      <w:pPr>
        <w:suppressAutoHyphens/>
        <w:spacing w:line="288" w:lineRule="auto"/>
        <w:rPr>
          <w:rFonts w:eastAsia="Calibri" w:cs="Arial"/>
        </w:rPr>
      </w:pPr>
      <w:r w:rsidRPr="00A529E4">
        <w:rPr>
          <w:rFonts w:eastAsia="Calibri" w:cs="Arial"/>
        </w:rPr>
        <w:t xml:space="preserve">Ondergetekenden verklaren dat zij deze verklaring naar waarheid hebben ondertekend en tevens dat zij daartoe, namens de betreffende </w:t>
      </w:r>
      <w:r w:rsidR="004D34FD" w:rsidRPr="00A529E4">
        <w:rPr>
          <w:rFonts w:eastAsia="Calibri" w:cs="Arial"/>
        </w:rPr>
        <w:t xml:space="preserve">lid van </w:t>
      </w:r>
      <w:r w:rsidR="00281C11" w:rsidRPr="00A529E4">
        <w:rPr>
          <w:rFonts w:eastAsia="Calibri" w:cs="Arial"/>
        </w:rPr>
        <w:t>de Combinatie</w:t>
      </w:r>
      <w:r w:rsidRPr="00A529E4">
        <w:rPr>
          <w:rFonts w:eastAsia="Calibri" w:cs="Arial"/>
        </w:rPr>
        <w:t xml:space="preserve">, </w:t>
      </w:r>
      <w:r w:rsidR="00C81017">
        <w:rPr>
          <w:rFonts w:eastAsia="Calibri" w:cs="Arial"/>
        </w:rPr>
        <w:t>rechten</w:t>
      </w:r>
      <w:r w:rsidRPr="00A529E4">
        <w:rPr>
          <w:rFonts w:eastAsia="Calibri" w:cs="Arial"/>
        </w:rPr>
        <w:t>s bevoegd zijn.</w:t>
      </w:r>
    </w:p>
    <w:p w14:paraId="7A1B2F4D" w14:textId="77777777" w:rsidR="00E91DF0" w:rsidRPr="00A529E4" w:rsidRDefault="00E91DF0" w:rsidP="00E91DF0">
      <w:pPr>
        <w:suppressAutoHyphens/>
        <w:spacing w:line="288" w:lineRule="auto"/>
        <w:rPr>
          <w:rFonts w:eastAsia="Calibri" w:cs="Arial"/>
        </w:rPr>
      </w:pPr>
    </w:p>
    <w:p w14:paraId="7FF291DB" w14:textId="77777777" w:rsidR="00E91DF0" w:rsidRPr="00A529E4" w:rsidRDefault="00E91DF0" w:rsidP="00E91DF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16CC06BC" w14:textId="77777777" w:rsidTr="00E91DF0">
        <w:tc>
          <w:tcPr>
            <w:tcW w:w="2835" w:type="dxa"/>
            <w:tcBorders>
              <w:top w:val="single" w:sz="8" w:space="0" w:color="C0C0C0"/>
              <w:left w:val="single" w:sz="8" w:space="0" w:color="C0C0C0"/>
              <w:bottom w:val="single" w:sz="8" w:space="0" w:color="C0C0C0"/>
            </w:tcBorders>
            <w:shd w:val="clear" w:color="auto" w:fill="E6E6E6"/>
          </w:tcPr>
          <w:p w14:paraId="17D28C8D" w14:textId="01A2B8C4"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 xml:space="preserve">Statutaire naam </w:t>
            </w:r>
            <w:r w:rsidR="0077598E" w:rsidRPr="00A529E4">
              <w:rPr>
                <w:rFonts w:eastAsia="Calibri" w:cs="Arial"/>
              </w:rPr>
              <w:t xml:space="preserve">lid van </w:t>
            </w:r>
            <w:r w:rsidR="00281C11" w:rsidRPr="00A529E4">
              <w:rPr>
                <w:rFonts w:eastAsia="Calibri" w:cs="Arial"/>
              </w:rPr>
              <w:t>de Combinatie</w:t>
            </w:r>
          </w:p>
        </w:tc>
        <w:tc>
          <w:tcPr>
            <w:tcW w:w="5690" w:type="dxa"/>
            <w:tcBorders>
              <w:top w:val="single" w:sz="8" w:space="0" w:color="C0C0C0"/>
              <w:left w:val="single" w:sz="8" w:space="0" w:color="C0C0C0"/>
              <w:bottom w:val="single" w:sz="8" w:space="0" w:color="C0C0C0"/>
              <w:right w:val="single" w:sz="8" w:space="0" w:color="C0C0C0"/>
            </w:tcBorders>
          </w:tcPr>
          <w:p w14:paraId="0366B8CB"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3BFD71B0" w14:textId="77777777" w:rsidTr="00E91DF0">
        <w:tc>
          <w:tcPr>
            <w:tcW w:w="2835" w:type="dxa"/>
            <w:tcBorders>
              <w:top w:val="single" w:sz="8" w:space="0" w:color="C0C0C0"/>
              <w:left w:val="single" w:sz="8" w:space="0" w:color="C0C0C0"/>
              <w:bottom w:val="single" w:sz="8" w:space="0" w:color="C0C0C0"/>
            </w:tcBorders>
            <w:shd w:val="clear" w:color="auto" w:fill="E6E6E6"/>
          </w:tcPr>
          <w:p w14:paraId="2C2B1C9C"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CF55D00"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100DCCA" w14:textId="77777777" w:rsidTr="00E91DF0">
        <w:tc>
          <w:tcPr>
            <w:tcW w:w="2835" w:type="dxa"/>
            <w:tcBorders>
              <w:top w:val="single" w:sz="8" w:space="0" w:color="C0C0C0"/>
              <w:left w:val="single" w:sz="8" w:space="0" w:color="C0C0C0"/>
              <w:bottom w:val="single" w:sz="8" w:space="0" w:color="C0C0C0"/>
            </w:tcBorders>
            <w:shd w:val="clear" w:color="auto" w:fill="E6E6E6"/>
          </w:tcPr>
          <w:p w14:paraId="04FF389E"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E2BCA68"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0DFA86B" w14:textId="77777777" w:rsidTr="00E91DF0">
        <w:tc>
          <w:tcPr>
            <w:tcW w:w="2835" w:type="dxa"/>
            <w:tcBorders>
              <w:top w:val="single" w:sz="8" w:space="0" w:color="C0C0C0"/>
              <w:left w:val="single" w:sz="8" w:space="0" w:color="C0C0C0"/>
              <w:bottom w:val="single" w:sz="8" w:space="0" w:color="C0C0C0"/>
            </w:tcBorders>
            <w:shd w:val="clear" w:color="auto" w:fill="E6E6E6"/>
          </w:tcPr>
          <w:p w14:paraId="1922DF2B"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69D8276C" w14:textId="77777777" w:rsidR="00E91DF0" w:rsidRPr="00A529E4" w:rsidRDefault="00E91DF0" w:rsidP="00E91DF0">
            <w:pPr>
              <w:suppressAutoHyphens/>
              <w:spacing w:before="90" w:after="54" w:line="312" w:lineRule="auto"/>
              <w:ind w:right="57"/>
              <w:rPr>
                <w:rFonts w:eastAsia="Calibri" w:cs="Arial"/>
              </w:rPr>
            </w:pPr>
          </w:p>
          <w:p w14:paraId="246D456C" w14:textId="77777777" w:rsidR="00E91DF0" w:rsidRPr="00A529E4" w:rsidRDefault="00E91DF0" w:rsidP="00E91DF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F0D00AD"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7C67169E" w14:textId="77777777" w:rsidTr="00E91DF0">
        <w:tc>
          <w:tcPr>
            <w:tcW w:w="2835" w:type="dxa"/>
            <w:tcBorders>
              <w:top w:val="single" w:sz="8" w:space="0" w:color="C0C0C0"/>
              <w:left w:val="single" w:sz="8" w:space="0" w:color="C0C0C0"/>
              <w:bottom w:val="single" w:sz="8" w:space="0" w:color="C0C0C0"/>
            </w:tcBorders>
            <w:shd w:val="clear" w:color="auto" w:fill="E6E6E6"/>
          </w:tcPr>
          <w:p w14:paraId="1F4CD3DC"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168613C" w14:textId="77777777" w:rsidR="00E91DF0" w:rsidRPr="00A529E4" w:rsidRDefault="00E91DF0" w:rsidP="00E91DF0">
            <w:pPr>
              <w:suppressAutoHyphens/>
              <w:snapToGrid w:val="0"/>
              <w:spacing w:before="90" w:after="54" w:line="312" w:lineRule="auto"/>
              <w:ind w:right="57"/>
              <w:rPr>
                <w:rFonts w:eastAsia="Calibri" w:cs="Arial"/>
              </w:rPr>
            </w:pPr>
          </w:p>
        </w:tc>
      </w:tr>
    </w:tbl>
    <w:p w14:paraId="19DBAF6D" w14:textId="77777777" w:rsidR="00E91DF0" w:rsidRPr="00A529E4" w:rsidRDefault="00E91DF0" w:rsidP="00E91DF0">
      <w:pPr>
        <w:suppressAutoHyphens/>
        <w:spacing w:line="288" w:lineRule="auto"/>
        <w:rPr>
          <w:rFonts w:eastAsia="Calibri" w:cs="Arial"/>
        </w:rPr>
      </w:pPr>
    </w:p>
    <w:p w14:paraId="1BE59E2D" w14:textId="77777777" w:rsidR="00E91DF0" w:rsidRPr="00A529E4" w:rsidRDefault="00E91DF0" w:rsidP="00E91DF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2799E5A7" w14:textId="77777777" w:rsidTr="00E91DF0">
        <w:tc>
          <w:tcPr>
            <w:tcW w:w="2835" w:type="dxa"/>
            <w:tcBorders>
              <w:top w:val="single" w:sz="8" w:space="0" w:color="C0C0C0"/>
              <w:left w:val="single" w:sz="8" w:space="0" w:color="C0C0C0"/>
              <w:bottom w:val="single" w:sz="8" w:space="0" w:color="C0C0C0"/>
            </w:tcBorders>
            <w:shd w:val="clear" w:color="auto" w:fill="E6E6E6"/>
          </w:tcPr>
          <w:p w14:paraId="52F1D2F4" w14:textId="5A96EA8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 xml:space="preserve">Statutaire naam </w:t>
            </w:r>
            <w:r w:rsidR="0077598E" w:rsidRPr="00A529E4">
              <w:rPr>
                <w:rFonts w:eastAsia="Calibri" w:cs="Arial"/>
              </w:rPr>
              <w:t xml:space="preserve">lid van </w:t>
            </w:r>
            <w:r w:rsidR="00281C11" w:rsidRPr="00A529E4">
              <w:rPr>
                <w:rFonts w:eastAsia="Calibri" w:cs="Arial"/>
              </w:rPr>
              <w:t>de Combinatie</w:t>
            </w:r>
            <w:r w:rsidR="0077598E" w:rsidRPr="00A529E4" w:rsidDel="0077598E">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2236B3BC"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2432BA6E" w14:textId="77777777" w:rsidTr="00E91DF0">
        <w:tc>
          <w:tcPr>
            <w:tcW w:w="2835" w:type="dxa"/>
            <w:tcBorders>
              <w:top w:val="single" w:sz="8" w:space="0" w:color="C0C0C0"/>
              <w:left w:val="single" w:sz="8" w:space="0" w:color="C0C0C0"/>
              <w:bottom w:val="single" w:sz="8" w:space="0" w:color="C0C0C0"/>
            </w:tcBorders>
            <w:shd w:val="clear" w:color="auto" w:fill="E6E6E6"/>
          </w:tcPr>
          <w:p w14:paraId="560BED8A"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2A4B7FA"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C022F45" w14:textId="77777777" w:rsidTr="00E91DF0">
        <w:tc>
          <w:tcPr>
            <w:tcW w:w="2835" w:type="dxa"/>
            <w:tcBorders>
              <w:top w:val="single" w:sz="8" w:space="0" w:color="C0C0C0"/>
              <w:left w:val="single" w:sz="8" w:space="0" w:color="C0C0C0"/>
              <w:bottom w:val="single" w:sz="8" w:space="0" w:color="C0C0C0"/>
            </w:tcBorders>
            <w:shd w:val="clear" w:color="auto" w:fill="E6E6E6"/>
          </w:tcPr>
          <w:p w14:paraId="4926C1D0"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E616B6"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7C628AD0" w14:textId="77777777" w:rsidTr="00E91DF0">
        <w:tc>
          <w:tcPr>
            <w:tcW w:w="2835" w:type="dxa"/>
            <w:tcBorders>
              <w:top w:val="single" w:sz="8" w:space="0" w:color="C0C0C0"/>
              <w:left w:val="single" w:sz="8" w:space="0" w:color="C0C0C0"/>
              <w:bottom w:val="single" w:sz="8" w:space="0" w:color="C0C0C0"/>
            </w:tcBorders>
            <w:shd w:val="clear" w:color="auto" w:fill="E6E6E6"/>
          </w:tcPr>
          <w:p w14:paraId="4ADC13F3"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77F63FB8" w14:textId="77777777" w:rsidR="00E91DF0" w:rsidRPr="00A529E4" w:rsidRDefault="00E91DF0" w:rsidP="00E91DF0">
            <w:pPr>
              <w:suppressAutoHyphens/>
              <w:spacing w:before="90" w:after="54" w:line="312" w:lineRule="auto"/>
              <w:ind w:right="57"/>
              <w:rPr>
                <w:rFonts w:eastAsia="Calibri" w:cs="Arial"/>
              </w:rPr>
            </w:pPr>
          </w:p>
          <w:p w14:paraId="3CF76C02" w14:textId="77777777" w:rsidR="00E91DF0" w:rsidRPr="00A529E4" w:rsidRDefault="00E91DF0" w:rsidP="00E91DF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AF74D6F"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7269BFF6" w14:textId="77777777" w:rsidTr="00E91DF0">
        <w:tc>
          <w:tcPr>
            <w:tcW w:w="2835" w:type="dxa"/>
            <w:tcBorders>
              <w:top w:val="single" w:sz="8" w:space="0" w:color="C0C0C0"/>
              <w:left w:val="single" w:sz="8" w:space="0" w:color="C0C0C0"/>
              <w:bottom w:val="single" w:sz="8" w:space="0" w:color="C0C0C0"/>
            </w:tcBorders>
            <w:shd w:val="clear" w:color="auto" w:fill="E6E6E6"/>
          </w:tcPr>
          <w:p w14:paraId="6B74588D"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9761753" w14:textId="77777777" w:rsidR="00E91DF0" w:rsidRPr="00A529E4" w:rsidRDefault="00E91DF0" w:rsidP="00E91DF0">
            <w:pPr>
              <w:suppressAutoHyphens/>
              <w:snapToGrid w:val="0"/>
              <w:spacing w:before="90" w:after="54" w:line="312" w:lineRule="auto"/>
              <w:ind w:right="57"/>
              <w:rPr>
                <w:rFonts w:eastAsia="Calibri" w:cs="Arial"/>
              </w:rPr>
            </w:pPr>
          </w:p>
        </w:tc>
      </w:tr>
    </w:tbl>
    <w:p w14:paraId="5DF64763" w14:textId="77777777" w:rsidR="00E91DF0" w:rsidRPr="00A529E4" w:rsidRDefault="00E91DF0" w:rsidP="00E91DF0">
      <w:pPr>
        <w:suppressAutoHyphens/>
        <w:spacing w:line="288" w:lineRule="auto"/>
        <w:rPr>
          <w:rFonts w:eastAsia="Calibri" w:cs="Arial"/>
        </w:rPr>
      </w:pPr>
    </w:p>
    <w:p w14:paraId="4C1D8717" w14:textId="77777777" w:rsidR="00E91DF0" w:rsidRPr="00A529E4" w:rsidRDefault="00E91DF0" w:rsidP="00E91DF0">
      <w:pPr>
        <w:suppressAutoHyphens/>
        <w:spacing w:line="312" w:lineRule="auto"/>
        <w:rPr>
          <w:rFonts w:eastAsia="Calibri" w:cs="Arial"/>
        </w:rPr>
      </w:pPr>
    </w:p>
    <w:p w14:paraId="23D46D4D" w14:textId="77777777" w:rsidR="00E91DF0" w:rsidRPr="00A529E4" w:rsidRDefault="00E91DF0" w:rsidP="00E91DF0"/>
    <w:p w14:paraId="2771E4B0" w14:textId="77777777" w:rsidR="00E91DF0" w:rsidRPr="00A529E4" w:rsidRDefault="00E91DF0" w:rsidP="00E91DF0">
      <w:pPr>
        <w:spacing w:line="276" w:lineRule="auto"/>
        <w:rPr>
          <w:b/>
          <w:sz w:val="32"/>
          <w:szCs w:val="32"/>
        </w:rPr>
      </w:pPr>
    </w:p>
    <w:p w14:paraId="575EF2E0" w14:textId="77777777" w:rsidR="00E91DF0" w:rsidRPr="00A529E4" w:rsidRDefault="00E91DF0" w:rsidP="00E91DF0">
      <w:pPr>
        <w:spacing w:line="276" w:lineRule="auto"/>
        <w:rPr>
          <w:b/>
          <w:sz w:val="32"/>
          <w:szCs w:val="32"/>
        </w:rPr>
      </w:pPr>
    </w:p>
    <w:p w14:paraId="5CCC7FD8" w14:textId="77777777" w:rsidR="00E91DF0" w:rsidRPr="00A529E4" w:rsidRDefault="00E91DF0" w:rsidP="00E91DF0">
      <w:pPr>
        <w:pStyle w:val="KopBijlage"/>
      </w:pPr>
      <w:bookmarkStart w:id="407" w:name="_Toc419285420"/>
      <w:bookmarkStart w:id="408" w:name="_Toc421086916"/>
      <w:bookmarkStart w:id="409" w:name="_Toc421100639"/>
      <w:bookmarkStart w:id="410" w:name="_Toc437850247"/>
      <w:bookmarkStart w:id="411" w:name="_Toc450055824"/>
      <w:bookmarkStart w:id="412" w:name="_Toc532203963"/>
      <w:bookmarkStart w:id="413" w:name="_Toc532895578"/>
      <w:r w:rsidRPr="00A529E4">
        <w:lastRenderedPageBreak/>
        <w:t>Bijlage 6 Verklaring Onderaanneming</w:t>
      </w:r>
      <w:bookmarkEnd w:id="407"/>
      <w:bookmarkEnd w:id="408"/>
      <w:bookmarkEnd w:id="409"/>
      <w:bookmarkEnd w:id="410"/>
      <w:bookmarkEnd w:id="411"/>
      <w:bookmarkEnd w:id="412"/>
      <w:bookmarkEnd w:id="413"/>
    </w:p>
    <w:p w14:paraId="2C515970" w14:textId="77777777" w:rsidR="00E91DF0" w:rsidRPr="00A529E4" w:rsidRDefault="00E91DF0" w:rsidP="00E91DF0">
      <w:pPr>
        <w:spacing w:line="276" w:lineRule="auto"/>
        <w:rPr>
          <w:b/>
          <w:sz w:val="32"/>
          <w:szCs w:val="32"/>
        </w:rPr>
      </w:pPr>
    </w:p>
    <w:p w14:paraId="47E0DA9B" w14:textId="50482E9C" w:rsidR="00E91DF0" w:rsidRPr="00A529E4" w:rsidRDefault="00E91DF0" w:rsidP="00E91DF0">
      <w:pPr>
        <w:suppressAutoHyphens/>
        <w:spacing w:line="288" w:lineRule="auto"/>
        <w:rPr>
          <w:rFonts w:eastAsia="Calibri" w:cs="Arial"/>
        </w:rPr>
      </w:pPr>
      <w:r w:rsidRPr="00A529E4">
        <w:rPr>
          <w:rFonts w:eastAsia="Calibri" w:cs="Arial"/>
        </w:rPr>
        <w:t xml:space="preserve">Ondergetekenden verklaren dat, indien naar aanleiding van de aanbestedingsprocedure </w:t>
      </w:r>
      <w:r w:rsidR="00043EAA" w:rsidRPr="00A529E4">
        <w:rPr>
          <w:rFonts w:eastAsia="Calibri" w:cs="Arial"/>
        </w:rPr>
        <w:t>de opdracht</w:t>
      </w:r>
      <w:r w:rsidRPr="00A529E4">
        <w:rPr>
          <w:rFonts w:eastAsia="Calibri" w:cs="Arial"/>
        </w:rPr>
        <w:t xml:space="preserve"> door het IFV aan </w:t>
      </w:r>
      <w:r w:rsidR="00043EAA" w:rsidRPr="00A529E4">
        <w:rPr>
          <w:rFonts w:eastAsia="Calibri" w:cs="Arial"/>
        </w:rPr>
        <w:t>Inschrijver zal</w:t>
      </w:r>
      <w:r w:rsidRPr="00A529E4">
        <w:rPr>
          <w:rFonts w:eastAsia="Calibri" w:cs="Arial"/>
        </w:rPr>
        <w:t xml:space="preserve"> worden gegund, </w:t>
      </w:r>
      <w:r w:rsidR="004D34FD" w:rsidRPr="00A529E4">
        <w:rPr>
          <w:rFonts w:eastAsia="Calibri" w:cs="Arial"/>
        </w:rPr>
        <w:t>I</w:t>
      </w:r>
      <w:r w:rsidRPr="00A529E4">
        <w:rPr>
          <w:rFonts w:eastAsia="Calibri" w:cs="Arial"/>
        </w:rPr>
        <w:t>nschrijve</w:t>
      </w:r>
      <w:r w:rsidR="004D34FD" w:rsidRPr="00A529E4">
        <w:rPr>
          <w:rFonts w:eastAsia="Calibri" w:cs="Arial"/>
        </w:rPr>
        <w:t>r</w:t>
      </w:r>
      <w:r w:rsidRPr="00A529E4">
        <w:rPr>
          <w:rFonts w:eastAsia="Calibri" w:cs="Arial"/>
        </w:rPr>
        <w:t xml:space="preserve"> het volgende onderdeel van de opdracht in onderaanneming zal geven: _______________________________________________________________________________________________________________________________________________ </w:t>
      </w:r>
    </w:p>
    <w:p w14:paraId="182F39A3" w14:textId="77777777" w:rsidR="00E91DF0" w:rsidRPr="00A529E4" w:rsidRDefault="00E91DF0" w:rsidP="00E91DF0">
      <w:pPr>
        <w:suppressAutoHyphens/>
        <w:spacing w:line="288" w:lineRule="auto"/>
        <w:rPr>
          <w:rFonts w:eastAsia="Calibri" w:cs="Arial"/>
        </w:rPr>
      </w:pPr>
    </w:p>
    <w:p w14:paraId="66C2E712" w14:textId="77777777" w:rsidR="00E91DF0" w:rsidRPr="00A529E4" w:rsidRDefault="00E91DF0" w:rsidP="00E91DF0">
      <w:pPr>
        <w:suppressAutoHyphens/>
        <w:spacing w:line="288" w:lineRule="auto"/>
        <w:rPr>
          <w:rFonts w:eastAsia="Calibri" w:cs="Arial"/>
        </w:rPr>
      </w:pPr>
      <w:r w:rsidRPr="00A529E4">
        <w:rPr>
          <w:rFonts w:eastAsia="Calibri" w:cs="Arial"/>
        </w:rPr>
        <w:t>Contactgegevens onderaannemer:</w:t>
      </w:r>
    </w:p>
    <w:p w14:paraId="5E279AF8"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Statutaire naam:</w:t>
      </w:r>
    </w:p>
    <w:p w14:paraId="3070F87B"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Vestigingsadres:</w:t>
      </w:r>
    </w:p>
    <w:p w14:paraId="78F95F19"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Postadres:</w:t>
      </w:r>
    </w:p>
    <w:p w14:paraId="11C228D0"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Telefoonnummer:</w:t>
      </w:r>
    </w:p>
    <w:p w14:paraId="60A4683C"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E-mail:</w:t>
      </w:r>
    </w:p>
    <w:p w14:paraId="1E3FBA3D"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Nummer van inschrijving in het handelsregister:</w:t>
      </w:r>
    </w:p>
    <w:p w14:paraId="0DD873FB" w14:textId="77777777" w:rsidR="00E91DF0" w:rsidRPr="00A529E4" w:rsidRDefault="00E91DF0" w:rsidP="00E91DF0">
      <w:pPr>
        <w:suppressAutoHyphens/>
        <w:spacing w:line="288" w:lineRule="auto"/>
        <w:rPr>
          <w:rFonts w:eastAsia="Calibri" w:cs="Arial"/>
        </w:rPr>
      </w:pPr>
    </w:p>
    <w:p w14:paraId="43E6120A" w14:textId="77777777" w:rsidR="00E91DF0" w:rsidRPr="00A529E4" w:rsidRDefault="00E91DF0" w:rsidP="00E91DF0">
      <w:pPr>
        <w:suppressAutoHyphens/>
        <w:spacing w:line="288" w:lineRule="auto"/>
        <w:rPr>
          <w:rFonts w:eastAsia="Calibri" w:cs="Arial"/>
        </w:rPr>
      </w:pPr>
      <w:r w:rsidRPr="00A529E4">
        <w:rPr>
          <w:rFonts w:eastAsia="Calibri" w:cs="Arial"/>
        </w:rPr>
        <w:t>Ondergetekende verklaren voorts dat:</w:t>
      </w:r>
    </w:p>
    <w:p w14:paraId="6C4EE9C3" w14:textId="77777777" w:rsidR="00E91DF0" w:rsidRPr="00A529E4" w:rsidRDefault="00E91DF0" w:rsidP="00E91DF0">
      <w:pPr>
        <w:suppressAutoHyphens/>
        <w:spacing w:line="288" w:lineRule="auto"/>
        <w:rPr>
          <w:rFonts w:eastAsia="Calibri" w:cs="Arial"/>
        </w:rPr>
      </w:pPr>
    </w:p>
    <w:p w14:paraId="2A6ADFC4" w14:textId="1FCCB927" w:rsidR="00E91DF0" w:rsidRPr="00A529E4" w:rsidRDefault="004D34FD" w:rsidP="001E6F42">
      <w:pPr>
        <w:pStyle w:val="Lijstalinea"/>
        <w:numPr>
          <w:ilvl w:val="0"/>
          <w:numId w:val="15"/>
        </w:numPr>
        <w:suppressAutoHyphens/>
        <w:spacing w:line="288" w:lineRule="auto"/>
        <w:ind w:left="426" w:hanging="426"/>
        <w:rPr>
          <w:rFonts w:eastAsia="Calibri" w:cs="Arial"/>
        </w:rPr>
      </w:pPr>
      <w:r w:rsidRPr="00A529E4">
        <w:rPr>
          <w:rFonts w:eastAsia="Calibri" w:cs="Arial"/>
        </w:rPr>
        <w:t>I</w:t>
      </w:r>
      <w:r w:rsidR="00E91DF0" w:rsidRPr="00A529E4">
        <w:rPr>
          <w:rFonts w:eastAsia="Calibri" w:cs="Arial"/>
        </w:rPr>
        <w:t xml:space="preserve">nschrijver de hoofdaannemer is en aanspreekpunt is voor het IFV tijdens de aanbestedingsprocedure en uitvoering van de opdracht. </w:t>
      </w:r>
    </w:p>
    <w:p w14:paraId="61173AD7" w14:textId="77777777" w:rsidR="00E91DF0" w:rsidRPr="00A529E4" w:rsidRDefault="00E91DF0" w:rsidP="00E91DF0">
      <w:pPr>
        <w:spacing w:line="276" w:lineRule="auto"/>
      </w:pPr>
    </w:p>
    <w:p w14:paraId="533945BC" w14:textId="77777777" w:rsidR="00E91DF0" w:rsidRPr="00A529E4" w:rsidRDefault="004D34FD" w:rsidP="001E6F42">
      <w:pPr>
        <w:pStyle w:val="Lijstalinea"/>
        <w:numPr>
          <w:ilvl w:val="0"/>
          <w:numId w:val="15"/>
        </w:numPr>
        <w:suppressAutoHyphens/>
        <w:spacing w:line="288" w:lineRule="auto"/>
        <w:ind w:left="426" w:hanging="426"/>
        <w:rPr>
          <w:rFonts w:eastAsia="Calibri" w:cs="Arial"/>
        </w:rPr>
      </w:pPr>
      <w:r w:rsidRPr="00A529E4">
        <w:rPr>
          <w:rFonts w:eastAsia="Calibri" w:cs="Arial"/>
        </w:rPr>
        <w:t>I</w:t>
      </w:r>
      <w:r w:rsidR="00E91DF0" w:rsidRPr="00A529E4">
        <w:rPr>
          <w:rFonts w:eastAsia="Calibri" w:cs="Arial"/>
        </w:rPr>
        <w:t xml:space="preserve">nschrijver volledig aansprakelijk is voor de naleving van alle uit de overeenkomst voortvloeiende verplichtingen. </w:t>
      </w:r>
    </w:p>
    <w:p w14:paraId="2ED5FC92" w14:textId="77777777" w:rsidR="00E91DF0" w:rsidRPr="00A529E4" w:rsidRDefault="00E91DF0" w:rsidP="00E91DF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4C4BD2D9" w14:textId="77777777" w:rsidTr="00E91DF0">
        <w:tc>
          <w:tcPr>
            <w:tcW w:w="2835" w:type="dxa"/>
            <w:tcBorders>
              <w:top w:val="single" w:sz="8" w:space="0" w:color="C0C0C0"/>
              <w:left w:val="single" w:sz="8" w:space="0" w:color="C0C0C0"/>
              <w:bottom w:val="single" w:sz="8" w:space="0" w:color="C0C0C0"/>
            </w:tcBorders>
            <w:shd w:val="clear" w:color="auto" w:fill="E6E6E6"/>
          </w:tcPr>
          <w:p w14:paraId="62474AC6"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 xml:space="preserve">Statutaire naam </w:t>
            </w:r>
            <w:r w:rsidR="004D34FD" w:rsidRPr="00A529E4">
              <w:rPr>
                <w:rFonts w:eastAsia="Calibri" w:cs="Arial"/>
              </w:rPr>
              <w:t>I</w:t>
            </w:r>
            <w:r w:rsidRPr="00A529E4">
              <w:rPr>
                <w:rFonts w:eastAsia="Calibri" w:cs="Arial"/>
              </w:rPr>
              <w:t xml:space="preserve">nschrijver </w:t>
            </w:r>
          </w:p>
        </w:tc>
        <w:tc>
          <w:tcPr>
            <w:tcW w:w="5690" w:type="dxa"/>
            <w:tcBorders>
              <w:top w:val="single" w:sz="8" w:space="0" w:color="C0C0C0"/>
              <w:left w:val="single" w:sz="8" w:space="0" w:color="C0C0C0"/>
              <w:bottom w:val="single" w:sz="8" w:space="0" w:color="C0C0C0"/>
              <w:right w:val="single" w:sz="8" w:space="0" w:color="C0C0C0"/>
            </w:tcBorders>
          </w:tcPr>
          <w:p w14:paraId="640C70AF"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34196671" w14:textId="77777777" w:rsidTr="00E91DF0">
        <w:tc>
          <w:tcPr>
            <w:tcW w:w="2835" w:type="dxa"/>
            <w:tcBorders>
              <w:top w:val="single" w:sz="8" w:space="0" w:color="C0C0C0"/>
              <w:left w:val="single" w:sz="8" w:space="0" w:color="C0C0C0"/>
              <w:bottom w:val="single" w:sz="8" w:space="0" w:color="C0C0C0"/>
            </w:tcBorders>
            <w:shd w:val="clear" w:color="auto" w:fill="E6E6E6"/>
          </w:tcPr>
          <w:p w14:paraId="13E4B08B"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7557294"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36C3DD6B" w14:textId="77777777" w:rsidTr="00E91DF0">
        <w:tc>
          <w:tcPr>
            <w:tcW w:w="2835" w:type="dxa"/>
            <w:tcBorders>
              <w:top w:val="single" w:sz="8" w:space="0" w:color="C0C0C0"/>
              <w:left w:val="single" w:sz="8" w:space="0" w:color="C0C0C0"/>
              <w:bottom w:val="single" w:sz="8" w:space="0" w:color="C0C0C0"/>
            </w:tcBorders>
            <w:shd w:val="clear" w:color="auto" w:fill="E6E6E6"/>
          </w:tcPr>
          <w:p w14:paraId="4D7BCC40"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1578CDE"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3FB73F07" w14:textId="77777777" w:rsidTr="00E91DF0">
        <w:tc>
          <w:tcPr>
            <w:tcW w:w="2835" w:type="dxa"/>
            <w:tcBorders>
              <w:top w:val="single" w:sz="8" w:space="0" w:color="C0C0C0"/>
              <w:left w:val="single" w:sz="8" w:space="0" w:color="C0C0C0"/>
              <w:bottom w:val="single" w:sz="8" w:space="0" w:color="C0C0C0"/>
            </w:tcBorders>
            <w:shd w:val="clear" w:color="auto" w:fill="E6E6E6"/>
          </w:tcPr>
          <w:p w14:paraId="13121143"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372D0471" w14:textId="77777777" w:rsidR="00E91DF0" w:rsidRPr="00A529E4" w:rsidRDefault="00E91DF0" w:rsidP="00E91DF0">
            <w:pPr>
              <w:suppressAutoHyphens/>
              <w:spacing w:before="90" w:after="54" w:line="312" w:lineRule="auto"/>
              <w:ind w:right="57"/>
              <w:rPr>
                <w:rFonts w:eastAsia="Calibri" w:cs="Arial"/>
              </w:rPr>
            </w:pPr>
          </w:p>
          <w:p w14:paraId="5510395E" w14:textId="77777777" w:rsidR="00E91DF0" w:rsidRPr="00A529E4" w:rsidRDefault="00E91DF0" w:rsidP="00E91DF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A75AE93"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64D7B7C" w14:textId="77777777" w:rsidTr="00E91DF0">
        <w:tc>
          <w:tcPr>
            <w:tcW w:w="2835" w:type="dxa"/>
            <w:tcBorders>
              <w:top w:val="single" w:sz="8" w:space="0" w:color="C0C0C0"/>
              <w:left w:val="single" w:sz="8" w:space="0" w:color="C0C0C0"/>
              <w:bottom w:val="single" w:sz="8" w:space="0" w:color="C0C0C0"/>
            </w:tcBorders>
            <w:shd w:val="clear" w:color="auto" w:fill="E6E6E6"/>
          </w:tcPr>
          <w:p w14:paraId="73F9D285"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0E367F" w14:textId="77777777" w:rsidR="00E91DF0" w:rsidRPr="00A529E4" w:rsidRDefault="00E91DF0" w:rsidP="00E91DF0">
            <w:pPr>
              <w:suppressAutoHyphens/>
              <w:snapToGrid w:val="0"/>
              <w:spacing w:before="90" w:after="54" w:line="312" w:lineRule="auto"/>
              <w:ind w:right="57"/>
              <w:rPr>
                <w:rFonts w:eastAsia="Calibri" w:cs="Arial"/>
              </w:rPr>
            </w:pPr>
          </w:p>
        </w:tc>
      </w:tr>
    </w:tbl>
    <w:p w14:paraId="6586F340" w14:textId="77777777" w:rsidR="00E91DF0" w:rsidRPr="00A529E4" w:rsidRDefault="00E91DF0" w:rsidP="00E91DF0">
      <w:pPr>
        <w:suppressAutoHyphens/>
        <w:spacing w:line="288" w:lineRule="auto"/>
        <w:rPr>
          <w:rFonts w:eastAsia="Calibri" w:cs="Arial"/>
        </w:rPr>
      </w:pPr>
    </w:p>
    <w:p w14:paraId="052EC8BA" w14:textId="77777777" w:rsidR="00E91DF0" w:rsidRPr="00A529E4" w:rsidRDefault="00E91DF0" w:rsidP="00E91DF0">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1B0B5924" w14:textId="77777777" w:rsidTr="00E91DF0">
        <w:tc>
          <w:tcPr>
            <w:tcW w:w="2835" w:type="dxa"/>
            <w:tcBorders>
              <w:top w:val="single" w:sz="8" w:space="0" w:color="C0C0C0"/>
              <w:left w:val="single" w:sz="8" w:space="0" w:color="C0C0C0"/>
              <w:bottom w:val="single" w:sz="8" w:space="0" w:color="C0C0C0"/>
            </w:tcBorders>
            <w:shd w:val="clear" w:color="auto" w:fill="E6E6E6"/>
          </w:tcPr>
          <w:p w14:paraId="6ED73F50"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14:paraId="52A4E5A9"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5A33A4FC" w14:textId="77777777" w:rsidTr="00E91DF0">
        <w:tc>
          <w:tcPr>
            <w:tcW w:w="2835" w:type="dxa"/>
            <w:tcBorders>
              <w:top w:val="single" w:sz="8" w:space="0" w:color="C0C0C0"/>
              <w:left w:val="single" w:sz="8" w:space="0" w:color="C0C0C0"/>
              <w:bottom w:val="single" w:sz="8" w:space="0" w:color="C0C0C0"/>
            </w:tcBorders>
            <w:shd w:val="clear" w:color="auto" w:fill="E6E6E6"/>
          </w:tcPr>
          <w:p w14:paraId="1D677E44"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663B56C"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2028F19B" w14:textId="77777777" w:rsidTr="00E91DF0">
        <w:tc>
          <w:tcPr>
            <w:tcW w:w="2835" w:type="dxa"/>
            <w:tcBorders>
              <w:top w:val="single" w:sz="8" w:space="0" w:color="C0C0C0"/>
              <w:left w:val="single" w:sz="8" w:space="0" w:color="C0C0C0"/>
              <w:bottom w:val="single" w:sz="8" w:space="0" w:color="C0C0C0"/>
            </w:tcBorders>
            <w:shd w:val="clear" w:color="auto" w:fill="E6E6E6"/>
          </w:tcPr>
          <w:p w14:paraId="0A4D2C98"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DB47CEA"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4D178C73" w14:textId="77777777" w:rsidTr="00E91DF0">
        <w:tc>
          <w:tcPr>
            <w:tcW w:w="2835" w:type="dxa"/>
            <w:tcBorders>
              <w:top w:val="single" w:sz="8" w:space="0" w:color="C0C0C0"/>
              <w:left w:val="single" w:sz="8" w:space="0" w:color="C0C0C0"/>
              <w:bottom w:val="single" w:sz="8" w:space="0" w:color="C0C0C0"/>
            </w:tcBorders>
            <w:shd w:val="clear" w:color="auto" w:fill="E6E6E6"/>
          </w:tcPr>
          <w:p w14:paraId="5DC97D8E"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31D0A7A5" w14:textId="396451C9" w:rsidR="00E91DF0" w:rsidRPr="00A529E4" w:rsidRDefault="00E91DF0" w:rsidP="00E91DF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BC4108"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271F450D" w14:textId="77777777" w:rsidTr="00E91DF0">
        <w:tc>
          <w:tcPr>
            <w:tcW w:w="2835" w:type="dxa"/>
            <w:tcBorders>
              <w:top w:val="single" w:sz="8" w:space="0" w:color="C0C0C0"/>
              <w:left w:val="single" w:sz="8" w:space="0" w:color="C0C0C0"/>
              <w:bottom w:val="single" w:sz="8" w:space="0" w:color="C0C0C0"/>
            </w:tcBorders>
            <w:shd w:val="clear" w:color="auto" w:fill="E6E6E6"/>
          </w:tcPr>
          <w:p w14:paraId="1B73E8A1"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8B01B97" w14:textId="77777777" w:rsidR="00E91DF0" w:rsidRPr="00A529E4" w:rsidRDefault="00E91DF0" w:rsidP="00E91DF0">
            <w:pPr>
              <w:suppressAutoHyphens/>
              <w:snapToGrid w:val="0"/>
              <w:spacing w:before="90" w:after="54" w:line="312" w:lineRule="auto"/>
              <w:ind w:right="57"/>
              <w:rPr>
                <w:rFonts w:eastAsia="Calibri" w:cs="Arial"/>
              </w:rPr>
            </w:pPr>
          </w:p>
        </w:tc>
      </w:tr>
    </w:tbl>
    <w:p w14:paraId="54974F94" w14:textId="77777777" w:rsidR="00E91DF0" w:rsidRPr="00A529E4" w:rsidRDefault="00E91DF0" w:rsidP="00E91DF0">
      <w:pPr>
        <w:pStyle w:val="KopBijlage"/>
      </w:pPr>
      <w:bookmarkStart w:id="414" w:name="_Toc419285421"/>
      <w:bookmarkStart w:id="415" w:name="_Toc421086917"/>
      <w:bookmarkStart w:id="416" w:name="_Toc421100640"/>
      <w:bookmarkStart w:id="417" w:name="_Toc437850248"/>
      <w:bookmarkStart w:id="418" w:name="_Toc450055825"/>
      <w:bookmarkStart w:id="419" w:name="_Toc532203964"/>
      <w:bookmarkStart w:id="420" w:name="_Toc532895579"/>
      <w:r w:rsidRPr="00A529E4">
        <w:lastRenderedPageBreak/>
        <w:t>Bijlage 7 Verklaring Middelen Derde</w:t>
      </w:r>
      <w:bookmarkEnd w:id="414"/>
      <w:bookmarkEnd w:id="415"/>
      <w:bookmarkEnd w:id="416"/>
      <w:bookmarkEnd w:id="417"/>
      <w:bookmarkEnd w:id="418"/>
      <w:bookmarkEnd w:id="419"/>
      <w:bookmarkEnd w:id="420"/>
    </w:p>
    <w:p w14:paraId="4BD4CE03" w14:textId="77777777" w:rsidR="00E91DF0" w:rsidRPr="00A529E4" w:rsidRDefault="00E91DF0" w:rsidP="00E91DF0">
      <w:pPr>
        <w:spacing w:line="276" w:lineRule="auto"/>
        <w:rPr>
          <w:szCs w:val="22"/>
        </w:rPr>
      </w:pPr>
    </w:p>
    <w:p w14:paraId="3DF01C7C" w14:textId="77777777" w:rsidR="00E91DF0" w:rsidRPr="00A529E4" w:rsidRDefault="00E91DF0" w:rsidP="00E91DF0">
      <w:pPr>
        <w:spacing w:line="276" w:lineRule="auto"/>
        <w:rPr>
          <w:szCs w:val="22"/>
        </w:rPr>
      </w:pPr>
    </w:p>
    <w:p w14:paraId="3F81A141" w14:textId="77777777" w:rsidR="00E91DF0" w:rsidRPr="00A529E4" w:rsidRDefault="00E91DF0" w:rsidP="00E91DF0">
      <w:pPr>
        <w:suppressAutoHyphens/>
        <w:spacing w:line="288" w:lineRule="auto"/>
        <w:rPr>
          <w:rFonts w:cs="Arial"/>
        </w:rPr>
      </w:pPr>
      <w:r w:rsidRPr="00A529E4">
        <w:rPr>
          <w:rFonts w:eastAsia="Calibri" w:cs="Arial"/>
        </w:rPr>
        <w:t>Ondergetekenden verklaren dat</w:t>
      </w:r>
      <w:r w:rsidRPr="00A529E4">
        <w:rPr>
          <w:rFonts w:cs="Arial"/>
        </w:rPr>
        <w:t xml:space="preserve">: </w:t>
      </w:r>
    </w:p>
    <w:p w14:paraId="6B141D24" w14:textId="77777777" w:rsidR="00E91DF0" w:rsidRPr="00A529E4" w:rsidRDefault="00E91DF0" w:rsidP="00E91DF0">
      <w:pPr>
        <w:ind w:left="567"/>
        <w:rPr>
          <w:rFonts w:cs="Arial"/>
        </w:rPr>
      </w:pPr>
    </w:p>
    <w:p w14:paraId="7DAEE8CF" w14:textId="77777777" w:rsidR="00E91DF0" w:rsidRPr="00A529E4" w:rsidRDefault="00C248D1" w:rsidP="00E91DF0">
      <w:pPr>
        <w:suppressAutoHyphens/>
        <w:spacing w:line="288" w:lineRule="auto"/>
        <w:rPr>
          <w:rFonts w:cs="Arial"/>
        </w:rPr>
      </w:pPr>
      <w:r w:rsidRPr="00A529E4">
        <w:rPr>
          <w:rFonts w:cs="Arial"/>
        </w:rPr>
        <w:t>[</w:t>
      </w:r>
      <w:r w:rsidR="00E91DF0" w:rsidRPr="00A529E4">
        <w:rPr>
          <w:rFonts w:cs="Arial"/>
        </w:rPr>
        <w:t xml:space="preserve">Naam inschrijver/combinant] zich met betrekking tot de geschiktheidseis zoals genoemd in paragraaf </w:t>
      </w:r>
      <w:r w:rsidR="00972EF3" w:rsidRPr="00A529E4">
        <w:rPr>
          <w:rFonts w:cs="Arial"/>
        </w:rPr>
        <w:t>4.3</w:t>
      </w:r>
      <w:r w:rsidR="00E91DF0" w:rsidRPr="00A529E4">
        <w:rPr>
          <w:rFonts w:cs="Arial"/>
        </w:rPr>
        <w:t xml:space="preserve"> van het beschrijvend document beroept op de middelen van [naam derde];  </w:t>
      </w:r>
    </w:p>
    <w:p w14:paraId="3A263B6B" w14:textId="77777777" w:rsidR="00E91DF0" w:rsidRPr="00A529E4" w:rsidRDefault="00E91DF0" w:rsidP="00E91DF0">
      <w:pPr>
        <w:suppressAutoHyphens/>
        <w:spacing w:line="288" w:lineRule="auto"/>
        <w:rPr>
          <w:rFonts w:eastAsia="Calibri" w:cs="Arial"/>
        </w:rPr>
      </w:pPr>
    </w:p>
    <w:p w14:paraId="67C25933" w14:textId="77777777" w:rsidR="00E91DF0" w:rsidRPr="00A529E4" w:rsidRDefault="00E91DF0" w:rsidP="00E91DF0">
      <w:pPr>
        <w:suppressAutoHyphens/>
        <w:spacing w:line="288" w:lineRule="auto"/>
        <w:rPr>
          <w:rFonts w:eastAsia="Calibri" w:cs="Arial"/>
        </w:rPr>
      </w:pPr>
      <w:r w:rsidRPr="00A529E4">
        <w:rPr>
          <w:rFonts w:eastAsia="Calibri" w:cs="Arial"/>
        </w:rPr>
        <w:t>Contactgegevens derde:</w:t>
      </w:r>
    </w:p>
    <w:p w14:paraId="25E4F7DC"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Statutaire naam:</w:t>
      </w:r>
    </w:p>
    <w:p w14:paraId="5C056FD6"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Vestigingsadres:</w:t>
      </w:r>
    </w:p>
    <w:p w14:paraId="57A0586E"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Postadres:</w:t>
      </w:r>
    </w:p>
    <w:p w14:paraId="3D6D5F2F"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Telefoonnummer:</w:t>
      </w:r>
    </w:p>
    <w:p w14:paraId="27E96525"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E-mail:</w:t>
      </w:r>
    </w:p>
    <w:p w14:paraId="3FD9F277" w14:textId="77777777" w:rsidR="00E91DF0" w:rsidRPr="00A529E4" w:rsidRDefault="00E91DF0" w:rsidP="001E6F42">
      <w:pPr>
        <w:pStyle w:val="Lijstalinea"/>
        <w:numPr>
          <w:ilvl w:val="0"/>
          <w:numId w:val="14"/>
        </w:numPr>
        <w:suppressAutoHyphens/>
        <w:spacing w:line="288" w:lineRule="auto"/>
        <w:ind w:hanging="720"/>
        <w:rPr>
          <w:rFonts w:eastAsia="Calibri" w:cs="Arial"/>
        </w:rPr>
      </w:pPr>
      <w:r w:rsidRPr="00A529E4">
        <w:rPr>
          <w:rFonts w:eastAsia="Calibri" w:cs="Arial"/>
        </w:rPr>
        <w:t>Nummer van inschrijving in het handelsregister:</w:t>
      </w:r>
    </w:p>
    <w:p w14:paraId="273797A6" w14:textId="77777777" w:rsidR="00E91DF0" w:rsidRPr="00A529E4" w:rsidRDefault="00E91DF0" w:rsidP="00E91DF0">
      <w:pPr>
        <w:tabs>
          <w:tab w:val="num" w:pos="284"/>
        </w:tabs>
        <w:ind w:left="567"/>
        <w:rPr>
          <w:rFonts w:cs="Arial"/>
        </w:rPr>
      </w:pPr>
    </w:p>
    <w:p w14:paraId="1AC17BAC" w14:textId="77777777" w:rsidR="00E91DF0" w:rsidRPr="00A529E4" w:rsidRDefault="00E91DF0" w:rsidP="00E91DF0">
      <w:pPr>
        <w:suppressAutoHyphens/>
        <w:spacing w:line="288" w:lineRule="auto"/>
        <w:rPr>
          <w:rFonts w:cs="Arial"/>
        </w:rPr>
      </w:pPr>
      <w:r w:rsidRPr="00A529E4">
        <w:rPr>
          <w:rFonts w:cs="Arial"/>
        </w:rPr>
        <w:t xml:space="preserve">[naam </w:t>
      </w:r>
      <w:r w:rsidRPr="00A529E4">
        <w:rPr>
          <w:rFonts w:eastAsia="Calibri" w:cs="Arial"/>
        </w:rPr>
        <w:t>derde</w:t>
      </w:r>
      <w:r w:rsidRPr="00A529E4">
        <w:rPr>
          <w:rFonts w:cs="Arial"/>
        </w:rPr>
        <w:t>] voldoet, zo blijkt uit bijgevoegd bewijsstuk, alleen of gezamenlijk met [naam inschrijver/combinant] aan deze geschiktheidseis;</w:t>
      </w:r>
    </w:p>
    <w:p w14:paraId="0BB22A16" w14:textId="77777777" w:rsidR="00E91DF0" w:rsidRPr="00A529E4" w:rsidRDefault="00E91DF0" w:rsidP="00E91DF0">
      <w:pPr>
        <w:tabs>
          <w:tab w:val="num" w:pos="284"/>
        </w:tabs>
        <w:ind w:left="567"/>
        <w:rPr>
          <w:rFonts w:cs="Arial"/>
        </w:rPr>
      </w:pPr>
    </w:p>
    <w:p w14:paraId="4D055519" w14:textId="5873E1F8" w:rsidR="00E91DF0" w:rsidRPr="00A529E4" w:rsidRDefault="00E91DF0" w:rsidP="00E91DF0">
      <w:pPr>
        <w:suppressAutoHyphens/>
        <w:spacing w:line="288" w:lineRule="auto"/>
        <w:rPr>
          <w:rFonts w:cs="Arial"/>
        </w:rPr>
      </w:pPr>
      <w:r w:rsidRPr="00A529E4">
        <w:rPr>
          <w:rFonts w:cs="Arial"/>
        </w:rPr>
        <w:t>[</w:t>
      </w:r>
      <w:r w:rsidR="00043EAA" w:rsidRPr="00A529E4">
        <w:rPr>
          <w:rFonts w:cs="Arial"/>
        </w:rPr>
        <w:t>Naam</w:t>
      </w:r>
      <w:r w:rsidRPr="00A529E4">
        <w:rPr>
          <w:rFonts w:cs="Arial"/>
        </w:rPr>
        <w:t xml:space="preserve"> inschrijver/combinant] bij eventuele gunning van de opdracht voor de uitvoering van de opdracht op diens eerste verzoek daadwerkelijk kan beschikken over de voor de uitvoering van de opdracht noodzakelijke middelen van [naam derde];</w:t>
      </w:r>
    </w:p>
    <w:p w14:paraId="609E8861" w14:textId="77777777" w:rsidR="00E91DF0" w:rsidRPr="00A529E4" w:rsidRDefault="00E91DF0" w:rsidP="00E91DF0">
      <w:pPr>
        <w:tabs>
          <w:tab w:val="num" w:pos="284"/>
        </w:tabs>
        <w:ind w:left="567"/>
        <w:rPr>
          <w:rFonts w:cs="Arial"/>
        </w:rPr>
      </w:pPr>
    </w:p>
    <w:p w14:paraId="3CE2EB72" w14:textId="77777777" w:rsidR="00E91DF0" w:rsidRPr="00A529E4" w:rsidRDefault="00E91DF0" w:rsidP="00E91DF0">
      <w:pPr>
        <w:suppressAutoHyphens/>
        <w:spacing w:line="288" w:lineRule="auto"/>
        <w:rPr>
          <w:rFonts w:cs="Arial"/>
        </w:rPr>
      </w:pPr>
      <w:r w:rsidRPr="00A529E4">
        <w:rPr>
          <w:rFonts w:cs="Arial"/>
        </w:rPr>
        <w:t>[Naam derde] daadwerkelijk zal worden ingezet (als onderaannemer of combinant) bij de uitvoering van de o</w:t>
      </w:r>
      <w:r w:rsidRPr="00A529E4">
        <w:rPr>
          <w:rFonts w:eastAsia="Calibri" w:cs="Arial"/>
        </w:rPr>
        <w:t xml:space="preserve">pdracht (deze eis geldt uitsluitend indien in het kader van een geschiktheidseis </w:t>
      </w:r>
      <w:r w:rsidRPr="00A529E4">
        <w:rPr>
          <w:rFonts w:cs="Arial"/>
        </w:rPr>
        <w:t xml:space="preserve">met betrekking tot de technische en beroepsbekwaamheid een beroep wordt gedaan op de middelen van een derde). </w:t>
      </w:r>
    </w:p>
    <w:p w14:paraId="686F5811" w14:textId="77777777" w:rsidR="00E91DF0" w:rsidRPr="00A529E4" w:rsidRDefault="00E91DF0" w:rsidP="00E91DF0">
      <w:pPr>
        <w:ind w:left="567"/>
        <w:rPr>
          <w:rFonts w:cs="Arial"/>
        </w:rPr>
      </w:pPr>
    </w:p>
    <w:p w14:paraId="12927459" w14:textId="5A41CEE0" w:rsidR="00E91DF0" w:rsidRPr="00A529E4" w:rsidRDefault="00E91DF0" w:rsidP="00E91DF0">
      <w:pPr>
        <w:suppressAutoHyphens/>
        <w:spacing w:line="288" w:lineRule="auto"/>
        <w:rPr>
          <w:rFonts w:cs="Arial"/>
        </w:rPr>
      </w:pPr>
      <w:r w:rsidRPr="00A529E4">
        <w:rPr>
          <w:rFonts w:eastAsia="Calibri" w:cs="Arial"/>
        </w:rPr>
        <w:t>Ondergetekende</w:t>
      </w:r>
      <w:r w:rsidRPr="00A529E4">
        <w:rPr>
          <w:rFonts w:cs="Arial"/>
        </w:rPr>
        <w:t xml:space="preserve"> verklaart dat hij/zij deze verklaring naar waarheid heeft ondertekend en tevens dat hij/zij daartoe </w:t>
      </w:r>
      <w:r w:rsidR="00EA1B8D">
        <w:rPr>
          <w:rFonts w:cs="Arial"/>
        </w:rPr>
        <w:t xml:space="preserve">rechtens </w:t>
      </w:r>
      <w:r w:rsidRPr="00A529E4">
        <w:rPr>
          <w:rFonts w:cs="Arial"/>
        </w:rPr>
        <w:t>bevoegd is.</w:t>
      </w:r>
    </w:p>
    <w:p w14:paraId="17862A97" w14:textId="77777777" w:rsidR="00E91DF0" w:rsidRPr="00A529E4" w:rsidRDefault="00E91DF0" w:rsidP="00E91DF0">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07615FEE" w14:textId="77777777" w:rsidTr="00E91DF0">
        <w:tc>
          <w:tcPr>
            <w:tcW w:w="2835" w:type="dxa"/>
            <w:tcBorders>
              <w:top w:val="single" w:sz="8" w:space="0" w:color="C0C0C0"/>
              <w:left w:val="single" w:sz="8" w:space="0" w:color="C0C0C0"/>
              <w:bottom w:val="single" w:sz="8" w:space="0" w:color="C0C0C0"/>
            </w:tcBorders>
            <w:shd w:val="clear" w:color="auto" w:fill="E6E6E6"/>
          </w:tcPr>
          <w:p w14:paraId="111C956F" w14:textId="77777777" w:rsidR="00E91DF0" w:rsidRPr="00A529E4" w:rsidRDefault="00E91DF0" w:rsidP="00E91DF0">
            <w:pPr>
              <w:snapToGrid w:val="0"/>
              <w:spacing w:before="90" w:after="54" w:line="312" w:lineRule="auto"/>
              <w:ind w:left="57" w:right="57"/>
              <w:rPr>
                <w:rFonts w:cs="Arial"/>
              </w:rPr>
            </w:pPr>
            <w:r w:rsidRPr="00A529E4">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109D8E1B" w14:textId="77777777" w:rsidR="00E91DF0" w:rsidRPr="00A529E4" w:rsidRDefault="00E91DF0" w:rsidP="00E91DF0">
            <w:pPr>
              <w:snapToGrid w:val="0"/>
              <w:spacing w:before="90" w:after="54" w:line="312" w:lineRule="auto"/>
              <w:ind w:left="57" w:right="57"/>
              <w:rPr>
                <w:rFonts w:cs="Arial"/>
              </w:rPr>
            </w:pPr>
          </w:p>
        </w:tc>
      </w:tr>
      <w:tr w:rsidR="00E91DF0" w:rsidRPr="00A529E4" w14:paraId="11346AD2" w14:textId="77777777" w:rsidTr="00E91DF0">
        <w:tc>
          <w:tcPr>
            <w:tcW w:w="2835" w:type="dxa"/>
            <w:tcBorders>
              <w:top w:val="single" w:sz="8" w:space="0" w:color="C0C0C0"/>
              <w:left w:val="single" w:sz="8" w:space="0" w:color="C0C0C0"/>
              <w:bottom w:val="single" w:sz="8" w:space="0" w:color="C0C0C0"/>
            </w:tcBorders>
            <w:shd w:val="clear" w:color="auto" w:fill="E6E6E6"/>
          </w:tcPr>
          <w:p w14:paraId="3DA9D0D4" w14:textId="77777777" w:rsidR="00E91DF0" w:rsidRPr="00A529E4" w:rsidRDefault="00E91DF0" w:rsidP="00E91DF0">
            <w:pPr>
              <w:suppressAutoHyphens/>
              <w:snapToGrid w:val="0"/>
              <w:spacing w:before="90" w:after="54" w:line="312" w:lineRule="auto"/>
              <w:ind w:right="57"/>
              <w:rPr>
                <w:rFonts w:cs="Arial"/>
              </w:rPr>
            </w:pPr>
            <w:r w:rsidRPr="00A529E4">
              <w:rPr>
                <w:rFonts w:cs="Arial"/>
              </w:rPr>
              <w:t xml:space="preserve">Naam </w:t>
            </w:r>
            <w:r w:rsidRPr="00A529E4">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6BD24AA" w14:textId="77777777" w:rsidR="00E91DF0" w:rsidRPr="00A529E4" w:rsidRDefault="00E91DF0" w:rsidP="00E91DF0">
            <w:pPr>
              <w:snapToGrid w:val="0"/>
              <w:spacing w:before="90" w:after="54" w:line="312" w:lineRule="auto"/>
              <w:ind w:left="57" w:right="57"/>
              <w:rPr>
                <w:rFonts w:cs="Arial"/>
              </w:rPr>
            </w:pPr>
          </w:p>
        </w:tc>
      </w:tr>
      <w:tr w:rsidR="00E91DF0" w:rsidRPr="00A529E4" w14:paraId="3A0F424F"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22F2C4B2" w14:textId="77777777" w:rsidR="00E91DF0" w:rsidRPr="00A529E4" w:rsidRDefault="00E91DF0" w:rsidP="00E91DF0">
            <w:pPr>
              <w:snapToGrid w:val="0"/>
              <w:spacing w:before="90" w:after="54" w:line="312" w:lineRule="auto"/>
              <w:ind w:left="57" w:right="57"/>
              <w:rPr>
                <w:rFonts w:cs="Arial"/>
              </w:rPr>
            </w:pPr>
            <w:r w:rsidRPr="00A529E4">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670A24D" w14:textId="77777777" w:rsidR="00E91DF0" w:rsidRPr="00A529E4" w:rsidRDefault="00E91DF0" w:rsidP="00E91DF0">
            <w:pPr>
              <w:snapToGrid w:val="0"/>
              <w:spacing w:before="90" w:after="54" w:line="312" w:lineRule="auto"/>
              <w:ind w:left="57" w:right="57"/>
              <w:rPr>
                <w:rFonts w:cs="Arial"/>
              </w:rPr>
            </w:pPr>
          </w:p>
        </w:tc>
      </w:tr>
      <w:tr w:rsidR="00E91DF0" w:rsidRPr="00A529E4" w14:paraId="087B06D9" w14:textId="77777777" w:rsidTr="00E91DF0">
        <w:tc>
          <w:tcPr>
            <w:tcW w:w="2835" w:type="dxa"/>
            <w:tcBorders>
              <w:top w:val="single" w:sz="8" w:space="0" w:color="C0C0C0"/>
              <w:left w:val="single" w:sz="8" w:space="0" w:color="C0C0C0"/>
              <w:bottom w:val="single" w:sz="8" w:space="0" w:color="C0C0C0"/>
            </w:tcBorders>
            <w:shd w:val="clear" w:color="auto" w:fill="E6E6E6"/>
          </w:tcPr>
          <w:p w14:paraId="766F9E79"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331F76A1" w14:textId="77777777" w:rsidR="00E91DF0" w:rsidRPr="00A529E4" w:rsidRDefault="00E91DF0" w:rsidP="00E91DF0">
            <w:pPr>
              <w:spacing w:before="90" w:after="54" w:line="312" w:lineRule="auto"/>
              <w:ind w:left="57" w:right="57"/>
              <w:rPr>
                <w:rFonts w:cs="Arial"/>
              </w:rPr>
            </w:pPr>
          </w:p>
          <w:p w14:paraId="5916BCE7" w14:textId="77777777" w:rsidR="00E91DF0" w:rsidRPr="00A529E4" w:rsidRDefault="00E91DF0" w:rsidP="00E91DF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859CF85" w14:textId="77777777" w:rsidR="00E91DF0" w:rsidRPr="00A529E4" w:rsidRDefault="00E91DF0" w:rsidP="00E91DF0">
            <w:pPr>
              <w:snapToGrid w:val="0"/>
              <w:spacing w:before="90" w:after="54" w:line="312" w:lineRule="auto"/>
              <w:ind w:left="57" w:right="57"/>
              <w:rPr>
                <w:rFonts w:cs="Arial"/>
              </w:rPr>
            </w:pPr>
          </w:p>
        </w:tc>
      </w:tr>
      <w:tr w:rsidR="00E91DF0" w:rsidRPr="00A529E4" w14:paraId="79444316" w14:textId="77777777" w:rsidTr="00E91DF0">
        <w:tc>
          <w:tcPr>
            <w:tcW w:w="2835" w:type="dxa"/>
            <w:tcBorders>
              <w:top w:val="single" w:sz="8" w:space="0" w:color="C0C0C0"/>
              <w:left w:val="single" w:sz="8" w:space="0" w:color="C0C0C0"/>
              <w:bottom w:val="single" w:sz="8" w:space="0" w:color="C0C0C0"/>
            </w:tcBorders>
            <w:shd w:val="clear" w:color="auto" w:fill="E6E6E6"/>
          </w:tcPr>
          <w:p w14:paraId="72C26B07" w14:textId="77777777" w:rsidR="00E91DF0" w:rsidRPr="00A529E4" w:rsidRDefault="00E91DF0" w:rsidP="00E91DF0">
            <w:pPr>
              <w:snapToGrid w:val="0"/>
              <w:spacing w:before="90" w:after="54" w:line="312" w:lineRule="auto"/>
              <w:ind w:left="57" w:right="57"/>
              <w:rPr>
                <w:rFonts w:cs="Arial"/>
              </w:rPr>
            </w:pPr>
            <w:r w:rsidRPr="00A529E4">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790CE3A" w14:textId="77777777" w:rsidR="00E91DF0" w:rsidRPr="00A529E4" w:rsidRDefault="00E91DF0" w:rsidP="00E91DF0">
            <w:pPr>
              <w:snapToGrid w:val="0"/>
              <w:spacing w:before="90" w:after="54" w:line="312" w:lineRule="auto"/>
              <w:ind w:left="57" w:right="57"/>
              <w:rPr>
                <w:rFonts w:cs="Arial"/>
              </w:rPr>
            </w:pPr>
          </w:p>
        </w:tc>
      </w:tr>
    </w:tbl>
    <w:p w14:paraId="4ACE8FCA" w14:textId="77777777" w:rsidR="001D27CF" w:rsidRPr="00A529E4" w:rsidRDefault="001D27CF" w:rsidP="001D27CF"/>
    <w:p w14:paraId="716F0854" w14:textId="77777777" w:rsidR="001D27CF" w:rsidRPr="00A529E4" w:rsidRDefault="001D27CF" w:rsidP="001D27CF"/>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513C83B0" w14:textId="77777777" w:rsidTr="00E91DF0">
        <w:tc>
          <w:tcPr>
            <w:tcW w:w="2835" w:type="dxa"/>
            <w:tcBorders>
              <w:top w:val="single" w:sz="8" w:space="0" w:color="C0C0C0"/>
              <w:left w:val="single" w:sz="8" w:space="0" w:color="C0C0C0"/>
              <w:bottom w:val="single" w:sz="8" w:space="0" w:color="C0C0C0"/>
            </w:tcBorders>
            <w:shd w:val="clear" w:color="auto" w:fill="E6E6E6"/>
          </w:tcPr>
          <w:p w14:paraId="4B9F7773" w14:textId="77777777" w:rsidR="00E91DF0" w:rsidRPr="00A529E4" w:rsidRDefault="00E91DF0" w:rsidP="00E91DF0">
            <w:pPr>
              <w:snapToGrid w:val="0"/>
              <w:spacing w:before="90" w:after="54" w:line="312" w:lineRule="auto"/>
              <w:ind w:left="57" w:right="57"/>
              <w:rPr>
                <w:rFonts w:cs="Arial"/>
              </w:rPr>
            </w:pPr>
            <w:r w:rsidRPr="00A529E4">
              <w:rPr>
                <w:rFonts w:cs="Arial"/>
              </w:rPr>
              <w:lastRenderedPageBreak/>
              <w:t>Naam inschrijver/combinant</w:t>
            </w:r>
          </w:p>
        </w:tc>
        <w:tc>
          <w:tcPr>
            <w:tcW w:w="5690" w:type="dxa"/>
            <w:tcBorders>
              <w:top w:val="single" w:sz="8" w:space="0" w:color="C0C0C0"/>
              <w:left w:val="single" w:sz="8" w:space="0" w:color="C0C0C0"/>
              <w:bottom w:val="single" w:sz="8" w:space="0" w:color="C0C0C0"/>
              <w:right w:val="single" w:sz="8" w:space="0" w:color="C0C0C0"/>
            </w:tcBorders>
          </w:tcPr>
          <w:p w14:paraId="3FB65736" w14:textId="77777777" w:rsidR="00E91DF0" w:rsidRPr="00A529E4" w:rsidRDefault="00E91DF0" w:rsidP="00E91DF0">
            <w:pPr>
              <w:snapToGrid w:val="0"/>
              <w:spacing w:before="90" w:after="54" w:line="312" w:lineRule="auto"/>
              <w:ind w:left="57" w:right="57"/>
              <w:rPr>
                <w:rFonts w:cs="Arial"/>
              </w:rPr>
            </w:pPr>
          </w:p>
        </w:tc>
      </w:tr>
      <w:tr w:rsidR="00E91DF0" w:rsidRPr="00A529E4" w14:paraId="78A5BA29" w14:textId="77777777" w:rsidTr="00E91DF0">
        <w:tc>
          <w:tcPr>
            <w:tcW w:w="2835" w:type="dxa"/>
            <w:tcBorders>
              <w:top w:val="single" w:sz="8" w:space="0" w:color="C0C0C0"/>
              <w:left w:val="single" w:sz="8" w:space="0" w:color="C0C0C0"/>
              <w:bottom w:val="single" w:sz="8" w:space="0" w:color="C0C0C0"/>
            </w:tcBorders>
            <w:shd w:val="clear" w:color="auto" w:fill="E6E6E6"/>
          </w:tcPr>
          <w:p w14:paraId="1994E54F" w14:textId="77777777" w:rsidR="00E91DF0" w:rsidRPr="00A529E4" w:rsidRDefault="00E91DF0" w:rsidP="00E91DF0">
            <w:pPr>
              <w:snapToGrid w:val="0"/>
              <w:spacing w:before="90" w:after="54" w:line="312" w:lineRule="auto"/>
              <w:ind w:left="57" w:right="57"/>
              <w:rPr>
                <w:rFonts w:cs="Arial"/>
              </w:rPr>
            </w:pPr>
            <w:r w:rsidRPr="00A529E4">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02DD089" w14:textId="77777777" w:rsidR="00E91DF0" w:rsidRPr="00A529E4" w:rsidRDefault="00E91DF0" w:rsidP="00E91DF0">
            <w:pPr>
              <w:snapToGrid w:val="0"/>
              <w:spacing w:before="90" w:after="54" w:line="312" w:lineRule="auto"/>
              <w:ind w:left="57" w:right="57"/>
              <w:rPr>
                <w:rFonts w:cs="Arial"/>
              </w:rPr>
            </w:pPr>
          </w:p>
        </w:tc>
      </w:tr>
      <w:tr w:rsidR="00E91DF0" w:rsidRPr="00A529E4" w14:paraId="4350E4C5"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08E39F0D" w14:textId="77777777" w:rsidR="00E91DF0" w:rsidRPr="00A529E4" w:rsidRDefault="00E91DF0" w:rsidP="00E91DF0">
            <w:pPr>
              <w:snapToGrid w:val="0"/>
              <w:spacing w:before="90" w:after="54" w:line="312" w:lineRule="auto"/>
              <w:ind w:left="57" w:right="57"/>
              <w:rPr>
                <w:rFonts w:cs="Arial"/>
              </w:rPr>
            </w:pPr>
            <w:r w:rsidRPr="00A529E4">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F5963A8" w14:textId="77777777" w:rsidR="00E91DF0" w:rsidRPr="00A529E4" w:rsidRDefault="00E91DF0" w:rsidP="00E91DF0">
            <w:pPr>
              <w:snapToGrid w:val="0"/>
              <w:spacing w:before="90" w:after="54" w:line="312" w:lineRule="auto"/>
              <w:ind w:left="57" w:right="57"/>
              <w:rPr>
                <w:rFonts w:cs="Arial"/>
              </w:rPr>
            </w:pPr>
          </w:p>
        </w:tc>
      </w:tr>
      <w:tr w:rsidR="00E91DF0" w:rsidRPr="00A529E4" w14:paraId="188A12AB" w14:textId="77777777" w:rsidTr="00E91DF0">
        <w:tc>
          <w:tcPr>
            <w:tcW w:w="2835" w:type="dxa"/>
            <w:tcBorders>
              <w:top w:val="single" w:sz="8" w:space="0" w:color="C0C0C0"/>
              <w:left w:val="single" w:sz="8" w:space="0" w:color="C0C0C0"/>
              <w:bottom w:val="single" w:sz="8" w:space="0" w:color="C0C0C0"/>
            </w:tcBorders>
            <w:shd w:val="clear" w:color="auto" w:fill="E6E6E6"/>
          </w:tcPr>
          <w:p w14:paraId="11653103" w14:textId="77777777" w:rsidR="00E91DF0" w:rsidRPr="00A529E4" w:rsidRDefault="00E91DF0" w:rsidP="00E91DF0">
            <w:pPr>
              <w:snapToGrid w:val="0"/>
              <w:spacing w:before="90" w:after="54" w:line="312" w:lineRule="auto"/>
              <w:ind w:left="57" w:right="57"/>
              <w:rPr>
                <w:rFonts w:cs="Arial"/>
              </w:rPr>
            </w:pPr>
            <w:r w:rsidRPr="00A529E4">
              <w:rPr>
                <w:rFonts w:cs="Arial"/>
              </w:rPr>
              <w:t>Handtekening</w:t>
            </w:r>
          </w:p>
          <w:p w14:paraId="7215F297" w14:textId="77777777" w:rsidR="00E91DF0" w:rsidRPr="00A529E4" w:rsidRDefault="00E91DF0" w:rsidP="00E91DF0">
            <w:pPr>
              <w:spacing w:before="90" w:after="54" w:line="312" w:lineRule="auto"/>
              <w:ind w:left="57" w:right="57"/>
              <w:rPr>
                <w:rFonts w:cs="Arial"/>
              </w:rPr>
            </w:pPr>
          </w:p>
          <w:p w14:paraId="4F087507" w14:textId="77777777" w:rsidR="00E91DF0" w:rsidRPr="00A529E4" w:rsidRDefault="00E91DF0" w:rsidP="00E91DF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127E7639" w14:textId="77777777" w:rsidR="00E91DF0" w:rsidRPr="00A529E4" w:rsidRDefault="00E91DF0" w:rsidP="00E91DF0">
            <w:pPr>
              <w:snapToGrid w:val="0"/>
              <w:spacing w:before="90" w:after="54" w:line="312" w:lineRule="auto"/>
              <w:ind w:left="57" w:right="57"/>
              <w:rPr>
                <w:rFonts w:cs="Arial"/>
              </w:rPr>
            </w:pPr>
          </w:p>
        </w:tc>
      </w:tr>
      <w:tr w:rsidR="00E91DF0" w:rsidRPr="00A529E4" w14:paraId="02C5B6C5" w14:textId="77777777" w:rsidTr="00E91DF0">
        <w:tc>
          <w:tcPr>
            <w:tcW w:w="2835" w:type="dxa"/>
            <w:tcBorders>
              <w:top w:val="single" w:sz="8" w:space="0" w:color="C0C0C0"/>
              <w:left w:val="single" w:sz="8" w:space="0" w:color="C0C0C0"/>
              <w:bottom w:val="single" w:sz="8" w:space="0" w:color="C0C0C0"/>
            </w:tcBorders>
            <w:shd w:val="clear" w:color="auto" w:fill="E6E6E6"/>
          </w:tcPr>
          <w:p w14:paraId="03FAF92D" w14:textId="77777777" w:rsidR="00E91DF0" w:rsidRPr="00A529E4" w:rsidRDefault="00E91DF0" w:rsidP="00E91DF0">
            <w:pPr>
              <w:snapToGrid w:val="0"/>
              <w:spacing w:before="90" w:after="54" w:line="312" w:lineRule="auto"/>
              <w:ind w:left="57" w:right="57"/>
              <w:rPr>
                <w:rFonts w:cs="Arial"/>
              </w:rPr>
            </w:pPr>
            <w:r w:rsidRPr="00A529E4">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E35D8A9" w14:textId="77777777" w:rsidR="00E91DF0" w:rsidRPr="00A529E4" w:rsidRDefault="00E91DF0" w:rsidP="00E91DF0">
            <w:pPr>
              <w:snapToGrid w:val="0"/>
              <w:spacing w:before="90" w:after="54" w:line="312" w:lineRule="auto"/>
              <w:ind w:left="57" w:right="57"/>
              <w:rPr>
                <w:rFonts w:cs="Arial"/>
              </w:rPr>
            </w:pPr>
          </w:p>
        </w:tc>
      </w:tr>
    </w:tbl>
    <w:p w14:paraId="76016234" w14:textId="77777777" w:rsidR="001B4EB1" w:rsidRPr="00A529E4" w:rsidRDefault="00E91DF0" w:rsidP="00F94BC3">
      <w:pPr>
        <w:pStyle w:val="KopBijlage"/>
      </w:pPr>
      <w:bookmarkStart w:id="421" w:name="_Toc419285422"/>
      <w:bookmarkStart w:id="422" w:name="_Toc421086918"/>
      <w:bookmarkStart w:id="423" w:name="_Toc421100641"/>
      <w:bookmarkStart w:id="424" w:name="_Toc437850249"/>
      <w:bookmarkStart w:id="425" w:name="_Toc450055826"/>
      <w:bookmarkStart w:id="426" w:name="_Toc532203965"/>
      <w:bookmarkStart w:id="427" w:name="_Toc532895580"/>
      <w:r w:rsidRPr="00A529E4">
        <w:lastRenderedPageBreak/>
        <w:t xml:space="preserve">Bijlage 8 </w:t>
      </w:r>
      <w:bookmarkEnd w:id="421"/>
      <w:bookmarkEnd w:id="422"/>
      <w:bookmarkEnd w:id="423"/>
      <w:bookmarkEnd w:id="424"/>
      <w:bookmarkEnd w:id="425"/>
      <w:r w:rsidR="001B4EB1" w:rsidRPr="00A529E4">
        <w:t>Uniform Europees Aanbestedingsdocument</w:t>
      </w:r>
      <w:bookmarkEnd w:id="426"/>
      <w:bookmarkEnd w:id="427"/>
    </w:p>
    <w:p w14:paraId="2E215F67" w14:textId="77777777" w:rsidR="00E907E9" w:rsidRPr="00A529E4" w:rsidRDefault="00E907E9" w:rsidP="00E907E9">
      <w:pPr>
        <w:rPr>
          <w:i/>
        </w:rPr>
      </w:pPr>
      <w:r w:rsidRPr="00A529E4">
        <w:rPr>
          <w:i/>
        </w:rPr>
        <w:t>(Sep</w:t>
      </w:r>
      <w:r w:rsidR="004020B0" w:rsidRPr="00A529E4">
        <w:rPr>
          <w:i/>
        </w:rPr>
        <w:t>a</w:t>
      </w:r>
      <w:r w:rsidRPr="00A529E4">
        <w:rPr>
          <w:i/>
        </w:rPr>
        <w:t xml:space="preserve">raat te </w:t>
      </w:r>
      <w:r w:rsidR="004020B0" w:rsidRPr="00A529E4">
        <w:rPr>
          <w:i/>
        </w:rPr>
        <w:t>up</w:t>
      </w:r>
      <w:r w:rsidRPr="00A529E4">
        <w:rPr>
          <w:i/>
        </w:rPr>
        <w:t>loaden via TenderNed)</w:t>
      </w:r>
    </w:p>
    <w:p w14:paraId="5155BC39" w14:textId="77777777" w:rsidR="00E907E9" w:rsidRPr="00A529E4" w:rsidRDefault="00E907E9" w:rsidP="00E907E9"/>
    <w:p w14:paraId="6122AD53" w14:textId="77777777" w:rsidR="00E91DF0" w:rsidRPr="00A529E4" w:rsidRDefault="00E91DF0" w:rsidP="00E91DF0">
      <w:pPr>
        <w:rPr>
          <w:rFonts w:eastAsia="MS Mincho" w:cs="Arial"/>
          <w:color w:val="00314E"/>
          <w:sz w:val="60"/>
          <w:szCs w:val="32"/>
        </w:rPr>
      </w:pPr>
    </w:p>
    <w:p w14:paraId="0A602219" w14:textId="77777777" w:rsidR="00E91DF0" w:rsidRPr="00A529E4" w:rsidRDefault="00E91DF0" w:rsidP="00E91DF0">
      <w:pPr>
        <w:pStyle w:val="KopBijlage"/>
      </w:pPr>
      <w:bookmarkStart w:id="428" w:name="_Toc419285423"/>
      <w:bookmarkStart w:id="429" w:name="_Toc421086919"/>
      <w:bookmarkStart w:id="430" w:name="_Toc421100642"/>
      <w:bookmarkStart w:id="431" w:name="_Toc437850250"/>
      <w:bookmarkStart w:id="432" w:name="_Toc450055827"/>
      <w:bookmarkStart w:id="433" w:name="_Toc532203966"/>
      <w:bookmarkStart w:id="434" w:name="_Toc532895581"/>
      <w:r w:rsidRPr="00A529E4">
        <w:lastRenderedPageBreak/>
        <w:t>Bijlage 9 Formulier referentieopdracht</w:t>
      </w:r>
      <w:bookmarkEnd w:id="428"/>
      <w:bookmarkEnd w:id="429"/>
      <w:bookmarkEnd w:id="430"/>
      <w:bookmarkEnd w:id="431"/>
      <w:bookmarkEnd w:id="432"/>
      <w:bookmarkEnd w:id="433"/>
      <w:bookmarkEnd w:id="434"/>
    </w:p>
    <w:p w14:paraId="2508BD80" w14:textId="77777777" w:rsidR="00E91DF0" w:rsidRPr="00A529E4" w:rsidRDefault="00E91DF0" w:rsidP="00E91DF0">
      <w:pPr>
        <w:ind w:left="567"/>
        <w:rPr>
          <w:rFonts w:cs="Arial"/>
          <w:lang w:eastAsia="ar-SA"/>
        </w:rPr>
      </w:pPr>
    </w:p>
    <w:p w14:paraId="5B5A959D" w14:textId="77777777" w:rsidR="00E91DF0" w:rsidRPr="00A529E4" w:rsidRDefault="00E91DF0" w:rsidP="00E91DF0">
      <w:pPr>
        <w:suppressAutoHyphens/>
        <w:spacing w:line="288" w:lineRule="auto"/>
        <w:rPr>
          <w:rFonts w:cs="Arial"/>
        </w:rPr>
      </w:pPr>
      <w:r w:rsidRPr="00A529E4">
        <w:rPr>
          <w:rFonts w:cs="Arial"/>
        </w:rPr>
        <w:t xml:space="preserve">Inschrijver dient </w:t>
      </w:r>
      <w:r w:rsidRPr="00A529E4">
        <w:rPr>
          <w:rFonts w:cs="Arial"/>
          <w:u w:val="single"/>
        </w:rPr>
        <w:t>per referentieopdracht</w:t>
      </w:r>
      <w:r w:rsidRPr="00A529E4">
        <w:rPr>
          <w:rFonts w:cs="Arial"/>
        </w:rPr>
        <w:t xml:space="preserve"> één ‘Formulier referentieopdracht’ te hanteren. </w:t>
      </w:r>
    </w:p>
    <w:p w14:paraId="3D2A9821" w14:textId="77777777" w:rsidR="00E91DF0" w:rsidRPr="00A529E4" w:rsidRDefault="00E91DF0" w:rsidP="00E91DF0">
      <w:pPr>
        <w:ind w:left="567"/>
        <w:rPr>
          <w:rFonts w:cs="Arial"/>
        </w:rPr>
      </w:pPr>
    </w:p>
    <w:p w14:paraId="261AF9A4" w14:textId="77777777" w:rsidR="00E91DF0" w:rsidRPr="00A529E4" w:rsidRDefault="004D34FD" w:rsidP="00E91DF0">
      <w:pPr>
        <w:suppressAutoHyphens/>
        <w:spacing w:line="288" w:lineRule="auto"/>
      </w:pPr>
      <w:r w:rsidRPr="00A529E4">
        <w:rPr>
          <w:rFonts w:cs="Arial"/>
          <w:b/>
        </w:rPr>
        <w:t>Let op</w:t>
      </w:r>
      <w:r w:rsidR="00E91DF0" w:rsidRPr="00A529E4">
        <w:rPr>
          <w:rFonts w:cs="Arial"/>
        </w:rPr>
        <w:t>: om te controleren of</w:t>
      </w:r>
      <w:r w:rsidR="00E91DF0" w:rsidRPr="00A529E4">
        <w:t xml:space="preserve"> de referentieopdracht naar tevredenheid van de </w:t>
      </w:r>
      <w:r w:rsidR="00E91DF0" w:rsidRPr="00A529E4">
        <w:rPr>
          <w:rFonts w:cs="Arial"/>
        </w:rPr>
        <w:t>opdrachtgever</w:t>
      </w:r>
      <w:r w:rsidR="00E91DF0" w:rsidRPr="00A529E4">
        <w:t xml:space="preserve"> van de referentie en tijdig (verleend uitstel daarin begrepen) is verricht, behoudt het IFV zich het recht voor om zonder tussenkomst van de </w:t>
      </w:r>
      <w:r w:rsidR="004345B1" w:rsidRPr="00A529E4">
        <w:t>I</w:t>
      </w:r>
      <w:r w:rsidR="00E91DF0" w:rsidRPr="00A529E4">
        <w:t>nschrijver contact op te nemen met de opdrachtgever van de referentieopdracht.</w:t>
      </w:r>
    </w:p>
    <w:p w14:paraId="73E7BF46" w14:textId="77777777" w:rsidR="00E91DF0" w:rsidRPr="00A529E4" w:rsidRDefault="00E91DF0" w:rsidP="00E91DF0">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A529E4" w14:paraId="06E3533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CA1D133" w14:textId="77777777" w:rsidR="00E91DF0" w:rsidRPr="00A529E4" w:rsidRDefault="00E91DF0" w:rsidP="00E91DF0">
            <w:pPr>
              <w:suppressAutoHyphens/>
              <w:spacing w:before="90" w:after="54" w:line="288" w:lineRule="auto"/>
              <w:ind w:left="57" w:right="57"/>
              <w:rPr>
                <w:rFonts w:cs="Arial"/>
                <w:b/>
                <w:bCs/>
                <w:lang w:eastAsia="ar-SA"/>
              </w:rPr>
            </w:pPr>
            <w:r w:rsidRPr="00A529E4">
              <w:rPr>
                <w:rFonts w:cs="Arial"/>
                <w:b/>
              </w:rPr>
              <w:t>Gegevens opdrachtgever</w:t>
            </w:r>
          </w:p>
        </w:tc>
      </w:tr>
      <w:tr w:rsidR="00E91DF0" w:rsidRPr="00A529E4" w14:paraId="54A2E39F"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FD3076"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390EE2"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64FCE325"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367D8FCB"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33B28"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F0132B0"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6C027CE0"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437A04D5"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A022050"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E9E4E12"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A25B412"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2CBE40A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B18479B"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D7FD230"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AF3CDA"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0C56D83D"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9C21444"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5903BE3"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49563C5F"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11C97D1B"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AB259D3"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72CE04D"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FA5AC21" w14:textId="77777777" w:rsidR="00E91DF0" w:rsidRPr="00A529E4" w:rsidRDefault="00E91DF0" w:rsidP="00E91DF0">
            <w:pPr>
              <w:suppressAutoHyphens/>
              <w:spacing w:before="90" w:after="54" w:line="288" w:lineRule="auto"/>
              <w:ind w:left="57" w:right="57"/>
              <w:rPr>
                <w:rFonts w:cs="Arial"/>
                <w:lang w:eastAsia="ar-SA"/>
              </w:rPr>
            </w:pPr>
          </w:p>
        </w:tc>
      </w:tr>
    </w:tbl>
    <w:p w14:paraId="79D125E2" w14:textId="77777777" w:rsidR="00E91DF0" w:rsidRPr="00A529E4" w:rsidRDefault="00E91DF0" w:rsidP="00E91DF0">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A529E4" w14:paraId="1874D6D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7A74E54" w14:textId="77777777" w:rsidR="00E91DF0" w:rsidRPr="00A529E4" w:rsidRDefault="00E91DF0" w:rsidP="00E91DF0">
            <w:pPr>
              <w:suppressAutoHyphens/>
              <w:spacing w:before="90" w:after="54" w:line="288" w:lineRule="auto"/>
              <w:ind w:left="57" w:right="57"/>
              <w:rPr>
                <w:rFonts w:cs="Arial"/>
                <w:b/>
                <w:bCs/>
                <w:lang w:eastAsia="ar-SA"/>
              </w:rPr>
            </w:pPr>
            <w:r w:rsidRPr="00A529E4">
              <w:rPr>
                <w:rFonts w:cs="Arial"/>
                <w:b/>
              </w:rPr>
              <w:t>Referentieopdracht</w:t>
            </w:r>
          </w:p>
        </w:tc>
      </w:tr>
      <w:tr w:rsidR="00E91DF0" w:rsidRPr="00A529E4" w14:paraId="4691F12B"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562C647"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95D7945"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2021FFD"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4150C72D"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7DDEAAA"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80791D"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B322F5"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35D07D6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2F5EFB3" w14:textId="77777777" w:rsidR="00E91DF0" w:rsidRPr="00A529E4" w:rsidRDefault="00E91DF0" w:rsidP="00E91DF0">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FF98483"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5D714D"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48716E80"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A679783" w14:textId="77777777" w:rsidR="00E91DF0" w:rsidRPr="00A529E4" w:rsidRDefault="00E91DF0" w:rsidP="00E91DF0">
            <w:pPr>
              <w:spacing w:line="240" w:lineRule="auto"/>
              <w:rPr>
                <w:rFonts w:cs="Arial"/>
                <w:lang w:eastAsia="ar-SA"/>
              </w:rPr>
            </w:pPr>
            <w:r w:rsidRPr="00A529E4">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32C2DD2" w14:textId="4A30C81D" w:rsidR="00E91DF0" w:rsidRPr="00A529E4" w:rsidRDefault="00E91DF0" w:rsidP="00E91DF0">
            <w:pPr>
              <w:suppressAutoHyphens/>
              <w:spacing w:before="90" w:after="54" w:line="288" w:lineRule="auto"/>
              <w:ind w:left="57" w:right="57"/>
              <w:rPr>
                <w:rFonts w:cs="Arial"/>
              </w:rPr>
            </w:pPr>
            <w:r w:rsidRPr="00A529E4">
              <w:rPr>
                <w:rFonts w:cs="Arial"/>
              </w:rPr>
              <w:t>Gefactureerd bedrag (in Euro</w:t>
            </w:r>
            <w:r w:rsidR="00C465A1" w:rsidRPr="00A529E4">
              <w:rPr>
                <w:rFonts w:cs="Arial"/>
              </w:rPr>
              <w:t>’</w:t>
            </w:r>
            <w:r w:rsidRPr="00A529E4">
              <w:rPr>
                <w:rFonts w:cs="Arial"/>
              </w:rPr>
              <w:t xml:space="preserve">s exclusief </w:t>
            </w:r>
            <w:r w:rsidR="00043EAA" w:rsidRPr="00A529E4">
              <w:rPr>
                <w:rFonts w:cs="Arial"/>
              </w:rPr>
              <w:t>btw</w:t>
            </w:r>
            <w:r w:rsidRPr="00A529E4">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0E691BB" w14:textId="77777777" w:rsidR="00E91DF0" w:rsidRPr="00A529E4" w:rsidRDefault="00E91DF0" w:rsidP="00E91DF0">
            <w:pPr>
              <w:suppressAutoHyphens/>
              <w:spacing w:before="90" w:after="54" w:line="288" w:lineRule="auto"/>
              <w:ind w:left="57" w:right="57"/>
              <w:rPr>
                <w:rFonts w:cs="Arial"/>
                <w:lang w:eastAsia="ar-SA"/>
              </w:rPr>
            </w:pPr>
          </w:p>
        </w:tc>
      </w:tr>
      <w:tr w:rsidR="00E91DF0" w:rsidRPr="00A529E4" w14:paraId="0A98054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2A90DD9"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A852681" w14:textId="77777777" w:rsidR="00E91DF0" w:rsidRPr="00F946EE" w:rsidRDefault="00513F33" w:rsidP="00513F33">
            <w:pPr>
              <w:suppressAutoHyphens/>
              <w:spacing w:before="90" w:after="54" w:line="288" w:lineRule="auto"/>
              <w:ind w:right="57"/>
              <w:rPr>
                <w:rFonts w:cs="Arial"/>
                <w:bCs/>
                <w:lang w:eastAsia="ar-SA"/>
              </w:rPr>
            </w:pPr>
            <w:r w:rsidRPr="00A529E4">
              <w:rPr>
                <w:rFonts w:cs="Arial"/>
              </w:rPr>
              <w:t>Omschrijving van de opdracht, waaruit in ieder geval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23198E" w14:textId="77777777" w:rsidR="00E91DF0" w:rsidRPr="00A529E4" w:rsidRDefault="00E91DF0" w:rsidP="00E91DF0">
            <w:pPr>
              <w:suppressAutoHyphens/>
              <w:spacing w:before="90" w:after="54" w:line="288" w:lineRule="auto"/>
              <w:ind w:left="57" w:right="57"/>
              <w:rPr>
                <w:rFonts w:cs="Arial"/>
                <w:bCs/>
                <w:lang w:eastAsia="ar-SA"/>
              </w:rPr>
            </w:pPr>
          </w:p>
        </w:tc>
      </w:tr>
      <w:tr w:rsidR="00E91DF0" w:rsidRPr="00A529E4" w14:paraId="4476B6A0"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0F1A1C" w14:textId="77777777" w:rsidR="00E91DF0" w:rsidRPr="00A529E4" w:rsidRDefault="00E91DF0" w:rsidP="00E91DF0">
            <w:pPr>
              <w:suppressAutoHyphens/>
              <w:spacing w:before="90" w:after="54" w:line="288" w:lineRule="auto"/>
              <w:ind w:left="57" w:right="57"/>
              <w:rPr>
                <w:rFonts w:cs="Arial"/>
              </w:rPr>
            </w:pPr>
            <w:r w:rsidRPr="00A529E4">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69692F" w14:textId="2B4595F4" w:rsidR="00E91DF0" w:rsidRPr="00F946EE" w:rsidRDefault="00513F33" w:rsidP="00E91DF0">
            <w:pPr>
              <w:suppressAutoHyphens/>
              <w:spacing w:before="90" w:after="54" w:line="288" w:lineRule="auto"/>
              <w:ind w:left="57" w:right="57"/>
              <w:rPr>
                <w:rFonts w:cs="Arial"/>
              </w:rPr>
            </w:pPr>
            <w:r w:rsidRPr="00A529E4">
              <w:rPr>
                <w:rFonts w:cs="Arial"/>
              </w:rPr>
              <w:t xml:space="preserve">Indien verricht in </w:t>
            </w:r>
            <w:r w:rsidR="00281C11" w:rsidRPr="00A529E4">
              <w:rPr>
                <w:rFonts w:cs="Arial"/>
              </w:rPr>
              <w:t>Combinatie</w:t>
            </w:r>
            <w:r w:rsidRPr="00A529E4">
              <w:rPr>
                <w:rFonts w:cs="Arial"/>
              </w:rPr>
              <w:t xml:space="preserve">: het percentage/aandeel in </w:t>
            </w:r>
            <w:r w:rsidR="00281C11" w:rsidRPr="00A529E4">
              <w:rPr>
                <w:rFonts w:cs="Arial"/>
              </w:rPr>
              <w:t>de Combinatie</w:t>
            </w:r>
            <w:r w:rsidRPr="00A529E4">
              <w:rPr>
                <w:rFonts w:cs="Arial"/>
              </w:rPr>
              <w:t xml:space="preserve">; aard en inhoud van de eigen werkzaamheden verricht in </w:t>
            </w:r>
            <w:r w:rsidR="00281C11" w:rsidRPr="00A529E4">
              <w:rPr>
                <w:rFonts w:cs="Arial"/>
              </w:rPr>
              <w:t>Combinatie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79F4EEB6" w14:textId="77777777" w:rsidR="00E91DF0" w:rsidRPr="00A529E4" w:rsidRDefault="00E91DF0" w:rsidP="00E91DF0">
            <w:pPr>
              <w:suppressAutoHyphens/>
              <w:spacing w:before="90" w:after="54" w:line="288" w:lineRule="auto"/>
              <w:ind w:left="57" w:right="57"/>
              <w:rPr>
                <w:rFonts w:cs="Arial"/>
                <w:bCs/>
                <w:lang w:eastAsia="ar-SA"/>
              </w:rPr>
            </w:pPr>
          </w:p>
        </w:tc>
      </w:tr>
      <w:tr w:rsidR="00E91DF0" w:rsidRPr="00A529E4" w14:paraId="39D56BCE"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48F15E" w14:textId="77777777" w:rsidR="00E91DF0" w:rsidRPr="00A529E4" w:rsidRDefault="00E91DF0" w:rsidP="00E91DF0">
            <w:pPr>
              <w:suppressAutoHyphens/>
              <w:spacing w:before="90" w:after="54" w:line="288" w:lineRule="auto"/>
              <w:ind w:left="57" w:right="57"/>
              <w:rPr>
                <w:rFonts w:cs="Arial"/>
                <w:lang w:eastAsia="ar-SA"/>
              </w:rPr>
            </w:pPr>
            <w:r w:rsidRPr="00A529E4">
              <w:rPr>
                <w:rFonts w:cs="Arial"/>
                <w:lang w:eastAsia="ar-SA"/>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E606370" w14:textId="77777777" w:rsidR="00E91DF0" w:rsidRPr="00F946EE" w:rsidRDefault="00E91DF0" w:rsidP="00E91DF0">
            <w:pPr>
              <w:suppressAutoHyphens/>
              <w:spacing w:before="90" w:after="54" w:line="288" w:lineRule="auto"/>
              <w:ind w:left="57" w:right="57"/>
              <w:rPr>
                <w:rFonts w:cs="Arial"/>
                <w:bCs/>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D393AE" w14:textId="77777777" w:rsidR="00E91DF0" w:rsidRPr="00A529E4" w:rsidRDefault="00E91DF0" w:rsidP="00E91DF0">
            <w:pPr>
              <w:suppressAutoHyphens/>
              <w:spacing w:before="90" w:after="54" w:line="288" w:lineRule="auto"/>
              <w:ind w:left="57" w:right="57"/>
              <w:rPr>
                <w:rFonts w:cs="Arial"/>
                <w:bCs/>
                <w:lang w:eastAsia="ar-SA"/>
              </w:rPr>
            </w:pPr>
          </w:p>
        </w:tc>
      </w:tr>
    </w:tbl>
    <w:p w14:paraId="4B957F66" w14:textId="77777777" w:rsidR="00E91DF0" w:rsidRPr="00A529E4" w:rsidRDefault="00E91DF0" w:rsidP="00E91DF0">
      <w:pPr>
        <w:rPr>
          <w:rFonts w:cs="Arial"/>
          <w:snapToGrid w:val="0"/>
          <w:lang w:eastAsia="ar-SA"/>
        </w:rPr>
      </w:pPr>
      <w:bookmarkStart w:id="435" w:name="_Toc86485888"/>
      <w:bookmarkStart w:id="436" w:name="_Toc86485886"/>
      <w:bookmarkStart w:id="437" w:name="_Toc68944752"/>
      <w:bookmarkStart w:id="438" w:name="_Toc86485889"/>
    </w:p>
    <w:p w14:paraId="4145436C" w14:textId="605A6DE0" w:rsidR="00E91DF0" w:rsidRPr="00A529E4" w:rsidRDefault="00E91DF0" w:rsidP="00E91DF0">
      <w:pPr>
        <w:suppressAutoHyphens/>
        <w:spacing w:line="288" w:lineRule="auto"/>
        <w:rPr>
          <w:rFonts w:cs="Arial"/>
          <w:snapToGrid w:val="0"/>
        </w:rPr>
      </w:pPr>
      <w:r w:rsidRPr="00A529E4">
        <w:rPr>
          <w:rFonts w:cs="Arial"/>
          <w:snapToGrid w:val="0"/>
        </w:rPr>
        <w:t xml:space="preserve">Hierbij verklaart </w:t>
      </w:r>
      <w:r w:rsidR="00043EAA" w:rsidRPr="00A529E4">
        <w:rPr>
          <w:rFonts w:cs="Arial"/>
          <w:snapToGrid w:val="0"/>
        </w:rPr>
        <w:t>Inschrijver dat</w:t>
      </w:r>
      <w:r w:rsidRPr="00A529E4">
        <w:rPr>
          <w:rFonts w:cs="Arial"/>
          <w:snapToGrid w:val="0"/>
        </w:rPr>
        <w:t xml:space="preserve"> bovenstaande referentieopdracht naar behoren is uitgevoerd.</w:t>
      </w:r>
    </w:p>
    <w:p w14:paraId="19385822" w14:textId="77777777" w:rsidR="00E91DF0" w:rsidRPr="00A529E4" w:rsidRDefault="00E91DF0" w:rsidP="00E91DF0">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A529E4" w14:paraId="1565BE7B" w14:textId="77777777" w:rsidTr="00E91DF0">
        <w:tc>
          <w:tcPr>
            <w:tcW w:w="2835" w:type="dxa"/>
            <w:tcBorders>
              <w:top w:val="single" w:sz="8" w:space="0" w:color="C0C0C0"/>
              <w:left w:val="single" w:sz="8" w:space="0" w:color="C0C0C0"/>
              <w:bottom w:val="single" w:sz="8" w:space="0" w:color="C0C0C0"/>
            </w:tcBorders>
            <w:shd w:val="clear" w:color="auto" w:fill="E6E6E6"/>
          </w:tcPr>
          <w:p w14:paraId="2199D849"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 xml:space="preserve">Statutaire naam </w:t>
            </w:r>
            <w:r w:rsidR="004345B1" w:rsidRPr="00A529E4">
              <w:rPr>
                <w:rFonts w:eastAsia="Calibri"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260B2A62"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7AB49BB" w14:textId="77777777" w:rsidTr="00E91DF0">
        <w:tc>
          <w:tcPr>
            <w:tcW w:w="2835" w:type="dxa"/>
            <w:tcBorders>
              <w:top w:val="single" w:sz="8" w:space="0" w:color="C0C0C0"/>
              <w:left w:val="single" w:sz="8" w:space="0" w:color="C0C0C0"/>
              <w:bottom w:val="single" w:sz="8" w:space="0" w:color="C0C0C0"/>
            </w:tcBorders>
            <w:shd w:val="clear" w:color="auto" w:fill="E6E6E6"/>
          </w:tcPr>
          <w:p w14:paraId="7B493618"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lastRenderedPageBreak/>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2AD2683"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8BEDB90" w14:textId="77777777" w:rsidTr="00E91DF0">
        <w:tc>
          <w:tcPr>
            <w:tcW w:w="2835" w:type="dxa"/>
            <w:tcBorders>
              <w:top w:val="single" w:sz="8" w:space="0" w:color="C0C0C0"/>
              <w:left w:val="single" w:sz="8" w:space="0" w:color="C0C0C0"/>
              <w:bottom w:val="single" w:sz="8" w:space="0" w:color="C0C0C0"/>
            </w:tcBorders>
            <w:shd w:val="clear" w:color="auto" w:fill="E6E6E6"/>
          </w:tcPr>
          <w:p w14:paraId="5138521D"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8B311CD"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016A59CD" w14:textId="77777777" w:rsidTr="00E91DF0">
        <w:tc>
          <w:tcPr>
            <w:tcW w:w="2835" w:type="dxa"/>
            <w:tcBorders>
              <w:top w:val="single" w:sz="8" w:space="0" w:color="C0C0C0"/>
              <w:left w:val="single" w:sz="8" w:space="0" w:color="C0C0C0"/>
              <w:bottom w:val="single" w:sz="8" w:space="0" w:color="C0C0C0"/>
            </w:tcBorders>
            <w:shd w:val="clear" w:color="auto" w:fill="E6E6E6"/>
          </w:tcPr>
          <w:p w14:paraId="1CF9E0FB"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Handtekening</w:t>
            </w:r>
          </w:p>
          <w:p w14:paraId="3938C378" w14:textId="77777777" w:rsidR="00E91DF0" w:rsidRPr="00A529E4" w:rsidRDefault="00E91DF0" w:rsidP="00E91DF0">
            <w:pPr>
              <w:suppressAutoHyphens/>
              <w:spacing w:before="90" w:after="54" w:line="312" w:lineRule="auto"/>
              <w:ind w:right="57"/>
              <w:rPr>
                <w:rFonts w:eastAsia="Calibri" w:cs="Arial"/>
              </w:rPr>
            </w:pPr>
          </w:p>
          <w:p w14:paraId="51AF949B" w14:textId="77777777" w:rsidR="00E91DF0" w:rsidRPr="00A529E4" w:rsidRDefault="00E91DF0" w:rsidP="00E91DF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7E4D91F" w14:textId="77777777" w:rsidR="00E91DF0" w:rsidRPr="00A529E4" w:rsidRDefault="00E91DF0" w:rsidP="00E91DF0">
            <w:pPr>
              <w:suppressAutoHyphens/>
              <w:snapToGrid w:val="0"/>
              <w:spacing w:before="90" w:after="54" w:line="312" w:lineRule="auto"/>
              <w:ind w:right="57"/>
              <w:rPr>
                <w:rFonts w:eastAsia="Calibri" w:cs="Arial"/>
              </w:rPr>
            </w:pPr>
          </w:p>
        </w:tc>
      </w:tr>
      <w:tr w:rsidR="00E91DF0" w:rsidRPr="00A529E4" w14:paraId="730B0AFB" w14:textId="77777777" w:rsidTr="00E91DF0">
        <w:tc>
          <w:tcPr>
            <w:tcW w:w="2835" w:type="dxa"/>
            <w:tcBorders>
              <w:top w:val="single" w:sz="8" w:space="0" w:color="C0C0C0"/>
              <w:left w:val="single" w:sz="8" w:space="0" w:color="C0C0C0"/>
              <w:bottom w:val="single" w:sz="8" w:space="0" w:color="C0C0C0"/>
            </w:tcBorders>
            <w:shd w:val="clear" w:color="auto" w:fill="E6E6E6"/>
          </w:tcPr>
          <w:p w14:paraId="6803B149" w14:textId="77777777" w:rsidR="00E91DF0" w:rsidRPr="00A529E4" w:rsidRDefault="00E91DF0" w:rsidP="00E91DF0">
            <w:pPr>
              <w:suppressAutoHyphens/>
              <w:snapToGrid w:val="0"/>
              <w:spacing w:before="90" w:after="54" w:line="312" w:lineRule="auto"/>
              <w:ind w:right="57"/>
              <w:rPr>
                <w:rFonts w:eastAsia="Calibri" w:cs="Arial"/>
              </w:rPr>
            </w:pPr>
            <w:r w:rsidRPr="00A529E4">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B536FA" w14:textId="77777777" w:rsidR="00E91DF0" w:rsidRPr="00A529E4" w:rsidRDefault="00E91DF0" w:rsidP="00E91DF0">
            <w:pPr>
              <w:suppressAutoHyphens/>
              <w:snapToGrid w:val="0"/>
              <w:spacing w:before="90" w:after="54" w:line="312" w:lineRule="auto"/>
              <w:ind w:right="57"/>
              <w:rPr>
                <w:rFonts w:eastAsia="Calibri" w:cs="Arial"/>
              </w:rPr>
            </w:pPr>
          </w:p>
        </w:tc>
      </w:tr>
    </w:tbl>
    <w:p w14:paraId="09B12A43" w14:textId="77777777" w:rsidR="00E91DF0" w:rsidRPr="00A529E4" w:rsidRDefault="00E91DF0" w:rsidP="00E91DF0">
      <w:pPr>
        <w:rPr>
          <w:rFonts w:cs="Arial"/>
          <w:snapToGrid w:val="0"/>
          <w:lang w:eastAsia="ar-SA"/>
        </w:rPr>
      </w:pPr>
    </w:p>
    <w:p w14:paraId="6CAEEF2E" w14:textId="77777777" w:rsidR="00E91DF0" w:rsidRPr="00A529E4" w:rsidRDefault="00E91DF0" w:rsidP="001C5435">
      <w:pPr>
        <w:pStyle w:val="Kop2"/>
        <w:tabs>
          <w:tab w:val="left" w:pos="708"/>
        </w:tabs>
        <w:ind w:left="0" w:firstLine="0"/>
        <w:rPr>
          <w:szCs w:val="20"/>
        </w:rPr>
      </w:pPr>
      <w:r w:rsidRPr="00A529E4">
        <w:rPr>
          <w:b/>
          <w:szCs w:val="20"/>
        </w:rPr>
        <w:br w:type="page"/>
      </w:r>
      <w:bookmarkEnd w:id="435"/>
      <w:bookmarkEnd w:id="436"/>
      <w:bookmarkEnd w:id="437"/>
      <w:bookmarkEnd w:id="438"/>
    </w:p>
    <w:p w14:paraId="0E1AA350" w14:textId="18B3499F" w:rsidR="00E91DF0" w:rsidRPr="00A529E4" w:rsidRDefault="00E91DF0" w:rsidP="000A4747">
      <w:pPr>
        <w:pStyle w:val="Kop1"/>
        <w:numPr>
          <w:ilvl w:val="0"/>
          <w:numId w:val="0"/>
        </w:numPr>
        <w:ind w:left="680" w:hanging="680"/>
      </w:pPr>
      <w:bookmarkStart w:id="439" w:name="_Toc532203967"/>
      <w:bookmarkStart w:id="440" w:name="_Toc419285424"/>
      <w:bookmarkStart w:id="441" w:name="_Toc421086920"/>
      <w:bookmarkStart w:id="442" w:name="_Toc421100643"/>
      <w:bookmarkStart w:id="443" w:name="_Toc437850251"/>
      <w:bookmarkStart w:id="444" w:name="_Toc450055828"/>
      <w:bookmarkStart w:id="445" w:name="_Toc532895582"/>
      <w:bookmarkStart w:id="446" w:name="_Hlk527026022"/>
      <w:bookmarkEnd w:id="406"/>
      <w:r w:rsidRPr="00A529E4">
        <w:lastRenderedPageBreak/>
        <w:t xml:space="preserve">Bijlage 10 Programma van </w:t>
      </w:r>
      <w:bookmarkEnd w:id="439"/>
      <w:r w:rsidR="000D0766">
        <w:t xml:space="preserve">    </w:t>
      </w:r>
      <w:r w:rsidRPr="00A529E4">
        <w:t>eisen</w:t>
      </w:r>
      <w:bookmarkEnd w:id="440"/>
      <w:bookmarkEnd w:id="441"/>
      <w:bookmarkEnd w:id="442"/>
      <w:bookmarkEnd w:id="443"/>
      <w:bookmarkEnd w:id="444"/>
      <w:bookmarkEnd w:id="445"/>
    </w:p>
    <w:p w14:paraId="706EE4EE" w14:textId="77777777" w:rsidR="000A4747" w:rsidRPr="00A529E4" w:rsidRDefault="000A4747" w:rsidP="000A4747">
      <w:pPr>
        <w:rPr>
          <w:i/>
        </w:rPr>
      </w:pPr>
      <w:r w:rsidRPr="00A529E4">
        <w:rPr>
          <w:i/>
        </w:rPr>
        <w:t>(Separaat te uploaden via TenderNed)</w:t>
      </w:r>
    </w:p>
    <w:p w14:paraId="2EF7E13F" w14:textId="77777777" w:rsidR="00E91DF0" w:rsidRPr="00A529E4" w:rsidRDefault="00E91DF0" w:rsidP="00E91DF0"/>
    <w:p w14:paraId="4FDB064B" w14:textId="77777777" w:rsidR="00E91DF0" w:rsidRPr="00A529E4" w:rsidRDefault="00E91DF0" w:rsidP="00E91DF0"/>
    <w:p w14:paraId="208D5619" w14:textId="77777777" w:rsidR="00511C6A" w:rsidRPr="00A529E4" w:rsidRDefault="00511C6A" w:rsidP="00E91DF0"/>
    <w:p w14:paraId="209A51CB" w14:textId="77777777" w:rsidR="00511C6A" w:rsidRPr="00A529E4" w:rsidRDefault="00511C6A" w:rsidP="00E91DF0"/>
    <w:p w14:paraId="5B408D6B" w14:textId="77777777" w:rsidR="00080BD0" w:rsidRPr="00A529E4" w:rsidRDefault="00080BD0" w:rsidP="00E91DF0"/>
    <w:p w14:paraId="567E364F" w14:textId="77777777" w:rsidR="00080BD0" w:rsidRPr="00A529E4" w:rsidRDefault="00080BD0" w:rsidP="00E91DF0"/>
    <w:p w14:paraId="42ED2954" w14:textId="77777777" w:rsidR="00C3540D" w:rsidRPr="00A529E4" w:rsidRDefault="00C3540D" w:rsidP="00E91DF0"/>
    <w:p w14:paraId="1F575D73" w14:textId="77777777" w:rsidR="00DE71DD" w:rsidRPr="00A529E4" w:rsidRDefault="00DE71DD" w:rsidP="00E91DF0"/>
    <w:p w14:paraId="75A8D339" w14:textId="77777777" w:rsidR="00DE71DD" w:rsidRPr="00A529E4" w:rsidRDefault="00DE71DD" w:rsidP="00E91DF0"/>
    <w:p w14:paraId="28418139" w14:textId="77777777" w:rsidR="00DE71DD" w:rsidRPr="00A529E4" w:rsidRDefault="00DE71DD" w:rsidP="00E91DF0"/>
    <w:p w14:paraId="7407413E" w14:textId="7818E095" w:rsidR="00E91DF0" w:rsidRPr="00A529E4" w:rsidRDefault="00E91DF0" w:rsidP="00E91DF0">
      <w:pPr>
        <w:pStyle w:val="Kop1"/>
        <w:numPr>
          <w:ilvl w:val="0"/>
          <w:numId w:val="0"/>
        </w:numPr>
        <w:ind w:left="680"/>
      </w:pPr>
      <w:bookmarkStart w:id="447" w:name="_Toc419285425"/>
      <w:bookmarkStart w:id="448" w:name="_Toc421086921"/>
      <w:bookmarkStart w:id="449" w:name="_Toc421100644"/>
      <w:bookmarkStart w:id="450" w:name="_Toc437850252"/>
      <w:bookmarkStart w:id="451" w:name="_Toc450055829"/>
      <w:bookmarkStart w:id="452" w:name="_Toc532203968"/>
      <w:bookmarkStart w:id="453" w:name="_Toc532895583"/>
      <w:bookmarkEnd w:id="446"/>
      <w:r w:rsidRPr="0086109F">
        <w:lastRenderedPageBreak/>
        <w:t xml:space="preserve">Bijlage 11 </w:t>
      </w:r>
      <w:r w:rsidRPr="00EA1B8D">
        <w:t>Conformiteitenlijst</w:t>
      </w:r>
      <w:r w:rsidRPr="0086109F">
        <w:t xml:space="preserve"> minimumeisen</w:t>
      </w:r>
      <w:bookmarkEnd w:id="447"/>
      <w:bookmarkEnd w:id="448"/>
      <w:bookmarkEnd w:id="449"/>
      <w:bookmarkEnd w:id="450"/>
      <w:bookmarkEnd w:id="451"/>
      <w:bookmarkEnd w:id="452"/>
      <w:bookmarkEnd w:id="453"/>
    </w:p>
    <w:p w14:paraId="68B74F27" w14:textId="31B5EADC" w:rsidR="00651BE3" w:rsidRDefault="00651BE3" w:rsidP="00651BE3">
      <w:bookmarkStart w:id="454" w:name="_Toc437850253"/>
      <w:bookmarkStart w:id="455" w:name="_Toc450055830"/>
      <w:bookmarkStart w:id="456" w:name="_Toc419285426"/>
      <w:bookmarkStart w:id="457" w:name="_Toc421086922"/>
      <w:bookmarkStart w:id="458" w:name="_Toc421100645"/>
      <w:r>
        <w:t>Een inschrijver (combinatie) dient per minimumeis door middel van ‘Ja/Nee’ aan te geven of zijn inschrijving voldoet aan de betreffende minimumeis. Voor de inhoud van de minimumeisen wordt verwezen naar he</w:t>
      </w:r>
      <w:r w:rsidR="007E6347">
        <w:t>t programma van eisen (bijlage 10</w:t>
      </w:r>
      <w:r>
        <w:t xml:space="preserve">). </w:t>
      </w:r>
    </w:p>
    <w:p w14:paraId="39E4DCF6" w14:textId="77777777" w:rsidR="00651BE3" w:rsidRDefault="00651BE3" w:rsidP="00651BE3">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het IFV een toelichting van inschrijver (combinatie) te ontvangen waarom zijn inschrijving niet voldoet aan de betreffende minimumeis.  </w:t>
      </w:r>
    </w:p>
    <w:p w14:paraId="0C36AD3E" w14:textId="48A9507E" w:rsidR="00651BE3" w:rsidRDefault="00651BE3" w:rsidP="00651BE3">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het IFV</w:t>
      </w:r>
      <w:r w:rsidRPr="00CE0A2C">
        <w:t xml:space="preserve"> gerechtigd de </w:t>
      </w:r>
      <w:r>
        <w:t>o</w:t>
      </w:r>
      <w:r w:rsidRPr="00CE0A2C">
        <w:t xml:space="preserve">vereenkomst te ontbinden. </w:t>
      </w:r>
    </w:p>
    <w:p w14:paraId="28A0DD72" w14:textId="77777777" w:rsidR="00651BE3" w:rsidRDefault="00651BE3" w:rsidP="00651BE3"/>
    <w:tbl>
      <w:tblPr>
        <w:tblStyle w:val="Tabelraster"/>
        <w:tblW w:w="0" w:type="auto"/>
        <w:tblLook w:val="04A0" w:firstRow="1" w:lastRow="0" w:firstColumn="1" w:lastColumn="0" w:noHBand="0" w:noVBand="1"/>
      </w:tblPr>
      <w:tblGrid>
        <w:gridCol w:w="1614"/>
        <w:gridCol w:w="1813"/>
        <w:gridCol w:w="4794"/>
      </w:tblGrid>
      <w:tr w:rsidR="00651BE3" w14:paraId="1C2D2F95" w14:textId="77777777" w:rsidTr="00EA1B8D">
        <w:trPr>
          <w:cnfStyle w:val="100000000000" w:firstRow="1" w:lastRow="0" w:firstColumn="0" w:lastColumn="0" w:oddVBand="0" w:evenVBand="0" w:oddHBand="0" w:evenHBand="0" w:firstRowFirstColumn="0" w:firstRowLastColumn="0" w:lastRowFirstColumn="0" w:lastRowLastColumn="0"/>
        </w:trPr>
        <w:tc>
          <w:tcPr>
            <w:tcW w:w="1614" w:type="dxa"/>
            <w:hideMark/>
          </w:tcPr>
          <w:p w14:paraId="3E5C218D" w14:textId="77777777" w:rsidR="00651BE3" w:rsidRDefault="00651BE3" w:rsidP="00BD6C58">
            <w:r>
              <w:t>Minimumeisen</w:t>
            </w:r>
          </w:p>
        </w:tc>
        <w:tc>
          <w:tcPr>
            <w:tcW w:w="1813" w:type="dxa"/>
            <w:hideMark/>
          </w:tcPr>
          <w:p w14:paraId="6F7FEE78" w14:textId="77777777" w:rsidR="00651BE3" w:rsidRDefault="00651BE3" w:rsidP="00BD6C58">
            <w:r>
              <w:t>Akkoord</w:t>
            </w:r>
          </w:p>
        </w:tc>
        <w:tc>
          <w:tcPr>
            <w:tcW w:w="4794" w:type="dxa"/>
          </w:tcPr>
          <w:p w14:paraId="19EC600A" w14:textId="77777777" w:rsidR="00651BE3" w:rsidRDefault="00651BE3" w:rsidP="00BD6C58">
            <w:r>
              <w:t>Toelichting</w:t>
            </w:r>
          </w:p>
        </w:tc>
      </w:tr>
      <w:tr w:rsidR="00651BE3" w14:paraId="2C10DCC7" w14:textId="77777777" w:rsidTr="00EA1B8D">
        <w:trPr>
          <w:cnfStyle w:val="000000100000" w:firstRow="0" w:lastRow="0" w:firstColumn="0" w:lastColumn="0" w:oddVBand="0" w:evenVBand="0" w:oddHBand="1" w:evenHBand="0" w:firstRowFirstColumn="0" w:firstRowLastColumn="0" w:lastRowFirstColumn="0" w:lastRowLastColumn="0"/>
        </w:trPr>
        <w:tc>
          <w:tcPr>
            <w:tcW w:w="1614" w:type="dxa"/>
            <w:hideMark/>
          </w:tcPr>
          <w:p w14:paraId="0C8739B4" w14:textId="664748F3" w:rsidR="00651BE3" w:rsidRDefault="00651BE3" w:rsidP="00BD6C58">
            <w:r>
              <w:t>Eis 1</w:t>
            </w:r>
            <w:r w:rsidR="003572D0">
              <w:t>-10</w:t>
            </w:r>
          </w:p>
        </w:tc>
        <w:tc>
          <w:tcPr>
            <w:tcW w:w="1813" w:type="dxa"/>
            <w:hideMark/>
          </w:tcPr>
          <w:p w14:paraId="3ABD6850" w14:textId="77777777" w:rsidR="00651BE3" w:rsidRDefault="00651BE3" w:rsidP="00BD6C58">
            <w:r>
              <w:t>&lt;Ja / Nee&gt;</w:t>
            </w:r>
          </w:p>
        </w:tc>
        <w:tc>
          <w:tcPr>
            <w:tcW w:w="4794" w:type="dxa"/>
          </w:tcPr>
          <w:p w14:paraId="0F578834" w14:textId="77777777" w:rsidR="00651BE3" w:rsidRDefault="00651BE3" w:rsidP="00BD6C58"/>
        </w:tc>
      </w:tr>
      <w:tr w:rsidR="00651BE3" w14:paraId="61248435" w14:textId="77777777" w:rsidTr="00EA1B8D">
        <w:trPr>
          <w:cnfStyle w:val="000000010000" w:firstRow="0" w:lastRow="0" w:firstColumn="0" w:lastColumn="0" w:oddVBand="0" w:evenVBand="0" w:oddHBand="0" w:evenHBand="1" w:firstRowFirstColumn="0" w:firstRowLastColumn="0" w:lastRowFirstColumn="0" w:lastRowLastColumn="0"/>
        </w:trPr>
        <w:tc>
          <w:tcPr>
            <w:tcW w:w="1614" w:type="dxa"/>
            <w:hideMark/>
          </w:tcPr>
          <w:p w14:paraId="1DF28660" w14:textId="6EC14019" w:rsidR="00651BE3" w:rsidRDefault="003572D0" w:rsidP="00BD6C58">
            <w:r>
              <w:t>Eis 11-20</w:t>
            </w:r>
          </w:p>
        </w:tc>
        <w:tc>
          <w:tcPr>
            <w:tcW w:w="1813" w:type="dxa"/>
            <w:hideMark/>
          </w:tcPr>
          <w:p w14:paraId="7C19E0AC" w14:textId="77777777" w:rsidR="00651BE3" w:rsidRDefault="00651BE3" w:rsidP="00BD6C58">
            <w:r>
              <w:t>&lt;Ja / Nee&gt;</w:t>
            </w:r>
          </w:p>
        </w:tc>
        <w:tc>
          <w:tcPr>
            <w:tcW w:w="4794" w:type="dxa"/>
          </w:tcPr>
          <w:p w14:paraId="07CD117C" w14:textId="77777777" w:rsidR="00651BE3" w:rsidRDefault="00651BE3" w:rsidP="00BD6C58"/>
        </w:tc>
      </w:tr>
      <w:tr w:rsidR="00651BE3" w14:paraId="31460F6C" w14:textId="77777777" w:rsidTr="00EA1B8D">
        <w:trPr>
          <w:cnfStyle w:val="000000100000" w:firstRow="0" w:lastRow="0" w:firstColumn="0" w:lastColumn="0" w:oddVBand="0" w:evenVBand="0" w:oddHBand="1" w:evenHBand="0" w:firstRowFirstColumn="0" w:firstRowLastColumn="0" w:lastRowFirstColumn="0" w:lastRowLastColumn="0"/>
        </w:trPr>
        <w:tc>
          <w:tcPr>
            <w:tcW w:w="1614" w:type="dxa"/>
            <w:hideMark/>
          </w:tcPr>
          <w:p w14:paraId="50F0CE01" w14:textId="06C4F15A" w:rsidR="00651BE3" w:rsidRDefault="003572D0" w:rsidP="00BD6C58">
            <w:r>
              <w:t>Eis 21-30</w:t>
            </w:r>
          </w:p>
        </w:tc>
        <w:tc>
          <w:tcPr>
            <w:tcW w:w="1813" w:type="dxa"/>
            <w:hideMark/>
          </w:tcPr>
          <w:p w14:paraId="411BD3A8" w14:textId="77777777" w:rsidR="00651BE3" w:rsidRDefault="00651BE3" w:rsidP="00BD6C58">
            <w:r>
              <w:t>&lt;Ja / Nee&gt;</w:t>
            </w:r>
          </w:p>
        </w:tc>
        <w:tc>
          <w:tcPr>
            <w:tcW w:w="4794" w:type="dxa"/>
          </w:tcPr>
          <w:p w14:paraId="63939EF5" w14:textId="77777777" w:rsidR="00651BE3" w:rsidRDefault="00651BE3" w:rsidP="00BD6C58"/>
        </w:tc>
      </w:tr>
      <w:tr w:rsidR="00651BE3" w14:paraId="05D7AE13" w14:textId="77777777" w:rsidTr="00EA1B8D">
        <w:trPr>
          <w:cnfStyle w:val="000000010000" w:firstRow="0" w:lastRow="0" w:firstColumn="0" w:lastColumn="0" w:oddVBand="0" w:evenVBand="0" w:oddHBand="0" w:evenHBand="1" w:firstRowFirstColumn="0" w:firstRowLastColumn="0" w:lastRowFirstColumn="0" w:lastRowLastColumn="0"/>
        </w:trPr>
        <w:tc>
          <w:tcPr>
            <w:tcW w:w="1614" w:type="dxa"/>
            <w:hideMark/>
          </w:tcPr>
          <w:p w14:paraId="67CA63B8" w14:textId="4C6BBD52" w:rsidR="00651BE3" w:rsidRDefault="003572D0" w:rsidP="00BD6C58">
            <w:r>
              <w:t>Eis 31-40</w:t>
            </w:r>
          </w:p>
        </w:tc>
        <w:tc>
          <w:tcPr>
            <w:tcW w:w="1813" w:type="dxa"/>
            <w:hideMark/>
          </w:tcPr>
          <w:p w14:paraId="5A60809B" w14:textId="77777777" w:rsidR="00651BE3" w:rsidRDefault="00651BE3" w:rsidP="00BD6C58">
            <w:r>
              <w:t>&lt;Ja / Nee&gt;</w:t>
            </w:r>
          </w:p>
        </w:tc>
        <w:tc>
          <w:tcPr>
            <w:tcW w:w="4794" w:type="dxa"/>
          </w:tcPr>
          <w:p w14:paraId="43329054" w14:textId="77777777" w:rsidR="00651BE3" w:rsidRDefault="00651BE3" w:rsidP="00BD6C58"/>
        </w:tc>
      </w:tr>
      <w:tr w:rsidR="00651BE3" w14:paraId="236FAFF5" w14:textId="77777777" w:rsidTr="00EA1B8D">
        <w:trPr>
          <w:cnfStyle w:val="000000100000" w:firstRow="0" w:lastRow="0" w:firstColumn="0" w:lastColumn="0" w:oddVBand="0" w:evenVBand="0" w:oddHBand="1" w:evenHBand="0" w:firstRowFirstColumn="0" w:firstRowLastColumn="0" w:lastRowFirstColumn="0" w:lastRowLastColumn="0"/>
        </w:trPr>
        <w:tc>
          <w:tcPr>
            <w:tcW w:w="1614" w:type="dxa"/>
            <w:hideMark/>
          </w:tcPr>
          <w:p w14:paraId="3E3DD449" w14:textId="5C4AD265" w:rsidR="00651BE3" w:rsidRDefault="003572D0" w:rsidP="00BD6C58">
            <w:r>
              <w:t>Eis 41-50</w:t>
            </w:r>
          </w:p>
        </w:tc>
        <w:tc>
          <w:tcPr>
            <w:tcW w:w="1813" w:type="dxa"/>
            <w:hideMark/>
          </w:tcPr>
          <w:p w14:paraId="6505D600" w14:textId="77777777" w:rsidR="00651BE3" w:rsidRDefault="00651BE3" w:rsidP="00BD6C58">
            <w:r>
              <w:t>&lt;Ja / Nee&gt;</w:t>
            </w:r>
          </w:p>
        </w:tc>
        <w:tc>
          <w:tcPr>
            <w:tcW w:w="4794" w:type="dxa"/>
          </w:tcPr>
          <w:p w14:paraId="2BEFA3E7" w14:textId="77777777" w:rsidR="00651BE3" w:rsidRDefault="00651BE3" w:rsidP="00BD6C58"/>
        </w:tc>
      </w:tr>
      <w:tr w:rsidR="00651BE3" w14:paraId="511F7EFC" w14:textId="77777777" w:rsidTr="00EA1B8D">
        <w:trPr>
          <w:cnfStyle w:val="000000010000" w:firstRow="0" w:lastRow="0" w:firstColumn="0" w:lastColumn="0" w:oddVBand="0" w:evenVBand="0" w:oddHBand="0" w:evenHBand="1" w:firstRowFirstColumn="0" w:firstRowLastColumn="0" w:lastRowFirstColumn="0" w:lastRowLastColumn="0"/>
        </w:trPr>
        <w:tc>
          <w:tcPr>
            <w:tcW w:w="1614" w:type="dxa"/>
            <w:hideMark/>
          </w:tcPr>
          <w:p w14:paraId="0EBE1815" w14:textId="3D766434" w:rsidR="00651BE3" w:rsidRDefault="003572D0" w:rsidP="00BD6C58">
            <w:r>
              <w:t>Eis 51-60</w:t>
            </w:r>
          </w:p>
        </w:tc>
        <w:tc>
          <w:tcPr>
            <w:tcW w:w="1813" w:type="dxa"/>
            <w:hideMark/>
          </w:tcPr>
          <w:p w14:paraId="2DAE9B72" w14:textId="77777777" w:rsidR="00651BE3" w:rsidRDefault="00651BE3" w:rsidP="00BD6C58">
            <w:r>
              <w:t>&lt;Ja / Nee&gt;</w:t>
            </w:r>
          </w:p>
        </w:tc>
        <w:tc>
          <w:tcPr>
            <w:tcW w:w="4794" w:type="dxa"/>
          </w:tcPr>
          <w:p w14:paraId="1E8E38A3" w14:textId="77777777" w:rsidR="00651BE3" w:rsidRDefault="00651BE3" w:rsidP="00BD6C58"/>
        </w:tc>
      </w:tr>
      <w:tr w:rsidR="003572D0" w14:paraId="6920C469" w14:textId="77777777" w:rsidTr="003572D0">
        <w:trPr>
          <w:cnfStyle w:val="000000100000" w:firstRow="0" w:lastRow="0" w:firstColumn="0" w:lastColumn="0" w:oddVBand="0" w:evenVBand="0" w:oddHBand="1" w:evenHBand="0" w:firstRowFirstColumn="0" w:firstRowLastColumn="0" w:lastRowFirstColumn="0" w:lastRowLastColumn="0"/>
        </w:trPr>
        <w:tc>
          <w:tcPr>
            <w:tcW w:w="1614" w:type="dxa"/>
          </w:tcPr>
          <w:p w14:paraId="1D97B30F" w14:textId="428ADCBA" w:rsidR="003572D0" w:rsidRDefault="003572D0" w:rsidP="003572D0">
            <w:bookmarkStart w:id="459" w:name="_Hlk532897730"/>
            <w:r w:rsidRPr="002D7534">
              <w:t xml:space="preserve">Eis </w:t>
            </w:r>
            <w:r>
              <w:t>61-70</w:t>
            </w:r>
          </w:p>
        </w:tc>
        <w:tc>
          <w:tcPr>
            <w:tcW w:w="1813" w:type="dxa"/>
          </w:tcPr>
          <w:p w14:paraId="5FBD03E4" w14:textId="2D431277" w:rsidR="003572D0" w:rsidRDefault="003572D0" w:rsidP="003572D0">
            <w:r w:rsidRPr="002D7534">
              <w:t>&lt;Ja / Nee&gt;</w:t>
            </w:r>
          </w:p>
        </w:tc>
        <w:tc>
          <w:tcPr>
            <w:tcW w:w="4794" w:type="dxa"/>
          </w:tcPr>
          <w:p w14:paraId="714B1991" w14:textId="77777777" w:rsidR="003572D0" w:rsidRDefault="003572D0" w:rsidP="003572D0"/>
        </w:tc>
      </w:tr>
      <w:bookmarkEnd w:id="459"/>
      <w:tr w:rsidR="007E6347" w14:paraId="795E9E17" w14:textId="77777777" w:rsidTr="003572D0">
        <w:trPr>
          <w:cnfStyle w:val="000000010000" w:firstRow="0" w:lastRow="0" w:firstColumn="0" w:lastColumn="0" w:oddVBand="0" w:evenVBand="0" w:oddHBand="0" w:evenHBand="1" w:firstRowFirstColumn="0" w:firstRowLastColumn="0" w:lastRowFirstColumn="0" w:lastRowLastColumn="0"/>
        </w:trPr>
        <w:tc>
          <w:tcPr>
            <w:tcW w:w="1614" w:type="dxa"/>
          </w:tcPr>
          <w:p w14:paraId="6AD3FEB9" w14:textId="7097ED6E" w:rsidR="007E6347" w:rsidRPr="002D7534" w:rsidRDefault="007E6347" w:rsidP="003572D0">
            <w:r>
              <w:t>Eis 71-80</w:t>
            </w:r>
          </w:p>
        </w:tc>
        <w:tc>
          <w:tcPr>
            <w:tcW w:w="1813" w:type="dxa"/>
          </w:tcPr>
          <w:p w14:paraId="61E00028" w14:textId="381319A3" w:rsidR="007E6347" w:rsidRPr="002D7534" w:rsidRDefault="007E6347" w:rsidP="003572D0">
            <w:r w:rsidRPr="007E6347">
              <w:t>&lt;Ja / Nee&gt;</w:t>
            </w:r>
          </w:p>
        </w:tc>
        <w:tc>
          <w:tcPr>
            <w:tcW w:w="4794" w:type="dxa"/>
          </w:tcPr>
          <w:p w14:paraId="6972EF99" w14:textId="77777777" w:rsidR="007E6347" w:rsidRDefault="007E6347" w:rsidP="003572D0"/>
        </w:tc>
      </w:tr>
    </w:tbl>
    <w:p w14:paraId="73CEBBA9" w14:textId="77777777" w:rsidR="00651BE3" w:rsidRDefault="00651BE3" w:rsidP="00651BE3"/>
    <w:tbl>
      <w:tblPr>
        <w:tblW w:w="8525" w:type="dxa"/>
        <w:tblLayout w:type="fixed"/>
        <w:tblCellMar>
          <w:left w:w="28" w:type="dxa"/>
          <w:right w:w="28" w:type="dxa"/>
        </w:tblCellMar>
        <w:tblLook w:val="0000" w:firstRow="0" w:lastRow="0" w:firstColumn="0" w:lastColumn="0" w:noHBand="0" w:noVBand="0"/>
      </w:tblPr>
      <w:tblGrid>
        <w:gridCol w:w="2835"/>
        <w:gridCol w:w="5690"/>
      </w:tblGrid>
      <w:tr w:rsidR="00651BE3" w:rsidRPr="009576D5" w14:paraId="4EFCA102" w14:textId="77777777" w:rsidTr="00BD6C58">
        <w:tc>
          <w:tcPr>
            <w:tcW w:w="2835" w:type="dxa"/>
            <w:tcBorders>
              <w:top w:val="single" w:sz="8" w:space="0" w:color="C0C0C0"/>
              <w:left w:val="single" w:sz="8" w:space="0" w:color="C0C0C0"/>
              <w:bottom w:val="single" w:sz="8" w:space="0" w:color="C0C0C0"/>
            </w:tcBorders>
            <w:shd w:val="clear" w:color="auto" w:fill="E6E6E6"/>
          </w:tcPr>
          <w:p w14:paraId="5D023017" w14:textId="77777777" w:rsidR="00651BE3" w:rsidRPr="009576D5" w:rsidRDefault="00651BE3" w:rsidP="00BD6C58">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7FBB933" w14:textId="77777777" w:rsidR="00651BE3" w:rsidRPr="009576D5" w:rsidRDefault="00651BE3" w:rsidP="00BD6C58">
            <w:pPr>
              <w:suppressAutoHyphens/>
              <w:snapToGrid w:val="0"/>
              <w:spacing w:before="90" w:after="54" w:line="312" w:lineRule="auto"/>
              <w:ind w:right="57"/>
              <w:rPr>
                <w:rFonts w:eastAsia="Calibri" w:cs="Arial"/>
              </w:rPr>
            </w:pPr>
          </w:p>
        </w:tc>
      </w:tr>
      <w:tr w:rsidR="00651BE3" w:rsidRPr="009576D5" w14:paraId="63AF6AC2" w14:textId="77777777" w:rsidTr="00BD6C58">
        <w:tc>
          <w:tcPr>
            <w:tcW w:w="2835" w:type="dxa"/>
            <w:tcBorders>
              <w:top w:val="single" w:sz="8" w:space="0" w:color="C0C0C0"/>
              <w:left w:val="single" w:sz="8" w:space="0" w:color="C0C0C0"/>
              <w:bottom w:val="single" w:sz="8" w:space="0" w:color="C0C0C0"/>
            </w:tcBorders>
            <w:shd w:val="clear" w:color="auto" w:fill="E6E6E6"/>
          </w:tcPr>
          <w:p w14:paraId="4CB9AE81" w14:textId="77777777" w:rsidR="00651BE3" w:rsidRPr="009576D5" w:rsidRDefault="00651BE3" w:rsidP="00BD6C58">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687078" w14:textId="77777777" w:rsidR="00651BE3" w:rsidRPr="009576D5" w:rsidRDefault="00651BE3" w:rsidP="00BD6C58">
            <w:pPr>
              <w:suppressAutoHyphens/>
              <w:snapToGrid w:val="0"/>
              <w:spacing w:before="90" w:after="54" w:line="312" w:lineRule="auto"/>
              <w:ind w:right="57"/>
              <w:rPr>
                <w:rFonts w:eastAsia="Calibri" w:cs="Arial"/>
              </w:rPr>
            </w:pPr>
          </w:p>
        </w:tc>
      </w:tr>
      <w:tr w:rsidR="00651BE3" w:rsidRPr="009576D5" w14:paraId="01370696" w14:textId="77777777" w:rsidTr="00BD6C58">
        <w:tc>
          <w:tcPr>
            <w:tcW w:w="2835" w:type="dxa"/>
            <w:tcBorders>
              <w:top w:val="single" w:sz="8" w:space="0" w:color="C0C0C0"/>
              <w:left w:val="single" w:sz="8" w:space="0" w:color="C0C0C0"/>
              <w:bottom w:val="single" w:sz="8" w:space="0" w:color="C0C0C0"/>
            </w:tcBorders>
            <w:shd w:val="clear" w:color="auto" w:fill="E6E6E6"/>
          </w:tcPr>
          <w:p w14:paraId="5B9F7309" w14:textId="77777777" w:rsidR="00651BE3" w:rsidRPr="009576D5" w:rsidRDefault="00651BE3" w:rsidP="00BD6C58">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F0D02F4" w14:textId="77777777" w:rsidR="00651BE3" w:rsidRPr="009576D5" w:rsidRDefault="00651BE3" w:rsidP="00BD6C58">
            <w:pPr>
              <w:suppressAutoHyphens/>
              <w:snapToGrid w:val="0"/>
              <w:spacing w:before="90" w:after="54" w:line="312" w:lineRule="auto"/>
              <w:ind w:right="57"/>
              <w:rPr>
                <w:rFonts w:eastAsia="Calibri" w:cs="Arial"/>
              </w:rPr>
            </w:pPr>
          </w:p>
        </w:tc>
      </w:tr>
      <w:tr w:rsidR="00651BE3" w:rsidRPr="009576D5" w14:paraId="1380107B" w14:textId="77777777" w:rsidTr="00BD6C58">
        <w:tc>
          <w:tcPr>
            <w:tcW w:w="2835" w:type="dxa"/>
            <w:tcBorders>
              <w:top w:val="single" w:sz="8" w:space="0" w:color="C0C0C0"/>
              <w:left w:val="single" w:sz="8" w:space="0" w:color="C0C0C0"/>
              <w:bottom w:val="single" w:sz="8" w:space="0" w:color="C0C0C0"/>
            </w:tcBorders>
            <w:shd w:val="clear" w:color="auto" w:fill="E6E6E6"/>
          </w:tcPr>
          <w:p w14:paraId="370467F5" w14:textId="77777777" w:rsidR="00651BE3" w:rsidRPr="009576D5" w:rsidRDefault="00651BE3" w:rsidP="00BD6C58">
            <w:pPr>
              <w:suppressAutoHyphens/>
              <w:snapToGrid w:val="0"/>
              <w:spacing w:before="90" w:after="54" w:line="312" w:lineRule="auto"/>
              <w:ind w:right="57"/>
              <w:rPr>
                <w:rFonts w:eastAsia="Calibri" w:cs="Arial"/>
              </w:rPr>
            </w:pPr>
            <w:r w:rsidRPr="009576D5">
              <w:rPr>
                <w:rFonts w:eastAsia="Calibri" w:cs="Arial"/>
              </w:rPr>
              <w:t>Handtekening</w:t>
            </w:r>
          </w:p>
          <w:p w14:paraId="3F14F613" w14:textId="77777777" w:rsidR="00651BE3" w:rsidRPr="009576D5" w:rsidRDefault="00651BE3" w:rsidP="00BD6C58">
            <w:pPr>
              <w:suppressAutoHyphens/>
              <w:spacing w:before="90" w:after="54" w:line="312" w:lineRule="auto"/>
              <w:ind w:right="57"/>
              <w:rPr>
                <w:rFonts w:eastAsia="Calibri" w:cs="Arial"/>
              </w:rPr>
            </w:pPr>
          </w:p>
          <w:p w14:paraId="22311491" w14:textId="77777777" w:rsidR="00651BE3" w:rsidRPr="009576D5" w:rsidRDefault="00651BE3" w:rsidP="00BD6C58">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FEEB419" w14:textId="77777777" w:rsidR="00651BE3" w:rsidRPr="009576D5" w:rsidRDefault="00651BE3" w:rsidP="00BD6C58">
            <w:pPr>
              <w:suppressAutoHyphens/>
              <w:snapToGrid w:val="0"/>
              <w:spacing w:before="90" w:after="54" w:line="312" w:lineRule="auto"/>
              <w:ind w:right="57"/>
              <w:rPr>
                <w:rFonts w:eastAsia="Calibri" w:cs="Arial"/>
              </w:rPr>
            </w:pPr>
          </w:p>
        </w:tc>
      </w:tr>
      <w:tr w:rsidR="00651BE3" w:rsidRPr="009576D5" w14:paraId="18975122" w14:textId="77777777" w:rsidTr="00BD6C58">
        <w:tc>
          <w:tcPr>
            <w:tcW w:w="2835" w:type="dxa"/>
            <w:tcBorders>
              <w:top w:val="single" w:sz="8" w:space="0" w:color="C0C0C0"/>
              <w:left w:val="single" w:sz="8" w:space="0" w:color="C0C0C0"/>
              <w:bottom w:val="single" w:sz="8" w:space="0" w:color="C0C0C0"/>
            </w:tcBorders>
            <w:shd w:val="clear" w:color="auto" w:fill="E6E6E6"/>
          </w:tcPr>
          <w:p w14:paraId="3304F9A7" w14:textId="77777777" w:rsidR="00651BE3" w:rsidRPr="009576D5" w:rsidRDefault="00651BE3" w:rsidP="00BD6C58">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EA53A2" w14:textId="77777777" w:rsidR="00651BE3" w:rsidRPr="009576D5" w:rsidRDefault="00651BE3" w:rsidP="00BD6C58">
            <w:pPr>
              <w:suppressAutoHyphens/>
              <w:snapToGrid w:val="0"/>
              <w:spacing w:before="90" w:after="54" w:line="312" w:lineRule="auto"/>
              <w:ind w:right="57"/>
              <w:rPr>
                <w:rFonts w:eastAsia="Calibri" w:cs="Arial"/>
              </w:rPr>
            </w:pPr>
          </w:p>
        </w:tc>
      </w:tr>
    </w:tbl>
    <w:p w14:paraId="74EE51A6" w14:textId="06A570CE" w:rsidR="00F3208D" w:rsidRPr="00A529E4" w:rsidRDefault="00F3208D" w:rsidP="00E907E9">
      <w:pPr>
        <w:pStyle w:val="Kop1"/>
        <w:numPr>
          <w:ilvl w:val="0"/>
          <w:numId w:val="0"/>
        </w:numPr>
        <w:ind w:left="680"/>
        <w:rPr>
          <w:sz w:val="16"/>
          <w:szCs w:val="16"/>
        </w:rPr>
      </w:pPr>
      <w:bookmarkStart w:id="460" w:name="_Toc532203969"/>
      <w:bookmarkStart w:id="461" w:name="_Toc532895584"/>
      <w:r w:rsidRPr="00A529E4">
        <w:lastRenderedPageBreak/>
        <w:t>Bijlage 12</w:t>
      </w:r>
      <w:r w:rsidR="00651BE3">
        <w:t xml:space="preserve"> Uitwerking </w:t>
      </w:r>
      <w:r w:rsidR="00752406">
        <w:t xml:space="preserve">eisen en </w:t>
      </w:r>
      <w:r w:rsidR="00651BE3">
        <w:t>gunningscriteria</w:t>
      </w:r>
      <w:bookmarkEnd w:id="460"/>
      <w:bookmarkEnd w:id="461"/>
      <w:r w:rsidRPr="00A529E4">
        <w:t xml:space="preserve"> </w:t>
      </w:r>
      <w:bookmarkEnd w:id="454"/>
      <w:bookmarkEnd w:id="455"/>
      <w:r w:rsidR="00C41B9C" w:rsidRPr="00F946EE">
        <w:t xml:space="preserve"> </w:t>
      </w:r>
    </w:p>
    <w:p w14:paraId="2CE75E44" w14:textId="5F194B99" w:rsidR="00651BE3" w:rsidRDefault="00651BE3" w:rsidP="00651BE3">
      <w:pPr>
        <w:rPr>
          <w:rFonts w:cs="Arial"/>
          <w:color w:val="000000"/>
        </w:rPr>
      </w:pPr>
      <w:r>
        <w:rPr>
          <w:rFonts w:cs="Arial"/>
          <w:color w:val="000000"/>
        </w:rPr>
        <w:t xml:space="preserve">Om het beginsel van gelijke behandeling te waarborgen, wenst het IFV de inschrijvingen op de gunningscriteria anoniem te beoordelen. Daarom dient de inschrijver in de </w:t>
      </w:r>
      <w:r w:rsidRPr="00067683">
        <w:rPr>
          <w:rFonts w:cs="Arial"/>
          <w:color w:val="000000"/>
        </w:rPr>
        <w:t xml:space="preserve">onderstaande </w:t>
      </w:r>
      <w:r>
        <w:rPr>
          <w:rFonts w:cs="Arial"/>
          <w:color w:val="000000"/>
        </w:rPr>
        <w:t xml:space="preserve">tabel aan te geven in welke </w:t>
      </w:r>
      <w:r w:rsidR="00FE625C">
        <w:rPr>
          <w:rFonts w:cs="Arial"/>
          <w:color w:val="000000"/>
        </w:rPr>
        <w:t xml:space="preserve">door u toegevoegde </w:t>
      </w:r>
      <w:r>
        <w:rPr>
          <w:rFonts w:cs="Arial"/>
          <w:color w:val="000000"/>
        </w:rPr>
        <w:t>bijlage hij</w:t>
      </w:r>
      <w:r w:rsidRPr="00067683">
        <w:rPr>
          <w:rFonts w:cs="Arial"/>
          <w:color w:val="000000"/>
        </w:rPr>
        <w:t xml:space="preserve"> </w:t>
      </w:r>
      <w:r>
        <w:rPr>
          <w:rFonts w:cs="Arial"/>
          <w:color w:val="000000"/>
        </w:rPr>
        <w:t xml:space="preserve">het betreffende </w:t>
      </w:r>
      <w:r w:rsidR="00E55855">
        <w:rPr>
          <w:rFonts w:cs="Arial"/>
          <w:color w:val="000000"/>
        </w:rPr>
        <w:t xml:space="preserve">eis en </w:t>
      </w:r>
      <w:r>
        <w:rPr>
          <w:rFonts w:cs="Arial"/>
          <w:color w:val="000000"/>
        </w:rPr>
        <w:t xml:space="preserve">gunningscriterium heeft uitgewerkt. </w:t>
      </w:r>
    </w:p>
    <w:p w14:paraId="4318108C" w14:textId="77777777" w:rsidR="00651BE3" w:rsidRDefault="00651BE3" w:rsidP="00651BE3">
      <w:pPr>
        <w:rPr>
          <w:rFonts w:cs="Arial"/>
          <w:color w:val="000000"/>
        </w:rPr>
      </w:pPr>
      <w:r>
        <w:rPr>
          <w:rFonts w:cs="Arial"/>
          <w:color w:val="000000"/>
        </w:rPr>
        <w:t xml:space="preserve">Het document waarin inschrijver zijn inschrijving voor het betreffende gunningscriterium heeft uitgewerkt dient volledig anoniem te zijn en mag derhalve geen verwijzingen bevatten naar de naam van de inschrijver. </w:t>
      </w:r>
    </w:p>
    <w:p w14:paraId="0D3FAD65" w14:textId="77777777" w:rsidR="00651BE3" w:rsidRDefault="00651BE3" w:rsidP="00651BE3">
      <w:pPr>
        <w:rPr>
          <w:rFonts w:cs="Arial"/>
          <w:color w:val="000000"/>
        </w:rPr>
      </w:pPr>
    </w:p>
    <w:p w14:paraId="5EEBA9B2" w14:textId="74E35591" w:rsidR="00651BE3" w:rsidRDefault="00651BE3" w:rsidP="00651BE3">
      <w:pPr>
        <w:rPr>
          <w:rFonts w:cs="Arial"/>
          <w:color w:val="000000"/>
        </w:rPr>
      </w:pPr>
    </w:p>
    <w:tbl>
      <w:tblPr>
        <w:tblStyle w:val="Tabelraster"/>
        <w:tblW w:w="8222" w:type="dxa"/>
        <w:tblLook w:val="04A0" w:firstRow="1" w:lastRow="0" w:firstColumn="1" w:lastColumn="0" w:noHBand="0" w:noVBand="1"/>
      </w:tblPr>
      <w:tblGrid>
        <w:gridCol w:w="3828"/>
        <w:gridCol w:w="2977"/>
        <w:gridCol w:w="1417"/>
      </w:tblGrid>
      <w:tr w:rsidR="00752406" w14:paraId="4C57CF07" w14:textId="77777777" w:rsidTr="00ED4EB7">
        <w:trPr>
          <w:cnfStyle w:val="100000000000" w:firstRow="1" w:lastRow="0" w:firstColumn="0" w:lastColumn="0" w:oddVBand="0" w:evenVBand="0" w:oddHBand="0" w:evenHBand="0" w:firstRowFirstColumn="0" w:firstRowLastColumn="0" w:lastRowFirstColumn="0" w:lastRowLastColumn="0"/>
        </w:trPr>
        <w:tc>
          <w:tcPr>
            <w:tcW w:w="3828" w:type="dxa"/>
          </w:tcPr>
          <w:p w14:paraId="0DA7030A" w14:textId="5DD5C428" w:rsidR="00752406" w:rsidRDefault="00752406" w:rsidP="00752406">
            <w:r>
              <w:t>Eis</w:t>
            </w:r>
          </w:p>
        </w:tc>
        <w:tc>
          <w:tcPr>
            <w:tcW w:w="4394" w:type="dxa"/>
            <w:gridSpan w:val="2"/>
          </w:tcPr>
          <w:p w14:paraId="5B2C44CA" w14:textId="77777777" w:rsidR="00752406" w:rsidRDefault="00752406" w:rsidP="00752406">
            <w:r>
              <w:t>Nummer/naam bijlage</w:t>
            </w:r>
          </w:p>
        </w:tc>
      </w:tr>
      <w:tr w:rsidR="00ED4EB7" w14:paraId="6F10B065"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70742C08" w14:textId="24E7AEA4" w:rsidR="00ED4EB7" w:rsidRPr="00E55855" w:rsidRDefault="00ED4EB7" w:rsidP="00752406">
            <w:r>
              <w:t>Eis 15: Testr</w:t>
            </w:r>
            <w:r w:rsidRPr="00ED4EB7">
              <w:t>apporten waarin aantoonbaar wordt gemaakt dat er aan eis 15 wordt voldaan.</w:t>
            </w:r>
            <w:r w:rsidRPr="00ED4EB7">
              <w:tab/>
            </w:r>
            <w:r w:rsidRPr="00ED4EB7">
              <w:tab/>
            </w:r>
          </w:p>
        </w:tc>
        <w:tc>
          <w:tcPr>
            <w:tcW w:w="4394" w:type="dxa"/>
            <w:gridSpan w:val="2"/>
          </w:tcPr>
          <w:p w14:paraId="33CA32EE" w14:textId="77777777" w:rsidR="00ED4EB7" w:rsidRDefault="00ED4EB7" w:rsidP="00752406"/>
        </w:tc>
      </w:tr>
      <w:tr w:rsidR="00752406" w14:paraId="7C32585B"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5FAE0A9F" w14:textId="7CC2946D" w:rsidR="00752406" w:rsidRPr="00E55855" w:rsidRDefault="00752406" w:rsidP="00752406">
            <w:r w:rsidRPr="00E55855">
              <w:t>Eis 2</w:t>
            </w:r>
            <w:r w:rsidR="00E55855" w:rsidRPr="00E55855">
              <w:t>5</w:t>
            </w:r>
            <w:r w:rsidR="00FE625C">
              <w:t>:</w:t>
            </w:r>
            <w:r w:rsidR="00E55855" w:rsidRPr="00E55855">
              <w:t xml:space="preserve"> Uitvoering filters</w:t>
            </w:r>
          </w:p>
        </w:tc>
        <w:tc>
          <w:tcPr>
            <w:tcW w:w="4394" w:type="dxa"/>
            <w:gridSpan w:val="2"/>
          </w:tcPr>
          <w:p w14:paraId="32DA4FC0" w14:textId="77777777" w:rsidR="00752406" w:rsidRDefault="00752406" w:rsidP="00752406"/>
        </w:tc>
      </w:tr>
      <w:tr w:rsidR="00E55855" w:rsidRPr="00E55855" w14:paraId="77ABAE47"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32749292" w14:textId="4FC50D49" w:rsidR="00E55855" w:rsidRPr="00E55855" w:rsidRDefault="00E55855" w:rsidP="00E55855">
            <w:r w:rsidRPr="00E55855">
              <w:t>Eis 45</w:t>
            </w:r>
            <w:r w:rsidR="00FE625C">
              <w:t>:</w:t>
            </w:r>
            <w:r w:rsidRPr="00E55855">
              <w:t xml:space="preserve"> Maattabellen</w:t>
            </w:r>
          </w:p>
        </w:tc>
        <w:tc>
          <w:tcPr>
            <w:tcW w:w="2977" w:type="dxa"/>
          </w:tcPr>
          <w:p w14:paraId="3D27BA17" w14:textId="1947217E" w:rsidR="00E55855" w:rsidRPr="00775B37" w:rsidRDefault="00E55855" w:rsidP="00E55855"/>
        </w:tc>
        <w:tc>
          <w:tcPr>
            <w:tcW w:w="1417" w:type="dxa"/>
          </w:tcPr>
          <w:p w14:paraId="381AD009" w14:textId="77777777" w:rsidR="00E55855" w:rsidRDefault="00E55855" w:rsidP="00E55855"/>
        </w:tc>
      </w:tr>
      <w:tr w:rsidR="00E55855" w:rsidRPr="00E55855" w14:paraId="00DE7154"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4C1778CF" w14:textId="559B94BE" w:rsidR="00E55855" w:rsidRPr="00E55855" w:rsidRDefault="00E55855" w:rsidP="00E55855">
            <w:r w:rsidRPr="00E55855">
              <w:t>Eis 46</w:t>
            </w:r>
            <w:r w:rsidR="00FE625C">
              <w:t>:</w:t>
            </w:r>
            <w:r w:rsidRPr="00E55855">
              <w:t xml:space="preserve"> Diversiteit maatvoering</w:t>
            </w:r>
            <w:r>
              <w:t xml:space="preserve"> (overzicht)</w:t>
            </w:r>
          </w:p>
        </w:tc>
        <w:tc>
          <w:tcPr>
            <w:tcW w:w="2977" w:type="dxa"/>
          </w:tcPr>
          <w:p w14:paraId="3B828247" w14:textId="222367AB" w:rsidR="00E55855" w:rsidRPr="00775B37" w:rsidRDefault="00E55855" w:rsidP="00E55855"/>
        </w:tc>
        <w:tc>
          <w:tcPr>
            <w:tcW w:w="1417" w:type="dxa"/>
          </w:tcPr>
          <w:p w14:paraId="18CCB8E9" w14:textId="77777777" w:rsidR="00E55855" w:rsidRDefault="00E55855" w:rsidP="00E55855"/>
        </w:tc>
      </w:tr>
      <w:tr w:rsidR="00E55855" w14:paraId="682AD2C7"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1049BECD" w14:textId="4CA61417" w:rsidR="00E55855" w:rsidRPr="003C7BE9" w:rsidRDefault="00E55855" w:rsidP="00E55855">
            <w:r w:rsidRPr="003C7BE9">
              <w:t xml:space="preserve">Eis </w:t>
            </w:r>
            <w:r w:rsidR="006450CF" w:rsidRPr="003C7BE9">
              <w:t>56</w:t>
            </w:r>
            <w:r w:rsidR="00FE625C">
              <w:t>:</w:t>
            </w:r>
            <w:r w:rsidR="006450CF" w:rsidRPr="003C7BE9">
              <w:t xml:space="preserve"> Aanbieding</w:t>
            </w:r>
            <w:r w:rsidRPr="003C7BE9">
              <w:rPr>
                <w:rFonts w:cs="Arial"/>
                <w:color w:val="000000"/>
              </w:rPr>
              <w:t xml:space="preserve"> instructie en training</w:t>
            </w:r>
          </w:p>
        </w:tc>
        <w:tc>
          <w:tcPr>
            <w:tcW w:w="4394" w:type="dxa"/>
            <w:gridSpan w:val="2"/>
          </w:tcPr>
          <w:p w14:paraId="78296C40" w14:textId="648208A5" w:rsidR="00E55855" w:rsidRDefault="00E55855" w:rsidP="00E55855">
            <w:r w:rsidRPr="003C7BE9">
              <w:t>Bijlage 15 Prijzenblad</w:t>
            </w:r>
          </w:p>
        </w:tc>
      </w:tr>
      <w:tr w:rsidR="00E77250" w14:paraId="793CCE74"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42093A8F" w14:textId="1A5D92BF" w:rsidR="00E77250" w:rsidRPr="003C7BE9" w:rsidRDefault="00E77250" w:rsidP="00E55855">
            <w:r>
              <w:t>Eis</w:t>
            </w:r>
            <w:r w:rsidR="00FE625C">
              <w:t>:</w:t>
            </w:r>
            <w:r>
              <w:t xml:space="preserve"> 70 </w:t>
            </w:r>
            <w:r w:rsidRPr="00E77250">
              <w:t>Inname na expiratie</w:t>
            </w:r>
            <w:r>
              <w:t xml:space="preserve"> (Wijze van vernietiging)</w:t>
            </w:r>
          </w:p>
        </w:tc>
        <w:tc>
          <w:tcPr>
            <w:tcW w:w="4394" w:type="dxa"/>
            <w:gridSpan w:val="2"/>
          </w:tcPr>
          <w:p w14:paraId="771845DB" w14:textId="77777777" w:rsidR="00E77250" w:rsidRPr="003C7BE9" w:rsidRDefault="00E77250" w:rsidP="00E55855"/>
        </w:tc>
      </w:tr>
    </w:tbl>
    <w:p w14:paraId="5056A073" w14:textId="2D455F5B" w:rsidR="00752406" w:rsidRDefault="00752406" w:rsidP="00651BE3">
      <w:pPr>
        <w:rPr>
          <w:rFonts w:cs="Arial"/>
          <w:color w:val="000000"/>
        </w:rPr>
      </w:pPr>
    </w:p>
    <w:p w14:paraId="596802BE" w14:textId="77777777" w:rsidR="00752406" w:rsidRDefault="00752406" w:rsidP="00651BE3">
      <w:pPr>
        <w:rPr>
          <w:rFonts w:cs="Arial"/>
          <w:color w:val="000000"/>
        </w:rPr>
      </w:pPr>
    </w:p>
    <w:tbl>
      <w:tblPr>
        <w:tblStyle w:val="Tabelraster"/>
        <w:tblW w:w="9379" w:type="dxa"/>
        <w:tblLook w:val="04A0" w:firstRow="1" w:lastRow="0" w:firstColumn="1" w:lastColumn="0" w:noHBand="0" w:noVBand="1"/>
      </w:tblPr>
      <w:tblGrid>
        <w:gridCol w:w="3828"/>
        <w:gridCol w:w="2977"/>
        <w:gridCol w:w="2574"/>
      </w:tblGrid>
      <w:tr w:rsidR="00651BE3" w14:paraId="454F60A3" w14:textId="77777777" w:rsidTr="00ED4EB7">
        <w:trPr>
          <w:cnfStyle w:val="100000000000" w:firstRow="1" w:lastRow="0" w:firstColumn="0" w:lastColumn="0" w:oddVBand="0" w:evenVBand="0" w:oddHBand="0" w:evenHBand="0" w:firstRowFirstColumn="0" w:firstRowLastColumn="0" w:lastRowFirstColumn="0" w:lastRowLastColumn="0"/>
        </w:trPr>
        <w:tc>
          <w:tcPr>
            <w:tcW w:w="3828" w:type="dxa"/>
          </w:tcPr>
          <w:p w14:paraId="5B3B25FE" w14:textId="77777777" w:rsidR="00ED4EB7" w:rsidRDefault="00651BE3" w:rsidP="00BD6C58">
            <w:r>
              <w:t>Gunningscriterium</w:t>
            </w:r>
            <w:r w:rsidR="00ED4EB7">
              <w:t xml:space="preserve"> Beschrijving en/of </w:t>
            </w:r>
          </w:p>
          <w:p w14:paraId="11D9FFBD" w14:textId="599599D3" w:rsidR="00651BE3" w:rsidRDefault="00ED4EB7" w:rsidP="00BD6C58">
            <w:r>
              <w:t>testrapporten)</w:t>
            </w:r>
          </w:p>
        </w:tc>
        <w:tc>
          <w:tcPr>
            <w:tcW w:w="5551" w:type="dxa"/>
            <w:gridSpan w:val="2"/>
          </w:tcPr>
          <w:p w14:paraId="7334A29D" w14:textId="77777777" w:rsidR="00651BE3" w:rsidRDefault="00651BE3" w:rsidP="00BD6C58">
            <w:r>
              <w:t>Nummer/naam bijlage</w:t>
            </w:r>
          </w:p>
        </w:tc>
      </w:tr>
      <w:tr w:rsidR="00651BE3" w14:paraId="09DCB210"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3CF54021" w14:textId="77777777" w:rsidR="00ED4EB7" w:rsidRDefault="00752406" w:rsidP="00BD6C58">
            <w:r>
              <w:t xml:space="preserve">G1 Beheerplan beschermingsconcept </w:t>
            </w:r>
          </w:p>
          <w:p w14:paraId="113B33F2" w14:textId="4E8AC6B0" w:rsidR="00651BE3" w:rsidRDefault="00752406" w:rsidP="00BD6C58">
            <w:r>
              <w:t>operationeel pak</w:t>
            </w:r>
          </w:p>
        </w:tc>
        <w:tc>
          <w:tcPr>
            <w:tcW w:w="5551" w:type="dxa"/>
            <w:gridSpan w:val="2"/>
          </w:tcPr>
          <w:p w14:paraId="27447F84" w14:textId="77777777" w:rsidR="00651BE3" w:rsidRDefault="00651BE3" w:rsidP="00BD6C58"/>
        </w:tc>
      </w:tr>
      <w:tr w:rsidR="00651BE3" w14:paraId="0E8F330E"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72A7D1BF" w14:textId="55365101" w:rsidR="00651BE3" w:rsidRDefault="00752406" w:rsidP="00BD6C58">
            <w:r>
              <w:t>G2</w:t>
            </w:r>
            <w:r w:rsidR="00F0414A">
              <w:t>-Wens 1</w:t>
            </w:r>
          </w:p>
        </w:tc>
        <w:tc>
          <w:tcPr>
            <w:tcW w:w="2977" w:type="dxa"/>
          </w:tcPr>
          <w:p w14:paraId="2B268699" w14:textId="77777777" w:rsidR="00651BE3" w:rsidRPr="00775B37" w:rsidRDefault="00651BE3" w:rsidP="00BD6C58"/>
        </w:tc>
        <w:tc>
          <w:tcPr>
            <w:tcW w:w="2574" w:type="dxa"/>
          </w:tcPr>
          <w:p w14:paraId="000658F4" w14:textId="77777777" w:rsidR="00651BE3" w:rsidRDefault="00651BE3" w:rsidP="00BD6C58"/>
        </w:tc>
      </w:tr>
      <w:tr w:rsidR="00651BE3" w14:paraId="6DA4D00F"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26A64C39" w14:textId="1FCE75D2" w:rsidR="00651BE3" w:rsidRDefault="00752406" w:rsidP="00BD6C58">
            <w:r>
              <w:t>G</w:t>
            </w:r>
            <w:r w:rsidR="00F0414A">
              <w:t>2-Wens 2</w:t>
            </w:r>
            <w:r w:rsidR="00ED4EB7">
              <w:t xml:space="preserve"> </w:t>
            </w:r>
          </w:p>
        </w:tc>
        <w:tc>
          <w:tcPr>
            <w:tcW w:w="5551" w:type="dxa"/>
            <w:gridSpan w:val="2"/>
          </w:tcPr>
          <w:p w14:paraId="54C6E750" w14:textId="77777777" w:rsidR="00651BE3" w:rsidRDefault="00651BE3" w:rsidP="00BD6C58"/>
        </w:tc>
      </w:tr>
      <w:tr w:rsidR="00651BE3" w14:paraId="46A0934E"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66CED425" w14:textId="255889F1" w:rsidR="00651BE3" w:rsidRDefault="00F0414A" w:rsidP="00BD6C58">
            <w:r>
              <w:t>G3-Wens 3</w:t>
            </w:r>
          </w:p>
        </w:tc>
        <w:tc>
          <w:tcPr>
            <w:tcW w:w="5551" w:type="dxa"/>
            <w:gridSpan w:val="2"/>
          </w:tcPr>
          <w:p w14:paraId="27AD83A8" w14:textId="77777777" w:rsidR="00651BE3" w:rsidRDefault="00651BE3" w:rsidP="00BD6C58"/>
        </w:tc>
      </w:tr>
      <w:tr w:rsidR="00F0414A" w14:paraId="5C1F562F"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09E56B88" w14:textId="52508E9F" w:rsidR="00F0414A" w:rsidRDefault="00F0414A" w:rsidP="000D1F5C">
            <w:r>
              <w:t>G2-Wens 4</w:t>
            </w:r>
          </w:p>
        </w:tc>
        <w:tc>
          <w:tcPr>
            <w:tcW w:w="5551" w:type="dxa"/>
            <w:gridSpan w:val="2"/>
          </w:tcPr>
          <w:p w14:paraId="415B06C4" w14:textId="77777777" w:rsidR="00F0414A" w:rsidRDefault="00F0414A" w:rsidP="000D1F5C"/>
        </w:tc>
      </w:tr>
      <w:tr w:rsidR="00F0414A" w14:paraId="12778B18"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7B972AFF" w14:textId="5ACF770B" w:rsidR="00F0414A" w:rsidRDefault="00F0414A" w:rsidP="000D1F5C">
            <w:r>
              <w:t>G2-Wens 5</w:t>
            </w:r>
          </w:p>
        </w:tc>
        <w:tc>
          <w:tcPr>
            <w:tcW w:w="5551" w:type="dxa"/>
            <w:gridSpan w:val="2"/>
          </w:tcPr>
          <w:p w14:paraId="71598606" w14:textId="77777777" w:rsidR="00F0414A" w:rsidRDefault="00F0414A" w:rsidP="000D1F5C"/>
        </w:tc>
      </w:tr>
      <w:tr w:rsidR="00F0414A" w14:paraId="5D43AFC6" w14:textId="77777777" w:rsidTr="00ED4EB7">
        <w:trPr>
          <w:cnfStyle w:val="000000100000" w:firstRow="0" w:lastRow="0" w:firstColumn="0" w:lastColumn="0" w:oddVBand="0" w:evenVBand="0" w:oddHBand="1" w:evenHBand="0" w:firstRowFirstColumn="0" w:firstRowLastColumn="0" w:lastRowFirstColumn="0" w:lastRowLastColumn="0"/>
        </w:trPr>
        <w:tc>
          <w:tcPr>
            <w:tcW w:w="3828" w:type="dxa"/>
          </w:tcPr>
          <w:p w14:paraId="4A7FFAB3" w14:textId="497BF06B" w:rsidR="00F0414A" w:rsidRDefault="00F0414A" w:rsidP="000D1F5C">
            <w:r>
              <w:t>G2-Wens 6</w:t>
            </w:r>
          </w:p>
        </w:tc>
        <w:tc>
          <w:tcPr>
            <w:tcW w:w="5551" w:type="dxa"/>
            <w:gridSpan w:val="2"/>
          </w:tcPr>
          <w:p w14:paraId="2AC18623" w14:textId="77777777" w:rsidR="00F0414A" w:rsidRDefault="00F0414A" w:rsidP="000D1F5C"/>
        </w:tc>
      </w:tr>
      <w:tr w:rsidR="00F0414A" w14:paraId="4EED9AE3" w14:textId="77777777" w:rsidTr="00ED4EB7">
        <w:trPr>
          <w:cnfStyle w:val="000000010000" w:firstRow="0" w:lastRow="0" w:firstColumn="0" w:lastColumn="0" w:oddVBand="0" w:evenVBand="0" w:oddHBand="0" w:evenHBand="1" w:firstRowFirstColumn="0" w:firstRowLastColumn="0" w:lastRowFirstColumn="0" w:lastRowLastColumn="0"/>
        </w:trPr>
        <w:tc>
          <w:tcPr>
            <w:tcW w:w="3828" w:type="dxa"/>
          </w:tcPr>
          <w:p w14:paraId="3CBAA528" w14:textId="20471D0E" w:rsidR="00F0414A" w:rsidRDefault="00F0414A" w:rsidP="000D1F5C">
            <w:r>
              <w:t>G2-Wens 7</w:t>
            </w:r>
          </w:p>
        </w:tc>
        <w:tc>
          <w:tcPr>
            <w:tcW w:w="5551" w:type="dxa"/>
            <w:gridSpan w:val="2"/>
          </w:tcPr>
          <w:p w14:paraId="5F5EB25E" w14:textId="77777777" w:rsidR="00F0414A" w:rsidRDefault="00F0414A" w:rsidP="000D1F5C"/>
        </w:tc>
      </w:tr>
    </w:tbl>
    <w:p w14:paraId="55C34BBA" w14:textId="77777777" w:rsidR="00651BE3" w:rsidRDefault="00651BE3" w:rsidP="00651BE3">
      <w:pPr>
        <w:rPr>
          <w:rFonts w:cs="Arial"/>
          <w:color w:val="000000"/>
        </w:rPr>
      </w:pPr>
    </w:p>
    <w:p w14:paraId="403D06CC" w14:textId="77777777" w:rsidR="00651BE3" w:rsidRDefault="00651BE3" w:rsidP="00651BE3">
      <w:pPr>
        <w:rPr>
          <w:rFonts w:cs="Arial"/>
          <w:color w:val="000000"/>
        </w:rPr>
      </w:pPr>
    </w:p>
    <w:p w14:paraId="44BD209D" w14:textId="77777777" w:rsidR="00F3208D" w:rsidRPr="007C5872" w:rsidRDefault="00F3208D" w:rsidP="00F3208D"/>
    <w:p w14:paraId="26990C6A" w14:textId="77777777" w:rsidR="00F3208D" w:rsidRPr="007C5872" w:rsidRDefault="00F3208D">
      <w:pPr>
        <w:rPr>
          <w:rFonts w:eastAsia="MS Mincho" w:cs="Arial"/>
          <w:bCs/>
          <w:color w:val="00314E"/>
          <w:sz w:val="60"/>
          <w:szCs w:val="32"/>
        </w:rPr>
      </w:pPr>
      <w:r w:rsidRPr="007C5872">
        <w:br w:type="page"/>
      </w:r>
    </w:p>
    <w:p w14:paraId="587E0F21" w14:textId="3E56AAE6" w:rsidR="00E91DF0" w:rsidRDefault="00E91DF0" w:rsidP="00E907E9">
      <w:pPr>
        <w:pStyle w:val="Kop1"/>
        <w:numPr>
          <w:ilvl w:val="0"/>
          <w:numId w:val="0"/>
        </w:numPr>
        <w:ind w:left="680"/>
      </w:pPr>
      <w:bookmarkStart w:id="462" w:name="_Toc437850254"/>
      <w:bookmarkStart w:id="463" w:name="_Toc450055831"/>
      <w:bookmarkStart w:id="464" w:name="_Toc532203970"/>
      <w:bookmarkStart w:id="465" w:name="_Toc532895585"/>
      <w:bookmarkStart w:id="466" w:name="_Hlk530491258"/>
      <w:r w:rsidRPr="007C5872">
        <w:lastRenderedPageBreak/>
        <w:t xml:space="preserve">Bijlage </w:t>
      </w:r>
      <w:bookmarkEnd w:id="456"/>
      <w:bookmarkEnd w:id="457"/>
      <w:bookmarkEnd w:id="458"/>
      <w:bookmarkEnd w:id="462"/>
      <w:bookmarkEnd w:id="463"/>
      <w:r w:rsidR="00F94BC3" w:rsidRPr="00937474">
        <w:t>1</w:t>
      </w:r>
      <w:r w:rsidR="00E604B7" w:rsidRPr="00A529E4">
        <w:t xml:space="preserve">3 </w:t>
      </w:r>
      <w:r w:rsidR="00836E7F" w:rsidRPr="00836E7F">
        <w:t>Stappenplan digitaal inschrijven op overheidsopdrachten via TenderNed</w:t>
      </w:r>
      <w:bookmarkEnd w:id="464"/>
      <w:bookmarkEnd w:id="465"/>
    </w:p>
    <w:p w14:paraId="5AD9C88D" w14:textId="77777777" w:rsidR="00836E7F" w:rsidRPr="00A529E4" w:rsidRDefault="00836E7F" w:rsidP="00836E7F">
      <w:pPr>
        <w:rPr>
          <w:i/>
        </w:rPr>
      </w:pPr>
      <w:r w:rsidRPr="00A529E4">
        <w:rPr>
          <w:i/>
        </w:rPr>
        <w:t>(Separaat te uploaden via TenderNed)</w:t>
      </w:r>
    </w:p>
    <w:p w14:paraId="1DE6FD38" w14:textId="77777777" w:rsidR="00836E7F" w:rsidRPr="00836E7F" w:rsidRDefault="00836E7F" w:rsidP="00836E7F"/>
    <w:bookmarkEnd w:id="466"/>
    <w:p w14:paraId="54617F33" w14:textId="77777777" w:rsidR="00E907E9" w:rsidRPr="00A529E4" w:rsidRDefault="00E907E9" w:rsidP="00E907E9"/>
    <w:p w14:paraId="3B59B48C" w14:textId="46F4C2E5" w:rsidR="00E91DF0" w:rsidRDefault="00E91DF0" w:rsidP="00E91DF0">
      <w:pPr>
        <w:pStyle w:val="Kop1"/>
        <w:numPr>
          <w:ilvl w:val="0"/>
          <w:numId w:val="0"/>
        </w:numPr>
        <w:ind w:left="680"/>
      </w:pPr>
      <w:bookmarkStart w:id="467" w:name="_Toc419285427"/>
      <w:bookmarkStart w:id="468" w:name="_Toc421086923"/>
      <w:bookmarkStart w:id="469" w:name="_Toc421100646"/>
      <w:bookmarkStart w:id="470" w:name="_Toc437850255"/>
      <w:bookmarkStart w:id="471" w:name="_Toc450055832"/>
      <w:bookmarkStart w:id="472" w:name="_Toc532203971"/>
      <w:bookmarkStart w:id="473" w:name="_Toc532895586"/>
      <w:r w:rsidRPr="00A529E4">
        <w:lastRenderedPageBreak/>
        <w:t>Bijlage 1</w:t>
      </w:r>
      <w:r w:rsidR="002B175E" w:rsidRPr="00A529E4">
        <w:t>4</w:t>
      </w:r>
      <w:r w:rsidRPr="00A529E4">
        <w:t xml:space="preserve"> </w:t>
      </w:r>
      <w:bookmarkEnd w:id="467"/>
      <w:bookmarkEnd w:id="468"/>
      <w:bookmarkEnd w:id="469"/>
      <w:bookmarkEnd w:id="470"/>
      <w:bookmarkEnd w:id="471"/>
      <w:r w:rsidR="000A4747">
        <w:t>Klachtenformulier Aanbestedin</w:t>
      </w:r>
      <w:r w:rsidR="000A4747" w:rsidRPr="000A4747">
        <w:t>gen</w:t>
      </w:r>
      <w:bookmarkEnd w:id="472"/>
      <w:bookmarkEnd w:id="473"/>
    </w:p>
    <w:p w14:paraId="249D1C31" w14:textId="77777777" w:rsidR="000A4747" w:rsidRPr="00A529E4" w:rsidRDefault="000A4747" w:rsidP="000A4747">
      <w:pPr>
        <w:rPr>
          <w:i/>
        </w:rPr>
      </w:pPr>
      <w:r w:rsidRPr="00A529E4">
        <w:rPr>
          <w:i/>
        </w:rPr>
        <w:t>(Separaat te uploaden via TenderNed)</w:t>
      </w:r>
    </w:p>
    <w:p w14:paraId="57098E18" w14:textId="77777777" w:rsidR="000A4747" w:rsidRPr="000A4747" w:rsidRDefault="000A4747" w:rsidP="000A4747"/>
    <w:p w14:paraId="1CE289B1" w14:textId="77777777" w:rsidR="00E91DF0" w:rsidRPr="00A529E4" w:rsidRDefault="00E91DF0" w:rsidP="00E91DF0"/>
    <w:p w14:paraId="39C9066B" w14:textId="77777777" w:rsidR="00E91DF0" w:rsidRPr="00A529E4" w:rsidRDefault="00E91DF0" w:rsidP="00E91DF0"/>
    <w:p w14:paraId="70081CC5" w14:textId="77777777" w:rsidR="00E91DF0" w:rsidRPr="00A529E4" w:rsidRDefault="00E91DF0" w:rsidP="00E91DF0"/>
    <w:p w14:paraId="0244B2F9" w14:textId="77777777" w:rsidR="00E91DF0" w:rsidRPr="00A529E4" w:rsidRDefault="00E91DF0" w:rsidP="00E91DF0"/>
    <w:p w14:paraId="2092A23F" w14:textId="77777777" w:rsidR="00E91DF0" w:rsidRPr="00A529E4" w:rsidRDefault="00E91DF0" w:rsidP="00E91DF0"/>
    <w:p w14:paraId="34670FAD" w14:textId="3630D941" w:rsidR="00E91DF0" w:rsidRPr="00A529E4" w:rsidRDefault="00E91DF0" w:rsidP="00E91DF0">
      <w:pPr>
        <w:pStyle w:val="Kop1"/>
        <w:numPr>
          <w:ilvl w:val="0"/>
          <w:numId w:val="0"/>
        </w:numPr>
        <w:ind w:left="680"/>
      </w:pPr>
      <w:bookmarkStart w:id="474" w:name="_Toc419285428"/>
      <w:bookmarkStart w:id="475" w:name="_Toc421086924"/>
      <w:bookmarkStart w:id="476" w:name="_Toc421100647"/>
      <w:bookmarkStart w:id="477" w:name="_Toc437850256"/>
      <w:bookmarkStart w:id="478" w:name="_Toc450055833"/>
      <w:bookmarkStart w:id="479" w:name="_Toc532203972"/>
      <w:bookmarkStart w:id="480" w:name="_Toc532895587"/>
      <w:r w:rsidRPr="00A529E4">
        <w:lastRenderedPageBreak/>
        <w:t>Bijlage 1</w:t>
      </w:r>
      <w:r w:rsidR="002B175E" w:rsidRPr="00A529E4">
        <w:t>5</w:t>
      </w:r>
      <w:r w:rsidRPr="00A529E4">
        <w:t xml:space="preserve"> Prijzenblad</w:t>
      </w:r>
      <w:bookmarkEnd w:id="474"/>
      <w:bookmarkEnd w:id="475"/>
      <w:bookmarkEnd w:id="476"/>
      <w:bookmarkEnd w:id="477"/>
      <w:bookmarkEnd w:id="478"/>
      <w:bookmarkEnd w:id="479"/>
      <w:bookmarkEnd w:id="480"/>
    </w:p>
    <w:p w14:paraId="70D12095" w14:textId="77777777" w:rsidR="00E907E9" w:rsidRPr="00A529E4" w:rsidRDefault="00E907E9" w:rsidP="00E907E9">
      <w:pPr>
        <w:rPr>
          <w:i/>
        </w:rPr>
      </w:pPr>
      <w:r w:rsidRPr="00A529E4">
        <w:rPr>
          <w:i/>
        </w:rPr>
        <w:t>(Sep</w:t>
      </w:r>
      <w:r w:rsidR="004020B0" w:rsidRPr="00A529E4">
        <w:rPr>
          <w:i/>
        </w:rPr>
        <w:t>a</w:t>
      </w:r>
      <w:r w:rsidRPr="00A529E4">
        <w:rPr>
          <w:i/>
        </w:rPr>
        <w:t xml:space="preserve">raat te </w:t>
      </w:r>
      <w:r w:rsidR="003F5DF9" w:rsidRPr="00A529E4">
        <w:rPr>
          <w:i/>
        </w:rPr>
        <w:t>up</w:t>
      </w:r>
      <w:r w:rsidRPr="00A529E4">
        <w:rPr>
          <w:i/>
        </w:rPr>
        <w:t>loaden via TenderNed)</w:t>
      </w:r>
    </w:p>
    <w:p w14:paraId="21DBF1F0" w14:textId="77777777" w:rsidR="00837926" w:rsidRPr="00A529E4" w:rsidRDefault="00837926" w:rsidP="00E907E9">
      <w:pPr>
        <w:rPr>
          <w:i/>
        </w:rPr>
      </w:pPr>
    </w:p>
    <w:p w14:paraId="7A8AC7FA" w14:textId="77777777" w:rsidR="00CE0598" w:rsidRPr="00A529E4" w:rsidRDefault="00CE0598" w:rsidP="00E907E9"/>
    <w:p w14:paraId="3926CCAA" w14:textId="77777777" w:rsidR="007D685E" w:rsidRPr="00A529E4" w:rsidRDefault="007D685E" w:rsidP="00E907E9"/>
    <w:p w14:paraId="20865F90" w14:textId="77777777" w:rsidR="007D685E" w:rsidRPr="00A529E4" w:rsidRDefault="007D685E" w:rsidP="00E907E9"/>
    <w:p w14:paraId="31109C67" w14:textId="2680E2D7" w:rsidR="00250DF0" w:rsidRPr="002D22F2" w:rsidRDefault="00250DF0" w:rsidP="002D22F2">
      <w:pPr>
        <w:pStyle w:val="Kop1"/>
        <w:numPr>
          <w:ilvl w:val="0"/>
          <w:numId w:val="0"/>
        </w:numPr>
        <w:ind w:left="680"/>
        <w:rPr>
          <w:rFonts w:eastAsia="Times New Roman" w:cs="Times New Roman"/>
          <w:bCs w:val="0"/>
          <w:i/>
          <w:color w:val="auto"/>
          <w:sz w:val="20"/>
          <w:szCs w:val="20"/>
        </w:rPr>
      </w:pPr>
      <w:bookmarkStart w:id="481" w:name="_Toc437850257"/>
      <w:bookmarkStart w:id="482" w:name="_Toc450055834"/>
      <w:bookmarkStart w:id="483" w:name="_Toc532203973"/>
      <w:bookmarkStart w:id="484" w:name="_Toc532895588"/>
      <w:r w:rsidRPr="00A529E4">
        <w:lastRenderedPageBreak/>
        <w:t>Bijlage 1</w:t>
      </w:r>
      <w:r w:rsidR="002B175E" w:rsidRPr="00A529E4">
        <w:t>6</w:t>
      </w:r>
      <w:r w:rsidRPr="00A529E4">
        <w:t xml:space="preserve"> </w:t>
      </w:r>
      <w:bookmarkEnd w:id="481"/>
      <w:bookmarkEnd w:id="482"/>
      <w:r w:rsidR="002D22F2">
        <w:t>Procedure Klachtenafhandeling</w:t>
      </w:r>
      <w:r w:rsidR="000A4747" w:rsidRPr="000A4747">
        <w:t xml:space="preserve"> </w:t>
      </w:r>
      <w:r w:rsidR="000A4747">
        <w:t>bij (EU) Aanbestedingen door IFV</w:t>
      </w:r>
      <w:bookmarkEnd w:id="483"/>
      <w:bookmarkEnd w:id="484"/>
    </w:p>
    <w:p w14:paraId="5D5046AB" w14:textId="77777777" w:rsidR="002C0474" w:rsidRPr="00A529E4" w:rsidRDefault="002C0474" w:rsidP="002C0474">
      <w:pPr>
        <w:rPr>
          <w:i/>
        </w:rPr>
      </w:pPr>
      <w:r w:rsidRPr="00A529E4">
        <w:rPr>
          <w:i/>
        </w:rPr>
        <w:t>(Separaat te uploaden via TenderNed)</w:t>
      </w:r>
    </w:p>
    <w:p w14:paraId="654CE632" w14:textId="77777777" w:rsidR="005477C7" w:rsidRPr="007C5872" w:rsidRDefault="005477C7">
      <w:pPr>
        <w:rPr>
          <w:i/>
        </w:rPr>
      </w:pPr>
    </w:p>
    <w:p w14:paraId="5227F0A4" w14:textId="5E40E033" w:rsidR="005477C7" w:rsidRPr="007C5872" w:rsidRDefault="005477C7" w:rsidP="005477C7">
      <w:pPr>
        <w:pStyle w:val="Kop1"/>
        <w:numPr>
          <w:ilvl w:val="0"/>
          <w:numId w:val="0"/>
        </w:numPr>
        <w:ind w:left="680"/>
      </w:pPr>
      <w:bookmarkStart w:id="485" w:name="_Toc437850258"/>
      <w:bookmarkStart w:id="486" w:name="_Toc450055835"/>
      <w:bookmarkStart w:id="487" w:name="_Toc532203974"/>
      <w:bookmarkStart w:id="488" w:name="_Toc532895589"/>
      <w:r w:rsidRPr="007C5872">
        <w:lastRenderedPageBreak/>
        <w:t>Bijlage 17 Gebiedsindeling</w:t>
      </w:r>
      <w:bookmarkEnd w:id="485"/>
      <w:bookmarkEnd w:id="486"/>
      <w:bookmarkEnd w:id="487"/>
      <w:bookmarkEnd w:id="488"/>
    </w:p>
    <w:p w14:paraId="6147B3AB" w14:textId="77777777" w:rsidR="005477C7" w:rsidRPr="00A529E4" w:rsidRDefault="00E82EBE" w:rsidP="00F63DA2">
      <w:r w:rsidRPr="00A529E4">
        <w:rPr>
          <w:noProof/>
        </w:rPr>
        <mc:AlternateContent>
          <mc:Choice Requires="wps">
            <w:drawing>
              <wp:anchor distT="0" distB="0" distL="114300" distR="114300" simplePos="0" relativeHeight="251664384" behindDoc="0" locked="0" layoutInCell="1" allowOverlap="1" wp14:anchorId="3D347392" wp14:editId="204283D4">
                <wp:simplePos x="0" y="0"/>
                <wp:positionH relativeFrom="margin">
                  <wp:align>left</wp:align>
                </wp:positionH>
                <wp:positionV relativeFrom="paragraph">
                  <wp:posOffset>5832999</wp:posOffset>
                </wp:positionV>
                <wp:extent cx="693148" cy="401808"/>
                <wp:effectExtent l="0" t="19050" r="31115" b="36830"/>
                <wp:wrapNone/>
                <wp:docPr id="9" name="PIJL-RECHTS 9"/>
                <wp:cNvGraphicFramePr/>
                <a:graphic xmlns:a="http://schemas.openxmlformats.org/drawingml/2006/main">
                  <a:graphicData uri="http://schemas.microsoft.com/office/word/2010/wordprocessingShape">
                    <wps:wsp>
                      <wps:cNvSpPr/>
                      <wps:spPr>
                        <a:xfrm>
                          <a:off x="0" y="0"/>
                          <a:ext cx="693148" cy="401808"/>
                        </a:xfrm>
                        <a:prstGeom prst="rightArrow">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1B0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9" o:spid="_x0000_s1026" type="#_x0000_t13" style="position:absolute;margin-left:0;margin-top:459.3pt;width:54.6pt;height:31.6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" adj="15339" fillcolor="#ffc000" strokecolor="#001826 [1604]" strokeweight="1pt">
                <w10:wrap anchorx="margin"/>
              </v:shape>
            </w:pict>
          </mc:Fallback>
        </mc:AlternateContent>
      </w:r>
      <w:r w:rsidR="005477C7" w:rsidRPr="00F946EE">
        <w:rPr>
          <w:noProof/>
        </w:rPr>
        <mc:AlternateContent>
          <mc:Choice Requires="wps">
            <w:drawing>
              <wp:anchor distT="45720" distB="45720" distL="114300" distR="114300" simplePos="0" relativeHeight="251663360" behindDoc="0" locked="0" layoutInCell="1" allowOverlap="1" wp14:anchorId="32C8230C" wp14:editId="42F564B1">
                <wp:simplePos x="0" y="0"/>
                <wp:positionH relativeFrom="column">
                  <wp:posOffset>883920</wp:posOffset>
                </wp:positionH>
                <wp:positionV relativeFrom="paragraph">
                  <wp:posOffset>6039485</wp:posOffset>
                </wp:positionV>
                <wp:extent cx="533400" cy="409575"/>
                <wp:effectExtent l="0" t="0" r="0" b="9525"/>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09575"/>
                        </a:xfrm>
                        <a:prstGeom prst="rect">
                          <a:avLst/>
                        </a:prstGeom>
                        <a:noFill/>
                        <a:ln w="9525">
                          <a:noFill/>
                          <a:miter lim="800000"/>
                          <a:headEnd/>
                          <a:tailEnd/>
                        </a:ln>
                      </wps:spPr>
                      <wps:txbx>
                        <w:txbxContent>
                          <w:p w14:paraId="0520C10F" w14:textId="77777777" w:rsidR="005E6A1D" w:rsidRDefault="005E6A1D" w:rsidP="005477C7">
                            <w:pPr>
                              <w:rPr>
                                <w:rFonts w:cs="Arial"/>
                                <w:sz w:val="18"/>
                                <w:szCs w:val="18"/>
                              </w:rPr>
                            </w:pPr>
                            <w:r w:rsidRPr="003A27BC">
                              <w:rPr>
                                <w:rFonts w:cs="Arial"/>
                                <w:sz w:val="18"/>
                                <w:szCs w:val="18"/>
                              </w:rPr>
                              <w:t>/warm</w:t>
                            </w:r>
                          </w:p>
                          <w:p w14:paraId="549AFE17" w14:textId="77777777" w:rsidR="005E6A1D" w:rsidRPr="003A27BC" w:rsidRDefault="005E6A1D" w:rsidP="005477C7">
                            <w:pPr>
                              <w:rPr>
                                <w:rFonts w:cs="Arial"/>
                                <w:sz w:val="18"/>
                                <w:szCs w:val="18"/>
                              </w:rPr>
                            </w:pPr>
                            <w:r w:rsidRPr="003A27BC">
                              <w:rPr>
                                <w:rFonts w:cs="Arial"/>
                                <w:sz w:val="18"/>
                                <w:szCs w:val="18"/>
                              </w:rPr>
                              <w:t>zone-C</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8230C" id="Tekstvak 2" o:spid="_x0000_s1027" type="#_x0000_t202" style="position:absolute;margin-left:69.6pt;margin-top:475.55pt;width:42pt;height:3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" filled="f" stroked="f">
                <v:textbox inset="1mm,1mm,1mm,1mm">
                  <w:txbxContent>
                    <w:p w14:paraId="0520C10F" w14:textId="77777777" w:rsidR="005E6A1D" w:rsidRDefault="005E6A1D" w:rsidP="005477C7">
                      <w:pPr>
                        <w:rPr>
                          <w:rFonts w:cs="Arial"/>
                          <w:sz w:val="18"/>
                          <w:szCs w:val="18"/>
                        </w:rPr>
                      </w:pPr>
                      <w:r w:rsidRPr="003A27BC">
                        <w:rPr>
                          <w:rFonts w:cs="Arial"/>
                          <w:sz w:val="18"/>
                          <w:szCs w:val="18"/>
                        </w:rPr>
                        <w:t>/warm</w:t>
                      </w:r>
                    </w:p>
                    <w:p w14:paraId="549AFE17" w14:textId="77777777" w:rsidR="005E6A1D" w:rsidRPr="003A27BC" w:rsidRDefault="005E6A1D" w:rsidP="005477C7">
                      <w:pPr>
                        <w:rPr>
                          <w:rFonts w:cs="Arial"/>
                          <w:sz w:val="18"/>
                          <w:szCs w:val="18"/>
                        </w:rPr>
                      </w:pPr>
                      <w:r w:rsidRPr="003A27BC">
                        <w:rPr>
                          <w:rFonts w:cs="Arial"/>
                          <w:sz w:val="18"/>
                          <w:szCs w:val="18"/>
                        </w:rPr>
                        <w:t>zone-C</w:t>
                      </w:r>
                    </w:p>
                  </w:txbxContent>
                </v:textbox>
              </v:shape>
            </w:pict>
          </mc:Fallback>
        </mc:AlternateContent>
      </w:r>
      <w:r w:rsidR="005477C7" w:rsidRPr="00A529E4">
        <w:t>Uit: Handreiking kleinschalige chemische decontaminatie (Bloemsma S, Van der Brug S, Van Yperen G, Van der Woude I, 2013).</w:t>
      </w:r>
      <w:r w:rsidR="005477C7" w:rsidRPr="00A529E4">
        <w:rPr>
          <w:noProof/>
        </w:rPr>
        <w:drawing>
          <wp:inline distT="0" distB="0" distL="0" distR="0" wp14:anchorId="5B24B244" wp14:editId="29D7BDFC">
            <wp:extent cx="4691779" cy="7609399"/>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1779" cy="7609399"/>
                    </a:xfrm>
                    <a:prstGeom prst="rect">
                      <a:avLst/>
                    </a:prstGeom>
                    <a:noFill/>
                    <a:ln>
                      <a:noFill/>
                    </a:ln>
                  </pic:spPr>
                </pic:pic>
              </a:graphicData>
            </a:graphic>
          </wp:inline>
        </w:drawing>
      </w:r>
    </w:p>
    <w:p w14:paraId="16C49D23" w14:textId="77777777" w:rsidR="004D3093" w:rsidRPr="004F07D6" w:rsidRDefault="004D3093" w:rsidP="00F63DA2">
      <w:r w:rsidRPr="004F07D6">
        <w:t>Figuur 1: Gebiedsindeling bij door meteo verspreidbare stoffen</w:t>
      </w:r>
    </w:p>
    <w:p w14:paraId="0FCCFE6A" w14:textId="77777777" w:rsidR="005477C7" w:rsidRPr="004F07D6" w:rsidRDefault="005477C7" w:rsidP="00F63DA2">
      <w:pPr>
        <w:rPr>
          <w:b/>
        </w:rPr>
      </w:pPr>
    </w:p>
    <w:p w14:paraId="4648F2E9" w14:textId="77777777" w:rsidR="00F63DA2" w:rsidRPr="00A529E4" w:rsidRDefault="00F63DA2" w:rsidP="00F63DA2">
      <w:pPr>
        <w:rPr>
          <w:b/>
        </w:rPr>
      </w:pPr>
      <w:r w:rsidRPr="00A529E4">
        <w:rPr>
          <w:noProof/>
          <w:sz w:val="18"/>
          <w:szCs w:val="18"/>
        </w:rPr>
        <mc:AlternateContent>
          <mc:Choice Requires="wpg">
            <w:drawing>
              <wp:inline distT="0" distB="0" distL="0" distR="0" wp14:anchorId="54A039DF" wp14:editId="21D90B3C">
                <wp:extent cx="5505450" cy="2165286"/>
                <wp:effectExtent l="0" t="38100" r="0" b="64135"/>
                <wp:docPr id="4" name="Groep 4"/>
                <wp:cNvGraphicFramePr/>
                <a:graphic xmlns:a="http://schemas.openxmlformats.org/drawingml/2006/main">
                  <a:graphicData uri="http://schemas.microsoft.com/office/word/2010/wordprocessingGroup">
                    <wpg:wgp>
                      <wpg:cNvGrpSpPr/>
                      <wpg:grpSpPr>
                        <a:xfrm>
                          <a:off x="0" y="0"/>
                          <a:ext cx="5505450" cy="2165286"/>
                          <a:chOff x="-47624" y="0"/>
                          <a:chExt cx="5505450" cy="2165286"/>
                        </a:xfrm>
                      </wpg:grpSpPr>
                      <wpg:grpSp>
                        <wpg:cNvPr id="5" name="Groep 5"/>
                        <wpg:cNvGrpSpPr/>
                        <wpg:grpSpPr>
                          <a:xfrm>
                            <a:off x="657225" y="0"/>
                            <a:ext cx="4800601" cy="2165286"/>
                            <a:chOff x="1076545" y="0"/>
                            <a:chExt cx="4800601" cy="2165286"/>
                          </a:xfrm>
                        </wpg:grpSpPr>
                        <wpg:grpSp>
                          <wpg:cNvPr id="6" name="Groep 6"/>
                          <wpg:cNvGrpSpPr/>
                          <wpg:grpSpPr>
                            <a:xfrm>
                              <a:off x="1076545" y="0"/>
                              <a:ext cx="4800601" cy="2165286"/>
                              <a:chOff x="1066620" y="0"/>
                              <a:chExt cx="4800601" cy="2165286"/>
                            </a:xfrm>
                          </wpg:grpSpPr>
                          <wps:wsp>
                            <wps:cNvPr id="7" name="Ovaal 7"/>
                            <wps:cNvSpPr/>
                            <wps:spPr>
                              <a:xfrm>
                                <a:off x="1284389" y="5286"/>
                                <a:ext cx="2160000" cy="216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al 10"/>
                            <wps:cNvSpPr/>
                            <wps:spPr>
                              <a:xfrm>
                                <a:off x="1770659" y="502128"/>
                                <a:ext cx="1188000" cy="1188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al 11"/>
                            <wps:cNvSpPr/>
                            <wps:spPr>
                              <a:xfrm>
                                <a:off x="2161790" y="893258"/>
                                <a:ext cx="432000" cy="432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hte verbindingslijn 12"/>
                            <wps:cNvCnPr/>
                            <wps:spPr>
                              <a:xfrm>
                                <a:off x="2373212" y="893258"/>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Rechte verbindingslijn 13"/>
                            <wps:cNvCnPr/>
                            <wps:spPr>
                              <a:xfrm>
                                <a:off x="2325642" y="507413"/>
                                <a:ext cx="2193503" cy="52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Rechte verbindingslijn 14"/>
                            <wps:cNvCnPr/>
                            <wps:spPr>
                              <a:xfrm>
                                <a:off x="2325642" y="5286"/>
                                <a:ext cx="2838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Rechte verbindingslijn 15"/>
                            <wps:cNvCnPr/>
                            <wps:spPr>
                              <a:xfrm>
                                <a:off x="2373212" y="1115251"/>
                                <a:ext cx="27590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Tekstvak 2"/>
                            <wps:cNvSpPr txBox="1">
                              <a:spLocks noChangeArrowheads="1"/>
                            </wps:cNvSpPr>
                            <wps:spPr bwMode="auto">
                              <a:xfrm>
                                <a:off x="3678335" y="874832"/>
                                <a:ext cx="644500" cy="247757"/>
                              </a:xfrm>
                              <a:prstGeom prst="rect">
                                <a:avLst/>
                              </a:prstGeom>
                              <a:noFill/>
                              <a:ln w="9525">
                                <a:noFill/>
                                <a:miter lim="800000"/>
                                <a:headEnd/>
                                <a:tailEnd/>
                              </a:ln>
                            </wps:spPr>
                            <wps:txbx>
                              <w:txbxContent>
                                <w:p w14:paraId="3BB294FB" w14:textId="77777777" w:rsidR="005E6A1D" w:rsidRPr="00BC76BA" w:rsidRDefault="005E6A1D" w:rsidP="005477C7">
                                  <w:pPr>
                                    <w:rPr>
                                      <w:sz w:val="18"/>
                                      <w:szCs w:val="18"/>
                                    </w:rPr>
                                  </w:pPr>
                                  <w:r>
                                    <w:rPr>
                                      <w:sz w:val="18"/>
                                      <w:szCs w:val="18"/>
                                    </w:rPr>
                                    <w:t>0,5</w:t>
                                  </w:r>
                                  <w:r w:rsidRPr="00BC76BA">
                                    <w:rPr>
                                      <w:sz w:val="18"/>
                                      <w:szCs w:val="18"/>
                                    </w:rPr>
                                    <w:t>-</w:t>
                                  </w:r>
                                  <w:r>
                                    <w:rPr>
                                      <w:sz w:val="18"/>
                                      <w:szCs w:val="18"/>
                                    </w:rPr>
                                    <w:t xml:space="preserve">10 </w:t>
                                  </w:r>
                                  <w:r w:rsidRPr="00BC76BA">
                                    <w:rPr>
                                      <w:sz w:val="18"/>
                                      <w:szCs w:val="18"/>
                                    </w:rPr>
                                    <w:t>km</w:t>
                                  </w:r>
                                </w:p>
                              </w:txbxContent>
                            </wps:txbx>
                            <wps:bodyPr rot="0" vert="horz" wrap="square" lIns="36000" tIns="36000" rIns="36000" bIns="36000" anchor="ctr" anchorCtr="0">
                              <a:noAutofit/>
                            </wps:bodyPr>
                          </wps:wsp>
                          <wps:wsp>
                            <wps:cNvPr id="18" name="Tekstvak 2"/>
                            <wps:cNvSpPr txBox="1">
                              <a:spLocks noChangeArrowheads="1"/>
                            </wps:cNvSpPr>
                            <wps:spPr bwMode="auto">
                              <a:xfrm>
                                <a:off x="4323442" y="612799"/>
                                <a:ext cx="591279" cy="261639"/>
                              </a:xfrm>
                              <a:prstGeom prst="rect">
                                <a:avLst/>
                              </a:prstGeom>
                              <a:noFill/>
                              <a:ln w="9525">
                                <a:noFill/>
                                <a:miter lim="800000"/>
                                <a:headEnd/>
                                <a:tailEnd/>
                              </a:ln>
                            </wps:spPr>
                            <wps:txbx>
                              <w:txbxContent>
                                <w:p w14:paraId="18EC705E" w14:textId="77777777" w:rsidR="005E6A1D" w:rsidRPr="00BC76BA" w:rsidRDefault="005E6A1D" w:rsidP="005477C7">
                                  <w:pPr>
                                    <w:rPr>
                                      <w:sz w:val="18"/>
                                      <w:szCs w:val="18"/>
                                    </w:rPr>
                                  </w:pPr>
                                  <w:r>
                                    <w:rPr>
                                      <w:sz w:val="18"/>
                                      <w:szCs w:val="18"/>
                                    </w:rPr>
                                    <w:t xml:space="preserve">10-25 </w:t>
                                  </w:r>
                                  <w:r w:rsidRPr="00BC76BA">
                                    <w:rPr>
                                      <w:sz w:val="18"/>
                                      <w:szCs w:val="18"/>
                                    </w:rPr>
                                    <w:t>km</w:t>
                                  </w:r>
                                </w:p>
                              </w:txbxContent>
                            </wps:txbx>
                            <wps:bodyPr rot="0" vert="horz" wrap="square" lIns="36000" tIns="36000" rIns="36000" bIns="36000" anchor="ctr" anchorCtr="0">
                              <a:noAutofit/>
                            </wps:bodyPr>
                          </wps:wsp>
                          <wps:wsp>
                            <wps:cNvPr id="19" name="Tekstvak 2"/>
                            <wps:cNvSpPr txBox="1">
                              <a:spLocks noChangeArrowheads="1"/>
                            </wps:cNvSpPr>
                            <wps:spPr bwMode="auto">
                              <a:xfrm>
                                <a:off x="5010539" y="5284"/>
                                <a:ext cx="685232" cy="314113"/>
                              </a:xfrm>
                              <a:prstGeom prst="rect">
                                <a:avLst/>
                              </a:prstGeom>
                              <a:noFill/>
                              <a:ln w="9525">
                                <a:noFill/>
                                <a:miter lim="800000"/>
                                <a:headEnd/>
                                <a:tailEnd/>
                              </a:ln>
                            </wps:spPr>
                            <wps:txbx>
                              <w:txbxContent>
                                <w:p w14:paraId="20BE81A2" w14:textId="77777777" w:rsidR="005E6A1D" w:rsidRPr="00BC76BA" w:rsidRDefault="005E6A1D" w:rsidP="005477C7">
                                  <w:pPr>
                                    <w:rPr>
                                      <w:sz w:val="18"/>
                                      <w:szCs w:val="18"/>
                                    </w:rPr>
                                  </w:pPr>
                                  <w:r>
                                    <w:rPr>
                                      <w:sz w:val="18"/>
                                      <w:szCs w:val="18"/>
                                    </w:rPr>
                                    <w:t>25</w:t>
                                  </w:r>
                                  <w:r w:rsidRPr="00BC76BA">
                                    <w:rPr>
                                      <w:sz w:val="18"/>
                                      <w:szCs w:val="18"/>
                                    </w:rPr>
                                    <w:t>-</w:t>
                                  </w:r>
                                  <w:r>
                                    <w:rPr>
                                      <w:sz w:val="18"/>
                                      <w:szCs w:val="18"/>
                                    </w:rPr>
                                    <w:t>100</w:t>
                                  </w:r>
                                  <w:r w:rsidRPr="00BC76BA">
                                    <w:rPr>
                                      <w:sz w:val="18"/>
                                      <w:szCs w:val="18"/>
                                    </w:rPr>
                                    <w:t>km</w:t>
                                  </w:r>
                                </w:p>
                              </w:txbxContent>
                            </wps:txbx>
                            <wps:bodyPr rot="0" vert="horz" wrap="square" lIns="36000" tIns="36000" rIns="36000" bIns="36000" anchor="ctr" anchorCtr="0">
                              <a:noAutofit/>
                            </wps:bodyPr>
                          </wps:wsp>
                          <wps:wsp>
                            <wps:cNvPr id="20" name="Rechte verbindingslijn met pijl 19"/>
                            <wps:cNvCnPr/>
                            <wps:spPr>
                              <a:xfrm>
                                <a:off x="4989559" y="0"/>
                                <a:ext cx="0" cy="11112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Rechte verbindingslijn met pijl 20"/>
                            <wps:cNvCnPr/>
                            <wps:spPr>
                              <a:xfrm>
                                <a:off x="3641744" y="893258"/>
                                <a:ext cx="0" cy="2222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2" name="Rechte verbindingslijn met pijl 21"/>
                            <wps:cNvCnPr/>
                            <wps:spPr>
                              <a:xfrm>
                                <a:off x="4323580" y="507413"/>
                                <a:ext cx="0" cy="61547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 name="Tekstvak 2"/>
                            <wps:cNvSpPr txBox="1">
                              <a:spLocks noChangeArrowheads="1"/>
                            </wps:cNvSpPr>
                            <wps:spPr bwMode="auto">
                              <a:xfrm>
                                <a:off x="3641744" y="1076844"/>
                                <a:ext cx="676275" cy="408421"/>
                              </a:xfrm>
                              <a:prstGeom prst="rect">
                                <a:avLst/>
                              </a:prstGeom>
                              <a:noFill/>
                              <a:ln w="9525">
                                <a:noFill/>
                                <a:miter lim="800000"/>
                                <a:headEnd/>
                                <a:tailEnd/>
                              </a:ln>
                            </wps:spPr>
                            <wps:txbx>
                              <w:txbxContent>
                                <w:p w14:paraId="0F071C98" w14:textId="77777777" w:rsidR="005E6A1D" w:rsidRPr="00BC76BA" w:rsidRDefault="005E6A1D" w:rsidP="005477C7">
                                  <w:pPr>
                                    <w:rPr>
                                      <w:sz w:val="18"/>
                                      <w:szCs w:val="18"/>
                                    </w:rPr>
                                  </w:pPr>
                                  <w:r>
                                    <w:rPr>
                                      <w:sz w:val="18"/>
                                      <w:szCs w:val="18"/>
                                    </w:rPr>
                                    <w:t>evacuatie en schuilen</w:t>
                                  </w:r>
                                </w:p>
                              </w:txbxContent>
                            </wps:txbx>
                            <wps:bodyPr rot="0" vert="horz" wrap="square" lIns="36000" tIns="36000" rIns="36000" bIns="36000" anchor="ctr" anchorCtr="0">
                              <a:noAutofit/>
                            </wps:bodyPr>
                          </wps:wsp>
                          <wps:wsp>
                            <wps:cNvPr id="24" name="Ovaal 23"/>
                            <wps:cNvSpPr/>
                            <wps:spPr>
                              <a:xfrm>
                                <a:off x="2336213" y="1078252"/>
                                <a:ext cx="72000" cy="720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kstvak 2"/>
                            <wps:cNvSpPr txBox="1">
                              <a:spLocks noChangeArrowheads="1"/>
                            </wps:cNvSpPr>
                            <wps:spPr bwMode="auto">
                              <a:xfrm>
                                <a:off x="4323585" y="813545"/>
                                <a:ext cx="1185928" cy="264160"/>
                              </a:xfrm>
                              <a:prstGeom prst="rect">
                                <a:avLst/>
                              </a:prstGeom>
                              <a:noFill/>
                              <a:ln w="9525">
                                <a:noFill/>
                                <a:miter lim="800000"/>
                                <a:headEnd/>
                                <a:tailEnd/>
                              </a:ln>
                            </wps:spPr>
                            <wps:txbx>
                              <w:txbxContent>
                                <w:p w14:paraId="2E560A95" w14:textId="77777777" w:rsidR="005E6A1D" w:rsidRPr="00BC76BA" w:rsidRDefault="005E6A1D" w:rsidP="005477C7">
                                  <w:pPr>
                                    <w:rPr>
                                      <w:sz w:val="18"/>
                                      <w:szCs w:val="18"/>
                                    </w:rPr>
                                  </w:pPr>
                                  <w:r>
                                    <w:rPr>
                                      <w:sz w:val="18"/>
                                      <w:szCs w:val="18"/>
                                    </w:rPr>
                                    <w:t>jodium-predistributie</w:t>
                                  </w:r>
                                </w:p>
                              </w:txbxContent>
                            </wps:txbx>
                            <wps:bodyPr rot="0" vert="horz" wrap="square" lIns="36000" tIns="36000" rIns="36000" bIns="36000" anchor="ctr" anchorCtr="0">
                              <a:noAutofit/>
                            </wps:bodyPr>
                          </wps:wsp>
                          <wps:wsp>
                            <wps:cNvPr id="26" name="Tekstvak 2"/>
                            <wps:cNvSpPr txBox="1">
                              <a:spLocks noChangeArrowheads="1"/>
                            </wps:cNvSpPr>
                            <wps:spPr bwMode="auto">
                              <a:xfrm>
                                <a:off x="5010608" y="185432"/>
                                <a:ext cx="856613" cy="327292"/>
                              </a:xfrm>
                              <a:prstGeom prst="rect">
                                <a:avLst/>
                              </a:prstGeom>
                              <a:noFill/>
                              <a:ln w="9525">
                                <a:noFill/>
                                <a:miter lim="800000"/>
                                <a:headEnd/>
                                <a:tailEnd/>
                              </a:ln>
                            </wps:spPr>
                            <wps:txbx>
                              <w:txbxContent>
                                <w:p w14:paraId="0C4F5201" w14:textId="77777777" w:rsidR="005E6A1D" w:rsidRPr="00BC76BA" w:rsidRDefault="005E6A1D" w:rsidP="005477C7">
                                  <w:pPr>
                                    <w:rPr>
                                      <w:sz w:val="18"/>
                                      <w:szCs w:val="18"/>
                                    </w:rPr>
                                  </w:pPr>
                                  <w:r>
                                    <w:rPr>
                                      <w:sz w:val="18"/>
                                      <w:szCs w:val="18"/>
                                    </w:rPr>
                                    <w:t>distributieplan</w:t>
                                  </w:r>
                                </w:p>
                              </w:txbxContent>
                            </wps:txbx>
                            <wps:bodyPr rot="0" vert="horz" wrap="square" lIns="36000" tIns="36000" rIns="36000" bIns="36000" anchor="ctr" anchorCtr="0">
                              <a:noAutofit/>
                            </wps:bodyPr>
                          </wps:wsp>
                          <wps:wsp>
                            <wps:cNvPr id="27" name="Rechte verbindingslijn 26"/>
                            <wps:cNvCnPr/>
                            <wps:spPr>
                              <a:xfrm flipH="1" flipV="1">
                                <a:off x="1066620" y="2155190"/>
                                <a:ext cx="4096255" cy="89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Rechte verbindingslijn met pijl 27"/>
                            <wps:cNvCnPr/>
                            <wps:spPr>
                              <a:xfrm>
                                <a:off x="1224428" y="1313493"/>
                                <a:ext cx="0" cy="84173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 name="Tekstvak 2"/>
                            <wps:cNvSpPr txBox="1">
                              <a:spLocks noChangeArrowheads="1"/>
                            </wps:cNvSpPr>
                            <wps:spPr bwMode="auto">
                              <a:xfrm>
                                <a:off x="4675255" y="1485657"/>
                                <a:ext cx="915741" cy="256242"/>
                              </a:xfrm>
                              <a:prstGeom prst="rect">
                                <a:avLst/>
                              </a:prstGeom>
                              <a:noFill/>
                              <a:ln w="9525">
                                <a:noFill/>
                                <a:miter lim="800000"/>
                                <a:headEnd/>
                                <a:tailEnd/>
                              </a:ln>
                            </wps:spPr>
                            <wps:txbx>
                              <w:txbxContent>
                                <w:p w14:paraId="3CFF3660" w14:textId="77777777" w:rsidR="005E6A1D" w:rsidRPr="00BC76BA" w:rsidRDefault="005E6A1D" w:rsidP="005477C7">
                                  <w:pPr>
                                    <w:rPr>
                                      <w:sz w:val="18"/>
                                      <w:szCs w:val="18"/>
                                    </w:rPr>
                                  </w:pPr>
                                  <w:r>
                                    <w:rPr>
                                      <w:sz w:val="18"/>
                                      <w:szCs w:val="18"/>
                                    </w:rPr>
                                    <w:t>maatregelzone</w:t>
                                  </w:r>
                                </w:p>
                              </w:txbxContent>
                            </wps:txbx>
                            <wps:bodyPr rot="0" vert="horz" wrap="square" lIns="36000" tIns="36000" rIns="36000" bIns="36000" anchor="ctr" anchorCtr="0">
                              <a:noAutofit/>
                            </wps:bodyPr>
                          </wps:wsp>
                        </wpg:grpSp>
                        <wps:wsp>
                          <wps:cNvPr id="30" name="Rechte verbindingslijn 29"/>
                          <wps:cNvCnPr/>
                          <wps:spPr>
                            <a:xfrm flipH="1">
                              <a:off x="1076653" y="1323696"/>
                              <a:ext cx="1325609" cy="12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1" name="Tekstvak 2"/>
                        <wps:cNvSpPr txBox="1">
                          <a:spLocks noChangeArrowheads="1"/>
                        </wps:cNvSpPr>
                        <wps:spPr bwMode="auto">
                          <a:xfrm>
                            <a:off x="-47624" y="1683704"/>
                            <a:ext cx="862628" cy="230821"/>
                          </a:xfrm>
                          <a:prstGeom prst="rect">
                            <a:avLst/>
                          </a:prstGeom>
                          <a:noFill/>
                          <a:ln w="9525">
                            <a:noFill/>
                            <a:miter lim="800000"/>
                            <a:headEnd/>
                            <a:tailEnd/>
                          </a:ln>
                        </wps:spPr>
                        <wps:txbx>
                          <w:txbxContent>
                            <w:p w14:paraId="17CA14F1" w14:textId="77777777" w:rsidR="005E6A1D" w:rsidRPr="00BC76BA" w:rsidRDefault="005E6A1D" w:rsidP="005477C7">
                              <w:pPr>
                                <w:rPr>
                                  <w:sz w:val="18"/>
                                  <w:szCs w:val="18"/>
                                </w:rPr>
                              </w:pPr>
                              <w:r>
                                <w:rPr>
                                  <w:sz w:val="18"/>
                                  <w:szCs w:val="18"/>
                                </w:rPr>
                                <w:t>warm zone-N</w:t>
                              </w:r>
                            </w:p>
                          </w:txbxContent>
                        </wps:txbx>
                        <wps:bodyPr rot="0" vert="horz" wrap="square" lIns="36000" tIns="36000" rIns="36000" bIns="36000" anchor="ctr" anchorCtr="0">
                          <a:noAutofit/>
                        </wps:bodyPr>
                      </wps:wsp>
                      <wps:wsp>
                        <wps:cNvPr id="32" name="Rechte verbindingslijn met pijl 31"/>
                        <wps:cNvCnPr/>
                        <wps:spPr>
                          <a:xfrm>
                            <a:off x="4238625" y="1114425"/>
                            <a:ext cx="0" cy="1040798"/>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4A039DF" id="Groep 4" o:spid="_x0000_s1028" style="width:433.5pt;height:170.5pt;mso-position-horizontal-relative:char;mso-position-vertical-relative:line" coordorigin="-476" coordsize="55054,2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">
                <v:group id="Groep 5" o:spid="_x0000_s1029" style="position:absolute;left:6572;width:48006;height:21652" coordorigin="10765" coordsize="48006,2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ep 6" o:spid="_x0000_s1030" style="position:absolute;left:10765;width:48006;height:21652" coordorigin="10666" coordsize="48006,2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al 7" o:spid="_x0000_s1031" style="position:absolute;left:12843;top:52;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" filled="f" strokecolor="black [3213]" strokeweight="1pt">
                      <v:stroke joinstyle="miter"/>
                    </v:oval>
                    <v:oval id="Ovaal 10" o:spid="_x0000_s1032" style="position:absolute;left:17706;top:5021;width:11880;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" filled="f" strokecolor="black [3213]" strokeweight="1pt">
                      <v:stroke joinstyle="miter"/>
                    </v:oval>
                    <v:oval id="Ovaal 11" o:spid="_x0000_s1033" style="position:absolute;left:21617;top:8932;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" filled="f" strokecolor="black [3213]" strokeweight="1pt">
                      <v:stroke joinstyle="miter"/>
                    </v:oval>
                    <v:line id="Rechte verbindingslijn 12" o:spid="_x0000_s1034" style="position:absolute;visibility:visible;mso-wrap-style:square" from="23732,8932" to="38400,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" strokecolor="black [3213]" strokeweight=".5pt">
                      <v:stroke joinstyle="miter"/>
                    </v:line>
                    <v:line id="Rechte verbindingslijn 13" o:spid="_x0000_s1035" style="position:absolute;visibility:visible;mso-wrap-style:square" from="23256,5074" to="45191,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" strokecolor="black [3213]" strokeweight=".5pt">
                      <v:stroke joinstyle="miter"/>
                    </v:line>
                    <v:line id="Rechte verbindingslijn 14" o:spid="_x0000_s1036" style="position:absolute;visibility:visible;mso-wrap-style:square" from="23256,52" to="516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" strokecolor="black [3213]" strokeweight=".5pt">
                      <v:stroke joinstyle="miter"/>
                    </v:line>
                    <v:line id="Rechte verbindingslijn 15" o:spid="_x0000_s1037" style="position:absolute;visibility:visible;mso-wrap-style:square" from="23732,11152" to="51322,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" strokecolor="black [3213]" strokeweight=".5pt">
                      <v:stroke joinstyle="miter"/>
                    </v:line>
                    <v:shape id="_x0000_s1038" type="#_x0000_t202" style="position:absolute;left:36783;top:8748;width:6445;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" filled="f" stroked="f">
                      <v:textbox inset="1mm,1mm,1mm,1mm">
                        <w:txbxContent>
                          <w:p w14:paraId="3BB294FB" w14:textId="77777777" w:rsidR="005E6A1D" w:rsidRPr="00BC76BA" w:rsidRDefault="005E6A1D" w:rsidP="005477C7">
                            <w:pPr>
                              <w:rPr>
                                <w:sz w:val="18"/>
                                <w:szCs w:val="18"/>
                              </w:rPr>
                            </w:pPr>
                            <w:r>
                              <w:rPr>
                                <w:sz w:val="18"/>
                                <w:szCs w:val="18"/>
                              </w:rPr>
                              <w:t>0,5</w:t>
                            </w:r>
                            <w:r w:rsidRPr="00BC76BA">
                              <w:rPr>
                                <w:sz w:val="18"/>
                                <w:szCs w:val="18"/>
                              </w:rPr>
                              <w:t>-</w:t>
                            </w:r>
                            <w:r>
                              <w:rPr>
                                <w:sz w:val="18"/>
                                <w:szCs w:val="18"/>
                              </w:rPr>
                              <w:t xml:space="preserve">10 </w:t>
                            </w:r>
                            <w:r w:rsidRPr="00BC76BA">
                              <w:rPr>
                                <w:sz w:val="18"/>
                                <w:szCs w:val="18"/>
                              </w:rPr>
                              <w:t>km</w:t>
                            </w:r>
                          </w:p>
                        </w:txbxContent>
                      </v:textbox>
                    </v:shape>
                    <v:shape id="_x0000_s1039" type="#_x0000_t202" style="position:absolute;left:43234;top:6127;width:5913;height: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" filled="f" stroked="f">
                      <v:textbox inset="1mm,1mm,1mm,1mm">
                        <w:txbxContent>
                          <w:p w14:paraId="18EC705E" w14:textId="77777777" w:rsidR="005E6A1D" w:rsidRPr="00BC76BA" w:rsidRDefault="005E6A1D" w:rsidP="005477C7">
                            <w:pPr>
                              <w:rPr>
                                <w:sz w:val="18"/>
                                <w:szCs w:val="18"/>
                              </w:rPr>
                            </w:pPr>
                            <w:r>
                              <w:rPr>
                                <w:sz w:val="18"/>
                                <w:szCs w:val="18"/>
                              </w:rPr>
                              <w:t xml:space="preserve">10-25 </w:t>
                            </w:r>
                            <w:r w:rsidRPr="00BC76BA">
                              <w:rPr>
                                <w:sz w:val="18"/>
                                <w:szCs w:val="18"/>
                              </w:rPr>
                              <w:t>km</w:t>
                            </w:r>
                          </w:p>
                        </w:txbxContent>
                      </v:textbox>
                    </v:shape>
                    <v:shape id="_x0000_s1040" type="#_x0000_t202" style="position:absolute;left:50105;top:52;width:6852;height:3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" filled="f" stroked="f">
                      <v:textbox inset="1mm,1mm,1mm,1mm">
                        <w:txbxContent>
                          <w:p w14:paraId="20BE81A2" w14:textId="77777777" w:rsidR="005E6A1D" w:rsidRPr="00BC76BA" w:rsidRDefault="005E6A1D" w:rsidP="005477C7">
                            <w:pPr>
                              <w:rPr>
                                <w:sz w:val="18"/>
                                <w:szCs w:val="18"/>
                              </w:rPr>
                            </w:pPr>
                            <w:r>
                              <w:rPr>
                                <w:sz w:val="18"/>
                                <w:szCs w:val="18"/>
                              </w:rPr>
                              <w:t>25</w:t>
                            </w:r>
                            <w:r w:rsidRPr="00BC76BA">
                              <w:rPr>
                                <w:sz w:val="18"/>
                                <w:szCs w:val="18"/>
                              </w:rPr>
                              <w:t>-</w:t>
                            </w:r>
                            <w:r>
                              <w:rPr>
                                <w:sz w:val="18"/>
                                <w:szCs w:val="18"/>
                              </w:rPr>
                              <w:t>100</w:t>
                            </w:r>
                            <w:r w:rsidRPr="00BC76BA">
                              <w:rPr>
                                <w:sz w:val="18"/>
                                <w:szCs w:val="18"/>
                              </w:rPr>
                              <w:t>km</w:t>
                            </w:r>
                          </w:p>
                        </w:txbxContent>
                      </v:textbox>
                    </v:shape>
                    <v:shapetype id="_x0000_t32" coordsize="21600,21600" o:spt="32" o:oned="t" path="m,l21600,21600e" filled="f">
                      <v:path arrowok="t" fillok="f" o:connecttype="none"/>
                      <o:lock v:ext="edit" shapetype="t"/>
                    </v:shapetype>
                    <v:shape id="Rechte verbindingslijn met pijl 19" o:spid="_x0000_s1041" type="#_x0000_t32" style="position:absolute;left:49895;width:0;height:11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" strokecolor="black [3213]" strokeweight=".5pt">
                      <v:stroke startarrow="block" endarrow="block" joinstyle="miter"/>
                    </v:shape>
                    <v:shape id="Rechte verbindingslijn met pijl 20" o:spid="_x0000_s1042" type="#_x0000_t32" style="position:absolute;left:36417;top:8932;width:0;height:2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" strokecolor="black [3213]" strokeweight=".5pt">
                      <v:stroke startarrow="block" endarrow="block" joinstyle="miter"/>
                    </v:shape>
                    <v:shape id="Rechte verbindingslijn met pijl 21" o:spid="_x0000_s1043" type="#_x0000_t32" style="position:absolute;left:43235;top:5074;width:0;height:61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" strokecolor="black [3213]" strokeweight=".5pt">
                      <v:stroke startarrow="block" endarrow="block" joinstyle="miter"/>
                    </v:shape>
                    <v:shape id="_x0000_s1044" type="#_x0000_t202" style="position:absolute;left:36417;top:10768;width:6763;height:4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" filled="f" stroked="f">
                      <v:textbox inset="1mm,1mm,1mm,1mm">
                        <w:txbxContent>
                          <w:p w14:paraId="0F071C98" w14:textId="77777777" w:rsidR="005E6A1D" w:rsidRPr="00BC76BA" w:rsidRDefault="005E6A1D" w:rsidP="005477C7">
                            <w:pPr>
                              <w:rPr>
                                <w:sz w:val="18"/>
                                <w:szCs w:val="18"/>
                              </w:rPr>
                            </w:pPr>
                            <w:r>
                              <w:rPr>
                                <w:sz w:val="18"/>
                                <w:szCs w:val="18"/>
                              </w:rPr>
                              <w:t>evacuatie en schuilen</w:t>
                            </w:r>
                          </w:p>
                        </w:txbxContent>
                      </v:textbox>
                    </v:shape>
                    <v:oval id="Ovaal 23" o:spid="_x0000_s1045" style="position:absolute;left:23362;top:10782;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" fillcolor="black [3213]" strokecolor="black [3213]" strokeweight="1pt">
                      <v:stroke joinstyle="miter"/>
                    </v:oval>
                    <v:shape id="_x0000_s1046" type="#_x0000_t202" style="position:absolute;left:43235;top:8135;width:11860;height:2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" filled="f" stroked="f">
                      <v:textbox inset="1mm,1mm,1mm,1mm">
                        <w:txbxContent>
                          <w:p w14:paraId="2E560A95" w14:textId="77777777" w:rsidR="005E6A1D" w:rsidRPr="00BC76BA" w:rsidRDefault="005E6A1D" w:rsidP="005477C7">
                            <w:pPr>
                              <w:rPr>
                                <w:sz w:val="18"/>
                                <w:szCs w:val="18"/>
                              </w:rPr>
                            </w:pPr>
                            <w:r>
                              <w:rPr>
                                <w:sz w:val="18"/>
                                <w:szCs w:val="18"/>
                              </w:rPr>
                              <w:t>jodium-predistributie</w:t>
                            </w:r>
                          </w:p>
                        </w:txbxContent>
                      </v:textbox>
                    </v:shape>
                    <v:shape id="_x0000_s1047" type="#_x0000_t202" style="position:absolute;left:50106;top:1854;width:8566;height:3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" filled="f" stroked="f">
                      <v:textbox inset="1mm,1mm,1mm,1mm">
                        <w:txbxContent>
                          <w:p w14:paraId="0C4F5201" w14:textId="77777777" w:rsidR="005E6A1D" w:rsidRPr="00BC76BA" w:rsidRDefault="005E6A1D" w:rsidP="005477C7">
                            <w:pPr>
                              <w:rPr>
                                <w:sz w:val="18"/>
                                <w:szCs w:val="18"/>
                              </w:rPr>
                            </w:pPr>
                            <w:r>
                              <w:rPr>
                                <w:sz w:val="18"/>
                                <w:szCs w:val="18"/>
                              </w:rPr>
                              <w:t>distributieplan</w:t>
                            </w:r>
                          </w:p>
                        </w:txbxContent>
                      </v:textbox>
                    </v:shape>
                    <v:line id="Rechte verbindingslijn 26" o:spid="_x0000_s1048" style="position:absolute;flip:x y;visibility:visible;mso-wrap-style:square" from="10666,21551" to="51628,2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" strokecolor="black [3213]" strokeweight=".5pt">
                      <v:stroke joinstyle="miter"/>
                    </v:line>
                    <v:shape id="Rechte verbindingslijn met pijl 27" o:spid="_x0000_s1049" type="#_x0000_t32" style="position:absolute;left:12244;top:13134;width:0;height:84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" strokecolor="black [3213]" strokeweight=".5pt">
                      <v:stroke startarrow="block" endarrow="block" joinstyle="miter"/>
                    </v:shape>
                    <v:shape id="_x0000_s1050" type="#_x0000_t202" style="position:absolute;left:46752;top:14856;width:9157;height:2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" filled="f" stroked="f">
                      <v:textbox inset="1mm,1mm,1mm,1mm">
                        <w:txbxContent>
                          <w:p w14:paraId="3CFF3660" w14:textId="77777777" w:rsidR="005E6A1D" w:rsidRPr="00BC76BA" w:rsidRDefault="005E6A1D" w:rsidP="005477C7">
                            <w:pPr>
                              <w:rPr>
                                <w:sz w:val="18"/>
                                <w:szCs w:val="18"/>
                              </w:rPr>
                            </w:pPr>
                            <w:r>
                              <w:rPr>
                                <w:sz w:val="18"/>
                                <w:szCs w:val="18"/>
                              </w:rPr>
                              <w:t>maatregelzone</w:t>
                            </w:r>
                          </w:p>
                        </w:txbxContent>
                      </v:textbox>
                    </v:shape>
                  </v:group>
                  <v:line id="Rechte verbindingslijn 29" o:spid="_x0000_s1051" style="position:absolute;flip:x;visibility:visible;mso-wrap-style:square" from="10766,13236" to="24022,1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" strokecolor="black [3213]" strokeweight=".5pt">
                    <v:stroke joinstyle="miter"/>
                  </v:line>
                </v:group>
                <v:shape id="_x0000_s1052" type="#_x0000_t202" style="position:absolute;left:-476;top:16837;width:8626;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" filled="f" stroked="f">
                  <v:textbox inset="1mm,1mm,1mm,1mm">
                    <w:txbxContent>
                      <w:p w14:paraId="17CA14F1" w14:textId="77777777" w:rsidR="005E6A1D" w:rsidRPr="00BC76BA" w:rsidRDefault="005E6A1D" w:rsidP="005477C7">
                        <w:pPr>
                          <w:rPr>
                            <w:sz w:val="18"/>
                            <w:szCs w:val="18"/>
                          </w:rPr>
                        </w:pPr>
                        <w:r>
                          <w:rPr>
                            <w:sz w:val="18"/>
                            <w:szCs w:val="18"/>
                          </w:rPr>
                          <w:t>warm zone-N</w:t>
                        </w:r>
                      </w:p>
                    </w:txbxContent>
                  </v:textbox>
                </v:shape>
                <v:shape id="Rechte verbindingslijn met pijl 31" o:spid="_x0000_s1053" type="#_x0000_t32" style="position:absolute;left:42386;top:11144;width:0;height:10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" strokecolor="black [3213]" strokeweight=".5pt">
                  <v:stroke startarrow="block" endarrow="block" joinstyle="miter"/>
                </v:shape>
                <w10:anchorlock/>
              </v:group>
            </w:pict>
          </mc:Fallback>
        </mc:AlternateContent>
      </w:r>
    </w:p>
    <w:p w14:paraId="779BBCA4" w14:textId="77777777" w:rsidR="004D3093" w:rsidRPr="004F07D6" w:rsidRDefault="004D3093" w:rsidP="00F63DA2">
      <w:r w:rsidRPr="004F07D6">
        <w:t>Figuur 2: Gebiedsindeling maatregelzone/voorbereidingszone</w:t>
      </w:r>
    </w:p>
    <w:p w14:paraId="2CA0E447" w14:textId="77777777" w:rsidR="00F63DA2" w:rsidRPr="007C5872" w:rsidRDefault="00F63DA2" w:rsidP="00F63DA2"/>
    <w:p w14:paraId="336245A5" w14:textId="77777777" w:rsidR="005477C7" w:rsidRPr="007C5872" w:rsidRDefault="005477C7" w:rsidP="00F63DA2">
      <w:r w:rsidRPr="007C5872">
        <w:rPr>
          <w:b/>
        </w:rPr>
        <w:t>Indeling incidentterrein</w:t>
      </w:r>
    </w:p>
    <w:p w14:paraId="5C169A37" w14:textId="77777777" w:rsidR="005477C7" w:rsidRPr="00A529E4" w:rsidRDefault="005477C7" w:rsidP="00F63DA2">
      <w:r w:rsidRPr="00937474">
        <w:t>Indien tot decontaminatie moet worden overgegaan verdeelt de brandweer het terrein in verschillende zones. Alle hulpverl</w:t>
      </w:r>
      <w:r w:rsidRPr="00A529E4">
        <w:t>eners blijven in de aan hen toegewezen hulpverleningszone werken om de kans op verdere contaminatie zo klein mogelijk te houden.</w:t>
      </w:r>
    </w:p>
    <w:p w14:paraId="6A271090" w14:textId="77777777" w:rsidR="005477C7" w:rsidRPr="00A529E4" w:rsidRDefault="005477C7" w:rsidP="00F63DA2"/>
    <w:p w14:paraId="77B34352" w14:textId="77777777" w:rsidR="005477C7" w:rsidRPr="00A529E4" w:rsidRDefault="005477C7" w:rsidP="00F63DA2">
      <w:pPr>
        <w:rPr>
          <w:i/>
        </w:rPr>
      </w:pPr>
      <w:r w:rsidRPr="00A529E4">
        <w:rPr>
          <w:i/>
        </w:rPr>
        <w:t>Brongebied</w:t>
      </w:r>
    </w:p>
    <w:p w14:paraId="332A86EB" w14:textId="1BD0BDB5" w:rsidR="005477C7" w:rsidRPr="00A529E4" w:rsidRDefault="005477C7" w:rsidP="00F63DA2">
      <w:r w:rsidRPr="00A529E4">
        <w:t xml:space="preserve">In het brongebied ligt het betrokken object of voertuig en komt de gevaarlijke </w:t>
      </w:r>
      <w:r w:rsidR="00043EAA" w:rsidRPr="00A529E4">
        <w:t>stofvrij</w:t>
      </w:r>
      <w:r w:rsidRPr="00A529E4">
        <w:t>. Hier speelt zich alles af wat te maken heeft met de directe incidentbestrijding.</w:t>
      </w:r>
    </w:p>
    <w:p w14:paraId="0186AF08" w14:textId="77777777" w:rsidR="005477C7" w:rsidRPr="00A529E4" w:rsidRDefault="005477C7" w:rsidP="00F63DA2"/>
    <w:p w14:paraId="26F5683A" w14:textId="77777777" w:rsidR="005477C7" w:rsidRPr="00A529E4" w:rsidRDefault="005477C7" w:rsidP="00F63DA2">
      <w:pPr>
        <w:rPr>
          <w:i/>
        </w:rPr>
      </w:pPr>
      <w:r w:rsidRPr="00A529E4">
        <w:rPr>
          <w:i/>
        </w:rPr>
        <w:t>Effectgebied</w:t>
      </w:r>
    </w:p>
    <w:p w14:paraId="2FAC33E4" w14:textId="77777777" w:rsidR="005477C7" w:rsidRPr="00A529E4" w:rsidRDefault="005477C7" w:rsidP="00F63DA2">
      <w:r w:rsidRPr="00A529E4">
        <w:t>Het effectgebied is het gebied rondom en benedenwinds van het brongebied waarin het incident gevolgen voor de omgeving heeft. Het kan bijvoorbeeld gaan om giftige stoffen of schade door explosie.</w:t>
      </w:r>
    </w:p>
    <w:p w14:paraId="7C4F875B" w14:textId="77777777" w:rsidR="005477C7" w:rsidRPr="00A529E4" w:rsidRDefault="005477C7" w:rsidP="00F63DA2"/>
    <w:p w14:paraId="1208A83B" w14:textId="77777777" w:rsidR="005477C7" w:rsidRPr="00A529E4" w:rsidRDefault="005477C7" w:rsidP="00F63DA2">
      <w:pPr>
        <w:rPr>
          <w:i/>
        </w:rPr>
      </w:pPr>
      <w:r w:rsidRPr="00A529E4">
        <w:rPr>
          <w:i/>
        </w:rPr>
        <w:t>De ‘hot zone’</w:t>
      </w:r>
    </w:p>
    <w:p w14:paraId="712AAC88" w14:textId="77777777" w:rsidR="005477C7" w:rsidRPr="00A529E4" w:rsidRDefault="005477C7" w:rsidP="00F63DA2">
      <w:r w:rsidRPr="00A529E4">
        <w:t>De ‘hot zone’ is het gebied direct om de bron en het deel van het effectgebied waar de AGW (alarmeringsgrenswaarden) wordt overschreden. In de ‘hot zone’ zijn schadelijke effecten voor de gezondheid mogelijk; hier is onder meer sprake van bij directe contaminatie met de betrokken stoffen.</w:t>
      </w:r>
    </w:p>
    <w:p w14:paraId="0D29DA17" w14:textId="77777777" w:rsidR="005477C7" w:rsidRPr="00A529E4" w:rsidRDefault="005477C7" w:rsidP="00F63DA2"/>
    <w:p w14:paraId="19A0616D" w14:textId="77777777" w:rsidR="005477C7" w:rsidRPr="00A529E4" w:rsidRDefault="005477C7" w:rsidP="00F63DA2">
      <w:pPr>
        <w:rPr>
          <w:i/>
        </w:rPr>
      </w:pPr>
      <w:r w:rsidRPr="00A529E4">
        <w:rPr>
          <w:i/>
        </w:rPr>
        <w:t>De ‘cold zone’</w:t>
      </w:r>
    </w:p>
    <w:p w14:paraId="38C6477F" w14:textId="77777777" w:rsidR="005477C7" w:rsidRPr="00A529E4" w:rsidRDefault="005477C7" w:rsidP="00F63DA2">
      <w:r w:rsidRPr="00A529E4">
        <w:t>De ‘cold zone’ is het gebied waar geen beschermingsmaatregelen nodig zijn. In deze zone mogen alle hulpverleners komen, zonder gebruik van beschermingsmiddelen. De aankleedplaats van het ontsmettingsveld van hulpverleners en de opstelplaats van materieel liggen in de ‘cold zone’.</w:t>
      </w:r>
    </w:p>
    <w:p w14:paraId="29B1B61E" w14:textId="77777777" w:rsidR="005477C7" w:rsidRPr="00A529E4" w:rsidRDefault="005477C7" w:rsidP="00F63DA2"/>
    <w:p w14:paraId="21A474B7" w14:textId="77777777" w:rsidR="005477C7" w:rsidRPr="00A529E4" w:rsidRDefault="005477C7" w:rsidP="00F63DA2">
      <w:pPr>
        <w:rPr>
          <w:i/>
        </w:rPr>
      </w:pPr>
      <w:r w:rsidRPr="00A529E4">
        <w:rPr>
          <w:i/>
        </w:rPr>
        <w:t>De ‘warm zone’</w:t>
      </w:r>
    </w:p>
    <w:p w14:paraId="3D1E65D3" w14:textId="77777777" w:rsidR="00E604B7" w:rsidRPr="00A529E4" w:rsidRDefault="005477C7">
      <w:bookmarkStart w:id="489" w:name="_Hlk531414478"/>
      <w:r w:rsidRPr="00A529E4">
        <w:t>De ‘warm zone’ is een gebied exclusief gecreëerd als afgebakend werkgebied voor de hulpverleners in de ‘cold zone’. In dit gebied, direct bij de grens met de ‘hot zone’, worden metingen verricht en (im)mobiele slachtoffers begeleidt en getransporteerd bij de evacuatie, geïnstrueerd bij het ontkleden en ontsmet. In deze zone verricht het geneeskundig personeel eerste levensreddende handelingen. De verwijderde kleding wordt in de ‘hot’ zone achtergelaten.</w:t>
      </w:r>
      <w:bookmarkEnd w:id="489"/>
      <w:r w:rsidR="00E604B7" w:rsidRPr="00A529E4">
        <w:br w:type="page"/>
      </w:r>
    </w:p>
    <w:p w14:paraId="665CEC9B" w14:textId="2A420209" w:rsidR="005477C7" w:rsidRPr="00A529E4" w:rsidRDefault="005477C7" w:rsidP="005477C7">
      <w:pPr>
        <w:pStyle w:val="Kop1"/>
        <w:numPr>
          <w:ilvl w:val="0"/>
          <w:numId w:val="0"/>
        </w:numPr>
        <w:ind w:left="680"/>
      </w:pPr>
      <w:bookmarkStart w:id="490" w:name="_Toc437850259"/>
      <w:bookmarkStart w:id="491" w:name="_Toc450055836"/>
      <w:bookmarkStart w:id="492" w:name="_Toc532203975"/>
      <w:bookmarkStart w:id="493" w:name="_Toc532895590"/>
      <w:r w:rsidRPr="00D85228">
        <w:lastRenderedPageBreak/>
        <w:t>Bijlage 18 Scenario’s</w:t>
      </w:r>
      <w:bookmarkEnd w:id="490"/>
      <w:bookmarkEnd w:id="491"/>
      <w:bookmarkEnd w:id="492"/>
      <w:bookmarkEnd w:id="493"/>
    </w:p>
    <w:p w14:paraId="6202330A" w14:textId="77777777" w:rsidR="00D40D1A" w:rsidRDefault="00D40D1A" w:rsidP="001570BE">
      <w:r>
        <w:t>De</w:t>
      </w:r>
      <w:r w:rsidR="00092DEB" w:rsidRPr="004F07D6">
        <w:t xml:space="preserve"> scenario’s zijn bedoeld als voorbeeld. De lijst is niet limitatief</w:t>
      </w:r>
      <w:r>
        <w:t>.</w:t>
      </w:r>
    </w:p>
    <w:p w14:paraId="36242E6E" w14:textId="096CEA11" w:rsidR="009A6455" w:rsidRPr="00D40D1A" w:rsidRDefault="00D40D1A" w:rsidP="001570BE">
      <w:pPr>
        <w:rPr>
          <w:i/>
        </w:rPr>
        <w:sectPr w:rsidR="009A6455" w:rsidRPr="00D40D1A" w:rsidSect="00A517BE">
          <w:headerReference w:type="default" r:id="rId20"/>
          <w:footerReference w:type="even" r:id="rId21"/>
          <w:footerReference w:type="default" r:id="rId22"/>
          <w:headerReference w:type="first" r:id="rId23"/>
          <w:footerReference w:type="first" r:id="rId24"/>
          <w:type w:val="oddPage"/>
          <w:pgSz w:w="11907" w:h="16840" w:code="9"/>
          <w:pgMar w:top="794" w:right="1418" w:bottom="1474" w:left="2268" w:header="0" w:footer="284" w:gutter="0"/>
          <w:cols w:space="708"/>
          <w:docGrid w:linePitch="360"/>
        </w:sectPr>
      </w:pPr>
      <w:r w:rsidRPr="00A529E4">
        <w:rPr>
          <w:i/>
        </w:rPr>
        <w:t>(Separaat te uploaden via TenderNed)</w:t>
      </w:r>
    </w:p>
    <w:p w14:paraId="2515FF4A" w14:textId="34585205" w:rsidR="005477C7" w:rsidRPr="00A529E4" w:rsidRDefault="005477C7" w:rsidP="005477C7">
      <w:pPr>
        <w:pStyle w:val="Kop1"/>
        <w:numPr>
          <w:ilvl w:val="0"/>
          <w:numId w:val="0"/>
        </w:numPr>
        <w:ind w:left="680"/>
      </w:pPr>
      <w:bookmarkStart w:id="497" w:name="_Toc437850260"/>
      <w:bookmarkStart w:id="498" w:name="_Toc450055837"/>
      <w:bookmarkStart w:id="499" w:name="_Toc532203976"/>
      <w:bookmarkStart w:id="500" w:name="_Toc532895591"/>
      <w:r w:rsidRPr="00EA1B8D">
        <w:lastRenderedPageBreak/>
        <w:t>Bijlage 19 Stoffen referentielijst</w:t>
      </w:r>
      <w:bookmarkEnd w:id="497"/>
      <w:bookmarkEnd w:id="498"/>
      <w:bookmarkEnd w:id="499"/>
      <w:bookmarkEnd w:id="500"/>
    </w:p>
    <w:p w14:paraId="7D052659" w14:textId="77777777" w:rsidR="00D102C0" w:rsidRDefault="00D102C0" w:rsidP="00EA1B8D"/>
    <w:p w14:paraId="499D316C" w14:textId="28F861F7" w:rsidR="00D102C0" w:rsidRDefault="00897709" w:rsidP="00D102C0">
      <w:pPr>
        <w:autoSpaceDE w:val="0"/>
        <w:autoSpaceDN w:val="0"/>
        <w:adjustRightInd w:val="0"/>
        <w:spacing w:line="240" w:lineRule="auto"/>
        <w:rPr>
          <w:rFonts w:cs="Arial"/>
          <w:b/>
          <w:bCs/>
          <w:sz w:val="26"/>
          <w:szCs w:val="26"/>
        </w:rPr>
      </w:pPr>
      <w:r w:rsidRPr="00EA1B8D">
        <w:rPr>
          <w:rFonts w:cs="Arial"/>
          <w:b/>
          <w:bCs/>
          <w:sz w:val="26"/>
          <w:szCs w:val="26"/>
        </w:rPr>
        <w:t>De referentiestoffen zijn gebaseerd op d</w:t>
      </w:r>
      <w:r w:rsidR="00AE6C9D">
        <w:rPr>
          <w:rFonts w:cs="Arial"/>
          <w:b/>
          <w:bCs/>
          <w:sz w:val="26"/>
          <w:szCs w:val="26"/>
        </w:rPr>
        <w:t xml:space="preserve">e EN-ISO 6529 bijlage A.2 </w:t>
      </w:r>
    </w:p>
    <w:p w14:paraId="5BD31087" w14:textId="77777777" w:rsidR="00AE6C9D" w:rsidRPr="00EA1B8D" w:rsidRDefault="00AE6C9D" w:rsidP="00D102C0">
      <w:pPr>
        <w:autoSpaceDE w:val="0"/>
        <w:autoSpaceDN w:val="0"/>
        <w:adjustRightInd w:val="0"/>
        <w:spacing w:line="240" w:lineRule="auto"/>
        <w:rPr>
          <w:rFonts w:cs="Arial"/>
          <w:b/>
          <w:bCs/>
          <w:sz w:val="26"/>
          <w:szCs w:val="26"/>
        </w:rPr>
      </w:pPr>
      <w:bookmarkStart w:id="501" w:name="_GoBack"/>
      <w:bookmarkEnd w:id="501"/>
    </w:p>
    <w:p w14:paraId="2E7DD746" w14:textId="77777777" w:rsidR="00D102C0" w:rsidRPr="00EA1B8D" w:rsidRDefault="00D102C0" w:rsidP="00EA1B8D">
      <w:r w:rsidRPr="00EA1B8D">
        <w:t>Reagents are listed by common name, synonym, and Chemical Abstract Registry Service (CAS) number</w:t>
      </w:r>
      <w:r w:rsidR="00897709" w:rsidRPr="00EA1B8D">
        <w:t xml:space="preserve"> </w:t>
      </w:r>
      <w:r w:rsidRPr="00EA1B8D">
        <w:t>given in square brackets:</w:t>
      </w:r>
    </w:p>
    <w:p w14:paraId="2CB86682" w14:textId="77777777" w:rsidR="00D102C0" w:rsidRPr="00EA1B8D" w:rsidRDefault="00D102C0" w:rsidP="00EA1B8D">
      <w:pPr>
        <w:pStyle w:val="Lijstalinea"/>
        <w:numPr>
          <w:ilvl w:val="0"/>
          <w:numId w:val="54"/>
        </w:numPr>
      </w:pPr>
      <w:r w:rsidRPr="00EA1B8D">
        <w:t>acetone (2-propanone) [67-64-1],</w:t>
      </w:r>
    </w:p>
    <w:p w14:paraId="3941470B" w14:textId="77777777" w:rsidR="00D102C0" w:rsidRPr="00EA1B8D" w:rsidRDefault="00D102C0" w:rsidP="00EA1B8D">
      <w:pPr>
        <w:pStyle w:val="Lijstalinea"/>
        <w:numPr>
          <w:ilvl w:val="0"/>
          <w:numId w:val="54"/>
        </w:numPr>
      </w:pPr>
      <w:r w:rsidRPr="00EA1B8D">
        <w:t>acetonitrile (cyanomethane, methyl cyanide) [75-05-8],</w:t>
      </w:r>
    </w:p>
    <w:p w14:paraId="341F2F1D" w14:textId="77777777" w:rsidR="00D102C0" w:rsidRPr="00EA1B8D" w:rsidRDefault="00D102C0" w:rsidP="00EA1B8D">
      <w:pPr>
        <w:pStyle w:val="Lijstalinea"/>
        <w:numPr>
          <w:ilvl w:val="0"/>
          <w:numId w:val="54"/>
        </w:numPr>
      </w:pPr>
      <w:r w:rsidRPr="00EA1B8D">
        <w:t>carbon disulphide [75-15-0],</w:t>
      </w:r>
    </w:p>
    <w:p w14:paraId="01376294" w14:textId="77777777" w:rsidR="00D102C0" w:rsidRPr="00EA1B8D" w:rsidRDefault="00D102C0" w:rsidP="00EA1B8D">
      <w:pPr>
        <w:pStyle w:val="Lijstalinea"/>
        <w:numPr>
          <w:ilvl w:val="0"/>
          <w:numId w:val="54"/>
        </w:numPr>
      </w:pPr>
      <w:r w:rsidRPr="00EA1B8D">
        <w:t>dichloromethane (methylene chloride) [75-09-2],</w:t>
      </w:r>
    </w:p>
    <w:p w14:paraId="1737CB25" w14:textId="77777777" w:rsidR="00D102C0" w:rsidRPr="00EA1B8D" w:rsidRDefault="00D102C0" w:rsidP="00EA1B8D">
      <w:pPr>
        <w:pStyle w:val="Lijstalinea"/>
        <w:numPr>
          <w:ilvl w:val="0"/>
          <w:numId w:val="54"/>
        </w:numPr>
      </w:pPr>
      <w:r w:rsidRPr="00EA1B8D">
        <w:t>ethyl acetate [141-78-6],</w:t>
      </w:r>
    </w:p>
    <w:p w14:paraId="5278F706" w14:textId="77777777" w:rsidR="00897709" w:rsidRPr="00EA1B8D" w:rsidRDefault="00D102C0" w:rsidP="00EA1B8D">
      <w:pPr>
        <w:pStyle w:val="Lijstalinea"/>
        <w:numPr>
          <w:ilvl w:val="0"/>
          <w:numId w:val="54"/>
        </w:numPr>
      </w:pPr>
      <w:r w:rsidRPr="00EA1B8D">
        <w:t>n-hexane [110-54-3], or n-heptane,</w:t>
      </w:r>
      <w:r w:rsidR="00897709" w:rsidRPr="00EA1B8D">
        <w:t xml:space="preserve"> </w:t>
      </w:r>
    </w:p>
    <w:p w14:paraId="52515B72" w14:textId="77777777" w:rsidR="00D102C0" w:rsidRPr="00EA1B8D" w:rsidRDefault="00D102C0" w:rsidP="00EA1B8D">
      <w:pPr>
        <w:pStyle w:val="Lijstalinea"/>
        <w:numPr>
          <w:ilvl w:val="0"/>
          <w:numId w:val="54"/>
        </w:numPr>
      </w:pPr>
      <w:r w:rsidRPr="00EA1B8D">
        <w:t>methanol (methyl alcohol, carbinol) [67-56-1],</w:t>
      </w:r>
    </w:p>
    <w:p w14:paraId="162DF68A" w14:textId="77777777" w:rsidR="00D102C0" w:rsidRPr="00EA1B8D" w:rsidRDefault="00D102C0" w:rsidP="00EA1B8D">
      <w:pPr>
        <w:pStyle w:val="Lijstalinea"/>
        <w:numPr>
          <w:ilvl w:val="0"/>
          <w:numId w:val="54"/>
        </w:numPr>
      </w:pPr>
      <w:r w:rsidRPr="00EA1B8D">
        <w:t>sodium hydroxide (40 % by mass), r = 1,33 kg/l [1310-73-2],</w:t>
      </w:r>
    </w:p>
    <w:p w14:paraId="7C57C29A" w14:textId="77777777" w:rsidR="00D102C0" w:rsidRPr="00EA1B8D" w:rsidRDefault="00D102C0" w:rsidP="00EA1B8D">
      <w:pPr>
        <w:pStyle w:val="Lijstalinea"/>
        <w:numPr>
          <w:ilvl w:val="0"/>
          <w:numId w:val="54"/>
        </w:numPr>
      </w:pPr>
      <w:r w:rsidRPr="00EA1B8D">
        <w:t>sulphuric acid (96 % by mass), r = 1,83 kg/l to 1,84 kg/l [7664-93-9],</w:t>
      </w:r>
    </w:p>
    <w:p w14:paraId="4DD1902C" w14:textId="77777777" w:rsidR="00D102C0" w:rsidRPr="00EA1B8D" w:rsidRDefault="00D102C0" w:rsidP="00EA1B8D">
      <w:pPr>
        <w:pStyle w:val="Lijstalinea"/>
        <w:numPr>
          <w:ilvl w:val="0"/>
          <w:numId w:val="54"/>
        </w:numPr>
      </w:pPr>
      <w:r w:rsidRPr="00EA1B8D">
        <w:t>sulphuric acid (18 % by mass),</w:t>
      </w:r>
    </w:p>
    <w:p w14:paraId="131C2181" w14:textId="77777777" w:rsidR="00D102C0" w:rsidRPr="00D102C0" w:rsidRDefault="00D102C0" w:rsidP="00EA1B8D">
      <w:pPr>
        <w:pStyle w:val="Lijstalinea"/>
        <w:numPr>
          <w:ilvl w:val="0"/>
          <w:numId w:val="54"/>
        </w:numPr>
      </w:pPr>
      <w:r w:rsidRPr="00EA1B8D">
        <w:t>toluene (toluol) [108-88-3].</w:t>
      </w:r>
    </w:p>
    <w:p w14:paraId="6E167C91" w14:textId="5BF50A6D" w:rsidR="003F1AD4" w:rsidRDefault="003F1AD4" w:rsidP="003F1AD4">
      <w:pPr>
        <w:pStyle w:val="Kop1"/>
        <w:numPr>
          <w:ilvl w:val="0"/>
          <w:numId w:val="0"/>
        </w:numPr>
        <w:ind w:left="680"/>
      </w:pPr>
      <w:bookmarkStart w:id="502" w:name="_Toc437850261"/>
      <w:bookmarkStart w:id="503" w:name="_Toc450055838"/>
      <w:bookmarkStart w:id="504" w:name="_Toc532895592"/>
      <w:bookmarkStart w:id="505" w:name="_Toc532203977"/>
      <w:r w:rsidRPr="00EA1B8D">
        <w:lastRenderedPageBreak/>
        <w:t xml:space="preserve">Bijlage 20 </w:t>
      </w:r>
      <w:bookmarkEnd w:id="502"/>
      <w:bookmarkEnd w:id="503"/>
      <w:r w:rsidR="002614C2">
        <w:t>Vervalt</w:t>
      </w:r>
      <w:bookmarkEnd w:id="504"/>
    </w:p>
    <w:p w14:paraId="3C6D397C" w14:textId="083E02F1" w:rsidR="002614C2" w:rsidRPr="00EA1B8D" w:rsidRDefault="002614C2" w:rsidP="00EA1B8D">
      <w:r>
        <w:t>Niet</w:t>
      </w:r>
      <w:r w:rsidRPr="00EA1B8D">
        <w:t xml:space="preserve"> </w:t>
      </w:r>
      <w:bookmarkEnd w:id="505"/>
      <w:r w:rsidR="00EA1B8D">
        <w:t xml:space="preserve">van </w:t>
      </w:r>
      <w:r>
        <w:t>toepassing</w:t>
      </w:r>
    </w:p>
    <w:p w14:paraId="5017C64D" w14:textId="1A701425" w:rsidR="005477C7" w:rsidRPr="00A529E4" w:rsidRDefault="005477C7" w:rsidP="005477C7">
      <w:pPr>
        <w:pStyle w:val="Kop1"/>
        <w:numPr>
          <w:ilvl w:val="0"/>
          <w:numId w:val="0"/>
        </w:numPr>
        <w:ind w:left="680"/>
      </w:pPr>
      <w:bookmarkStart w:id="506" w:name="_Toc437850262"/>
      <w:bookmarkStart w:id="507" w:name="_Toc450055839"/>
      <w:bookmarkStart w:id="508" w:name="_Toc532203978"/>
      <w:bookmarkStart w:id="509" w:name="_Toc532895593"/>
      <w:r w:rsidRPr="00A529E4">
        <w:lastRenderedPageBreak/>
        <w:t xml:space="preserve">Bijlage </w:t>
      </w:r>
      <w:r w:rsidR="003F1AD4" w:rsidRPr="00A529E4">
        <w:t>21</w:t>
      </w:r>
      <w:r w:rsidRPr="00A529E4">
        <w:t xml:space="preserve"> Documente</w:t>
      </w:r>
      <w:bookmarkEnd w:id="506"/>
      <w:bookmarkEnd w:id="507"/>
      <w:r w:rsidR="00714146">
        <w:t xml:space="preserve">n </w:t>
      </w:r>
      <w:r w:rsidR="005609BA">
        <w:t>werkomstandigheden</w:t>
      </w:r>
      <w:r w:rsidR="00041293">
        <w:t xml:space="preserve"> en werkzaamheden</w:t>
      </w:r>
      <w:bookmarkEnd w:id="508"/>
      <w:bookmarkEnd w:id="509"/>
    </w:p>
    <w:p w14:paraId="3B1F5C14" w14:textId="77777777" w:rsidR="005477C7" w:rsidRPr="004F07D6" w:rsidRDefault="005477C7" w:rsidP="00043296">
      <w:pPr>
        <w:tabs>
          <w:tab w:val="left" w:pos="284"/>
          <w:tab w:val="left" w:pos="567"/>
        </w:tabs>
      </w:pPr>
      <w:r w:rsidRPr="004F07D6">
        <w:t>De volgende documenten geven informatie over werkomstandigheden en werkzaamheden van de hulpverlenende diensten:</w:t>
      </w:r>
    </w:p>
    <w:p w14:paraId="3D1C3884" w14:textId="72461F92" w:rsidR="005477C7" w:rsidRPr="00A22C15" w:rsidRDefault="005477C7" w:rsidP="00A22C15">
      <w:pPr>
        <w:pStyle w:val="Lijstalinea"/>
        <w:numPr>
          <w:ilvl w:val="0"/>
          <w:numId w:val="46"/>
        </w:numPr>
        <w:tabs>
          <w:tab w:val="left" w:pos="284"/>
          <w:tab w:val="left" w:pos="567"/>
        </w:tabs>
        <w:rPr>
          <w:lang w:val="en-US"/>
        </w:rPr>
      </w:pPr>
      <w:r w:rsidRPr="00A22C15">
        <w:rPr>
          <w:lang w:val="en-US"/>
        </w:rPr>
        <w:t xml:space="preserve">Responsplan Nationaal </w:t>
      </w:r>
      <w:r w:rsidR="00A53BBC" w:rsidRPr="00A22C15">
        <w:rPr>
          <w:lang w:val="en-US"/>
        </w:rPr>
        <w:t>Crisisp</w:t>
      </w:r>
      <w:r w:rsidRPr="00A22C15">
        <w:rPr>
          <w:lang w:val="en-US"/>
        </w:rPr>
        <w:t xml:space="preserve">lan </w:t>
      </w:r>
      <w:r w:rsidR="00A53BBC" w:rsidRPr="00A22C15">
        <w:rPr>
          <w:lang w:val="en-US"/>
        </w:rPr>
        <w:t xml:space="preserve">stralingsincidenten </w:t>
      </w:r>
      <w:r w:rsidR="00A53BBC" w:rsidRPr="00A22C15">
        <w:rPr>
          <w:sz w:val="18"/>
          <w:szCs w:val="18"/>
          <w:lang w:val="en-US"/>
        </w:rPr>
        <w:t>(https://www.autoriteitnvs.nl/documenten/rapporten/2017/04/19/responsplan-nationaal-crisisplan-stralingsincidenten)</w:t>
      </w:r>
    </w:p>
    <w:p w14:paraId="7EB10434" w14:textId="40A3AC85" w:rsidR="005477C7" w:rsidRPr="00A529E4" w:rsidRDefault="005477C7" w:rsidP="00A22C15">
      <w:pPr>
        <w:pStyle w:val="Lijstalinea"/>
        <w:numPr>
          <w:ilvl w:val="0"/>
          <w:numId w:val="46"/>
        </w:numPr>
        <w:tabs>
          <w:tab w:val="left" w:pos="284"/>
          <w:tab w:val="left" w:pos="567"/>
        </w:tabs>
      </w:pPr>
      <w:r w:rsidRPr="007C5872">
        <w:t>Handreiking Decontaminatie</w:t>
      </w:r>
      <w:r w:rsidR="007D5A7B">
        <w:t>, 15 juni 2017, IFV</w:t>
      </w:r>
      <w:r w:rsidR="00566DF4">
        <w:t xml:space="preserve"> </w:t>
      </w:r>
      <w:r w:rsidR="00566DF4" w:rsidRPr="00A22C15">
        <w:rPr>
          <w:sz w:val="18"/>
          <w:szCs w:val="18"/>
        </w:rPr>
        <w:t>(https://www.ifv.nl/kennisplein/Documents/20170615-IFV-Handreiking-Decontaminatie-werkversie-1_0.pdf)</w:t>
      </w:r>
    </w:p>
    <w:p w14:paraId="67FB4071" w14:textId="77777777" w:rsidR="005477C7" w:rsidRPr="004F07D6" w:rsidRDefault="005477C7" w:rsidP="00043296">
      <w:pPr>
        <w:tabs>
          <w:tab w:val="left" w:pos="284"/>
          <w:tab w:val="left" w:pos="567"/>
        </w:tabs>
      </w:pPr>
    </w:p>
    <w:p w14:paraId="2CE40B24" w14:textId="621E317F" w:rsidR="005477C7" w:rsidRPr="004F07D6" w:rsidRDefault="005477C7" w:rsidP="00043296">
      <w:pPr>
        <w:tabs>
          <w:tab w:val="left" w:pos="284"/>
          <w:tab w:val="left" w:pos="567"/>
        </w:tabs>
      </w:pPr>
      <w:r w:rsidRPr="004F07D6">
        <w:t xml:space="preserve">De volgende </w:t>
      </w:r>
      <w:r w:rsidR="007D5A7B">
        <w:t xml:space="preserve">verordening en </w:t>
      </w:r>
      <w:r w:rsidRPr="004F07D6">
        <w:t>richtlijn zijn op deze functionele specificatie van toepassing:</w:t>
      </w:r>
    </w:p>
    <w:p w14:paraId="438C209F" w14:textId="17449982" w:rsidR="005477C7" w:rsidRPr="007C5872" w:rsidRDefault="007D5A7B" w:rsidP="00043296">
      <w:pPr>
        <w:ind w:left="2124" w:hanging="2124"/>
      </w:pPr>
      <w:r>
        <w:t>Verordening (EU) 2016/425</w:t>
      </w:r>
      <w:r w:rsidR="005477C7" w:rsidRPr="00C074DA">
        <w:t>:</w:t>
      </w:r>
      <w:r w:rsidR="005477C7" w:rsidRPr="00C074DA">
        <w:tab/>
        <w:t>Persoonlijk beschermin</w:t>
      </w:r>
      <w:r>
        <w:t>gsmiddelen</w:t>
      </w:r>
      <w:r w:rsidR="005477C7" w:rsidRPr="00C074DA">
        <w:t xml:space="preserve"> (P</w:t>
      </w:r>
      <w:r w:rsidR="00FD6DB3" w:rsidRPr="009805A7">
        <w:t>BM</w:t>
      </w:r>
      <w:r w:rsidR="005477C7" w:rsidRPr="007C5872">
        <w:t>).</w:t>
      </w:r>
    </w:p>
    <w:p w14:paraId="71CC449B" w14:textId="425BC034" w:rsidR="005477C7" w:rsidRPr="00A529E4" w:rsidRDefault="005477C7" w:rsidP="00043296">
      <w:pPr>
        <w:ind w:left="2124" w:hanging="2124"/>
      </w:pPr>
      <w:r w:rsidRPr="007C5872">
        <w:t>Richtlijn 89/656/EEG:</w:t>
      </w:r>
      <w:r w:rsidRPr="007C5872">
        <w:tab/>
      </w:r>
      <w:r w:rsidR="00B27EAE" w:rsidRPr="00253176">
        <w:tab/>
      </w:r>
      <w:r w:rsidR="00B27EAE" w:rsidRPr="00253176">
        <w:tab/>
      </w:r>
      <w:r w:rsidRPr="007C5872">
        <w:t>Keuze en gebruik van Persoonlijke beschermingsmiddelen.</w:t>
      </w:r>
    </w:p>
    <w:p w14:paraId="1688659A" w14:textId="77777777" w:rsidR="00B27EAE" w:rsidRPr="00253176" w:rsidRDefault="00B27EAE" w:rsidP="00043296">
      <w:pPr>
        <w:ind w:left="2124" w:hanging="2124"/>
      </w:pPr>
      <w:r w:rsidRPr="00253176">
        <w:rPr>
          <w:bCs/>
        </w:rPr>
        <w:t>Richtlijn 2014/30/EU (EMC):</w:t>
      </w:r>
      <w:r w:rsidRPr="00253176">
        <w:rPr>
          <w:bCs/>
        </w:rPr>
        <w:tab/>
        <w:t xml:space="preserve">CE-markering elektromagnetische compatibiliteit </w:t>
      </w:r>
    </w:p>
    <w:p w14:paraId="09AE8EAE" w14:textId="77777777" w:rsidR="005477C7" w:rsidRPr="00253176" w:rsidRDefault="005477C7" w:rsidP="00043296">
      <w:pPr>
        <w:ind w:left="2124" w:hanging="2124"/>
      </w:pPr>
    </w:p>
    <w:p w14:paraId="4470EE23" w14:textId="77777777" w:rsidR="005477C7" w:rsidRPr="004F07D6" w:rsidRDefault="005477C7" w:rsidP="00043296">
      <w:pPr>
        <w:tabs>
          <w:tab w:val="left" w:pos="284"/>
          <w:tab w:val="left" w:pos="567"/>
          <w:tab w:val="left" w:pos="1701"/>
        </w:tabs>
      </w:pPr>
    </w:p>
    <w:p w14:paraId="3B6C8A0F" w14:textId="77777777" w:rsidR="005477C7" w:rsidRPr="004F07D6" w:rsidRDefault="005477C7" w:rsidP="00043296">
      <w:pPr>
        <w:tabs>
          <w:tab w:val="left" w:pos="284"/>
          <w:tab w:val="left" w:pos="567"/>
          <w:tab w:val="left" w:pos="1701"/>
        </w:tabs>
      </w:pPr>
      <w:r w:rsidRPr="004F07D6">
        <w:t>Onderstaande niet uitputtende lijst met vigerende normen kunnen een hulpmiddel zijn om aan bovenstaande richtlijnen te voldoen:</w:t>
      </w:r>
    </w:p>
    <w:p w14:paraId="4DF93704" w14:textId="77777777" w:rsidR="005477C7" w:rsidRPr="007C5872" w:rsidRDefault="005477C7" w:rsidP="00043296">
      <w:pPr>
        <w:ind w:left="2127" w:hanging="2127"/>
      </w:pPr>
      <w:r w:rsidRPr="007C5872">
        <w:t>NEN-EN 143:</w:t>
      </w:r>
      <w:r w:rsidRPr="007C5872">
        <w:tab/>
        <w:t>Eisen, beproevingsmethoden en merken van deeltjesfilters.</w:t>
      </w:r>
    </w:p>
    <w:p w14:paraId="22FDAF33" w14:textId="77777777" w:rsidR="00B27EAE" w:rsidRPr="00253176" w:rsidRDefault="00B27EAE" w:rsidP="00043296">
      <w:pPr>
        <w:ind w:left="2127" w:hanging="2127"/>
      </w:pPr>
      <w:r w:rsidRPr="00253176">
        <w:t>NEN-EN 148-1</w:t>
      </w:r>
      <w:r w:rsidRPr="00253176">
        <w:tab/>
        <w:t>A</w:t>
      </w:r>
      <w:r w:rsidRPr="00A22C15">
        <w:t>demhalingsbeschermingsmiddelen - Schroefdraad voor gelaatstukken - Deel 1: Standaardschroefdraadverbinding</w:t>
      </w:r>
      <w:r w:rsidRPr="00253176">
        <w:t>.</w:t>
      </w:r>
    </w:p>
    <w:p w14:paraId="6CC07EEC" w14:textId="77777777" w:rsidR="003C69E2" w:rsidRPr="007C5872" w:rsidRDefault="003C69E2" w:rsidP="00043296">
      <w:pPr>
        <w:ind w:left="2127" w:hanging="2127"/>
      </w:pPr>
      <w:r w:rsidRPr="007C5872">
        <w:t>NEN-EN 374:</w:t>
      </w:r>
      <w:r w:rsidRPr="007C5872">
        <w:tab/>
        <w:t>Beschermende handschoenen tegen chemicaliën en micro-organismen.</w:t>
      </w:r>
    </w:p>
    <w:p w14:paraId="2FD22835" w14:textId="77777777" w:rsidR="003C69E2" w:rsidRPr="00A529E4" w:rsidRDefault="009D1A26" w:rsidP="00043296">
      <w:pPr>
        <w:ind w:left="2127" w:hanging="2127"/>
      </w:pPr>
      <w:r w:rsidRPr="007C5872">
        <w:t>NEN-</w:t>
      </w:r>
      <w:r w:rsidR="003C69E2" w:rsidRPr="00937474">
        <w:t>E</w:t>
      </w:r>
      <w:r w:rsidR="003C69E2" w:rsidRPr="00A529E4">
        <w:t>N 388:</w:t>
      </w:r>
      <w:r w:rsidR="003C69E2" w:rsidRPr="00A529E4">
        <w:tab/>
        <w:t>Beschermende handschoenen tegen mechanische gevaren.</w:t>
      </w:r>
    </w:p>
    <w:p w14:paraId="2C5D587D" w14:textId="77777777" w:rsidR="003C69E2" w:rsidRPr="00A529E4" w:rsidRDefault="009D1A26" w:rsidP="00043296">
      <w:pPr>
        <w:ind w:left="2127" w:hanging="2127"/>
      </w:pPr>
      <w:r w:rsidRPr="00A529E4">
        <w:t>NEN-</w:t>
      </w:r>
      <w:r w:rsidR="003C69E2" w:rsidRPr="00A529E4">
        <w:t>EN 420:</w:t>
      </w:r>
      <w:r w:rsidR="003C69E2" w:rsidRPr="00A529E4">
        <w:tab/>
        <w:t>Algemene eisen voor handschoenen.</w:t>
      </w:r>
    </w:p>
    <w:p w14:paraId="14188815" w14:textId="77777777" w:rsidR="005477C7" w:rsidRPr="00A529E4" w:rsidRDefault="005477C7" w:rsidP="00043296">
      <w:pPr>
        <w:ind w:left="2127" w:hanging="2127"/>
      </w:pPr>
      <w:r w:rsidRPr="00A529E4">
        <w:t>NEN-EN 1073-1:</w:t>
      </w:r>
      <w:r w:rsidRPr="00A529E4">
        <w:tab/>
        <w:t>Beschermende kleding tegen radioactieve besmetting - Deel 1: Eisen en beproevingsmethoden voor geventileerde beschermende kleding tegen radioactieve besmetting door vaste deeltjes.</w:t>
      </w:r>
    </w:p>
    <w:p w14:paraId="0C294AD9" w14:textId="77777777" w:rsidR="005477C7" w:rsidRPr="00A529E4" w:rsidRDefault="005477C7" w:rsidP="00043296">
      <w:pPr>
        <w:ind w:left="2127" w:hanging="2127"/>
      </w:pPr>
      <w:r w:rsidRPr="00A529E4">
        <w:t>NEN-EN 1073-2:</w:t>
      </w:r>
      <w:r w:rsidRPr="00A529E4">
        <w:tab/>
        <w:t>Beschermende kleding tegen radioactieve besmetting - Deel 1: Eisen en beproevingsmethoden voor NIET geventileerde beschermende kleding tegen radioactieve besmetting door vaste deeltjes.</w:t>
      </w:r>
    </w:p>
    <w:p w14:paraId="272929AB" w14:textId="77777777" w:rsidR="005477C7" w:rsidRPr="00A529E4" w:rsidRDefault="005477C7" w:rsidP="00043296">
      <w:pPr>
        <w:ind w:left="2127" w:hanging="2127"/>
      </w:pPr>
      <w:r w:rsidRPr="00A529E4">
        <w:t>NEN 5509:</w:t>
      </w:r>
      <w:r w:rsidRPr="00A529E4">
        <w:tab/>
        <w:t>Gebruikershandleidingen - Inhoud, structuur, formulering en presentatie.</w:t>
      </w:r>
    </w:p>
    <w:p w14:paraId="793701EE" w14:textId="77777777" w:rsidR="00B8562F" w:rsidRDefault="00B8562F" w:rsidP="00043296">
      <w:pPr>
        <w:ind w:left="2127" w:hanging="2127"/>
      </w:pPr>
      <w:r w:rsidRPr="00253176">
        <w:t>NEN-EN 12941</w:t>
      </w:r>
      <w:r w:rsidRPr="00253176">
        <w:tab/>
        <w:t>A</w:t>
      </w:r>
      <w:r w:rsidR="00B27EAE" w:rsidRPr="00253176">
        <w:t>demhalingsbeschermingsmiddelen – Aangedreven filters gecombineerd met helm of een kap</w:t>
      </w:r>
    </w:p>
    <w:p w14:paraId="4E51EF76" w14:textId="77777777" w:rsidR="00897709" w:rsidRDefault="00DB7008" w:rsidP="00897709">
      <w:pPr>
        <w:ind w:left="2127" w:hanging="2127"/>
      </w:pPr>
      <w:r w:rsidRPr="00633AD5">
        <w:t>NEN-ISO 6259</w:t>
      </w:r>
      <w:r w:rsidR="00897709">
        <w:tab/>
        <w:t>Beschermende kleding tegen chemicaliën - Bepaling</w:t>
      </w:r>
    </w:p>
    <w:p w14:paraId="385C6034" w14:textId="77777777" w:rsidR="00633AD5" w:rsidRDefault="00897709" w:rsidP="00A22C15">
      <w:pPr>
        <w:ind w:left="2880" w:hanging="753"/>
      </w:pPr>
      <w:r>
        <w:t xml:space="preserve">van weerstand van beschermende kleding materialen voor </w:t>
      </w:r>
    </w:p>
    <w:p w14:paraId="4AE378AA" w14:textId="77777777" w:rsidR="00DB7008" w:rsidRPr="00253176" w:rsidRDefault="00897709" w:rsidP="00A22C15">
      <w:pPr>
        <w:ind w:left="2880" w:hanging="753"/>
      </w:pPr>
      <w:r>
        <w:t>perme</w:t>
      </w:r>
      <w:r w:rsidR="00633AD5">
        <w:t>a</w:t>
      </w:r>
      <w:r>
        <w:t>tie door vloeistoffen en gassen</w:t>
      </w:r>
    </w:p>
    <w:p w14:paraId="71305FDB" w14:textId="77777777" w:rsidR="005477C7" w:rsidRPr="00A529E4" w:rsidRDefault="005477C7" w:rsidP="00043296">
      <w:pPr>
        <w:ind w:left="2127" w:hanging="2127"/>
      </w:pPr>
      <w:r w:rsidRPr="00A529E4">
        <w:t>NEN-EN 13034:</w:t>
      </w:r>
      <w:r w:rsidRPr="00A529E4">
        <w:tab/>
        <w:t>Beschermende kleding tegen vloeibare chemicaliën - Prestatie-eisen voor beschermende kleding tegen chemicaliën die beperkte bescherming tegen vloeibare chemicaliën biedt (Type 6 en Type PB uitrusting)</w:t>
      </w:r>
    </w:p>
    <w:p w14:paraId="67DA537C" w14:textId="77777777" w:rsidR="005477C7" w:rsidRPr="00A529E4" w:rsidRDefault="005477C7" w:rsidP="00043296">
      <w:pPr>
        <w:ind w:left="2127" w:hanging="2127"/>
      </w:pPr>
      <w:r w:rsidRPr="00A529E4">
        <w:t>NEN-EN-13274-1:</w:t>
      </w:r>
      <w:r w:rsidRPr="00A529E4">
        <w:tab/>
        <w:t>Ademhalingsbeschermingsmiddelen - Beproevingsmethoden - Deel 1: Bepaling van lekkage naar binnen en totale lekkage naar binnen.</w:t>
      </w:r>
    </w:p>
    <w:p w14:paraId="3DC1B0DC" w14:textId="77777777" w:rsidR="00D937CF" w:rsidRPr="00A529E4" w:rsidRDefault="003C69E2" w:rsidP="00D937CF">
      <w:pPr>
        <w:ind w:left="2127" w:hanging="2127"/>
      </w:pPr>
      <w:r w:rsidRPr="00A529E4">
        <w:lastRenderedPageBreak/>
        <w:t>NEN-EN-ISO 13287:</w:t>
      </w:r>
      <w:r w:rsidRPr="00A529E4">
        <w:tab/>
        <w:t>Persoonlijke beschermingsmiddelen, schoeisel testmethoden voor slipweerstand.</w:t>
      </w:r>
    </w:p>
    <w:p w14:paraId="4AAAC894" w14:textId="77777777" w:rsidR="005477C7" w:rsidRPr="00A529E4" w:rsidRDefault="005477C7" w:rsidP="00043296">
      <w:pPr>
        <w:ind w:left="2127" w:hanging="2127"/>
      </w:pPr>
      <w:r w:rsidRPr="00A529E4">
        <w:t>NEN-EN-ISO 13688:</w:t>
      </w:r>
      <w:r w:rsidRPr="00A529E4">
        <w:tab/>
        <w:t>Beschermende kleding, algemene eisen.</w:t>
      </w:r>
    </w:p>
    <w:p w14:paraId="23737A9C" w14:textId="77777777" w:rsidR="00B8562F" w:rsidRPr="00253176" w:rsidRDefault="00B8562F" w:rsidP="00043296">
      <w:pPr>
        <w:ind w:left="2127" w:hanging="2127"/>
      </w:pPr>
      <w:r w:rsidRPr="00253176">
        <w:t>NEN-EN 13832-3</w:t>
      </w:r>
      <w:r w:rsidRPr="00253176">
        <w:tab/>
      </w:r>
      <w:r w:rsidR="006C415A" w:rsidRPr="00A22C15">
        <w:t>Schoeisel</w:t>
      </w:r>
      <w:r w:rsidRPr="00253176">
        <w:t xml:space="preserve"> voor de bescherming tegen chemicaliën – Deel 3: Eisen voor langdurig contact met chemicaliën.</w:t>
      </w:r>
    </w:p>
    <w:p w14:paraId="14DDBBBF" w14:textId="6FB23A4C" w:rsidR="005477C7" w:rsidRPr="00A529E4" w:rsidRDefault="005477C7" w:rsidP="00043296">
      <w:pPr>
        <w:ind w:left="2127" w:hanging="2127"/>
      </w:pPr>
      <w:r w:rsidRPr="00A529E4">
        <w:t>NEN-EN 13921:</w:t>
      </w:r>
      <w:r w:rsidRPr="00A529E4">
        <w:tab/>
        <w:t>Persoonlijke beschermingsmiddelen - Ergonomische principes.</w:t>
      </w:r>
    </w:p>
    <w:p w14:paraId="19784A08" w14:textId="77777777" w:rsidR="005477C7" w:rsidRPr="00A529E4" w:rsidRDefault="005477C7" w:rsidP="00043296">
      <w:pPr>
        <w:ind w:left="2127" w:hanging="2127"/>
      </w:pPr>
      <w:r w:rsidRPr="00A529E4">
        <w:t>NEN-</w:t>
      </w:r>
      <w:r w:rsidR="00257293" w:rsidRPr="00A529E4">
        <w:t>EN-</w:t>
      </w:r>
      <w:r w:rsidRPr="00A529E4">
        <w:t>ISO 13982-1:</w:t>
      </w:r>
      <w:r w:rsidRPr="00A529E4">
        <w:tab/>
        <w:t>Beschermende kleding voor gebruik tegen uit vaste deeltjes bestaande chemicaliën - Deel 1: Prestatie-eisen voor tegen chemicaliën beschermende kleding die het volledige lichaam beschermt tegen door de lucht verspreide vaste deeltjes bestaande chemicaliën (type 5 kleding).</w:t>
      </w:r>
    </w:p>
    <w:p w14:paraId="36BCDEDD" w14:textId="77777777" w:rsidR="00FC1747" w:rsidRPr="00A529E4" w:rsidRDefault="00FC1747" w:rsidP="00043296">
      <w:pPr>
        <w:ind w:left="2127" w:hanging="2127"/>
      </w:pPr>
      <w:r w:rsidRPr="00A529E4">
        <w:t>NEN-EN-ISO 13995:</w:t>
      </w:r>
      <w:r w:rsidRPr="00A529E4">
        <w:tab/>
        <w:t>Beschermende kleding - Mechanische eigenschappen - Beproevingsmethode voor het bepalen van de weerstand tegen perforatie en dynamisch verder scheuren van materialen.</w:t>
      </w:r>
    </w:p>
    <w:p w14:paraId="55A05304" w14:textId="25F9D07B" w:rsidR="005477C7" w:rsidRPr="00A529E4" w:rsidRDefault="00257293" w:rsidP="00043296">
      <w:pPr>
        <w:ind w:left="2127" w:hanging="2127"/>
      </w:pPr>
      <w:r w:rsidRPr="00A529E4">
        <w:t>NEN-EN-</w:t>
      </w:r>
      <w:r w:rsidR="005477C7" w:rsidRPr="00A529E4">
        <w:t>ISO 14025:</w:t>
      </w:r>
      <w:r w:rsidR="005477C7" w:rsidRPr="00A529E4">
        <w:tab/>
        <w:t xml:space="preserve">Milieu-etiketteringen en -verklaringen - Type III milieuverklaringen - Principes en </w:t>
      </w:r>
      <w:r w:rsidR="00C73474" w:rsidRPr="00A529E4">
        <w:t>procedures. EN</w:t>
      </w:r>
      <w:r w:rsidR="005477C7" w:rsidRPr="00A529E4">
        <w:t>-EN 14126:</w:t>
      </w:r>
      <w:r w:rsidR="005477C7" w:rsidRPr="00A529E4">
        <w:tab/>
        <w:t>Beschermende kleding - Prestatie-eisen en beproevingsmethoden voor beschermende kleding tegen besmettelijke agentia.</w:t>
      </w:r>
    </w:p>
    <w:p w14:paraId="029DB259" w14:textId="77777777" w:rsidR="00D937CF" w:rsidRPr="00A529E4" w:rsidRDefault="00D937CF" w:rsidP="00D937CF">
      <w:pPr>
        <w:ind w:left="2127" w:hanging="2127"/>
      </w:pPr>
      <w:r w:rsidRPr="00A529E4">
        <w:t>NEN-EN 14325:</w:t>
      </w:r>
      <w:r w:rsidRPr="00A529E4">
        <w:tab/>
        <w:t>Beschermende kleding tegen chemicaliën - Beproevingsmethoden en prestatieclassificatie van tegen chemicaliën beschermende kledingmaterialen, naden, verbindingen en samenstellingen.</w:t>
      </w:r>
    </w:p>
    <w:p w14:paraId="76CFB767" w14:textId="77777777" w:rsidR="005477C7" w:rsidRPr="00A529E4" w:rsidRDefault="005477C7" w:rsidP="00043296">
      <w:pPr>
        <w:ind w:left="2127" w:hanging="2127"/>
      </w:pPr>
      <w:r w:rsidRPr="00A529E4">
        <w:t>NEN-EN 14387:</w:t>
      </w:r>
      <w:r w:rsidRPr="00A529E4">
        <w:tab/>
        <w:t>Ademhalingsbeschermingsmiddelen - Gasfilter(s) en combinatiefilter(s) - Eisen, beproeving, merken.</w:t>
      </w:r>
    </w:p>
    <w:p w14:paraId="19BBD7AB" w14:textId="08F4CD23" w:rsidR="005477C7" w:rsidRPr="00A529E4" w:rsidRDefault="005477C7" w:rsidP="00043296">
      <w:pPr>
        <w:ind w:left="2127" w:hanging="2127"/>
      </w:pPr>
      <w:r w:rsidRPr="00A529E4">
        <w:t>NEN-EN 14605:</w:t>
      </w:r>
      <w:r w:rsidRPr="00A529E4">
        <w:tab/>
        <w:t>Beschermende kleding tegen vloeibare chemicaliën - Prestatie-eisen voor kleding met vloeistofdichte (Type 3) of spraydichte (Type 4) verbindingen</w:t>
      </w:r>
    </w:p>
    <w:p w14:paraId="564D7F3B" w14:textId="77777777" w:rsidR="005477C7" w:rsidRPr="00A529E4" w:rsidRDefault="005477C7" w:rsidP="00043296">
      <w:pPr>
        <w:ind w:left="2127" w:hanging="2127"/>
      </w:pPr>
      <w:r w:rsidRPr="00A529E4">
        <w:t>NEN-ISO 16602:</w:t>
      </w:r>
      <w:r w:rsidRPr="00A529E4">
        <w:tab/>
        <w:t>Kleding voor bescherming tegen chemicaliën - Classificatie, merken en prestatie-eisen.</w:t>
      </w:r>
    </w:p>
    <w:p w14:paraId="7616D88A" w14:textId="77777777" w:rsidR="00782713" w:rsidRPr="00A529E4" w:rsidRDefault="00782713" w:rsidP="00043296">
      <w:pPr>
        <w:ind w:left="2127" w:hanging="2127"/>
      </w:pPr>
      <w:r w:rsidRPr="00A529E4">
        <w:t>NEN-ISO 16603:</w:t>
      </w:r>
      <w:r w:rsidRPr="00A529E4">
        <w:tab/>
        <w:t>Kleding voor bescherming tegen contact met bloed en lichaamsvloeistoffen - Bepaling van de weerstand van materialen voor beschermende kleding tegen indringing van bloed en lichaamsvloeistoffen - Beproevingsmethoden met gebruik van synthetisch bloed.</w:t>
      </w:r>
    </w:p>
    <w:p w14:paraId="657E2BBA" w14:textId="52A46B84" w:rsidR="005477C7" w:rsidRPr="00A529E4" w:rsidRDefault="005477C7" w:rsidP="00043296">
      <w:pPr>
        <w:ind w:left="2127" w:hanging="2127"/>
      </w:pPr>
      <w:r w:rsidRPr="00A529E4">
        <w:t>NEN</w:t>
      </w:r>
      <w:r w:rsidR="00257293" w:rsidRPr="00A529E4">
        <w:t>-</w:t>
      </w:r>
      <w:r w:rsidRPr="00A529E4">
        <w:t>EN</w:t>
      </w:r>
      <w:r w:rsidR="00257293" w:rsidRPr="00A529E4">
        <w:t>-</w:t>
      </w:r>
      <w:r w:rsidRPr="00A529E4">
        <w:t xml:space="preserve">ISO </w:t>
      </w:r>
      <w:r w:rsidRPr="00253176">
        <w:t>2034</w:t>
      </w:r>
      <w:r w:rsidR="00B8562F" w:rsidRPr="00253176">
        <w:t>5</w:t>
      </w:r>
      <w:r w:rsidRPr="00A529E4">
        <w:t>:</w:t>
      </w:r>
      <w:r w:rsidRPr="00A529E4">
        <w:tab/>
        <w:t xml:space="preserve">Persoonlijke beschermingsmiddelen, </w:t>
      </w:r>
      <w:r w:rsidR="00257293" w:rsidRPr="00A529E4">
        <w:t>beproevings</w:t>
      </w:r>
      <w:r w:rsidRPr="00A529E4">
        <w:t xml:space="preserve">methoden voor </w:t>
      </w:r>
      <w:r w:rsidR="00B8562F" w:rsidRPr="00253176">
        <w:t>veiligheids</w:t>
      </w:r>
      <w:r w:rsidRPr="00253176">
        <w:t>schoeisel</w:t>
      </w:r>
      <w:r w:rsidRPr="00A529E4">
        <w:t>.</w:t>
      </w:r>
    </w:p>
    <w:p w14:paraId="346079AE" w14:textId="77777777" w:rsidR="005477C7" w:rsidRPr="00A529E4" w:rsidRDefault="005477C7" w:rsidP="00043296">
      <w:pPr>
        <w:rPr>
          <w:iCs/>
        </w:rPr>
      </w:pPr>
    </w:p>
    <w:p w14:paraId="7428CC65" w14:textId="77777777" w:rsidR="005477C7" w:rsidRPr="00A529E4" w:rsidRDefault="005477C7" w:rsidP="00043296">
      <w:pPr>
        <w:rPr>
          <w:iCs/>
        </w:rPr>
      </w:pPr>
      <w:r w:rsidRPr="00A529E4">
        <w:rPr>
          <w:iCs/>
        </w:rPr>
        <w:t>Daar waar de norm minder dan één jaar (uitgaande van de aanbestedingsdatum) van kracht is, kan de opdrachtgever toestaan om de voorgaande en de actuele norm te erkennen.</w:t>
      </w:r>
    </w:p>
    <w:p w14:paraId="5C3623C5" w14:textId="1545CE1E" w:rsidR="00816F2A" w:rsidRPr="00A529E4" w:rsidRDefault="00816F2A" w:rsidP="00816F2A">
      <w:pPr>
        <w:pStyle w:val="Kop1"/>
        <w:numPr>
          <w:ilvl w:val="0"/>
          <w:numId w:val="0"/>
        </w:numPr>
        <w:ind w:left="680"/>
      </w:pPr>
      <w:bookmarkStart w:id="510" w:name="_Toc437850263"/>
      <w:bookmarkStart w:id="511" w:name="_Toc450055840"/>
      <w:bookmarkStart w:id="512" w:name="_Toc532203979"/>
      <w:bookmarkStart w:id="513" w:name="_Toc532895594"/>
      <w:r w:rsidRPr="00A529E4">
        <w:lastRenderedPageBreak/>
        <w:t>Bijlage 22 Gestandaardiseerde testevaluaties</w:t>
      </w:r>
      <w:bookmarkEnd w:id="510"/>
      <w:bookmarkEnd w:id="511"/>
      <w:bookmarkEnd w:id="512"/>
      <w:bookmarkEnd w:id="513"/>
    </w:p>
    <w:p w14:paraId="7574EF85" w14:textId="77777777" w:rsidR="00C55384" w:rsidRPr="00C9493D" w:rsidRDefault="00C55384" w:rsidP="00C55384">
      <w:pPr>
        <w:rPr>
          <w:i/>
        </w:rPr>
      </w:pPr>
      <w:r w:rsidRPr="00C9493D">
        <w:rPr>
          <w:i/>
        </w:rPr>
        <w:t>Practical Performance Tests</w:t>
      </w:r>
    </w:p>
    <w:p w14:paraId="2215A6D9" w14:textId="77777777" w:rsidR="00C55384" w:rsidRDefault="00C55384" w:rsidP="00C55384">
      <w:r w:rsidRPr="009E09C6">
        <w:t xml:space="preserve">De </w:t>
      </w:r>
      <w:r>
        <w:t>B</w:t>
      </w:r>
      <w:r w:rsidRPr="009E09C6">
        <w:t xml:space="preserve">eschermingsconcepten </w:t>
      </w:r>
      <w:r>
        <w:t>S</w:t>
      </w:r>
      <w:r w:rsidRPr="009E09C6">
        <w:t xml:space="preserve">ecundaire bescherming worden aan een </w:t>
      </w:r>
      <w:r>
        <w:t xml:space="preserve">serie ergonomische </w:t>
      </w:r>
      <w:r w:rsidRPr="009E09C6">
        <w:t>prestatie test</w:t>
      </w:r>
      <w:r>
        <w:t>en onderworpen waarbij o.a. minimaal zes deelnemers (gebruikers) de geleverde beschermingsconcepten gaan testen. Hierna zal de wijze van meten en beoordelen per onderdeel van de practical performance test worden toegelicht.</w:t>
      </w:r>
    </w:p>
    <w:p w14:paraId="33AE8B1B" w14:textId="77777777" w:rsidR="00C55384" w:rsidRPr="009E09C6" w:rsidRDefault="00C55384" w:rsidP="00C55384">
      <w:r>
        <w:rPr>
          <w:rFonts w:cs="Cambria"/>
        </w:rPr>
        <w:t>Na afloop van de practical performance tests wordt een vragenlijst afgenomen. In bijlage 23 staat de vragenlijst weergegeven. De deelnemers zullen daarbij allen dezelfde overall en portofoon dragen. Deze worden verstrekt door de opdrachtgever.</w:t>
      </w:r>
    </w:p>
    <w:p w14:paraId="4A1B4E18" w14:textId="77777777" w:rsidR="00C55384" w:rsidRDefault="00C55384" w:rsidP="00C55384"/>
    <w:p w14:paraId="148FCCE8" w14:textId="77777777" w:rsidR="00C55384" w:rsidRPr="009E6713" w:rsidRDefault="00C55384" w:rsidP="00C55384">
      <w:pPr>
        <w:rPr>
          <w:b/>
        </w:rPr>
      </w:pPr>
      <w:r w:rsidRPr="009E6713">
        <w:rPr>
          <w:b/>
        </w:rPr>
        <w:t xml:space="preserve">Pasvorm, </w:t>
      </w:r>
      <w:r>
        <w:rPr>
          <w:b/>
        </w:rPr>
        <w:t xml:space="preserve">‘beschermingsconcept warm zone’ en het oefenset- ‘beschermingsconcept warm zone’ </w:t>
      </w:r>
    </w:p>
    <w:p w14:paraId="6BB4A01E" w14:textId="77777777" w:rsidR="00C55384" w:rsidRPr="00A07275"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de ervaren pasvorm wordt beoordeeld. Per vraag over pasvorm (</w:t>
      </w:r>
      <w:r w:rsidRPr="00FF7451">
        <w:rPr>
          <w:rFonts w:cs="Cambria"/>
        </w:rPr>
        <w:t>bijlage 23, vraag 1)</w:t>
      </w:r>
      <w:r>
        <w:rPr>
          <w:rFonts w:cs="Cambria"/>
        </w:rPr>
        <w:t xml:space="preserve"> wordt een gemiddelde over de deelnemers berekend.</w:t>
      </w:r>
    </w:p>
    <w:p w14:paraId="0B6F95D0" w14:textId="77777777" w:rsidR="00C55384" w:rsidRDefault="00C55384" w:rsidP="00C55384"/>
    <w:p w14:paraId="52D30A3A" w14:textId="77777777" w:rsidR="00C55384" w:rsidRDefault="00C55384" w:rsidP="00C55384">
      <w:pPr>
        <w:rPr>
          <w:b/>
        </w:rPr>
      </w:pPr>
      <w:r w:rsidRPr="00C9493D">
        <w:rPr>
          <w:b/>
        </w:rPr>
        <w:t>Bewegingsvrijheid</w:t>
      </w:r>
      <w:r>
        <w:rPr>
          <w:b/>
        </w:rPr>
        <w:t>, ‘beschermingsconcept warm zone’ en het oefenset- ‘beschermingsconcept warm zone’ en de referentiekleding</w:t>
      </w:r>
    </w:p>
    <w:p w14:paraId="053C3FB8" w14:textId="342AA7B5" w:rsidR="00C55384" w:rsidRPr="009E09C6" w:rsidRDefault="00C55384" w:rsidP="00C55384">
      <w:r>
        <w:t>De bewegingsvrijheid wordt bepaald door het meten van prestatieverschillen</w:t>
      </w:r>
      <w:r w:rsidRPr="00AC559F">
        <w:t xml:space="preserve"> </w:t>
      </w:r>
      <w:r>
        <w:t xml:space="preserve">tussen het beschermingsconcept en referentiekleding </w:t>
      </w:r>
      <w:bookmarkStart w:id="514" w:name="_Hlk531701047"/>
      <w:r>
        <w:t>(</w:t>
      </w:r>
      <w:r w:rsidR="0078514B">
        <w:t xml:space="preserve">de in gebruik zijnde onderkleding: </w:t>
      </w:r>
      <w:r w:rsidR="00052249">
        <w:t>katoenen overall</w:t>
      </w:r>
      <w:r>
        <w:t>)</w:t>
      </w:r>
      <w:bookmarkEnd w:id="514"/>
      <w:r>
        <w:t xml:space="preserve">. De meetmethode staat in </w:t>
      </w:r>
      <w:r>
        <w:fldChar w:fldCharType="begin"/>
      </w:r>
      <w:r w:rsidRPr="00626019">
        <w:instrText xml:space="preserve"> REF _Ref417979439 \h </w:instrText>
      </w:r>
      <w:r>
        <w:instrText xml:space="preserve"> \* MERGEFORMAT </w:instrText>
      </w:r>
      <w:r>
        <w:fldChar w:fldCharType="separate"/>
      </w:r>
      <w:r w:rsidR="00D21CC3" w:rsidRPr="00583911">
        <w:t>Tabel</w:t>
      </w:r>
      <w:r w:rsidR="00D21CC3" w:rsidRPr="00D21CC3">
        <w:rPr>
          <w:i/>
        </w:rPr>
        <w:t xml:space="preserve"> </w:t>
      </w:r>
      <w:r w:rsidR="00D21CC3">
        <w:rPr>
          <w:noProof/>
        </w:rPr>
        <w:t>1</w:t>
      </w:r>
      <w:r>
        <w:fldChar w:fldCharType="end"/>
      </w:r>
      <w:r>
        <w:t xml:space="preserve"> beschreven.</w:t>
      </w:r>
    </w:p>
    <w:p w14:paraId="736537DA" w14:textId="77777777" w:rsidR="00C55384" w:rsidRPr="009E09C6" w:rsidRDefault="00C55384" w:rsidP="00C55384"/>
    <w:p w14:paraId="0D1CA760" w14:textId="5204E6F0" w:rsidR="00C55384" w:rsidRPr="00583911" w:rsidRDefault="00C55384" w:rsidP="00C55384">
      <w:pPr>
        <w:pStyle w:val="Tabelbovenschrift"/>
        <w:spacing w:line="280" w:lineRule="atLeast"/>
      </w:pPr>
      <w:bookmarkStart w:id="515" w:name="_Ref417979439"/>
      <w:r w:rsidRPr="00583911">
        <w:t xml:space="preserve">Tabel </w:t>
      </w:r>
      <w:r w:rsidR="00D21CC3">
        <w:fldChar w:fldCharType="begin"/>
      </w:r>
      <w:r w:rsidR="00D21CC3">
        <w:instrText xml:space="preserve"> SEQ Tabel \* ARABIC </w:instrText>
      </w:r>
      <w:r w:rsidR="00D21CC3">
        <w:fldChar w:fldCharType="separate"/>
      </w:r>
      <w:r w:rsidR="00D21CC3">
        <w:rPr>
          <w:noProof/>
        </w:rPr>
        <w:t>1</w:t>
      </w:r>
      <w:r w:rsidR="00D21CC3">
        <w:rPr>
          <w:noProof/>
        </w:rPr>
        <w:fldChar w:fldCharType="end"/>
      </w:r>
      <w:bookmarkEnd w:id="515"/>
      <w:r w:rsidRPr="00583911">
        <w:tab/>
      </w:r>
      <w:r>
        <w:t>Fysieke t</w:t>
      </w:r>
      <w:r w:rsidRPr="00583911">
        <w:t>esten voor het bepalen van de bewegingsvrijheid.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
        <w:gridCol w:w="2343"/>
        <w:gridCol w:w="2496"/>
        <w:gridCol w:w="1358"/>
        <w:gridCol w:w="1105"/>
      </w:tblGrid>
      <w:tr w:rsidR="00C55384" w:rsidRPr="00D64F6D" w14:paraId="35DDEA37" w14:textId="77777777" w:rsidTr="00F0414A">
        <w:trPr>
          <w:trHeight w:val="517"/>
        </w:trPr>
        <w:tc>
          <w:tcPr>
            <w:tcW w:w="553" w:type="pct"/>
          </w:tcPr>
          <w:p w14:paraId="1F4DC70C" w14:textId="77777777" w:rsidR="00C55384" w:rsidRPr="00D64F6D" w:rsidRDefault="00C55384" w:rsidP="00636095">
            <w:pPr>
              <w:rPr>
                <w:rFonts w:cs="Cambria"/>
                <w:b/>
                <w:bCs/>
                <w:sz w:val="18"/>
                <w:szCs w:val="18"/>
              </w:rPr>
            </w:pPr>
            <w:r w:rsidRPr="00D64F6D">
              <w:rPr>
                <w:rFonts w:cs="Cambria"/>
                <w:b/>
                <w:bCs/>
                <w:sz w:val="18"/>
                <w:szCs w:val="18"/>
              </w:rPr>
              <w:t>Num</w:t>
            </w:r>
            <w:r>
              <w:rPr>
                <w:rFonts w:cs="Cambria"/>
                <w:b/>
                <w:bCs/>
                <w:sz w:val="18"/>
                <w:szCs w:val="18"/>
              </w:rPr>
              <w:t>m</w:t>
            </w:r>
            <w:r w:rsidRPr="00D64F6D">
              <w:rPr>
                <w:rFonts w:cs="Cambria"/>
                <w:b/>
                <w:bCs/>
                <w:sz w:val="18"/>
                <w:szCs w:val="18"/>
              </w:rPr>
              <w:t>er</w:t>
            </w:r>
          </w:p>
          <w:p w14:paraId="05D9E18B" w14:textId="77777777" w:rsidR="00C55384" w:rsidRPr="00D64F6D" w:rsidRDefault="00C55384" w:rsidP="00636095">
            <w:pPr>
              <w:rPr>
                <w:rFonts w:cs="Cambria"/>
                <w:b/>
                <w:bCs/>
                <w:sz w:val="18"/>
                <w:szCs w:val="18"/>
              </w:rPr>
            </w:pPr>
            <w:r w:rsidRPr="00D64F6D">
              <w:rPr>
                <w:rFonts w:cs="Cambria"/>
                <w:b/>
                <w:bCs/>
                <w:sz w:val="18"/>
                <w:szCs w:val="18"/>
              </w:rPr>
              <w:t>test item</w:t>
            </w:r>
          </w:p>
        </w:tc>
        <w:tc>
          <w:tcPr>
            <w:tcW w:w="2947" w:type="pct"/>
            <w:gridSpan w:val="2"/>
          </w:tcPr>
          <w:p w14:paraId="12AE3E3B" w14:textId="77777777" w:rsidR="00C55384" w:rsidRPr="00D64F6D" w:rsidRDefault="00C55384" w:rsidP="00636095">
            <w:pPr>
              <w:rPr>
                <w:rFonts w:cs="Cambria"/>
                <w:b/>
                <w:bCs/>
                <w:sz w:val="18"/>
                <w:szCs w:val="18"/>
              </w:rPr>
            </w:pPr>
            <w:r>
              <w:rPr>
                <w:rFonts w:cs="Cambria"/>
                <w:b/>
                <w:bCs/>
                <w:sz w:val="18"/>
                <w:szCs w:val="18"/>
              </w:rPr>
              <w:t>Test item activiteit</w:t>
            </w:r>
          </w:p>
        </w:tc>
        <w:tc>
          <w:tcPr>
            <w:tcW w:w="827" w:type="pct"/>
          </w:tcPr>
          <w:p w14:paraId="419621C5" w14:textId="77777777" w:rsidR="00C55384" w:rsidRPr="00D64F6D" w:rsidRDefault="00C55384" w:rsidP="00636095">
            <w:pPr>
              <w:rPr>
                <w:rFonts w:cs="Cambria"/>
                <w:b/>
                <w:bCs/>
                <w:sz w:val="18"/>
                <w:szCs w:val="18"/>
              </w:rPr>
            </w:pPr>
            <w:r>
              <w:rPr>
                <w:rFonts w:cs="Cambria"/>
                <w:b/>
                <w:bCs/>
                <w:sz w:val="18"/>
                <w:szCs w:val="18"/>
              </w:rPr>
              <w:t>Doel</w:t>
            </w:r>
            <w:r w:rsidRPr="00D64F6D">
              <w:rPr>
                <w:rFonts w:cs="Cambria"/>
                <w:b/>
                <w:bCs/>
                <w:sz w:val="18"/>
                <w:szCs w:val="18"/>
              </w:rPr>
              <w:t xml:space="preserve"> test item</w:t>
            </w:r>
          </w:p>
        </w:tc>
        <w:tc>
          <w:tcPr>
            <w:tcW w:w="673" w:type="pct"/>
          </w:tcPr>
          <w:p w14:paraId="379A4F38" w14:textId="77777777" w:rsidR="00C55384" w:rsidRPr="00D64F6D" w:rsidRDefault="00C55384" w:rsidP="00636095">
            <w:pPr>
              <w:rPr>
                <w:rFonts w:cs="Cambria"/>
                <w:b/>
                <w:bCs/>
                <w:sz w:val="18"/>
                <w:szCs w:val="18"/>
              </w:rPr>
            </w:pPr>
            <w:r w:rsidRPr="00D64F6D">
              <w:rPr>
                <w:rFonts w:cs="Cambria"/>
                <w:b/>
                <w:bCs/>
                <w:sz w:val="18"/>
                <w:szCs w:val="18"/>
              </w:rPr>
              <w:t>P</w:t>
            </w:r>
            <w:r>
              <w:rPr>
                <w:rFonts w:cs="Cambria"/>
                <w:b/>
                <w:bCs/>
                <w:sz w:val="18"/>
                <w:szCs w:val="18"/>
              </w:rPr>
              <w:t>restatie gemeten in</w:t>
            </w:r>
            <w:r w:rsidRPr="00D64F6D">
              <w:rPr>
                <w:rFonts w:cs="Cambria"/>
                <w:b/>
                <w:bCs/>
                <w:sz w:val="18"/>
                <w:szCs w:val="18"/>
              </w:rPr>
              <w:t>:</w:t>
            </w:r>
          </w:p>
        </w:tc>
      </w:tr>
      <w:tr w:rsidR="00C55384" w:rsidRPr="00D64F6D" w14:paraId="2FDB7E8B" w14:textId="77777777" w:rsidTr="00F0414A">
        <w:trPr>
          <w:trHeight w:val="1935"/>
        </w:trPr>
        <w:tc>
          <w:tcPr>
            <w:tcW w:w="553" w:type="pct"/>
          </w:tcPr>
          <w:p w14:paraId="1D6F15C7" w14:textId="77777777" w:rsidR="00C55384" w:rsidRPr="00D64F6D" w:rsidRDefault="00C55384" w:rsidP="00636095">
            <w:pPr>
              <w:rPr>
                <w:rFonts w:cs="Cambria"/>
                <w:sz w:val="18"/>
                <w:szCs w:val="18"/>
              </w:rPr>
            </w:pPr>
            <w:r>
              <w:rPr>
                <w:rFonts w:cs="Cambria"/>
                <w:sz w:val="18"/>
                <w:szCs w:val="18"/>
              </w:rPr>
              <w:t>BV</w:t>
            </w:r>
            <w:r w:rsidRPr="00D64F6D">
              <w:rPr>
                <w:rFonts w:cs="Cambria"/>
                <w:sz w:val="18"/>
                <w:szCs w:val="18"/>
              </w:rPr>
              <w:t>1</w:t>
            </w:r>
          </w:p>
        </w:tc>
        <w:tc>
          <w:tcPr>
            <w:tcW w:w="1427" w:type="pct"/>
          </w:tcPr>
          <w:p w14:paraId="49A325F2" w14:textId="77777777" w:rsidR="00C55384" w:rsidRPr="008E4194" w:rsidRDefault="00C55384" w:rsidP="00636095">
            <w:pPr>
              <w:rPr>
                <w:rFonts w:cs="Cambria"/>
                <w:sz w:val="18"/>
                <w:szCs w:val="18"/>
              </w:rPr>
            </w:pPr>
            <w:r w:rsidRPr="008E4194">
              <w:rPr>
                <w:rFonts w:cs="Cambria"/>
                <w:b/>
                <w:bCs/>
                <w:sz w:val="18"/>
                <w:szCs w:val="18"/>
              </w:rPr>
              <w:t>Aankleden in een werkomgeving</w:t>
            </w:r>
            <w:r w:rsidRPr="008E4194">
              <w:rPr>
                <w:rFonts w:cs="Cambria"/>
                <w:sz w:val="18"/>
                <w:szCs w:val="18"/>
              </w:rPr>
              <w:t>:</w:t>
            </w:r>
          </w:p>
          <w:p w14:paraId="12F386AA" w14:textId="77777777" w:rsidR="00C55384" w:rsidRPr="008E4194" w:rsidRDefault="00C55384" w:rsidP="00636095">
            <w:pPr>
              <w:rPr>
                <w:rFonts w:cs="Cambria"/>
                <w:sz w:val="18"/>
                <w:szCs w:val="18"/>
              </w:rPr>
            </w:pPr>
            <w:r>
              <w:rPr>
                <w:rFonts w:cs="Cambria"/>
                <w:sz w:val="18"/>
                <w:szCs w:val="18"/>
              </w:rPr>
              <w:t>De deelnemer neemt eerst de instructies over het correct aandoen door.</w:t>
            </w:r>
            <w:r w:rsidRPr="008E4194">
              <w:rPr>
                <w:rFonts w:cs="Cambria"/>
                <w:sz w:val="18"/>
                <w:szCs w:val="18"/>
              </w:rPr>
              <w:t xml:space="preserve"> Bij het startsignaal </w:t>
            </w:r>
            <w:r>
              <w:rPr>
                <w:rFonts w:cs="Cambria"/>
                <w:sz w:val="18"/>
                <w:szCs w:val="18"/>
              </w:rPr>
              <w:t xml:space="preserve">wordt </w:t>
            </w:r>
            <w:r w:rsidRPr="008E4194">
              <w:rPr>
                <w:rFonts w:cs="Cambria"/>
                <w:sz w:val="18"/>
                <w:szCs w:val="18"/>
              </w:rPr>
              <w:t xml:space="preserve">de kleding, liggend op een tafel voor de </w:t>
            </w:r>
            <w:r>
              <w:rPr>
                <w:rFonts w:cs="Cambria"/>
                <w:sz w:val="18"/>
                <w:szCs w:val="18"/>
              </w:rPr>
              <w:t>deelnem</w:t>
            </w:r>
            <w:r w:rsidRPr="008E4194">
              <w:rPr>
                <w:rFonts w:cs="Cambria"/>
                <w:sz w:val="18"/>
                <w:szCs w:val="18"/>
              </w:rPr>
              <w:t>er, zo snel mogelijk aan</w:t>
            </w:r>
            <w:r>
              <w:rPr>
                <w:rFonts w:cs="Cambria"/>
                <w:sz w:val="18"/>
                <w:szCs w:val="18"/>
              </w:rPr>
              <w:t>ge</w:t>
            </w:r>
            <w:r w:rsidRPr="008E4194">
              <w:rPr>
                <w:rFonts w:cs="Cambria"/>
                <w:sz w:val="18"/>
                <w:szCs w:val="18"/>
              </w:rPr>
              <w:t>tr</w:t>
            </w:r>
            <w:r>
              <w:rPr>
                <w:rFonts w:cs="Cambria"/>
                <w:sz w:val="18"/>
                <w:szCs w:val="18"/>
              </w:rPr>
              <w:t>o</w:t>
            </w:r>
            <w:r w:rsidRPr="008E4194">
              <w:rPr>
                <w:rFonts w:cs="Cambria"/>
                <w:sz w:val="18"/>
                <w:szCs w:val="18"/>
              </w:rPr>
              <w:t xml:space="preserve">kken </w:t>
            </w:r>
            <w:r>
              <w:rPr>
                <w:rFonts w:cs="Cambria"/>
                <w:sz w:val="18"/>
                <w:szCs w:val="18"/>
              </w:rPr>
              <w:t>tot</w:t>
            </w:r>
            <w:r w:rsidRPr="008E4194">
              <w:rPr>
                <w:rFonts w:cs="Cambria"/>
                <w:sz w:val="18"/>
                <w:szCs w:val="18"/>
              </w:rPr>
              <w:t xml:space="preserve">dat de kleding goed </w:t>
            </w:r>
            <w:r>
              <w:rPr>
                <w:rFonts w:cs="Cambria"/>
                <w:sz w:val="18"/>
                <w:szCs w:val="18"/>
              </w:rPr>
              <w:t>zit en alle sluitingen gesloten zijn.</w:t>
            </w:r>
          </w:p>
        </w:tc>
        <w:tc>
          <w:tcPr>
            <w:tcW w:w="1520" w:type="pct"/>
          </w:tcPr>
          <w:p w14:paraId="2381E1C1" w14:textId="77777777" w:rsidR="00C55384" w:rsidRPr="00D64F6D" w:rsidRDefault="00C55384" w:rsidP="00636095">
            <w:pPr>
              <w:rPr>
                <w:rFonts w:cs="Cambria"/>
                <w:b/>
                <w:bCs/>
                <w:sz w:val="18"/>
                <w:szCs w:val="18"/>
              </w:rPr>
            </w:pPr>
            <w:r w:rsidRPr="00D64F6D">
              <w:rPr>
                <w:rFonts w:cs="Cambria"/>
                <w:noProof/>
                <w:sz w:val="18"/>
                <w:szCs w:val="18"/>
              </w:rPr>
              <w:drawing>
                <wp:inline distT="0" distB="0" distL="0" distR="0" wp14:anchorId="04E29029" wp14:editId="02C1363C">
                  <wp:extent cx="1440000" cy="1440000"/>
                  <wp:effectExtent l="0" t="0" r="8255" b="8255"/>
                  <wp:docPr id="1" name="Afbeelding 0" descr="ENPROTEX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ENPROTEX1a.jpg"/>
                          <pic:cNvPicPr>
                            <a:picLocks noChangeAspect="1" noChangeArrowheads="1"/>
                          </pic:cNvPicPr>
                        </pic:nvPicPr>
                        <pic:blipFill>
                          <a:blip r:embed="rId25" cstate="print">
                            <a:lum bright="-6000" contrast="-20000"/>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827" w:type="pct"/>
          </w:tcPr>
          <w:p w14:paraId="48BE7338" w14:textId="77777777" w:rsidR="00C55384" w:rsidRPr="00D64F6D" w:rsidRDefault="00C55384" w:rsidP="00636095">
            <w:pPr>
              <w:rPr>
                <w:rFonts w:cs="Cambria"/>
                <w:sz w:val="18"/>
                <w:szCs w:val="18"/>
              </w:rPr>
            </w:pPr>
          </w:p>
          <w:p w14:paraId="4D56F778" w14:textId="77777777" w:rsidR="00C55384" w:rsidRPr="00074C56" w:rsidRDefault="00C55384" w:rsidP="00636095">
            <w:pPr>
              <w:rPr>
                <w:rFonts w:cs="Cambria"/>
                <w:sz w:val="18"/>
                <w:szCs w:val="18"/>
              </w:rPr>
            </w:pPr>
            <w:r w:rsidRPr="00074C56">
              <w:rPr>
                <w:rFonts w:cs="Cambria"/>
                <w:sz w:val="18"/>
                <w:szCs w:val="18"/>
              </w:rPr>
              <w:t>Het doel van dit test item is het meten van de ergonomie van het sluitsysteem en de flexibiliteit van de k</w:t>
            </w:r>
            <w:r>
              <w:rPr>
                <w:rFonts w:cs="Cambria"/>
                <w:sz w:val="18"/>
                <w:szCs w:val="18"/>
              </w:rPr>
              <w:t>leding.</w:t>
            </w:r>
          </w:p>
          <w:p w14:paraId="1C60A56A" w14:textId="77777777" w:rsidR="00C55384" w:rsidRPr="00074C56" w:rsidRDefault="00C55384" w:rsidP="00636095">
            <w:pPr>
              <w:rPr>
                <w:rFonts w:cs="Cambria"/>
                <w:sz w:val="18"/>
                <w:szCs w:val="18"/>
              </w:rPr>
            </w:pPr>
          </w:p>
        </w:tc>
        <w:tc>
          <w:tcPr>
            <w:tcW w:w="673" w:type="pct"/>
          </w:tcPr>
          <w:p w14:paraId="42B69FC9" w14:textId="77777777" w:rsidR="00C55384" w:rsidRPr="00074C56" w:rsidRDefault="00C55384" w:rsidP="00636095">
            <w:pPr>
              <w:rPr>
                <w:rFonts w:cs="Cambria"/>
                <w:sz w:val="18"/>
                <w:szCs w:val="18"/>
              </w:rPr>
            </w:pPr>
          </w:p>
          <w:p w14:paraId="731CB869" w14:textId="77777777" w:rsidR="00C55384" w:rsidRPr="00D64F6D" w:rsidRDefault="00C55384" w:rsidP="00636095">
            <w:pPr>
              <w:rPr>
                <w:rFonts w:cs="Cambria"/>
                <w:sz w:val="18"/>
                <w:szCs w:val="18"/>
              </w:rPr>
            </w:pPr>
            <w:r>
              <w:rPr>
                <w:rFonts w:cs="Cambria"/>
                <w:sz w:val="18"/>
                <w:szCs w:val="18"/>
              </w:rPr>
              <w:t>Seconden</w:t>
            </w:r>
          </w:p>
        </w:tc>
      </w:tr>
      <w:tr w:rsidR="00C55384" w:rsidRPr="00D64F6D" w14:paraId="5B9C5C2A" w14:textId="77777777" w:rsidTr="00F0414A">
        <w:trPr>
          <w:trHeight w:val="796"/>
        </w:trPr>
        <w:tc>
          <w:tcPr>
            <w:tcW w:w="553" w:type="pct"/>
          </w:tcPr>
          <w:p w14:paraId="129271A4" w14:textId="77777777" w:rsidR="00C55384" w:rsidRPr="00D64F6D" w:rsidRDefault="00C55384" w:rsidP="00636095">
            <w:pPr>
              <w:rPr>
                <w:rFonts w:cs="Cambria"/>
                <w:sz w:val="18"/>
                <w:szCs w:val="18"/>
              </w:rPr>
            </w:pPr>
            <w:r>
              <w:rPr>
                <w:rFonts w:cs="Cambria"/>
                <w:sz w:val="18"/>
                <w:szCs w:val="18"/>
              </w:rPr>
              <w:lastRenderedPageBreak/>
              <w:t>BV2</w:t>
            </w:r>
          </w:p>
        </w:tc>
        <w:tc>
          <w:tcPr>
            <w:tcW w:w="1427" w:type="pct"/>
          </w:tcPr>
          <w:p w14:paraId="171E5D93" w14:textId="77777777" w:rsidR="00C55384" w:rsidRPr="0028757F" w:rsidRDefault="00C55384" w:rsidP="00636095">
            <w:pPr>
              <w:rPr>
                <w:rFonts w:cs="Cambria"/>
                <w:sz w:val="18"/>
                <w:szCs w:val="18"/>
              </w:rPr>
            </w:pPr>
            <w:r w:rsidRPr="0028757F">
              <w:rPr>
                <w:rFonts w:cs="Cambria"/>
                <w:b/>
                <w:bCs/>
                <w:sz w:val="18"/>
                <w:szCs w:val="18"/>
              </w:rPr>
              <w:t>Stand-and-reach</w:t>
            </w:r>
            <w:r w:rsidRPr="0028757F">
              <w:rPr>
                <w:rFonts w:cs="Cambria"/>
                <w:sz w:val="18"/>
                <w:szCs w:val="18"/>
              </w:rPr>
              <w:t>:</w:t>
            </w:r>
          </w:p>
          <w:p w14:paraId="02F87E56" w14:textId="4A6AD177" w:rsidR="00C55384" w:rsidRPr="009776D5" w:rsidRDefault="00C55384" w:rsidP="00636095">
            <w:pPr>
              <w:rPr>
                <w:rFonts w:cs="Cambria"/>
                <w:sz w:val="18"/>
                <w:szCs w:val="18"/>
              </w:rPr>
            </w:pPr>
            <w:r w:rsidRPr="008E4194">
              <w:rPr>
                <w:rFonts w:cs="Cambria"/>
                <w:sz w:val="18"/>
                <w:szCs w:val="18"/>
              </w:rPr>
              <w:t xml:space="preserve">Het bovenlichaam </w:t>
            </w:r>
            <w:r>
              <w:rPr>
                <w:rFonts w:cs="Cambria"/>
                <w:sz w:val="18"/>
                <w:szCs w:val="18"/>
              </w:rPr>
              <w:t xml:space="preserve">van de deelnemer moet </w:t>
            </w:r>
            <w:r w:rsidRPr="008E4194">
              <w:rPr>
                <w:rFonts w:cs="Cambria"/>
                <w:sz w:val="18"/>
                <w:szCs w:val="18"/>
              </w:rPr>
              <w:t>zo ver mogelijk voorover</w:t>
            </w:r>
            <w:r>
              <w:rPr>
                <w:rFonts w:cs="Cambria"/>
                <w:sz w:val="18"/>
                <w:szCs w:val="18"/>
              </w:rPr>
              <w:t xml:space="preserve"> worden gebogen</w:t>
            </w:r>
            <w:r w:rsidRPr="008E4194">
              <w:rPr>
                <w:rFonts w:cs="Cambria"/>
                <w:sz w:val="18"/>
                <w:szCs w:val="18"/>
              </w:rPr>
              <w:t xml:space="preserve"> waarbij </w:t>
            </w:r>
            <w:r>
              <w:rPr>
                <w:rFonts w:cs="Cambria"/>
                <w:sz w:val="18"/>
                <w:szCs w:val="18"/>
              </w:rPr>
              <w:t xml:space="preserve">het </w:t>
            </w:r>
            <w:r w:rsidR="00C73474">
              <w:rPr>
                <w:rFonts w:cs="Cambria"/>
                <w:sz w:val="18"/>
                <w:szCs w:val="18"/>
              </w:rPr>
              <w:t>rechter</w:t>
            </w:r>
            <w:r>
              <w:rPr>
                <w:rFonts w:cs="Cambria"/>
                <w:sz w:val="18"/>
                <w:szCs w:val="18"/>
              </w:rPr>
              <w:t xml:space="preserve">been op een tafel staat met een hoogte van 80 cm en het </w:t>
            </w:r>
            <w:r w:rsidR="00C73474">
              <w:rPr>
                <w:rFonts w:cs="Cambria"/>
                <w:sz w:val="18"/>
                <w:szCs w:val="18"/>
              </w:rPr>
              <w:t>linkerbeen</w:t>
            </w:r>
            <w:r>
              <w:rPr>
                <w:rFonts w:cs="Cambria"/>
                <w:sz w:val="18"/>
                <w:szCs w:val="18"/>
              </w:rPr>
              <w:t xml:space="preserve"> op de grond staat. </w:t>
            </w:r>
            <w:r w:rsidRPr="008E4194">
              <w:rPr>
                <w:rFonts w:cs="Cambria"/>
                <w:sz w:val="18"/>
                <w:szCs w:val="18"/>
              </w:rPr>
              <w:t xml:space="preserve">Beide voeten moeten horizontaal staan. </w:t>
            </w:r>
            <w:r>
              <w:rPr>
                <w:rFonts w:cs="Cambria"/>
                <w:sz w:val="18"/>
                <w:szCs w:val="18"/>
              </w:rPr>
              <w:t xml:space="preserve">Beide handen moeten daarbij zo ver mogelijk naar voren reiken (dus niet de ene hand verder dan de andere reiken). </w:t>
            </w:r>
            <w:r w:rsidRPr="008E4194">
              <w:rPr>
                <w:rFonts w:cs="Cambria"/>
                <w:sz w:val="18"/>
                <w:szCs w:val="18"/>
              </w:rPr>
              <w:t xml:space="preserve">Nadat </w:t>
            </w:r>
            <w:r>
              <w:rPr>
                <w:rFonts w:cs="Cambria"/>
                <w:sz w:val="18"/>
                <w:szCs w:val="18"/>
              </w:rPr>
              <w:t xml:space="preserve">dit </w:t>
            </w:r>
            <w:r w:rsidRPr="008E4194">
              <w:rPr>
                <w:rFonts w:cs="Cambria"/>
                <w:sz w:val="18"/>
                <w:szCs w:val="18"/>
              </w:rPr>
              <w:t>een aantal keer is geoefend</w:t>
            </w:r>
            <w:r>
              <w:rPr>
                <w:rFonts w:cs="Cambria"/>
                <w:sz w:val="18"/>
                <w:szCs w:val="18"/>
              </w:rPr>
              <w:t xml:space="preserve"> reikt de deelnemer zo ver mogelijk naar voren, gedurende een of twee seconden, terwijl de afstand wordt geregistreerd.</w:t>
            </w:r>
          </w:p>
        </w:tc>
        <w:tc>
          <w:tcPr>
            <w:tcW w:w="1520" w:type="pct"/>
          </w:tcPr>
          <w:p w14:paraId="121369FC" w14:textId="77777777" w:rsidR="00C55384" w:rsidRDefault="00C55384" w:rsidP="00636095">
            <w:pPr>
              <w:rPr>
                <w:rFonts w:cs="Cambria"/>
                <w:sz w:val="18"/>
                <w:szCs w:val="18"/>
              </w:rPr>
            </w:pPr>
            <w:r w:rsidRPr="00D64F6D">
              <w:rPr>
                <w:rFonts w:cs="Cambria"/>
                <w:noProof/>
                <w:sz w:val="18"/>
                <w:szCs w:val="18"/>
              </w:rPr>
              <w:drawing>
                <wp:inline distT="0" distB="0" distL="0" distR="0" wp14:anchorId="494A5E42" wp14:editId="450EE83D">
                  <wp:extent cx="1440000" cy="1429200"/>
                  <wp:effectExtent l="0" t="0" r="8255" b="0"/>
                  <wp:docPr id="33" name="Afbeelding 3" descr="ENPROTE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ENPROTEX3.jpg"/>
                          <pic:cNvPicPr>
                            <a:picLocks noChangeAspect="1" noChangeArrowheads="1"/>
                          </pic:cNvPicPr>
                        </pic:nvPicPr>
                        <pic:blipFill>
                          <a:blip r:embed="rId26">
                            <a:lum bright="-6000" contrast="-20000"/>
                          </a:blip>
                          <a:srcRect/>
                          <a:stretch>
                            <a:fillRect/>
                          </a:stretch>
                        </pic:blipFill>
                        <pic:spPr bwMode="auto">
                          <a:xfrm>
                            <a:off x="0" y="0"/>
                            <a:ext cx="1440000" cy="1429200"/>
                          </a:xfrm>
                          <a:prstGeom prst="rect">
                            <a:avLst/>
                          </a:prstGeom>
                          <a:noFill/>
                          <a:ln w="9525">
                            <a:noFill/>
                            <a:miter lim="800000"/>
                            <a:headEnd/>
                            <a:tailEnd/>
                          </a:ln>
                        </pic:spPr>
                      </pic:pic>
                    </a:graphicData>
                  </a:graphic>
                </wp:inline>
              </w:drawing>
            </w:r>
          </w:p>
          <w:p w14:paraId="0DD599A1" w14:textId="77777777" w:rsidR="00C55384" w:rsidRDefault="00C55384" w:rsidP="00636095">
            <w:pPr>
              <w:rPr>
                <w:rFonts w:cs="Cambria"/>
                <w:sz w:val="18"/>
                <w:szCs w:val="18"/>
              </w:rPr>
            </w:pPr>
          </w:p>
          <w:p w14:paraId="56737EFE" w14:textId="77777777" w:rsidR="00C55384" w:rsidRPr="00D64F6D" w:rsidRDefault="00C55384" w:rsidP="00636095">
            <w:pPr>
              <w:rPr>
                <w:rFonts w:cs="Cambria"/>
                <w:sz w:val="18"/>
                <w:szCs w:val="18"/>
              </w:rPr>
            </w:pPr>
            <w:r w:rsidRPr="00D64F6D">
              <w:rPr>
                <w:rFonts w:cs="Cambria"/>
                <w:noProof/>
                <w:sz w:val="18"/>
                <w:szCs w:val="18"/>
              </w:rPr>
              <w:drawing>
                <wp:inline distT="0" distB="0" distL="0" distR="0" wp14:anchorId="67F049F8" wp14:editId="085298D2">
                  <wp:extent cx="1440000" cy="1429200"/>
                  <wp:effectExtent l="0" t="0" r="8255" b="0"/>
                  <wp:docPr id="34" name="Afbeelding 17" descr="ENPROTEX3_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PROTEX3_pak.jpg"/>
                          <pic:cNvPicPr/>
                        </pic:nvPicPr>
                        <pic:blipFill>
                          <a:blip r:embed="rId27">
                            <a:lum bright="-6000" contrast="-20000"/>
                          </a:blip>
                          <a:stretch>
                            <a:fillRect/>
                          </a:stretch>
                        </pic:blipFill>
                        <pic:spPr>
                          <a:xfrm>
                            <a:off x="0" y="0"/>
                            <a:ext cx="1440000" cy="1429200"/>
                          </a:xfrm>
                          <a:prstGeom prst="rect">
                            <a:avLst/>
                          </a:prstGeom>
                          <a:noFill/>
                          <a:ln w="9525">
                            <a:noFill/>
                            <a:miter lim="800000"/>
                            <a:headEnd/>
                            <a:tailEnd/>
                          </a:ln>
                        </pic:spPr>
                      </pic:pic>
                    </a:graphicData>
                  </a:graphic>
                </wp:inline>
              </w:drawing>
            </w:r>
          </w:p>
        </w:tc>
        <w:tc>
          <w:tcPr>
            <w:tcW w:w="827" w:type="pct"/>
          </w:tcPr>
          <w:p w14:paraId="27DBB762" w14:textId="77777777" w:rsidR="00C55384" w:rsidRPr="00D64F6D" w:rsidRDefault="00C55384" w:rsidP="00636095">
            <w:pPr>
              <w:rPr>
                <w:rFonts w:cs="Cambria"/>
                <w:sz w:val="18"/>
                <w:szCs w:val="18"/>
              </w:rPr>
            </w:pPr>
          </w:p>
          <w:p w14:paraId="3316EDAA" w14:textId="77777777" w:rsidR="00C55384" w:rsidRPr="00074C56" w:rsidRDefault="00C55384" w:rsidP="00636095">
            <w:pPr>
              <w:rPr>
                <w:rFonts w:cs="Cambria"/>
                <w:sz w:val="18"/>
                <w:szCs w:val="18"/>
              </w:rPr>
            </w:pPr>
            <w:r w:rsidRPr="00074C56">
              <w:rPr>
                <w:rFonts w:cs="Cambria"/>
                <w:sz w:val="18"/>
                <w:szCs w:val="18"/>
              </w:rPr>
              <w:t>Het doel van dit test item is het meten van de beschikbare ruimte in het kr</w:t>
            </w:r>
            <w:r>
              <w:rPr>
                <w:rFonts w:cs="Cambria"/>
                <w:sz w:val="18"/>
                <w:szCs w:val="18"/>
              </w:rPr>
              <w:t>uis van het broekdeel.</w:t>
            </w:r>
          </w:p>
        </w:tc>
        <w:tc>
          <w:tcPr>
            <w:tcW w:w="673" w:type="pct"/>
          </w:tcPr>
          <w:p w14:paraId="11A85C0A" w14:textId="77777777" w:rsidR="00C55384" w:rsidRPr="00074C56" w:rsidRDefault="00C55384" w:rsidP="00636095">
            <w:pPr>
              <w:rPr>
                <w:rFonts w:cs="Cambria"/>
                <w:sz w:val="18"/>
                <w:szCs w:val="18"/>
              </w:rPr>
            </w:pPr>
          </w:p>
          <w:p w14:paraId="02DFB7D7" w14:textId="77777777" w:rsidR="00C55384" w:rsidRPr="00D64F6D" w:rsidRDefault="00C55384" w:rsidP="00636095">
            <w:pPr>
              <w:rPr>
                <w:rFonts w:cs="Cambria"/>
                <w:sz w:val="18"/>
                <w:szCs w:val="18"/>
              </w:rPr>
            </w:pPr>
            <w:r w:rsidRPr="00D64F6D">
              <w:rPr>
                <w:rFonts w:cs="Cambria"/>
                <w:sz w:val="18"/>
                <w:szCs w:val="18"/>
              </w:rPr>
              <w:t>Centimet</w:t>
            </w:r>
            <w:r>
              <w:rPr>
                <w:rFonts w:cs="Cambria"/>
                <w:sz w:val="18"/>
                <w:szCs w:val="18"/>
              </w:rPr>
              <w:t>e</w:t>
            </w:r>
            <w:r w:rsidRPr="00D64F6D">
              <w:rPr>
                <w:rFonts w:cs="Cambria"/>
                <w:sz w:val="18"/>
                <w:szCs w:val="18"/>
              </w:rPr>
              <w:t>rs</w:t>
            </w:r>
          </w:p>
        </w:tc>
      </w:tr>
      <w:tr w:rsidR="00C55384" w:rsidRPr="00D64F6D" w14:paraId="1FC17F6B" w14:textId="77777777" w:rsidTr="00F0414A">
        <w:trPr>
          <w:trHeight w:val="796"/>
        </w:trPr>
        <w:tc>
          <w:tcPr>
            <w:tcW w:w="553" w:type="pct"/>
          </w:tcPr>
          <w:p w14:paraId="1888A5C8" w14:textId="77777777" w:rsidR="00C55384" w:rsidRPr="00D64F6D" w:rsidRDefault="00C55384" w:rsidP="00636095">
            <w:pPr>
              <w:rPr>
                <w:rFonts w:cs="Cambria"/>
                <w:sz w:val="18"/>
                <w:szCs w:val="18"/>
              </w:rPr>
            </w:pPr>
            <w:r>
              <w:rPr>
                <w:rFonts w:cs="Cambria"/>
                <w:sz w:val="18"/>
                <w:szCs w:val="18"/>
              </w:rPr>
              <w:t>BV3</w:t>
            </w:r>
          </w:p>
        </w:tc>
        <w:tc>
          <w:tcPr>
            <w:tcW w:w="1427" w:type="pct"/>
          </w:tcPr>
          <w:p w14:paraId="4D4CB110" w14:textId="77777777" w:rsidR="00C55384" w:rsidRPr="0028757F" w:rsidRDefault="00C55384" w:rsidP="00636095">
            <w:pPr>
              <w:rPr>
                <w:rFonts w:cs="Cambria"/>
                <w:sz w:val="18"/>
                <w:szCs w:val="18"/>
              </w:rPr>
            </w:pPr>
            <w:r w:rsidRPr="0028757F">
              <w:rPr>
                <w:rFonts w:cs="Cambria"/>
                <w:b/>
                <w:bCs/>
                <w:sz w:val="18"/>
                <w:szCs w:val="18"/>
              </w:rPr>
              <w:t>Sit-and-reach</w:t>
            </w:r>
            <w:r w:rsidRPr="0028757F">
              <w:rPr>
                <w:rFonts w:cs="Cambria"/>
                <w:sz w:val="18"/>
                <w:szCs w:val="18"/>
              </w:rPr>
              <w:t>:</w:t>
            </w:r>
          </w:p>
          <w:p w14:paraId="123190A0" w14:textId="77777777" w:rsidR="00C55384" w:rsidRDefault="00C55384" w:rsidP="00636095">
            <w:pPr>
              <w:rPr>
                <w:rFonts w:cs="Cambria"/>
                <w:sz w:val="18"/>
                <w:szCs w:val="18"/>
              </w:rPr>
            </w:pPr>
            <w:r>
              <w:rPr>
                <w:rFonts w:cs="Cambria"/>
                <w:sz w:val="18"/>
                <w:szCs w:val="18"/>
              </w:rPr>
              <w:t>Bij d</w:t>
            </w:r>
            <w:r w:rsidRPr="004E710B">
              <w:rPr>
                <w:rFonts w:cs="Cambria"/>
                <w:sz w:val="18"/>
                <w:szCs w:val="18"/>
              </w:rPr>
              <w:t>eze test zit</w:t>
            </w:r>
            <w:r>
              <w:rPr>
                <w:rFonts w:cs="Cambria"/>
                <w:sz w:val="18"/>
                <w:szCs w:val="18"/>
              </w:rPr>
              <w:t xml:space="preserve"> de deelnemer</w:t>
            </w:r>
            <w:r w:rsidRPr="004E710B">
              <w:rPr>
                <w:rFonts w:cs="Cambria"/>
                <w:sz w:val="18"/>
                <w:szCs w:val="18"/>
              </w:rPr>
              <w:t xml:space="preserve"> op de grond</w:t>
            </w:r>
            <w:r>
              <w:rPr>
                <w:rFonts w:cs="Cambria"/>
                <w:sz w:val="18"/>
                <w:szCs w:val="18"/>
              </w:rPr>
              <w:t xml:space="preserve"> waarbij de benen</w:t>
            </w:r>
            <w:r w:rsidRPr="004E710B">
              <w:rPr>
                <w:rFonts w:cs="Cambria"/>
                <w:sz w:val="18"/>
                <w:szCs w:val="18"/>
              </w:rPr>
              <w:t xml:space="preserve"> recht naar voren </w:t>
            </w:r>
            <w:r>
              <w:rPr>
                <w:rFonts w:cs="Cambria"/>
                <w:sz w:val="18"/>
                <w:szCs w:val="18"/>
              </w:rPr>
              <w:t>zijn gestrekt. Schoene</w:t>
            </w:r>
            <w:r w:rsidRPr="00732B09">
              <w:rPr>
                <w:rFonts w:cs="Cambria"/>
                <w:sz w:val="18"/>
                <w:szCs w:val="18"/>
              </w:rPr>
              <w:t xml:space="preserve">n moeten uit worden gedaan. De voetzolen worden plat tegen een </w:t>
            </w:r>
            <w:r>
              <w:rPr>
                <w:rFonts w:cs="Cambria"/>
                <w:sz w:val="18"/>
                <w:szCs w:val="18"/>
              </w:rPr>
              <w:t>box</w:t>
            </w:r>
            <w:r w:rsidRPr="00732B09">
              <w:rPr>
                <w:rFonts w:cs="Cambria"/>
                <w:sz w:val="18"/>
                <w:szCs w:val="18"/>
              </w:rPr>
              <w:t xml:space="preserve"> geplaatst. Beide knieën moeten gestrekt tegen de </w:t>
            </w:r>
            <w:r w:rsidRPr="004E710B">
              <w:rPr>
                <w:rFonts w:cs="Cambria"/>
                <w:sz w:val="18"/>
                <w:szCs w:val="18"/>
              </w:rPr>
              <w:t xml:space="preserve">grond worden gedrukt. De handpalmen wijzen naar beneden en </w:t>
            </w:r>
            <w:r>
              <w:rPr>
                <w:rFonts w:cs="Cambria"/>
                <w:sz w:val="18"/>
                <w:szCs w:val="18"/>
              </w:rPr>
              <w:t xml:space="preserve">met </w:t>
            </w:r>
            <w:r w:rsidRPr="004E710B">
              <w:rPr>
                <w:rFonts w:cs="Cambria"/>
                <w:sz w:val="18"/>
                <w:szCs w:val="18"/>
              </w:rPr>
              <w:t>de handen bovenop elkaar of naast elkaar</w:t>
            </w:r>
            <w:r>
              <w:rPr>
                <w:rFonts w:cs="Cambria"/>
                <w:sz w:val="18"/>
                <w:szCs w:val="18"/>
              </w:rPr>
              <w:t xml:space="preserve"> reikt de deelnemer zo ver mogelijk naar voren langs de meetlijn. Beide handen moeten daarbij zo ver mogelijk naar voren reiken (dus niet de ene hand verder dan de andere reiken). </w:t>
            </w:r>
          </w:p>
          <w:p w14:paraId="12860D7D" w14:textId="77777777" w:rsidR="00C55384" w:rsidRPr="001C07B1" w:rsidRDefault="00C55384" w:rsidP="00636095">
            <w:pPr>
              <w:rPr>
                <w:rFonts w:cs="Cambria"/>
                <w:sz w:val="18"/>
                <w:szCs w:val="18"/>
              </w:rPr>
            </w:pPr>
            <w:r w:rsidRPr="008E4194">
              <w:rPr>
                <w:rFonts w:cs="Cambria"/>
                <w:sz w:val="18"/>
                <w:szCs w:val="18"/>
              </w:rPr>
              <w:t xml:space="preserve">Nadat </w:t>
            </w:r>
            <w:r>
              <w:rPr>
                <w:rFonts w:cs="Cambria"/>
                <w:sz w:val="18"/>
                <w:szCs w:val="18"/>
              </w:rPr>
              <w:t xml:space="preserve">dit </w:t>
            </w:r>
            <w:r w:rsidRPr="008E4194">
              <w:rPr>
                <w:rFonts w:cs="Cambria"/>
                <w:sz w:val="18"/>
                <w:szCs w:val="18"/>
              </w:rPr>
              <w:t>een aantal keer is geoefend</w:t>
            </w:r>
            <w:r>
              <w:rPr>
                <w:rFonts w:cs="Cambria"/>
                <w:sz w:val="18"/>
                <w:szCs w:val="18"/>
              </w:rPr>
              <w:t xml:space="preserve"> reikt de deelnemer zo ver mogelijk naar voren, gedurende een of twee seconden, terwijl de afstand wordt geregistreerd.</w:t>
            </w:r>
          </w:p>
        </w:tc>
        <w:tc>
          <w:tcPr>
            <w:tcW w:w="1520" w:type="pct"/>
          </w:tcPr>
          <w:p w14:paraId="3BC03333" w14:textId="77777777" w:rsidR="00C55384" w:rsidRDefault="00C55384" w:rsidP="00636095">
            <w:pPr>
              <w:rPr>
                <w:rFonts w:cs="Cambria"/>
                <w:b/>
                <w:bCs/>
                <w:sz w:val="18"/>
                <w:szCs w:val="18"/>
              </w:rPr>
            </w:pPr>
            <w:r w:rsidRPr="00D64F6D">
              <w:rPr>
                <w:rFonts w:cs="Cambria"/>
                <w:noProof/>
                <w:sz w:val="18"/>
                <w:szCs w:val="18"/>
              </w:rPr>
              <w:drawing>
                <wp:inline distT="0" distB="0" distL="0" distR="0" wp14:anchorId="63BD6F14" wp14:editId="755B3458">
                  <wp:extent cx="1440000" cy="1440000"/>
                  <wp:effectExtent l="0" t="0" r="8255" b="8255"/>
                  <wp:docPr id="35" name="Afbeelding 4" descr="ENPROTE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ENPROTEX4.jpg"/>
                          <pic:cNvPicPr>
                            <a:picLocks noChangeAspect="1" noChangeArrowheads="1"/>
                          </pic:cNvPicPr>
                        </pic:nvPicPr>
                        <pic:blipFill>
                          <a:blip r:embed="rId28">
                            <a:lum bright="-6000" contrast="-20000"/>
                          </a:blip>
                          <a:srcRect l="-494"/>
                          <a:stretch>
                            <a:fillRect/>
                          </a:stretch>
                        </pic:blipFill>
                        <pic:spPr bwMode="auto">
                          <a:xfrm>
                            <a:off x="0" y="0"/>
                            <a:ext cx="1440000" cy="1440000"/>
                          </a:xfrm>
                          <a:prstGeom prst="rect">
                            <a:avLst/>
                          </a:prstGeom>
                          <a:noFill/>
                          <a:ln w="9525">
                            <a:noFill/>
                            <a:miter lim="800000"/>
                            <a:headEnd/>
                            <a:tailEnd/>
                          </a:ln>
                        </pic:spPr>
                      </pic:pic>
                    </a:graphicData>
                  </a:graphic>
                </wp:inline>
              </w:drawing>
            </w:r>
          </w:p>
          <w:p w14:paraId="57790D9B" w14:textId="77777777" w:rsidR="00C55384" w:rsidRDefault="00C55384" w:rsidP="00636095">
            <w:pPr>
              <w:rPr>
                <w:rFonts w:cs="Cambria"/>
                <w:b/>
                <w:bCs/>
                <w:sz w:val="18"/>
                <w:szCs w:val="18"/>
              </w:rPr>
            </w:pPr>
          </w:p>
          <w:p w14:paraId="5A0BEA98" w14:textId="77777777" w:rsidR="00C55384" w:rsidRPr="00D64F6D" w:rsidRDefault="00C55384" w:rsidP="00636095">
            <w:pPr>
              <w:rPr>
                <w:rFonts w:cs="Cambria"/>
                <w:b/>
                <w:bCs/>
                <w:sz w:val="18"/>
                <w:szCs w:val="18"/>
              </w:rPr>
            </w:pPr>
            <w:r w:rsidRPr="00D64F6D">
              <w:rPr>
                <w:rFonts w:cs="Cambria"/>
                <w:b/>
                <w:bCs/>
                <w:noProof/>
                <w:sz w:val="18"/>
                <w:szCs w:val="18"/>
              </w:rPr>
              <w:drawing>
                <wp:inline distT="0" distB="0" distL="0" distR="0" wp14:anchorId="46F40B41" wp14:editId="1B609D0C">
                  <wp:extent cx="1440000" cy="1476000"/>
                  <wp:effectExtent l="0" t="0" r="8255" b="0"/>
                  <wp:docPr id="36" name="Afbeelding 18" descr="ENPROTEX4_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PROTEX4_pak.jpg"/>
                          <pic:cNvPicPr/>
                        </pic:nvPicPr>
                        <pic:blipFill>
                          <a:blip r:embed="rId29">
                            <a:lum bright="-6000" contrast="-20000"/>
                          </a:blip>
                          <a:stretch>
                            <a:fillRect/>
                          </a:stretch>
                        </pic:blipFill>
                        <pic:spPr>
                          <a:xfrm>
                            <a:off x="0" y="0"/>
                            <a:ext cx="1440000" cy="1476000"/>
                          </a:xfrm>
                          <a:prstGeom prst="rect">
                            <a:avLst/>
                          </a:prstGeom>
                          <a:noFill/>
                          <a:ln w="9525">
                            <a:noFill/>
                            <a:miter lim="800000"/>
                            <a:headEnd/>
                            <a:tailEnd/>
                          </a:ln>
                        </pic:spPr>
                      </pic:pic>
                    </a:graphicData>
                  </a:graphic>
                </wp:inline>
              </w:drawing>
            </w:r>
          </w:p>
        </w:tc>
        <w:tc>
          <w:tcPr>
            <w:tcW w:w="827" w:type="pct"/>
          </w:tcPr>
          <w:p w14:paraId="1633A9A8" w14:textId="77777777" w:rsidR="00C55384" w:rsidRPr="00D64F6D" w:rsidRDefault="00C55384" w:rsidP="00636095">
            <w:pPr>
              <w:rPr>
                <w:rFonts w:cs="Cambria"/>
                <w:sz w:val="18"/>
                <w:szCs w:val="18"/>
              </w:rPr>
            </w:pPr>
          </w:p>
          <w:p w14:paraId="57003CBD" w14:textId="77777777" w:rsidR="00C55384" w:rsidRPr="004E710B" w:rsidRDefault="00C55384" w:rsidP="00636095">
            <w:pPr>
              <w:rPr>
                <w:rFonts w:cs="Cambria"/>
                <w:sz w:val="18"/>
                <w:szCs w:val="18"/>
              </w:rPr>
            </w:pPr>
            <w:r w:rsidRPr="00074C56">
              <w:rPr>
                <w:rFonts w:cs="Cambria"/>
                <w:sz w:val="18"/>
                <w:szCs w:val="18"/>
              </w:rPr>
              <w:t>Het doel van dit test item is het meten van de</w:t>
            </w:r>
            <w:r w:rsidRPr="004E710B">
              <w:rPr>
                <w:rFonts w:cs="Cambria"/>
                <w:sz w:val="18"/>
                <w:szCs w:val="18"/>
              </w:rPr>
              <w:t xml:space="preserve"> ruimte in de </w:t>
            </w:r>
            <w:r>
              <w:rPr>
                <w:rFonts w:cs="Cambria"/>
                <w:sz w:val="18"/>
                <w:szCs w:val="18"/>
              </w:rPr>
              <w:t>kleding</w:t>
            </w:r>
            <w:r w:rsidRPr="004E710B">
              <w:rPr>
                <w:rFonts w:cs="Cambria"/>
                <w:sz w:val="18"/>
                <w:szCs w:val="18"/>
              </w:rPr>
              <w:t xml:space="preserve"> om voorover te</w:t>
            </w:r>
            <w:r>
              <w:rPr>
                <w:rFonts w:cs="Cambria"/>
                <w:sz w:val="18"/>
                <w:szCs w:val="18"/>
              </w:rPr>
              <w:t xml:space="preserve"> kunnen</w:t>
            </w:r>
            <w:r w:rsidRPr="004E710B">
              <w:rPr>
                <w:rFonts w:cs="Cambria"/>
                <w:sz w:val="18"/>
                <w:szCs w:val="18"/>
              </w:rPr>
              <w:t xml:space="preserve"> buigen.</w:t>
            </w:r>
          </w:p>
        </w:tc>
        <w:tc>
          <w:tcPr>
            <w:tcW w:w="673" w:type="pct"/>
          </w:tcPr>
          <w:p w14:paraId="3F270D08" w14:textId="77777777" w:rsidR="00C55384" w:rsidRPr="004E710B" w:rsidRDefault="00C55384" w:rsidP="00636095">
            <w:pPr>
              <w:rPr>
                <w:rFonts w:cs="Cambria"/>
                <w:sz w:val="18"/>
                <w:szCs w:val="18"/>
              </w:rPr>
            </w:pPr>
          </w:p>
          <w:p w14:paraId="582BB4BC" w14:textId="77777777" w:rsidR="00C55384" w:rsidRPr="00D64F6D" w:rsidRDefault="00C55384" w:rsidP="00636095">
            <w:pPr>
              <w:rPr>
                <w:rFonts w:cs="Cambria"/>
                <w:sz w:val="18"/>
                <w:szCs w:val="18"/>
              </w:rPr>
            </w:pPr>
            <w:r w:rsidRPr="00D64F6D">
              <w:rPr>
                <w:rFonts w:cs="Cambria"/>
                <w:sz w:val="18"/>
                <w:szCs w:val="18"/>
              </w:rPr>
              <w:t>Centimet</w:t>
            </w:r>
            <w:r>
              <w:rPr>
                <w:rFonts w:cs="Cambria"/>
                <w:sz w:val="18"/>
                <w:szCs w:val="18"/>
              </w:rPr>
              <w:t>er</w:t>
            </w:r>
            <w:r w:rsidRPr="00D64F6D">
              <w:rPr>
                <w:rFonts w:cs="Cambria"/>
                <w:sz w:val="18"/>
                <w:szCs w:val="18"/>
              </w:rPr>
              <w:t>s</w:t>
            </w:r>
          </w:p>
        </w:tc>
      </w:tr>
      <w:tr w:rsidR="00C55384" w:rsidRPr="00D64F6D" w14:paraId="432BC6C8" w14:textId="77777777" w:rsidTr="00F0414A">
        <w:trPr>
          <w:trHeight w:val="1052"/>
        </w:trPr>
        <w:tc>
          <w:tcPr>
            <w:tcW w:w="553" w:type="pct"/>
          </w:tcPr>
          <w:p w14:paraId="5D41EDA8" w14:textId="77777777" w:rsidR="00C55384" w:rsidRPr="00D64F6D" w:rsidRDefault="00C55384" w:rsidP="00636095">
            <w:pPr>
              <w:rPr>
                <w:rFonts w:cs="Cambria"/>
                <w:sz w:val="18"/>
                <w:szCs w:val="18"/>
              </w:rPr>
            </w:pPr>
            <w:r>
              <w:rPr>
                <w:rFonts w:cs="Cambria"/>
                <w:sz w:val="18"/>
                <w:szCs w:val="18"/>
              </w:rPr>
              <w:lastRenderedPageBreak/>
              <w:t>BV4</w:t>
            </w:r>
          </w:p>
        </w:tc>
        <w:tc>
          <w:tcPr>
            <w:tcW w:w="1427" w:type="pct"/>
          </w:tcPr>
          <w:p w14:paraId="4547324D" w14:textId="77777777" w:rsidR="00C55384" w:rsidRPr="00D16385" w:rsidRDefault="00C55384" w:rsidP="00636095">
            <w:pPr>
              <w:rPr>
                <w:rFonts w:cs="Cambria"/>
                <w:b/>
                <w:bCs/>
                <w:sz w:val="18"/>
                <w:szCs w:val="18"/>
              </w:rPr>
            </w:pPr>
            <w:r w:rsidRPr="00D16385">
              <w:rPr>
                <w:rFonts w:cs="Cambria"/>
                <w:b/>
                <w:bCs/>
                <w:sz w:val="18"/>
                <w:szCs w:val="18"/>
              </w:rPr>
              <w:t>Hindernisbaan:</w:t>
            </w:r>
          </w:p>
          <w:p w14:paraId="57619FDE" w14:textId="77777777" w:rsidR="00C55384" w:rsidRPr="00D16385" w:rsidRDefault="00C55384" w:rsidP="00636095">
            <w:pPr>
              <w:rPr>
                <w:rFonts w:cs="Cambria"/>
                <w:sz w:val="18"/>
                <w:szCs w:val="18"/>
              </w:rPr>
            </w:pPr>
            <w:r>
              <w:rPr>
                <w:rFonts w:cs="Cambria"/>
                <w:sz w:val="18"/>
                <w:szCs w:val="18"/>
              </w:rPr>
              <w:t>De deelnemer neemt e</w:t>
            </w:r>
            <w:r w:rsidRPr="00D16385">
              <w:rPr>
                <w:rFonts w:cs="Cambria"/>
                <w:sz w:val="18"/>
                <w:szCs w:val="18"/>
              </w:rPr>
              <w:t xml:space="preserve">en klein parcours met allerlei obstakels waar </w:t>
            </w:r>
            <w:r>
              <w:rPr>
                <w:rFonts w:cs="Cambria"/>
                <w:sz w:val="18"/>
                <w:szCs w:val="18"/>
              </w:rPr>
              <w:t>de deelnemer</w:t>
            </w:r>
            <w:r w:rsidRPr="00D16385">
              <w:rPr>
                <w:rFonts w:cs="Cambria"/>
                <w:sz w:val="18"/>
                <w:szCs w:val="18"/>
              </w:rPr>
              <w:t xml:space="preserve"> overheen moet klimmen</w:t>
            </w:r>
            <w:r>
              <w:rPr>
                <w:rFonts w:cs="Cambria"/>
                <w:sz w:val="18"/>
                <w:szCs w:val="18"/>
              </w:rPr>
              <w:t>, onderdoor moet kruipen, buigen en strekken.</w:t>
            </w:r>
          </w:p>
        </w:tc>
        <w:tc>
          <w:tcPr>
            <w:tcW w:w="1520" w:type="pct"/>
          </w:tcPr>
          <w:p w14:paraId="573EF711" w14:textId="77777777" w:rsidR="00C55384" w:rsidRPr="00D64F6D" w:rsidRDefault="00C55384" w:rsidP="00636095">
            <w:pPr>
              <w:rPr>
                <w:rFonts w:cs="Cambria"/>
                <w:b/>
                <w:bCs/>
                <w:sz w:val="18"/>
                <w:szCs w:val="18"/>
              </w:rPr>
            </w:pPr>
            <w:r w:rsidRPr="00D16385">
              <w:rPr>
                <w:rFonts w:cs="Cambria"/>
                <w:sz w:val="18"/>
                <w:szCs w:val="18"/>
              </w:rPr>
              <w:t xml:space="preserve"> </w:t>
            </w:r>
            <w:r w:rsidRPr="00D64F6D">
              <w:rPr>
                <w:rFonts w:cs="Cambria"/>
                <w:noProof/>
                <w:sz w:val="18"/>
                <w:szCs w:val="18"/>
              </w:rPr>
              <w:drawing>
                <wp:inline distT="0" distB="0" distL="0" distR="0" wp14:anchorId="6475A66E" wp14:editId="107EB855">
                  <wp:extent cx="1440000" cy="1440000"/>
                  <wp:effectExtent l="0" t="0" r="8255" b="8255"/>
                  <wp:docPr id="40" name="Afbeelding 9" descr="ENPROTEX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ENPROTEX9.jpg"/>
                          <pic:cNvPicPr>
                            <a:picLocks noChangeAspect="1" noChangeArrowheads="1"/>
                          </pic:cNvPicPr>
                        </pic:nvPicPr>
                        <pic:blipFill>
                          <a:blip r:embed="rId30">
                            <a:lum bright="-6000" contrast="-20000"/>
                          </a:blip>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827" w:type="pct"/>
          </w:tcPr>
          <w:p w14:paraId="259924D7" w14:textId="77777777" w:rsidR="00C55384" w:rsidRPr="00D64F6D" w:rsidRDefault="00C55384" w:rsidP="00636095">
            <w:pPr>
              <w:rPr>
                <w:rFonts w:cs="Cambria"/>
                <w:sz w:val="18"/>
                <w:szCs w:val="18"/>
              </w:rPr>
            </w:pPr>
          </w:p>
          <w:p w14:paraId="7F270187" w14:textId="77777777" w:rsidR="00C55384" w:rsidRPr="009776D5" w:rsidRDefault="00C55384" w:rsidP="00636095">
            <w:pPr>
              <w:rPr>
                <w:rFonts w:cs="Cambria"/>
                <w:sz w:val="18"/>
                <w:szCs w:val="18"/>
              </w:rPr>
            </w:pPr>
            <w:r w:rsidRPr="00074C56">
              <w:rPr>
                <w:rFonts w:cs="Cambria"/>
                <w:sz w:val="18"/>
                <w:szCs w:val="18"/>
              </w:rPr>
              <w:t>Het doel van dit test item is het meten van de</w:t>
            </w:r>
            <w:r w:rsidRPr="009776D5">
              <w:rPr>
                <w:rFonts w:cs="Cambria"/>
                <w:sz w:val="18"/>
                <w:szCs w:val="18"/>
              </w:rPr>
              <w:t xml:space="preserve"> </w:t>
            </w:r>
            <w:r>
              <w:rPr>
                <w:rFonts w:cs="Cambria"/>
                <w:sz w:val="18"/>
                <w:szCs w:val="18"/>
              </w:rPr>
              <w:t xml:space="preserve">algehele </w:t>
            </w:r>
            <w:r w:rsidRPr="009776D5">
              <w:rPr>
                <w:rFonts w:cs="Cambria"/>
                <w:sz w:val="18"/>
                <w:szCs w:val="18"/>
              </w:rPr>
              <w:t>flexibiliteit van de kleding</w:t>
            </w:r>
            <w:r>
              <w:rPr>
                <w:rFonts w:cs="Cambria"/>
                <w:sz w:val="18"/>
                <w:szCs w:val="18"/>
              </w:rPr>
              <w:t>.</w:t>
            </w:r>
          </w:p>
        </w:tc>
        <w:tc>
          <w:tcPr>
            <w:tcW w:w="673" w:type="pct"/>
          </w:tcPr>
          <w:p w14:paraId="16728571" w14:textId="77777777" w:rsidR="00C55384" w:rsidRPr="009776D5" w:rsidRDefault="00C55384" w:rsidP="00636095">
            <w:pPr>
              <w:rPr>
                <w:rFonts w:cs="Cambria"/>
                <w:sz w:val="18"/>
                <w:szCs w:val="18"/>
              </w:rPr>
            </w:pPr>
          </w:p>
          <w:p w14:paraId="4275FB05" w14:textId="77777777" w:rsidR="00C55384" w:rsidRPr="00D64F6D" w:rsidRDefault="00C55384" w:rsidP="00636095">
            <w:pPr>
              <w:rPr>
                <w:rFonts w:cs="Cambria"/>
                <w:sz w:val="18"/>
                <w:szCs w:val="18"/>
              </w:rPr>
            </w:pPr>
            <w:r w:rsidRPr="00D64F6D">
              <w:rPr>
                <w:rFonts w:cs="Cambria"/>
                <w:sz w:val="18"/>
                <w:szCs w:val="18"/>
              </w:rPr>
              <w:t>Se</w:t>
            </w:r>
            <w:r>
              <w:rPr>
                <w:rFonts w:cs="Cambria"/>
                <w:sz w:val="18"/>
                <w:szCs w:val="18"/>
              </w:rPr>
              <w:t>conden</w:t>
            </w:r>
          </w:p>
        </w:tc>
      </w:tr>
      <w:tr w:rsidR="00C55384" w:rsidRPr="00D64F6D" w14:paraId="6464C946" w14:textId="77777777" w:rsidTr="00F0414A">
        <w:tc>
          <w:tcPr>
            <w:tcW w:w="553" w:type="pct"/>
          </w:tcPr>
          <w:p w14:paraId="0175C9F1" w14:textId="77777777" w:rsidR="00C55384" w:rsidRPr="00D64F6D" w:rsidRDefault="00C55384" w:rsidP="00636095">
            <w:pPr>
              <w:rPr>
                <w:rFonts w:cs="Cambria"/>
                <w:sz w:val="18"/>
                <w:szCs w:val="18"/>
              </w:rPr>
            </w:pPr>
            <w:r>
              <w:rPr>
                <w:rFonts w:cs="Cambria"/>
                <w:sz w:val="18"/>
                <w:szCs w:val="18"/>
              </w:rPr>
              <w:t>BV5</w:t>
            </w:r>
          </w:p>
        </w:tc>
        <w:tc>
          <w:tcPr>
            <w:tcW w:w="1427" w:type="pct"/>
          </w:tcPr>
          <w:p w14:paraId="1ED0C984" w14:textId="77777777" w:rsidR="00C55384" w:rsidRPr="00D16385" w:rsidRDefault="00C55384" w:rsidP="00636095">
            <w:pPr>
              <w:tabs>
                <w:tab w:val="left" w:pos="-848"/>
                <w:tab w:val="left" w:pos="0"/>
                <w:tab w:val="left" w:pos="169"/>
                <w:tab w:val="left" w:pos="453"/>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cs="Cambria"/>
                <w:sz w:val="18"/>
                <w:szCs w:val="18"/>
              </w:rPr>
            </w:pPr>
            <w:r w:rsidRPr="00D16385">
              <w:rPr>
                <w:rFonts w:cs="Cambria"/>
                <w:b/>
                <w:bCs/>
                <w:sz w:val="18"/>
                <w:szCs w:val="18"/>
              </w:rPr>
              <w:t>Uitkleden</w:t>
            </w:r>
            <w:r w:rsidRPr="00D16385">
              <w:rPr>
                <w:rFonts w:cs="Cambria"/>
                <w:sz w:val="18"/>
                <w:szCs w:val="18"/>
              </w:rPr>
              <w:t>:</w:t>
            </w:r>
          </w:p>
          <w:p w14:paraId="4ACF91D0" w14:textId="77777777" w:rsidR="00C55384" w:rsidRPr="00D16385" w:rsidRDefault="00C55384" w:rsidP="00636095">
            <w:pPr>
              <w:tabs>
                <w:tab w:val="left" w:pos="-848"/>
                <w:tab w:val="left" w:pos="0"/>
                <w:tab w:val="left" w:pos="169"/>
                <w:tab w:val="left" w:pos="453"/>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cs="Cambria"/>
                <w:sz w:val="18"/>
                <w:szCs w:val="18"/>
              </w:rPr>
            </w:pPr>
            <w:r>
              <w:rPr>
                <w:rFonts w:cs="Cambria"/>
                <w:sz w:val="18"/>
                <w:szCs w:val="18"/>
              </w:rPr>
              <w:t xml:space="preserve">De deelnemer neemt eerst de instructies over het veilig uitkleden door. </w:t>
            </w:r>
            <w:r w:rsidRPr="00D16385">
              <w:rPr>
                <w:rFonts w:cs="Cambria"/>
                <w:sz w:val="18"/>
                <w:szCs w:val="18"/>
              </w:rPr>
              <w:t>Aan het eind van de test de kleding zo snel mogelijk uitdoen.</w:t>
            </w:r>
          </w:p>
        </w:tc>
        <w:tc>
          <w:tcPr>
            <w:tcW w:w="1520" w:type="pct"/>
          </w:tcPr>
          <w:p w14:paraId="1819BB22" w14:textId="77777777" w:rsidR="00C55384" w:rsidRPr="00D64F6D" w:rsidRDefault="00C55384" w:rsidP="00636095">
            <w:pPr>
              <w:tabs>
                <w:tab w:val="left" w:pos="-848"/>
                <w:tab w:val="left" w:pos="0"/>
                <w:tab w:val="left" w:pos="169"/>
                <w:tab w:val="left" w:pos="453"/>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cs="Cambria"/>
                <w:sz w:val="18"/>
                <w:szCs w:val="18"/>
              </w:rPr>
            </w:pPr>
            <w:r w:rsidRPr="00D64F6D">
              <w:rPr>
                <w:rFonts w:cs="Cambria"/>
                <w:noProof/>
                <w:sz w:val="18"/>
                <w:szCs w:val="18"/>
              </w:rPr>
              <w:drawing>
                <wp:inline distT="0" distB="0" distL="0" distR="0" wp14:anchorId="68725DB5" wp14:editId="0681D7E0">
                  <wp:extent cx="1440000" cy="1440000"/>
                  <wp:effectExtent l="0" t="0" r="8255" b="8255"/>
                  <wp:docPr id="41" name="Afbeelding 41" descr="ENPROTEX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ENPROTEX13.jpg"/>
                          <pic:cNvPicPr>
                            <a:picLocks noChangeAspect="1" noChangeArrowheads="1"/>
                          </pic:cNvPicPr>
                        </pic:nvPicPr>
                        <pic:blipFill>
                          <a:blip r:embed="rId31">
                            <a:lum bright="-6000" contrast="-20000"/>
                          </a:blip>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827" w:type="pct"/>
          </w:tcPr>
          <w:p w14:paraId="2E2CCBFD" w14:textId="77777777" w:rsidR="00C55384" w:rsidRPr="00D64F6D" w:rsidRDefault="00C55384" w:rsidP="00636095">
            <w:pPr>
              <w:rPr>
                <w:rFonts w:cs="Cambria"/>
                <w:sz w:val="18"/>
                <w:szCs w:val="18"/>
              </w:rPr>
            </w:pPr>
          </w:p>
          <w:p w14:paraId="079A6B13" w14:textId="77777777" w:rsidR="00C55384" w:rsidRPr="009776D5" w:rsidRDefault="00C55384" w:rsidP="00636095">
            <w:pPr>
              <w:rPr>
                <w:rFonts w:cs="Cambria"/>
                <w:sz w:val="18"/>
                <w:szCs w:val="18"/>
              </w:rPr>
            </w:pPr>
            <w:r w:rsidRPr="00074C56">
              <w:rPr>
                <w:rFonts w:cs="Cambria"/>
                <w:sz w:val="18"/>
                <w:szCs w:val="18"/>
              </w:rPr>
              <w:t xml:space="preserve">Het doel van dit test item is </w:t>
            </w:r>
            <w:r>
              <w:rPr>
                <w:rFonts w:cs="Cambria"/>
                <w:sz w:val="18"/>
                <w:szCs w:val="18"/>
              </w:rPr>
              <w:t>meten hoe snel de kleding (in noodgevallen) kan worden uitgedaan.</w:t>
            </w:r>
          </w:p>
        </w:tc>
        <w:tc>
          <w:tcPr>
            <w:tcW w:w="673" w:type="pct"/>
          </w:tcPr>
          <w:p w14:paraId="4A0A7A4A" w14:textId="77777777" w:rsidR="00C55384" w:rsidRPr="009776D5" w:rsidRDefault="00C55384" w:rsidP="00636095">
            <w:pPr>
              <w:rPr>
                <w:rFonts w:cs="Cambria"/>
                <w:sz w:val="18"/>
                <w:szCs w:val="18"/>
              </w:rPr>
            </w:pPr>
          </w:p>
          <w:p w14:paraId="0F02402D" w14:textId="77777777" w:rsidR="00C55384" w:rsidRPr="00D64F6D" w:rsidRDefault="00C55384" w:rsidP="00636095">
            <w:pPr>
              <w:rPr>
                <w:rFonts w:cs="Cambria"/>
                <w:sz w:val="18"/>
                <w:szCs w:val="18"/>
              </w:rPr>
            </w:pPr>
            <w:r>
              <w:rPr>
                <w:rFonts w:cs="Cambria"/>
                <w:sz w:val="18"/>
                <w:szCs w:val="18"/>
              </w:rPr>
              <w:t>Seconden</w:t>
            </w:r>
          </w:p>
        </w:tc>
      </w:tr>
    </w:tbl>
    <w:p w14:paraId="098A74D9" w14:textId="77777777" w:rsidR="00C55384" w:rsidRDefault="00C55384" w:rsidP="00C55384">
      <w:pPr>
        <w:rPr>
          <w:lang w:val="en-GB"/>
        </w:rPr>
      </w:pPr>
    </w:p>
    <w:p w14:paraId="1FB16A52" w14:textId="3663C283" w:rsidR="00C55384" w:rsidRDefault="00C55384" w:rsidP="00C55384">
      <w:r w:rsidRPr="00300664">
        <w:t>Prestatieverlies (P</w:t>
      </w:r>
      <w:r>
        <w:t>V</w:t>
      </w:r>
      <w:r w:rsidRPr="00300664">
        <w:t xml:space="preserve">) als een maat van hinder </w:t>
      </w:r>
      <w:r>
        <w:t>wordt gemeten in tijd of afstand vergeleken met testresultaten in referentiekleding (</w:t>
      </w:r>
      <w:r w:rsidR="0078514B">
        <w:t>de in gebruik zijnde onderkleding: katoenen overall</w:t>
      </w:r>
      <w:r>
        <w:t>). De volgende formules worden gebruikt om het prestatieverlies te meten:</w:t>
      </w:r>
    </w:p>
    <w:p w14:paraId="74489C2F" w14:textId="77777777" w:rsidR="00C55384" w:rsidRPr="0028757F" w:rsidRDefault="00C55384" w:rsidP="00C55384"/>
    <w:p w14:paraId="209CB375" w14:textId="77777777" w:rsidR="00C55384" w:rsidRPr="006C2A05" w:rsidRDefault="00C55384" w:rsidP="00C55384">
      <w:r w:rsidRPr="006C2A05">
        <w:t>Voor toenemende test resultaten (tijd elementen van de test):</w:t>
      </w:r>
    </w:p>
    <w:p w14:paraId="369D5710" w14:textId="77777777" w:rsidR="00C55384" w:rsidRPr="006C2A05" w:rsidRDefault="00C55384" w:rsidP="00C55384"/>
    <w:p w14:paraId="4D21C632" w14:textId="77777777" w:rsidR="00C55384" w:rsidRPr="008F73AE" w:rsidRDefault="00C55384" w:rsidP="00C55384">
      <w:pPr>
        <w:rPr>
          <w:rFonts w:ascii="Calibri" w:hAnsi="Calibri"/>
          <w:lang w:val="en-GB"/>
        </w:rPr>
      </w:pPr>
      <m:oMathPara>
        <m:oMathParaPr>
          <m:jc m:val="left"/>
        </m:oMathParaPr>
        <m:oMath>
          <m:r>
            <m:rPr>
              <m:sty m:val="p"/>
            </m:rPr>
            <w:rPr>
              <w:rFonts w:ascii="Cambria Math" w:hAnsi="Cambria Math"/>
              <w:lang w:val="en-GB"/>
            </w:rPr>
            <m:t xml:space="preserve">PV= </m:t>
          </m:r>
          <m:f>
            <m:fPr>
              <m:ctrlPr>
                <w:rPr>
                  <w:rFonts w:ascii="Cambria Math" w:hAnsi="Cambria Math"/>
                  <w:lang w:val="en-GB"/>
                </w:rPr>
              </m:ctrlPr>
            </m:fPr>
            <m:num>
              <m:r>
                <m:rPr>
                  <m:sty m:val="p"/>
                </m:rPr>
                <w:rPr>
                  <w:rFonts w:ascii="Cambria Math" w:hAnsi="Cambria Math"/>
                  <w:lang w:val="en-GB"/>
                </w:rPr>
                <m:t>test resultaat-referentie waarde</m:t>
              </m:r>
            </m:num>
            <m:den>
              <m:r>
                <m:rPr>
                  <m:sty m:val="p"/>
                </m:rPr>
                <w:rPr>
                  <w:rFonts w:ascii="Cambria Math" w:hAnsi="Cambria Math"/>
                  <w:lang w:val="en-GB"/>
                </w:rPr>
                <m:t>test resultaat</m:t>
              </m:r>
            </m:den>
          </m:f>
          <m:r>
            <m:rPr>
              <m:sty m:val="p"/>
            </m:rPr>
            <w:rPr>
              <w:rFonts w:ascii="Cambria Math" w:hAnsi="Cambria Math"/>
              <w:lang w:val="en-GB"/>
            </w:rPr>
            <m:t>*100 (%)</m:t>
          </m:r>
        </m:oMath>
      </m:oMathPara>
    </w:p>
    <w:p w14:paraId="23BD4DA6" w14:textId="77777777" w:rsidR="00C55384" w:rsidRPr="008F73AE" w:rsidRDefault="00C55384" w:rsidP="00C55384">
      <w:pPr>
        <w:rPr>
          <w:lang w:val="en-GB"/>
        </w:rPr>
      </w:pPr>
    </w:p>
    <w:p w14:paraId="305898D8" w14:textId="77777777" w:rsidR="00C55384" w:rsidRPr="006C2A05" w:rsidRDefault="00C55384" w:rsidP="00C55384">
      <w:r w:rsidRPr="006C2A05">
        <w:t>Voor afnemende test resultaten (afstand of aantal elementen van de test):</w:t>
      </w:r>
    </w:p>
    <w:p w14:paraId="51EC7181" w14:textId="77777777" w:rsidR="00C55384" w:rsidRPr="006C2A05" w:rsidRDefault="00C55384" w:rsidP="00C55384"/>
    <w:p w14:paraId="76CB564C" w14:textId="77777777" w:rsidR="00C55384" w:rsidRPr="008F73AE" w:rsidRDefault="00C55384" w:rsidP="00C55384">
      <w:pPr>
        <w:rPr>
          <w:lang w:val="en-GB"/>
        </w:rPr>
      </w:pPr>
      <m:oMathPara>
        <m:oMathParaPr>
          <m:jc m:val="left"/>
        </m:oMathParaPr>
        <m:oMath>
          <m:r>
            <m:rPr>
              <m:sty m:val="p"/>
            </m:rPr>
            <w:rPr>
              <w:rFonts w:ascii="Cambria Math" w:hAnsi="Cambria Math"/>
              <w:lang w:val="en-GB"/>
            </w:rPr>
            <m:t xml:space="preserve">PV= </m:t>
          </m:r>
          <m:f>
            <m:fPr>
              <m:ctrlPr>
                <w:rPr>
                  <w:rFonts w:ascii="Cambria Math" w:hAnsi="Cambria Math"/>
                  <w:lang w:val="en-GB"/>
                </w:rPr>
              </m:ctrlPr>
            </m:fPr>
            <m:num>
              <m:r>
                <m:rPr>
                  <m:sty m:val="p"/>
                </m:rPr>
                <w:rPr>
                  <w:rFonts w:ascii="Cambria Math" w:hAnsi="Cambria Math"/>
                  <w:lang w:val="en-GB"/>
                </w:rPr>
                <m:t>referentie waarde-test resultaat</m:t>
              </m:r>
            </m:num>
            <m:den>
              <m:r>
                <m:rPr>
                  <m:sty m:val="p"/>
                </m:rPr>
                <w:rPr>
                  <w:rFonts w:ascii="Cambria Math" w:hAnsi="Cambria Math"/>
                  <w:lang w:val="en-GB"/>
                </w:rPr>
                <m:t>referentie waarde</m:t>
              </m:r>
            </m:den>
          </m:f>
          <m:r>
            <m:rPr>
              <m:sty m:val="p"/>
            </m:rPr>
            <w:rPr>
              <w:rFonts w:ascii="Cambria Math" w:hAnsi="Cambria Math"/>
              <w:lang w:val="en-GB"/>
            </w:rPr>
            <m:t>*100 (%)</m:t>
          </m:r>
        </m:oMath>
      </m:oMathPara>
    </w:p>
    <w:p w14:paraId="71BAAC26" w14:textId="77777777" w:rsidR="00C55384" w:rsidRPr="008F73AE" w:rsidRDefault="00C55384" w:rsidP="00C55384">
      <w:pPr>
        <w:rPr>
          <w:lang w:val="en-GB"/>
        </w:rPr>
      </w:pPr>
    </w:p>
    <w:p w14:paraId="216B2877" w14:textId="5791B200" w:rsidR="00C55384" w:rsidRPr="006C2A05" w:rsidRDefault="00C55384" w:rsidP="00C55384">
      <w:r w:rsidRPr="006C2A05">
        <w:t xml:space="preserve">Prestatieverlies wordt gegeven in percentages </w:t>
      </w:r>
      <w:r>
        <w:t>in vergelijking met</w:t>
      </w:r>
      <w:r w:rsidRPr="006C2A05">
        <w:t xml:space="preserve"> de </w:t>
      </w:r>
      <w:r w:rsidR="00043EAA" w:rsidRPr="006C2A05">
        <w:t>referentiewaarde</w:t>
      </w:r>
      <w:r w:rsidRPr="006C2A05">
        <w:t xml:space="preserve"> (dit is een test met</w:t>
      </w:r>
      <w:r>
        <w:t xml:space="preserve"> vooraf gedefinieerde standaard kleding). Het test resultaat is het resultaat van de (nieuwe) beschermende kleding.</w:t>
      </w:r>
    </w:p>
    <w:p w14:paraId="26FC1E0C" w14:textId="77777777" w:rsidR="00C55384" w:rsidRDefault="00C55384" w:rsidP="00C55384"/>
    <w:p w14:paraId="31196A68" w14:textId="77777777" w:rsidR="00C55384" w:rsidRDefault="00C55384" w:rsidP="00C55384">
      <w:r>
        <w:t>Per deelnemer wordt van elke fysieke test afzonderlijk het prestatieverlies berekend. Vervolgens wordt per fysieke test het gemiddelde prestatieverlies over de deelnemers berekend.</w:t>
      </w:r>
    </w:p>
    <w:p w14:paraId="3713EC87" w14:textId="77777777" w:rsidR="00C55384" w:rsidRDefault="00C55384" w:rsidP="00C55384"/>
    <w:p w14:paraId="1265BB3B" w14:textId="77777777" w:rsidR="00C55384" w:rsidRDefault="00C55384" w:rsidP="00C55384">
      <w:pPr>
        <w:rPr>
          <w:rFonts w:cs="Cambria"/>
        </w:rPr>
      </w:pPr>
      <w:r>
        <w:rPr>
          <w:rFonts w:cs="Cambria"/>
        </w:rPr>
        <w:t>Na afloop van de bewegingsvrijheidstesten, de hand- en vingervaardigheidstesten en de gezichtsveldtest wordt een vragenlijst afgenomen waarin de ervaren bewegingsvrijheid wordt beoordeeld. Per vraag over bewegingsvrijheid (</w:t>
      </w:r>
      <w:r w:rsidRPr="00E33733">
        <w:rPr>
          <w:rFonts w:cs="Cambria"/>
        </w:rPr>
        <w:t>bijlage 23, vraag 2, 3 en 4)</w:t>
      </w:r>
      <w:r>
        <w:rPr>
          <w:rFonts w:cs="Cambria"/>
        </w:rPr>
        <w:t xml:space="preserve"> wordt een gemiddelde over de deelnemers berekend.</w:t>
      </w:r>
    </w:p>
    <w:p w14:paraId="63CC8526" w14:textId="77777777" w:rsidR="00C55384" w:rsidRPr="00941D21" w:rsidRDefault="00C55384" w:rsidP="00C55384"/>
    <w:p w14:paraId="381CDDEB" w14:textId="77777777" w:rsidR="00C55384" w:rsidRPr="001E73C1" w:rsidRDefault="00C55384" w:rsidP="00C55384">
      <w:pPr>
        <w:tabs>
          <w:tab w:val="left" w:pos="3450"/>
        </w:tabs>
        <w:rPr>
          <w:rFonts w:cs="Cambria"/>
        </w:rPr>
      </w:pPr>
      <w:r w:rsidRPr="0069700A">
        <w:rPr>
          <w:b/>
          <w:iCs/>
        </w:rPr>
        <w:t>H</w:t>
      </w:r>
      <w:r w:rsidRPr="0069700A">
        <w:rPr>
          <w:b/>
        </w:rPr>
        <w:t>and- en vingervaardigheid</w:t>
      </w:r>
      <w:r>
        <w:rPr>
          <w:b/>
          <w:iCs/>
        </w:rPr>
        <w:t xml:space="preserve">, </w:t>
      </w:r>
      <w:r>
        <w:rPr>
          <w:b/>
        </w:rPr>
        <w:t>‘beschermingsconcept warm zone’ en het oefenset- ‘beschermingsconcept warm zone’ en de referentiekleding</w:t>
      </w:r>
    </w:p>
    <w:p w14:paraId="467A556A" w14:textId="1601DAEF" w:rsidR="00C55384" w:rsidRPr="001E73C1" w:rsidRDefault="00C55384" w:rsidP="00C55384">
      <w:pPr>
        <w:tabs>
          <w:tab w:val="left" w:pos="3450"/>
        </w:tabs>
        <w:rPr>
          <w:rFonts w:cs="Cambria"/>
        </w:rPr>
      </w:pPr>
      <w:r>
        <w:t>De hand- en vingervaardigheid wordt bepaald door het meten van prestatieverschillen</w:t>
      </w:r>
      <w:r w:rsidRPr="00AC559F">
        <w:t xml:space="preserve"> </w:t>
      </w:r>
      <w:r>
        <w:t>tussen het beschermingsconcept (met handbescherming) en referentiekleding (</w:t>
      </w:r>
      <w:r w:rsidR="0078514B">
        <w:t>de in gebruik zijnde onderkleding: katoenen overall</w:t>
      </w:r>
      <w:r>
        <w:t>, zonder handbescherming).</w:t>
      </w:r>
      <w:r w:rsidRPr="009929B6">
        <w:rPr>
          <w:rFonts w:cs="Cambria"/>
        </w:rPr>
        <w:t xml:space="preserve"> </w:t>
      </w:r>
      <w:r>
        <w:rPr>
          <w:rFonts w:cs="Cambria"/>
        </w:rPr>
        <w:t>De prestatieverliezen worden berekend volgens de PV berekening bij de beweeglijkheid.</w:t>
      </w:r>
    </w:p>
    <w:p w14:paraId="5E2BA390" w14:textId="77777777" w:rsidR="00C55384" w:rsidRDefault="00C55384" w:rsidP="00C55384">
      <w:pPr>
        <w:tabs>
          <w:tab w:val="left" w:pos="3450"/>
        </w:tabs>
      </w:pPr>
    </w:p>
    <w:p w14:paraId="4B2EC645" w14:textId="77777777" w:rsidR="00C55384" w:rsidRDefault="00C55384" w:rsidP="00C55384">
      <w:pPr>
        <w:tabs>
          <w:tab w:val="left" w:pos="3450"/>
        </w:tabs>
        <w:rPr>
          <w:rFonts w:cs="Cambria"/>
        </w:rPr>
      </w:pPr>
      <w:r>
        <w:lastRenderedPageBreak/>
        <w:t xml:space="preserve">Voor het meten van de handvaardigheid wordt gebruik gemaakt van de </w:t>
      </w:r>
      <w:r>
        <w:rPr>
          <w:rFonts w:cs="Cambria"/>
        </w:rPr>
        <w:t>Minnesota Manual Dexterity Test. De test bestaat uit twee onderdelen:</w:t>
      </w:r>
    </w:p>
    <w:p w14:paraId="5C7921AD" w14:textId="77777777" w:rsidR="00C55384" w:rsidRDefault="00C55384" w:rsidP="00C55384">
      <w:pPr>
        <w:ind w:left="1134" w:hanging="1134"/>
        <w:rPr>
          <w:rFonts w:cs="Cambria"/>
        </w:rPr>
      </w:pPr>
      <w:r>
        <w:rPr>
          <w:rFonts w:cs="Cambria"/>
        </w:rPr>
        <w:t>HV1:</w:t>
      </w:r>
      <w:r>
        <w:rPr>
          <w:rFonts w:cs="Cambria"/>
        </w:rPr>
        <w:tab/>
        <w:t>Met de dominante hand moet, zo snel mogelijk, schijven in gaten worden geplaatst. De benodigde tijd wordt geregistreerd.</w:t>
      </w:r>
    </w:p>
    <w:p w14:paraId="2E0DD72B" w14:textId="77777777" w:rsidR="00C55384" w:rsidRDefault="00C55384" w:rsidP="00C55384">
      <w:pPr>
        <w:ind w:left="1134" w:hanging="1134"/>
        <w:rPr>
          <w:rFonts w:cs="Cambria"/>
        </w:rPr>
      </w:pPr>
      <w:r>
        <w:rPr>
          <w:rFonts w:cs="Cambria"/>
        </w:rPr>
        <w:t>HV2:</w:t>
      </w:r>
      <w:r>
        <w:rPr>
          <w:rFonts w:cs="Cambria"/>
        </w:rPr>
        <w:tab/>
        <w:t>Met de dominante hand moet, zo snel mogelijk, de geplaatste schijven worden omgekeerd. De benodigde tijd wordt geregistreerd.</w:t>
      </w:r>
    </w:p>
    <w:p w14:paraId="640466FC" w14:textId="77777777" w:rsidR="00C55384" w:rsidRDefault="00C55384" w:rsidP="00C55384">
      <w:pPr>
        <w:tabs>
          <w:tab w:val="left" w:pos="3450"/>
        </w:tabs>
        <w:rPr>
          <w:rFonts w:cs="Cambria"/>
        </w:rPr>
      </w:pPr>
    </w:p>
    <w:p w14:paraId="17EFADA3" w14:textId="77777777" w:rsidR="00C55384" w:rsidRPr="00C32198" w:rsidRDefault="00C55384" w:rsidP="00C55384">
      <w:pPr>
        <w:tabs>
          <w:tab w:val="left" w:pos="3450"/>
        </w:tabs>
        <w:rPr>
          <w:rFonts w:cs="Cambria"/>
        </w:rPr>
      </w:pPr>
      <w:r w:rsidRPr="00C32198">
        <w:rPr>
          <w:rFonts w:cs="Cambria"/>
        </w:rPr>
        <w:t>Voor het meten van de vingervaardigheid wordt gebruik gemaakt van de Purdue Pegboard Test. De test bestaat uit drie onderdelen:</w:t>
      </w:r>
    </w:p>
    <w:p w14:paraId="60E502C1" w14:textId="090D7276" w:rsidR="00C55384" w:rsidRPr="00C32198" w:rsidRDefault="00C55384" w:rsidP="00C55384">
      <w:pPr>
        <w:ind w:left="1134" w:hanging="1134"/>
        <w:rPr>
          <w:rFonts w:cs="Cambria"/>
        </w:rPr>
      </w:pPr>
      <w:r w:rsidRPr="00C32198">
        <w:rPr>
          <w:rFonts w:cs="Cambria"/>
        </w:rPr>
        <w:t>VV1:</w:t>
      </w:r>
      <w:r w:rsidRPr="00C32198">
        <w:rPr>
          <w:rFonts w:cs="Cambria"/>
        </w:rPr>
        <w:tab/>
        <w:t xml:space="preserve">Met de </w:t>
      </w:r>
      <w:r w:rsidR="00C73474">
        <w:rPr>
          <w:rFonts w:cs="Cambria"/>
        </w:rPr>
        <w:t>rechterhand</w:t>
      </w:r>
      <w:r w:rsidRPr="00C32198">
        <w:rPr>
          <w:rFonts w:cs="Cambria"/>
        </w:rPr>
        <w:t xml:space="preserve"> moet in 30 seconden, zo veel mogelijk, pinnetjes in gaatjes worden geplaatst. Het aantal geplaatste pinnetjes wordt geteld.</w:t>
      </w:r>
    </w:p>
    <w:p w14:paraId="4CA79D53" w14:textId="18FC9175" w:rsidR="00C55384" w:rsidRPr="00C32198" w:rsidRDefault="00C55384" w:rsidP="00C55384">
      <w:pPr>
        <w:ind w:left="1134" w:hanging="1134"/>
        <w:rPr>
          <w:rFonts w:cs="Cambria"/>
        </w:rPr>
      </w:pPr>
      <w:r w:rsidRPr="00C32198">
        <w:rPr>
          <w:rFonts w:cs="Cambria"/>
        </w:rPr>
        <w:t>VV2:</w:t>
      </w:r>
      <w:r w:rsidRPr="00C32198">
        <w:rPr>
          <w:rFonts w:cs="Cambria"/>
        </w:rPr>
        <w:tab/>
        <w:t xml:space="preserve">Met de </w:t>
      </w:r>
      <w:r w:rsidR="00043EAA" w:rsidRPr="00C32198">
        <w:rPr>
          <w:rFonts w:cs="Cambria"/>
        </w:rPr>
        <w:t>linkerhand</w:t>
      </w:r>
      <w:r w:rsidRPr="00C32198">
        <w:rPr>
          <w:rFonts w:cs="Cambria"/>
        </w:rPr>
        <w:t xml:space="preserve"> moet in 30 seconden, zo veel mogelijk, pinnetjes in gaatjes worden geplaatst. Het aantal geplaatste pinnetjes wordt geteld.</w:t>
      </w:r>
    </w:p>
    <w:p w14:paraId="554B529E" w14:textId="47704E67" w:rsidR="00C55384" w:rsidRDefault="00C55384" w:rsidP="00C55384">
      <w:pPr>
        <w:ind w:left="1134" w:hanging="1134"/>
        <w:rPr>
          <w:rFonts w:cs="Cambria"/>
        </w:rPr>
      </w:pPr>
      <w:r w:rsidRPr="00C32198">
        <w:rPr>
          <w:rFonts w:cs="Cambria"/>
        </w:rPr>
        <w:t>VV3:</w:t>
      </w:r>
      <w:r w:rsidRPr="00C32198">
        <w:rPr>
          <w:rFonts w:cs="Cambria"/>
        </w:rPr>
        <w:tab/>
        <w:t xml:space="preserve">Met de </w:t>
      </w:r>
      <w:r w:rsidR="00C73474">
        <w:rPr>
          <w:rFonts w:cs="Cambria"/>
        </w:rPr>
        <w:t xml:space="preserve">rechter </w:t>
      </w:r>
      <w:r w:rsidRPr="00C32198">
        <w:rPr>
          <w:rFonts w:cs="Cambria"/>
        </w:rPr>
        <w:t xml:space="preserve">en </w:t>
      </w:r>
      <w:r w:rsidR="00043EAA" w:rsidRPr="00C32198">
        <w:rPr>
          <w:rFonts w:cs="Cambria"/>
        </w:rPr>
        <w:t>linkerhand</w:t>
      </w:r>
      <w:r w:rsidRPr="00C32198">
        <w:rPr>
          <w:rFonts w:cs="Cambria"/>
        </w:rPr>
        <w:t xml:space="preserve"> tegelijk moeten in 30 seconden, zo veel mogelijk, pinnetjes in gaatjes worden geplaatst. Het aantal geplaatste pinnetjes wordt geteld.</w:t>
      </w:r>
    </w:p>
    <w:p w14:paraId="45AD4C98" w14:textId="77777777" w:rsidR="00C55384" w:rsidRDefault="00C55384" w:rsidP="00C55384">
      <w:pPr>
        <w:tabs>
          <w:tab w:val="left" w:pos="3450"/>
        </w:tabs>
        <w:rPr>
          <w:rFonts w:cs="Cambria"/>
        </w:rPr>
      </w:pPr>
    </w:p>
    <w:p w14:paraId="24602ADA" w14:textId="77777777" w:rsidR="00C55384" w:rsidRDefault="00C55384" w:rsidP="00C55384">
      <w:r>
        <w:t>Per deelnemer wordt van elke hand- en vingervaardigheidstest afzonderlijk het prestatieverlies berekend. Vervolgens wordt per hand- en vingervaardigheidstest het gemiddelde prestatieverlies over de deelnemers berekend.</w:t>
      </w:r>
    </w:p>
    <w:p w14:paraId="1858B98D" w14:textId="77777777" w:rsidR="00C55384" w:rsidRDefault="00C55384" w:rsidP="00C55384">
      <w:pPr>
        <w:tabs>
          <w:tab w:val="left" w:pos="3450"/>
        </w:tabs>
        <w:rPr>
          <w:rFonts w:cs="Cambria"/>
        </w:rPr>
      </w:pPr>
    </w:p>
    <w:p w14:paraId="1ED30D39" w14:textId="77777777" w:rsidR="00C55384" w:rsidRPr="00426862"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de ervaren hand- en vingervaardigheid wordt beoordeeld. Per vraag over hand- en vingervaardigheid (</w:t>
      </w:r>
      <w:r w:rsidRPr="00426862">
        <w:rPr>
          <w:rFonts w:cs="Cambria"/>
        </w:rPr>
        <w:t>bijlage 23, vraag 5)</w:t>
      </w:r>
      <w:r>
        <w:rPr>
          <w:rFonts w:cs="Cambria"/>
        </w:rPr>
        <w:t xml:space="preserve"> wordt een gemiddelde over de deelnemers berekend.</w:t>
      </w:r>
    </w:p>
    <w:p w14:paraId="21AF039F" w14:textId="77777777" w:rsidR="00C55384" w:rsidRPr="00426862" w:rsidRDefault="00C55384" w:rsidP="00C55384">
      <w:pPr>
        <w:tabs>
          <w:tab w:val="left" w:pos="3450"/>
        </w:tabs>
        <w:rPr>
          <w:rFonts w:cs="Cambria"/>
        </w:rPr>
      </w:pPr>
    </w:p>
    <w:p w14:paraId="522AC247" w14:textId="77777777" w:rsidR="00C55384" w:rsidRPr="007740C6" w:rsidRDefault="00C55384" w:rsidP="00C55384">
      <w:pPr>
        <w:tabs>
          <w:tab w:val="left" w:pos="3450"/>
        </w:tabs>
        <w:rPr>
          <w:rFonts w:cs="Cambria"/>
          <w:b/>
        </w:rPr>
      </w:pPr>
      <w:r w:rsidRPr="007740C6">
        <w:rPr>
          <w:rFonts w:cs="Cambria"/>
          <w:b/>
        </w:rPr>
        <w:t>Gezichtsveld</w:t>
      </w:r>
      <w:r>
        <w:rPr>
          <w:b/>
          <w:iCs/>
        </w:rPr>
        <w:t xml:space="preserve">, </w:t>
      </w:r>
      <w:r>
        <w:rPr>
          <w:b/>
        </w:rPr>
        <w:t>‘beschermingsconcept warm zone’ en het oefenset- ‘beschermingsconcept warm zone’ en de referentiekleding</w:t>
      </w:r>
    </w:p>
    <w:p w14:paraId="4D6BFDA0" w14:textId="77777777" w:rsidR="00C55384" w:rsidRDefault="00C55384" w:rsidP="00C55384">
      <w:pPr>
        <w:tabs>
          <w:tab w:val="left" w:pos="3450"/>
        </w:tabs>
        <w:rPr>
          <w:rFonts w:cs="Cambria"/>
        </w:rPr>
      </w:pPr>
      <w:r>
        <w:rPr>
          <w:rFonts w:cs="Cambria"/>
        </w:rPr>
        <w:t>De beperking van het gezichtsveld wordt bepaald door het meten van beperkingsverschillen tussen het beschermingsconcept en referentiekleding. De beperkingen worden berekend volgens de PV berekening bij de beweeglijkheid.</w:t>
      </w:r>
    </w:p>
    <w:p w14:paraId="42EDC92D" w14:textId="77777777" w:rsidR="00C55384" w:rsidRDefault="00C55384" w:rsidP="00C55384">
      <w:pPr>
        <w:tabs>
          <w:tab w:val="left" w:pos="3450"/>
        </w:tabs>
        <w:rPr>
          <w:rFonts w:cs="Cambria"/>
        </w:rPr>
      </w:pPr>
    </w:p>
    <w:p w14:paraId="374BAC53" w14:textId="77777777" w:rsidR="00C55384" w:rsidRDefault="00C55384" w:rsidP="00C55384">
      <w:pPr>
        <w:tabs>
          <w:tab w:val="left" w:pos="3450"/>
        </w:tabs>
        <w:rPr>
          <w:rFonts w:cs="Cambria"/>
        </w:rPr>
      </w:pPr>
      <w:r>
        <w:rPr>
          <w:rFonts w:cs="Cambria"/>
        </w:rPr>
        <w:t>Voor het meten van het gezichtsveld worden vier testonderdelen uitgevoerd:</w:t>
      </w:r>
    </w:p>
    <w:p w14:paraId="6D1EB1FC" w14:textId="77777777" w:rsidR="00C55384" w:rsidRDefault="00C55384" w:rsidP="00C55384">
      <w:pPr>
        <w:ind w:left="1134" w:hanging="1134"/>
        <w:rPr>
          <w:rFonts w:cs="Cambria"/>
        </w:rPr>
      </w:pPr>
      <w:r>
        <w:rPr>
          <w:rFonts w:cs="Cambria"/>
        </w:rPr>
        <w:t>GV1:</w:t>
      </w:r>
      <w:r>
        <w:rPr>
          <w:rFonts w:cs="Cambria"/>
        </w:rPr>
        <w:tab/>
        <w:t>De beperking van het gezichtsveld naar de grond. De deelnemer staat daarbij rechtop en buigt alleen het hoofd recht naar beneden. De deelnemer kijkt daarbij naar de grond en probeert zo dicht mogelijk richting de voeten te kijken. De afstand vanaf de hakken tot het punt dat de grond nog net zichtbaar is, wordt gemeten.</w:t>
      </w:r>
    </w:p>
    <w:p w14:paraId="4D9EF57A" w14:textId="77777777" w:rsidR="00C55384" w:rsidRDefault="00C55384" w:rsidP="00C55384">
      <w:pPr>
        <w:tabs>
          <w:tab w:val="left" w:pos="3450"/>
        </w:tabs>
        <w:rPr>
          <w:rFonts w:cs="Cambria"/>
        </w:rPr>
      </w:pPr>
    </w:p>
    <w:p w14:paraId="663C1692" w14:textId="77777777" w:rsidR="00C55384" w:rsidRDefault="00C55384" w:rsidP="00C55384">
      <w:r>
        <w:t>Per deelnemer wordt van de gezichtsveldtest het prestatieverlies berekend. Vervolgens wordt het gemiddelde prestatieverlies over de deelnemers berekend.</w:t>
      </w:r>
    </w:p>
    <w:p w14:paraId="2A3AC34B" w14:textId="77777777" w:rsidR="00C55384" w:rsidRDefault="00C55384" w:rsidP="00C55384"/>
    <w:p w14:paraId="2B62EF6F" w14:textId="77777777" w:rsidR="00C55384"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het ervaren gezichtsveld wordt beoordeeld. Per vraag over gezichtsveld (</w:t>
      </w:r>
      <w:r w:rsidRPr="00426862">
        <w:rPr>
          <w:rFonts w:cs="Cambria"/>
        </w:rPr>
        <w:t>bijlage 23, vraag 6)</w:t>
      </w:r>
      <w:r>
        <w:rPr>
          <w:rFonts w:cs="Cambria"/>
        </w:rPr>
        <w:t xml:space="preserve"> wordt een gemiddelde over de deelnemers berekend.</w:t>
      </w:r>
    </w:p>
    <w:p w14:paraId="0D885157" w14:textId="77777777" w:rsidR="00C55384" w:rsidRDefault="00C55384" w:rsidP="00C55384">
      <w:pPr>
        <w:tabs>
          <w:tab w:val="left" w:pos="3450"/>
        </w:tabs>
        <w:rPr>
          <w:rFonts w:cs="Cambria"/>
        </w:rPr>
      </w:pPr>
    </w:p>
    <w:p w14:paraId="41A52C2E" w14:textId="77777777" w:rsidR="00C55384" w:rsidRDefault="00C55384" w:rsidP="00C55384">
      <w:pPr>
        <w:tabs>
          <w:tab w:val="left" w:pos="3450"/>
        </w:tabs>
        <w:rPr>
          <w:rFonts w:cs="Cambria"/>
        </w:rPr>
      </w:pPr>
    </w:p>
    <w:p w14:paraId="789CB5AD" w14:textId="77777777" w:rsidR="00C55384" w:rsidRDefault="00C55384" w:rsidP="00C55384">
      <w:pPr>
        <w:tabs>
          <w:tab w:val="left" w:pos="3450"/>
        </w:tabs>
        <w:rPr>
          <w:rFonts w:cs="Cambria"/>
        </w:rPr>
      </w:pPr>
    </w:p>
    <w:p w14:paraId="2EF2AD4D" w14:textId="77777777" w:rsidR="00C55384" w:rsidRDefault="00C55384" w:rsidP="00C55384">
      <w:r>
        <w:br w:type="page"/>
      </w:r>
    </w:p>
    <w:p w14:paraId="2EEF3BC4" w14:textId="77777777" w:rsidR="00C55384" w:rsidRDefault="00C55384" w:rsidP="00C55384"/>
    <w:p w14:paraId="2AD48B0C" w14:textId="77777777" w:rsidR="00C55384" w:rsidRPr="007740C6" w:rsidRDefault="00C55384" w:rsidP="00C55384">
      <w:pPr>
        <w:tabs>
          <w:tab w:val="left" w:pos="3450"/>
        </w:tabs>
        <w:rPr>
          <w:rFonts w:cs="Cambria"/>
          <w:b/>
        </w:rPr>
      </w:pPr>
      <w:r>
        <w:rPr>
          <w:rFonts w:cs="Cambria"/>
          <w:b/>
        </w:rPr>
        <w:t xml:space="preserve">Compatibiliteit, </w:t>
      </w:r>
      <w:r>
        <w:rPr>
          <w:b/>
        </w:rPr>
        <w:t>‘beschermingsconcept warm zone’ en het oefenset-‘beschermingsconcept warm zone’</w:t>
      </w:r>
    </w:p>
    <w:p w14:paraId="36E711B8" w14:textId="77777777" w:rsidR="00C55384"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de ervaren compatibiliteit wordt</w:t>
      </w:r>
      <w:r w:rsidRPr="009C7E76">
        <w:rPr>
          <w:rFonts w:cs="Cambria"/>
        </w:rPr>
        <w:t xml:space="preserve"> </w:t>
      </w:r>
      <w:r>
        <w:rPr>
          <w:rFonts w:cs="Cambria"/>
        </w:rPr>
        <w:t>beoordeeld. Per vraag over compatibiliteit (</w:t>
      </w:r>
      <w:r w:rsidRPr="00FF0057">
        <w:rPr>
          <w:rFonts w:cs="Cambria"/>
        </w:rPr>
        <w:t xml:space="preserve">bijlage 23, vraag </w:t>
      </w:r>
      <w:r>
        <w:rPr>
          <w:rFonts w:cs="Cambria"/>
        </w:rPr>
        <w:t>7</w:t>
      </w:r>
      <w:r w:rsidRPr="00FF0057">
        <w:rPr>
          <w:rFonts w:cs="Cambria"/>
        </w:rPr>
        <w:t>)</w:t>
      </w:r>
      <w:r>
        <w:rPr>
          <w:rFonts w:cs="Cambria"/>
        </w:rPr>
        <w:t xml:space="preserve"> wordt een gemiddelde over de deelnemers berekend.</w:t>
      </w:r>
    </w:p>
    <w:p w14:paraId="599F88D3" w14:textId="77777777" w:rsidR="00C55384" w:rsidRDefault="00C55384" w:rsidP="00C55384">
      <w:pPr>
        <w:tabs>
          <w:tab w:val="left" w:pos="3450"/>
        </w:tabs>
        <w:rPr>
          <w:rFonts w:cs="Cambria"/>
        </w:rPr>
      </w:pPr>
    </w:p>
    <w:p w14:paraId="5850DD58" w14:textId="77777777" w:rsidR="00C55384" w:rsidRPr="007740C6" w:rsidRDefault="00C55384" w:rsidP="00C55384">
      <w:pPr>
        <w:tabs>
          <w:tab w:val="left" w:pos="3450"/>
        </w:tabs>
        <w:rPr>
          <w:rFonts w:cs="Cambria"/>
          <w:b/>
        </w:rPr>
      </w:pPr>
      <w:r w:rsidRPr="007740C6">
        <w:rPr>
          <w:rFonts w:cs="Cambria"/>
          <w:b/>
        </w:rPr>
        <w:t>Gebruik</w:t>
      </w:r>
      <w:r>
        <w:rPr>
          <w:rFonts w:cs="Cambria"/>
          <w:b/>
        </w:rPr>
        <w:t xml:space="preserve">sgemak, </w:t>
      </w:r>
      <w:r>
        <w:rPr>
          <w:b/>
        </w:rPr>
        <w:t>‘beschermingsconcept warm zone’ en het oefenset-‘beschermingsconcept warm zone’</w:t>
      </w:r>
    </w:p>
    <w:p w14:paraId="314858E1" w14:textId="77777777" w:rsidR="00C55384" w:rsidRDefault="00C55384" w:rsidP="00C55384">
      <w:pPr>
        <w:tabs>
          <w:tab w:val="left" w:pos="3450"/>
        </w:tabs>
        <w:rPr>
          <w:rFonts w:cs="Cambria"/>
        </w:rPr>
      </w:pPr>
      <w:r>
        <w:rPr>
          <w:rFonts w:cs="Cambria"/>
        </w:rPr>
        <w:t>Na afloop van de bewegingsvrijheidstesten, de hand- en vingervaardigheidstesten en de gezichtsveldtest wordt een vragenlijst afgenomen. Daarin worden het ervaren gebruiksgemak en de hand-outs</w:t>
      </w:r>
      <w:r w:rsidRPr="009C7E76">
        <w:rPr>
          <w:rFonts w:cs="Cambria"/>
        </w:rPr>
        <w:t xml:space="preserve"> </w:t>
      </w:r>
      <w:r>
        <w:rPr>
          <w:rFonts w:cs="Cambria"/>
        </w:rPr>
        <w:t>beoordeeld op duidelijkheid en compleetheid. Per vraag over gebruiksgemak (</w:t>
      </w:r>
      <w:r w:rsidRPr="00FF0057">
        <w:rPr>
          <w:rFonts w:cs="Cambria"/>
        </w:rPr>
        <w:t xml:space="preserve">bijlage 23, vraag </w:t>
      </w:r>
      <w:r>
        <w:rPr>
          <w:rFonts w:cs="Cambria"/>
        </w:rPr>
        <w:t>8</w:t>
      </w:r>
      <w:r w:rsidRPr="00FF0057">
        <w:rPr>
          <w:rFonts w:cs="Cambria"/>
        </w:rPr>
        <w:t>)</w:t>
      </w:r>
      <w:r>
        <w:rPr>
          <w:rFonts w:cs="Cambria"/>
        </w:rPr>
        <w:t xml:space="preserve"> wordt een gemiddelde over de deelnemers berekend.</w:t>
      </w:r>
    </w:p>
    <w:p w14:paraId="3F867665" w14:textId="77777777" w:rsidR="00C55384" w:rsidRDefault="00C55384" w:rsidP="00C55384">
      <w:pPr>
        <w:tabs>
          <w:tab w:val="left" w:pos="3450"/>
        </w:tabs>
        <w:rPr>
          <w:rFonts w:cs="Cambria"/>
        </w:rPr>
      </w:pPr>
    </w:p>
    <w:p w14:paraId="2478E58C" w14:textId="77777777" w:rsidR="00C55384" w:rsidRPr="009E6713" w:rsidRDefault="00C55384" w:rsidP="00C55384">
      <w:pPr>
        <w:rPr>
          <w:b/>
        </w:rPr>
      </w:pPr>
      <w:r>
        <w:rPr>
          <w:b/>
        </w:rPr>
        <w:t>Gewicht en volume</w:t>
      </w:r>
      <w:r w:rsidRPr="009E6713">
        <w:rPr>
          <w:b/>
        </w:rPr>
        <w:t xml:space="preserve">, </w:t>
      </w:r>
      <w:r>
        <w:rPr>
          <w:b/>
        </w:rPr>
        <w:t>‘beschermingsconcept warm zone’ en het oefenset-‘beschermingsconcept warm zone’</w:t>
      </w:r>
    </w:p>
    <w:p w14:paraId="4D0AF211" w14:textId="77777777" w:rsidR="00C55384"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het ervaren gewicht en volume wordt beoordeeld. Per vraag over gewicht en volume (</w:t>
      </w:r>
      <w:r w:rsidRPr="00FF0057">
        <w:rPr>
          <w:rFonts w:cs="Cambria"/>
        </w:rPr>
        <w:t xml:space="preserve">bijlage 23, vraag </w:t>
      </w:r>
      <w:r>
        <w:rPr>
          <w:rFonts w:cs="Cambria"/>
        </w:rPr>
        <w:t>9</w:t>
      </w:r>
      <w:r w:rsidRPr="00FF0057">
        <w:rPr>
          <w:rFonts w:cs="Cambria"/>
        </w:rPr>
        <w:t>)</w:t>
      </w:r>
      <w:r>
        <w:rPr>
          <w:rFonts w:cs="Cambria"/>
        </w:rPr>
        <w:t xml:space="preserve"> wordt een gemiddelde over de deelnemers berekend.</w:t>
      </w:r>
    </w:p>
    <w:p w14:paraId="37F55795" w14:textId="77777777" w:rsidR="00C55384" w:rsidRPr="00A07275" w:rsidRDefault="00C55384" w:rsidP="00C55384">
      <w:pPr>
        <w:tabs>
          <w:tab w:val="left" w:pos="3450"/>
        </w:tabs>
        <w:rPr>
          <w:rFonts w:cs="Cambria"/>
        </w:rPr>
      </w:pPr>
    </w:p>
    <w:p w14:paraId="5A2DCE10" w14:textId="77777777" w:rsidR="00C55384" w:rsidRPr="00F6605E" w:rsidRDefault="00C55384" w:rsidP="00C55384">
      <w:pPr>
        <w:tabs>
          <w:tab w:val="left" w:pos="3450"/>
        </w:tabs>
        <w:rPr>
          <w:rFonts w:cs="Cambria"/>
          <w:b/>
        </w:rPr>
      </w:pPr>
      <w:r w:rsidRPr="00F6605E">
        <w:rPr>
          <w:rFonts w:cs="Cambria"/>
          <w:b/>
        </w:rPr>
        <w:t xml:space="preserve">Hoorbaarheid, </w:t>
      </w:r>
      <w:r>
        <w:rPr>
          <w:b/>
        </w:rPr>
        <w:t>‘beschermingsconcept warm zone’ en het oefenset-‘beschermingsconcept warm zone’</w:t>
      </w:r>
    </w:p>
    <w:p w14:paraId="2A471AF9" w14:textId="1C6B6D1D" w:rsidR="00C55384" w:rsidRDefault="00C55384" w:rsidP="00C55384">
      <w:pPr>
        <w:tabs>
          <w:tab w:val="left" w:pos="3450"/>
        </w:tabs>
        <w:rPr>
          <w:rFonts w:cs="Cambria"/>
        </w:rPr>
      </w:pPr>
      <w:r>
        <w:rPr>
          <w:rFonts w:cs="Cambria"/>
        </w:rPr>
        <w:t>Na afloop van de bewegingsvrijheidstesten, de hand- en vingervaardigheidstesten en de gezichtsveldtest wordt een vragenlijst afgenomen waarin de ervaren hoorbaarheid (</w:t>
      </w:r>
      <w:r w:rsidRPr="00FF0057">
        <w:rPr>
          <w:rFonts w:cs="Cambria"/>
        </w:rPr>
        <w:t>bijlage 23, vraag 1</w:t>
      </w:r>
      <w:r w:rsidR="00460549">
        <w:rPr>
          <w:rFonts w:cs="Cambria"/>
        </w:rPr>
        <w:t>0</w:t>
      </w:r>
      <w:r w:rsidRPr="00FF0057">
        <w:rPr>
          <w:rFonts w:cs="Cambria"/>
        </w:rPr>
        <w:t>)</w:t>
      </w:r>
      <w:r>
        <w:rPr>
          <w:rFonts w:cs="Cambria"/>
        </w:rPr>
        <w:t xml:space="preserve"> wordt beoordeeld. Per vraag over hoorbaarheid wordt een gemiddelde over de deelnemers berekend.</w:t>
      </w:r>
    </w:p>
    <w:p w14:paraId="3955E97B" w14:textId="77777777" w:rsidR="00816F2A" w:rsidRPr="00A529E4" w:rsidRDefault="00816F2A" w:rsidP="00043296">
      <w:pPr>
        <w:tabs>
          <w:tab w:val="left" w:pos="3450"/>
        </w:tabs>
      </w:pPr>
    </w:p>
    <w:p w14:paraId="2FEAF517" w14:textId="77777777" w:rsidR="006C415A" w:rsidRPr="00A529E4" w:rsidRDefault="006C415A" w:rsidP="00043296">
      <w:pPr>
        <w:tabs>
          <w:tab w:val="left" w:pos="3450"/>
        </w:tabs>
      </w:pPr>
    </w:p>
    <w:p w14:paraId="63C9524A" w14:textId="77777777" w:rsidR="00816F2A" w:rsidRPr="00A529E4" w:rsidRDefault="00816F2A" w:rsidP="00043296"/>
    <w:p w14:paraId="3D66C00B" w14:textId="4067FD4F" w:rsidR="006C415A" w:rsidRPr="00A529E4" w:rsidRDefault="006C415A" w:rsidP="006C415A">
      <w:pPr>
        <w:pStyle w:val="Kop1"/>
        <w:numPr>
          <w:ilvl w:val="0"/>
          <w:numId w:val="0"/>
        </w:numPr>
        <w:ind w:left="680"/>
      </w:pPr>
      <w:bookmarkStart w:id="516" w:name="_Toc437850264"/>
      <w:bookmarkStart w:id="517" w:name="_Toc450055841"/>
      <w:bookmarkStart w:id="518" w:name="_Toc532203980"/>
      <w:bookmarkStart w:id="519" w:name="_Toc532895595"/>
      <w:r w:rsidRPr="00A529E4">
        <w:lastRenderedPageBreak/>
        <w:t>Bijlage 23 Vragenlijsten</w:t>
      </w:r>
      <w:bookmarkEnd w:id="516"/>
      <w:bookmarkEnd w:id="517"/>
      <w:bookmarkEnd w:id="518"/>
      <w:bookmarkEnd w:id="519"/>
    </w:p>
    <w:p w14:paraId="29E233B3" w14:textId="6B1CD1DC" w:rsidR="006C415A" w:rsidRPr="00A529E4" w:rsidRDefault="006C415A" w:rsidP="00005BE5">
      <w:pPr>
        <w:rPr>
          <w:rFonts w:cs="Cambria"/>
        </w:rPr>
      </w:pPr>
      <w:r w:rsidRPr="00A529E4">
        <w:rPr>
          <w:rFonts w:cs="Cambria"/>
        </w:rPr>
        <w:t>Na afloop van de practical performance tests wordt een vragenlijst afgenomen</w:t>
      </w:r>
      <w:r w:rsidR="00566514" w:rsidRPr="00566514">
        <w:rPr>
          <w:rFonts w:cs="Cambria"/>
        </w:rPr>
        <w:t>.</w:t>
      </w:r>
      <w:r w:rsidRPr="00A529E4">
        <w:rPr>
          <w:rFonts w:cs="Cambria"/>
        </w:rPr>
        <w:t xml:space="preserve"> De vragenlijsten worden per deelnemer en per getest beschermingsconcept door de deelnemers ingevuld. Hieronder volgen de vragenlijsten per onderdeel van de practical performance test.</w:t>
      </w:r>
    </w:p>
    <w:p w14:paraId="65E61B5D" w14:textId="77777777" w:rsidR="006C415A" w:rsidRPr="00A529E4" w:rsidRDefault="006C415A" w:rsidP="00005BE5">
      <w:pPr>
        <w:rPr>
          <w:rFonts w:cs="Cambria"/>
        </w:rPr>
      </w:pPr>
    </w:p>
    <w:p w14:paraId="47B4A79C" w14:textId="77777777" w:rsidR="006C415A" w:rsidRPr="00A529E4" w:rsidRDefault="006C415A" w:rsidP="00005BE5">
      <w:r w:rsidRPr="00A529E4">
        <w:rPr>
          <w:b/>
        </w:rPr>
        <w:t>Pasvorm</w:t>
      </w:r>
    </w:p>
    <w:p w14:paraId="788EE9EE"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3696"/>
        <w:gridCol w:w="851"/>
        <w:gridCol w:w="713"/>
        <w:gridCol w:w="849"/>
        <w:gridCol w:w="846"/>
        <w:gridCol w:w="849"/>
      </w:tblGrid>
      <w:tr w:rsidR="006C415A" w:rsidRPr="00A529E4" w14:paraId="336FDF5B" w14:textId="77777777" w:rsidTr="006C415A">
        <w:trPr>
          <w:trHeight w:val="227"/>
        </w:trPr>
        <w:tc>
          <w:tcPr>
            <w:tcW w:w="5000" w:type="pct"/>
            <w:gridSpan w:val="7"/>
            <w:tcBorders>
              <w:bottom w:val="single" w:sz="18" w:space="0" w:color="auto"/>
            </w:tcBorders>
          </w:tcPr>
          <w:p w14:paraId="1DB13CA2"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3E13BF" w:rsidRPr="00A529E4" w14:paraId="7F152FB9" w14:textId="77777777" w:rsidTr="00D448A4">
        <w:trPr>
          <w:trHeight w:val="227"/>
        </w:trPr>
        <w:tc>
          <w:tcPr>
            <w:tcW w:w="248" w:type="pct"/>
          </w:tcPr>
          <w:p w14:paraId="65D86AFE" w14:textId="77777777" w:rsidR="006C415A" w:rsidRPr="00A529E4" w:rsidRDefault="006C415A" w:rsidP="00005BE5">
            <w:pPr>
              <w:rPr>
                <w:rFonts w:cs="Cambria"/>
                <w:snapToGrid w:val="0"/>
              </w:rPr>
            </w:pPr>
            <w:r w:rsidRPr="00A529E4">
              <w:rPr>
                <w:rFonts w:cs="Cambria"/>
                <w:snapToGrid w:val="0"/>
              </w:rPr>
              <w:t>Nr.</w:t>
            </w:r>
          </w:p>
        </w:tc>
        <w:tc>
          <w:tcPr>
            <w:tcW w:w="2251" w:type="pct"/>
          </w:tcPr>
          <w:p w14:paraId="3A8D704F" w14:textId="77777777" w:rsidR="006C415A" w:rsidRPr="00A529E4" w:rsidRDefault="006C415A" w:rsidP="00005BE5">
            <w:pPr>
              <w:rPr>
                <w:rFonts w:cs="Cambria"/>
                <w:snapToGrid w:val="0"/>
              </w:rPr>
            </w:pPr>
          </w:p>
        </w:tc>
        <w:tc>
          <w:tcPr>
            <w:tcW w:w="518" w:type="pct"/>
          </w:tcPr>
          <w:p w14:paraId="5F1A5EF7"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434" w:type="pct"/>
          </w:tcPr>
          <w:p w14:paraId="11BA0286"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517" w:type="pct"/>
          </w:tcPr>
          <w:p w14:paraId="27FF8B86"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515" w:type="pct"/>
          </w:tcPr>
          <w:p w14:paraId="11985A0A"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517" w:type="pct"/>
          </w:tcPr>
          <w:p w14:paraId="1CC2FA9E"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45711189" w14:textId="77777777" w:rsidTr="00D448A4">
        <w:trPr>
          <w:trHeight w:val="227"/>
        </w:trPr>
        <w:tc>
          <w:tcPr>
            <w:tcW w:w="248" w:type="pct"/>
          </w:tcPr>
          <w:p w14:paraId="6AD4D27A" w14:textId="77777777" w:rsidR="006C415A" w:rsidRPr="00A529E4" w:rsidRDefault="006C415A" w:rsidP="00005BE5">
            <w:pPr>
              <w:tabs>
                <w:tab w:val="left" w:pos="4612"/>
              </w:tabs>
              <w:rPr>
                <w:rFonts w:cs="Cambria"/>
                <w:b/>
                <w:snapToGrid w:val="0"/>
              </w:rPr>
            </w:pPr>
          </w:p>
        </w:tc>
        <w:tc>
          <w:tcPr>
            <w:tcW w:w="4752" w:type="pct"/>
            <w:gridSpan w:val="6"/>
          </w:tcPr>
          <w:p w14:paraId="019B7F58" w14:textId="77777777" w:rsidR="006C415A" w:rsidRPr="00A529E4" w:rsidRDefault="006C415A" w:rsidP="00005BE5">
            <w:pPr>
              <w:tabs>
                <w:tab w:val="left" w:pos="4612"/>
              </w:tabs>
              <w:rPr>
                <w:rFonts w:cs="Cambria"/>
                <w:b/>
                <w:snapToGrid w:val="0"/>
              </w:rPr>
            </w:pPr>
            <w:r w:rsidRPr="00A529E4">
              <w:rPr>
                <w:rFonts w:cs="Cambria"/>
                <w:b/>
                <w:snapToGrid w:val="0"/>
              </w:rPr>
              <w:t>Broekdeel</w:t>
            </w:r>
          </w:p>
        </w:tc>
      </w:tr>
      <w:tr w:rsidR="003E13BF" w:rsidRPr="00A529E4" w14:paraId="284DB3D5" w14:textId="77777777" w:rsidTr="00F0414A">
        <w:trPr>
          <w:trHeight w:val="227"/>
        </w:trPr>
        <w:tc>
          <w:tcPr>
            <w:tcW w:w="248" w:type="pct"/>
          </w:tcPr>
          <w:p w14:paraId="1DBA81F3" w14:textId="77777777" w:rsidR="006C415A" w:rsidRPr="00A529E4" w:rsidRDefault="006C415A" w:rsidP="00005BE5">
            <w:pPr>
              <w:rPr>
                <w:rFonts w:cs="Cambria"/>
                <w:snapToGrid w:val="0"/>
              </w:rPr>
            </w:pPr>
            <w:r w:rsidRPr="00A529E4">
              <w:rPr>
                <w:rFonts w:cs="Cambria"/>
                <w:snapToGrid w:val="0"/>
              </w:rPr>
              <w:t>A</w:t>
            </w:r>
          </w:p>
        </w:tc>
        <w:tc>
          <w:tcPr>
            <w:tcW w:w="2251" w:type="pct"/>
          </w:tcPr>
          <w:p w14:paraId="171809AB" w14:textId="1DA18DBE" w:rsidR="006C415A" w:rsidRPr="00A529E4" w:rsidRDefault="006C415A" w:rsidP="00005BE5">
            <w:pPr>
              <w:rPr>
                <w:rFonts w:cs="Cambria"/>
                <w:snapToGrid w:val="0"/>
              </w:rPr>
            </w:pPr>
            <w:r w:rsidRPr="00A529E4">
              <w:rPr>
                <w:rFonts w:cs="Cambria"/>
                <w:snapToGrid w:val="0"/>
              </w:rPr>
              <w:t xml:space="preserve">De </w:t>
            </w:r>
            <w:r w:rsidR="00E90315">
              <w:rPr>
                <w:rFonts w:cs="Cambria"/>
                <w:snapToGrid w:val="0"/>
              </w:rPr>
              <w:t>positie van het kruis</w:t>
            </w:r>
          </w:p>
        </w:tc>
        <w:tc>
          <w:tcPr>
            <w:tcW w:w="518" w:type="pct"/>
          </w:tcPr>
          <w:p w14:paraId="1037960D" w14:textId="77777777" w:rsidR="006C415A" w:rsidRPr="00A529E4" w:rsidRDefault="006C415A" w:rsidP="00005BE5">
            <w:pPr>
              <w:rPr>
                <w:rFonts w:cs="Cambria"/>
                <w:snapToGrid w:val="0"/>
              </w:rPr>
            </w:pPr>
          </w:p>
        </w:tc>
        <w:tc>
          <w:tcPr>
            <w:tcW w:w="434" w:type="pct"/>
          </w:tcPr>
          <w:p w14:paraId="3F843BA7" w14:textId="77777777" w:rsidR="006C415A" w:rsidRPr="00A529E4" w:rsidRDefault="006C415A" w:rsidP="00005BE5">
            <w:pPr>
              <w:rPr>
                <w:rFonts w:cs="Cambria"/>
                <w:snapToGrid w:val="0"/>
              </w:rPr>
            </w:pPr>
          </w:p>
        </w:tc>
        <w:tc>
          <w:tcPr>
            <w:tcW w:w="517" w:type="pct"/>
          </w:tcPr>
          <w:p w14:paraId="4EF141B8" w14:textId="77777777" w:rsidR="006C415A" w:rsidRPr="00A529E4" w:rsidRDefault="006C415A" w:rsidP="00005BE5">
            <w:pPr>
              <w:rPr>
                <w:rFonts w:cs="Cambria"/>
                <w:snapToGrid w:val="0"/>
              </w:rPr>
            </w:pPr>
          </w:p>
        </w:tc>
        <w:tc>
          <w:tcPr>
            <w:tcW w:w="515" w:type="pct"/>
          </w:tcPr>
          <w:p w14:paraId="187317B2" w14:textId="77777777" w:rsidR="006C415A" w:rsidRPr="00A529E4" w:rsidRDefault="006C415A" w:rsidP="00005BE5">
            <w:pPr>
              <w:rPr>
                <w:rFonts w:cs="Cambria"/>
                <w:snapToGrid w:val="0"/>
              </w:rPr>
            </w:pPr>
          </w:p>
        </w:tc>
        <w:tc>
          <w:tcPr>
            <w:tcW w:w="517" w:type="pct"/>
          </w:tcPr>
          <w:p w14:paraId="1260D811" w14:textId="77777777" w:rsidR="006C415A" w:rsidRPr="00A529E4" w:rsidRDefault="006C415A" w:rsidP="00005BE5">
            <w:pPr>
              <w:rPr>
                <w:rFonts w:cs="Cambria"/>
                <w:snapToGrid w:val="0"/>
              </w:rPr>
            </w:pPr>
          </w:p>
        </w:tc>
      </w:tr>
      <w:tr w:rsidR="006C415A" w:rsidRPr="00A529E4" w14:paraId="619D4F85" w14:textId="77777777" w:rsidTr="00D448A4">
        <w:trPr>
          <w:trHeight w:val="227"/>
        </w:trPr>
        <w:tc>
          <w:tcPr>
            <w:tcW w:w="248" w:type="pct"/>
          </w:tcPr>
          <w:p w14:paraId="47F8B9EF" w14:textId="77777777" w:rsidR="006C415A" w:rsidRPr="00A529E4" w:rsidRDefault="006C415A" w:rsidP="00005BE5">
            <w:pPr>
              <w:rPr>
                <w:rFonts w:cs="Cambria"/>
                <w:b/>
                <w:snapToGrid w:val="0"/>
              </w:rPr>
            </w:pPr>
          </w:p>
        </w:tc>
        <w:tc>
          <w:tcPr>
            <w:tcW w:w="4752" w:type="pct"/>
            <w:gridSpan w:val="6"/>
          </w:tcPr>
          <w:p w14:paraId="2C01F193" w14:textId="77777777" w:rsidR="006C415A" w:rsidRPr="00A529E4" w:rsidRDefault="006C415A" w:rsidP="00005BE5">
            <w:pPr>
              <w:rPr>
                <w:rFonts w:cs="Cambria"/>
                <w:b/>
                <w:snapToGrid w:val="0"/>
              </w:rPr>
            </w:pPr>
            <w:r w:rsidRPr="00A529E4">
              <w:rPr>
                <w:rFonts w:cs="Cambria"/>
                <w:b/>
                <w:snapToGrid w:val="0"/>
              </w:rPr>
              <w:t>Jasdeel</w:t>
            </w:r>
          </w:p>
        </w:tc>
      </w:tr>
      <w:tr w:rsidR="003E13BF" w:rsidRPr="00A529E4" w14:paraId="403DA337" w14:textId="77777777" w:rsidTr="00F0414A">
        <w:trPr>
          <w:trHeight w:val="227"/>
        </w:trPr>
        <w:tc>
          <w:tcPr>
            <w:tcW w:w="248" w:type="pct"/>
          </w:tcPr>
          <w:p w14:paraId="6B008737" w14:textId="77777777" w:rsidR="006C415A" w:rsidRPr="00A529E4" w:rsidRDefault="006C415A" w:rsidP="00005BE5">
            <w:pPr>
              <w:rPr>
                <w:rFonts w:cs="Cambria"/>
                <w:snapToGrid w:val="0"/>
              </w:rPr>
            </w:pPr>
            <w:r w:rsidRPr="00A529E4">
              <w:rPr>
                <w:rFonts w:cs="Cambria"/>
                <w:snapToGrid w:val="0"/>
              </w:rPr>
              <w:t>B</w:t>
            </w:r>
          </w:p>
        </w:tc>
        <w:tc>
          <w:tcPr>
            <w:tcW w:w="2251" w:type="pct"/>
          </w:tcPr>
          <w:p w14:paraId="0E504A63" w14:textId="09DA9ECF" w:rsidR="006C415A" w:rsidRPr="00A529E4" w:rsidRDefault="00DB7008" w:rsidP="00005BE5">
            <w:pPr>
              <w:rPr>
                <w:rFonts w:cs="Cambria"/>
                <w:snapToGrid w:val="0"/>
              </w:rPr>
            </w:pPr>
            <w:r>
              <w:rPr>
                <w:rFonts w:cs="Cambria"/>
                <w:snapToGrid w:val="0"/>
              </w:rPr>
              <w:t>bewegingsvrijheid</w:t>
            </w:r>
            <w:r w:rsidR="006C415A" w:rsidRPr="00A529E4">
              <w:rPr>
                <w:rFonts w:cs="Cambria"/>
                <w:snapToGrid w:val="0"/>
              </w:rPr>
              <w:t xml:space="preserve"> </w:t>
            </w:r>
            <w:r>
              <w:rPr>
                <w:rFonts w:cs="Cambria"/>
                <w:snapToGrid w:val="0"/>
              </w:rPr>
              <w:t>rond de oksels</w:t>
            </w:r>
          </w:p>
        </w:tc>
        <w:tc>
          <w:tcPr>
            <w:tcW w:w="518" w:type="pct"/>
          </w:tcPr>
          <w:p w14:paraId="39425FC1" w14:textId="77777777" w:rsidR="006C415A" w:rsidRPr="00A529E4" w:rsidRDefault="006C415A" w:rsidP="00005BE5">
            <w:pPr>
              <w:rPr>
                <w:rFonts w:cs="Cambria"/>
                <w:snapToGrid w:val="0"/>
              </w:rPr>
            </w:pPr>
          </w:p>
        </w:tc>
        <w:tc>
          <w:tcPr>
            <w:tcW w:w="434" w:type="pct"/>
          </w:tcPr>
          <w:p w14:paraId="426033E6" w14:textId="77777777" w:rsidR="006C415A" w:rsidRPr="00A529E4" w:rsidRDefault="006C415A" w:rsidP="00005BE5">
            <w:pPr>
              <w:rPr>
                <w:rFonts w:cs="Cambria"/>
                <w:snapToGrid w:val="0"/>
              </w:rPr>
            </w:pPr>
          </w:p>
        </w:tc>
        <w:tc>
          <w:tcPr>
            <w:tcW w:w="517" w:type="pct"/>
          </w:tcPr>
          <w:p w14:paraId="7FB3CEA6" w14:textId="77777777" w:rsidR="006C415A" w:rsidRPr="00A529E4" w:rsidRDefault="006C415A" w:rsidP="00005BE5">
            <w:pPr>
              <w:rPr>
                <w:rFonts w:cs="Cambria"/>
                <w:snapToGrid w:val="0"/>
              </w:rPr>
            </w:pPr>
          </w:p>
        </w:tc>
        <w:tc>
          <w:tcPr>
            <w:tcW w:w="515" w:type="pct"/>
          </w:tcPr>
          <w:p w14:paraId="300BBD2D" w14:textId="77777777" w:rsidR="006C415A" w:rsidRPr="00A529E4" w:rsidRDefault="006C415A" w:rsidP="00005BE5">
            <w:pPr>
              <w:rPr>
                <w:rFonts w:cs="Cambria"/>
                <w:snapToGrid w:val="0"/>
              </w:rPr>
            </w:pPr>
          </w:p>
        </w:tc>
        <w:tc>
          <w:tcPr>
            <w:tcW w:w="517" w:type="pct"/>
          </w:tcPr>
          <w:p w14:paraId="4D653F63" w14:textId="77777777" w:rsidR="006C415A" w:rsidRPr="00A529E4" w:rsidRDefault="006C415A" w:rsidP="00005BE5">
            <w:pPr>
              <w:rPr>
                <w:rFonts w:cs="Cambria"/>
                <w:snapToGrid w:val="0"/>
              </w:rPr>
            </w:pPr>
          </w:p>
        </w:tc>
      </w:tr>
      <w:tr w:rsidR="006C415A" w:rsidRPr="00A529E4" w14:paraId="2C24A608" w14:textId="77777777" w:rsidTr="003E13BF">
        <w:trPr>
          <w:trHeight w:val="227"/>
        </w:trPr>
        <w:tc>
          <w:tcPr>
            <w:tcW w:w="248" w:type="pct"/>
          </w:tcPr>
          <w:p w14:paraId="17AB3E30" w14:textId="77777777" w:rsidR="006C415A" w:rsidRPr="00A529E4" w:rsidRDefault="006C415A" w:rsidP="00005BE5">
            <w:pPr>
              <w:rPr>
                <w:rFonts w:cs="Cambria"/>
                <w:b/>
                <w:snapToGrid w:val="0"/>
              </w:rPr>
            </w:pPr>
          </w:p>
        </w:tc>
        <w:tc>
          <w:tcPr>
            <w:tcW w:w="4752" w:type="pct"/>
            <w:gridSpan w:val="6"/>
          </w:tcPr>
          <w:p w14:paraId="1F7D7CAC" w14:textId="230B24AC" w:rsidR="006C415A" w:rsidRPr="00A529E4" w:rsidRDefault="00566514" w:rsidP="00005BE5">
            <w:pPr>
              <w:rPr>
                <w:rFonts w:cs="Cambria"/>
                <w:b/>
                <w:snapToGrid w:val="0"/>
              </w:rPr>
            </w:pPr>
            <w:r w:rsidRPr="00566514">
              <w:rPr>
                <w:rFonts w:cs="Cambria"/>
                <w:b/>
                <w:snapToGrid w:val="0"/>
              </w:rPr>
              <w:t>Hoofddeel</w:t>
            </w:r>
          </w:p>
        </w:tc>
      </w:tr>
      <w:tr w:rsidR="003E13BF" w:rsidRPr="00A529E4" w14:paraId="19E0C59C" w14:textId="77777777" w:rsidTr="00F0414A">
        <w:trPr>
          <w:trHeight w:val="227"/>
        </w:trPr>
        <w:tc>
          <w:tcPr>
            <w:tcW w:w="248" w:type="pct"/>
          </w:tcPr>
          <w:p w14:paraId="150248B1" w14:textId="77777777" w:rsidR="006C415A" w:rsidRPr="00A529E4" w:rsidRDefault="006C415A" w:rsidP="00005BE5">
            <w:pPr>
              <w:rPr>
                <w:rFonts w:cs="Cambria"/>
                <w:snapToGrid w:val="0"/>
              </w:rPr>
            </w:pPr>
            <w:r w:rsidRPr="00A529E4">
              <w:rPr>
                <w:rFonts w:cs="Cambria"/>
                <w:snapToGrid w:val="0"/>
              </w:rPr>
              <w:t>C</w:t>
            </w:r>
          </w:p>
        </w:tc>
        <w:tc>
          <w:tcPr>
            <w:tcW w:w="2251" w:type="pct"/>
          </w:tcPr>
          <w:p w14:paraId="13AB623B" w14:textId="21CC0D47" w:rsidR="006C415A" w:rsidRPr="00A529E4" w:rsidRDefault="006C415A" w:rsidP="00005BE5">
            <w:pPr>
              <w:rPr>
                <w:rFonts w:cs="Cambria"/>
                <w:snapToGrid w:val="0"/>
              </w:rPr>
            </w:pPr>
            <w:r w:rsidRPr="00A529E4">
              <w:rPr>
                <w:rFonts w:cs="Cambria"/>
                <w:snapToGrid w:val="0"/>
              </w:rPr>
              <w:t xml:space="preserve">De </w:t>
            </w:r>
            <w:r w:rsidR="00E90315">
              <w:rPr>
                <w:rFonts w:cs="Cambria"/>
                <w:snapToGrid w:val="0"/>
              </w:rPr>
              <w:t>positie</w:t>
            </w:r>
            <w:r w:rsidRPr="00A529E4">
              <w:rPr>
                <w:rFonts w:cs="Cambria"/>
                <w:snapToGrid w:val="0"/>
              </w:rPr>
              <w:t xml:space="preserve"> van het </w:t>
            </w:r>
            <w:r w:rsidR="00E90315">
              <w:rPr>
                <w:rFonts w:cs="Cambria"/>
                <w:snapToGrid w:val="0"/>
              </w:rPr>
              <w:t>hoofddeel t.o.v. de schouders</w:t>
            </w:r>
          </w:p>
        </w:tc>
        <w:tc>
          <w:tcPr>
            <w:tcW w:w="518" w:type="pct"/>
          </w:tcPr>
          <w:p w14:paraId="30E42031" w14:textId="77777777" w:rsidR="006C415A" w:rsidRPr="00A529E4" w:rsidRDefault="006C415A" w:rsidP="00005BE5">
            <w:pPr>
              <w:rPr>
                <w:rFonts w:cs="Cambria"/>
                <w:snapToGrid w:val="0"/>
              </w:rPr>
            </w:pPr>
          </w:p>
        </w:tc>
        <w:tc>
          <w:tcPr>
            <w:tcW w:w="434" w:type="pct"/>
          </w:tcPr>
          <w:p w14:paraId="3AB3B877" w14:textId="77777777" w:rsidR="006C415A" w:rsidRPr="00A529E4" w:rsidRDefault="006C415A" w:rsidP="00005BE5">
            <w:pPr>
              <w:rPr>
                <w:rFonts w:cs="Cambria"/>
                <w:snapToGrid w:val="0"/>
              </w:rPr>
            </w:pPr>
          </w:p>
        </w:tc>
        <w:tc>
          <w:tcPr>
            <w:tcW w:w="517" w:type="pct"/>
          </w:tcPr>
          <w:p w14:paraId="1BB87DB5" w14:textId="77777777" w:rsidR="006C415A" w:rsidRPr="00A529E4" w:rsidRDefault="006C415A" w:rsidP="00005BE5">
            <w:pPr>
              <w:rPr>
                <w:rFonts w:cs="Cambria"/>
                <w:snapToGrid w:val="0"/>
              </w:rPr>
            </w:pPr>
          </w:p>
        </w:tc>
        <w:tc>
          <w:tcPr>
            <w:tcW w:w="515" w:type="pct"/>
          </w:tcPr>
          <w:p w14:paraId="0FBB3F61" w14:textId="77777777" w:rsidR="006C415A" w:rsidRPr="00A529E4" w:rsidRDefault="006C415A" w:rsidP="00005BE5">
            <w:pPr>
              <w:rPr>
                <w:rFonts w:cs="Cambria"/>
                <w:snapToGrid w:val="0"/>
              </w:rPr>
            </w:pPr>
          </w:p>
        </w:tc>
        <w:tc>
          <w:tcPr>
            <w:tcW w:w="517" w:type="pct"/>
          </w:tcPr>
          <w:p w14:paraId="1D7B2FAD" w14:textId="77777777" w:rsidR="006C415A" w:rsidRPr="00A529E4" w:rsidRDefault="006C415A" w:rsidP="00005BE5">
            <w:pPr>
              <w:rPr>
                <w:rFonts w:cs="Cambria"/>
                <w:snapToGrid w:val="0"/>
              </w:rPr>
            </w:pPr>
          </w:p>
        </w:tc>
      </w:tr>
      <w:tr w:rsidR="003E13BF" w:rsidRPr="00A529E4" w14:paraId="23F338C3" w14:textId="77777777" w:rsidTr="00F0414A">
        <w:trPr>
          <w:trHeight w:val="227"/>
        </w:trPr>
        <w:tc>
          <w:tcPr>
            <w:tcW w:w="248" w:type="pct"/>
          </w:tcPr>
          <w:p w14:paraId="561A607E" w14:textId="77777777" w:rsidR="006C415A" w:rsidRPr="00A529E4" w:rsidRDefault="006C415A" w:rsidP="00005BE5">
            <w:pPr>
              <w:rPr>
                <w:rFonts w:cs="Cambria"/>
                <w:snapToGrid w:val="0"/>
              </w:rPr>
            </w:pPr>
            <w:r w:rsidRPr="00A529E4">
              <w:rPr>
                <w:rFonts w:cs="Cambria"/>
                <w:snapToGrid w:val="0"/>
              </w:rPr>
              <w:t>D</w:t>
            </w:r>
          </w:p>
        </w:tc>
        <w:tc>
          <w:tcPr>
            <w:tcW w:w="2251" w:type="pct"/>
          </w:tcPr>
          <w:p w14:paraId="4CF4B204" w14:textId="4DFFB992" w:rsidR="006C415A" w:rsidRPr="00A529E4" w:rsidRDefault="00E90315" w:rsidP="00005BE5">
            <w:pPr>
              <w:rPr>
                <w:rFonts w:cs="Cambria"/>
                <w:snapToGrid w:val="0"/>
              </w:rPr>
            </w:pPr>
            <w:r>
              <w:rPr>
                <w:rFonts w:cs="Cambria"/>
                <w:snapToGrid w:val="0"/>
              </w:rPr>
              <w:t>Het comfort</w:t>
            </w:r>
            <w:r w:rsidR="006C415A" w:rsidRPr="00A529E4">
              <w:rPr>
                <w:rFonts w:cs="Cambria"/>
                <w:snapToGrid w:val="0"/>
              </w:rPr>
              <w:t xml:space="preserve"> van de </w:t>
            </w:r>
            <w:r>
              <w:rPr>
                <w:rFonts w:cs="Cambria"/>
                <w:snapToGrid w:val="0"/>
              </w:rPr>
              <w:t xml:space="preserve">communicatieset i.c.m. het hoofddeel </w:t>
            </w:r>
          </w:p>
        </w:tc>
        <w:tc>
          <w:tcPr>
            <w:tcW w:w="518" w:type="pct"/>
          </w:tcPr>
          <w:p w14:paraId="625E2109" w14:textId="77777777" w:rsidR="006C415A" w:rsidRPr="00A529E4" w:rsidRDefault="006C415A" w:rsidP="00005BE5">
            <w:pPr>
              <w:rPr>
                <w:rFonts w:cs="Cambria"/>
                <w:snapToGrid w:val="0"/>
              </w:rPr>
            </w:pPr>
          </w:p>
        </w:tc>
        <w:tc>
          <w:tcPr>
            <w:tcW w:w="434" w:type="pct"/>
          </w:tcPr>
          <w:p w14:paraId="50265173" w14:textId="77777777" w:rsidR="006C415A" w:rsidRPr="00A529E4" w:rsidRDefault="006C415A" w:rsidP="00005BE5">
            <w:pPr>
              <w:rPr>
                <w:rFonts w:cs="Cambria"/>
                <w:snapToGrid w:val="0"/>
              </w:rPr>
            </w:pPr>
          </w:p>
        </w:tc>
        <w:tc>
          <w:tcPr>
            <w:tcW w:w="517" w:type="pct"/>
          </w:tcPr>
          <w:p w14:paraId="690F9A4B" w14:textId="77777777" w:rsidR="006C415A" w:rsidRPr="00A529E4" w:rsidRDefault="006C415A" w:rsidP="00005BE5">
            <w:pPr>
              <w:rPr>
                <w:rFonts w:cs="Cambria"/>
                <w:snapToGrid w:val="0"/>
              </w:rPr>
            </w:pPr>
          </w:p>
        </w:tc>
        <w:tc>
          <w:tcPr>
            <w:tcW w:w="515" w:type="pct"/>
          </w:tcPr>
          <w:p w14:paraId="169F1035" w14:textId="77777777" w:rsidR="006C415A" w:rsidRPr="00A529E4" w:rsidRDefault="006C415A" w:rsidP="00005BE5">
            <w:pPr>
              <w:rPr>
                <w:rFonts w:cs="Cambria"/>
                <w:snapToGrid w:val="0"/>
              </w:rPr>
            </w:pPr>
          </w:p>
        </w:tc>
        <w:tc>
          <w:tcPr>
            <w:tcW w:w="517" w:type="pct"/>
          </w:tcPr>
          <w:p w14:paraId="6F3D7660" w14:textId="77777777" w:rsidR="006C415A" w:rsidRPr="00A529E4" w:rsidRDefault="006C415A" w:rsidP="00005BE5">
            <w:pPr>
              <w:rPr>
                <w:rFonts w:cs="Cambria"/>
                <w:snapToGrid w:val="0"/>
              </w:rPr>
            </w:pPr>
          </w:p>
        </w:tc>
      </w:tr>
      <w:tr w:rsidR="006C415A" w:rsidRPr="00A529E4" w14:paraId="3A2A5A7C" w14:textId="77777777" w:rsidTr="00D448A4">
        <w:trPr>
          <w:trHeight w:val="227"/>
        </w:trPr>
        <w:tc>
          <w:tcPr>
            <w:tcW w:w="248" w:type="pct"/>
            <w:tcBorders>
              <w:top w:val="single" w:sz="4" w:space="0" w:color="auto"/>
              <w:left w:val="single" w:sz="4" w:space="0" w:color="auto"/>
              <w:bottom w:val="single" w:sz="4" w:space="0" w:color="auto"/>
              <w:right w:val="single" w:sz="4" w:space="0" w:color="auto"/>
            </w:tcBorders>
          </w:tcPr>
          <w:p w14:paraId="44D55C4B" w14:textId="77777777" w:rsidR="006C415A" w:rsidRPr="00A529E4" w:rsidRDefault="006C415A" w:rsidP="00005BE5">
            <w:pPr>
              <w:rPr>
                <w:rFonts w:cs="Cambria"/>
                <w:b/>
                <w:snapToGrid w:val="0"/>
              </w:rPr>
            </w:pPr>
          </w:p>
        </w:tc>
        <w:tc>
          <w:tcPr>
            <w:tcW w:w="4752" w:type="pct"/>
            <w:gridSpan w:val="6"/>
            <w:tcBorders>
              <w:top w:val="single" w:sz="4" w:space="0" w:color="auto"/>
              <w:left w:val="single" w:sz="4" w:space="0" w:color="auto"/>
              <w:bottom w:val="single" w:sz="4" w:space="0" w:color="auto"/>
              <w:right w:val="single" w:sz="4" w:space="0" w:color="auto"/>
            </w:tcBorders>
          </w:tcPr>
          <w:p w14:paraId="48427FB7" w14:textId="77777777" w:rsidR="006C415A" w:rsidRPr="00A529E4" w:rsidRDefault="006C415A" w:rsidP="00005BE5">
            <w:pPr>
              <w:rPr>
                <w:rFonts w:cs="Cambria"/>
                <w:b/>
                <w:snapToGrid w:val="0"/>
              </w:rPr>
            </w:pPr>
            <w:r w:rsidRPr="00A529E4">
              <w:rPr>
                <w:rFonts w:cs="Cambria"/>
                <w:b/>
                <w:snapToGrid w:val="0"/>
              </w:rPr>
              <w:t>Handschoenen</w:t>
            </w:r>
          </w:p>
        </w:tc>
      </w:tr>
      <w:tr w:rsidR="00566514" w:rsidRPr="00566514" w14:paraId="5E0DA0CA" w14:textId="77777777" w:rsidTr="00EC39FD">
        <w:trPr>
          <w:trHeight w:val="227"/>
        </w:trPr>
        <w:tc>
          <w:tcPr>
            <w:tcW w:w="248" w:type="pct"/>
          </w:tcPr>
          <w:p w14:paraId="1991C14C" w14:textId="667EF3B3" w:rsidR="00566514" w:rsidRPr="00566514" w:rsidRDefault="00E90315" w:rsidP="00566514">
            <w:pPr>
              <w:rPr>
                <w:rFonts w:cs="Cambria"/>
                <w:snapToGrid w:val="0"/>
              </w:rPr>
            </w:pPr>
            <w:r>
              <w:rPr>
                <w:rFonts w:cs="Cambria"/>
                <w:snapToGrid w:val="0"/>
              </w:rPr>
              <w:t>E</w:t>
            </w:r>
          </w:p>
        </w:tc>
        <w:tc>
          <w:tcPr>
            <w:tcW w:w="2251" w:type="pct"/>
          </w:tcPr>
          <w:p w14:paraId="07B14001" w14:textId="77777777" w:rsidR="00566514" w:rsidRPr="00566514" w:rsidRDefault="00566514" w:rsidP="00566514">
            <w:pPr>
              <w:rPr>
                <w:rFonts w:cs="Cambria"/>
                <w:snapToGrid w:val="0"/>
              </w:rPr>
            </w:pPr>
            <w:r w:rsidRPr="00566514">
              <w:rPr>
                <w:rFonts w:cs="Cambria"/>
                <w:snapToGrid w:val="0"/>
              </w:rPr>
              <w:t>De pasvorm van de handschoenen</w:t>
            </w:r>
          </w:p>
        </w:tc>
        <w:tc>
          <w:tcPr>
            <w:tcW w:w="518" w:type="pct"/>
          </w:tcPr>
          <w:p w14:paraId="35F10D1A" w14:textId="77777777" w:rsidR="00566514" w:rsidRPr="00566514" w:rsidRDefault="00566514" w:rsidP="00566514">
            <w:pPr>
              <w:rPr>
                <w:rFonts w:cs="Cambria"/>
                <w:snapToGrid w:val="0"/>
              </w:rPr>
            </w:pPr>
          </w:p>
        </w:tc>
        <w:tc>
          <w:tcPr>
            <w:tcW w:w="434" w:type="pct"/>
          </w:tcPr>
          <w:p w14:paraId="7B9074C2" w14:textId="77777777" w:rsidR="00566514" w:rsidRPr="00566514" w:rsidRDefault="00566514" w:rsidP="00566514">
            <w:pPr>
              <w:rPr>
                <w:rFonts w:cs="Cambria"/>
                <w:snapToGrid w:val="0"/>
              </w:rPr>
            </w:pPr>
          </w:p>
        </w:tc>
        <w:tc>
          <w:tcPr>
            <w:tcW w:w="517" w:type="pct"/>
          </w:tcPr>
          <w:p w14:paraId="6FDC4044" w14:textId="77777777" w:rsidR="00566514" w:rsidRPr="00566514" w:rsidRDefault="00566514" w:rsidP="00566514">
            <w:pPr>
              <w:rPr>
                <w:rFonts w:cs="Cambria"/>
                <w:snapToGrid w:val="0"/>
              </w:rPr>
            </w:pPr>
          </w:p>
        </w:tc>
        <w:tc>
          <w:tcPr>
            <w:tcW w:w="515" w:type="pct"/>
          </w:tcPr>
          <w:p w14:paraId="6F9A7267" w14:textId="77777777" w:rsidR="00566514" w:rsidRPr="00566514" w:rsidRDefault="00566514" w:rsidP="00566514">
            <w:pPr>
              <w:rPr>
                <w:rFonts w:cs="Cambria"/>
                <w:snapToGrid w:val="0"/>
              </w:rPr>
            </w:pPr>
          </w:p>
        </w:tc>
        <w:tc>
          <w:tcPr>
            <w:tcW w:w="517" w:type="pct"/>
          </w:tcPr>
          <w:p w14:paraId="1323C372" w14:textId="77777777" w:rsidR="00566514" w:rsidRPr="00566514" w:rsidRDefault="00566514" w:rsidP="00566514">
            <w:pPr>
              <w:rPr>
                <w:rFonts w:cs="Cambria"/>
                <w:snapToGrid w:val="0"/>
              </w:rPr>
            </w:pPr>
          </w:p>
        </w:tc>
      </w:tr>
      <w:tr w:rsidR="003E13BF" w:rsidRPr="00A529E4" w14:paraId="7F3C7505" w14:textId="77777777" w:rsidTr="00F0414A">
        <w:trPr>
          <w:trHeight w:val="227"/>
        </w:trPr>
        <w:tc>
          <w:tcPr>
            <w:tcW w:w="248" w:type="pct"/>
          </w:tcPr>
          <w:p w14:paraId="05DE1A12" w14:textId="2F57F5D1" w:rsidR="006C415A" w:rsidRPr="00A529E4" w:rsidRDefault="00E90315" w:rsidP="00005BE5">
            <w:pPr>
              <w:rPr>
                <w:rFonts w:cs="Cambria"/>
                <w:snapToGrid w:val="0"/>
              </w:rPr>
            </w:pPr>
            <w:r>
              <w:rPr>
                <w:rFonts w:cs="Cambria"/>
                <w:snapToGrid w:val="0"/>
              </w:rPr>
              <w:t>F</w:t>
            </w:r>
          </w:p>
        </w:tc>
        <w:tc>
          <w:tcPr>
            <w:tcW w:w="2251" w:type="pct"/>
          </w:tcPr>
          <w:p w14:paraId="349AE1E8" w14:textId="5C7E19F5" w:rsidR="006C415A" w:rsidRPr="00A529E4" w:rsidRDefault="00E90315" w:rsidP="00005BE5">
            <w:pPr>
              <w:rPr>
                <w:rFonts w:cs="Cambria"/>
                <w:snapToGrid w:val="0"/>
              </w:rPr>
            </w:pPr>
            <w:r>
              <w:rPr>
                <w:rFonts w:cs="Cambria"/>
                <w:snapToGrid w:val="0"/>
              </w:rPr>
              <w:t>Het comfort</w:t>
            </w:r>
            <w:r w:rsidR="006C415A" w:rsidRPr="00A529E4">
              <w:rPr>
                <w:rFonts w:cs="Cambria"/>
                <w:snapToGrid w:val="0"/>
              </w:rPr>
              <w:t xml:space="preserve"> van de </w:t>
            </w:r>
            <w:r>
              <w:rPr>
                <w:rFonts w:cs="Cambria"/>
                <w:snapToGrid w:val="0"/>
              </w:rPr>
              <w:t xml:space="preserve">overhandschoenen i.c.m. de </w:t>
            </w:r>
            <w:r w:rsidR="006C415A" w:rsidRPr="00A529E4">
              <w:rPr>
                <w:rFonts w:cs="Cambria"/>
                <w:snapToGrid w:val="0"/>
              </w:rPr>
              <w:t>handschoenen</w:t>
            </w:r>
            <w:r>
              <w:rPr>
                <w:rFonts w:cs="Cambria"/>
                <w:snapToGrid w:val="0"/>
              </w:rPr>
              <w:t xml:space="preserve"> van </w:t>
            </w:r>
            <w:r w:rsidR="00237EFB">
              <w:rPr>
                <w:rFonts w:cs="Cambria"/>
                <w:snapToGrid w:val="0"/>
              </w:rPr>
              <w:t>de overall</w:t>
            </w:r>
          </w:p>
        </w:tc>
        <w:tc>
          <w:tcPr>
            <w:tcW w:w="518" w:type="pct"/>
          </w:tcPr>
          <w:p w14:paraId="34D9520E" w14:textId="77777777" w:rsidR="006C415A" w:rsidRPr="00A529E4" w:rsidRDefault="006C415A" w:rsidP="00005BE5">
            <w:pPr>
              <w:rPr>
                <w:rFonts w:cs="Cambria"/>
                <w:snapToGrid w:val="0"/>
              </w:rPr>
            </w:pPr>
          </w:p>
        </w:tc>
        <w:tc>
          <w:tcPr>
            <w:tcW w:w="434" w:type="pct"/>
          </w:tcPr>
          <w:p w14:paraId="102DB596" w14:textId="77777777" w:rsidR="006C415A" w:rsidRPr="00A529E4" w:rsidRDefault="006C415A" w:rsidP="00005BE5">
            <w:pPr>
              <w:rPr>
                <w:rFonts w:cs="Cambria"/>
                <w:snapToGrid w:val="0"/>
              </w:rPr>
            </w:pPr>
          </w:p>
        </w:tc>
        <w:tc>
          <w:tcPr>
            <w:tcW w:w="517" w:type="pct"/>
          </w:tcPr>
          <w:p w14:paraId="449BEE72" w14:textId="77777777" w:rsidR="006C415A" w:rsidRPr="00A529E4" w:rsidRDefault="006C415A" w:rsidP="00005BE5">
            <w:pPr>
              <w:rPr>
                <w:rFonts w:cs="Cambria"/>
                <w:snapToGrid w:val="0"/>
              </w:rPr>
            </w:pPr>
          </w:p>
        </w:tc>
        <w:tc>
          <w:tcPr>
            <w:tcW w:w="515" w:type="pct"/>
          </w:tcPr>
          <w:p w14:paraId="2D1752AC" w14:textId="77777777" w:rsidR="006C415A" w:rsidRPr="00A529E4" w:rsidRDefault="006C415A" w:rsidP="00005BE5">
            <w:pPr>
              <w:rPr>
                <w:rFonts w:cs="Cambria"/>
                <w:snapToGrid w:val="0"/>
              </w:rPr>
            </w:pPr>
          </w:p>
        </w:tc>
        <w:tc>
          <w:tcPr>
            <w:tcW w:w="517" w:type="pct"/>
          </w:tcPr>
          <w:p w14:paraId="72CB605B" w14:textId="77777777" w:rsidR="006C415A" w:rsidRPr="00A529E4" w:rsidRDefault="006C415A" w:rsidP="00005BE5">
            <w:pPr>
              <w:rPr>
                <w:rFonts w:cs="Cambria"/>
                <w:snapToGrid w:val="0"/>
              </w:rPr>
            </w:pPr>
          </w:p>
        </w:tc>
      </w:tr>
      <w:tr w:rsidR="006C415A" w:rsidRPr="00A529E4" w14:paraId="68C6E724" w14:textId="77777777" w:rsidTr="003E13BF">
        <w:trPr>
          <w:trHeight w:val="227"/>
        </w:trPr>
        <w:tc>
          <w:tcPr>
            <w:tcW w:w="248" w:type="pct"/>
            <w:tcBorders>
              <w:top w:val="single" w:sz="4" w:space="0" w:color="auto"/>
              <w:left w:val="single" w:sz="4" w:space="0" w:color="auto"/>
              <w:bottom w:val="single" w:sz="4" w:space="0" w:color="auto"/>
              <w:right w:val="single" w:sz="4" w:space="0" w:color="auto"/>
            </w:tcBorders>
          </w:tcPr>
          <w:p w14:paraId="4D624BA8" w14:textId="77777777" w:rsidR="006C415A" w:rsidRPr="00A529E4" w:rsidRDefault="006C415A" w:rsidP="00005BE5">
            <w:pPr>
              <w:rPr>
                <w:rFonts w:cs="Cambria"/>
                <w:b/>
                <w:snapToGrid w:val="0"/>
              </w:rPr>
            </w:pPr>
          </w:p>
        </w:tc>
        <w:tc>
          <w:tcPr>
            <w:tcW w:w="4752" w:type="pct"/>
            <w:gridSpan w:val="6"/>
            <w:tcBorders>
              <w:top w:val="single" w:sz="4" w:space="0" w:color="auto"/>
              <w:left w:val="single" w:sz="4" w:space="0" w:color="auto"/>
              <w:bottom w:val="single" w:sz="4" w:space="0" w:color="auto"/>
              <w:right w:val="single" w:sz="4" w:space="0" w:color="auto"/>
            </w:tcBorders>
          </w:tcPr>
          <w:p w14:paraId="4EFD5C33" w14:textId="77777777" w:rsidR="006C415A" w:rsidRPr="00A529E4" w:rsidRDefault="006C415A" w:rsidP="00E47C10">
            <w:pPr>
              <w:rPr>
                <w:rFonts w:cs="Cambria"/>
                <w:b/>
                <w:snapToGrid w:val="0"/>
              </w:rPr>
            </w:pPr>
            <w:r w:rsidRPr="00A529E4">
              <w:rPr>
                <w:rFonts w:cs="Cambria"/>
                <w:b/>
                <w:snapToGrid w:val="0"/>
              </w:rPr>
              <w:t>Schoeisel</w:t>
            </w:r>
          </w:p>
        </w:tc>
      </w:tr>
      <w:tr w:rsidR="003E13BF" w:rsidRPr="00A529E4" w14:paraId="6DFC9FF9" w14:textId="77777777" w:rsidTr="00F0414A">
        <w:trPr>
          <w:trHeight w:val="227"/>
        </w:trPr>
        <w:tc>
          <w:tcPr>
            <w:tcW w:w="248" w:type="pct"/>
            <w:tcBorders>
              <w:bottom w:val="single" w:sz="4" w:space="0" w:color="auto"/>
            </w:tcBorders>
          </w:tcPr>
          <w:p w14:paraId="319E4F62" w14:textId="37249435" w:rsidR="006C415A" w:rsidRPr="00A529E4" w:rsidRDefault="00E90315" w:rsidP="00005BE5">
            <w:pPr>
              <w:rPr>
                <w:rFonts w:cs="Cambria"/>
                <w:snapToGrid w:val="0"/>
              </w:rPr>
            </w:pPr>
            <w:r>
              <w:rPr>
                <w:rFonts w:cs="Cambria"/>
                <w:snapToGrid w:val="0"/>
              </w:rPr>
              <w:t>G</w:t>
            </w:r>
          </w:p>
        </w:tc>
        <w:tc>
          <w:tcPr>
            <w:tcW w:w="2251" w:type="pct"/>
            <w:tcBorders>
              <w:bottom w:val="single" w:sz="4" w:space="0" w:color="auto"/>
            </w:tcBorders>
          </w:tcPr>
          <w:p w14:paraId="21582D62" w14:textId="77777777" w:rsidR="006C415A" w:rsidRPr="00A529E4" w:rsidRDefault="006C415A" w:rsidP="00E47C10">
            <w:pPr>
              <w:rPr>
                <w:rFonts w:cs="Cambria"/>
                <w:snapToGrid w:val="0"/>
              </w:rPr>
            </w:pPr>
            <w:r w:rsidRPr="00A529E4">
              <w:rPr>
                <w:rFonts w:cs="Cambria"/>
                <w:snapToGrid w:val="0"/>
              </w:rPr>
              <w:t xml:space="preserve">De pasvorm van </w:t>
            </w:r>
            <w:r w:rsidR="00E47C10" w:rsidRPr="00A529E4">
              <w:rPr>
                <w:rFonts w:cs="Cambria"/>
                <w:snapToGrid w:val="0"/>
              </w:rPr>
              <w:t>het schoeisel</w:t>
            </w:r>
          </w:p>
        </w:tc>
        <w:tc>
          <w:tcPr>
            <w:tcW w:w="518" w:type="pct"/>
            <w:tcBorders>
              <w:bottom w:val="single" w:sz="4" w:space="0" w:color="auto"/>
            </w:tcBorders>
          </w:tcPr>
          <w:p w14:paraId="4ED1C6B7" w14:textId="77777777" w:rsidR="006C415A" w:rsidRPr="00A529E4" w:rsidRDefault="006C415A" w:rsidP="00005BE5">
            <w:pPr>
              <w:rPr>
                <w:rFonts w:cs="Cambria"/>
                <w:snapToGrid w:val="0"/>
              </w:rPr>
            </w:pPr>
          </w:p>
        </w:tc>
        <w:tc>
          <w:tcPr>
            <w:tcW w:w="434" w:type="pct"/>
            <w:tcBorders>
              <w:bottom w:val="single" w:sz="4" w:space="0" w:color="auto"/>
            </w:tcBorders>
          </w:tcPr>
          <w:p w14:paraId="60C14A92" w14:textId="77777777" w:rsidR="006C415A" w:rsidRPr="00A529E4" w:rsidRDefault="006C415A" w:rsidP="00005BE5">
            <w:pPr>
              <w:rPr>
                <w:rFonts w:cs="Cambria"/>
                <w:snapToGrid w:val="0"/>
              </w:rPr>
            </w:pPr>
          </w:p>
        </w:tc>
        <w:tc>
          <w:tcPr>
            <w:tcW w:w="517" w:type="pct"/>
            <w:tcBorders>
              <w:bottom w:val="single" w:sz="4" w:space="0" w:color="auto"/>
            </w:tcBorders>
          </w:tcPr>
          <w:p w14:paraId="7256B90C" w14:textId="77777777" w:rsidR="006C415A" w:rsidRPr="00A529E4" w:rsidRDefault="006C415A" w:rsidP="00005BE5">
            <w:pPr>
              <w:rPr>
                <w:rFonts w:cs="Cambria"/>
                <w:snapToGrid w:val="0"/>
              </w:rPr>
            </w:pPr>
          </w:p>
        </w:tc>
        <w:tc>
          <w:tcPr>
            <w:tcW w:w="515" w:type="pct"/>
            <w:tcBorders>
              <w:bottom w:val="single" w:sz="4" w:space="0" w:color="auto"/>
            </w:tcBorders>
          </w:tcPr>
          <w:p w14:paraId="040604CA" w14:textId="77777777" w:rsidR="006C415A" w:rsidRPr="00A529E4" w:rsidRDefault="006C415A" w:rsidP="00005BE5">
            <w:pPr>
              <w:rPr>
                <w:rFonts w:cs="Cambria"/>
                <w:snapToGrid w:val="0"/>
              </w:rPr>
            </w:pPr>
          </w:p>
        </w:tc>
        <w:tc>
          <w:tcPr>
            <w:tcW w:w="517" w:type="pct"/>
            <w:tcBorders>
              <w:bottom w:val="single" w:sz="4" w:space="0" w:color="auto"/>
            </w:tcBorders>
          </w:tcPr>
          <w:p w14:paraId="75F25D92" w14:textId="77777777" w:rsidR="006C415A" w:rsidRPr="00A529E4" w:rsidRDefault="006C415A" w:rsidP="00005BE5">
            <w:pPr>
              <w:rPr>
                <w:rFonts w:cs="Cambria"/>
                <w:snapToGrid w:val="0"/>
              </w:rPr>
            </w:pPr>
          </w:p>
        </w:tc>
      </w:tr>
      <w:tr w:rsidR="00E90315" w:rsidRPr="00566514" w14:paraId="70E240E3" w14:textId="77777777" w:rsidTr="00DB7008">
        <w:trPr>
          <w:trHeight w:val="227"/>
        </w:trPr>
        <w:tc>
          <w:tcPr>
            <w:tcW w:w="248" w:type="pct"/>
            <w:tcBorders>
              <w:top w:val="single" w:sz="4" w:space="0" w:color="auto"/>
              <w:left w:val="single" w:sz="4" w:space="0" w:color="auto"/>
              <w:bottom w:val="single" w:sz="4" w:space="0" w:color="auto"/>
              <w:right w:val="single" w:sz="4" w:space="0" w:color="auto"/>
            </w:tcBorders>
          </w:tcPr>
          <w:p w14:paraId="7380C73C" w14:textId="77777777" w:rsidR="00E90315" w:rsidRPr="00566514" w:rsidRDefault="00E90315" w:rsidP="00DB7008">
            <w:pPr>
              <w:rPr>
                <w:rFonts w:cs="Cambria"/>
                <w:b/>
                <w:snapToGrid w:val="0"/>
              </w:rPr>
            </w:pPr>
          </w:p>
        </w:tc>
        <w:tc>
          <w:tcPr>
            <w:tcW w:w="4752" w:type="pct"/>
            <w:gridSpan w:val="6"/>
            <w:tcBorders>
              <w:top w:val="single" w:sz="4" w:space="0" w:color="auto"/>
              <w:left w:val="single" w:sz="4" w:space="0" w:color="auto"/>
              <w:bottom w:val="single" w:sz="4" w:space="0" w:color="auto"/>
              <w:right w:val="single" w:sz="4" w:space="0" w:color="auto"/>
            </w:tcBorders>
          </w:tcPr>
          <w:p w14:paraId="2E684315" w14:textId="77777777" w:rsidR="00E90315" w:rsidRPr="00566514" w:rsidRDefault="00E90315" w:rsidP="00DB7008">
            <w:pPr>
              <w:rPr>
                <w:rFonts w:cs="Cambria"/>
                <w:b/>
                <w:snapToGrid w:val="0"/>
              </w:rPr>
            </w:pPr>
            <w:r>
              <w:rPr>
                <w:rFonts w:cs="Cambria"/>
                <w:b/>
                <w:snapToGrid w:val="0"/>
              </w:rPr>
              <w:t>Motorunit</w:t>
            </w:r>
          </w:p>
        </w:tc>
      </w:tr>
      <w:tr w:rsidR="00E90315" w:rsidRPr="00566514" w14:paraId="0AB7606E" w14:textId="77777777" w:rsidTr="00DB7008">
        <w:trPr>
          <w:trHeight w:val="227"/>
        </w:trPr>
        <w:tc>
          <w:tcPr>
            <w:tcW w:w="248" w:type="pct"/>
          </w:tcPr>
          <w:p w14:paraId="32E03083" w14:textId="77777777" w:rsidR="00E90315" w:rsidRPr="00566514" w:rsidRDefault="00E90315" w:rsidP="00DB7008">
            <w:pPr>
              <w:rPr>
                <w:rFonts w:cs="Cambria"/>
                <w:snapToGrid w:val="0"/>
              </w:rPr>
            </w:pPr>
            <w:r>
              <w:rPr>
                <w:rFonts w:cs="Cambria"/>
                <w:snapToGrid w:val="0"/>
              </w:rPr>
              <w:t>H</w:t>
            </w:r>
          </w:p>
        </w:tc>
        <w:tc>
          <w:tcPr>
            <w:tcW w:w="2251" w:type="pct"/>
          </w:tcPr>
          <w:p w14:paraId="5DB1E8BB" w14:textId="77777777" w:rsidR="00E90315" w:rsidRPr="00566514" w:rsidRDefault="00E90315" w:rsidP="00DB7008">
            <w:pPr>
              <w:rPr>
                <w:rFonts w:cs="Cambria"/>
                <w:snapToGrid w:val="0"/>
              </w:rPr>
            </w:pPr>
            <w:r>
              <w:rPr>
                <w:rFonts w:cs="Cambria"/>
                <w:snapToGrid w:val="0"/>
              </w:rPr>
              <w:t>Het comfort van het draagstel van de motorunit</w:t>
            </w:r>
          </w:p>
        </w:tc>
        <w:tc>
          <w:tcPr>
            <w:tcW w:w="518" w:type="pct"/>
          </w:tcPr>
          <w:p w14:paraId="0D3A314B" w14:textId="77777777" w:rsidR="00E90315" w:rsidRPr="00566514" w:rsidRDefault="00E90315" w:rsidP="00DB7008">
            <w:pPr>
              <w:rPr>
                <w:rFonts w:cs="Cambria"/>
                <w:snapToGrid w:val="0"/>
              </w:rPr>
            </w:pPr>
          </w:p>
        </w:tc>
        <w:tc>
          <w:tcPr>
            <w:tcW w:w="434" w:type="pct"/>
          </w:tcPr>
          <w:p w14:paraId="0C81B82E" w14:textId="77777777" w:rsidR="00E90315" w:rsidRPr="00566514" w:rsidRDefault="00E90315" w:rsidP="00DB7008">
            <w:pPr>
              <w:rPr>
                <w:rFonts w:cs="Cambria"/>
                <w:snapToGrid w:val="0"/>
              </w:rPr>
            </w:pPr>
          </w:p>
        </w:tc>
        <w:tc>
          <w:tcPr>
            <w:tcW w:w="517" w:type="pct"/>
          </w:tcPr>
          <w:p w14:paraId="67837D72" w14:textId="77777777" w:rsidR="00E90315" w:rsidRPr="00566514" w:rsidRDefault="00E90315" w:rsidP="00DB7008">
            <w:pPr>
              <w:rPr>
                <w:rFonts w:cs="Cambria"/>
                <w:snapToGrid w:val="0"/>
              </w:rPr>
            </w:pPr>
          </w:p>
        </w:tc>
        <w:tc>
          <w:tcPr>
            <w:tcW w:w="515" w:type="pct"/>
          </w:tcPr>
          <w:p w14:paraId="3A707C38" w14:textId="77777777" w:rsidR="00E90315" w:rsidRPr="00566514" w:rsidRDefault="00E90315" w:rsidP="00DB7008">
            <w:pPr>
              <w:rPr>
                <w:rFonts w:cs="Cambria"/>
                <w:snapToGrid w:val="0"/>
              </w:rPr>
            </w:pPr>
          </w:p>
        </w:tc>
        <w:tc>
          <w:tcPr>
            <w:tcW w:w="517" w:type="pct"/>
          </w:tcPr>
          <w:p w14:paraId="085A4936" w14:textId="77777777" w:rsidR="00E90315" w:rsidRPr="00566514" w:rsidRDefault="00E90315" w:rsidP="00DB7008">
            <w:pPr>
              <w:rPr>
                <w:rFonts w:cs="Cambria"/>
                <w:snapToGrid w:val="0"/>
              </w:rPr>
            </w:pPr>
          </w:p>
        </w:tc>
      </w:tr>
      <w:tr w:rsidR="006C415A" w:rsidRPr="00A529E4" w14:paraId="034908E8" w14:textId="77777777" w:rsidTr="0081526D">
        <w:trPr>
          <w:trHeight w:val="227"/>
        </w:trPr>
        <w:tc>
          <w:tcPr>
            <w:tcW w:w="5000" w:type="pct"/>
            <w:gridSpan w:val="7"/>
            <w:tcBorders>
              <w:bottom w:val="single" w:sz="4" w:space="0" w:color="auto"/>
            </w:tcBorders>
          </w:tcPr>
          <w:p w14:paraId="0F921011" w14:textId="77777777" w:rsidR="006C415A" w:rsidRPr="00A529E4" w:rsidRDefault="006C415A" w:rsidP="00005BE5">
            <w:pPr>
              <w:rPr>
                <w:rFonts w:cs="Cambria"/>
                <w:snapToGrid w:val="0"/>
              </w:rPr>
            </w:pPr>
            <w:r w:rsidRPr="00A529E4">
              <w:rPr>
                <w:rFonts w:cs="Cambria"/>
                <w:snapToGrid w:val="0"/>
              </w:rPr>
              <w:t>Eventuele opmerkingen:</w:t>
            </w:r>
          </w:p>
          <w:p w14:paraId="717F1259" w14:textId="77777777" w:rsidR="006C415A" w:rsidRPr="00A529E4" w:rsidRDefault="006C415A" w:rsidP="00005BE5">
            <w:pPr>
              <w:rPr>
                <w:rFonts w:cs="Cambria"/>
                <w:snapToGrid w:val="0"/>
              </w:rPr>
            </w:pPr>
          </w:p>
          <w:p w14:paraId="32EFC6AF" w14:textId="77777777" w:rsidR="006C415A" w:rsidRPr="00A529E4" w:rsidRDefault="006C415A" w:rsidP="00005BE5">
            <w:pPr>
              <w:rPr>
                <w:rFonts w:cs="Cambria"/>
                <w:snapToGrid w:val="0"/>
              </w:rPr>
            </w:pPr>
          </w:p>
          <w:p w14:paraId="33A60636" w14:textId="77777777" w:rsidR="006C415A" w:rsidRPr="00A529E4" w:rsidRDefault="006C415A" w:rsidP="00005BE5">
            <w:pPr>
              <w:rPr>
                <w:rFonts w:cs="Cambria"/>
                <w:snapToGrid w:val="0"/>
              </w:rPr>
            </w:pPr>
          </w:p>
        </w:tc>
      </w:tr>
    </w:tbl>
    <w:p w14:paraId="23E7641B" w14:textId="77777777" w:rsidR="006C415A" w:rsidRPr="00A529E4" w:rsidRDefault="006C415A" w:rsidP="00005BE5"/>
    <w:p w14:paraId="7EF81FA5" w14:textId="77777777" w:rsidR="006C415A" w:rsidRPr="00A529E4" w:rsidRDefault="006C415A" w:rsidP="00005BE5">
      <w:pPr>
        <w:rPr>
          <w:b/>
        </w:rPr>
      </w:pPr>
      <w:r w:rsidRPr="00A529E4">
        <w:rPr>
          <w:b/>
        </w:rPr>
        <w:t>Bewegingsvrijheid</w:t>
      </w:r>
    </w:p>
    <w:p w14:paraId="0FE30ADC" w14:textId="77777777" w:rsidR="006C415A" w:rsidRPr="00A529E4" w:rsidRDefault="006C415A" w:rsidP="00D448A4">
      <w:pPr>
        <w:numPr>
          <w:ilvl w:val="0"/>
          <w:numId w:val="47"/>
        </w:numPr>
        <w:contextualSpacing/>
        <w:rPr>
          <w:rFonts w:cs="Cambria"/>
          <w:snapToGrid w:val="0"/>
        </w:rPr>
      </w:pPr>
    </w:p>
    <w:tbl>
      <w:tblPr>
        <w:tblStyle w:val="Tabelraster5"/>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1370"/>
        <w:gridCol w:w="1370"/>
        <w:gridCol w:w="1370"/>
        <w:gridCol w:w="1369"/>
        <w:gridCol w:w="1369"/>
      </w:tblGrid>
      <w:tr w:rsidR="006C415A" w:rsidRPr="00A529E4" w14:paraId="4FE811A8" w14:textId="77777777" w:rsidTr="00D448A4">
        <w:trPr>
          <w:cnfStyle w:val="100000000000" w:firstRow="1" w:lastRow="0" w:firstColumn="0" w:lastColumn="0" w:oddVBand="0" w:evenVBand="0" w:oddHBand="0" w:evenHBand="0" w:firstRowFirstColumn="0" w:firstRowLastColumn="0" w:lastRowFirstColumn="0" w:lastRowLastColumn="0"/>
        </w:trPr>
        <w:tc>
          <w:tcPr>
            <w:tcW w:w="0" w:type="pct"/>
            <w:gridSpan w:val="6"/>
            <w:shd w:val="clear" w:color="auto" w:fill="auto"/>
          </w:tcPr>
          <w:p w14:paraId="14244E99" w14:textId="77777777" w:rsidR="006C415A" w:rsidRPr="00D448A4" w:rsidRDefault="006C415A" w:rsidP="0081526D">
            <w:r w:rsidRPr="00D448A4">
              <w:t xml:space="preserve">Geef uw mening over de volgende sensaties door het bijbehorende getal te </w:t>
            </w:r>
            <w:r w:rsidR="0081526D" w:rsidRPr="00D448A4">
              <w:t>omcirkelen</w:t>
            </w:r>
            <w:r w:rsidRPr="00D448A4">
              <w:t>.</w:t>
            </w:r>
          </w:p>
        </w:tc>
      </w:tr>
      <w:tr w:rsidR="005603AE" w:rsidRPr="00A529E4" w14:paraId="3386B2F0" w14:textId="77777777" w:rsidTr="00D448A4">
        <w:trPr>
          <w:cnfStyle w:val="000000100000" w:firstRow="0" w:lastRow="0" w:firstColumn="0" w:lastColumn="0" w:oddVBand="0" w:evenVBand="0" w:oddHBand="1" w:evenHBand="0" w:firstRowFirstColumn="0" w:firstRowLastColumn="0" w:lastRowFirstColumn="0" w:lastRowLastColumn="0"/>
        </w:trPr>
        <w:tc>
          <w:tcPr>
            <w:tcW w:w="0" w:type="pct"/>
            <w:gridSpan w:val="2"/>
            <w:shd w:val="clear" w:color="auto" w:fill="auto"/>
          </w:tcPr>
          <w:p w14:paraId="14FA3E37" w14:textId="77777777" w:rsidR="005603AE" w:rsidRPr="00D448A4" w:rsidRDefault="005603AE" w:rsidP="0081526D">
            <w:r w:rsidRPr="00D448A4">
              <w:t>A: Hoe warm vindt u uw lichaam aan het einde van de testen?</w:t>
            </w:r>
          </w:p>
        </w:tc>
        <w:tc>
          <w:tcPr>
            <w:tcW w:w="0" w:type="pct"/>
            <w:gridSpan w:val="2"/>
            <w:shd w:val="clear" w:color="auto" w:fill="auto"/>
          </w:tcPr>
          <w:p w14:paraId="5F3171D6" w14:textId="77777777" w:rsidR="005603AE" w:rsidRPr="00D448A4" w:rsidRDefault="005603AE" w:rsidP="0081526D">
            <w:r w:rsidRPr="00D448A4">
              <w:t>B: Hoe vochtig vindt u uw lichaam aan het einde van de testen?</w:t>
            </w:r>
          </w:p>
        </w:tc>
        <w:tc>
          <w:tcPr>
            <w:tcW w:w="0" w:type="pct"/>
            <w:gridSpan w:val="2"/>
            <w:shd w:val="clear" w:color="auto" w:fill="auto"/>
          </w:tcPr>
          <w:p w14:paraId="06E8FEE1" w14:textId="77777777" w:rsidR="005603AE" w:rsidRPr="00D448A4" w:rsidRDefault="005603AE" w:rsidP="0081526D">
            <w:r w:rsidRPr="00D448A4">
              <w:t>C: Hoe comfortabel vindt u uw lichaam aan het einde van de testen?</w:t>
            </w:r>
          </w:p>
        </w:tc>
      </w:tr>
      <w:tr w:rsidR="005603AE" w:rsidRPr="00A529E4" w14:paraId="545401A6" w14:textId="77777777" w:rsidTr="00D448A4">
        <w:trPr>
          <w:cnfStyle w:val="000000010000" w:firstRow="0" w:lastRow="0" w:firstColumn="0" w:lastColumn="0" w:oddVBand="0" w:evenVBand="0" w:oddHBand="0" w:evenHBand="1" w:firstRowFirstColumn="0" w:firstRowLastColumn="0" w:lastRowFirstColumn="0" w:lastRowLastColumn="0"/>
          <w:trHeight w:val="222"/>
        </w:trPr>
        <w:tc>
          <w:tcPr>
            <w:tcW w:w="0" w:type="pct"/>
            <w:shd w:val="clear" w:color="auto" w:fill="auto"/>
          </w:tcPr>
          <w:p w14:paraId="518B79AD" w14:textId="77777777" w:rsidR="005603AE" w:rsidRPr="00D448A4" w:rsidRDefault="005603AE" w:rsidP="003E13BF">
            <w:r w:rsidRPr="00D448A4">
              <w:t>0</w:t>
            </w:r>
          </w:p>
        </w:tc>
        <w:tc>
          <w:tcPr>
            <w:tcW w:w="0" w:type="pct"/>
            <w:shd w:val="clear" w:color="auto" w:fill="auto"/>
          </w:tcPr>
          <w:p w14:paraId="6EC7CF8A" w14:textId="77777777" w:rsidR="005603AE" w:rsidRPr="00D448A4" w:rsidRDefault="005603AE" w:rsidP="00005BE5">
            <w:r w:rsidRPr="00D448A4">
              <w:t>Niet heet, niet koud</w:t>
            </w:r>
          </w:p>
        </w:tc>
        <w:tc>
          <w:tcPr>
            <w:tcW w:w="0" w:type="pct"/>
            <w:shd w:val="clear" w:color="auto" w:fill="auto"/>
          </w:tcPr>
          <w:p w14:paraId="0271DE58" w14:textId="77777777" w:rsidR="005603AE" w:rsidRPr="00D448A4" w:rsidRDefault="005603AE" w:rsidP="003E13BF">
            <w:r w:rsidRPr="00D448A4">
              <w:t>-9</w:t>
            </w:r>
          </w:p>
        </w:tc>
        <w:tc>
          <w:tcPr>
            <w:tcW w:w="0" w:type="pct"/>
            <w:shd w:val="clear" w:color="auto" w:fill="auto"/>
          </w:tcPr>
          <w:p w14:paraId="656B7729" w14:textId="77777777" w:rsidR="005603AE" w:rsidRPr="00D448A4" w:rsidRDefault="005603AE" w:rsidP="00005BE5"/>
        </w:tc>
        <w:tc>
          <w:tcPr>
            <w:tcW w:w="0" w:type="pct"/>
            <w:shd w:val="clear" w:color="auto" w:fill="auto"/>
          </w:tcPr>
          <w:p w14:paraId="66C74BA4" w14:textId="77777777" w:rsidR="005603AE" w:rsidRPr="00D448A4" w:rsidRDefault="005603AE" w:rsidP="003E13BF">
            <w:r w:rsidRPr="00D448A4">
              <w:t>0</w:t>
            </w:r>
          </w:p>
        </w:tc>
        <w:tc>
          <w:tcPr>
            <w:tcW w:w="0" w:type="pct"/>
            <w:shd w:val="clear" w:color="auto" w:fill="auto"/>
          </w:tcPr>
          <w:p w14:paraId="06ADCB11" w14:textId="77777777" w:rsidR="005603AE" w:rsidRPr="00D448A4" w:rsidRDefault="005603AE" w:rsidP="00005BE5">
            <w:r w:rsidRPr="00D448A4">
              <w:t>Comfortabel</w:t>
            </w:r>
          </w:p>
        </w:tc>
      </w:tr>
      <w:tr w:rsidR="005603AE" w:rsidRPr="00A529E4" w14:paraId="7D5C9F07"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shd w:val="clear" w:color="auto" w:fill="auto"/>
          </w:tcPr>
          <w:p w14:paraId="35D0192B" w14:textId="77777777" w:rsidR="005603AE" w:rsidRPr="00D448A4" w:rsidRDefault="005603AE" w:rsidP="003E13BF">
            <w:r w:rsidRPr="00D448A4">
              <w:lastRenderedPageBreak/>
              <w:t>1</w:t>
            </w:r>
          </w:p>
        </w:tc>
        <w:tc>
          <w:tcPr>
            <w:tcW w:w="0" w:type="pct"/>
            <w:shd w:val="clear" w:color="auto" w:fill="auto"/>
          </w:tcPr>
          <w:p w14:paraId="0B6254A0" w14:textId="77777777" w:rsidR="005603AE" w:rsidRPr="00D448A4" w:rsidRDefault="005603AE" w:rsidP="00005BE5"/>
        </w:tc>
        <w:tc>
          <w:tcPr>
            <w:tcW w:w="0" w:type="pct"/>
            <w:shd w:val="clear" w:color="auto" w:fill="auto"/>
          </w:tcPr>
          <w:p w14:paraId="565534F9" w14:textId="77777777" w:rsidR="005603AE" w:rsidRPr="00D448A4" w:rsidRDefault="005603AE" w:rsidP="003E13BF">
            <w:r w:rsidRPr="00D448A4">
              <w:t>-8</w:t>
            </w:r>
          </w:p>
        </w:tc>
        <w:tc>
          <w:tcPr>
            <w:tcW w:w="0" w:type="pct"/>
            <w:shd w:val="clear" w:color="auto" w:fill="auto"/>
          </w:tcPr>
          <w:p w14:paraId="1DDE0CCD" w14:textId="77777777" w:rsidR="005603AE" w:rsidRPr="00D448A4" w:rsidRDefault="005603AE" w:rsidP="00005BE5">
            <w:r w:rsidRPr="00D448A4">
              <w:t>Doorweekt</w:t>
            </w:r>
          </w:p>
        </w:tc>
        <w:tc>
          <w:tcPr>
            <w:tcW w:w="0" w:type="pct"/>
            <w:shd w:val="clear" w:color="auto" w:fill="auto"/>
          </w:tcPr>
          <w:p w14:paraId="6A9DCDDE" w14:textId="77777777" w:rsidR="005603AE" w:rsidRPr="00D448A4" w:rsidRDefault="005603AE" w:rsidP="003E13BF">
            <w:r w:rsidRPr="00D448A4">
              <w:t>1</w:t>
            </w:r>
          </w:p>
        </w:tc>
        <w:tc>
          <w:tcPr>
            <w:tcW w:w="0" w:type="pct"/>
            <w:shd w:val="clear" w:color="auto" w:fill="auto"/>
          </w:tcPr>
          <w:p w14:paraId="42EF9CBC" w14:textId="77777777" w:rsidR="005603AE" w:rsidRPr="00D448A4" w:rsidRDefault="005603AE" w:rsidP="00005BE5"/>
        </w:tc>
      </w:tr>
      <w:tr w:rsidR="005603AE" w:rsidRPr="00A529E4" w14:paraId="74653B32"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shd w:val="clear" w:color="auto" w:fill="auto"/>
          </w:tcPr>
          <w:p w14:paraId="654DBB5D" w14:textId="77777777" w:rsidR="005603AE" w:rsidRPr="00D448A4" w:rsidRDefault="005603AE" w:rsidP="003E13BF">
            <w:r w:rsidRPr="00D448A4">
              <w:t>2</w:t>
            </w:r>
          </w:p>
        </w:tc>
        <w:tc>
          <w:tcPr>
            <w:tcW w:w="0" w:type="pct"/>
            <w:shd w:val="clear" w:color="auto" w:fill="auto"/>
          </w:tcPr>
          <w:p w14:paraId="7219C74F" w14:textId="77777777" w:rsidR="005603AE" w:rsidRPr="00D448A4" w:rsidRDefault="005603AE" w:rsidP="00005BE5">
            <w:r w:rsidRPr="00D448A4">
              <w:t>Enigszins warm</w:t>
            </w:r>
          </w:p>
        </w:tc>
        <w:tc>
          <w:tcPr>
            <w:tcW w:w="0" w:type="pct"/>
            <w:shd w:val="clear" w:color="auto" w:fill="auto"/>
          </w:tcPr>
          <w:p w14:paraId="62000A72" w14:textId="77777777" w:rsidR="005603AE" w:rsidRPr="00D448A4" w:rsidRDefault="005603AE" w:rsidP="003E13BF">
            <w:r w:rsidRPr="00D448A4">
              <w:t>-7</w:t>
            </w:r>
          </w:p>
        </w:tc>
        <w:tc>
          <w:tcPr>
            <w:tcW w:w="0" w:type="pct"/>
            <w:shd w:val="clear" w:color="auto" w:fill="auto"/>
          </w:tcPr>
          <w:p w14:paraId="369DB538" w14:textId="77777777" w:rsidR="005603AE" w:rsidRPr="00D448A4" w:rsidRDefault="005603AE" w:rsidP="00005BE5"/>
        </w:tc>
        <w:tc>
          <w:tcPr>
            <w:tcW w:w="0" w:type="pct"/>
            <w:shd w:val="clear" w:color="auto" w:fill="auto"/>
          </w:tcPr>
          <w:p w14:paraId="5B3DFE35" w14:textId="77777777" w:rsidR="005603AE" w:rsidRPr="00D448A4" w:rsidRDefault="005603AE" w:rsidP="003E13BF">
            <w:r w:rsidRPr="00D448A4">
              <w:t>2</w:t>
            </w:r>
          </w:p>
        </w:tc>
        <w:tc>
          <w:tcPr>
            <w:tcW w:w="0" w:type="pct"/>
            <w:shd w:val="clear" w:color="auto" w:fill="auto"/>
          </w:tcPr>
          <w:p w14:paraId="744E216D" w14:textId="77777777" w:rsidR="005603AE" w:rsidRPr="00D448A4" w:rsidRDefault="005603AE" w:rsidP="00005BE5">
            <w:r w:rsidRPr="00D448A4">
              <w:t>Enigszins oncomfortabel</w:t>
            </w:r>
          </w:p>
        </w:tc>
      </w:tr>
      <w:tr w:rsidR="005603AE" w:rsidRPr="00A529E4" w14:paraId="5269B75A"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shd w:val="clear" w:color="auto" w:fill="auto"/>
          </w:tcPr>
          <w:p w14:paraId="6A9CDCE1" w14:textId="77777777" w:rsidR="005603AE" w:rsidRPr="00D448A4" w:rsidRDefault="005603AE" w:rsidP="003E13BF">
            <w:r w:rsidRPr="00D448A4">
              <w:t>3</w:t>
            </w:r>
          </w:p>
        </w:tc>
        <w:tc>
          <w:tcPr>
            <w:tcW w:w="0" w:type="pct"/>
            <w:shd w:val="clear" w:color="auto" w:fill="auto"/>
          </w:tcPr>
          <w:p w14:paraId="1ED29D59" w14:textId="77777777" w:rsidR="005603AE" w:rsidRPr="00D448A4" w:rsidRDefault="005603AE" w:rsidP="00005BE5"/>
        </w:tc>
        <w:tc>
          <w:tcPr>
            <w:tcW w:w="0" w:type="pct"/>
            <w:shd w:val="clear" w:color="auto" w:fill="auto"/>
          </w:tcPr>
          <w:p w14:paraId="10EB319B" w14:textId="77777777" w:rsidR="005603AE" w:rsidRPr="00D448A4" w:rsidRDefault="005603AE" w:rsidP="003E13BF">
            <w:r w:rsidRPr="00D448A4">
              <w:t>-6</w:t>
            </w:r>
          </w:p>
        </w:tc>
        <w:tc>
          <w:tcPr>
            <w:tcW w:w="0" w:type="pct"/>
            <w:shd w:val="clear" w:color="auto" w:fill="auto"/>
          </w:tcPr>
          <w:p w14:paraId="29DACBB8" w14:textId="77777777" w:rsidR="005603AE" w:rsidRPr="00D448A4" w:rsidRDefault="005603AE" w:rsidP="00005BE5">
            <w:r w:rsidRPr="00D448A4">
              <w:t>Nat</w:t>
            </w:r>
          </w:p>
        </w:tc>
        <w:tc>
          <w:tcPr>
            <w:tcW w:w="0" w:type="pct"/>
            <w:shd w:val="clear" w:color="auto" w:fill="auto"/>
          </w:tcPr>
          <w:p w14:paraId="49C62577" w14:textId="77777777" w:rsidR="005603AE" w:rsidRPr="00D448A4" w:rsidRDefault="005603AE" w:rsidP="003E13BF">
            <w:r w:rsidRPr="00D448A4">
              <w:t>3</w:t>
            </w:r>
          </w:p>
        </w:tc>
        <w:tc>
          <w:tcPr>
            <w:tcW w:w="0" w:type="pct"/>
            <w:shd w:val="clear" w:color="auto" w:fill="auto"/>
          </w:tcPr>
          <w:p w14:paraId="519814FB" w14:textId="77777777" w:rsidR="005603AE" w:rsidRPr="00D448A4" w:rsidRDefault="005603AE" w:rsidP="00005BE5"/>
        </w:tc>
      </w:tr>
      <w:tr w:rsidR="005603AE" w:rsidRPr="00A529E4" w14:paraId="585345AA"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shd w:val="clear" w:color="auto" w:fill="auto"/>
          </w:tcPr>
          <w:p w14:paraId="3CABCD30" w14:textId="77777777" w:rsidR="005603AE" w:rsidRPr="00D448A4" w:rsidRDefault="005603AE" w:rsidP="003E13BF">
            <w:r w:rsidRPr="00D448A4">
              <w:t>4</w:t>
            </w:r>
          </w:p>
        </w:tc>
        <w:tc>
          <w:tcPr>
            <w:tcW w:w="0" w:type="pct"/>
            <w:shd w:val="clear" w:color="auto" w:fill="auto"/>
          </w:tcPr>
          <w:p w14:paraId="25EB8DF2" w14:textId="77777777" w:rsidR="005603AE" w:rsidRPr="00D448A4" w:rsidRDefault="005603AE" w:rsidP="00005BE5">
            <w:r w:rsidRPr="00D448A4">
              <w:t>Warm</w:t>
            </w:r>
          </w:p>
        </w:tc>
        <w:tc>
          <w:tcPr>
            <w:tcW w:w="0" w:type="pct"/>
            <w:shd w:val="clear" w:color="auto" w:fill="auto"/>
          </w:tcPr>
          <w:p w14:paraId="58B138C8" w14:textId="77777777" w:rsidR="005603AE" w:rsidRPr="00D448A4" w:rsidRDefault="005603AE" w:rsidP="003E13BF">
            <w:r w:rsidRPr="00D448A4">
              <w:t>-5</w:t>
            </w:r>
          </w:p>
        </w:tc>
        <w:tc>
          <w:tcPr>
            <w:tcW w:w="0" w:type="pct"/>
            <w:shd w:val="clear" w:color="auto" w:fill="auto"/>
          </w:tcPr>
          <w:p w14:paraId="21DC2F85" w14:textId="77777777" w:rsidR="005603AE" w:rsidRPr="00D448A4" w:rsidRDefault="005603AE" w:rsidP="00005BE5"/>
        </w:tc>
        <w:tc>
          <w:tcPr>
            <w:tcW w:w="0" w:type="pct"/>
            <w:shd w:val="clear" w:color="auto" w:fill="auto"/>
          </w:tcPr>
          <w:p w14:paraId="1717B326" w14:textId="77777777" w:rsidR="005603AE" w:rsidRPr="00D448A4" w:rsidRDefault="005603AE" w:rsidP="003E13BF">
            <w:r w:rsidRPr="00D448A4">
              <w:t>4</w:t>
            </w:r>
          </w:p>
        </w:tc>
        <w:tc>
          <w:tcPr>
            <w:tcW w:w="0" w:type="pct"/>
            <w:shd w:val="clear" w:color="auto" w:fill="auto"/>
          </w:tcPr>
          <w:p w14:paraId="03406444" w14:textId="77777777" w:rsidR="005603AE" w:rsidRPr="00D448A4" w:rsidRDefault="005603AE" w:rsidP="00005BE5">
            <w:r w:rsidRPr="00D448A4">
              <w:t>Oncomfortabel</w:t>
            </w:r>
          </w:p>
        </w:tc>
      </w:tr>
      <w:tr w:rsidR="005603AE" w:rsidRPr="00A529E4" w14:paraId="590E1DE4"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shd w:val="clear" w:color="auto" w:fill="auto"/>
          </w:tcPr>
          <w:p w14:paraId="0DA4771C" w14:textId="77777777" w:rsidR="005603AE" w:rsidRPr="00D448A4" w:rsidRDefault="005603AE" w:rsidP="003E13BF">
            <w:r w:rsidRPr="00D448A4">
              <w:t>5</w:t>
            </w:r>
          </w:p>
        </w:tc>
        <w:tc>
          <w:tcPr>
            <w:tcW w:w="0" w:type="pct"/>
            <w:shd w:val="clear" w:color="auto" w:fill="auto"/>
          </w:tcPr>
          <w:p w14:paraId="797A2A4F" w14:textId="77777777" w:rsidR="005603AE" w:rsidRPr="00D448A4" w:rsidRDefault="005603AE" w:rsidP="00005BE5"/>
        </w:tc>
        <w:tc>
          <w:tcPr>
            <w:tcW w:w="0" w:type="pct"/>
            <w:shd w:val="clear" w:color="auto" w:fill="auto"/>
          </w:tcPr>
          <w:p w14:paraId="5EB6214B" w14:textId="77777777" w:rsidR="005603AE" w:rsidRPr="00D448A4" w:rsidRDefault="005603AE" w:rsidP="003E13BF">
            <w:r w:rsidRPr="00D448A4">
              <w:t>-4</w:t>
            </w:r>
          </w:p>
        </w:tc>
        <w:tc>
          <w:tcPr>
            <w:tcW w:w="0" w:type="pct"/>
            <w:shd w:val="clear" w:color="auto" w:fill="auto"/>
          </w:tcPr>
          <w:p w14:paraId="0C28192F" w14:textId="77777777" w:rsidR="005603AE" w:rsidRPr="00D448A4" w:rsidRDefault="005603AE" w:rsidP="00005BE5">
            <w:r w:rsidRPr="00D448A4">
              <w:t>Vochtig</w:t>
            </w:r>
          </w:p>
        </w:tc>
        <w:tc>
          <w:tcPr>
            <w:tcW w:w="0" w:type="pct"/>
            <w:shd w:val="clear" w:color="auto" w:fill="auto"/>
          </w:tcPr>
          <w:p w14:paraId="795AD8DE" w14:textId="77777777" w:rsidR="005603AE" w:rsidRPr="00D448A4" w:rsidRDefault="005603AE" w:rsidP="003E13BF">
            <w:r w:rsidRPr="00D448A4">
              <w:t>5</w:t>
            </w:r>
          </w:p>
        </w:tc>
        <w:tc>
          <w:tcPr>
            <w:tcW w:w="0" w:type="pct"/>
            <w:shd w:val="clear" w:color="auto" w:fill="auto"/>
          </w:tcPr>
          <w:p w14:paraId="2D3EB0B7" w14:textId="77777777" w:rsidR="005603AE" w:rsidRPr="00D448A4" w:rsidRDefault="005603AE" w:rsidP="00005BE5"/>
        </w:tc>
      </w:tr>
      <w:tr w:rsidR="005603AE" w:rsidRPr="00A529E4" w14:paraId="46805B9B"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shd w:val="clear" w:color="auto" w:fill="auto"/>
          </w:tcPr>
          <w:p w14:paraId="0D9DA3A0" w14:textId="77777777" w:rsidR="005603AE" w:rsidRPr="00D448A4" w:rsidRDefault="005603AE" w:rsidP="003E13BF">
            <w:r w:rsidRPr="00D448A4">
              <w:t>6</w:t>
            </w:r>
          </w:p>
        </w:tc>
        <w:tc>
          <w:tcPr>
            <w:tcW w:w="0" w:type="pct"/>
            <w:shd w:val="clear" w:color="auto" w:fill="auto"/>
          </w:tcPr>
          <w:p w14:paraId="739AE4E6" w14:textId="77777777" w:rsidR="005603AE" w:rsidRPr="00D448A4" w:rsidRDefault="005603AE" w:rsidP="00005BE5">
            <w:r w:rsidRPr="00D448A4">
              <w:t>Heet</w:t>
            </w:r>
          </w:p>
        </w:tc>
        <w:tc>
          <w:tcPr>
            <w:tcW w:w="0" w:type="pct"/>
            <w:shd w:val="clear" w:color="auto" w:fill="auto"/>
          </w:tcPr>
          <w:p w14:paraId="184C391A" w14:textId="77777777" w:rsidR="005603AE" w:rsidRPr="00D448A4" w:rsidRDefault="005603AE" w:rsidP="003E13BF">
            <w:r w:rsidRPr="00D448A4">
              <w:t>-3</w:t>
            </w:r>
          </w:p>
        </w:tc>
        <w:tc>
          <w:tcPr>
            <w:tcW w:w="0" w:type="pct"/>
            <w:shd w:val="clear" w:color="auto" w:fill="auto"/>
          </w:tcPr>
          <w:p w14:paraId="3F376380" w14:textId="77777777" w:rsidR="005603AE" w:rsidRPr="00D448A4" w:rsidRDefault="005603AE" w:rsidP="00005BE5"/>
        </w:tc>
        <w:tc>
          <w:tcPr>
            <w:tcW w:w="0" w:type="pct"/>
            <w:shd w:val="clear" w:color="auto" w:fill="auto"/>
          </w:tcPr>
          <w:p w14:paraId="4AF10329" w14:textId="77777777" w:rsidR="005603AE" w:rsidRPr="00D448A4" w:rsidRDefault="005603AE" w:rsidP="003E13BF">
            <w:r w:rsidRPr="00D448A4">
              <w:t>6</w:t>
            </w:r>
          </w:p>
        </w:tc>
        <w:tc>
          <w:tcPr>
            <w:tcW w:w="0" w:type="pct"/>
            <w:shd w:val="clear" w:color="auto" w:fill="auto"/>
          </w:tcPr>
          <w:p w14:paraId="1B1317AF" w14:textId="77777777" w:rsidR="005603AE" w:rsidRPr="00D448A4" w:rsidRDefault="005603AE" w:rsidP="00005BE5">
            <w:r w:rsidRPr="00D448A4">
              <w:t>Zeer oncomfortabel</w:t>
            </w:r>
          </w:p>
        </w:tc>
      </w:tr>
      <w:tr w:rsidR="005603AE" w:rsidRPr="00A529E4" w14:paraId="5B2D668D"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shd w:val="clear" w:color="auto" w:fill="auto"/>
          </w:tcPr>
          <w:p w14:paraId="45472AA4" w14:textId="77777777" w:rsidR="005603AE" w:rsidRPr="00D448A4" w:rsidRDefault="005603AE" w:rsidP="003E13BF">
            <w:r w:rsidRPr="00D448A4">
              <w:t>7</w:t>
            </w:r>
          </w:p>
        </w:tc>
        <w:tc>
          <w:tcPr>
            <w:tcW w:w="0" w:type="pct"/>
            <w:shd w:val="clear" w:color="auto" w:fill="auto"/>
          </w:tcPr>
          <w:p w14:paraId="563BAD8B" w14:textId="77777777" w:rsidR="005603AE" w:rsidRPr="00D448A4" w:rsidRDefault="005603AE" w:rsidP="00005BE5"/>
        </w:tc>
        <w:tc>
          <w:tcPr>
            <w:tcW w:w="0" w:type="pct"/>
            <w:shd w:val="clear" w:color="auto" w:fill="auto"/>
          </w:tcPr>
          <w:p w14:paraId="4A7D90C7" w14:textId="77777777" w:rsidR="005603AE" w:rsidRPr="00D448A4" w:rsidRDefault="005603AE" w:rsidP="003E13BF">
            <w:r w:rsidRPr="00D448A4">
              <w:t>-2</w:t>
            </w:r>
          </w:p>
        </w:tc>
        <w:tc>
          <w:tcPr>
            <w:tcW w:w="0" w:type="pct"/>
            <w:shd w:val="clear" w:color="auto" w:fill="auto"/>
          </w:tcPr>
          <w:p w14:paraId="4E27EF9E" w14:textId="77777777" w:rsidR="005603AE" w:rsidRPr="00D448A4" w:rsidRDefault="005603AE" w:rsidP="00005BE5">
            <w:r w:rsidRPr="00D448A4">
              <w:t>Licht vochtig</w:t>
            </w:r>
          </w:p>
        </w:tc>
        <w:tc>
          <w:tcPr>
            <w:tcW w:w="0" w:type="pct"/>
            <w:shd w:val="clear" w:color="auto" w:fill="auto"/>
          </w:tcPr>
          <w:p w14:paraId="6D206B9E" w14:textId="77777777" w:rsidR="005603AE" w:rsidRPr="00D448A4" w:rsidRDefault="005603AE" w:rsidP="003E13BF">
            <w:r w:rsidRPr="00D448A4">
              <w:t>7</w:t>
            </w:r>
          </w:p>
        </w:tc>
        <w:tc>
          <w:tcPr>
            <w:tcW w:w="0" w:type="pct"/>
            <w:shd w:val="clear" w:color="auto" w:fill="auto"/>
          </w:tcPr>
          <w:p w14:paraId="0FCD89D5" w14:textId="77777777" w:rsidR="005603AE" w:rsidRPr="00D448A4" w:rsidRDefault="005603AE" w:rsidP="00005BE5"/>
        </w:tc>
      </w:tr>
      <w:tr w:rsidR="005603AE" w:rsidRPr="00A529E4" w14:paraId="6BCF1BF8"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shd w:val="clear" w:color="auto" w:fill="auto"/>
          </w:tcPr>
          <w:p w14:paraId="77C41592" w14:textId="77777777" w:rsidR="005603AE" w:rsidRPr="00D448A4" w:rsidRDefault="005603AE" w:rsidP="003E13BF">
            <w:r w:rsidRPr="00D448A4">
              <w:t>8</w:t>
            </w:r>
          </w:p>
        </w:tc>
        <w:tc>
          <w:tcPr>
            <w:tcW w:w="0" w:type="pct"/>
            <w:shd w:val="clear" w:color="auto" w:fill="auto"/>
          </w:tcPr>
          <w:p w14:paraId="387C86E3" w14:textId="77777777" w:rsidR="005603AE" w:rsidRPr="00D448A4" w:rsidRDefault="005603AE" w:rsidP="00005BE5">
            <w:r w:rsidRPr="00D448A4">
              <w:t>Zeer heet</w:t>
            </w:r>
          </w:p>
        </w:tc>
        <w:tc>
          <w:tcPr>
            <w:tcW w:w="0" w:type="pct"/>
            <w:shd w:val="clear" w:color="auto" w:fill="auto"/>
          </w:tcPr>
          <w:p w14:paraId="1C4F8E41" w14:textId="77777777" w:rsidR="005603AE" w:rsidRPr="00D448A4" w:rsidRDefault="005603AE" w:rsidP="003E13BF">
            <w:r w:rsidRPr="00D448A4">
              <w:t>-1</w:t>
            </w:r>
          </w:p>
        </w:tc>
        <w:tc>
          <w:tcPr>
            <w:tcW w:w="0" w:type="pct"/>
            <w:shd w:val="clear" w:color="auto" w:fill="auto"/>
          </w:tcPr>
          <w:p w14:paraId="33111AA5" w14:textId="77777777" w:rsidR="005603AE" w:rsidRPr="00D448A4" w:rsidRDefault="005603AE" w:rsidP="00005BE5"/>
        </w:tc>
        <w:tc>
          <w:tcPr>
            <w:tcW w:w="0" w:type="pct"/>
            <w:shd w:val="clear" w:color="auto" w:fill="auto"/>
          </w:tcPr>
          <w:p w14:paraId="32380D46" w14:textId="77777777" w:rsidR="005603AE" w:rsidRPr="00D448A4" w:rsidRDefault="005603AE" w:rsidP="003E13BF">
            <w:r w:rsidRPr="00D448A4">
              <w:t>8</w:t>
            </w:r>
          </w:p>
        </w:tc>
        <w:tc>
          <w:tcPr>
            <w:tcW w:w="0" w:type="pct"/>
            <w:shd w:val="clear" w:color="auto" w:fill="auto"/>
          </w:tcPr>
          <w:p w14:paraId="2B620E66" w14:textId="77777777" w:rsidR="005603AE" w:rsidRPr="00D448A4" w:rsidRDefault="005603AE" w:rsidP="00005BE5">
            <w:r w:rsidRPr="00D448A4">
              <w:t>Extreem oncomfortabel</w:t>
            </w:r>
          </w:p>
        </w:tc>
      </w:tr>
      <w:tr w:rsidR="005603AE" w:rsidRPr="00A529E4" w14:paraId="06FBCADD"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shd w:val="clear" w:color="auto" w:fill="auto"/>
          </w:tcPr>
          <w:p w14:paraId="0370ECC9" w14:textId="77777777" w:rsidR="005603AE" w:rsidRPr="00D448A4" w:rsidRDefault="005603AE" w:rsidP="003E13BF">
            <w:r w:rsidRPr="00D448A4">
              <w:t>9</w:t>
            </w:r>
          </w:p>
        </w:tc>
        <w:tc>
          <w:tcPr>
            <w:tcW w:w="0" w:type="pct"/>
            <w:shd w:val="clear" w:color="auto" w:fill="auto"/>
          </w:tcPr>
          <w:p w14:paraId="1E389FE2" w14:textId="77777777" w:rsidR="005603AE" w:rsidRPr="00D448A4" w:rsidRDefault="005603AE" w:rsidP="00005BE5"/>
        </w:tc>
        <w:tc>
          <w:tcPr>
            <w:tcW w:w="0" w:type="pct"/>
            <w:shd w:val="clear" w:color="auto" w:fill="auto"/>
          </w:tcPr>
          <w:p w14:paraId="7D5A51CD" w14:textId="77777777" w:rsidR="005603AE" w:rsidRPr="00D448A4" w:rsidRDefault="005603AE" w:rsidP="003E13BF">
            <w:r w:rsidRPr="00D448A4">
              <w:t>0</w:t>
            </w:r>
          </w:p>
        </w:tc>
        <w:tc>
          <w:tcPr>
            <w:tcW w:w="0" w:type="pct"/>
            <w:shd w:val="clear" w:color="auto" w:fill="auto"/>
          </w:tcPr>
          <w:p w14:paraId="0D01283A" w14:textId="77777777" w:rsidR="005603AE" w:rsidRPr="00D448A4" w:rsidRDefault="005603AE" w:rsidP="00005BE5">
            <w:r w:rsidRPr="00D448A4">
              <w:t>Neutraal</w:t>
            </w:r>
          </w:p>
        </w:tc>
        <w:tc>
          <w:tcPr>
            <w:tcW w:w="0" w:type="pct"/>
            <w:gridSpan w:val="2"/>
            <w:vMerge w:val="restart"/>
            <w:shd w:val="clear" w:color="auto" w:fill="auto"/>
          </w:tcPr>
          <w:p w14:paraId="0070EB34" w14:textId="77777777" w:rsidR="005603AE" w:rsidRPr="00D448A4" w:rsidRDefault="005603AE" w:rsidP="00005BE5"/>
        </w:tc>
      </w:tr>
      <w:tr w:rsidR="005603AE" w:rsidRPr="00A529E4" w14:paraId="57B2B81A"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shd w:val="clear" w:color="auto" w:fill="auto"/>
          </w:tcPr>
          <w:p w14:paraId="04A230C5" w14:textId="77777777" w:rsidR="005603AE" w:rsidRPr="00D448A4" w:rsidRDefault="005603AE" w:rsidP="003E13BF">
            <w:r w:rsidRPr="00D448A4">
              <w:t>10</w:t>
            </w:r>
          </w:p>
        </w:tc>
        <w:tc>
          <w:tcPr>
            <w:tcW w:w="0" w:type="pct"/>
            <w:shd w:val="clear" w:color="auto" w:fill="auto"/>
          </w:tcPr>
          <w:p w14:paraId="5D35A22F" w14:textId="77777777" w:rsidR="005603AE" w:rsidRPr="00D448A4" w:rsidRDefault="005603AE" w:rsidP="00005BE5"/>
        </w:tc>
        <w:tc>
          <w:tcPr>
            <w:tcW w:w="0" w:type="pct"/>
            <w:shd w:val="clear" w:color="auto" w:fill="auto"/>
          </w:tcPr>
          <w:p w14:paraId="6D9BD880" w14:textId="77777777" w:rsidR="005603AE" w:rsidRPr="00D448A4" w:rsidRDefault="005603AE" w:rsidP="003E13BF">
            <w:r w:rsidRPr="00D448A4">
              <w:t>1</w:t>
            </w:r>
          </w:p>
        </w:tc>
        <w:tc>
          <w:tcPr>
            <w:tcW w:w="0" w:type="pct"/>
            <w:shd w:val="clear" w:color="auto" w:fill="auto"/>
          </w:tcPr>
          <w:p w14:paraId="0ECD8C8E" w14:textId="77777777" w:rsidR="005603AE" w:rsidRPr="00D448A4" w:rsidRDefault="005603AE" w:rsidP="00005BE5"/>
        </w:tc>
        <w:tc>
          <w:tcPr>
            <w:tcW w:w="0" w:type="pct"/>
            <w:gridSpan w:val="2"/>
            <w:vMerge/>
            <w:shd w:val="clear" w:color="auto" w:fill="auto"/>
          </w:tcPr>
          <w:p w14:paraId="7E95E658" w14:textId="77777777" w:rsidR="005603AE" w:rsidRPr="00D448A4" w:rsidRDefault="005603AE" w:rsidP="00005BE5"/>
        </w:tc>
      </w:tr>
      <w:tr w:rsidR="005603AE" w:rsidRPr="00A529E4" w14:paraId="40D9C1D7"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gridSpan w:val="2"/>
            <w:vMerge w:val="restart"/>
            <w:shd w:val="clear" w:color="auto" w:fill="auto"/>
          </w:tcPr>
          <w:p w14:paraId="7E4D9A47" w14:textId="77777777" w:rsidR="005603AE" w:rsidRPr="00D448A4" w:rsidRDefault="005603AE" w:rsidP="00005BE5"/>
        </w:tc>
        <w:tc>
          <w:tcPr>
            <w:tcW w:w="0" w:type="pct"/>
            <w:shd w:val="clear" w:color="auto" w:fill="auto"/>
          </w:tcPr>
          <w:p w14:paraId="02249806" w14:textId="77777777" w:rsidR="005603AE" w:rsidRPr="00D448A4" w:rsidRDefault="005603AE" w:rsidP="003E13BF">
            <w:r w:rsidRPr="00D448A4">
              <w:t>2</w:t>
            </w:r>
          </w:p>
        </w:tc>
        <w:tc>
          <w:tcPr>
            <w:tcW w:w="0" w:type="pct"/>
            <w:shd w:val="clear" w:color="auto" w:fill="auto"/>
          </w:tcPr>
          <w:p w14:paraId="50E8C5F7" w14:textId="77777777" w:rsidR="005603AE" w:rsidRPr="00D448A4" w:rsidRDefault="005603AE" w:rsidP="00005BE5">
            <w:r w:rsidRPr="00D448A4">
              <w:t>Droog</w:t>
            </w:r>
          </w:p>
        </w:tc>
        <w:tc>
          <w:tcPr>
            <w:tcW w:w="0" w:type="pct"/>
            <w:gridSpan w:val="2"/>
            <w:vMerge/>
            <w:shd w:val="clear" w:color="auto" w:fill="auto"/>
          </w:tcPr>
          <w:p w14:paraId="0CFF7FE2" w14:textId="77777777" w:rsidR="005603AE" w:rsidRPr="00D448A4" w:rsidRDefault="005603AE" w:rsidP="00005BE5"/>
        </w:tc>
      </w:tr>
      <w:tr w:rsidR="005603AE" w:rsidRPr="00A529E4" w14:paraId="035DE83F"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gridSpan w:val="2"/>
            <w:vMerge/>
            <w:shd w:val="clear" w:color="auto" w:fill="auto"/>
          </w:tcPr>
          <w:p w14:paraId="7CEE2C8B" w14:textId="77777777" w:rsidR="005603AE" w:rsidRPr="00D448A4" w:rsidRDefault="005603AE" w:rsidP="00005BE5"/>
        </w:tc>
        <w:tc>
          <w:tcPr>
            <w:tcW w:w="0" w:type="pct"/>
            <w:shd w:val="clear" w:color="auto" w:fill="auto"/>
          </w:tcPr>
          <w:p w14:paraId="582FCFB9" w14:textId="77777777" w:rsidR="005603AE" w:rsidRPr="00D448A4" w:rsidRDefault="005603AE" w:rsidP="003E13BF">
            <w:r w:rsidRPr="00D448A4">
              <w:t>3</w:t>
            </w:r>
          </w:p>
        </w:tc>
        <w:tc>
          <w:tcPr>
            <w:tcW w:w="0" w:type="pct"/>
            <w:shd w:val="clear" w:color="auto" w:fill="auto"/>
          </w:tcPr>
          <w:p w14:paraId="3D40D688" w14:textId="77777777" w:rsidR="005603AE" w:rsidRPr="00D448A4" w:rsidRDefault="005603AE" w:rsidP="00005BE5"/>
        </w:tc>
        <w:tc>
          <w:tcPr>
            <w:tcW w:w="0" w:type="pct"/>
            <w:gridSpan w:val="2"/>
            <w:vMerge/>
            <w:shd w:val="clear" w:color="auto" w:fill="auto"/>
          </w:tcPr>
          <w:p w14:paraId="7B72EF94" w14:textId="77777777" w:rsidR="005603AE" w:rsidRPr="00D448A4" w:rsidRDefault="005603AE" w:rsidP="00005BE5"/>
        </w:tc>
      </w:tr>
      <w:tr w:rsidR="005603AE" w:rsidRPr="00A529E4" w14:paraId="577792FE" w14:textId="77777777" w:rsidTr="00D448A4">
        <w:trPr>
          <w:cnfStyle w:val="000000100000" w:firstRow="0" w:lastRow="0" w:firstColumn="0" w:lastColumn="0" w:oddVBand="0" w:evenVBand="0" w:oddHBand="1" w:evenHBand="0" w:firstRowFirstColumn="0" w:firstRowLastColumn="0" w:lastRowFirstColumn="0" w:lastRowLastColumn="0"/>
          <w:trHeight w:val="221"/>
        </w:trPr>
        <w:tc>
          <w:tcPr>
            <w:tcW w:w="0" w:type="pct"/>
            <w:gridSpan w:val="2"/>
            <w:vMerge/>
            <w:shd w:val="clear" w:color="auto" w:fill="auto"/>
          </w:tcPr>
          <w:p w14:paraId="44A36685" w14:textId="77777777" w:rsidR="005603AE" w:rsidRPr="00D448A4" w:rsidRDefault="005603AE" w:rsidP="00005BE5"/>
        </w:tc>
        <w:tc>
          <w:tcPr>
            <w:tcW w:w="0" w:type="pct"/>
            <w:shd w:val="clear" w:color="auto" w:fill="auto"/>
          </w:tcPr>
          <w:p w14:paraId="4BA0C78B" w14:textId="77777777" w:rsidR="005603AE" w:rsidRPr="00D448A4" w:rsidRDefault="005603AE" w:rsidP="003E13BF">
            <w:r w:rsidRPr="00D448A4">
              <w:t>4</w:t>
            </w:r>
          </w:p>
        </w:tc>
        <w:tc>
          <w:tcPr>
            <w:tcW w:w="0" w:type="pct"/>
            <w:shd w:val="clear" w:color="auto" w:fill="auto"/>
          </w:tcPr>
          <w:p w14:paraId="7214076B" w14:textId="77777777" w:rsidR="005603AE" w:rsidRPr="00D448A4" w:rsidRDefault="005603AE" w:rsidP="00005BE5">
            <w:r w:rsidRPr="00D448A4">
              <w:t>Zeer droog</w:t>
            </w:r>
          </w:p>
        </w:tc>
        <w:tc>
          <w:tcPr>
            <w:tcW w:w="0" w:type="pct"/>
            <w:gridSpan w:val="2"/>
            <w:vMerge/>
            <w:shd w:val="clear" w:color="auto" w:fill="auto"/>
          </w:tcPr>
          <w:p w14:paraId="056D919B" w14:textId="77777777" w:rsidR="005603AE" w:rsidRPr="00D448A4" w:rsidRDefault="005603AE" w:rsidP="00005BE5"/>
        </w:tc>
      </w:tr>
      <w:tr w:rsidR="005603AE" w:rsidRPr="00A529E4" w14:paraId="00D4AED2" w14:textId="77777777" w:rsidTr="00D448A4">
        <w:trPr>
          <w:cnfStyle w:val="000000010000" w:firstRow="0" w:lastRow="0" w:firstColumn="0" w:lastColumn="0" w:oddVBand="0" w:evenVBand="0" w:oddHBand="0" w:evenHBand="1" w:firstRowFirstColumn="0" w:firstRowLastColumn="0" w:lastRowFirstColumn="0" w:lastRowLastColumn="0"/>
          <w:trHeight w:val="221"/>
        </w:trPr>
        <w:tc>
          <w:tcPr>
            <w:tcW w:w="0" w:type="pct"/>
            <w:gridSpan w:val="2"/>
            <w:vMerge/>
            <w:shd w:val="clear" w:color="auto" w:fill="auto"/>
          </w:tcPr>
          <w:p w14:paraId="214EF025" w14:textId="77777777" w:rsidR="005603AE" w:rsidRPr="00D448A4" w:rsidRDefault="005603AE" w:rsidP="00005BE5"/>
        </w:tc>
        <w:tc>
          <w:tcPr>
            <w:tcW w:w="0" w:type="pct"/>
            <w:shd w:val="clear" w:color="auto" w:fill="auto"/>
          </w:tcPr>
          <w:p w14:paraId="6C5F750F" w14:textId="77777777" w:rsidR="005603AE" w:rsidRPr="00D448A4" w:rsidRDefault="005603AE" w:rsidP="003E13BF">
            <w:r w:rsidRPr="00D448A4">
              <w:t>5</w:t>
            </w:r>
          </w:p>
        </w:tc>
        <w:tc>
          <w:tcPr>
            <w:tcW w:w="0" w:type="pct"/>
            <w:shd w:val="clear" w:color="auto" w:fill="auto"/>
          </w:tcPr>
          <w:p w14:paraId="251AB471" w14:textId="77777777" w:rsidR="005603AE" w:rsidRPr="00D448A4" w:rsidRDefault="005603AE" w:rsidP="00005BE5"/>
        </w:tc>
        <w:tc>
          <w:tcPr>
            <w:tcW w:w="0" w:type="pct"/>
            <w:gridSpan w:val="2"/>
            <w:vMerge/>
            <w:shd w:val="clear" w:color="auto" w:fill="auto"/>
          </w:tcPr>
          <w:p w14:paraId="0C890D6C" w14:textId="77777777" w:rsidR="005603AE" w:rsidRPr="00D448A4" w:rsidRDefault="005603AE" w:rsidP="00005BE5"/>
        </w:tc>
      </w:tr>
    </w:tbl>
    <w:p w14:paraId="7A4365CF" w14:textId="77777777" w:rsidR="006C415A" w:rsidRPr="00A529E4" w:rsidRDefault="006C415A" w:rsidP="00005BE5">
      <w:pPr>
        <w:rPr>
          <w:rFonts w:cs="Cambria"/>
          <w:snapToGrid w:val="0"/>
        </w:rPr>
      </w:pPr>
    </w:p>
    <w:p w14:paraId="06A5A6E5"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7772"/>
      </w:tblGrid>
      <w:tr w:rsidR="006C415A" w:rsidRPr="00A529E4" w14:paraId="563EDB76" w14:textId="77777777" w:rsidTr="006C415A">
        <w:tc>
          <w:tcPr>
            <w:tcW w:w="5000" w:type="pct"/>
            <w:gridSpan w:val="2"/>
            <w:tcBorders>
              <w:bottom w:val="single" w:sz="18" w:space="0" w:color="auto"/>
            </w:tcBorders>
          </w:tcPr>
          <w:p w14:paraId="1C006567" w14:textId="77777777" w:rsidR="006C415A" w:rsidRPr="00A529E4" w:rsidRDefault="00BE43EE" w:rsidP="00005BE5">
            <w:pPr>
              <w:rPr>
                <w:rFonts w:cs="Cambria"/>
                <w:snapToGrid w:val="0"/>
              </w:rPr>
            </w:pPr>
            <w:r w:rsidRPr="00A529E4">
              <w:rPr>
                <w:rFonts w:cs="Cambria"/>
                <w:snapToGrid w:val="0"/>
              </w:rPr>
              <w:t xml:space="preserve">A: </w:t>
            </w:r>
            <w:r w:rsidR="006C415A" w:rsidRPr="00A529E4">
              <w:rPr>
                <w:rFonts w:cs="Cambria"/>
                <w:snapToGrid w:val="0"/>
              </w:rPr>
              <w:t>Geef aan hoeveel fysieke inspanning het kostte om alle testen uit te voeren door het bijbehorende getal te omcirkelen.</w:t>
            </w:r>
          </w:p>
        </w:tc>
      </w:tr>
      <w:tr w:rsidR="006C415A" w:rsidRPr="00A529E4" w14:paraId="49CCEB8D" w14:textId="77777777" w:rsidTr="006C415A">
        <w:tc>
          <w:tcPr>
            <w:tcW w:w="243" w:type="pct"/>
            <w:tcBorders>
              <w:top w:val="single" w:sz="18" w:space="0" w:color="auto"/>
            </w:tcBorders>
          </w:tcPr>
          <w:p w14:paraId="44761CCD" w14:textId="77777777" w:rsidR="006C415A" w:rsidRPr="00A529E4" w:rsidRDefault="006C415A" w:rsidP="00005BE5">
            <w:pPr>
              <w:jc w:val="right"/>
              <w:rPr>
                <w:rFonts w:cs="Cambria"/>
                <w:snapToGrid w:val="0"/>
              </w:rPr>
            </w:pPr>
            <w:r w:rsidRPr="00A529E4">
              <w:rPr>
                <w:rFonts w:cs="Cambria"/>
                <w:snapToGrid w:val="0"/>
              </w:rPr>
              <w:t>6</w:t>
            </w:r>
          </w:p>
        </w:tc>
        <w:tc>
          <w:tcPr>
            <w:tcW w:w="4757" w:type="pct"/>
            <w:tcBorders>
              <w:top w:val="single" w:sz="18" w:space="0" w:color="auto"/>
            </w:tcBorders>
          </w:tcPr>
          <w:p w14:paraId="023BC3A3" w14:textId="77777777" w:rsidR="006C415A" w:rsidRPr="00A529E4" w:rsidRDefault="006C415A" w:rsidP="00005BE5">
            <w:pPr>
              <w:rPr>
                <w:rFonts w:cs="Cambria"/>
                <w:snapToGrid w:val="0"/>
              </w:rPr>
            </w:pPr>
            <w:r w:rsidRPr="00A529E4">
              <w:rPr>
                <w:rFonts w:cs="Cambria"/>
                <w:snapToGrid w:val="0"/>
              </w:rPr>
              <w:t>Geen enkele inspanning</w:t>
            </w:r>
          </w:p>
        </w:tc>
      </w:tr>
      <w:tr w:rsidR="006C415A" w:rsidRPr="00A529E4" w14:paraId="48BB1181" w14:textId="77777777" w:rsidTr="006C415A">
        <w:tc>
          <w:tcPr>
            <w:tcW w:w="243" w:type="pct"/>
          </w:tcPr>
          <w:p w14:paraId="557567ED" w14:textId="77777777" w:rsidR="006C415A" w:rsidRPr="00A529E4" w:rsidRDefault="006C415A" w:rsidP="00005BE5">
            <w:pPr>
              <w:jc w:val="right"/>
              <w:rPr>
                <w:rFonts w:cs="Cambria"/>
                <w:snapToGrid w:val="0"/>
              </w:rPr>
            </w:pPr>
            <w:r w:rsidRPr="00A529E4">
              <w:rPr>
                <w:rFonts w:cs="Cambria"/>
                <w:snapToGrid w:val="0"/>
              </w:rPr>
              <w:t>7</w:t>
            </w:r>
          </w:p>
        </w:tc>
        <w:tc>
          <w:tcPr>
            <w:tcW w:w="4757" w:type="pct"/>
          </w:tcPr>
          <w:p w14:paraId="1420C891" w14:textId="77777777" w:rsidR="006C415A" w:rsidRPr="00A529E4" w:rsidRDefault="006C415A" w:rsidP="00005BE5">
            <w:pPr>
              <w:rPr>
                <w:rFonts w:cs="Cambria"/>
                <w:snapToGrid w:val="0"/>
              </w:rPr>
            </w:pPr>
            <w:r w:rsidRPr="00A529E4">
              <w:rPr>
                <w:rFonts w:cs="Cambria"/>
                <w:snapToGrid w:val="0"/>
              </w:rPr>
              <w:t>Extreem licht</w:t>
            </w:r>
          </w:p>
        </w:tc>
      </w:tr>
      <w:tr w:rsidR="006C415A" w:rsidRPr="00A529E4" w14:paraId="34CCB5CB" w14:textId="77777777" w:rsidTr="006C415A">
        <w:tc>
          <w:tcPr>
            <w:tcW w:w="243" w:type="pct"/>
          </w:tcPr>
          <w:p w14:paraId="4B9B6FDC" w14:textId="77777777" w:rsidR="006C415A" w:rsidRPr="00A529E4" w:rsidRDefault="006C415A" w:rsidP="00005BE5">
            <w:pPr>
              <w:jc w:val="right"/>
              <w:rPr>
                <w:rFonts w:cs="Cambria"/>
                <w:snapToGrid w:val="0"/>
              </w:rPr>
            </w:pPr>
            <w:r w:rsidRPr="00A529E4">
              <w:rPr>
                <w:rFonts w:cs="Cambria"/>
                <w:snapToGrid w:val="0"/>
              </w:rPr>
              <w:t>8</w:t>
            </w:r>
          </w:p>
        </w:tc>
        <w:tc>
          <w:tcPr>
            <w:tcW w:w="4757" w:type="pct"/>
          </w:tcPr>
          <w:p w14:paraId="251F1747" w14:textId="77777777" w:rsidR="006C415A" w:rsidRPr="00A529E4" w:rsidRDefault="006C415A" w:rsidP="00005BE5">
            <w:pPr>
              <w:rPr>
                <w:rFonts w:cs="Cambria"/>
                <w:snapToGrid w:val="0"/>
              </w:rPr>
            </w:pPr>
          </w:p>
        </w:tc>
      </w:tr>
      <w:tr w:rsidR="006C415A" w:rsidRPr="00A529E4" w14:paraId="0F54587B" w14:textId="77777777" w:rsidTr="006C415A">
        <w:tc>
          <w:tcPr>
            <w:tcW w:w="243" w:type="pct"/>
          </w:tcPr>
          <w:p w14:paraId="2C66ECA9" w14:textId="77777777" w:rsidR="006C415A" w:rsidRPr="00A529E4" w:rsidRDefault="006C415A" w:rsidP="00005BE5">
            <w:pPr>
              <w:jc w:val="right"/>
              <w:rPr>
                <w:rFonts w:cs="Cambria"/>
                <w:snapToGrid w:val="0"/>
              </w:rPr>
            </w:pPr>
            <w:r w:rsidRPr="00A529E4">
              <w:rPr>
                <w:rFonts w:cs="Cambria"/>
                <w:snapToGrid w:val="0"/>
              </w:rPr>
              <w:t>9</w:t>
            </w:r>
          </w:p>
        </w:tc>
        <w:tc>
          <w:tcPr>
            <w:tcW w:w="4757" w:type="pct"/>
          </w:tcPr>
          <w:p w14:paraId="0391E6EA" w14:textId="77777777" w:rsidR="006C415A" w:rsidRPr="00A529E4" w:rsidRDefault="006C415A" w:rsidP="00005BE5">
            <w:pPr>
              <w:rPr>
                <w:rFonts w:cs="Cambria"/>
                <w:snapToGrid w:val="0"/>
              </w:rPr>
            </w:pPr>
            <w:r w:rsidRPr="00A529E4">
              <w:rPr>
                <w:rFonts w:cs="Cambria"/>
                <w:snapToGrid w:val="0"/>
              </w:rPr>
              <w:t>Zeer licht</w:t>
            </w:r>
          </w:p>
        </w:tc>
      </w:tr>
      <w:tr w:rsidR="006C415A" w:rsidRPr="00A529E4" w14:paraId="5750C83E" w14:textId="77777777" w:rsidTr="006C415A">
        <w:tc>
          <w:tcPr>
            <w:tcW w:w="243" w:type="pct"/>
          </w:tcPr>
          <w:p w14:paraId="31D32660" w14:textId="77777777" w:rsidR="006C415A" w:rsidRPr="00A529E4" w:rsidRDefault="006C415A" w:rsidP="00005BE5">
            <w:pPr>
              <w:jc w:val="right"/>
              <w:rPr>
                <w:rFonts w:cs="Cambria"/>
                <w:snapToGrid w:val="0"/>
              </w:rPr>
            </w:pPr>
            <w:r w:rsidRPr="00A529E4">
              <w:rPr>
                <w:rFonts w:cs="Cambria"/>
                <w:snapToGrid w:val="0"/>
              </w:rPr>
              <w:t>10</w:t>
            </w:r>
          </w:p>
        </w:tc>
        <w:tc>
          <w:tcPr>
            <w:tcW w:w="4757" w:type="pct"/>
          </w:tcPr>
          <w:p w14:paraId="0C73F37D" w14:textId="77777777" w:rsidR="006C415A" w:rsidRPr="00A529E4" w:rsidRDefault="006C415A" w:rsidP="00005BE5">
            <w:pPr>
              <w:rPr>
                <w:rFonts w:cs="Cambria"/>
                <w:snapToGrid w:val="0"/>
              </w:rPr>
            </w:pPr>
          </w:p>
        </w:tc>
      </w:tr>
      <w:tr w:rsidR="006C415A" w:rsidRPr="00A529E4" w14:paraId="4EFBE2B6" w14:textId="77777777" w:rsidTr="006C415A">
        <w:tc>
          <w:tcPr>
            <w:tcW w:w="243" w:type="pct"/>
          </w:tcPr>
          <w:p w14:paraId="511ED773" w14:textId="77777777" w:rsidR="006C415A" w:rsidRPr="00A529E4" w:rsidRDefault="006C415A" w:rsidP="00005BE5">
            <w:pPr>
              <w:jc w:val="right"/>
              <w:rPr>
                <w:rFonts w:cs="Cambria"/>
                <w:snapToGrid w:val="0"/>
              </w:rPr>
            </w:pPr>
            <w:r w:rsidRPr="00A529E4">
              <w:rPr>
                <w:rFonts w:cs="Cambria"/>
                <w:snapToGrid w:val="0"/>
              </w:rPr>
              <w:t>11</w:t>
            </w:r>
          </w:p>
        </w:tc>
        <w:tc>
          <w:tcPr>
            <w:tcW w:w="4757" w:type="pct"/>
          </w:tcPr>
          <w:p w14:paraId="273C4A52" w14:textId="77777777" w:rsidR="006C415A" w:rsidRPr="00A529E4" w:rsidRDefault="006C415A" w:rsidP="00005BE5">
            <w:pPr>
              <w:rPr>
                <w:rFonts w:cs="Cambria"/>
                <w:snapToGrid w:val="0"/>
              </w:rPr>
            </w:pPr>
            <w:r w:rsidRPr="00A529E4">
              <w:rPr>
                <w:rFonts w:cs="Cambria"/>
                <w:snapToGrid w:val="0"/>
              </w:rPr>
              <w:t>Licht</w:t>
            </w:r>
          </w:p>
        </w:tc>
      </w:tr>
      <w:tr w:rsidR="006C415A" w:rsidRPr="00A529E4" w14:paraId="74482141" w14:textId="77777777" w:rsidTr="006C415A">
        <w:tc>
          <w:tcPr>
            <w:tcW w:w="243" w:type="pct"/>
          </w:tcPr>
          <w:p w14:paraId="30353F6D" w14:textId="77777777" w:rsidR="006C415A" w:rsidRPr="00A529E4" w:rsidRDefault="006C415A" w:rsidP="00005BE5">
            <w:pPr>
              <w:jc w:val="right"/>
              <w:rPr>
                <w:rFonts w:cs="Cambria"/>
                <w:snapToGrid w:val="0"/>
              </w:rPr>
            </w:pPr>
            <w:r w:rsidRPr="00A529E4">
              <w:rPr>
                <w:rFonts w:cs="Cambria"/>
                <w:snapToGrid w:val="0"/>
              </w:rPr>
              <w:t>12</w:t>
            </w:r>
          </w:p>
        </w:tc>
        <w:tc>
          <w:tcPr>
            <w:tcW w:w="4757" w:type="pct"/>
          </w:tcPr>
          <w:p w14:paraId="05CF143D" w14:textId="77777777" w:rsidR="006C415A" w:rsidRPr="00A529E4" w:rsidRDefault="006C415A" w:rsidP="00005BE5">
            <w:pPr>
              <w:rPr>
                <w:rFonts w:cs="Cambria"/>
                <w:snapToGrid w:val="0"/>
              </w:rPr>
            </w:pPr>
          </w:p>
        </w:tc>
      </w:tr>
      <w:tr w:rsidR="006C415A" w:rsidRPr="00A529E4" w14:paraId="53E47CDC" w14:textId="77777777" w:rsidTr="006C415A">
        <w:tc>
          <w:tcPr>
            <w:tcW w:w="243" w:type="pct"/>
          </w:tcPr>
          <w:p w14:paraId="0E30A431" w14:textId="77777777" w:rsidR="006C415A" w:rsidRPr="00A529E4" w:rsidRDefault="006C415A" w:rsidP="00005BE5">
            <w:pPr>
              <w:jc w:val="right"/>
              <w:rPr>
                <w:rFonts w:cs="Cambria"/>
                <w:snapToGrid w:val="0"/>
              </w:rPr>
            </w:pPr>
            <w:r w:rsidRPr="00A529E4">
              <w:rPr>
                <w:rFonts w:cs="Cambria"/>
                <w:snapToGrid w:val="0"/>
              </w:rPr>
              <w:t>13</w:t>
            </w:r>
          </w:p>
        </w:tc>
        <w:tc>
          <w:tcPr>
            <w:tcW w:w="4757" w:type="pct"/>
          </w:tcPr>
          <w:p w14:paraId="7B179CBA" w14:textId="77777777" w:rsidR="006C415A" w:rsidRPr="00A529E4" w:rsidRDefault="006C415A" w:rsidP="00005BE5">
            <w:pPr>
              <w:rPr>
                <w:rFonts w:cs="Cambria"/>
                <w:snapToGrid w:val="0"/>
              </w:rPr>
            </w:pPr>
            <w:r w:rsidRPr="00A529E4">
              <w:rPr>
                <w:rFonts w:cs="Cambria"/>
                <w:snapToGrid w:val="0"/>
              </w:rPr>
              <w:t>Enigszins zwaar</w:t>
            </w:r>
          </w:p>
        </w:tc>
      </w:tr>
      <w:tr w:rsidR="006C415A" w:rsidRPr="00A529E4" w14:paraId="72B64E44" w14:textId="77777777" w:rsidTr="006C415A">
        <w:tc>
          <w:tcPr>
            <w:tcW w:w="243" w:type="pct"/>
          </w:tcPr>
          <w:p w14:paraId="7F96F655" w14:textId="77777777" w:rsidR="006C415A" w:rsidRPr="00A529E4" w:rsidRDefault="006C415A" w:rsidP="00005BE5">
            <w:pPr>
              <w:jc w:val="right"/>
              <w:rPr>
                <w:rFonts w:cs="Cambria"/>
                <w:snapToGrid w:val="0"/>
              </w:rPr>
            </w:pPr>
            <w:r w:rsidRPr="00A529E4">
              <w:rPr>
                <w:rFonts w:cs="Cambria"/>
                <w:snapToGrid w:val="0"/>
              </w:rPr>
              <w:t>14</w:t>
            </w:r>
          </w:p>
        </w:tc>
        <w:tc>
          <w:tcPr>
            <w:tcW w:w="4757" w:type="pct"/>
          </w:tcPr>
          <w:p w14:paraId="5D752917" w14:textId="77777777" w:rsidR="006C415A" w:rsidRPr="00A529E4" w:rsidRDefault="006C415A" w:rsidP="00005BE5">
            <w:pPr>
              <w:rPr>
                <w:rFonts w:cs="Cambria"/>
                <w:snapToGrid w:val="0"/>
              </w:rPr>
            </w:pPr>
          </w:p>
        </w:tc>
      </w:tr>
      <w:tr w:rsidR="006C415A" w:rsidRPr="00A529E4" w14:paraId="4E108FFE" w14:textId="77777777" w:rsidTr="006C415A">
        <w:tc>
          <w:tcPr>
            <w:tcW w:w="243" w:type="pct"/>
          </w:tcPr>
          <w:p w14:paraId="56E56AA8" w14:textId="77777777" w:rsidR="006C415A" w:rsidRPr="00A529E4" w:rsidRDefault="006C415A" w:rsidP="00005BE5">
            <w:pPr>
              <w:jc w:val="right"/>
              <w:rPr>
                <w:rFonts w:cs="Cambria"/>
                <w:snapToGrid w:val="0"/>
              </w:rPr>
            </w:pPr>
            <w:r w:rsidRPr="00A529E4">
              <w:rPr>
                <w:rFonts w:cs="Cambria"/>
                <w:snapToGrid w:val="0"/>
              </w:rPr>
              <w:t>15</w:t>
            </w:r>
          </w:p>
        </w:tc>
        <w:tc>
          <w:tcPr>
            <w:tcW w:w="4757" w:type="pct"/>
          </w:tcPr>
          <w:p w14:paraId="3A3994DC" w14:textId="77777777" w:rsidR="006C415A" w:rsidRPr="00A529E4" w:rsidRDefault="006C415A" w:rsidP="00005BE5">
            <w:pPr>
              <w:rPr>
                <w:rFonts w:cs="Cambria"/>
                <w:snapToGrid w:val="0"/>
              </w:rPr>
            </w:pPr>
            <w:r w:rsidRPr="00A529E4">
              <w:rPr>
                <w:rFonts w:cs="Cambria"/>
                <w:snapToGrid w:val="0"/>
              </w:rPr>
              <w:t>Zwaar</w:t>
            </w:r>
          </w:p>
        </w:tc>
      </w:tr>
      <w:tr w:rsidR="006C415A" w:rsidRPr="00A529E4" w14:paraId="674560CB" w14:textId="77777777" w:rsidTr="006C415A">
        <w:tc>
          <w:tcPr>
            <w:tcW w:w="243" w:type="pct"/>
          </w:tcPr>
          <w:p w14:paraId="6C70D578" w14:textId="77777777" w:rsidR="006C415A" w:rsidRPr="00A529E4" w:rsidRDefault="006C415A" w:rsidP="00005BE5">
            <w:pPr>
              <w:jc w:val="right"/>
              <w:rPr>
                <w:rFonts w:cs="Cambria"/>
                <w:snapToGrid w:val="0"/>
              </w:rPr>
            </w:pPr>
            <w:r w:rsidRPr="00A529E4">
              <w:rPr>
                <w:rFonts w:cs="Cambria"/>
                <w:snapToGrid w:val="0"/>
              </w:rPr>
              <w:t>16</w:t>
            </w:r>
          </w:p>
        </w:tc>
        <w:tc>
          <w:tcPr>
            <w:tcW w:w="4757" w:type="pct"/>
          </w:tcPr>
          <w:p w14:paraId="3FBA4066" w14:textId="77777777" w:rsidR="006C415A" w:rsidRPr="00A529E4" w:rsidRDefault="006C415A" w:rsidP="00005BE5">
            <w:pPr>
              <w:rPr>
                <w:rFonts w:cs="Cambria"/>
                <w:snapToGrid w:val="0"/>
              </w:rPr>
            </w:pPr>
          </w:p>
        </w:tc>
      </w:tr>
      <w:tr w:rsidR="006C415A" w:rsidRPr="00A529E4" w14:paraId="72314C78" w14:textId="77777777" w:rsidTr="006C415A">
        <w:tc>
          <w:tcPr>
            <w:tcW w:w="243" w:type="pct"/>
          </w:tcPr>
          <w:p w14:paraId="6B9F407B" w14:textId="77777777" w:rsidR="006C415A" w:rsidRPr="00A529E4" w:rsidRDefault="006C415A" w:rsidP="00005BE5">
            <w:pPr>
              <w:jc w:val="right"/>
              <w:rPr>
                <w:rFonts w:cs="Cambria"/>
                <w:snapToGrid w:val="0"/>
              </w:rPr>
            </w:pPr>
            <w:r w:rsidRPr="00A529E4">
              <w:rPr>
                <w:rFonts w:cs="Cambria"/>
                <w:snapToGrid w:val="0"/>
              </w:rPr>
              <w:t>17</w:t>
            </w:r>
          </w:p>
        </w:tc>
        <w:tc>
          <w:tcPr>
            <w:tcW w:w="4757" w:type="pct"/>
          </w:tcPr>
          <w:p w14:paraId="5779AEBC" w14:textId="77777777" w:rsidR="006C415A" w:rsidRPr="00A529E4" w:rsidRDefault="006C415A" w:rsidP="00005BE5">
            <w:pPr>
              <w:rPr>
                <w:rFonts w:cs="Cambria"/>
                <w:snapToGrid w:val="0"/>
              </w:rPr>
            </w:pPr>
            <w:r w:rsidRPr="00A529E4">
              <w:rPr>
                <w:rFonts w:cs="Cambria"/>
                <w:snapToGrid w:val="0"/>
              </w:rPr>
              <w:t>Zeer zwaar</w:t>
            </w:r>
          </w:p>
        </w:tc>
      </w:tr>
      <w:tr w:rsidR="006C415A" w:rsidRPr="00A529E4" w14:paraId="0BF40C7E" w14:textId="77777777" w:rsidTr="006C415A">
        <w:tc>
          <w:tcPr>
            <w:tcW w:w="243" w:type="pct"/>
          </w:tcPr>
          <w:p w14:paraId="684F8031" w14:textId="77777777" w:rsidR="006C415A" w:rsidRPr="00A529E4" w:rsidRDefault="006C415A" w:rsidP="00005BE5">
            <w:pPr>
              <w:jc w:val="right"/>
              <w:rPr>
                <w:rFonts w:cs="Cambria"/>
                <w:snapToGrid w:val="0"/>
              </w:rPr>
            </w:pPr>
            <w:r w:rsidRPr="00A529E4">
              <w:rPr>
                <w:rFonts w:cs="Cambria"/>
                <w:snapToGrid w:val="0"/>
              </w:rPr>
              <w:t>18</w:t>
            </w:r>
          </w:p>
        </w:tc>
        <w:tc>
          <w:tcPr>
            <w:tcW w:w="4757" w:type="pct"/>
          </w:tcPr>
          <w:p w14:paraId="4CF5C785" w14:textId="77777777" w:rsidR="006C415A" w:rsidRPr="00A529E4" w:rsidRDefault="006C415A" w:rsidP="00005BE5">
            <w:pPr>
              <w:rPr>
                <w:rFonts w:cs="Cambria"/>
                <w:snapToGrid w:val="0"/>
              </w:rPr>
            </w:pPr>
          </w:p>
        </w:tc>
      </w:tr>
      <w:tr w:rsidR="006C415A" w:rsidRPr="00A529E4" w14:paraId="4558F956" w14:textId="77777777" w:rsidTr="006C415A">
        <w:tc>
          <w:tcPr>
            <w:tcW w:w="243" w:type="pct"/>
          </w:tcPr>
          <w:p w14:paraId="2C8FE2B7" w14:textId="77777777" w:rsidR="006C415A" w:rsidRPr="00A529E4" w:rsidRDefault="006C415A" w:rsidP="00005BE5">
            <w:pPr>
              <w:jc w:val="right"/>
              <w:rPr>
                <w:rFonts w:cs="Cambria"/>
                <w:snapToGrid w:val="0"/>
              </w:rPr>
            </w:pPr>
            <w:r w:rsidRPr="00A529E4">
              <w:rPr>
                <w:rFonts w:cs="Cambria"/>
                <w:snapToGrid w:val="0"/>
              </w:rPr>
              <w:t>19</w:t>
            </w:r>
          </w:p>
        </w:tc>
        <w:tc>
          <w:tcPr>
            <w:tcW w:w="4757" w:type="pct"/>
          </w:tcPr>
          <w:p w14:paraId="26F94F03" w14:textId="77777777" w:rsidR="006C415A" w:rsidRPr="00A529E4" w:rsidRDefault="006C415A" w:rsidP="00005BE5">
            <w:pPr>
              <w:rPr>
                <w:rFonts w:cs="Cambria"/>
                <w:snapToGrid w:val="0"/>
              </w:rPr>
            </w:pPr>
            <w:r w:rsidRPr="00A529E4">
              <w:rPr>
                <w:rFonts w:cs="Cambria"/>
                <w:snapToGrid w:val="0"/>
              </w:rPr>
              <w:t>Extreem zwaar</w:t>
            </w:r>
          </w:p>
        </w:tc>
      </w:tr>
      <w:tr w:rsidR="006C415A" w:rsidRPr="00A529E4" w14:paraId="2FCA9968" w14:textId="77777777" w:rsidTr="006C415A">
        <w:tc>
          <w:tcPr>
            <w:tcW w:w="243" w:type="pct"/>
          </w:tcPr>
          <w:p w14:paraId="01622A85" w14:textId="77777777" w:rsidR="006C415A" w:rsidRPr="00A529E4" w:rsidRDefault="006C415A" w:rsidP="00005BE5">
            <w:pPr>
              <w:jc w:val="right"/>
              <w:rPr>
                <w:rFonts w:cs="Cambria"/>
                <w:snapToGrid w:val="0"/>
              </w:rPr>
            </w:pPr>
            <w:r w:rsidRPr="00A529E4">
              <w:rPr>
                <w:rFonts w:cs="Cambria"/>
                <w:snapToGrid w:val="0"/>
              </w:rPr>
              <w:t>20</w:t>
            </w:r>
          </w:p>
        </w:tc>
        <w:tc>
          <w:tcPr>
            <w:tcW w:w="4757" w:type="pct"/>
          </w:tcPr>
          <w:p w14:paraId="2E05CE5D" w14:textId="77777777" w:rsidR="006C415A" w:rsidRPr="00A529E4" w:rsidRDefault="006C415A" w:rsidP="00005BE5">
            <w:pPr>
              <w:rPr>
                <w:rFonts w:cs="Cambria"/>
                <w:snapToGrid w:val="0"/>
              </w:rPr>
            </w:pPr>
            <w:r w:rsidRPr="00A529E4">
              <w:rPr>
                <w:rFonts w:cs="Cambria"/>
                <w:snapToGrid w:val="0"/>
              </w:rPr>
              <w:t>Maximale inspanning</w:t>
            </w:r>
          </w:p>
        </w:tc>
      </w:tr>
    </w:tbl>
    <w:p w14:paraId="0A6C0509" w14:textId="77777777" w:rsidR="006C415A" w:rsidRPr="00A529E4" w:rsidRDefault="006C415A" w:rsidP="00005BE5">
      <w:pPr>
        <w:rPr>
          <w:rFonts w:cs="Cambria"/>
          <w:snapToGrid w:val="0"/>
        </w:rPr>
      </w:pPr>
    </w:p>
    <w:p w14:paraId="6D09E8B8"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4028"/>
        <w:gridCol w:w="944"/>
        <w:gridCol w:w="585"/>
        <w:gridCol w:w="920"/>
        <w:gridCol w:w="663"/>
        <w:gridCol w:w="663"/>
      </w:tblGrid>
      <w:tr w:rsidR="006C415A" w:rsidRPr="00A529E4" w14:paraId="031643F0" w14:textId="77777777" w:rsidTr="006C415A">
        <w:trPr>
          <w:trHeight w:val="227"/>
        </w:trPr>
        <w:tc>
          <w:tcPr>
            <w:tcW w:w="5000" w:type="pct"/>
            <w:gridSpan w:val="7"/>
            <w:tcBorders>
              <w:bottom w:val="single" w:sz="18" w:space="0" w:color="auto"/>
            </w:tcBorders>
          </w:tcPr>
          <w:p w14:paraId="3031D71D" w14:textId="77777777" w:rsidR="006C415A" w:rsidRPr="00D448A4" w:rsidRDefault="006C415A" w:rsidP="00005BE5">
            <w:pPr>
              <w:rPr>
                <w:color w:val="0070C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085D5A6A" w14:textId="77777777" w:rsidTr="00D448A4">
        <w:trPr>
          <w:trHeight w:val="227"/>
        </w:trPr>
        <w:tc>
          <w:tcPr>
            <w:tcW w:w="248" w:type="pct"/>
          </w:tcPr>
          <w:p w14:paraId="0838FDD8" w14:textId="77777777" w:rsidR="006C415A" w:rsidRPr="00A529E4" w:rsidRDefault="006C415A" w:rsidP="00005BE5">
            <w:pPr>
              <w:rPr>
                <w:rFonts w:cs="Cambria"/>
                <w:snapToGrid w:val="0"/>
              </w:rPr>
            </w:pPr>
            <w:r w:rsidRPr="00A529E4">
              <w:rPr>
                <w:rFonts w:cs="Cambria"/>
                <w:snapToGrid w:val="0"/>
              </w:rPr>
              <w:lastRenderedPageBreak/>
              <w:t>Nr.</w:t>
            </w:r>
          </w:p>
        </w:tc>
        <w:tc>
          <w:tcPr>
            <w:tcW w:w="2453" w:type="pct"/>
          </w:tcPr>
          <w:p w14:paraId="0D6F0F08" w14:textId="77777777" w:rsidR="006C415A" w:rsidRPr="00D448A4" w:rsidRDefault="006C415A" w:rsidP="00005BE5">
            <w:pPr>
              <w:rPr>
                <w:color w:val="0070C0"/>
              </w:rPr>
            </w:pPr>
          </w:p>
        </w:tc>
        <w:tc>
          <w:tcPr>
            <w:tcW w:w="575" w:type="pct"/>
          </w:tcPr>
          <w:p w14:paraId="78A05BEB" w14:textId="77777777" w:rsidR="006C415A" w:rsidRPr="00A529E4" w:rsidRDefault="006C415A" w:rsidP="00D448A4">
            <w:pPr>
              <w:rPr>
                <w:rFonts w:cs="Cambria"/>
                <w:snapToGrid w:val="0"/>
              </w:rPr>
            </w:pPr>
            <w:r w:rsidRPr="00A529E4">
              <w:rPr>
                <w:rFonts w:cs="Cambria"/>
                <w:snapToGrid w:val="0"/>
              </w:rPr>
              <w:t>uitstekend</w:t>
            </w:r>
          </w:p>
        </w:tc>
        <w:tc>
          <w:tcPr>
            <w:tcW w:w="356" w:type="pct"/>
          </w:tcPr>
          <w:p w14:paraId="3AF335E7" w14:textId="77777777" w:rsidR="006C415A" w:rsidRPr="00A529E4" w:rsidRDefault="006C415A" w:rsidP="00D448A4">
            <w:pPr>
              <w:rPr>
                <w:rFonts w:cs="Cambria"/>
                <w:snapToGrid w:val="0"/>
              </w:rPr>
            </w:pPr>
            <w:r w:rsidRPr="00A529E4">
              <w:rPr>
                <w:rFonts w:cs="Cambria"/>
                <w:snapToGrid w:val="0"/>
              </w:rPr>
              <w:t>goed</w:t>
            </w:r>
          </w:p>
        </w:tc>
        <w:tc>
          <w:tcPr>
            <w:tcW w:w="560" w:type="pct"/>
          </w:tcPr>
          <w:p w14:paraId="1F67B3F7" w14:textId="77777777" w:rsidR="006C415A" w:rsidRPr="00A529E4" w:rsidRDefault="006C415A" w:rsidP="00D448A4">
            <w:pPr>
              <w:rPr>
                <w:rFonts w:cs="Cambria"/>
                <w:snapToGrid w:val="0"/>
              </w:rPr>
            </w:pPr>
            <w:r w:rsidRPr="00A529E4">
              <w:rPr>
                <w:rFonts w:cs="Cambria"/>
                <w:snapToGrid w:val="0"/>
              </w:rPr>
              <w:t>voldoende</w:t>
            </w:r>
          </w:p>
        </w:tc>
        <w:tc>
          <w:tcPr>
            <w:tcW w:w="404" w:type="pct"/>
          </w:tcPr>
          <w:p w14:paraId="686FC46C" w14:textId="77777777" w:rsidR="006C415A" w:rsidRPr="00A529E4" w:rsidRDefault="006C415A" w:rsidP="00D448A4">
            <w:pPr>
              <w:rPr>
                <w:rFonts w:cs="Cambria"/>
                <w:snapToGrid w:val="0"/>
              </w:rPr>
            </w:pPr>
            <w:r w:rsidRPr="00A529E4">
              <w:rPr>
                <w:rFonts w:cs="Cambria"/>
                <w:snapToGrid w:val="0"/>
              </w:rPr>
              <w:t>slecht</w:t>
            </w:r>
          </w:p>
        </w:tc>
        <w:tc>
          <w:tcPr>
            <w:tcW w:w="404" w:type="pct"/>
          </w:tcPr>
          <w:p w14:paraId="22CF5E32" w14:textId="77777777" w:rsidR="006C415A" w:rsidRPr="00A529E4" w:rsidRDefault="006C415A" w:rsidP="00D448A4">
            <w:pPr>
              <w:rPr>
                <w:rFonts w:cs="Cambria"/>
                <w:snapToGrid w:val="0"/>
              </w:rPr>
            </w:pPr>
            <w:r w:rsidRPr="00A529E4">
              <w:rPr>
                <w:rFonts w:cs="Cambria"/>
                <w:snapToGrid w:val="0"/>
              </w:rPr>
              <w:t>zeer slecht</w:t>
            </w:r>
          </w:p>
        </w:tc>
      </w:tr>
      <w:tr w:rsidR="006C415A" w:rsidRPr="00A529E4" w14:paraId="52ABA94E" w14:textId="77777777" w:rsidTr="00D448A4">
        <w:trPr>
          <w:trHeight w:val="227"/>
        </w:trPr>
        <w:tc>
          <w:tcPr>
            <w:tcW w:w="248" w:type="pct"/>
          </w:tcPr>
          <w:p w14:paraId="00625B78" w14:textId="77777777" w:rsidR="006C415A" w:rsidRPr="00A529E4" w:rsidRDefault="006C415A" w:rsidP="00005BE5">
            <w:pPr>
              <w:rPr>
                <w:rFonts w:cs="Cambria"/>
                <w:snapToGrid w:val="0"/>
              </w:rPr>
            </w:pPr>
          </w:p>
        </w:tc>
        <w:tc>
          <w:tcPr>
            <w:tcW w:w="4752" w:type="pct"/>
            <w:gridSpan w:val="6"/>
          </w:tcPr>
          <w:p w14:paraId="585BBE98" w14:textId="115698B0" w:rsidR="006C415A" w:rsidRPr="00A529E4" w:rsidRDefault="00305AED" w:rsidP="00005BE5">
            <w:pPr>
              <w:rPr>
                <w:rFonts w:cs="Cambria"/>
                <w:b/>
                <w:snapToGrid w:val="0"/>
              </w:rPr>
            </w:pPr>
            <w:r w:rsidRPr="00237EFB">
              <w:rPr>
                <w:b/>
              </w:rPr>
              <w:t>Het beschermingsconcept</w:t>
            </w:r>
          </w:p>
        </w:tc>
      </w:tr>
      <w:tr w:rsidR="006C415A" w:rsidRPr="00A529E4" w14:paraId="4CCF1C07" w14:textId="77777777" w:rsidTr="00D448A4">
        <w:trPr>
          <w:trHeight w:val="227"/>
        </w:trPr>
        <w:tc>
          <w:tcPr>
            <w:tcW w:w="248" w:type="pct"/>
          </w:tcPr>
          <w:p w14:paraId="1E8B06A1" w14:textId="77777777" w:rsidR="006C415A" w:rsidRPr="00A529E4" w:rsidRDefault="006C415A" w:rsidP="00005BE5">
            <w:pPr>
              <w:rPr>
                <w:rFonts w:cs="Cambria"/>
                <w:snapToGrid w:val="0"/>
              </w:rPr>
            </w:pPr>
            <w:r w:rsidRPr="00A529E4">
              <w:rPr>
                <w:rFonts w:cs="Cambria"/>
                <w:snapToGrid w:val="0"/>
              </w:rPr>
              <w:t>A</w:t>
            </w:r>
          </w:p>
        </w:tc>
        <w:tc>
          <w:tcPr>
            <w:tcW w:w="2453" w:type="pct"/>
          </w:tcPr>
          <w:p w14:paraId="568A1A8A" w14:textId="388C90B9" w:rsidR="006C415A" w:rsidRPr="00A529E4" w:rsidRDefault="00E26BD4" w:rsidP="00005BE5">
            <w:pPr>
              <w:rPr>
                <w:rFonts w:cs="Cambria"/>
                <w:snapToGrid w:val="0"/>
              </w:rPr>
            </w:pPr>
            <w:r w:rsidRPr="00237EFB">
              <w:t>Aantrekken</w:t>
            </w:r>
            <w:r w:rsidR="006C415A" w:rsidRPr="00A529E4">
              <w:rPr>
                <w:rFonts w:cs="Cambria"/>
                <w:snapToGrid w:val="0"/>
              </w:rPr>
              <w:t xml:space="preserve"> van </w:t>
            </w:r>
            <w:r w:rsidRPr="00237EFB">
              <w:t>overall zonder hoofddeel</w:t>
            </w:r>
          </w:p>
        </w:tc>
        <w:tc>
          <w:tcPr>
            <w:tcW w:w="575" w:type="pct"/>
          </w:tcPr>
          <w:p w14:paraId="0B2907FD" w14:textId="77777777" w:rsidR="006C415A" w:rsidRPr="00A529E4" w:rsidRDefault="006C415A" w:rsidP="00005BE5">
            <w:pPr>
              <w:rPr>
                <w:rFonts w:cs="Cambria"/>
                <w:snapToGrid w:val="0"/>
              </w:rPr>
            </w:pPr>
          </w:p>
        </w:tc>
        <w:tc>
          <w:tcPr>
            <w:tcW w:w="356" w:type="pct"/>
          </w:tcPr>
          <w:p w14:paraId="40241EF2" w14:textId="77777777" w:rsidR="006C415A" w:rsidRPr="00A529E4" w:rsidRDefault="006C415A" w:rsidP="00005BE5">
            <w:pPr>
              <w:rPr>
                <w:rFonts w:cs="Cambria"/>
                <w:snapToGrid w:val="0"/>
              </w:rPr>
            </w:pPr>
          </w:p>
        </w:tc>
        <w:tc>
          <w:tcPr>
            <w:tcW w:w="560" w:type="pct"/>
          </w:tcPr>
          <w:p w14:paraId="44C3FFEF" w14:textId="77777777" w:rsidR="006C415A" w:rsidRPr="00A529E4" w:rsidRDefault="006C415A" w:rsidP="00005BE5">
            <w:pPr>
              <w:rPr>
                <w:rFonts w:cs="Cambria"/>
                <w:snapToGrid w:val="0"/>
              </w:rPr>
            </w:pPr>
          </w:p>
        </w:tc>
        <w:tc>
          <w:tcPr>
            <w:tcW w:w="404" w:type="pct"/>
          </w:tcPr>
          <w:p w14:paraId="2E3E3B62" w14:textId="77777777" w:rsidR="006C415A" w:rsidRPr="00A529E4" w:rsidRDefault="006C415A" w:rsidP="00005BE5">
            <w:pPr>
              <w:rPr>
                <w:rFonts w:cs="Cambria"/>
                <w:snapToGrid w:val="0"/>
              </w:rPr>
            </w:pPr>
          </w:p>
        </w:tc>
        <w:tc>
          <w:tcPr>
            <w:tcW w:w="404" w:type="pct"/>
          </w:tcPr>
          <w:p w14:paraId="2478E3FD" w14:textId="77777777" w:rsidR="006C415A" w:rsidRPr="00A529E4" w:rsidRDefault="006C415A" w:rsidP="00005BE5">
            <w:pPr>
              <w:rPr>
                <w:rFonts w:cs="Cambria"/>
                <w:snapToGrid w:val="0"/>
              </w:rPr>
            </w:pPr>
          </w:p>
        </w:tc>
      </w:tr>
      <w:tr w:rsidR="006C415A" w:rsidRPr="00A529E4" w14:paraId="6026EE37" w14:textId="770BC8F7" w:rsidTr="00D448A4">
        <w:trPr>
          <w:trHeight w:val="227"/>
        </w:trPr>
        <w:tc>
          <w:tcPr>
            <w:tcW w:w="248" w:type="pct"/>
          </w:tcPr>
          <w:p w14:paraId="40731E72" w14:textId="152DC0BC" w:rsidR="006C415A" w:rsidRPr="00A529E4" w:rsidRDefault="00EC08DA" w:rsidP="00005BE5">
            <w:pPr>
              <w:rPr>
                <w:rFonts w:cs="Cambria"/>
                <w:snapToGrid w:val="0"/>
              </w:rPr>
            </w:pPr>
            <w:r>
              <w:t>B</w:t>
            </w:r>
          </w:p>
        </w:tc>
        <w:tc>
          <w:tcPr>
            <w:tcW w:w="2453" w:type="pct"/>
          </w:tcPr>
          <w:p w14:paraId="1B63D674" w14:textId="0398E107" w:rsidR="006C415A" w:rsidRPr="00D448A4" w:rsidRDefault="00EC08DA" w:rsidP="00005BE5">
            <w:r w:rsidRPr="00237EFB">
              <w:t>Aantrekken draagstel motorunit</w:t>
            </w:r>
          </w:p>
        </w:tc>
        <w:tc>
          <w:tcPr>
            <w:tcW w:w="575" w:type="pct"/>
          </w:tcPr>
          <w:p w14:paraId="0680CE79" w14:textId="77777777" w:rsidR="00EC08DA" w:rsidRPr="00E26BD4" w:rsidRDefault="00EC08DA" w:rsidP="00AD1830"/>
        </w:tc>
        <w:tc>
          <w:tcPr>
            <w:tcW w:w="356" w:type="pct"/>
          </w:tcPr>
          <w:p w14:paraId="167DACEF" w14:textId="77777777" w:rsidR="00EC08DA" w:rsidRPr="00E26BD4" w:rsidRDefault="00EC08DA" w:rsidP="00AD1830"/>
        </w:tc>
        <w:tc>
          <w:tcPr>
            <w:tcW w:w="560" w:type="pct"/>
          </w:tcPr>
          <w:p w14:paraId="6E601068" w14:textId="77777777" w:rsidR="00EC08DA" w:rsidRPr="00E26BD4" w:rsidRDefault="00EC08DA" w:rsidP="00AD1830"/>
        </w:tc>
        <w:tc>
          <w:tcPr>
            <w:tcW w:w="404" w:type="pct"/>
          </w:tcPr>
          <w:p w14:paraId="76625FD6" w14:textId="77777777" w:rsidR="00EC08DA" w:rsidRPr="00E26BD4" w:rsidRDefault="00EC08DA" w:rsidP="00AD1830"/>
        </w:tc>
        <w:tc>
          <w:tcPr>
            <w:tcW w:w="404" w:type="pct"/>
          </w:tcPr>
          <w:p w14:paraId="370390E6" w14:textId="77777777" w:rsidR="00EC08DA" w:rsidRPr="00E26BD4" w:rsidRDefault="00EC08DA" w:rsidP="00AD1830"/>
        </w:tc>
      </w:tr>
      <w:tr w:rsidR="00E26BD4" w:rsidRPr="00E26BD4" w14:paraId="79C63EE2" w14:textId="77777777" w:rsidTr="00AD1830">
        <w:trPr>
          <w:trHeight w:val="227"/>
        </w:trPr>
        <w:tc>
          <w:tcPr>
            <w:tcW w:w="248" w:type="pct"/>
          </w:tcPr>
          <w:p w14:paraId="4C95F77C" w14:textId="77777777" w:rsidR="00E26BD4" w:rsidRPr="00E26BD4" w:rsidRDefault="00EC08DA" w:rsidP="00E26BD4">
            <w:bookmarkStart w:id="520" w:name="_Hlk531706810"/>
            <w:r>
              <w:t>C</w:t>
            </w:r>
          </w:p>
        </w:tc>
        <w:tc>
          <w:tcPr>
            <w:tcW w:w="2453" w:type="pct"/>
          </w:tcPr>
          <w:p w14:paraId="304421DF" w14:textId="77777777" w:rsidR="00E26BD4" w:rsidRPr="00237EFB" w:rsidRDefault="00E26BD4" w:rsidP="00E26BD4">
            <w:r w:rsidRPr="00237EFB">
              <w:t>Aantrekken van hoofddeel</w:t>
            </w:r>
          </w:p>
        </w:tc>
        <w:tc>
          <w:tcPr>
            <w:tcW w:w="575" w:type="pct"/>
          </w:tcPr>
          <w:p w14:paraId="40D428FA" w14:textId="77777777" w:rsidR="00E26BD4" w:rsidRPr="00E26BD4" w:rsidRDefault="00E26BD4" w:rsidP="00E26BD4"/>
        </w:tc>
        <w:tc>
          <w:tcPr>
            <w:tcW w:w="356" w:type="pct"/>
          </w:tcPr>
          <w:p w14:paraId="2634C4CE" w14:textId="77777777" w:rsidR="00E26BD4" w:rsidRPr="00E26BD4" w:rsidRDefault="00E26BD4" w:rsidP="00E26BD4"/>
        </w:tc>
        <w:tc>
          <w:tcPr>
            <w:tcW w:w="560" w:type="pct"/>
          </w:tcPr>
          <w:p w14:paraId="516EDF56" w14:textId="77777777" w:rsidR="00E26BD4" w:rsidRPr="00E26BD4" w:rsidRDefault="00E26BD4" w:rsidP="00E26BD4"/>
        </w:tc>
        <w:tc>
          <w:tcPr>
            <w:tcW w:w="404" w:type="pct"/>
          </w:tcPr>
          <w:p w14:paraId="257AD18B" w14:textId="77777777" w:rsidR="00E26BD4" w:rsidRPr="00E26BD4" w:rsidRDefault="00E26BD4" w:rsidP="00E26BD4"/>
        </w:tc>
        <w:tc>
          <w:tcPr>
            <w:tcW w:w="404" w:type="pct"/>
          </w:tcPr>
          <w:p w14:paraId="73C5792A" w14:textId="77777777" w:rsidR="00E26BD4" w:rsidRPr="00E26BD4" w:rsidRDefault="00E26BD4" w:rsidP="00E26BD4"/>
        </w:tc>
      </w:tr>
      <w:bookmarkEnd w:id="520"/>
      <w:tr w:rsidR="006C415A" w:rsidRPr="00A529E4" w14:paraId="2FCEEDB9" w14:textId="77777777" w:rsidTr="00D448A4">
        <w:trPr>
          <w:trHeight w:val="227"/>
        </w:trPr>
        <w:tc>
          <w:tcPr>
            <w:tcW w:w="248" w:type="pct"/>
          </w:tcPr>
          <w:p w14:paraId="508D9829" w14:textId="3401E8A4" w:rsidR="006C415A" w:rsidRPr="00A529E4" w:rsidRDefault="00EC08DA" w:rsidP="00005BE5">
            <w:pPr>
              <w:rPr>
                <w:rFonts w:cs="Cambria"/>
                <w:snapToGrid w:val="0"/>
              </w:rPr>
            </w:pPr>
            <w:r>
              <w:t>D</w:t>
            </w:r>
          </w:p>
        </w:tc>
        <w:tc>
          <w:tcPr>
            <w:tcW w:w="2453" w:type="pct"/>
          </w:tcPr>
          <w:p w14:paraId="6313311D" w14:textId="5AE44477" w:rsidR="006C415A" w:rsidRPr="00A529E4" w:rsidRDefault="006C415A" w:rsidP="00005BE5">
            <w:pPr>
              <w:rPr>
                <w:rFonts w:cs="Cambria"/>
                <w:snapToGrid w:val="0"/>
              </w:rPr>
            </w:pPr>
            <w:r w:rsidRPr="00A529E4">
              <w:rPr>
                <w:rFonts w:cs="Cambria"/>
                <w:snapToGrid w:val="0"/>
              </w:rPr>
              <w:t xml:space="preserve">Het openen en sluiten van </w:t>
            </w:r>
            <w:r w:rsidR="00237EFB">
              <w:t>de</w:t>
            </w:r>
            <w:r w:rsidR="00237EFB" w:rsidRPr="00237EFB">
              <w:t xml:space="preserve"> </w:t>
            </w:r>
            <w:r w:rsidR="00E26BD4" w:rsidRPr="00237EFB">
              <w:t>rits</w:t>
            </w:r>
          </w:p>
        </w:tc>
        <w:tc>
          <w:tcPr>
            <w:tcW w:w="575" w:type="pct"/>
          </w:tcPr>
          <w:p w14:paraId="725005AA" w14:textId="77777777" w:rsidR="006C415A" w:rsidRPr="00A529E4" w:rsidRDefault="006C415A" w:rsidP="00005BE5">
            <w:pPr>
              <w:rPr>
                <w:rFonts w:cs="Cambria"/>
                <w:snapToGrid w:val="0"/>
              </w:rPr>
            </w:pPr>
          </w:p>
        </w:tc>
        <w:tc>
          <w:tcPr>
            <w:tcW w:w="356" w:type="pct"/>
          </w:tcPr>
          <w:p w14:paraId="02F64CB0" w14:textId="77777777" w:rsidR="006C415A" w:rsidRPr="00A529E4" w:rsidRDefault="006C415A" w:rsidP="00005BE5">
            <w:pPr>
              <w:rPr>
                <w:rFonts w:cs="Cambria"/>
                <w:snapToGrid w:val="0"/>
              </w:rPr>
            </w:pPr>
          </w:p>
        </w:tc>
        <w:tc>
          <w:tcPr>
            <w:tcW w:w="560" w:type="pct"/>
          </w:tcPr>
          <w:p w14:paraId="3DE8AE37" w14:textId="77777777" w:rsidR="006C415A" w:rsidRPr="00A529E4" w:rsidRDefault="006C415A" w:rsidP="00005BE5">
            <w:pPr>
              <w:rPr>
                <w:rFonts w:cs="Cambria"/>
                <w:snapToGrid w:val="0"/>
              </w:rPr>
            </w:pPr>
          </w:p>
        </w:tc>
        <w:tc>
          <w:tcPr>
            <w:tcW w:w="404" w:type="pct"/>
          </w:tcPr>
          <w:p w14:paraId="22704941" w14:textId="77777777" w:rsidR="006C415A" w:rsidRPr="00A529E4" w:rsidRDefault="006C415A" w:rsidP="00005BE5">
            <w:pPr>
              <w:rPr>
                <w:rFonts w:cs="Cambria"/>
                <w:snapToGrid w:val="0"/>
              </w:rPr>
            </w:pPr>
          </w:p>
        </w:tc>
        <w:tc>
          <w:tcPr>
            <w:tcW w:w="404" w:type="pct"/>
          </w:tcPr>
          <w:p w14:paraId="48B701DA" w14:textId="77777777" w:rsidR="006C415A" w:rsidRPr="00A529E4" w:rsidRDefault="006C415A" w:rsidP="00005BE5">
            <w:pPr>
              <w:rPr>
                <w:rFonts w:cs="Cambria"/>
                <w:snapToGrid w:val="0"/>
              </w:rPr>
            </w:pPr>
          </w:p>
        </w:tc>
      </w:tr>
      <w:tr w:rsidR="006C415A" w:rsidRPr="00A529E4" w14:paraId="129B8C8C" w14:textId="77777777" w:rsidTr="00D448A4">
        <w:trPr>
          <w:trHeight w:val="227"/>
        </w:trPr>
        <w:tc>
          <w:tcPr>
            <w:tcW w:w="248" w:type="pct"/>
          </w:tcPr>
          <w:p w14:paraId="3082B0C5" w14:textId="0223726F" w:rsidR="006C415A" w:rsidRPr="00A529E4" w:rsidRDefault="00EC08DA" w:rsidP="00005BE5">
            <w:pPr>
              <w:rPr>
                <w:rFonts w:cs="Cambria"/>
                <w:snapToGrid w:val="0"/>
              </w:rPr>
            </w:pPr>
            <w:r>
              <w:t>E</w:t>
            </w:r>
          </w:p>
        </w:tc>
        <w:tc>
          <w:tcPr>
            <w:tcW w:w="2453" w:type="pct"/>
          </w:tcPr>
          <w:p w14:paraId="20C431E3" w14:textId="77777777" w:rsidR="006C415A" w:rsidRPr="00A529E4" w:rsidRDefault="006C415A" w:rsidP="00005BE5">
            <w:pPr>
              <w:rPr>
                <w:rFonts w:cs="Cambria"/>
                <w:snapToGrid w:val="0"/>
              </w:rPr>
            </w:pPr>
            <w:r w:rsidRPr="00A529E4">
              <w:rPr>
                <w:rFonts w:cs="Cambria"/>
                <w:snapToGrid w:val="0"/>
              </w:rPr>
              <w:t>De bereikbaarheid van de radio c.q. spreekknop</w:t>
            </w:r>
          </w:p>
        </w:tc>
        <w:tc>
          <w:tcPr>
            <w:tcW w:w="575" w:type="pct"/>
          </w:tcPr>
          <w:p w14:paraId="21BA8D69" w14:textId="77777777" w:rsidR="006C415A" w:rsidRPr="00A529E4" w:rsidRDefault="006C415A" w:rsidP="00005BE5">
            <w:pPr>
              <w:rPr>
                <w:rFonts w:cs="Cambria"/>
                <w:snapToGrid w:val="0"/>
              </w:rPr>
            </w:pPr>
          </w:p>
        </w:tc>
        <w:tc>
          <w:tcPr>
            <w:tcW w:w="356" w:type="pct"/>
          </w:tcPr>
          <w:p w14:paraId="0CCFB49D" w14:textId="77777777" w:rsidR="006C415A" w:rsidRPr="00A529E4" w:rsidRDefault="006C415A" w:rsidP="00005BE5">
            <w:pPr>
              <w:rPr>
                <w:rFonts w:cs="Cambria"/>
                <w:snapToGrid w:val="0"/>
              </w:rPr>
            </w:pPr>
          </w:p>
        </w:tc>
        <w:tc>
          <w:tcPr>
            <w:tcW w:w="560" w:type="pct"/>
          </w:tcPr>
          <w:p w14:paraId="175098BF" w14:textId="77777777" w:rsidR="006C415A" w:rsidRPr="00A529E4" w:rsidRDefault="006C415A" w:rsidP="00005BE5">
            <w:pPr>
              <w:rPr>
                <w:rFonts w:cs="Cambria"/>
                <w:snapToGrid w:val="0"/>
              </w:rPr>
            </w:pPr>
          </w:p>
        </w:tc>
        <w:tc>
          <w:tcPr>
            <w:tcW w:w="404" w:type="pct"/>
          </w:tcPr>
          <w:p w14:paraId="0A008339" w14:textId="77777777" w:rsidR="006C415A" w:rsidRPr="00A529E4" w:rsidRDefault="006C415A" w:rsidP="00005BE5">
            <w:pPr>
              <w:rPr>
                <w:rFonts w:cs="Cambria"/>
                <w:snapToGrid w:val="0"/>
              </w:rPr>
            </w:pPr>
          </w:p>
        </w:tc>
        <w:tc>
          <w:tcPr>
            <w:tcW w:w="404" w:type="pct"/>
          </w:tcPr>
          <w:p w14:paraId="50B6DF26" w14:textId="77777777" w:rsidR="006C415A" w:rsidRPr="00A529E4" w:rsidRDefault="006C415A" w:rsidP="00005BE5">
            <w:pPr>
              <w:rPr>
                <w:rFonts w:cs="Cambria"/>
                <w:snapToGrid w:val="0"/>
              </w:rPr>
            </w:pPr>
          </w:p>
        </w:tc>
      </w:tr>
      <w:tr w:rsidR="006C415A" w:rsidRPr="00A529E4" w14:paraId="5F7D611C" w14:textId="77777777" w:rsidTr="00D448A4">
        <w:trPr>
          <w:trHeight w:val="227"/>
        </w:trPr>
        <w:tc>
          <w:tcPr>
            <w:tcW w:w="248" w:type="pct"/>
          </w:tcPr>
          <w:p w14:paraId="4D4377F1" w14:textId="24E9C0B3" w:rsidR="006C415A" w:rsidRPr="00A529E4" w:rsidRDefault="00EC08DA" w:rsidP="00005BE5">
            <w:pPr>
              <w:rPr>
                <w:rFonts w:cs="Cambria"/>
                <w:snapToGrid w:val="0"/>
              </w:rPr>
            </w:pPr>
            <w:r>
              <w:t>F</w:t>
            </w:r>
          </w:p>
        </w:tc>
        <w:tc>
          <w:tcPr>
            <w:tcW w:w="2453" w:type="pct"/>
          </w:tcPr>
          <w:p w14:paraId="305D4845" w14:textId="36926B99" w:rsidR="006C415A" w:rsidRPr="00A529E4" w:rsidRDefault="00305AED" w:rsidP="00005BE5">
            <w:pPr>
              <w:rPr>
                <w:rFonts w:cs="Cambria"/>
                <w:snapToGrid w:val="0"/>
              </w:rPr>
            </w:pPr>
            <w:r w:rsidRPr="00237EFB">
              <w:t>Ruimte voor headset in het hoofddeel</w:t>
            </w:r>
          </w:p>
        </w:tc>
        <w:tc>
          <w:tcPr>
            <w:tcW w:w="575" w:type="pct"/>
          </w:tcPr>
          <w:p w14:paraId="05AA523E" w14:textId="77777777" w:rsidR="006C415A" w:rsidRPr="00A529E4" w:rsidRDefault="006C415A" w:rsidP="00005BE5">
            <w:pPr>
              <w:rPr>
                <w:rFonts w:cs="Cambria"/>
                <w:snapToGrid w:val="0"/>
              </w:rPr>
            </w:pPr>
          </w:p>
        </w:tc>
        <w:tc>
          <w:tcPr>
            <w:tcW w:w="356" w:type="pct"/>
          </w:tcPr>
          <w:p w14:paraId="7221B976" w14:textId="77777777" w:rsidR="006C415A" w:rsidRPr="00A529E4" w:rsidRDefault="006C415A" w:rsidP="00005BE5">
            <w:pPr>
              <w:rPr>
                <w:rFonts w:cs="Cambria"/>
                <w:snapToGrid w:val="0"/>
              </w:rPr>
            </w:pPr>
          </w:p>
        </w:tc>
        <w:tc>
          <w:tcPr>
            <w:tcW w:w="560" w:type="pct"/>
          </w:tcPr>
          <w:p w14:paraId="12D4D2C4" w14:textId="77777777" w:rsidR="006C415A" w:rsidRPr="00A529E4" w:rsidRDefault="006C415A" w:rsidP="00005BE5">
            <w:pPr>
              <w:rPr>
                <w:rFonts w:cs="Cambria"/>
                <w:snapToGrid w:val="0"/>
              </w:rPr>
            </w:pPr>
          </w:p>
        </w:tc>
        <w:tc>
          <w:tcPr>
            <w:tcW w:w="404" w:type="pct"/>
          </w:tcPr>
          <w:p w14:paraId="09A65617" w14:textId="77777777" w:rsidR="006C415A" w:rsidRPr="00A529E4" w:rsidRDefault="006C415A" w:rsidP="00005BE5">
            <w:pPr>
              <w:rPr>
                <w:rFonts w:cs="Cambria"/>
                <w:snapToGrid w:val="0"/>
              </w:rPr>
            </w:pPr>
          </w:p>
        </w:tc>
        <w:tc>
          <w:tcPr>
            <w:tcW w:w="404" w:type="pct"/>
          </w:tcPr>
          <w:p w14:paraId="4D415C43" w14:textId="77777777" w:rsidR="006C415A" w:rsidRPr="00A529E4" w:rsidRDefault="006C415A" w:rsidP="00005BE5">
            <w:pPr>
              <w:rPr>
                <w:rFonts w:cs="Cambria"/>
                <w:snapToGrid w:val="0"/>
              </w:rPr>
            </w:pPr>
          </w:p>
        </w:tc>
      </w:tr>
      <w:tr w:rsidR="006C415A" w:rsidRPr="00A529E4" w14:paraId="541E3DB3" w14:textId="77777777" w:rsidTr="00D448A4">
        <w:trPr>
          <w:trHeight w:val="227"/>
        </w:trPr>
        <w:tc>
          <w:tcPr>
            <w:tcW w:w="248" w:type="pct"/>
          </w:tcPr>
          <w:p w14:paraId="47A367A5" w14:textId="2A368B86" w:rsidR="006C415A" w:rsidRPr="00A529E4" w:rsidRDefault="00EC08DA" w:rsidP="00005BE5">
            <w:pPr>
              <w:rPr>
                <w:rFonts w:cs="Cambria"/>
                <w:snapToGrid w:val="0"/>
              </w:rPr>
            </w:pPr>
            <w:r>
              <w:t>G</w:t>
            </w:r>
          </w:p>
        </w:tc>
        <w:tc>
          <w:tcPr>
            <w:tcW w:w="2453" w:type="pct"/>
          </w:tcPr>
          <w:p w14:paraId="62CC0872" w14:textId="757074EB" w:rsidR="006C415A" w:rsidRPr="00A529E4" w:rsidRDefault="00305AED" w:rsidP="00005BE5">
            <w:pPr>
              <w:rPr>
                <w:rFonts w:cs="Cambria"/>
                <w:snapToGrid w:val="0"/>
              </w:rPr>
            </w:pPr>
            <w:r w:rsidRPr="00237EFB">
              <w:t xml:space="preserve">Ruimte voor </w:t>
            </w:r>
            <w:r w:rsidR="00636688" w:rsidRPr="00237EFB">
              <w:t>de drinkvoorziening (camelbag en slangetje in hoofddeel)</w:t>
            </w:r>
          </w:p>
        </w:tc>
        <w:tc>
          <w:tcPr>
            <w:tcW w:w="575" w:type="pct"/>
          </w:tcPr>
          <w:p w14:paraId="486CDFA5" w14:textId="77777777" w:rsidR="006C415A" w:rsidRPr="00A529E4" w:rsidRDefault="006C415A" w:rsidP="00005BE5">
            <w:pPr>
              <w:rPr>
                <w:rFonts w:cs="Cambria"/>
                <w:snapToGrid w:val="0"/>
              </w:rPr>
            </w:pPr>
          </w:p>
        </w:tc>
        <w:tc>
          <w:tcPr>
            <w:tcW w:w="356" w:type="pct"/>
          </w:tcPr>
          <w:p w14:paraId="13CC9BCE" w14:textId="77777777" w:rsidR="006C415A" w:rsidRPr="00A529E4" w:rsidRDefault="006C415A" w:rsidP="00005BE5">
            <w:pPr>
              <w:rPr>
                <w:rFonts w:cs="Cambria"/>
                <w:snapToGrid w:val="0"/>
              </w:rPr>
            </w:pPr>
          </w:p>
        </w:tc>
        <w:tc>
          <w:tcPr>
            <w:tcW w:w="560" w:type="pct"/>
          </w:tcPr>
          <w:p w14:paraId="2B81DFAA" w14:textId="77777777" w:rsidR="006C415A" w:rsidRPr="00A529E4" w:rsidRDefault="006C415A" w:rsidP="00005BE5">
            <w:pPr>
              <w:rPr>
                <w:rFonts w:cs="Cambria"/>
                <w:snapToGrid w:val="0"/>
              </w:rPr>
            </w:pPr>
          </w:p>
        </w:tc>
        <w:tc>
          <w:tcPr>
            <w:tcW w:w="404" w:type="pct"/>
          </w:tcPr>
          <w:p w14:paraId="306E4E95" w14:textId="77777777" w:rsidR="006C415A" w:rsidRPr="00A529E4" w:rsidRDefault="006C415A" w:rsidP="00005BE5">
            <w:pPr>
              <w:rPr>
                <w:rFonts w:cs="Cambria"/>
                <w:snapToGrid w:val="0"/>
              </w:rPr>
            </w:pPr>
          </w:p>
        </w:tc>
        <w:tc>
          <w:tcPr>
            <w:tcW w:w="404" w:type="pct"/>
          </w:tcPr>
          <w:p w14:paraId="12C96B18" w14:textId="77777777" w:rsidR="006C415A" w:rsidRPr="00A529E4" w:rsidRDefault="006C415A" w:rsidP="00005BE5">
            <w:pPr>
              <w:rPr>
                <w:rFonts w:cs="Cambria"/>
                <w:snapToGrid w:val="0"/>
              </w:rPr>
            </w:pPr>
          </w:p>
        </w:tc>
      </w:tr>
      <w:tr w:rsidR="006C415A" w:rsidRPr="00A529E4" w14:paraId="14302D26" w14:textId="77777777" w:rsidTr="00D448A4">
        <w:trPr>
          <w:trHeight w:val="227"/>
        </w:trPr>
        <w:tc>
          <w:tcPr>
            <w:tcW w:w="248" w:type="pct"/>
          </w:tcPr>
          <w:p w14:paraId="04C67CAA" w14:textId="764262EA" w:rsidR="006C415A" w:rsidRPr="00A529E4" w:rsidRDefault="00EC08DA" w:rsidP="00005BE5">
            <w:pPr>
              <w:rPr>
                <w:rFonts w:cs="Cambria"/>
                <w:snapToGrid w:val="0"/>
              </w:rPr>
            </w:pPr>
            <w:r>
              <w:t>H</w:t>
            </w:r>
          </w:p>
        </w:tc>
        <w:tc>
          <w:tcPr>
            <w:tcW w:w="2453" w:type="pct"/>
          </w:tcPr>
          <w:p w14:paraId="4DA9382F" w14:textId="6BD99B79" w:rsidR="006C415A" w:rsidRPr="00A529E4" w:rsidRDefault="006C415A" w:rsidP="00005BE5">
            <w:pPr>
              <w:rPr>
                <w:rFonts w:cs="Cambria"/>
                <w:snapToGrid w:val="0"/>
              </w:rPr>
            </w:pPr>
            <w:r w:rsidRPr="00A529E4">
              <w:rPr>
                <w:rFonts w:cs="Cambria"/>
                <w:snapToGrid w:val="0"/>
              </w:rPr>
              <w:t xml:space="preserve">Het openen en uitdoen van de kleding met de </w:t>
            </w:r>
            <w:r w:rsidR="00305AED" w:rsidRPr="00237EFB">
              <w:t>over</w:t>
            </w:r>
            <w:r w:rsidR="00E26BD4" w:rsidRPr="00237EFB">
              <w:t>handschoenen</w:t>
            </w:r>
            <w:r w:rsidRPr="00A529E4">
              <w:rPr>
                <w:rFonts w:cs="Cambria"/>
                <w:snapToGrid w:val="0"/>
              </w:rPr>
              <w:t xml:space="preserve"> aan</w:t>
            </w:r>
          </w:p>
        </w:tc>
        <w:tc>
          <w:tcPr>
            <w:tcW w:w="575" w:type="pct"/>
          </w:tcPr>
          <w:p w14:paraId="6FDD4647" w14:textId="77777777" w:rsidR="006C415A" w:rsidRPr="00A529E4" w:rsidRDefault="006C415A" w:rsidP="00005BE5">
            <w:pPr>
              <w:rPr>
                <w:rFonts w:cs="Cambria"/>
                <w:snapToGrid w:val="0"/>
              </w:rPr>
            </w:pPr>
          </w:p>
        </w:tc>
        <w:tc>
          <w:tcPr>
            <w:tcW w:w="356" w:type="pct"/>
          </w:tcPr>
          <w:p w14:paraId="16DDFE84" w14:textId="77777777" w:rsidR="006C415A" w:rsidRPr="00A529E4" w:rsidRDefault="006C415A" w:rsidP="00005BE5">
            <w:pPr>
              <w:rPr>
                <w:rFonts w:cs="Cambria"/>
                <w:snapToGrid w:val="0"/>
              </w:rPr>
            </w:pPr>
          </w:p>
        </w:tc>
        <w:tc>
          <w:tcPr>
            <w:tcW w:w="560" w:type="pct"/>
          </w:tcPr>
          <w:p w14:paraId="5D79D702" w14:textId="77777777" w:rsidR="006C415A" w:rsidRPr="00A529E4" w:rsidRDefault="006C415A" w:rsidP="00005BE5">
            <w:pPr>
              <w:rPr>
                <w:rFonts w:cs="Cambria"/>
                <w:snapToGrid w:val="0"/>
              </w:rPr>
            </w:pPr>
          </w:p>
        </w:tc>
        <w:tc>
          <w:tcPr>
            <w:tcW w:w="404" w:type="pct"/>
          </w:tcPr>
          <w:p w14:paraId="263A4564" w14:textId="77777777" w:rsidR="006C415A" w:rsidRPr="00A529E4" w:rsidRDefault="006C415A" w:rsidP="00005BE5">
            <w:pPr>
              <w:rPr>
                <w:rFonts w:cs="Cambria"/>
                <w:snapToGrid w:val="0"/>
              </w:rPr>
            </w:pPr>
          </w:p>
        </w:tc>
        <w:tc>
          <w:tcPr>
            <w:tcW w:w="404" w:type="pct"/>
          </w:tcPr>
          <w:p w14:paraId="2484C2C1" w14:textId="77777777" w:rsidR="006C415A" w:rsidRPr="00A529E4" w:rsidRDefault="006C415A" w:rsidP="00005BE5">
            <w:pPr>
              <w:rPr>
                <w:rFonts w:cs="Cambria"/>
                <w:snapToGrid w:val="0"/>
              </w:rPr>
            </w:pPr>
          </w:p>
        </w:tc>
      </w:tr>
      <w:tr w:rsidR="006C415A" w:rsidRPr="00A529E4" w14:paraId="575E7878" w14:textId="58A7F686" w:rsidTr="00D448A4">
        <w:trPr>
          <w:trHeight w:val="227"/>
        </w:trPr>
        <w:tc>
          <w:tcPr>
            <w:tcW w:w="248" w:type="pct"/>
          </w:tcPr>
          <w:p w14:paraId="1740C5C7" w14:textId="4711EEDB" w:rsidR="006C415A" w:rsidRPr="00A529E4" w:rsidRDefault="00EC08DA" w:rsidP="00005BE5">
            <w:pPr>
              <w:rPr>
                <w:rFonts w:cs="Cambria"/>
                <w:snapToGrid w:val="0"/>
              </w:rPr>
            </w:pPr>
            <w:r>
              <w:t>I</w:t>
            </w:r>
          </w:p>
        </w:tc>
        <w:tc>
          <w:tcPr>
            <w:tcW w:w="2453" w:type="pct"/>
          </w:tcPr>
          <w:p w14:paraId="2AF014E6" w14:textId="224B79D5" w:rsidR="006C415A" w:rsidRPr="00D448A4" w:rsidRDefault="00305AED" w:rsidP="00E47C10">
            <w:r w:rsidRPr="00237EFB">
              <w:t xml:space="preserve">Het aantrekken van de overhandschoenen </w:t>
            </w:r>
          </w:p>
        </w:tc>
        <w:tc>
          <w:tcPr>
            <w:tcW w:w="575" w:type="pct"/>
          </w:tcPr>
          <w:p w14:paraId="08644156" w14:textId="77777777" w:rsidR="00305AED" w:rsidRPr="00E26BD4" w:rsidRDefault="00305AED" w:rsidP="00E26BD4"/>
        </w:tc>
        <w:tc>
          <w:tcPr>
            <w:tcW w:w="356" w:type="pct"/>
          </w:tcPr>
          <w:p w14:paraId="092B44BB" w14:textId="77777777" w:rsidR="00305AED" w:rsidRPr="00E26BD4" w:rsidRDefault="00305AED" w:rsidP="00E26BD4"/>
        </w:tc>
        <w:tc>
          <w:tcPr>
            <w:tcW w:w="560" w:type="pct"/>
          </w:tcPr>
          <w:p w14:paraId="5BF86E28" w14:textId="77777777" w:rsidR="00305AED" w:rsidRPr="00E26BD4" w:rsidRDefault="00305AED" w:rsidP="00E26BD4"/>
        </w:tc>
        <w:tc>
          <w:tcPr>
            <w:tcW w:w="404" w:type="pct"/>
          </w:tcPr>
          <w:p w14:paraId="64A6E585" w14:textId="77777777" w:rsidR="00305AED" w:rsidRPr="00E26BD4" w:rsidRDefault="00305AED" w:rsidP="00E26BD4"/>
        </w:tc>
        <w:tc>
          <w:tcPr>
            <w:tcW w:w="404" w:type="pct"/>
          </w:tcPr>
          <w:p w14:paraId="71C01C38" w14:textId="77777777" w:rsidR="00305AED" w:rsidRPr="00E26BD4" w:rsidRDefault="00305AED" w:rsidP="00E26BD4"/>
        </w:tc>
      </w:tr>
      <w:tr w:rsidR="006C415A" w:rsidRPr="00A529E4" w14:paraId="2AE021B9" w14:textId="77777777" w:rsidTr="00D448A4">
        <w:trPr>
          <w:trHeight w:val="227"/>
        </w:trPr>
        <w:tc>
          <w:tcPr>
            <w:tcW w:w="248" w:type="pct"/>
          </w:tcPr>
          <w:p w14:paraId="5E408748" w14:textId="162E6386" w:rsidR="006C415A" w:rsidRPr="00A529E4" w:rsidRDefault="00EC08DA" w:rsidP="00005BE5">
            <w:pPr>
              <w:rPr>
                <w:rFonts w:cs="Cambria"/>
                <w:snapToGrid w:val="0"/>
              </w:rPr>
            </w:pPr>
            <w:r>
              <w:t>J</w:t>
            </w:r>
          </w:p>
        </w:tc>
        <w:tc>
          <w:tcPr>
            <w:tcW w:w="2453" w:type="pct"/>
          </w:tcPr>
          <w:p w14:paraId="6C92C060" w14:textId="77777777" w:rsidR="006C415A" w:rsidRPr="00A529E4" w:rsidRDefault="006C415A" w:rsidP="00E47C10">
            <w:pPr>
              <w:rPr>
                <w:rFonts w:cs="Cambria"/>
                <w:snapToGrid w:val="0"/>
              </w:rPr>
            </w:pPr>
            <w:r w:rsidRPr="00A529E4">
              <w:rPr>
                <w:rFonts w:cs="Cambria"/>
                <w:snapToGrid w:val="0"/>
              </w:rPr>
              <w:t>Het aantrekken van het schoeisel</w:t>
            </w:r>
          </w:p>
        </w:tc>
        <w:tc>
          <w:tcPr>
            <w:tcW w:w="575" w:type="pct"/>
          </w:tcPr>
          <w:p w14:paraId="54EB204E" w14:textId="77777777" w:rsidR="006C415A" w:rsidRPr="00A529E4" w:rsidRDefault="006C415A" w:rsidP="00005BE5">
            <w:pPr>
              <w:rPr>
                <w:rFonts w:cs="Cambria"/>
                <w:snapToGrid w:val="0"/>
              </w:rPr>
            </w:pPr>
          </w:p>
        </w:tc>
        <w:tc>
          <w:tcPr>
            <w:tcW w:w="356" w:type="pct"/>
          </w:tcPr>
          <w:p w14:paraId="5B432CDF" w14:textId="77777777" w:rsidR="006C415A" w:rsidRPr="00A529E4" w:rsidRDefault="006C415A" w:rsidP="00005BE5">
            <w:pPr>
              <w:rPr>
                <w:rFonts w:cs="Cambria"/>
                <w:snapToGrid w:val="0"/>
              </w:rPr>
            </w:pPr>
          </w:p>
        </w:tc>
        <w:tc>
          <w:tcPr>
            <w:tcW w:w="560" w:type="pct"/>
          </w:tcPr>
          <w:p w14:paraId="3B1D4D5D" w14:textId="77777777" w:rsidR="006C415A" w:rsidRPr="00A529E4" w:rsidRDefault="006C415A" w:rsidP="00005BE5">
            <w:pPr>
              <w:rPr>
                <w:rFonts w:cs="Cambria"/>
                <w:snapToGrid w:val="0"/>
              </w:rPr>
            </w:pPr>
          </w:p>
        </w:tc>
        <w:tc>
          <w:tcPr>
            <w:tcW w:w="404" w:type="pct"/>
          </w:tcPr>
          <w:p w14:paraId="6E2DC744" w14:textId="77777777" w:rsidR="006C415A" w:rsidRPr="00A529E4" w:rsidRDefault="006C415A" w:rsidP="00005BE5">
            <w:pPr>
              <w:rPr>
                <w:rFonts w:cs="Cambria"/>
                <w:snapToGrid w:val="0"/>
              </w:rPr>
            </w:pPr>
          </w:p>
        </w:tc>
        <w:tc>
          <w:tcPr>
            <w:tcW w:w="404" w:type="pct"/>
          </w:tcPr>
          <w:p w14:paraId="6D427DC7" w14:textId="77777777" w:rsidR="006C415A" w:rsidRPr="00A529E4" w:rsidRDefault="006C415A" w:rsidP="00005BE5">
            <w:pPr>
              <w:rPr>
                <w:rFonts w:cs="Cambria"/>
                <w:snapToGrid w:val="0"/>
              </w:rPr>
            </w:pPr>
          </w:p>
        </w:tc>
      </w:tr>
      <w:tr w:rsidR="006C415A" w:rsidRPr="00A529E4" w14:paraId="4671BF94" w14:textId="77777777" w:rsidTr="00D448A4">
        <w:trPr>
          <w:trHeight w:val="227"/>
        </w:trPr>
        <w:tc>
          <w:tcPr>
            <w:tcW w:w="248" w:type="pct"/>
          </w:tcPr>
          <w:p w14:paraId="737A755E" w14:textId="0CACDB2F" w:rsidR="006C415A" w:rsidRPr="00A529E4" w:rsidRDefault="00EC08DA" w:rsidP="00005BE5">
            <w:pPr>
              <w:rPr>
                <w:rFonts w:cs="Cambria"/>
                <w:snapToGrid w:val="0"/>
              </w:rPr>
            </w:pPr>
            <w:r>
              <w:t>K</w:t>
            </w:r>
          </w:p>
        </w:tc>
        <w:tc>
          <w:tcPr>
            <w:tcW w:w="2453" w:type="pct"/>
          </w:tcPr>
          <w:p w14:paraId="3BF59C12" w14:textId="77777777" w:rsidR="006C415A" w:rsidRPr="00A529E4" w:rsidRDefault="006C415A" w:rsidP="00E47C10">
            <w:pPr>
              <w:rPr>
                <w:rFonts w:cs="Cambria"/>
                <w:snapToGrid w:val="0"/>
              </w:rPr>
            </w:pPr>
            <w:r w:rsidRPr="00A529E4">
              <w:rPr>
                <w:rFonts w:cs="Cambria"/>
                <w:snapToGrid w:val="0"/>
              </w:rPr>
              <w:t>Het lopen en rennen met het schoeisel</w:t>
            </w:r>
          </w:p>
        </w:tc>
        <w:tc>
          <w:tcPr>
            <w:tcW w:w="575" w:type="pct"/>
          </w:tcPr>
          <w:p w14:paraId="5871415E" w14:textId="77777777" w:rsidR="006C415A" w:rsidRPr="00A529E4" w:rsidRDefault="006C415A" w:rsidP="00005BE5">
            <w:pPr>
              <w:rPr>
                <w:rFonts w:cs="Cambria"/>
                <w:snapToGrid w:val="0"/>
              </w:rPr>
            </w:pPr>
          </w:p>
        </w:tc>
        <w:tc>
          <w:tcPr>
            <w:tcW w:w="356" w:type="pct"/>
          </w:tcPr>
          <w:p w14:paraId="0BE5A365" w14:textId="77777777" w:rsidR="006C415A" w:rsidRPr="00A529E4" w:rsidRDefault="006C415A" w:rsidP="00005BE5">
            <w:pPr>
              <w:rPr>
                <w:rFonts w:cs="Cambria"/>
                <w:snapToGrid w:val="0"/>
              </w:rPr>
            </w:pPr>
          </w:p>
        </w:tc>
        <w:tc>
          <w:tcPr>
            <w:tcW w:w="560" w:type="pct"/>
          </w:tcPr>
          <w:p w14:paraId="03BA10EB" w14:textId="77777777" w:rsidR="006C415A" w:rsidRPr="00A529E4" w:rsidRDefault="006C415A" w:rsidP="00005BE5">
            <w:pPr>
              <w:rPr>
                <w:rFonts w:cs="Cambria"/>
                <w:snapToGrid w:val="0"/>
              </w:rPr>
            </w:pPr>
          </w:p>
        </w:tc>
        <w:tc>
          <w:tcPr>
            <w:tcW w:w="404" w:type="pct"/>
          </w:tcPr>
          <w:p w14:paraId="1427B5D4" w14:textId="77777777" w:rsidR="006C415A" w:rsidRPr="00A529E4" w:rsidRDefault="006C415A" w:rsidP="00005BE5">
            <w:pPr>
              <w:rPr>
                <w:rFonts w:cs="Cambria"/>
                <w:snapToGrid w:val="0"/>
              </w:rPr>
            </w:pPr>
          </w:p>
        </w:tc>
        <w:tc>
          <w:tcPr>
            <w:tcW w:w="404" w:type="pct"/>
          </w:tcPr>
          <w:p w14:paraId="5277512B" w14:textId="77777777" w:rsidR="006C415A" w:rsidRPr="00A529E4" w:rsidRDefault="006C415A" w:rsidP="00005BE5">
            <w:pPr>
              <w:rPr>
                <w:rFonts w:cs="Cambria"/>
                <w:snapToGrid w:val="0"/>
              </w:rPr>
            </w:pPr>
          </w:p>
        </w:tc>
      </w:tr>
      <w:tr w:rsidR="006C415A" w:rsidRPr="00A529E4" w14:paraId="0A687879" w14:textId="77777777" w:rsidTr="00D448A4">
        <w:trPr>
          <w:trHeight w:val="227"/>
        </w:trPr>
        <w:tc>
          <w:tcPr>
            <w:tcW w:w="248" w:type="pct"/>
          </w:tcPr>
          <w:p w14:paraId="33D34D2A" w14:textId="5E6142D5" w:rsidR="006C415A" w:rsidRPr="00A529E4" w:rsidRDefault="00EC08DA" w:rsidP="00005BE5">
            <w:pPr>
              <w:rPr>
                <w:rFonts w:cs="Cambria"/>
                <w:snapToGrid w:val="0"/>
              </w:rPr>
            </w:pPr>
            <w:r>
              <w:t>L</w:t>
            </w:r>
          </w:p>
        </w:tc>
        <w:tc>
          <w:tcPr>
            <w:tcW w:w="2453" w:type="pct"/>
          </w:tcPr>
          <w:p w14:paraId="4C44163B" w14:textId="77777777" w:rsidR="006C415A" w:rsidRPr="00A529E4" w:rsidRDefault="006C415A" w:rsidP="00005BE5">
            <w:pPr>
              <w:rPr>
                <w:rFonts w:cs="Cambria"/>
                <w:snapToGrid w:val="0"/>
              </w:rPr>
            </w:pPr>
            <w:r w:rsidRPr="00A529E4">
              <w:rPr>
                <w:rFonts w:cs="Cambria"/>
                <w:snapToGrid w:val="0"/>
              </w:rPr>
              <w:t>Het uitvoeren van de fysieke testen</w:t>
            </w:r>
          </w:p>
        </w:tc>
        <w:tc>
          <w:tcPr>
            <w:tcW w:w="575" w:type="pct"/>
          </w:tcPr>
          <w:p w14:paraId="6B15A455" w14:textId="77777777" w:rsidR="006C415A" w:rsidRPr="00A529E4" w:rsidRDefault="006C415A" w:rsidP="00005BE5">
            <w:pPr>
              <w:rPr>
                <w:rFonts w:cs="Cambria"/>
                <w:snapToGrid w:val="0"/>
              </w:rPr>
            </w:pPr>
          </w:p>
        </w:tc>
        <w:tc>
          <w:tcPr>
            <w:tcW w:w="356" w:type="pct"/>
          </w:tcPr>
          <w:p w14:paraId="384E34FC" w14:textId="77777777" w:rsidR="006C415A" w:rsidRPr="00A529E4" w:rsidRDefault="006C415A" w:rsidP="00005BE5">
            <w:pPr>
              <w:rPr>
                <w:rFonts w:cs="Cambria"/>
                <w:snapToGrid w:val="0"/>
              </w:rPr>
            </w:pPr>
          </w:p>
        </w:tc>
        <w:tc>
          <w:tcPr>
            <w:tcW w:w="560" w:type="pct"/>
          </w:tcPr>
          <w:p w14:paraId="2B5374CD" w14:textId="77777777" w:rsidR="006C415A" w:rsidRPr="00A529E4" w:rsidRDefault="006C415A" w:rsidP="00005BE5">
            <w:pPr>
              <w:rPr>
                <w:rFonts w:cs="Cambria"/>
                <w:snapToGrid w:val="0"/>
              </w:rPr>
            </w:pPr>
          </w:p>
        </w:tc>
        <w:tc>
          <w:tcPr>
            <w:tcW w:w="404" w:type="pct"/>
          </w:tcPr>
          <w:p w14:paraId="3BB49A5D" w14:textId="77777777" w:rsidR="006C415A" w:rsidRPr="00A529E4" w:rsidRDefault="006C415A" w:rsidP="00005BE5">
            <w:pPr>
              <w:rPr>
                <w:rFonts w:cs="Cambria"/>
                <w:snapToGrid w:val="0"/>
              </w:rPr>
            </w:pPr>
          </w:p>
        </w:tc>
        <w:tc>
          <w:tcPr>
            <w:tcW w:w="404" w:type="pct"/>
          </w:tcPr>
          <w:p w14:paraId="1A92BCFA" w14:textId="77777777" w:rsidR="006C415A" w:rsidRPr="00A529E4" w:rsidRDefault="006C415A" w:rsidP="00005BE5">
            <w:pPr>
              <w:rPr>
                <w:rFonts w:cs="Cambria"/>
                <w:snapToGrid w:val="0"/>
              </w:rPr>
            </w:pPr>
          </w:p>
        </w:tc>
      </w:tr>
      <w:tr w:rsidR="006C415A" w:rsidRPr="00A529E4" w14:paraId="22C5BC40" w14:textId="77777777" w:rsidTr="00D448A4">
        <w:trPr>
          <w:trHeight w:val="227"/>
        </w:trPr>
        <w:tc>
          <w:tcPr>
            <w:tcW w:w="248" w:type="pct"/>
          </w:tcPr>
          <w:p w14:paraId="64E26F87" w14:textId="544DDE63" w:rsidR="006C415A" w:rsidRPr="00A529E4" w:rsidRDefault="00EC08DA" w:rsidP="00005BE5">
            <w:pPr>
              <w:rPr>
                <w:rFonts w:cs="Cambria"/>
                <w:snapToGrid w:val="0"/>
              </w:rPr>
            </w:pPr>
            <w:r>
              <w:t>M</w:t>
            </w:r>
          </w:p>
        </w:tc>
        <w:tc>
          <w:tcPr>
            <w:tcW w:w="2453" w:type="pct"/>
          </w:tcPr>
          <w:p w14:paraId="5DDD8960" w14:textId="77777777" w:rsidR="006C415A" w:rsidRPr="00A529E4" w:rsidRDefault="006C415A" w:rsidP="00005BE5">
            <w:pPr>
              <w:rPr>
                <w:rFonts w:cs="Cambria"/>
                <w:snapToGrid w:val="0"/>
              </w:rPr>
            </w:pPr>
            <w:r w:rsidRPr="00A529E4">
              <w:rPr>
                <w:rFonts w:cs="Cambria"/>
                <w:snapToGrid w:val="0"/>
              </w:rPr>
              <w:t>De bewegingsvrijheid bij het uitvoeren van de fysieke testen</w:t>
            </w:r>
          </w:p>
        </w:tc>
        <w:tc>
          <w:tcPr>
            <w:tcW w:w="575" w:type="pct"/>
          </w:tcPr>
          <w:p w14:paraId="16EC00F8" w14:textId="77777777" w:rsidR="006C415A" w:rsidRPr="00A529E4" w:rsidRDefault="006C415A" w:rsidP="00005BE5">
            <w:pPr>
              <w:rPr>
                <w:rFonts w:cs="Cambria"/>
                <w:snapToGrid w:val="0"/>
              </w:rPr>
            </w:pPr>
          </w:p>
        </w:tc>
        <w:tc>
          <w:tcPr>
            <w:tcW w:w="356" w:type="pct"/>
          </w:tcPr>
          <w:p w14:paraId="76EDDC71" w14:textId="77777777" w:rsidR="006C415A" w:rsidRPr="00A529E4" w:rsidRDefault="006C415A" w:rsidP="00005BE5">
            <w:pPr>
              <w:rPr>
                <w:rFonts w:cs="Cambria"/>
                <w:snapToGrid w:val="0"/>
              </w:rPr>
            </w:pPr>
          </w:p>
        </w:tc>
        <w:tc>
          <w:tcPr>
            <w:tcW w:w="560" w:type="pct"/>
          </w:tcPr>
          <w:p w14:paraId="1E2EDDA7" w14:textId="77777777" w:rsidR="006C415A" w:rsidRPr="00A529E4" w:rsidRDefault="006C415A" w:rsidP="00005BE5">
            <w:pPr>
              <w:rPr>
                <w:rFonts w:cs="Cambria"/>
                <w:snapToGrid w:val="0"/>
              </w:rPr>
            </w:pPr>
          </w:p>
        </w:tc>
        <w:tc>
          <w:tcPr>
            <w:tcW w:w="404" w:type="pct"/>
          </w:tcPr>
          <w:p w14:paraId="06FA1A3A" w14:textId="77777777" w:rsidR="006C415A" w:rsidRPr="00A529E4" w:rsidRDefault="006C415A" w:rsidP="00005BE5">
            <w:pPr>
              <w:rPr>
                <w:rFonts w:cs="Cambria"/>
                <w:snapToGrid w:val="0"/>
              </w:rPr>
            </w:pPr>
          </w:p>
        </w:tc>
        <w:tc>
          <w:tcPr>
            <w:tcW w:w="404" w:type="pct"/>
          </w:tcPr>
          <w:p w14:paraId="43CCCC48" w14:textId="77777777" w:rsidR="006C415A" w:rsidRPr="00A529E4" w:rsidRDefault="006C415A" w:rsidP="00005BE5">
            <w:pPr>
              <w:rPr>
                <w:rFonts w:cs="Cambria"/>
                <w:snapToGrid w:val="0"/>
              </w:rPr>
            </w:pPr>
          </w:p>
        </w:tc>
      </w:tr>
      <w:tr w:rsidR="006C415A" w:rsidRPr="00A529E4" w14:paraId="61C6E6C1" w14:textId="77777777" w:rsidTr="006C415A">
        <w:trPr>
          <w:trHeight w:val="227"/>
        </w:trPr>
        <w:tc>
          <w:tcPr>
            <w:tcW w:w="5000" w:type="pct"/>
            <w:gridSpan w:val="7"/>
          </w:tcPr>
          <w:p w14:paraId="16D3B1C7" w14:textId="77777777" w:rsidR="006C415A" w:rsidRPr="00A529E4" w:rsidRDefault="006C415A" w:rsidP="00005BE5">
            <w:pPr>
              <w:rPr>
                <w:rFonts w:cs="Cambria"/>
                <w:snapToGrid w:val="0"/>
              </w:rPr>
            </w:pPr>
            <w:r w:rsidRPr="00A529E4">
              <w:rPr>
                <w:rFonts w:cs="Cambria"/>
                <w:snapToGrid w:val="0"/>
              </w:rPr>
              <w:t>Eventuele opmerkingen:</w:t>
            </w:r>
          </w:p>
          <w:p w14:paraId="5257E08E" w14:textId="77777777" w:rsidR="006C415A" w:rsidRPr="00A529E4" w:rsidRDefault="006C415A" w:rsidP="00005BE5">
            <w:pPr>
              <w:rPr>
                <w:rFonts w:cs="Cambria"/>
                <w:snapToGrid w:val="0"/>
              </w:rPr>
            </w:pPr>
          </w:p>
          <w:p w14:paraId="104E8972" w14:textId="77777777" w:rsidR="006C415A" w:rsidRPr="00A529E4" w:rsidRDefault="006C415A" w:rsidP="00005BE5">
            <w:pPr>
              <w:rPr>
                <w:rFonts w:cs="Cambria"/>
                <w:snapToGrid w:val="0"/>
              </w:rPr>
            </w:pPr>
          </w:p>
          <w:p w14:paraId="2FFB966F" w14:textId="77777777" w:rsidR="006C415A" w:rsidRPr="00A529E4" w:rsidRDefault="006C415A" w:rsidP="00005BE5">
            <w:pPr>
              <w:rPr>
                <w:rFonts w:cs="Cambria"/>
                <w:snapToGrid w:val="0"/>
              </w:rPr>
            </w:pPr>
          </w:p>
        </w:tc>
      </w:tr>
    </w:tbl>
    <w:p w14:paraId="268F706D" w14:textId="77777777" w:rsidR="006C415A" w:rsidRPr="00A529E4" w:rsidRDefault="006C415A" w:rsidP="00005BE5"/>
    <w:p w14:paraId="67D8D82B" w14:textId="77777777" w:rsidR="006C415A" w:rsidRPr="00A529E4" w:rsidRDefault="006C415A" w:rsidP="00005BE5">
      <w:pPr>
        <w:tabs>
          <w:tab w:val="left" w:pos="3450"/>
        </w:tabs>
        <w:rPr>
          <w:b/>
        </w:rPr>
      </w:pPr>
      <w:r w:rsidRPr="00A529E4">
        <w:rPr>
          <w:b/>
          <w:iCs/>
        </w:rPr>
        <w:t>H</w:t>
      </w:r>
      <w:r w:rsidRPr="00A529E4">
        <w:rPr>
          <w:b/>
        </w:rPr>
        <w:t>and- en vingervaardigheid</w:t>
      </w:r>
    </w:p>
    <w:p w14:paraId="04E9C9E8"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4049"/>
        <w:gridCol w:w="923"/>
        <w:gridCol w:w="585"/>
        <w:gridCol w:w="921"/>
        <w:gridCol w:w="663"/>
        <w:gridCol w:w="663"/>
      </w:tblGrid>
      <w:tr w:rsidR="006C415A" w:rsidRPr="00A529E4" w14:paraId="4D572E58" w14:textId="77777777" w:rsidTr="006C415A">
        <w:trPr>
          <w:trHeight w:val="227"/>
        </w:trPr>
        <w:tc>
          <w:tcPr>
            <w:tcW w:w="231" w:type="pct"/>
            <w:tcBorders>
              <w:bottom w:val="single" w:sz="18" w:space="0" w:color="auto"/>
            </w:tcBorders>
          </w:tcPr>
          <w:p w14:paraId="17F38C6B" w14:textId="77777777" w:rsidR="006C415A" w:rsidRPr="00A529E4" w:rsidRDefault="006C415A" w:rsidP="00005BE5">
            <w:pPr>
              <w:rPr>
                <w:rFonts w:cs="Cambria"/>
                <w:snapToGrid w:val="0"/>
              </w:rPr>
            </w:pPr>
          </w:p>
        </w:tc>
        <w:tc>
          <w:tcPr>
            <w:tcW w:w="4769" w:type="pct"/>
            <w:gridSpan w:val="6"/>
            <w:tcBorders>
              <w:bottom w:val="single" w:sz="18" w:space="0" w:color="auto"/>
            </w:tcBorders>
          </w:tcPr>
          <w:p w14:paraId="755EB51E"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2728A08A" w14:textId="77777777" w:rsidTr="00F0414A">
        <w:trPr>
          <w:trHeight w:val="227"/>
        </w:trPr>
        <w:tc>
          <w:tcPr>
            <w:tcW w:w="231" w:type="pct"/>
          </w:tcPr>
          <w:p w14:paraId="2499B5EB" w14:textId="77777777" w:rsidR="006C415A" w:rsidRPr="00A529E4" w:rsidRDefault="006C415A" w:rsidP="00005BE5">
            <w:pPr>
              <w:rPr>
                <w:rFonts w:cs="Cambria"/>
                <w:snapToGrid w:val="0"/>
              </w:rPr>
            </w:pPr>
            <w:r w:rsidRPr="00A529E4">
              <w:rPr>
                <w:rFonts w:cs="Cambria"/>
                <w:snapToGrid w:val="0"/>
              </w:rPr>
              <w:t>Nr.</w:t>
            </w:r>
          </w:p>
        </w:tc>
        <w:tc>
          <w:tcPr>
            <w:tcW w:w="2505" w:type="pct"/>
          </w:tcPr>
          <w:p w14:paraId="37E4CAF1" w14:textId="77777777" w:rsidR="006C415A" w:rsidRPr="00A529E4" w:rsidRDefault="006C415A" w:rsidP="00005BE5">
            <w:pPr>
              <w:rPr>
                <w:rFonts w:cs="Cambria"/>
                <w:snapToGrid w:val="0"/>
              </w:rPr>
            </w:pPr>
          </w:p>
        </w:tc>
        <w:tc>
          <w:tcPr>
            <w:tcW w:w="601" w:type="pct"/>
          </w:tcPr>
          <w:p w14:paraId="5F4A5FD5"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323" w:type="pct"/>
          </w:tcPr>
          <w:p w14:paraId="434B57E1"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600" w:type="pct"/>
          </w:tcPr>
          <w:p w14:paraId="3C7722FD"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369" w:type="pct"/>
          </w:tcPr>
          <w:p w14:paraId="41860BFE"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370" w:type="pct"/>
          </w:tcPr>
          <w:p w14:paraId="4E86DF12"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76328EED" w14:textId="77777777" w:rsidTr="006C415A">
        <w:trPr>
          <w:trHeight w:val="227"/>
        </w:trPr>
        <w:tc>
          <w:tcPr>
            <w:tcW w:w="231" w:type="pct"/>
          </w:tcPr>
          <w:p w14:paraId="5CA3904B" w14:textId="77777777" w:rsidR="006C415A" w:rsidRPr="00A529E4" w:rsidRDefault="006C415A" w:rsidP="00005BE5">
            <w:pPr>
              <w:tabs>
                <w:tab w:val="left" w:pos="4612"/>
              </w:tabs>
              <w:rPr>
                <w:rFonts w:cs="Cambria"/>
                <w:b/>
                <w:snapToGrid w:val="0"/>
              </w:rPr>
            </w:pPr>
          </w:p>
        </w:tc>
        <w:tc>
          <w:tcPr>
            <w:tcW w:w="4769" w:type="pct"/>
            <w:gridSpan w:val="6"/>
          </w:tcPr>
          <w:p w14:paraId="09E37600" w14:textId="485FB645" w:rsidR="006C415A" w:rsidRPr="00A529E4" w:rsidRDefault="006C415A" w:rsidP="00005BE5">
            <w:pPr>
              <w:tabs>
                <w:tab w:val="left" w:pos="4612"/>
              </w:tabs>
              <w:rPr>
                <w:rFonts w:cs="Cambria"/>
                <w:b/>
                <w:snapToGrid w:val="0"/>
              </w:rPr>
            </w:pPr>
            <w:r w:rsidRPr="00A529E4">
              <w:rPr>
                <w:rFonts w:cs="Cambria"/>
                <w:b/>
                <w:snapToGrid w:val="0"/>
              </w:rPr>
              <w:t>Handschoenen</w:t>
            </w:r>
            <w:r w:rsidR="00237EFB">
              <w:rPr>
                <w:rFonts w:cs="Cambria"/>
                <w:b/>
                <w:snapToGrid w:val="0"/>
              </w:rPr>
              <w:t xml:space="preserve"> (incl. overhandschoenen)</w:t>
            </w:r>
          </w:p>
        </w:tc>
      </w:tr>
      <w:tr w:rsidR="006C415A" w:rsidRPr="00A529E4" w14:paraId="0BAAAD07" w14:textId="77777777" w:rsidTr="00F0414A">
        <w:trPr>
          <w:trHeight w:val="227"/>
        </w:trPr>
        <w:tc>
          <w:tcPr>
            <w:tcW w:w="231" w:type="pct"/>
          </w:tcPr>
          <w:p w14:paraId="0CA20B65" w14:textId="77777777" w:rsidR="006C415A" w:rsidRPr="00A529E4" w:rsidRDefault="006C415A" w:rsidP="00005BE5">
            <w:pPr>
              <w:rPr>
                <w:rFonts w:cs="Cambria"/>
                <w:snapToGrid w:val="0"/>
              </w:rPr>
            </w:pPr>
            <w:r w:rsidRPr="00A529E4">
              <w:rPr>
                <w:rFonts w:cs="Cambria"/>
                <w:snapToGrid w:val="0"/>
              </w:rPr>
              <w:t>A</w:t>
            </w:r>
          </w:p>
        </w:tc>
        <w:tc>
          <w:tcPr>
            <w:tcW w:w="2505" w:type="pct"/>
          </w:tcPr>
          <w:p w14:paraId="3F9BC761" w14:textId="77777777" w:rsidR="006C415A" w:rsidRPr="00A529E4" w:rsidRDefault="006C415A" w:rsidP="00005BE5">
            <w:pPr>
              <w:rPr>
                <w:rFonts w:cs="Cambria"/>
                <w:snapToGrid w:val="0"/>
              </w:rPr>
            </w:pPr>
            <w:r w:rsidRPr="00A529E4">
              <w:rPr>
                <w:rFonts w:cs="Cambria"/>
                <w:snapToGrid w:val="0"/>
              </w:rPr>
              <w:t>Het uitvoeren van de vingervaardigheidstest</w:t>
            </w:r>
          </w:p>
        </w:tc>
        <w:tc>
          <w:tcPr>
            <w:tcW w:w="601" w:type="pct"/>
          </w:tcPr>
          <w:p w14:paraId="563CBC16" w14:textId="77777777" w:rsidR="006C415A" w:rsidRPr="00A529E4" w:rsidRDefault="006C415A" w:rsidP="00005BE5">
            <w:pPr>
              <w:rPr>
                <w:rFonts w:cs="Cambria"/>
                <w:snapToGrid w:val="0"/>
              </w:rPr>
            </w:pPr>
          </w:p>
        </w:tc>
        <w:tc>
          <w:tcPr>
            <w:tcW w:w="323" w:type="pct"/>
          </w:tcPr>
          <w:p w14:paraId="73088EC0" w14:textId="77777777" w:rsidR="006C415A" w:rsidRPr="00A529E4" w:rsidRDefault="006C415A" w:rsidP="00005BE5">
            <w:pPr>
              <w:rPr>
                <w:rFonts w:cs="Cambria"/>
                <w:snapToGrid w:val="0"/>
              </w:rPr>
            </w:pPr>
          </w:p>
        </w:tc>
        <w:tc>
          <w:tcPr>
            <w:tcW w:w="600" w:type="pct"/>
          </w:tcPr>
          <w:p w14:paraId="2A595822" w14:textId="77777777" w:rsidR="006C415A" w:rsidRPr="00A529E4" w:rsidRDefault="006C415A" w:rsidP="00005BE5">
            <w:pPr>
              <w:rPr>
                <w:rFonts w:cs="Cambria"/>
                <w:snapToGrid w:val="0"/>
              </w:rPr>
            </w:pPr>
          </w:p>
        </w:tc>
        <w:tc>
          <w:tcPr>
            <w:tcW w:w="369" w:type="pct"/>
          </w:tcPr>
          <w:p w14:paraId="4096D7E9" w14:textId="77777777" w:rsidR="006C415A" w:rsidRPr="00A529E4" w:rsidRDefault="006C415A" w:rsidP="00005BE5">
            <w:pPr>
              <w:rPr>
                <w:rFonts w:cs="Cambria"/>
                <w:snapToGrid w:val="0"/>
              </w:rPr>
            </w:pPr>
          </w:p>
        </w:tc>
        <w:tc>
          <w:tcPr>
            <w:tcW w:w="370" w:type="pct"/>
          </w:tcPr>
          <w:p w14:paraId="75E5CB06" w14:textId="77777777" w:rsidR="006C415A" w:rsidRPr="00A529E4" w:rsidRDefault="006C415A" w:rsidP="00005BE5">
            <w:pPr>
              <w:rPr>
                <w:rFonts w:cs="Cambria"/>
                <w:snapToGrid w:val="0"/>
              </w:rPr>
            </w:pPr>
          </w:p>
        </w:tc>
      </w:tr>
      <w:tr w:rsidR="006C415A" w:rsidRPr="00A529E4" w14:paraId="1D0CB35C" w14:textId="77777777" w:rsidTr="00F0414A">
        <w:trPr>
          <w:trHeight w:val="227"/>
        </w:trPr>
        <w:tc>
          <w:tcPr>
            <w:tcW w:w="231" w:type="pct"/>
          </w:tcPr>
          <w:p w14:paraId="2DBCA529" w14:textId="77777777" w:rsidR="006C415A" w:rsidRPr="00A529E4" w:rsidRDefault="006C415A" w:rsidP="00005BE5">
            <w:pPr>
              <w:rPr>
                <w:rFonts w:cs="Cambria"/>
                <w:snapToGrid w:val="0"/>
              </w:rPr>
            </w:pPr>
            <w:r w:rsidRPr="00A529E4">
              <w:rPr>
                <w:rFonts w:cs="Cambria"/>
                <w:snapToGrid w:val="0"/>
              </w:rPr>
              <w:t>B</w:t>
            </w:r>
          </w:p>
        </w:tc>
        <w:tc>
          <w:tcPr>
            <w:tcW w:w="2505" w:type="pct"/>
          </w:tcPr>
          <w:p w14:paraId="3918D18A" w14:textId="77777777" w:rsidR="006C415A" w:rsidRPr="00A529E4" w:rsidRDefault="006C415A" w:rsidP="00005BE5">
            <w:pPr>
              <w:rPr>
                <w:rFonts w:cs="Cambria"/>
                <w:snapToGrid w:val="0"/>
              </w:rPr>
            </w:pPr>
            <w:r w:rsidRPr="00A529E4">
              <w:rPr>
                <w:rFonts w:cs="Cambria"/>
                <w:snapToGrid w:val="0"/>
              </w:rPr>
              <w:t>Het uitvoeren van de handvaardigheidstest</w:t>
            </w:r>
          </w:p>
        </w:tc>
        <w:tc>
          <w:tcPr>
            <w:tcW w:w="601" w:type="pct"/>
          </w:tcPr>
          <w:p w14:paraId="082B6517" w14:textId="77777777" w:rsidR="006C415A" w:rsidRPr="00A529E4" w:rsidRDefault="006C415A" w:rsidP="00005BE5">
            <w:pPr>
              <w:rPr>
                <w:rFonts w:cs="Cambria"/>
                <w:snapToGrid w:val="0"/>
              </w:rPr>
            </w:pPr>
          </w:p>
        </w:tc>
        <w:tc>
          <w:tcPr>
            <w:tcW w:w="323" w:type="pct"/>
          </w:tcPr>
          <w:p w14:paraId="03D1E18D" w14:textId="77777777" w:rsidR="006C415A" w:rsidRPr="00A529E4" w:rsidRDefault="006C415A" w:rsidP="00005BE5">
            <w:pPr>
              <w:rPr>
                <w:rFonts w:cs="Cambria"/>
                <w:snapToGrid w:val="0"/>
              </w:rPr>
            </w:pPr>
          </w:p>
        </w:tc>
        <w:tc>
          <w:tcPr>
            <w:tcW w:w="600" w:type="pct"/>
          </w:tcPr>
          <w:p w14:paraId="25C6888F" w14:textId="77777777" w:rsidR="006C415A" w:rsidRPr="00A529E4" w:rsidRDefault="006C415A" w:rsidP="00005BE5">
            <w:pPr>
              <w:rPr>
                <w:rFonts w:cs="Cambria"/>
                <w:snapToGrid w:val="0"/>
              </w:rPr>
            </w:pPr>
          </w:p>
        </w:tc>
        <w:tc>
          <w:tcPr>
            <w:tcW w:w="369" w:type="pct"/>
          </w:tcPr>
          <w:p w14:paraId="4C71A17A" w14:textId="77777777" w:rsidR="006C415A" w:rsidRPr="00A529E4" w:rsidRDefault="006C415A" w:rsidP="00005BE5">
            <w:pPr>
              <w:rPr>
                <w:rFonts w:cs="Cambria"/>
                <w:snapToGrid w:val="0"/>
              </w:rPr>
            </w:pPr>
          </w:p>
        </w:tc>
        <w:tc>
          <w:tcPr>
            <w:tcW w:w="370" w:type="pct"/>
          </w:tcPr>
          <w:p w14:paraId="3E4CA2C2" w14:textId="77777777" w:rsidR="006C415A" w:rsidRPr="00A529E4" w:rsidRDefault="006C415A" w:rsidP="00005BE5">
            <w:pPr>
              <w:rPr>
                <w:rFonts w:cs="Cambria"/>
                <w:snapToGrid w:val="0"/>
              </w:rPr>
            </w:pPr>
          </w:p>
        </w:tc>
      </w:tr>
      <w:tr w:rsidR="006C415A" w:rsidRPr="00A529E4" w14:paraId="7937F578" w14:textId="77777777" w:rsidTr="006C415A">
        <w:trPr>
          <w:trHeight w:val="227"/>
        </w:trPr>
        <w:tc>
          <w:tcPr>
            <w:tcW w:w="5000" w:type="pct"/>
            <w:gridSpan w:val="7"/>
          </w:tcPr>
          <w:p w14:paraId="0B49A3D2" w14:textId="77777777" w:rsidR="006C415A" w:rsidRPr="00A529E4" w:rsidRDefault="006C415A" w:rsidP="00005BE5">
            <w:pPr>
              <w:rPr>
                <w:rFonts w:cs="Cambria"/>
                <w:snapToGrid w:val="0"/>
              </w:rPr>
            </w:pPr>
            <w:r w:rsidRPr="00A529E4">
              <w:rPr>
                <w:rFonts w:cs="Cambria"/>
                <w:snapToGrid w:val="0"/>
              </w:rPr>
              <w:t>Eventuele opmerkingen:</w:t>
            </w:r>
          </w:p>
          <w:p w14:paraId="231E6923" w14:textId="77777777" w:rsidR="006C415A" w:rsidRPr="00A529E4" w:rsidRDefault="006C415A" w:rsidP="00005BE5">
            <w:pPr>
              <w:rPr>
                <w:rFonts w:cs="Cambria"/>
                <w:snapToGrid w:val="0"/>
              </w:rPr>
            </w:pPr>
          </w:p>
          <w:p w14:paraId="60B41FE1" w14:textId="77777777" w:rsidR="006C415A" w:rsidRPr="00A529E4" w:rsidRDefault="006C415A" w:rsidP="00005BE5">
            <w:pPr>
              <w:rPr>
                <w:rFonts w:cs="Cambria"/>
                <w:snapToGrid w:val="0"/>
              </w:rPr>
            </w:pPr>
          </w:p>
        </w:tc>
      </w:tr>
    </w:tbl>
    <w:p w14:paraId="72D0EAA9" w14:textId="77777777" w:rsidR="006C415A" w:rsidRPr="00A529E4" w:rsidRDefault="006C415A" w:rsidP="00005BE5">
      <w:pPr>
        <w:tabs>
          <w:tab w:val="left" w:pos="3450"/>
        </w:tabs>
        <w:rPr>
          <w:rFonts w:cs="Cambria"/>
        </w:rPr>
      </w:pPr>
    </w:p>
    <w:p w14:paraId="53C74F27" w14:textId="77777777" w:rsidR="006C415A" w:rsidRPr="00A529E4" w:rsidRDefault="006C415A" w:rsidP="00005BE5">
      <w:pPr>
        <w:tabs>
          <w:tab w:val="left" w:pos="3450"/>
        </w:tabs>
        <w:rPr>
          <w:rFonts w:cs="Cambria"/>
          <w:b/>
        </w:rPr>
      </w:pPr>
      <w:r w:rsidRPr="00A529E4">
        <w:rPr>
          <w:rFonts w:cs="Cambria"/>
          <w:b/>
        </w:rPr>
        <w:t>Gezichtsveld</w:t>
      </w:r>
    </w:p>
    <w:p w14:paraId="20346B74"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4020"/>
        <w:gridCol w:w="936"/>
        <w:gridCol w:w="585"/>
        <w:gridCol w:w="937"/>
        <w:gridCol w:w="663"/>
        <w:gridCol w:w="663"/>
      </w:tblGrid>
      <w:tr w:rsidR="006C415A" w:rsidRPr="00A529E4" w14:paraId="3FAFE80B" w14:textId="77777777" w:rsidTr="006C415A">
        <w:trPr>
          <w:trHeight w:val="227"/>
        </w:trPr>
        <w:tc>
          <w:tcPr>
            <w:tcW w:w="5000" w:type="pct"/>
            <w:gridSpan w:val="7"/>
            <w:tcBorders>
              <w:bottom w:val="single" w:sz="18" w:space="0" w:color="auto"/>
            </w:tcBorders>
          </w:tcPr>
          <w:p w14:paraId="160B0447"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6071852F" w14:textId="77777777" w:rsidTr="00F0414A">
        <w:trPr>
          <w:trHeight w:val="227"/>
        </w:trPr>
        <w:tc>
          <w:tcPr>
            <w:tcW w:w="231" w:type="pct"/>
          </w:tcPr>
          <w:p w14:paraId="5A65B613" w14:textId="77777777" w:rsidR="006C415A" w:rsidRPr="00A529E4" w:rsidRDefault="006C415A" w:rsidP="00005BE5">
            <w:pPr>
              <w:rPr>
                <w:rFonts w:cs="Cambria"/>
                <w:snapToGrid w:val="0"/>
              </w:rPr>
            </w:pPr>
            <w:r w:rsidRPr="00A529E4">
              <w:rPr>
                <w:rFonts w:cs="Cambria"/>
                <w:snapToGrid w:val="0"/>
              </w:rPr>
              <w:t>Nr.</w:t>
            </w:r>
          </w:p>
        </w:tc>
        <w:tc>
          <w:tcPr>
            <w:tcW w:w="2504" w:type="pct"/>
          </w:tcPr>
          <w:p w14:paraId="0B06ED11" w14:textId="77777777" w:rsidR="006C415A" w:rsidRPr="00A529E4" w:rsidRDefault="006C415A" w:rsidP="00005BE5">
            <w:pPr>
              <w:rPr>
                <w:rFonts w:cs="Cambria"/>
                <w:snapToGrid w:val="0"/>
              </w:rPr>
            </w:pPr>
          </w:p>
        </w:tc>
        <w:tc>
          <w:tcPr>
            <w:tcW w:w="626" w:type="pct"/>
          </w:tcPr>
          <w:p w14:paraId="23C169D0"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312" w:type="pct"/>
          </w:tcPr>
          <w:p w14:paraId="4E0512B9"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626" w:type="pct"/>
          </w:tcPr>
          <w:p w14:paraId="33AC2BF5"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313" w:type="pct"/>
          </w:tcPr>
          <w:p w14:paraId="6F1F2D4B"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388" w:type="pct"/>
          </w:tcPr>
          <w:p w14:paraId="1A19878A"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6398FD3A" w14:textId="77777777" w:rsidTr="006C415A">
        <w:trPr>
          <w:trHeight w:val="227"/>
        </w:trPr>
        <w:tc>
          <w:tcPr>
            <w:tcW w:w="231" w:type="pct"/>
          </w:tcPr>
          <w:p w14:paraId="7E0F43EC" w14:textId="77777777" w:rsidR="006C415A" w:rsidRPr="00A529E4" w:rsidRDefault="006C415A" w:rsidP="00005BE5">
            <w:pPr>
              <w:rPr>
                <w:rFonts w:cs="Cambria"/>
                <w:b/>
                <w:snapToGrid w:val="0"/>
              </w:rPr>
            </w:pPr>
          </w:p>
        </w:tc>
        <w:tc>
          <w:tcPr>
            <w:tcW w:w="4769" w:type="pct"/>
            <w:gridSpan w:val="6"/>
          </w:tcPr>
          <w:p w14:paraId="2AADAB7F" w14:textId="77777777" w:rsidR="006C415A" w:rsidRPr="00A529E4" w:rsidRDefault="006C415A" w:rsidP="00005BE5">
            <w:pPr>
              <w:rPr>
                <w:rFonts w:cs="Cambria"/>
                <w:b/>
                <w:snapToGrid w:val="0"/>
              </w:rPr>
            </w:pPr>
            <w:r w:rsidRPr="00A529E4">
              <w:rPr>
                <w:rFonts w:cs="Cambria"/>
                <w:b/>
                <w:snapToGrid w:val="0"/>
              </w:rPr>
              <w:t>Totale beschermingsconcept</w:t>
            </w:r>
          </w:p>
        </w:tc>
      </w:tr>
      <w:tr w:rsidR="006C415A" w:rsidRPr="00A529E4" w14:paraId="4D42B2AA" w14:textId="77777777" w:rsidTr="00F0414A">
        <w:trPr>
          <w:trHeight w:val="227"/>
        </w:trPr>
        <w:tc>
          <w:tcPr>
            <w:tcW w:w="231" w:type="pct"/>
          </w:tcPr>
          <w:p w14:paraId="7F378EF4" w14:textId="77777777" w:rsidR="006C415A" w:rsidRPr="00A529E4" w:rsidRDefault="006C415A" w:rsidP="00005BE5">
            <w:pPr>
              <w:rPr>
                <w:rFonts w:cs="Cambria"/>
                <w:snapToGrid w:val="0"/>
              </w:rPr>
            </w:pPr>
            <w:r w:rsidRPr="00A529E4">
              <w:rPr>
                <w:rFonts w:cs="Cambria"/>
                <w:snapToGrid w:val="0"/>
              </w:rPr>
              <w:t>A</w:t>
            </w:r>
          </w:p>
        </w:tc>
        <w:tc>
          <w:tcPr>
            <w:tcW w:w="2504" w:type="pct"/>
          </w:tcPr>
          <w:p w14:paraId="117434A2" w14:textId="77777777" w:rsidR="006C415A" w:rsidRPr="00A529E4" w:rsidRDefault="006C415A" w:rsidP="00005BE5">
            <w:pPr>
              <w:rPr>
                <w:rFonts w:cs="Cambria"/>
                <w:snapToGrid w:val="0"/>
              </w:rPr>
            </w:pPr>
            <w:r w:rsidRPr="00A529E4">
              <w:rPr>
                <w:rFonts w:cs="Cambria"/>
                <w:snapToGrid w:val="0"/>
              </w:rPr>
              <w:t>De vrijheid van het gezichtsveld bij het uitvoeren van de fysieke testen</w:t>
            </w:r>
          </w:p>
        </w:tc>
        <w:tc>
          <w:tcPr>
            <w:tcW w:w="626" w:type="pct"/>
          </w:tcPr>
          <w:p w14:paraId="3213E66C" w14:textId="77777777" w:rsidR="006C415A" w:rsidRPr="00A529E4" w:rsidRDefault="006C415A" w:rsidP="00005BE5">
            <w:pPr>
              <w:rPr>
                <w:rFonts w:cs="Cambria"/>
                <w:snapToGrid w:val="0"/>
              </w:rPr>
            </w:pPr>
          </w:p>
        </w:tc>
        <w:tc>
          <w:tcPr>
            <w:tcW w:w="312" w:type="pct"/>
          </w:tcPr>
          <w:p w14:paraId="407B8038" w14:textId="77777777" w:rsidR="006C415A" w:rsidRPr="00A529E4" w:rsidRDefault="006C415A" w:rsidP="00005BE5">
            <w:pPr>
              <w:rPr>
                <w:rFonts w:cs="Cambria"/>
                <w:snapToGrid w:val="0"/>
              </w:rPr>
            </w:pPr>
          </w:p>
        </w:tc>
        <w:tc>
          <w:tcPr>
            <w:tcW w:w="626" w:type="pct"/>
          </w:tcPr>
          <w:p w14:paraId="5CF2CD04" w14:textId="77777777" w:rsidR="006C415A" w:rsidRPr="00A529E4" w:rsidRDefault="006C415A" w:rsidP="00005BE5">
            <w:pPr>
              <w:rPr>
                <w:rFonts w:cs="Cambria"/>
                <w:snapToGrid w:val="0"/>
              </w:rPr>
            </w:pPr>
          </w:p>
        </w:tc>
        <w:tc>
          <w:tcPr>
            <w:tcW w:w="313" w:type="pct"/>
          </w:tcPr>
          <w:p w14:paraId="69B00923" w14:textId="77777777" w:rsidR="006C415A" w:rsidRPr="00A529E4" w:rsidRDefault="006C415A" w:rsidP="00005BE5">
            <w:pPr>
              <w:rPr>
                <w:rFonts w:cs="Cambria"/>
                <w:snapToGrid w:val="0"/>
              </w:rPr>
            </w:pPr>
          </w:p>
        </w:tc>
        <w:tc>
          <w:tcPr>
            <w:tcW w:w="388" w:type="pct"/>
          </w:tcPr>
          <w:p w14:paraId="215B7921" w14:textId="77777777" w:rsidR="006C415A" w:rsidRPr="00A529E4" w:rsidRDefault="006C415A" w:rsidP="00005BE5">
            <w:pPr>
              <w:rPr>
                <w:rFonts w:cs="Cambria"/>
                <w:snapToGrid w:val="0"/>
              </w:rPr>
            </w:pPr>
          </w:p>
        </w:tc>
      </w:tr>
      <w:tr w:rsidR="006C415A" w:rsidRPr="00A529E4" w14:paraId="176FE25F" w14:textId="77777777" w:rsidTr="00F0414A">
        <w:trPr>
          <w:trHeight w:val="227"/>
        </w:trPr>
        <w:tc>
          <w:tcPr>
            <w:tcW w:w="231" w:type="pct"/>
          </w:tcPr>
          <w:p w14:paraId="12CD0F22" w14:textId="77777777" w:rsidR="006C415A" w:rsidRPr="00A529E4" w:rsidRDefault="006C415A" w:rsidP="00005BE5">
            <w:pPr>
              <w:rPr>
                <w:rFonts w:cs="Cambria"/>
                <w:snapToGrid w:val="0"/>
              </w:rPr>
            </w:pPr>
            <w:r w:rsidRPr="00A529E4">
              <w:rPr>
                <w:rFonts w:cs="Cambria"/>
                <w:snapToGrid w:val="0"/>
              </w:rPr>
              <w:lastRenderedPageBreak/>
              <w:t>B</w:t>
            </w:r>
          </w:p>
        </w:tc>
        <w:tc>
          <w:tcPr>
            <w:tcW w:w="2504" w:type="pct"/>
          </w:tcPr>
          <w:p w14:paraId="5FCA49FD" w14:textId="4A596337" w:rsidR="006C415A" w:rsidRPr="00A529E4" w:rsidRDefault="006C415A" w:rsidP="00005BE5">
            <w:pPr>
              <w:rPr>
                <w:rFonts w:cs="Cambria"/>
                <w:snapToGrid w:val="0"/>
              </w:rPr>
            </w:pPr>
            <w:r w:rsidRPr="00A529E4">
              <w:rPr>
                <w:rFonts w:cs="Cambria"/>
                <w:snapToGrid w:val="0"/>
              </w:rPr>
              <w:t xml:space="preserve">De </w:t>
            </w:r>
            <w:r w:rsidR="006D2E92">
              <w:rPr>
                <w:rFonts w:cs="Cambria"/>
                <w:snapToGrid w:val="0"/>
              </w:rPr>
              <w:t>waarheidsgetrouwe weergave van het beeld</w:t>
            </w:r>
            <w:r w:rsidR="006D2E92" w:rsidRPr="00566514">
              <w:rPr>
                <w:rFonts w:cs="Cambria"/>
                <w:snapToGrid w:val="0"/>
              </w:rPr>
              <w:t xml:space="preserve"> </w:t>
            </w:r>
            <w:r w:rsidRPr="00A529E4">
              <w:rPr>
                <w:rFonts w:cs="Cambria"/>
                <w:snapToGrid w:val="0"/>
              </w:rPr>
              <w:t>door het vizier</w:t>
            </w:r>
          </w:p>
        </w:tc>
        <w:tc>
          <w:tcPr>
            <w:tcW w:w="626" w:type="pct"/>
          </w:tcPr>
          <w:p w14:paraId="6E85696A" w14:textId="77777777" w:rsidR="006C415A" w:rsidRPr="00A529E4" w:rsidRDefault="006C415A" w:rsidP="00005BE5">
            <w:pPr>
              <w:rPr>
                <w:rFonts w:cs="Cambria"/>
                <w:snapToGrid w:val="0"/>
              </w:rPr>
            </w:pPr>
          </w:p>
        </w:tc>
        <w:tc>
          <w:tcPr>
            <w:tcW w:w="312" w:type="pct"/>
          </w:tcPr>
          <w:p w14:paraId="0F2A070A" w14:textId="77777777" w:rsidR="006C415A" w:rsidRPr="00A529E4" w:rsidRDefault="006C415A" w:rsidP="00005BE5">
            <w:pPr>
              <w:rPr>
                <w:rFonts w:cs="Cambria"/>
                <w:snapToGrid w:val="0"/>
              </w:rPr>
            </w:pPr>
          </w:p>
        </w:tc>
        <w:tc>
          <w:tcPr>
            <w:tcW w:w="626" w:type="pct"/>
          </w:tcPr>
          <w:p w14:paraId="5A5CC41A" w14:textId="77777777" w:rsidR="006C415A" w:rsidRPr="00A529E4" w:rsidRDefault="006C415A" w:rsidP="00005BE5">
            <w:pPr>
              <w:rPr>
                <w:rFonts w:cs="Cambria"/>
                <w:snapToGrid w:val="0"/>
              </w:rPr>
            </w:pPr>
          </w:p>
        </w:tc>
        <w:tc>
          <w:tcPr>
            <w:tcW w:w="313" w:type="pct"/>
          </w:tcPr>
          <w:p w14:paraId="33DBFF80" w14:textId="77777777" w:rsidR="006C415A" w:rsidRPr="00A529E4" w:rsidRDefault="006C415A" w:rsidP="00005BE5">
            <w:pPr>
              <w:rPr>
                <w:rFonts w:cs="Cambria"/>
                <w:snapToGrid w:val="0"/>
              </w:rPr>
            </w:pPr>
          </w:p>
        </w:tc>
        <w:tc>
          <w:tcPr>
            <w:tcW w:w="388" w:type="pct"/>
          </w:tcPr>
          <w:p w14:paraId="19E5941D" w14:textId="77777777" w:rsidR="006C415A" w:rsidRPr="00A529E4" w:rsidRDefault="006C415A" w:rsidP="00005BE5">
            <w:pPr>
              <w:rPr>
                <w:rFonts w:cs="Cambria"/>
                <w:snapToGrid w:val="0"/>
              </w:rPr>
            </w:pPr>
          </w:p>
        </w:tc>
      </w:tr>
      <w:tr w:rsidR="006C415A" w:rsidRPr="00A529E4" w14:paraId="611C738D" w14:textId="18DC0318" w:rsidTr="00D448A4">
        <w:trPr>
          <w:trHeight w:val="227"/>
        </w:trPr>
        <w:tc>
          <w:tcPr>
            <w:tcW w:w="231" w:type="pct"/>
          </w:tcPr>
          <w:p w14:paraId="64606556" w14:textId="50400C0B" w:rsidR="006C415A" w:rsidRPr="00A529E4" w:rsidRDefault="006D2E92" w:rsidP="00005BE5">
            <w:pPr>
              <w:rPr>
                <w:rFonts w:cs="Cambria"/>
                <w:snapToGrid w:val="0"/>
              </w:rPr>
            </w:pPr>
            <w:r>
              <w:rPr>
                <w:rFonts w:cs="Cambria"/>
                <w:snapToGrid w:val="0"/>
              </w:rPr>
              <w:t>C</w:t>
            </w:r>
          </w:p>
        </w:tc>
        <w:tc>
          <w:tcPr>
            <w:tcW w:w="2504" w:type="pct"/>
          </w:tcPr>
          <w:p w14:paraId="70B2D81B" w14:textId="77777777" w:rsidR="006D2E92" w:rsidRDefault="006D2E92" w:rsidP="00566514">
            <w:pPr>
              <w:rPr>
                <w:rFonts w:cs="Cambria"/>
                <w:snapToGrid w:val="0"/>
              </w:rPr>
            </w:pPr>
            <w:r>
              <w:rPr>
                <w:rFonts w:cs="Cambria"/>
                <w:snapToGrid w:val="0"/>
              </w:rPr>
              <w:t>Blijft uw scherm wasemvrij</w:t>
            </w:r>
          </w:p>
        </w:tc>
        <w:tc>
          <w:tcPr>
            <w:tcW w:w="626" w:type="pct"/>
          </w:tcPr>
          <w:p w14:paraId="18198942" w14:textId="77777777" w:rsidR="006D2E92" w:rsidRPr="00566514" w:rsidRDefault="006D2E92" w:rsidP="00566514">
            <w:pPr>
              <w:rPr>
                <w:rFonts w:cs="Cambria"/>
                <w:snapToGrid w:val="0"/>
              </w:rPr>
            </w:pPr>
          </w:p>
        </w:tc>
        <w:tc>
          <w:tcPr>
            <w:tcW w:w="312" w:type="pct"/>
          </w:tcPr>
          <w:p w14:paraId="26B36FC9" w14:textId="77777777" w:rsidR="006D2E92" w:rsidRPr="00566514" w:rsidRDefault="006D2E92" w:rsidP="00566514">
            <w:pPr>
              <w:rPr>
                <w:rFonts w:cs="Cambria"/>
                <w:snapToGrid w:val="0"/>
              </w:rPr>
            </w:pPr>
          </w:p>
        </w:tc>
        <w:tc>
          <w:tcPr>
            <w:tcW w:w="626" w:type="pct"/>
          </w:tcPr>
          <w:p w14:paraId="4CD43E72" w14:textId="77777777" w:rsidR="006D2E92" w:rsidRPr="00566514" w:rsidRDefault="006D2E92" w:rsidP="00566514">
            <w:pPr>
              <w:rPr>
                <w:rFonts w:cs="Cambria"/>
                <w:snapToGrid w:val="0"/>
              </w:rPr>
            </w:pPr>
          </w:p>
        </w:tc>
        <w:tc>
          <w:tcPr>
            <w:tcW w:w="313" w:type="pct"/>
          </w:tcPr>
          <w:p w14:paraId="056C7FBF" w14:textId="77777777" w:rsidR="006D2E92" w:rsidRPr="00566514" w:rsidRDefault="006D2E92" w:rsidP="00566514">
            <w:pPr>
              <w:rPr>
                <w:rFonts w:cs="Cambria"/>
                <w:snapToGrid w:val="0"/>
              </w:rPr>
            </w:pPr>
          </w:p>
        </w:tc>
        <w:tc>
          <w:tcPr>
            <w:tcW w:w="388" w:type="pct"/>
          </w:tcPr>
          <w:p w14:paraId="2E6D7E2E" w14:textId="77777777" w:rsidR="006D2E92" w:rsidRPr="00566514" w:rsidRDefault="006D2E92" w:rsidP="00566514">
            <w:pPr>
              <w:rPr>
                <w:rFonts w:cs="Cambria"/>
                <w:snapToGrid w:val="0"/>
              </w:rPr>
            </w:pPr>
          </w:p>
        </w:tc>
      </w:tr>
      <w:tr w:rsidR="006C415A" w:rsidRPr="00A529E4" w14:paraId="7625189B" w14:textId="77777777" w:rsidTr="006C415A">
        <w:trPr>
          <w:trHeight w:val="227"/>
        </w:trPr>
        <w:tc>
          <w:tcPr>
            <w:tcW w:w="5000" w:type="pct"/>
            <w:gridSpan w:val="7"/>
          </w:tcPr>
          <w:p w14:paraId="288A025A" w14:textId="77777777" w:rsidR="006C415A" w:rsidRPr="00A529E4" w:rsidRDefault="006C415A" w:rsidP="00005BE5">
            <w:pPr>
              <w:rPr>
                <w:rFonts w:cs="Cambria"/>
                <w:snapToGrid w:val="0"/>
              </w:rPr>
            </w:pPr>
            <w:r w:rsidRPr="00A529E4">
              <w:rPr>
                <w:rFonts w:cs="Cambria"/>
                <w:snapToGrid w:val="0"/>
              </w:rPr>
              <w:t>Eventuele opmerkingen:</w:t>
            </w:r>
          </w:p>
          <w:p w14:paraId="5188ED78" w14:textId="77777777" w:rsidR="006C415A" w:rsidRPr="00A529E4" w:rsidRDefault="006C415A" w:rsidP="00005BE5">
            <w:pPr>
              <w:rPr>
                <w:rFonts w:cs="Cambria"/>
                <w:snapToGrid w:val="0"/>
              </w:rPr>
            </w:pPr>
          </w:p>
          <w:p w14:paraId="0D0AE5F8" w14:textId="77777777" w:rsidR="006C415A" w:rsidRPr="00A529E4" w:rsidRDefault="006C415A" w:rsidP="00005BE5">
            <w:pPr>
              <w:rPr>
                <w:rFonts w:cs="Cambria"/>
                <w:snapToGrid w:val="0"/>
              </w:rPr>
            </w:pPr>
          </w:p>
        </w:tc>
      </w:tr>
    </w:tbl>
    <w:p w14:paraId="082DF763" w14:textId="77777777" w:rsidR="006C415A" w:rsidRPr="00A529E4" w:rsidRDefault="006C415A" w:rsidP="00005BE5">
      <w:pPr>
        <w:rPr>
          <w:rFonts w:cs="Cambria"/>
          <w:snapToGrid w:val="0"/>
        </w:rPr>
      </w:pPr>
    </w:p>
    <w:p w14:paraId="667834DA" w14:textId="77777777" w:rsidR="006C415A" w:rsidRPr="00A529E4" w:rsidRDefault="006C415A" w:rsidP="00005BE5">
      <w:pPr>
        <w:tabs>
          <w:tab w:val="left" w:pos="3450"/>
        </w:tabs>
        <w:rPr>
          <w:rFonts w:cs="Cambria"/>
          <w:b/>
        </w:rPr>
      </w:pPr>
      <w:r w:rsidRPr="00A529E4">
        <w:rPr>
          <w:rFonts w:cs="Cambria"/>
          <w:b/>
        </w:rPr>
        <w:t>Compatibiliteit</w:t>
      </w:r>
    </w:p>
    <w:p w14:paraId="2C908FA0"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4164"/>
        <w:gridCol w:w="709"/>
        <w:gridCol w:w="709"/>
        <w:gridCol w:w="808"/>
        <w:gridCol w:w="709"/>
        <w:gridCol w:w="705"/>
      </w:tblGrid>
      <w:tr w:rsidR="006C415A" w:rsidRPr="00A529E4" w14:paraId="5320AFA2" w14:textId="77777777" w:rsidTr="006C415A">
        <w:trPr>
          <w:trHeight w:val="227"/>
        </w:trPr>
        <w:tc>
          <w:tcPr>
            <w:tcW w:w="5000" w:type="pct"/>
            <w:gridSpan w:val="7"/>
            <w:tcBorders>
              <w:bottom w:val="single" w:sz="18" w:space="0" w:color="auto"/>
            </w:tcBorders>
          </w:tcPr>
          <w:p w14:paraId="40E2AD57"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6A232043" w14:textId="77777777" w:rsidTr="00F0414A">
        <w:trPr>
          <w:trHeight w:val="227"/>
        </w:trPr>
        <w:tc>
          <w:tcPr>
            <w:tcW w:w="169" w:type="pct"/>
          </w:tcPr>
          <w:p w14:paraId="27FEA934" w14:textId="77777777" w:rsidR="006C415A" w:rsidRPr="00A529E4" w:rsidRDefault="006C415A" w:rsidP="00005BE5">
            <w:pPr>
              <w:rPr>
                <w:rFonts w:cs="Cambria"/>
                <w:snapToGrid w:val="0"/>
              </w:rPr>
            </w:pPr>
            <w:r w:rsidRPr="00A529E4">
              <w:rPr>
                <w:rFonts w:cs="Cambria"/>
                <w:snapToGrid w:val="0"/>
              </w:rPr>
              <w:t>Nr.</w:t>
            </w:r>
          </w:p>
        </w:tc>
        <w:tc>
          <w:tcPr>
            <w:tcW w:w="2559" w:type="pct"/>
          </w:tcPr>
          <w:p w14:paraId="6FADF113" w14:textId="77777777" w:rsidR="006C415A" w:rsidRPr="00A529E4" w:rsidRDefault="006C415A" w:rsidP="00005BE5">
            <w:pPr>
              <w:rPr>
                <w:rFonts w:cs="Cambria"/>
                <w:snapToGrid w:val="0"/>
              </w:rPr>
            </w:pPr>
          </w:p>
        </w:tc>
        <w:tc>
          <w:tcPr>
            <w:tcW w:w="455" w:type="pct"/>
          </w:tcPr>
          <w:p w14:paraId="7F066726"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455" w:type="pct"/>
          </w:tcPr>
          <w:p w14:paraId="33B029BF"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455" w:type="pct"/>
          </w:tcPr>
          <w:p w14:paraId="083E517E"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455" w:type="pct"/>
          </w:tcPr>
          <w:p w14:paraId="59C8FEBA"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453" w:type="pct"/>
          </w:tcPr>
          <w:p w14:paraId="0EE10901"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16D3C1A8" w14:textId="77777777" w:rsidTr="006C415A">
        <w:trPr>
          <w:trHeight w:val="227"/>
        </w:trPr>
        <w:tc>
          <w:tcPr>
            <w:tcW w:w="169" w:type="pct"/>
          </w:tcPr>
          <w:p w14:paraId="60998D52" w14:textId="77777777" w:rsidR="006C415A" w:rsidRPr="00A529E4" w:rsidRDefault="006C415A" w:rsidP="00005BE5">
            <w:pPr>
              <w:tabs>
                <w:tab w:val="left" w:pos="4612"/>
              </w:tabs>
              <w:rPr>
                <w:rFonts w:cs="Cambria"/>
                <w:b/>
                <w:snapToGrid w:val="0"/>
              </w:rPr>
            </w:pPr>
          </w:p>
        </w:tc>
        <w:tc>
          <w:tcPr>
            <w:tcW w:w="4831" w:type="pct"/>
            <w:gridSpan w:val="6"/>
          </w:tcPr>
          <w:p w14:paraId="7DCF5A9A" w14:textId="77777777" w:rsidR="006C415A" w:rsidRPr="00A529E4" w:rsidRDefault="006C415A" w:rsidP="00005BE5">
            <w:pPr>
              <w:tabs>
                <w:tab w:val="left" w:pos="4612"/>
              </w:tabs>
              <w:rPr>
                <w:rFonts w:cs="Cambria"/>
                <w:b/>
                <w:snapToGrid w:val="0"/>
              </w:rPr>
            </w:pPr>
            <w:r w:rsidRPr="00A529E4">
              <w:rPr>
                <w:rFonts w:cs="Cambria"/>
                <w:b/>
                <w:snapToGrid w:val="0"/>
              </w:rPr>
              <w:t>Totale beschermingsconcept</w:t>
            </w:r>
          </w:p>
        </w:tc>
      </w:tr>
      <w:tr w:rsidR="006C415A" w:rsidRPr="00A529E4" w14:paraId="0AEA4361" w14:textId="77777777" w:rsidTr="00F0414A">
        <w:trPr>
          <w:trHeight w:val="227"/>
        </w:trPr>
        <w:tc>
          <w:tcPr>
            <w:tcW w:w="169" w:type="pct"/>
          </w:tcPr>
          <w:p w14:paraId="54B8F94F" w14:textId="77777777" w:rsidR="006C415A" w:rsidRPr="00A529E4" w:rsidRDefault="006C415A" w:rsidP="00005BE5">
            <w:pPr>
              <w:rPr>
                <w:rFonts w:cs="Cambria"/>
                <w:snapToGrid w:val="0"/>
              </w:rPr>
            </w:pPr>
            <w:r w:rsidRPr="00A529E4">
              <w:rPr>
                <w:rFonts w:cs="Cambria"/>
                <w:snapToGrid w:val="0"/>
              </w:rPr>
              <w:t>A</w:t>
            </w:r>
          </w:p>
        </w:tc>
        <w:tc>
          <w:tcPr>
            <w:tcW w:w="2559" w:type="pct"/>
          </w:tcPr>
          <w:p w14:paraId="57413D24" w14:textId="77777777" w:rsidR="006C415A" w:rsidRPr="00A529E4" w:rsidRDefault="006C415A" w:rsidP="00005BE5">
            <w:pPr>
              <w:rPr>
                <w:rFonts w:cs="Cambria"/>
                <w:snapToGrid w:val="0"/>
              </w:rPr>
            </w:pPr>
            <w:r w:rsidRPr="00A529E4">
              <w:rPr>
                <w:rFonts w:cs="Cambria"/>
                <w:snapToGrid w:val="0"/>
              </w:rPr>
              <w:t>De aansluiting (overlap) tussen de broekspijpen en het schoeisel na het aandoen</w:t>
            </w:r>
          </w:p>
        </w:tc>
        <w:tc>
          <w:tcPr>
            <w:tcW w:w="455" w:type="pct"/>
          </w:tcPr>
          <w:p w14:paraId="7CD36810" w14:textId="77777777" w:rsidR="006C415A" w:rsidRPr="00A529E4" w:rsidRDefault="006C415A" w:rsidP="00005BE5">
            <w:pPr>
              <w:rPr>
                <w:rFonts w:cs="Cambria"/>
                <w:snapToGrid w:val="0"/>
              </w:rPr>
            </w:pPr>
          </w:p>
        </w:tc>
        <w:tc>
          <w:tcPr>
            <w:tcW w:w="455" w:type="pct"/>
          </w:tcPr>
          <w:p w14:paraId="554C33C9" w14:textId="77777777" w:rsidR="006C415A" w:rsidRPr="00A529E4" w:rsidRDefault="006C415A" w:rsidP="00005BE5">
            <w:pPr>
              <w:rPr>
                <w:rFonts w:cs="Cambria"/>
                <w:snapToGrid w:val="0"/>
              </w:rPr>
            </w:pPr>
          </w:p>
        </w:tc>
        <w:tc>
          <w:tcPr>
            <w:tcW w:w="455" w:type="pct"/>
          </w:tcPr>
          <w:p w14:paraId="676B772A" w14:textId="77777777" w:rsidR="006C415A" w:rsidRPr="00A529E4" w:rsidRDefault="006C415A" w:rsidP="00005BE5">
            <w:pPr>
              <w:rPr>
                <w:rFonts w:cs="Cambria"/>
                <w:snapToGrid w:val="0"/>
              </w:rPr>
            </w:pPr>
          </w:p>
        </w:tc>
        <w:tc>
          <w:tcPr>
            <w:tcW w:w="455" w:type="pct"/>
          </w:tcPr>
          <w:p w14:paraId="20C77B99" w14:textId="77777777" w:rsidR="006C415A" w:rsidRPr="00A529E4" w:rsidRDefault="006C415A" w:rsidP="00005BE5">
            <w:pPr>
              <w:rPr>
                <w:rFonts w:cs="Cambria"/>
                <w:snapToGrid w:val="0"/>
              </w:rPr>
            </w:pPr>
          </w:p>
        </w:tc>
        <w:tc>
          <w:tcPr>
            <w:tcW w:w="453" w:type="pct"/>
          </w:tcPr>
          <w:p w14:paraId="1FDD614B" w14:textId="77777777" w:rsidR="006C415A" w:rsidRPr="00A529E4" w:rsidRDefault="006C415A" w:rsidP="00005BE5">
            <w:pPr>
              <w:rPr>
                <w:rFonts w:cs="Cambria"/>
                <w:snapToGrid w:val="0"/>
              </w:rPr>
            </w:pPr>
          </w:p>
        </w:tc>
      </w:tr>
      <w:tr w:rsidR="006C415A" w:rsidRPr="00A529E4" w14:paraId="239A3799" w14:textId="77777777" w:rsidTr="00F0414A">
        <w:trPr>
          <w:trHeight w:val="227"/>
        </w:trPr>
        <w:tc>
          <w:tcPr>
            <w:tcW w:w="169" w:type="pct"/>
          </w:tcPr>
          <w:p w14:paraId="58279E81" w14:textId="77777777" w:rsidR="006C415A" w:rsidRPr="00A529E4" w:rsidRDefault="006C415A" w:rsidP="00005BE5">
            <w:pPr>
              <w:rPr>
                <w:rFonts w:cs="Cambria"/>
                <w:snapToGrid w:val="0"/>
              </w:rPr>
            </w:pPr>
            <w:r w:rsidRPr="00A529E4">
              <w:rPr>
                <w:rFonts w:cs="Cambria"/>
                <w:snapToGrid w:val="0"/>
              </w:rPr>
              <w:t>B</w:t>
            </w:r>
          </w:p>
        </w:tc>
        <w:tc>
          <w:tcPr>
            <w:tcW w:w="2559" w:type="pct"/>
          </w:tcPr>
          <w:p w14:paraId="02F89289" w14:textId="77777777" w:rsidR="006C415A" w:rsidRPr="00A529E4" w:rsidRDefault="006C415A" w:rsidP="00005BE5">
            <w:pPr>
              <w:rPr>
                <w:rFonts w:cs="Cambria"/>
                <w:snapToGrid w:val="0"/>
              </w:rPr>
            </w:pPr>
            <w:r w:rsidRPr="00A529E4">
              <w:rPr>
                <w:rFonts w:cs="Cambria"/>
                <w:snapToGrid w:val="0"/>
              </w:rPr>
              <w:t>De aansluiting (overlap) tussen de broekspijpen en het schoeisel gedurende de fysieke testen</w:t>
            </w:r>
          </w:p>
        </w:tc>
        <w:tc>
          <w:tcPr>
            <w:tcW w:w="455" w:type="pct"/>
          </w:tcPr>
          <w:p w14:paraId="151A32D1" w14:textId="77777777" w:rsidR="006C415A" w:rsidRPr="00A529E4" w:rsidRDefault="006C415A" w:rsidP="00005BE5">
            <w:pPr>
              <w:rPr>
                <w:rFonts w:cs="Cambria"/>
                <w:snapToGrid w:val="0"/>
              </w:rPr>
            </w:pPr>
          </w:p>
        </w:tc>
        <w:tc>
          <w:tcPr>
            <w:tcW w:w="455" w:type="pct"/>
          </w:tcPr>
          <w:p w14:paraId="291C3360" w14:textId="77777777" w:rsidR="006C415A" w:rsidRPr="00A529E4" w:rsidRDefault="006C415A" w:rsidP="00005BE5">
            <w:pPr>
              <w:rPr>
                <w:rFonts w:cs="Cambria"/>
                <w:snapToGrid w:val="0"/>
              </w:rPr>
            </w:pPr>
          </w:p>
        </w:tc>
        <w:tc>
          <w:tcPr>
            <w:tcW w:w="455" w:type="pct"/>
          </w:tcPr>
          <w:p w14:paraId="39EBC43D" w14:textId="77777777" w:rsidR="006C415A" w:rsidRPr="00A529E4" w:rsidRDefault="006C415A" w:rsidP="00005BE5">
            <w:pPr>
              <w:rPr>
                <w:rFonts w:cs="Cambria"/>
                <w:snapToGrid w:val="0"/>
              </w:rPr>
            </w:pPr>
          </w:p>
        </w:tc>
        <w:tc>
          <w:tcPr>
            <w:tcW w:w="455" w:type="pct"/>
          </w:tcPr>
          <w:p w14:paraId="24D43440" w14:textId="77777777" w:rsidR="006C415A" w:rsidRPr="00A529E4" w:rsidRDefault="006C415A" w:rsidP="00005BE5">
            <w:pPr>
              <w:rPr>
                <w:rFonts w:cs="Cambria"/>
                <w:snapToGrid w:val="0"/>
              </w:rPr>
            </w:pPr>
          </w:p>
        </w:tc>
        <w:tc>
          <w:tcPr>
            <w:tcW w:w="453" w:type="pct"/>
          </w:tcPr>
          <w:p w14:paraId="7BE537CA" w14:textId="77777777" w:rsidR="006C415A" w:rsidRPr="00A529E4" w:rsidRDefault="006C415A" w:rsidP="00005BE5">
            <w:pPr>
              <w:rPr>
                <w:rFonts w:cs="Cambria"/>
                <w:snapToGrid w:val="0"/>
              </w:rPr>
            </w:pPr>
          </w:p>
        </w:tc>
      </w:tr>
      <w:tr w:rsidR="006C415A" w:rsidRPr="00A529E4" w14:paraId="07026DC3" w14:textId="77777777" w:rsidTr="00F0414A">
        <w:trPr>
          <w:trHeight w:val="227"/>
        </w:trPr>
        <w:tc>
          <w:tcPr>
            <w:tcW w:w="169" w:type="pct"/>
          </w:tcPr>
          <w:p w14:paraId="6E539BC1" w14:textId="77777777" w:rsidR="006C415A" w:rsidRPr="00A529E4" w:rsidRDefault="006C415A" w:rsidP="00005BE5">
            <w:pPr>
              <w:rPr>
                <w:rFonts w:cs="Cambria"/>
                <w:snapToGrid w:val="0"/>
              </w:rPr>
            </w:pPr>
            <w:r w:rsidRPr="00A529E4">
              <w:rPr>
                <w:rFonts w:cs="Cambria"/>
                <w:snapToGrid w:val="0"/>
              </w:rPr>
              <w:t>C</w:t>
            </w:r>
          </w:p>
        </w:tc>
        <w:tc>
          <w:tcPr>
            <w:tcW w:w="2559" w:type="pct"/>
          </w:tcPr>
          <w:p w14:paraId="188B3DA4" w14:textId="441AECEB" w:rsidR="006C415A" w:rsidRPr="00A529E4" w:rsidRDefault="006C415A" w:rsidP="00005BE5">
            <w:pPr>
              <w:rPr>
                <w:rFonts w:cs="Cambria"/>
                <w:snapToGrid w:val="0"/>
              </w:rPr>
            </w:pPr>
            <w:r w:rsidRPr="00A529E4">
              <w:rPr>
                <w:rFonts w:cs="Cambria"/>
                <w:snapToGrid w:val="0"/>
              </w:rPr>
              <w:t xml:space="preserve">De aansluiting (overlap) tussen de mouwen en de </w:t>
            </w:r>
            <w:r w:rsidR="006D2E92">
              <w:rPr>
                <w:rFonts w:cs="Cambria"/>
                <w:snapToGrid w:val="0"/>
              </w:rPr>
              <w:t>over</w:t>
            </w:r>
            <w:r w:rsidR="00566514" w:rsidRPr="00566514">
              <w:rPr>
                <w:rFonts w:cs="Cambria"/>
                <w:snapToGrid w:val="0"/>
              </w:rPr>
              <w:t>handschoenen</w:t>
            </w:r>
            <w:r w:rsidRPr="00A529E4">
              <w:rPr>
                <w:rFonts w:cs="Cambria"/>
                <w:snapToGrid w:val="0"/>
              </w:rPr>
              <w:t xml:space="preserve"> na het aandoen</w:t>
            </w:r>
          </w:p>
        </w:tc>
        <w:tc>
          <w:tcPr>
            <w:tcW w:w="455" w:type="pct"/>
          </w:tcPr>
          <w:p w14:paraId="30C8803D" w14:textId="77777777" w:rsidR="006C415A" w:rsidRPr="00A529E4" w:rsidRDefault="006C415A" w:rsidP="00005BE5">
            <w:pPr>
              <w:rPr>
                <w:rFonts w:cs="Cambria"/>
                <w:snapToGrid w:val="0"/>
              </w:rPr>
            </w:pPr>
          </w:p>
        </w:tc>
        <w:tc>
          <w:tcPr>
            <w:tcW w:w="455" w:type="pct"/>
          </w:tcPr>
          <w:p w14:paraId="16EC7ED4" w14:textId="77777777" w:rsidR="006C415A" w:rsidRPr="00A529E4" w:rsidRDefault="006C415A" w:rsidP="00005BE5">
            <w:pPr>
              <w:rPr>
                <w:rFonts w:cs="Cambria"/>
                <w:snapToGrid w:val="0"/>
              </w:rPr>
            </w:pPr>
          </w:p>
        </w:tc>
        <w:tc>
          <w:tcPr>
            <w:tcW w:w="455" w:type="pct"/>
          </w:tcPr>
          <w:p w14:paraId="09CA3641" w14:textId="77777777" w:rsidR="006C415A" w:rsidRPr="00A529E4" w:rsidRDefault="006C415A" w:rsidP="00005BE5">
            <w:pPr>
              <w:rPr>
                <w:rFonts w:cs="Cambria"/>
                <w:snapToGrid w:val="0"/>
              </w:rPr>
            </w:pPr>
          </w:p>
        </w:tc>
        <w:tc>
          <w:tcPr>
            <w:tcW w:w="455" w:type="pct"/>
          </w:tcPr>
          <w:p w14:paraId="2D9007AC" w14:textId="77777777" w:rsidR="006C415A" w:rsidRPr="00A529E4" w:rsidRDefault="006C415A" w:rsidP="00005BE5">
            <w:pPr>
              <w:rPr>
                <w:rFonts w:cs="Cambria"/>
                <w:snapToGrid w:val="0"/>
              </w:rPr>
            </w:pPr>
          </w:p>
        </w:tc>
        <w:tc>
          <w:tcPr>
            <w:tcW w:w="453" w:type="pct"/>
          </w:tcPr>
          <w:p w14:paraId="098323D6" w14:textId="77777777" w:rsidR="006C415A" w:rsidRPr="00A529E4" w:rsidRDefault="006C415A" w:rsidP="00005BE5">
            <w:pPr>
              <w:rPr>
                <w:rFonts w:cs="Cambria"/>
                <w:snapToGrid w:val="0"/>
              </w:rPr>
            </w:pPr>
          </w:p>
        </w:tc>
      </w:tr>
      <w:tr w:rsidR="006C415A" w:rsidRPr="00A529E4" w14:paraId="7F077B38" w14:textId="77777777" w:rsidTr="00F0414A">
        <w:trPr>
          <w:trHeight w:val="227"/>
        </w:trPr>
        <w:tc>
          <w:tcPr>
            <w:tcW w:w="169" w:type="pct"/>
          </w:tcPr>
          <w:p w14:paraId="03397AFB" w14:textId="77777777" w:rsidR="006C415A" w:rsidRPr="00A529E4" w:rsidRDefault="006C415A" w:rsidP="00005BE5">
            <w:pPr>
              <w:rPr>
                <w:rFonts w:cs="Cambria"/>
                <w:snapToGrid w:val="0"/>
              </w:rPr>
            </w:pPr>
            <w:r w:rsidRPr="00A529E4">
              <w:rPr>
                <w:rFonts w:cs="Cambria"/>
                <w:snapToGrid w:val="0"/>
              </w:rPr>
              <w:t>D</w:t>
            </w:r>
          </w:p>
        </w:tc>
        <w:tc>
          <w:tcPr>
            <w:tcW w:w="2559" w:type="pct"/>
          </w:tcPr>
          <w:p w14:paraId="4F2F97F2" w14:textId="0C9874F9" w:rsidR="006C415A" w:rsidRPr="00A529E4" w:rsidRDefault="006C415A" w:rsidP="00005BE5">
            <w:pPr>
              <w:rPr>
                <w:rFonts w:cs="Cambria"/>
                <w:snapToGrid w:val="0"/>
              </w:rPr>
            </w:pPr>
            <w:r w:rsidRPr="00A529E4">
              <w:rPr>
                <w:rFonts w:cs="Cambria"/>
                <w:snapToGrid w:val="0"/>
              </w:rPr>
              <w:t xml:space="preserve">De aansluiting (overlap) tussen de mouwen en de </w:t>
            </w:r>
            <w:r w:rsidR="006D2E92">
              <w:rPr>
                <w:rFonts w:cs="Cambria"/>
                <w:snapToGrid w:val="0"/>
              </w:rPr>
              <w:t>over</w:t>
            </w:r>
            <w:r w:rsidR="00566514" w:rsidRPr="00566514">
              <w:rPr>
                <w:rFonts w:cs="Cambria"/>
                <w:snapToGrid w:val="0"/>
              </w:rPr>
              <w:t>handschoenen</w:t>
            </w:r>
            <w:r w:rsidRPr="00A529E4">
              <w:rPr>
                <w:rFonts w:cs="Cambria"/>
                <w:snapToGrid w:val="0"/>
              </w:rPr>
              <w:t xml:space="preserve"> gedurende de fysieke testen</w:t>
            </w:r>
          </w:p>
        </w:tc>
        <w:tc>
          <w:tcPr>
            <w:tcW w:w="455" w:type="pct"/>
          </w:tcPr>
          <w:p w14:paraId="6FE4F18F" w14:textId="77777777" w:rsidR="006C415A" w:rsidRPr="00A529E4" w:rsidRDefault="006C415A" w:rsidP="00005BE5">
            <w:pPr>
              <w:rPr>
                <w:rFonts w:cs="Cambria"/>
                <w:snapToGrid w:val="0"/>
              </w:rPr>
            </w:pPr>
          </w:p>
        </w:tc>
        <w:tc>
          <w:tcPr>
            <w:tcW w:w="455" w:type="pct"/>
          </w:tcPr>
          <w:p w14:paraId="3D13F934" w14:textId="77777777" w:rsidR="006C415A" w:rsidRPr="00A529E4" w:rsidRDefault="006C415A" w:rsidP="00005BE5">
            <w:pPr>
              <w:rPr>
                <w:rFonts w:cs="Cambria"/>
                <w:snapToGrid w:val="0"/>
              </w:rPr>
            </w:pPr>
          </w:p>
        </w:tc>
        <w:tc>
          <w:tcPr>
            <w:tcW w:w="455" w:type="pct"/>
          </w:tcPr>
          <w:p w14:paraId="424C1C47" w14:textId="77777777" w:rsidR="006C415A" w:rsidRPr="00A529E4" w:rsidRDefault="006C415A" w:rsidP="00005BE5">
            <w:pPr>
              <w:rPr>
                <w:rFonts w:cs="Cambria"/>
                <w:snapToGrid w:val="0"/>
              </w:rPr>
            </w:pPr>
          </w:p>
        </w:tc>
        <w:tc>
          <w:tcPr>
            <w:tcW w:w="455" w:type="pct"/>
          </w:tcPr>
          <w:p w14:paraId="7CE5A834" w14:textId="77777777" w:rsidR="006C415A" w:rsidRPr="00A529E4" w:rsidRDefault="006C415A" w:rsidP="00005BE5">
            <w:pPr>
              <w:rPr>
                <w:rFonts w:cs="Cambria"/>
                <w:snapToGrid w:val="0"/>
              </w:rPr>
            </w:pPr>
          </w:p>
        </w:tc>
        <w:tc>
          <w:tcPr>
            <w:tcW w:w="453" w:type="pct"/>
          </w:tcPr>
          <w:p w14:paraId="1172DFFC" w14:textId="77777777" w:rsidR="006C415A" w:rsidRPr="00A529E4" w:rsidRDefault="006C415A" w:rsidP="00005BE5">
            <w:pPr>
              <w:rPr>
                <w:rFonts w:cs="Cambria"/>
                <w:snapToGrid w:val="0"/>
              </w:rPr>
            </w:pPr>
          </w:p>
        </w:tc>
      </w:tr>
      <w:tr w:rsidR="006C415A" w:rsidRPr="00A529E4" w14:paraId="42C44F25" w14:textId="77777777" w:rsidTr="00F0414A">
        <w:trPr>
          <w:trHeight w:val="227"/>
        </w:trPr>
        <w:tc>
          <w:tcPr>
            <w:tcW w:w="169" w:type="pct"/>
          </w:tcPr>
          <w:p w14:paraId="5D0F07C8" w14:textId="77777777" w:rsidR="006C415A" w:rsidRPr="00A529E4" w:rsidRDefault="006C415A" w:rsidP="00005BE5">
            <w:pPr>
              <w:rPr>
                <w:rFonts w:cs="Cambria"/>
                <w:snapToGrid w:val="0"/>
              </w:rPr>
            </w:pPr>
            <w:r w:rsidRPr="00A529E4">
              <w:rPr>
                <w:rFonts w:cs="Cambria"/>
                <w:snapToGrid w:val="0"/>
              </w:rPr>
              <w:t>E</w:t>
            </w:r>
          </w:p>
        </w:tc>
        <w:tc>
          <w:tcPr>
            <w:tcW w:w="2559" w:type="pct"/>
          </w:tcPr>
          <w:p w14:paraId="24AA67FD" w14:textId="4FCC2503" w:rsidR="006C415A" w:rsidRPr="00A529E4" w:rsidRDefault="00196FC4" w:rsidP="00005BE5">
            <w:pPr>
              <w:rPr>
                <w:rFonts w:cs="Cambria"/>
                <w:snapToGrid w:val="0"/>
              </w:rPr>
            </w:pPr>
            <w:r>
              <w:rPr>
                <w:rFonts w:cs="Cambria"/>
                <w:snapToGrid w:val="0"/>
              </w:rPr>
              <w:t>De locatie van de filterbussen</w:t>
            </w:r>
          </w:p>
        </w:tc>
        <w:tc>
          <w:tcPr>
            <w:tcW w:w="455" w:type="pct"/>
          </w:tcPr>
          <w:p w14:paraId="386410B4" w14:textId="77777777" w:rsidR="006C415A" w:rsidRPr="00A529E4" w:rsidRDefault="006C415A" w:rsidP="00005BE5">
            <w:pPr>
              <w:rPr>
                <w:rFonts w:cs="Cambria"/>
                <w:snapToGrid w:val="0"/>
              </w:rPr>
            </w:pPr>
          </w:p>
        </w:tc>
        <w:tc>
          <w:tcPr>
            <w:tcW w:w="455" w:type="pct"/>
          </w:tcPr>
          <w:p w14:paraId="71E1A147" w14:textId="77777777" w:rsidR="006C415A" w:rsidRPr="00A529E4" w:rsidRDefault="006C415A" w:rsidP="00005BE5">
            <w:pPr>
              <w:rPr>
                <w:rFonts w:cs="Cambria"/>
                <w:snapToGrid w:val="0"/>
              </w:rPr>
            </w:pPr>
          </w:p>
        </w:tc>
        <w:tc>
          <w:tcPr>
            <w:tcW w:w="455" w:type="pct"/>
          </w:tcPr>
          <w:p w14:paraId="77F52377" w14:textId="77777777" w:rsidR="006C415A" w:rsidRPr="00A529E4" w:rsidRDefault="006C415A" w:rsidP="00005BE5">
            <w:pPr>
              <w:rPr>
                <w:rFonts w:cs="Cambria"/>
                <w:snapToGrid w:val="0"/>
              </w:rPr>
            </w:pPr>
          </w:p>
        </w:tc>
        <w:tc>
          <w:tcPr>
            <w:tcW w:w="455" w:type="pct"/>
          </w:tcPr>
          <w:p w14:paraId="125E840B" w14:textId="77777777" w:rsidR="006C415A" w:rsidRPr="00A529E4" w:rsidRDefault="006C415A" w:rsidP="00005BE5">
            <w:pPr>
              <w:rPr>
                <w:rFonts w:cs="Cambria"/>
                <w:snapToGrid w:val="0"/>
              </w:rPr>
            </w:pPr>
          </w:p>
        </w:tc>
        <w:tc>
          <w:tcPr>
            <w:tcW w:w="453" w:type="pct"/>
          </w:tcPr>
          <w:p w14:paraId="4EFC5E8E" w14:textId="77777777" w:rsidR="006C415A" w:rsidRPr="00A529E4" w:rsidRDefault="006C415A" w:rsidP="00005BE5">
            <w:pPr>
              <w:rPr>
                <w:rFonts w:cs="Cambria"/>
                <w:snapToGrid w:val="0"/>
              </w:rPr>
            </w:pPr>
          </w:p>
        </w:tc>
      </w:tr>
      <w:tr w:rsidR="006C415A" w:rsidRPr="00A529E4" w14:paraId="5C477B5E" w14:textId="77777777" w:rsidTr="00F0414A">
        <w:trPr>
          <w:trHeight w:val="227"/>
        </w:trPr>
        <w:tc>
          <w:tcPr>
            <w:tcW w:w="169" w:type="pct"/>
          </w:tcPr>
          <w:p w14:paraId="001D04F4" w14:textId="77777777" w:rsidR="006C415A" w:rsidRPr="00A529E4" w:rsidRDefault="006C415A" w:rsidP="00005BE5">
            <w:pPr>
              <w:rPr>
                <w:rFonts w:cs="Cambria"/>
                <w:snapToGrid w:val="0"/>
              </w:rPr>
            </w:pPr>
            <w:r w:rsidRPr="00A529E4">
              <w:rPr>
                <w:rFonts w:cs="Cambria"/>
                <w:snapToGrid w:val="0"/>
              </w:rPr>
              <w:t>F</w:t>
            </w:r>
          </w:p>
        </w:tc>
        <w:tc>
          <w:tcPr>
            <w:tcW w:w="2559" w:type="pct"/>
          </w:tcPr>
          <w:p w14:paraId="7453B531" w14:textId="3A8563EC" w:rsidR="006C415A" w:rsidRPr="00A529E4" w:rsidRDefault="00D246D1" w:rsidP="00005BE5">
            <w:pPr>
              <w:rPr>
                <w:rFonts w:cs="Cambria"/>
                <w:snapToGrid w:val="0"/>
              </w:rPr>
            </w:pPr>
            <w:r>
              <w:rPr>
                <w:rFonts w:cs="Cambria"/>
                <w:snapToGrid w:val="0"/>
              </w:rPr>
              <w:t>Hoe p</w:t>
            </w:r>
            <w:r w:rsidR="00196FC4">
              <w:rPr>
                <w:rFonts w:cs="Cambria"/>
                <w:snapToGrid w:val="0"/>
              </w:rPr>
              <w:t>ast de motorunit in de overall en is het functioneel te gebruiken</w:t>
            </w:r>
          </w:p>
        </w:tc>
        <w:tc>
          <w:tcPr>
            <w:tcW w:w="455" w:type="pct"/>
          </w:tcPr>
          <w:p w14:paraId="4A5B0D9D" w14:textId="77777777" w:rsidR="006C415A" w:rsidRPr="00A529E4" w:rsidRDefault="006C415A" w:rsidP="00005BE5">
            <w:pPr>
              <w:rPr>
                <w:rFonts w:cs="Cambria"/>
                <w:snapToGrid w:val="0"/>
              </w:rPr>
            </w:pPr>
          </w:p>
        </w:tc>
        <w:tc>
          <w:tcPr>
            <w:tcW w:w="455" w:type="pct"/>
          </w:tcPr>
          <w:p w14:paraId="22262F28" w14:textId="77777777" w:rsidR="006C415A" w:rsidRPr="00A529E4" w:rsidRDefault="006C415A" w:rsidP="00005BE5">
            <w:pPr>
              <w:rPr>
                <w:rFonts w:cs="Cambria"/>
                <w:snapToGrid w:val="0"/>
              </w:rPr>
            </w:pPr>
          </w:p>
        </w:tc>
        <w:tc>
          <w:tcPr>
            <w:tcW w:w="455" w:type="pct"/>
          </w:tcPr>
          <w:p w14:paraId="2DEBD352" w14:textId="77777777" w:rsidR="006C415A" w:rsidRPr="00A529E4" w:rsidRDefault="006C415A" w:rsidP="00005BE5">
            <w:pPr>
              <w:rPr>
                <w:rFonts w:cs="Cambria"/>
                <w:snapToGrid w:val="0"/>
              </w:rPr>
            </w:pPr>
          </w:p>
        </w:tc>
        <w:tc>
          <w:tcPr>
            <w:tcW w:w="455" w:type="pct"/>
          </w:tcPr>
          <w:p w14:paraId="4B16B6B2" w14:textId="77777777" w:rsidR="006C415A" w:rsidRPr="00A529E4" w:rsidRDefault="006C415A" w:rsidP="00005BE5">
            <w:pPr>
              <w:rPr>
                <w:rFonts w:cs="Cambria"/>
                <w:snapToGrid w:val="0"/>
              </w:rPr>
            </w:pPr>
          </w:p>
        </w:tc>
        <w:tc>
          <w:tcPr>
            <w:tcW w:w="453" w:type="pct"/>
          </w:tcPr>
          <w:p w14:paraId="416BB690" w14:textId="77777777" w:rsidR="006C415A" w:rsidRPr="00A529E4" w:rsidRDefault="006C415A" w:rsidP="00005BE5">
            <w:pPr>
              <w:rPr>
                <w:rFonts w:cs="Cambria"/>
                <w:snapToGrid w:val="0"/>
              </w:rPr>
            </w:pPr>
          </w:p>
        </w:tc>
      </w:tr>
      <w:tr w:rsidR="006C415A" w:rsidRPr="00A529E4" w14:paraId="79DD0E71" w14:textId="77777777" w:rsidTr="00F0414A">
        <w:trPr>
          <w:trHeight w:val="227"/>
        </w:trPr>
        <w:tc>
          <w:tcPr>
            <w:tcW w:w="169" w:type="pct"/>
          </w:tcPr>
          <w:p w14:paraId="3D54A2CF" w14:textId="77777777" w:rsidR="006C415A" w:rsidRPr="00A529E4" w:rsidRDefault="006C415A" w:rsidP="00005BE5">
            <w:pPr>
              <w:rPr>
                <w:rFonts w:cs="Cambria"/>
                <w:snapToGrid w:val="0"/>
              </w:rPr>
            </w:pPr>
            <w:r w:rsidRPr="00A529E4">
              <w:rPr>
                <w:rFonts w:cs="Cambria"/>
                <w:snapToGrid w:val="0"/>
              </w:rPr>
              <w:t>G</w:t>
            </w:r>
          </w:p>
        </w:tc>
        <w:tc>
          <w:tcPr>
            <w:tcW w:w="2559" w:type="pct"/>
          </w:tcPr>
          <w:p w14:paraId="72F6BAFC" w14:textId="253353A5" w:rsidR="006C415A" w:rsidRPr="00A529E4" w:rsidRDefault="00D246D1" w:rsidP="00005BE5">
            <w:pPr>
              <w:rPr>
                <w:rFonts w:cs="Cambria"/>
                <w:snapToGrid w:val="0"/>
              </w:rPr>
            </w:pPr>
            <w:r>
              <w:rPr>
                <w:rFonts w:cs="Cambria"/>
                <w:snapToGrid w:val="0"/>
              </w:rPr>
              <w:t>Hoe p</w:t>
            </w:r>
            <w:r w:rsidR="00196FC4">
              <w:rPr>
                <w:rFonts w:cs="Cambria"/>
                <w:snapToGrid w:val="0"/>
              </w:rPr>
              <w:t>ast de communicatieapparatuur in de overall en is het functioneel te gebruiken</w:t>
            </w:r>
          </w:p>
        </w:tc>
        <w:tc>
          <w:tcPr>
            <w:tcW w:w="455" w:type="pct"/>
          </w:tcPr>
          <w:p w14:paraId="7E7042F0" w14:textId="77777777" w:rsidR="006C415A" w:rsidRPr="00A529E4" w:rsidRDefault="006C415A" w:rsidP="00005BE5">
            <w:pPr>
              <w:rPr>
                <w:rFonts w:cs="Cambria"/>
                <w:snapToGrid w:val="0"/>
              </w:rPr>
            </w:pPr>
          </w:p>
        </w:tc>
        <w:tc>
          <w:tcPr>
            <w:tcW w:w="455" w:type="pct"/>
          </w:tcPr>
          <w:p w14:paraId="33C4F8E2" w14:textId="77777777" w:rsidR="006C415A" w:rsidRPr="00A529E4" w:rsidRDefault="006C415A" w:rsidP="00005BE5">
            <w:pPr>
              <w:rPr>
                <w:rFonts w:cs="Cambria"/>
                <w:snapToGrid w:val="0"/>
              </w:rPr>
            </w:pPr>
          </w:p>
        </w:tc>
        <w:tc>
          <w:tcPr>
            <w:tcW w:w="455" w:type="pct"/>
          </w:tcPr>
          <w:p w14:paraId="268CCE25" w14:textId="77777777" w:rsidR="006C415A" w:rsidRPr="00A529E4" w:rsidRDefault="006C415A" w:rsidP="00005BE5">
            <w:pPr>
              <w:rPr>
                <w:rFonts w:cs="Cambria"/>
                <w:snapToGrid w:val="0"/>
              </w:rPr>
            </w:pPr>
          </w:p>
        </w:tc>
        <w:tc>
          <w:tcPr>
            <w:tcW w:w="455" w:type="pct"/>
          </w:tcPr>
          <w:p w14:paraId="02CD2555" w14:textId="77777777" w:rsidR="006C415A" w:rsidRPr="00A529E4" w:rsidRDefault="006C415A" w:rsidP="00005BE5">
            <w:pPr>
              <w:rPr>
                <w:rFonts w:cs="Cambria"/>
                <w:snapToGrid w:val="0"/>
              </w:rPr>
            </w:pPr>
          </w:p>
        </w:tc>
        <w:tc>
          <w:tcPr>
            <w:tcW w:w="453" w:type="pct"/>
          </w:tcPr>
          <w:p w14:paraId="131DD0B9" w14:textId="77777777" w:rsidR="006C415A" w:rsidRPr="00A529E4" w:rsidRDefault="006C415A" w:rsidP="00005BE5">
            <w:pPr>
              <w:rPr>
                <w:rFonts w:cs="Cambria"/>
                <w:snapToGrid w:val="0"/>
              </w:rPr>
            </w:pPr>
          </w:p>
        </w:tc>
      </w:tr>
      <w:tr w:rsidR="006C415A" w:rsidRPr="00A529E4" w14:paraId="1906F446" w14:textId="77777777" w:rsidTr="00F0414A">
        <w:trPr>
          <w:trHeight w:val="227"/>
        </w:trPr>
        <w:tc>
          <w:tcPr>
            <w:tcW w:w="169" w:type="pct"/>
          </w:tcPr>
          <w:p w14:paraId="307FEF9A" w14:textId="77777777" w:rsidR="006C415A" w:rsidRPr="00A529E4" w:rsidRDefault="006C415A" w:rsidP="00005BE5">
            <w:pPr>
              <w:rPr>
                <w:rFonts w:cs="Cambria"/>
                <w:snapToGrid w:val="0"/>
              </w:rPr>
            </w:pPr>
            <w:r w:rsidRPr="00A529E4">
              <w:rPr>
                <w:rFonts w:cs="Cambria"/>
                <w:snapToGrid w:val="0"/>
              </w:rPr>
              <w:t>H</w:t>
            </w:r>
          </w:p>
        </w:tc>
        <w:tc>
          <w:tcPr>
            <w:tcW w:w="2559" w:type="pct"/>
          </w:tcPr>
          <w:p w14:paraId="3717A5D0" w14:textId="3D1CAC52" w:rsidR="006C415A" w:rsidRPr="00A529E4" w:rsidRDefault="00D246D1" w:rsidP="00005BE5">
            <w:pPr>
              <w:rPr>
                <w:rFonts w:cs="Cambria"/>
                <w:snapToGrid w:val="0"/>
              </w:rPr>
            </w:pPr>
            <w:r>
              <w:rPr>
                <w:rFonts w:cs="Cambria"/>
                <w:snapToGrid w:val="0"/>
              </w:rPr>
              <w:t>Hoe p</w:t>
            </w:r>
            <w:r w:rsidR="00196FC4">
              <w:rPr>
                <w:rFonts w:cs="Cambria"/>
                <w:snapToGrid w:val="0"/>
              </w:rPr>
              <w:t>ast de drinkvoorziening in de overall en is het functioneel te gebruiken</w:t>
            </w:r>
          </w:p>
        </w:tc>
        <w:tc>
          <w:tcPr>
            <w:tcW w:w="455" w:type="pct"/>
          </w:tcPr>
          <w:p w14:paraId="2140DF40" w14:textId="77777777" w:rsidR="006C415A" w:rsidRPr="00A529E4" w:rsidRDefault="006C415A" w:rsidP="00005BE5">
            <w:pPr>
              <w:rPr>
                <w:rFonts w:cs="Cambria"/>
                <w:snapToGrid w:val="0"/>
              </w:rPr>
            </w:pPr>
          </w:p>
        </w:tc>
        <w:tc>
          <w:tcPr>
            <w:tcW w:w="455" w:type="pct"/>
          </w:tcPr>
          <w:p w14:paraId="50C1670D" w14:textId="77777777" w:rsidR="006C415A" w:rsidRPr="00A529E4" w:rsidRDefault="006C415A" w:rsidP="00005BE5">
            <w:pPr>
              <w:rPr>
                <w:rFonts w:cs="Cambria"/>
                <w:snapToGrid w:val="0"/>
              </w:rPr>
            </w:pPr>
          </w:p>
        </w:tc>
        <w:tc>
          <w:tcPr>
            <w:tcW w:w="455" w:type="pct"/>
          </w:tcPr>
          <w:p w14:paraId="269B3E88" w14:textId="77777777" w:rsidR="006C415A" w:rsidRPr="00A529E4" w:rsidRDefault="006C415A" w:rsidP="00005BE5">
            <w:pPr>
              <w:rPr>
                <w:rFonts w:cs="Cambria"/>
                <w:snapToGrid w:val="0"/>
              </w:rPr>
            </w:pPr>
          </w:p>
        </w:tc>
        <w:tc>
          <w:tcPr>
            <w:tcW w:w="455" w:type="pct"/>
          </w:tcPr>
          <w:p w14:paraId="2CBAB4F5" w14:textId="77777777" w:rsidR="006C415A" w:rsidRPr="00A529E4" w:rsidRDefault="006C415A" w:rsidP="00005BE5">
            <w:pPr>
              <w:rPr>
                <w:rFonts w:cs="Cambria"/>
                <w:snapToGrid w:val="0"/>
              </w:rPr>
            </w:pPr>
          </w:p>
        </w:tc>
        <w:tc>
          <w:tcPr>
            <w:tcW w:w="453" w:type="pct"/>
          </w:tcPr>
          <w:p w14:paraId="11BCF4C5" w14:textId="77777777" w:rsidR="006C415A" w:rsidRPr="00A529E4" w:rsidRDefault="006C415A" w:rsidP="00005BE5">
            <w:pPr>
              <w:rPr>
                <w:rFonts w:cs="Cambria"/>
                <w:snapToGrid w:val="0"/>
              </w:rPr>
            </w:pPr>
          </w:p>
        </w:tc>
      </w:tr>
      <w:tr w:rsidR="006C415A" w:rsidRPr="00A529E4" w14:paraId="0782FE12" w14:textId="12D592C1" w:rsidTr="00D448A4">
        <w:trPr>
          <w:trHeight w:val="227"/>
        </w:trPr>
        <w:tc>
          <w:tcPr>
            <w:tcW w:w="169" w:type="pct"/>
            <w:shd w:val="clear" w:color="auto" w:fill="auto"/>
          </w:tcPr>
          <w:p w14:paraId="627A43AC" w14:textId="4FF8AA5F" w:rsidR="006C415A" w:rsidRPr="00A529E4" w:rsidRDefault="00566514" w:rsidP="00005BE5">
            <w:pPr>
              <w:rPr>
                <w:rFonts w:cs="Cambria"/>
                <w:snapToGrid w:val="0"/>
              </w:rPr>
            </w:pPr>
            <w:r w:rsidRPr="00566514">
              <w:rPr>
                <w:rFonts w:cs="Cambria"/>
                <w:snapToGrid w:val="0"/>
              </w:rPr>
              <w:t>I</w:t>
            </w:r>
          </w:p>
        </w:tc>
        <w:tc>
          <w:tcPr>
            <w:tcW w:w="2559" w:type="pct"/>
            <w:shd w:val="clear" w:color="auto" w:fill="auto"/>
          </w:tcPr>
          <w:p w14:paraId="4B03F350" w14:textId="77777777" w:rsidR="00566514" w:rsidRPr="00566514" w:rsidRDefault="00566514" w:rsidP="00566514">
            <w:pPr>
              <w:rPr>
                <w:rFonts w:cs="Cambria"/>
                <w:snapToGrid w:val="0"/>
              </w:rPr>
            </w:pPr>
            <w:r w:rsidRPr="00566514">
              <w:rPr>
                <w:rFonts w:cs="Cambria"/>
                <w:snapToGrid w:val="0"/>
              </w:rPr>
              <w:t>Het combineren van de verschillende beschermingsmiddelen met de onderkleding</w:t>
            </w:r>
          </w:p>
        </w:tc>
        <w:tc>
          <w:tcPr>
            <w:tcW w:w="455" w:type="pct"/>
            <w:shd w:val="clear" w:color="auto" w:fill="auto"/>
          </w:tcPr>
          <w:p w14:paraId="719A23BE" w14:textId="77777777" w:rsidR="00566514" w:rsidRPr="00566514" w:rsidRDefault="00566514" w:rsidP="00566514">
            <w:pPr>
              <w:rPr>
                <w:rFonts w:cs="Cambria"/>
                <w:snapToGrid w:val="0"/>
              </w:rPr>
            </w:pPr>
          </w:p>
        </w:tc>
        <w:tc>
          <w:tcPr>
            <w:tcW w:w="455" w:type="pct"/>
            <w:shd w:val="clear" w:color="auto" w:fill="auto"/>
          </w:tcPr>
          <w:p w14:paraId="415A2E81" w14:textId="77777777" w:rsidR="00566514" w:rsidRPr="00566514" w:rsidRDefault="00566514" w:rsidP="00566514">
            <w:pPr>
              <w:rPr>
                <w:rFonts w:cs="Cambria"/>
                <w:snapToGrid w:val="0"/>
              </w:rPr>
            </w:pPr>
          </w:p>
        </w:tc>
        <w:tc>
          <w:tcPr>
            <w:tcW w:w="455" w:type="pct"/>
            <w:shd w:val="clear" w:color="auto" w:fill="auto"/>
          </w:tcPr>
          <w:p w14:paraId="3BB6D5B8" w14:textId="77777777" w:rsidR="00566514" w:rsidRPr="00566514" w:rsidRDefault="00566514" w:rsidP="00566514">
            <w:pPr>
              <w:rPr>
                <w:rFonts w:cs="Cambria"/>
                <w:snapToGrid w:val="0"/>
              </w:rPr>
            </w:pPr>
          </w:p>
        </w:tc>
        <w:tc>
          <w:tcPr>
            <w:tcW w:w="455" w:type="pct"/>
            <w:shd w:val="clear" w:color="auto" w:fill="auto"/>
          </w:tcPr>
          <w:p w14:paraId="7031B8ED" w14:textId="77777777" w:rsidR="00566514" w:rsidRPr="00566514" w:rsidRDefault="00566514" w:rsidP="00566514">
            <w:pPr>
              <w:rPr>
                <w:rFonts w:cs="Cambria"/>
                <w:snapToGrid w:val="0"/>
              </w:rPr>
            </w:pPr>
          </w:p>
        </w:tc>
        <w:tc>
          <w:tcPr>
            <w:tcW w:w="453" w:type="pct"/>
            <w:shd w:val="clear" w:color="auto" w:fill="auto"/>
          </w:tcPr>
          <w:p w14:paraId="3E904812" w14:textId="77777777" w:rsidR="00566514" w:rsidRPr="00566514" w:rsidRDefault="00566514" w:rsidP="00566514">
            <w:pPr>
              <w:rPr>
                <w:rFonts w:cs="Cambria"/>
                <w:snapToGrid w:val="0"/>
              </w:rPr>
            </w:pPr>
          </w:p>
        </w:tc>
      </w:tr>
      <w:tr w:rsidR="00196FC4" w:rsidRPr="00566514" w14:paraId="51B479D5" w14:textId="77777777" w:rsidTr="00EC39FD">
        <w:trPr>
          <w:trHeight w:val="227"/>
        </w:trPr>
        <w:tc>
          <w:tcPr>
            <w:tcW w:w="169" w:type="pct"/>
            <w:shd w:val="clear" w:color="auto" w:fill="auto"/>
          </w:tcPr>
          <w:p w14:paraId="0B7855FB" w14:textId="77777777" w:rsidR="00196FC4" w:rsidRPr="00566514" w:rsidRDefault="00196FC4" w:rsidP="00566514">
            <w:pPr>
              <w:rPr>
                <w:rFonts w:cs="Cambria"/>
                <w:snapToGrid w:val="0"/>
              </w:rPr>
            </w:pPr>
            <w:r>
              <w:rPr>
                <w:rFonts w:cs="Cambria"/>
                <w:snapToGrid w:val="0"/>
              </w:rPr>
              <w:t>J</w:t>
            </w:r>
          </w:p>
        </w:tc>
        <w:tc>
          <w:tcPr>
            <w:tcW w:w="2559" w:type="pct"/>
            <w:shd w:val="clear" w:color="auto" w:fill="auto"/>
          </w:tcPr>
          <w:p w14:paraId="2287261F" w14:textId="77777777" w:rsidR="00196FC4" w:rsidRPr="00566514" w:rsidRDefault="00D246D1" w:rsidP="00566514">
            <w:pPr>
              <w:rPr>
                <w:rFonts w:cs="Cambria"/>
                <w:snapToGrid w:val="0"/>
              </w:rPr>
            </w:pPr>
            <w:r>
              <w:rPr>
                <w:rFonts w:cs="Cambria"/>
                <w:snapToGrid w:val="0"/>
              </w:rPr>
              <w:t>Hoe p</w:t>
            </w:r>
            <w:r w:rsidR="00196FC4">
              <w:rPr>
                <w:rFonts w:cs="Cambria"/>
                <w:snapToGrid w:val="0"/>
              </w:rPr>
              <w:t>ast een trui onder de overall (inschatting maken)</w:t>
            </w:r>
          </w:p>
        </w:tc>
        <w:tc>
          <w:tcPr>
            <w:tcW w:w="455" w:type="pct"/>
            <w:shd w:val="clear" w:color="auto" w:fill="auto"/>
          </w:tcPr>
          <w:p w14:paraId="35CE45FC" w14:textId="77777777" w:rsidR="00196FC4" w:rsidRPr="00566514" w:rsidRDefault="00196FC4" w:rsidP="00566514">
            <w:pPr>
              <w:rPr>
                <w:rFonts w:cs="Cambria"/>
                <w:snapToGrid w:val="0"/>
              </w:rPr>
            </w:pPr>
          </w:p>
        </w:tc>
        <w:tc>
          <w:tcPr>
            <w:tcW w:w="455" w:type="pct"/>
            <w:shd w:val="clear" w:color="auto" w:fill="auto"/>
          </w:tcPr>
          <w:p w14:paraId="455F9C67" w14:textId="77777777" w:rsidR="00196FC4" w:rsidRPr="00566514" w:rsidRDefault="00196FC4" w:rsidP="00566514">
            <w:pPr>
              <w:rPr>
                <w:rFonts w:cs="Cambria"/>
                <w:snapToGrid w:val="0"/>
              </w:rPr>
            </w:pPr>
          </w:p>
        </w:tc>
        <w:tc>
          <w:tcPr>
            <w:tcW w:w="455" w:type="pct"/>
            <w:shd w:val="clear" w:color="auto" w:fill="auto"/>
          </w:tcPr>
          <w:p w14:paraId="7FFFFCAC" w14:textId="77777777" w:rsidR="00196FC4" w:rsidRPr="00566514" w:rsidRDefault="00196FC4" w:rsidP="00566514">
            <w:pPr>
              <w:rPr>
                <w:rFonts w:cs="Cambria"/>
                <w:snapToGrid w:val="0"/>
              </w:rPr>
            </w:pPr>
          </w:p>
        </w:tc>
        <w:tc>
          <w:tcPr>
            <w:tcW w:w="455" w:type="pct"/>
            <w:shd w:val="clear" w:color="auto" w:fill="auto"/>
          </w:tcPr>
          <w:p w14:paraId="1A8D49D9" w14:textId="77777777" w:rsidR="00196FC4" w:rsidRPr="00566514" w:rsidRDefault="00196FC4" w:rsidP="00566514">
            <w:pPr>
              <w:rPr>
                <w:rFonts w:cs="Cambria"/>
                <w:snapToGrid w:val="0"/>
              </w:rPr>
            </w:pPr>
          </w:p>
        </w:tc>
        <w:tc>
          <w:tcPr>
            <w:tcW w:w="453" w:type="pct"/>
            <w:shd w:val="clear" w:color="auto" w:fill="auto"/>
          </w:tcPr>
          <w:p w14:paraId="3956CAF2" w14:textId="77777777" w:rsidR="00196FC4" w:rsidRPr="00566514" w:rsidRDefault="00196FC4" w:rsidP="00566514">
            <w:pPr>
              <w:rPr>
                <w:rFonts w:cs="Cambria"/>
                <w:snapToGrid w:val="0"/>
              </w:rPr>
            </w:pPr>
          </w:p>
        </w:tc>
      </w:tr>
      <w:tr w:rsidR="00196FC4" w:rsidRPr="00566514" w14:paraId="60C80AD9" w14:textId="77777777" w:rsidTr="00EC39FD">
        <w:trPr>
          <w:trHeight w:val="227"/>
        </w:trPr>
        <w:tc>
          <w:tcPr>
            <w:tcW w:w="169" w:type="pct"/>
            <w:shd w:val="clear" w:color="auto" w:fill="auto"/>
          </w:tcPr>
          <w:p w14:paraId="13B2CB01" w14:textId="77777777" w:rsidR="00196FC4" w:rsidRDefault="00196FC4" w:rsidP="00566514">
            <w:pPr>
              <w:rPr>
                <w:rFonts w:cs="Cambria"/>
                <w:snapToGrid w:val="0"/>
              </w:rPr>
            </w:pPr>
            <w:r>
              <w:rPr>
                <w:rFonts w:cs="Cambria"/>
                <w:snapToGrid w:val="0"/>
              </w:rPr>
              <w:t>K</w:t>
            </w:r>
          </w:p>
        </w:tc>
        <w:tc>
          <w:tcPr>
            <w:tcW w:w="2559" w:type="pct"/>
            <w:shd w:val="clear" w:color="auto" w:fill="auto"/>
          </w:tcPr>
          <w:p w14:paraId="4D22AB0C" w14:textId="77777777" w:rsidR="00196FC4" w:rsidRDefault="00D246D1" w:rsidP="00566514">
            <w:pPr>
              <w:rPr>
                <w:rFonts w:cs="Cambria"/>
                <w:snapToGrid w:val="0"/>
              </w:rPr>
            </w:pPr>
            <w:r>
              <w:rPr>
                <w:rFonts w:cs="Cambria"/>
                <w:snapToGrid w:val="0"/>
              </w:rPr>
              <w:t>Hoe p</w:t>
            </w:r>
            <w:r w:rsidR="00196FC4">
              <w:rPr>
                <w:rFonts w:cs="Cambria"/>
                <w:snapToGrid w:val="0"/>
              </w:rPr>
              <w:t>assen katoenen handschoenen onder de handschoenen van de overall</w:t>
            </w:r>
          </w:p>
        </w:tc>
        <w:tc>
          <w:tcPr>
            <w:tcW w:w="455" w:type="pct"/>
            <w:shd w:val="clear" w:color="auto" w:fill="auto"/>
          </w:tcPr>
          <w:p w14:paraId="4608C25A" w14:textId="77777777" w:rsidR="00196FC4" w:rsidRPr="00566514" w:rsidRDefault="00196FC4" w:rsidP="00566514">
            <w:pPr>
              <w:rPr>
                <w:rFonts w:cs="Cambria"/>
                <w:snapToGrid w:val="0"/>
              </w:rPr>
            </w:pPr>
          </w:p>
        </w:tc>
        <w:tc>
          <w:tcPr>
            <w:tcW w:w="455" w:type="pct"/>
            <w:shd w:val="clear" w:color="auto" w:fill="auto"/>
          </w:tcPr>
          <w:p w14:paraId="5914CC1D" w14:textId="77777777" w:rsidR="00196FC4" w:rsidRPr="00566514" w:rsidRDefault="00196FC4" w:rsidP="00566514">
            <w:pPr>
              <w:rPr>
                <w:rFonts w:cs="Cambria"/>
                <w:snapToGrid w:val="0"/>
              </w:rPr>
            </w:pPr>
          </w:p>
        </w:tc>
        <w:tc>
          <w:tcPr>
            <w:tcW w:w="455" w:type="pct"/>
            <w:shd w:val="clear" w:color="auto" w:fill="auto"/>
          </w:tcPr>
          <w:p w14:paraId="0DE75113" w14:textId="77777777" w:rsidR="00196FC4" w:rsidRPr="00566514" w:rsidRDefault="00196FC4" w:rsidP="00566514">
            <w:pPr>
              <w:rPr>
                <w:rFonts w:cs="Cambria"/>
                <w:snapToGrid w:val="0"/>
              </w:rPr>
            </w:pPr>
          </w:p>
        </w:tc>
        <w:tc>
          <w:tcPr>
            <w:tcW w:w="455" w:type="pct"/>
            <w:shd w:val="clear" w:color="auto" w:fill="auto"/>
          </w:tcPr>
          <w:p w14:paraId="7E1E05E3" w14:textId="77777777" w:rsidR="00196FC4" w:rsidRPr="00566514" w:rsidRDefault="00196FC4" w:rsidP="00566514">
            <w:pPr>
              <w:rPr>
                <w:rFonts w:cs="Cambria"/>
                <w:snapToGrid w:val="0"/>
              </w:rPr>
            </w:pPr>
          </w:p>
        </w:tc>
        <w:tc>
          <w:tcPr>
            <w:tcW w:w="453" w:type="pct"/>
            <w:shd w:val="clear" w:color="auto" w:fill="auto"/>
          </w:tcPr>
          <w:p w14:paraId="60D4DA50" w14:textId="77777777" w:rsidR="00196FC4" w:rsidRPr="00566514" w:rsidRDefault="00196FC4" w:rsidP="00566514">
            <w:pPr>
              <w:rPr>
                <w:rFonts w:cs="Cambria"/>
                <w:snapToGrid w:val="0"/>
              </w:rPr>
            </w:pPr>
          </w:p>
        </w:tc>
      </w:tr>
      <w:tr w:rsidR="00196FC4" w:rsidRPr="00566514" w14:paraId="7ED4DCE8" w14:textId="77777777" w:rsidTr="00EC39FD">
        <w:trPr>
          <w:trHeight w:val="227"/>
        </w:trPr>
        <w:tc>
          <w:tcPr>
            <w:tcW w:w="169" w:type="pct"/>
            <w:shd w:val="clear" w:color="auto" w:fill="auto"/>
          </w:tcPr>
          <w:p w14:paraId="75551439" w14:textId="77777777" w:rsidR="00196FC4" w:rsidRDefault="00196FC4" w:rsidP="00566514">
            <w:pPr>
              <w:rPr>
                <w:rFonts w:cs="Cambria"/>
                <w:snapToGrid w:val="0"/>
              </w:rPr>
            </w:pPr>
            <w:r>
              <w:rPr>
                <w:rFonts w:cs="Cambria"/>
                <w:snapToGrid w:val="0"/>
              </w:rPr>
              <w:t>L</w:t>
            </w:r>
          </w:p>
        </w:tc>
        <w:tc>
          <w:tcPr>
            <w:tcW w:w="2559" w:type="pct"/>
            <w:shd w:val="clear" w:color="auto" w:fill="auto"/>
          </w:tcPr>
          <w:p w14:paraId="5BF5D667" w14:textId="77777777" w:rsidR="00196FC4" w:rsidRDefault="00D246D1" w:rsidP="00566514">
            <w:pPr>
              <w:rPr>
                <w:rFonts w:cs="Cambria"/>
                <w:snapToGrid w:val="0"/>
              </w:rPr>
            </w:pPr>
            <w:r>
              <w:rPr>
                <w:rFonts w:cs="Cambria"/>
                <w:snapToGrid w:val="0"/>
              </w:rPr>
              <w:t>Hoe p</w:t>
            </w:r>
            <w:r w:rsidR="00196FC4">
              <w:rPr>
                <w:rFonts w:cs="Cambria"/>
                <w:snapToGrid w:val="0"/>
              </w:rPr>
              <w:t>assen sokken in de overall</w:t>
            </w:r>
          </w:p>
        </w:tc>
        <w:tc>
          <w:tcPr>
            <w:tcW w:w="455" w:type="pct"/>
            <w:shd w:val="clear" w:color="auto" w:fill="auto"/>
          </w:tcPr>
          <w:p w14:paraId="012F0576" w14:textId="77777777" w:rsidR="00196FC4" w:rsidRPr="00566514" w:rsidRDefault="00196FC4" w:rsidP="00566514">
            <w:pPr>
              <w:rPr>
                <w:rFonts w:cs="Cambria"/>
                <w:snapToGrid w:val="0"/>
              </w:rPr>
            </w:pPr>
          </w:p>
        </w:tc>
        <w:tc>
          <w:tcPr>
            <w:tcW w:w="455" w:type="pct"/>
            <w:shd w:val="clear" w:color="auto" w:fill="auto"/>
          </w:tcPr>
          <w:p w14:paraId="03F143C2" w14:textId="77777777" w:rsidR="00196FC4" w:rsidRPr="00566514" w:rsidRDefault="00196FC4" w:rsidP="00566514">
            <w:pPr>
              <w:rPr>
                <w:rFonts w:cs="Cambria"/>
                <w:snapToGrid w:val="0"/>
              </w:rPr>
            </w:pPr>
          </w:p>
        </w:tc>
        <w:tc>
          <w:tcPr>
            <w:tcW w:w="455" w:type="pct"/>
            <w:shd w:val="clear" w:color="auto" w:fill="auto"/>
          </w:tcPr>
          <w:p w14:paraId="59C10C51" w14:textId="77777777" w:rsidR="00196FC4" w:rsidRPr="00566514" w:rsidRDefault="00196FC4" w:rsidP="00566514">
            <w:pPr>
              <w:rPr>
                <w:rFonts w:cs="Cambria"/>
                <w:snapToGrid w:val="0"/>
              </w:rPr>
            </w:pPr>
          </w:p>
        </w:tc>
        <w:tc>
          <w:tcPr>
            <w:tcW w:w="455" w:type="pct"/>
            <w:shd w:val="clear" w:color="auto" w:fill="auto"/>
          </w:tcPr>
          <w:p w14:paraId="5E027685" w14:textId="77777777" w:rsidR="00196FC4" w:rsidRPr="00566514" w:rsidRDefault="00196FC4" w:rsidP="00566514">
            <w:pPr>
              <w:rPr>
                <w:rFonts w:cs="Cambria"/>
                <w:snapToGrid w:val="0"/>
              </w:rPr>
            </w:pPr>
          </w:p>
        </w:tc>
        <w:tc>
          <w:tcPr>
            <w:tcW w:w="453" w:type="pct"/>
            <w:shd w:val="clear" w:color="auto" w:fill="auto"/>
          </w:tcPr>
          <w:p w14:paraId="1F89A6E8" w14:textId="77777777" w:rsidR="00196FC4" w:rsidRPr="00566514" w:rsidRDefault="00196FC4" w:rsidP="00566514">
            <w:pPr>
              <w:rPr>
                <w:rFonts w:cs="Cambria"/>
                <w:snapToGrid w:val="0"/>
              </w:rPr>
            </w:pPr>
          </w:p>
        </w:tc>
      </w:tr>
      <w:tr w:rsidR="006C415A" w:rsidRPr="00A529E4" w14:paraId="500CAFE6" w14:textId="77777777" w:rsidTr="006C415A">
        <w:trPr>
          <w:trHeight w:val="227"/>
        </w:trPr>
        <w:tc>
          <w:tcPr>
            <w:tcW w:w="5000" w:type="pct"/>
            <w:gridSpan w:val="7"/>
          </w:tcPr>
          <w:p w14:paraId="77528BF6" w14:textId="77777777" w:rsidR="006C415A" w:rsidRPr="00A529E4" w:rsidRDefault="006C415A" w:rsidP="00005BE5">
            <w:pPr>
              <w:rPr>
                <w:rFonts w:cs="Cambria"/>
                <w:snapToGrid w:val="0"/>
              </w:rPr>
            </w:pPr>
            <w:r w:rsidRPr="00A529E4">
              <w:rPr>
                <w:rFonts w:cs="Cambria"/>
                <w:snapToGrid w:val="0"/>
              </w:rPr>
              <w:t>Eventuele opmerkingen:</w:t>
            </w:r>
          </w:p>
          <w:p w14:paraId="34D04D23" w14:textId="77777777" w:rsidR="006C415A" w:rsidRPr="00A529E4" w:rsidRDefault="006C415A" w:rsidP="00005BE5">
            <w:pPr>
              <w:rPr>
                <w:rFonts w:cs="Cambria"/>
                <w:snapToGrid w:val="0"/>
              </w:rPr>
            </w:pPr>
          </w:p>
          <w:p w14:paraId="362BF96E" w14:textId="77777777" w:rsidR="006C415A" w:rsidRPr="00A529E4" w:rsidRDefault="006C415A" w:rsidP="00005BE5">
            <w:pPr>
              <w:rPr>
                <w:rFonts w:cs="Cambria"/>
                <w:snapToGrid w:val="0"/>
              </w:rPr>
            </w:pPr>
          </w:p>
        </w:tc>
      </w:tr>
    </w:tbl>
    <w:p w14:paraId="11C4FA93" w14:textId="77777777" w:rsidR="006C415A" w:rsidRPr="00A529E4" w:rsidRDefault="006C415A" w:rsidP="00005BE5">
      <w:pPr>
        <w:rPr>
          <w:rFonts w:cs="Cambria"/>
          <w:snapToGrid w:val="0"/>
        </w:rPr>
      </w:pPr>
    </w:p>
    <w:p w14:paraId="4CCDA215" w14:textId="77777777" w:rsidR="006C415A" w:rsidRPr="00A529E4" w:rsidRDefault="006C415A" w:rsidP="00005BE5">
      <w:pPr>
        <w:tabs>
          <w:tab w:val="left" w:pos="3450"/>
        </w:tabs>
        <w:rPr>
          <w:rFonts w:cs="Cambria"/>
          <w:b/>
        </w:rPr>
      </w:pPr>
      <w:r w:rsidRPr="00A529E4">
        <w:rPr>
          <w:rFonts w:cs="Cambria"/>
          <w:b/>
        </w:rPr>
        <w:t>Gebruiksgemak</w:t>
      </w:r>
    </w:p>
    <w:p w14:paraId="07CFE0D1"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4165"/>
        <w:gridCol w:w="709"/>
        <w:gridCol w:w="709"/>
        <w:gridCol w:w="808"/>
        <w:gridCol w:w="709"/>
        <w:gridCol w:w="703"/>
      </w:tblGrid>
      <w:tr w:rsidR="006C415A" w:rsidRPr="00A529E4" w14:paraId="3B106D61" w14:textId="77777777" w:rsidTr="006C415A">
        <w:trPr>
          <w:trHeight w:val="227"/>
        </w:trPr>
        <w:tc>
          <w:tcPr>
            <w:tcW w:w="5000" w:type="pct"/>
            <w:gridSpan w:val="7"/>
            <w:tcBorders>
              <w:bottom w:val="single" w:sz="18" w:space="0" w:color="auto"/>
            </w:tcBorders>
          </w:tcPr>
          <w:p w14:paraId="4CF05597"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3DD9FE81" w14:textId="77777777" w:rsidTr="00D448A4">
        <w:trPr>
          <w:trHeight w:val="227"/>
        </w:trPr>
        <w:tc>
          <w:tcPr>
            <w:tcW w:w="248" w:type="pct"/>
          </w:tcPr>
          <w:p w14:paraId="0040EED2" w14:textId="77777777" w:rsidR="006C415A" w:rsidRPr="00A529E4" w:rsidRDefault="006C415A" w:rsidP="00005BE5">
            <w:pPr>
              <w:rPr>
                <w:rFonts w:cs="Cambria"/>
                <w:snapToGrid w:val="0"/>
              </w:rPr>
            </w:pPr>
            <w:r w:rsidRPr="00A529E4">
              <w:rPr>
                <w:rFonts w:cs="Cambria"/>
                <w:snapToGrid w:val="0"/>
              </w:rPr>
              <w:t>Nr.</w:t>
            </w:r>
          </w:p>
        </w:tc>
        <w:tc>
          <w:tcPr>
            <w:tcW w:w="2536" w:type="pct"/>
          </w:tcPr>
          <w:p w14:paraId="561693D4" w14:textId="77777777" w:rsidR="006C415A" w:rsidRPr="00A529E4" w:rsidRDefault="006C415A" w:rsidP="00005BE5">
            <w:pPr>
              <w:rPr>
                <w:rFonts w:cs="Cambria"/>
                <w:snapToGrid w:val="0"/>
              </w:rPr>
            </w:pPr>
          </w:p>
        </w:tc>
        <w:tc>
          <w:tcPr>
            <w:tcW w:w="432" w:type="pct"/>
          </w:tcPr>
          <w:p w14:paraId="3B3205EF"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432" w:type="pct"/>
          </w:tcPr>
          <w:p w14:paraId="091A627E"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492" w:type="pct"/>
          </w:tcPr>
          <w:p w14:paraId="544125E2"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432" w:type="pct"/>
          </w:tcPr>
          <w:p w14:paraId="62572C16"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429" w:type="pct"/>
          </w:tcPr>
          <w:p w14:paraId="454331CA"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4FB2D243" w14:textId="77777777" w:rsidTr="00D448A4">
        <w:trPr>
          <w:trHeight w:val="227"/>
        </w:trPr>
        <w:tc>
          <w:tcPr>
            <w:tcW w:w="248" w:type="pct"/>
          </w:tcPr>
          <w:p w14:paraId="6F0578D2" w14:textId="77777777" w:rsidR="006C415A" w:rsidRPr="00A529E4" w:rsidRDefault="006C415A" w:rsidP="00005BE5">
            <w:pPr>
              <w:tabs>
                <w:tab w:val="left" w:pos="4612"/>
              </w:tabs>
              <w:rPr>
                <w:rFonts w:cs="Cambria"/>
                <w:b/>
                <w:snapToGrid w:val="0"/>
              </w:rPr>
            </w:pPr>
          </w:p>
        </w:tc>
        <w:tc>
          <w:tcPr>
            <w:tcW w:w="4752" w:type="pct"/>
            <w:gridSpan w:val="6"/>
          </w:tcPr>
          <w:p w14:paraId="3FF907F3" w14:textId="77777777" w:rsidR="006C415A" w:rsidRPr="00A529E4" w:rsidRDefault="006C415A" w:rsidP="00005BE5">
            <w:pPr>
              <w:tabs>
                <w:tab w:val="left" w:pos="4612"/>
              </w:tabs>
              <w:rPr>
                <w:rFonts w:cs="Cambria"/>
                <w:b/>
                <w:snapToGrid w:val="0"/>
              </w:rPr>
            </w:pPr>
            <w:r w:rsidRPr="00A529E4">
              <w:rPr>
                <w:rFonts w:cs="Cambria"/>
                <w:b/>
                <w:snapToGrid w:val="0"/>
              </w:rPr>
              <w:t>Totale beschermingsconcept</w:t>
            </w:r>
          </w:p>
        </w:tc>
      </w:tr>
      <w:tr w:rsidR="006C415A" w:rsidRPr="00A529E4" w14:paraId="0EEC09F4" w14:textId="77777777" w:rsidTr="00D448A4">
        <w:trPr>
          <w:trHeight w:val="227"/>
        </w:trPr>
        <w:tc>
          <w:tcPr>
            <w:tcW w:w="248" w:type="pct"/>
          </w:tcPr>
          <w:p w14:paraId="1A393E24" w14:textId="77777777" w:rsidR="006C415A" w:rsidRPr="00A529E4" w:rsidRDefault="006C415A" w:rsidP="00005BE5">
            <w:pPr>
              <w:rPr>
                <w:rFonts w:cs="Cambria"/>
                <w:snapToGrid w:val="0"/>
              </w:rPr>
            </w:pPr>
            <w:r w:rsidRPr="00A529E4">
              <w:rPr>
                <w:rFonts w:cs="Cambria"/>
                <w:snapToGrid w:val="0"/>
              </w:rPr>
              <w:t>A</w:t>
            </w:r>
          </w:p>
        </w:tc>
        <w:tc>
          <w:tcPr>
            <w:tcW w:w="2536" w:type="pct"/>
          </w:tcPr>
          <w:p w14:paraId="2111B0D7" w14:textId="77777777" w:rsidR="006C415A" w:rsidRPr="00A529E4" w:rsidRDefault="006C415A" w:rsidP="00005BE5">
            <w:pPr>
              <w:rPr>
                <w:rFonts w:cs="Cambria"/>
                <w:snapToGrid w:val="0"/>
              </w:rPr>
            </w:pPr>
            <w:r w:rsidRPr="00A529E4">
              <w:rPr>
                <w:rFonts w:cs="Cambria"/>
                <w:snapToGrid w:val="0"/>
              </w:rPr>
              <w:t>Het snel, eenvoudig en zonder hulp in gebruik nemen</w:t>
            </w:r>
          </w:p>
        </w:tc>
        <w:tc>
          <w:tcPr>
            <w:tcW w:w="432" w:type="pct"/>
          </w:tcPr>
          <w:p w14:paraId="3EB9DFB4" w14:textId="77777777" w:rsidR="006C415A" w:rsidRPr="00A529E4" w:rsidRDefault="006C415A" w:rsidP="00005BE5">
            <w:pPr>
              <w:rPr>
                <w:rFonts w:cs="Cambria"/>
                <w:snapToGrid w:val="0"/>
              </w:rPr>
            </w:pPr>
          </w:p>
        </w:tc>
        <w:tc>
          <w:tcPr>
            <w:tcW w:w="432" w:type="pct"/>
          </w:tcPr>
          <w:p w14:paraId="7BC7CDAF" w14:textId="77777777" w:rsidR="006C415A" w:rsidRPr="00A529E4" w:rsidRDefault="006C415A" w:rsidP="00005BE5">
            <w:pPr>
              <w:rPr>
                <w:rFonts w:cs="Cambria"/>
                <w:snapToGrid w:val="0"/>
              </w:rPr>
            </w:pPr>
          </w:p>
        </w:tc>
        <w:tc>
          <w:tcPr>
            <w:tcW w:w="492" w:type="pct"/>
          </w:tcPr>
          <w:p w14:paraId="3B2AB5D9" w14:textId="77777777" w:rsidR="006C415A" w:rsidRPr="00A529E4" w:rsidRDefault="006C415A" w:rsidP="00005BE5">
            <w:pPr>
              <w:rPr>
                <w:rFonts w:cs="Cambria"/>
                <w:snapToGrid w:val="0"/>
              </w:rPr>
            </w:pPr>
          </w:p>
        </w:tc>
        <w:tc>
          <w:tcPr>
            <w:tcW w:w="432" w:type="pct"/>
          </w:tcPr>
          <w:p w14:paraId="708F28A9" w14:textId="77777777" w:rsidR="006C415A" w:rsidRPr="00A529E4" w:rsidRDefault="006C415A" w:rsidP="00005BE5">
            <w:pPr>
              <w:rPr>
                <w:rFonts w:cs="Cambria"/>
                <w:snapToGrid w:val="0"/>
              </w:rPr>
            </w:pPr>
          </w:p>
        </w:tc>
        <w:tc>
          <w:tcPr>
            <w:tcW w:w="429" w:type="pct"/>
          </w:tcPr>
          <w:p w14:paraId="3F17CBA3" w14:textId="77777777" w:rsidR="006C415A" w:rsidRPr="00A529E4" w:rsidRDefault="006C415A" w:rsidP="00005BE5">
            <w:pPr>
              <w:rPr>
                <w:rFonts w:cs="Cambria"/>
                <w:snapToGrid w:val="0"/>
              </w:rPr>
            </w:pPr>
          </w:p>
        </w:tc>
      </w:tr>
      <w:tr w:rsidR="006C415A" w:rsidRPr="00A529E4" w14:paraId="355310B8" w14:textId="77777777" w:rsidTr="00D448A4">
        <w:trPr>
          <w:trHeight w:val="227"/>
        </w:trPr>
        <w:tc>
          <w:tcPr>
            <w:tcW w:w="248" w:type="pct"/>
          </w:tcPr>
          <w:p w14:paraId="10469209" w14:textId="77777777" w:rsidR="006C415A" w:rsidRPr="00A529E4" w:rsidRDefault="006C415A" w:rsidP="00005BE5">
            <w:pPr>
              <w:rPr>
                <w:rFonts w:cs="Cambria"/>
                <w:snapToGrid w:val="0"/>
              </w:rPr>
            </w:pPr>
            <w:r w:rsidRPr="00A529E4">
              <w:rPr>
                <w:rFonts w:cs="Cambria"/>
                <w:snapToGrid w:val="0"/>
              </w:rPr>
              <w:t>B</w:t>
            </w:r>
          </w:p>
        </w:tc>
        <w:tc>
          <w:tcPr>
            <w:tcW w:w="2536" w:type="pct"/>
          </w:tcPr>
          <w:p w14:paraId="7E5D262D" w14:textId="77777777" w:rsidR="006C415A" w:rsidRPr="00A529E4" w:rsidRDefault="006C415A" w:rsidP="00005BE5">
            <w:pPr>
              <w:rPr>
                <w:rFonts w:cs="Cambria"/>
                <w:snapToGrid w:val="0"/>
              </w:rPr>
            </w:pPr>
            <w:r w:rsidRPr="00A529E4">
              <w:rPr>
                <w:rFonts w:cs="Cambria"/>
                <w:snapToGrid w:val="0"/>
              </w:rPr>
              <w:t>Het eenvoudig op het lichaam aanpassen en instellen</w:t>
            </w:r>
          </w:p>
        </w:tc>
        <w:tc>
          <w:tcPr>
            <w:tcW w:w="432" w:type="pct"/>
          </w:tcPr>
          <w:p w14:paraId="568E946B" w14:textId="77777777" w:rsidR="006C415A" w:rsidRPr="00A529E4" w:rsidRDefault="006C415A" w:rsidP="00005BE5">
            <w:pPr>
              <w:rPr>
                <w:rFonts w:cs="Cambria"/>
                <w:snapToGrid w:val="0"/>
              </w:rPr>
            </w:pPr>
          </w:p>
        </w:tc>
        <w:tc>
          <w:tcPr>
            <w:tcW w:w="432" w:type="pct"/>
          </w:tcPr>
          <w:p w14:paraId="36E0A151" w14:textId="77777777" w:rsidR="006C415A" w:rsidRPr="00A529E4" w:rsidRDefault="006C415A" w:rsidP="00005BE5">
            <w:pPr>
              <w:rPr>
                <w:rFonts w:cs="Cambria"/>
                <w:snapToGrid w:val="0"/>
              </w:rPr>
            </w:pPr>
          </w:p>
        </w:tc>
        <w:tc>
          <w:tcPr>
            <w:tcW w:w="492" w:type="pct"/>
          </w:tcPr>
          <w:p w14:paraId="62996F19" w14:textId="77777777" w:rsidR="006C415A" w:rsidRPr="00A529E4" w:rsidRDefault="006C415A" w:rsidP="00005BE5">
            <w:pPr>
              <w:rPr>
                <w:rFonts w:cs="Cambria"/>
                <w:snapToGrid w:val="0"/>
              </w:rPr>
            </w:pPr>
          </w:p>
        </w:tc>
        <w:tc>
          <w:tcPr>
            <w:tcW w:w="432" w:type="pct"/>
          </w:tcPr>
          <w:p w14:paraId="334807A5" w14:textId="77777777" w:rsidR="006C415A" w:rsidRPr="00A529E4" w:rsidRDefault="006C415A" w:rsidP="00005BE5">
            <w:pPr>
              <w:rPr>
                <w:rFonts w:cs="Cambria"/>
                <w:snapToGrid w:val="0"/>
              </w:rPr>
            </w:pPr>
          </w:p>
        </w:tc>
        <w:tc>
          <w:tcPr>
            <w:tcW w:w="429" w:type="pct"/>
          </w:tcPr>
          <w:p w14:paraId="6D5A1E8E" w14:textId="77777777" w:rsidR="006C415A" w:rsidRPr="00A529E4" w:rsidRDefault="006C415A" w:rsidP="00005BE5">
            <w:pPr>
              <w:rPr>
                <w:rFonts w:cs="Cambria"/>
                <w:snapToGrid w:val="0"/>
              </w:rPr>
            </w:pPr>
          </w:p>
        </w:tc>
      </w:tr>
      <w:tr w:rsidR="006C415A" w:rsidRPr="00A529E4" w14:paraId="04B2E229" w14:textId="77777777" w:rsidTr="00D448A4">
        <w:trPr>
          <w:trHeight w:val="227"/>
        </w:trPr>
        <w:tc>
          <w:tcPr>
            <w:tcW w:w="248" w:type="pct"/>
          </w:tcPr>
          <w:p w14:paraId="4EB5224F" w14:textId="77777777" w:rsidR="006C415A" w:rsidRPr="00A529E4" w:rsidRDefault="006C415A" w:rsidP="00005BE5">
            <w:pPr>
              <w:rPr>
                <w:rFonts w:cs="Cambria"/>
                <w:snapToGrid w:val="0"/>
              </w:rPr>
            </w:pPr>
            <w:r w:rsidRPr="00A529E4">
              <w:rPr>
                <w:rFonts w:cs="Cambria"/>
                <w:snapToGrid w:val="0"/>
              </w:rPr>
              <w:t>C</w:t>
            </w:r>
          </w:p>
        </w:tc>
        <w:tc>
          <w:tcPr>
            <w:tcW w:w="2536" w:type="pct"/>
          </w:tcPr>
          <w:p w14:paraId="15F204C6" w14:textId="77777777" w:rsidR="006C415A" w:rsidRPr="00A529E4" w:rsidRDefault="00B664AB" w:rsidP="00005BE5">
            <w:pPr>
              <w:rPr>
                <w:rFonts w:cs="Cambria"/>
                <w:snapToGrid w:val="0"/>
              </w:rPr>
            </w:pPr>
            <w:r w:rsidRPr="00A529E4">
              <w:rPr>
                <w:rFonts w:cs="Cambria"/>
                <w:snapToGrid w:val="0"/>
              </w:rPr>
              <w:t>Het</w:t>
            </w:r>
            <w:r w:rsidR="006C415A" w:rsidRPr="00A529E4">
              <w:rPr>
                <w:rFonts w:cs="Cambria"/>
                <w:snapToGrid w:val="0"/>
              </w:rPr>
              <w:t xml:space="preserve"> controle</w:t>
            </w:r>
            <w:r w:rsidRPr="00A529E4">
              <w:rPr>
                <w:rFonts w:cs="Cambria"/>
                <w:snapToGrid w:val="0"/>
              </w:rPr>
              <w:t>ren</w:t>
            </w:r>
            <w:r w:rsidR="006C415A" w:rsidRPr="00A529E4">
              <w:rPr>
                <w:rFonts w:cs="Cambria"/>
                <w:snapToGrid w:val="0"/>
              </w:rPr>
              <w:t xml:space="preserve"> van correcte ingebruikname door collega’s</w:t>
            </w:r>
          </w:p>
        </w:tc>
        <w:tc>
          <w:tcPr>
            <w:tcW w:w="432" w:type="pct"/>
          </w:tcPr>
          <w:p w14:paraId="00ADCBC4" w14:textId="77777777" w:rsidR="006C415A" w:rsidRPr="00A529E4" w:rsidRDefault="006C415A" w:rsidP="00005BE5">
            <w:pPr>
              <w:rPr>
                <w:rFonts w:cs="Cambria"/>
                <w:snapToGrid w:val="0"/>
              </w:rPr>
            </w:pPr>
          </w:p>
        </w:tc>
        <w:tc>
          <w:tcPr>
            <w:tcW w:w="432" w:type="pct"/>
          </w:tcPr>
          <w:p w14:paraId="266EDBA5" w14:textId="77777777" w:rsidR="006C415A" w:rsidRPr="00A529E4" w:rsidRDefault="006C415A" w:rsidP="00005BE5">
            <w:pPr>
              <w:rPr>
                <w:rFonts w:cs="Cambria"/>
                <w:snapToGrid w:val="0"/>
              </w:rPr>
            </w:pPr>
          </w:p>
        </w:tc>
        <w:tc>
          <w:tcPr>
            <w:tcW w:w="492" w:type="pct"/>
          </w:tcPr>
          <w:p w14:paraId="05ED20B0" w14:textId="77777777" w:rsidR="006C415A" w:rsidRPr="00A529E4" w:rsidRDefault="006C415A" w:rsidP="00005BE5">
            <w:pPr>
              <w:rPr>
                <w:rFonts w:cs="Cambria"/>
                <w:snapToGrid w:val="0"/>
              </w:rPr>
            </w:pPr>
          </w:p>
        </w:tc>
        <w:tc>
          <w:tcPr>
            <w:tcW w:w="432" w:type="pct"/>
          </w:tcPr>
          <w:p w14:paraId="750BB373" w14:textId="77777777" w:rsidR="006C415A" w:rsidRPr="00A529E4" w:rsidRDefault="006C415A" w:rsidP="00005BE5">
            <w:pPr>
              <w:rPr>
                <w:rFonts w:cs="Cambria"/>
                <w:snapToGrid w:val="0"/>
              </w:rPr>
            </w:pPr>
          </w:p>
        </w:tc>
        <w:tc>
          <w:tcPr>
            <w:tcW w:w="429" w:type="pct"/>
          </w:tcPr>
          <w:p w14:paraId="5CF02B1D" w14:textId="77777777" w:rsidR="006C415A" w:rsidRPr="00A529E4" w:rsidRDefault="006C415A" w:rsidP="00005BE5">
            <w:pPr>
              <w:rPr>
                <w:rFonts w:cs="Cambria"/>
                <w:snapToGrid w:val="0"/>
              </w:rPr>
            </w:pPr>
          </w:p>
        </w:tc>
      </w:tr>
      <w:tr w:rsidR="006C415A" w:rsidRPr="00A529E4" w14:paraId="7ED28482" w14:textId="77777777" w:rsidTr="00D448A4">
        <w:trPr>
          <w:trHeight w:val="227"/>
        </w:trPr>
        <w:tc>
          <w:tcPr>
            <w:tcW w:w="248" w:type="pct"/>
          </w:tcPr>
          <w:p w14:paraId="5D9B0494" w14:textId="77777777" w:rsidR="006C415A" w:rsidRPr="00A529E4" w:rsidRDefault="006C415A" w:rsidP="00005BE5">
            <w:pPr>
              <w:rPr>
                <w:rFonts w:cs="Cambria"/>
                <w:snapToGrid w:val="0"/>
              </w:rPr>
            </w:pPr>
            <w:r w:rsidRPr="00A529E4">
              <w:rPr>
                <w:rFonts w:cs="Cambria"/>
                <w:snapToGrid w:val="0"/>
              </w:rPr>
              <w:t>D</w:t>
            </w:r>
          </w:p>
        </w:tc>
        <w:tc>
          <w:tcPr>
            <w:tcW w:w="2536" w:type="pct"/>
          </w:tcPr>
          <w:p w14:paraId="1F0B78C2" w14:textId="77777777" w:rsidR="006C415A" w:rsidRPr="00A529E4" w:rsidRDefault="00DD4E9C" w:rsidP="00005BE5">
            <w:pPr>
              <w:rPr>
                <w:rFonts w:cs="Cambria"/>
                <w:snapToGrid w:val="0"/>
              </w:rPr>
            </w:pPr>
            <w:r w:rsidRPr="00A529E4">
              <w:rPr>
                <w:rFonts w:cs="Cambria"/>
                <w:snapToGrid w:val="0"/>
              </w:rPr>
              <w:t>Het</w:t>
            </w:r>
            <w:r w:rsidR="006C415A" w:rsidRPr="00A529E4">
              <w:rPr>
                <w:rFonts w:cs="Cambria"/>
                <w:snapToGrid w:val="0"/>
              </w:rPr>
              <w:t xml:space="preserve"> h</w:t>
            </w:r>
            <w:r w:rsidRPr="00A529E4">
              <w:rPr>
                <w:rFonts w:cs="Cambria"/>
                <w:snapToGrid w:val="0"/>
              </w:rPr>
              <w:t>e</w:t>
            </w:r>
            <w:r w:rsidR="006C415A" w:rsidRPr="00A529E4">
              <w:rPr>
                <w:rFonts w:cs="Cambria"/>
                <w:snapToGrid w:val="0"/>
              </w:rPr>
              <w:t>lp</w:t>
            </w:r>
            <w:r w:rsidRPr="00A529E4">
              <w:rPr>
                <w:rFonts w:cs="Cambria"/>
                <w:snapToGrid w:val="0"/>
              </w:rPr>
              <w:t>en</w:t>
            </w:r>
            <w:r w:rsidR="006C415A" w:rsidRPr="00A529E4">
              <w:rPr>
                <w:rFonts w:cs="Cambria"/>
                <w:snapToGrid w:val="0"/>
              </w:rPr>
              <w:t xml:space="preserve"> van collega’s bij het correct in gebruik nemen</w:t>
            </w:r>
          </w:p>
        </w:tc>
        <w:tc>
          <w:tcPr>
            <w:tcW w:w="432" w:type="pct"/>
          </w:tcPr>
          <w:p w14:paraId="16247FE6" w14:textId="77777777" w:rsidR="006C415A" w:rsidRPr="00A529E4" w:rsidRDefault="006C415A" w:rsidP="00005BE5">
            <w:pPr>
              <w:rPr>
                <w:rFonts w:cs="Cambria"/>
                <w:snapToGrid w:val="0"/>
              </w:rPr>
            </w:pPr>
          </w:p>
        </w:tc>
        <w:tc>
          <w:tcPr>
            <w:tcW w:w="432" w:type="pct"/>
          </w:tcPr>
          <w:p w14:paraId="114B50BB" w14:textId="77777777" w:rsidR="006C415A" w:rsidRPr="00A529E4" w:rsidRDefault="006C415A" w:rsidP="00005BE5">
            <w:pPr>
              <w:rPr>
                <w:rFonts w:cs="Cambria"/>
                <w:snapToGrid w:val="0"/>
              </w:rPr>
            </w:pPr>
          </w:p>
        </w:tc>
        <w:tc>
          <w:tcPr>
            <w:tcW w:w="492" w:type="pct"/>
          </w:tcPr>
          <w:p w14:paraId="1164D5ED" w14:textId="77777777" w:rsidR="006C415A" w:rsidRPr="00A529E4" w:rsidRDefault="006C415A" w:rsidP="00005BE5">
            <w:pPr>
              <w:rPr>
                <w:rFonts w:cs="Cambria"/>
                <w:snapToGrid w:val="0"/>
              </w:rPr>
            </w:pPr>
          </w:p>
        </w:tc>
        <w:tc>
          <w:tcPr>
            <w:tcW w:w="432" w:type="pct"/>
          </w:tcPr>
          <w:p w14:paraId="646F9D38" w14:textId="77777777" w:rsidR="006C415A" w:rsidRPr="00A529E4" w:rsidRDefault="006C415A" w:rsidP="00005BE5">
            <w:pPr>
              <w:rPr>
                <w:rFonts w:cs="Cambria"/>
                <w:snapToGrid w:val="0"/>
              </w:rPr>
            </w:pPr>
          </w:p>
        </w:tc>
        <w:tc>
          <w:tcPr>
            <w:tcW w:w="429" w:type="pct"/>
          </w:tcPr>
          <w:p w14:paraId="28EF490F" w14:textId="77777777" w:rsidR="006C415A" w:rsidRPr="00A529E4" w:rsidRDefault="006C415A" w:rsidP="00005BE5">
            <w:pPr>
              <w:rPr>
                <w:rFonts w:cs="Cambria"/>
                <w:snapToGrid w:val="0"/>
              </w:rPr>
            </w:pPr>
          </w:p>
        </w:tc>
      </w:tr>
      <w:tr w:rsidR="006C415A" w:rsidRPr="00A529E4" w14:paraId="6583B9B9" w14:textId="77777777" w:rsidTr="00D448A4">
        <w:trPr>
          <w:trHeight w:val="227"/>
        </w:trPr>
        <w:tc>
          <w:tcPr>
            <w:tcW w:w="248" w:type="pct"/>
          </w:tcPr>
          <w:p w14:paraId="6D327B0A" w14:textId="77777777" w:rsidR="006C415A" w:rsidRPr="00A529E4" w:rsidRDefault="006C415A" w:rsidP="00005BE5">
            <w:pPr>
              <w:rPr>
                <w:rFonts w:cs="Cambria"/>
                <w:snapToGrid w:val="0"/>
              </w:rPr>
            </w:pPr>
            <w:r w:rsidRPr="00A529E4">
              <w:rPr>
                <w:rFonts w:cs="Cambria"/>
                <w:snapToGrid w:val="0"/>
              </w:rPr>
              <w:t>E</w:t>
            </w:r>
          </w:p>
        </w:tc>
        <w:tc>
          <w:tcPr>
            <w:tcW w:w="2536" w:type="pct"/>
          </w:tcPr>
          <w:p w14:paraId="44A72CBD" w14:textId="77777777" w:rsidR="006C415A" w:rsidRPr="00A529E4" w:rsidRDefault="006C415A" w:rsidP="00005BE5">
            <w:pPr>
              <w:rPr>
                <w:rFonts w:cs="Cambria"/>
                <w:snapToGrid w:val="0"/>
              </w:rPr>
            </w:pPr>
            <w:r w:rsidRPr="00A529E4">
              <w:rPr>
                <w:rFonts w:cs="Cambria"/>
                <w:snapToGrid w:val="0"/>
              </w:rPr>
              <w:t>Het snel, eenvoudig en zonder hulp verwijderen</w:t>
            </w:r>
          </w:p>
        </w:tc>
        <w:tc>
          <w:tcPr>
            <w:tcW w:w="432" w:type="pct"/>
          </w:tcPr>
          <w:p w14:paraId="5C6C1D1C" w14:textId="77777777" w:rsidR="006C415A" w:rsidRPr="00A529E4" w:rsidRDefault="006C415A" w:rsidP="00005BE5">
            <w:pPr>
              <w:rPr>
                <w:rFonts w:cs="Cambria"/>
                <w:snapToGrid w:val="0"/>
              </w:rPr>
            </w:pPr>
          </w:p>
        </w:tc>
        <w:tc>
          <w:tcPr>
            <w:tcW w:w="432" w:type="pct"/>
          </w:tcPr>
          <w:p w14:paraId="3AA59BD4" w14:textId="77777777" w:rsidR="006C415A" w:rsidRPr="00A529E4" w:rsidRDefault="006C415A" w:rsidP="00005BE5">
            <w:pPr>
              <w:rPr>
                <w:rFonts w:cs="Cambria"/>
                <w:snapToGrid w:val="0"/>
              </w:rPr>
            </w:pPr>
          </w:p>
        </w:tc>
        <w:tc>
          <w:tcPr>
            <w:tcW w:w="492" w:type="pct"/>
          </w:tcPr>
          <w:p w14:paraId="7E57F9FD" w14:textId="77777777" w:rsidR="006C415A" w:rsidRPr="00A529E4" w:rsidRDefault="006C415A" w:rsidP="00005BE5">
            <w:pPr>
              <w:rPr>
                <w:rFonts w:cs="Cambria"/>
                <w:snapToGrid w:val="0"/>
              </w:rPr>
            </w:pPr>
          </w:p>
        </w:tc>
        <w:tc>
          <w:tcPr>
            <w:tcW w:w="432" w:type="pct"/>
          </w:tcPr>
          <w:p w14:paraId="101E6748" w14:textId="77777777" w:rsidR="006C415A" w:rsidRPr="00A529E4" w:rsidRDefault="006C415A" w:rsidP="00005BE5">
            <w:pPr>
              <w:rPr>
                <w:rFonts w:cs="Cambria"/>
                <w:snapToGrid w:val="0"/>
              </w:rPr>
            </w:pPr>
          </w:p>
        </w:tc>
        <w:tc>
          <w:tcPr>
            <w:tcW w:w="429" w:type="pct"/>
          </w:tcPr>
          <w:p w14:paraId="796CFF1B" w14:textId="77777777" w:rsidR="006C415A" w:rsidRPr="00A529E4" w:rsidRDefault="006C415A" w:rsidP="00005BE5">
            <w:pPr>
              <w:rPr>
                <w:rFonts w:cs="Cambria"/>
                <w:snapToGrid w:val="0"/>
              </w:rPr>
            </w:pPr>
          </w:p>
        </w:tc>
      </w:tr>
      <w:tr w:rsidR="006C415A" w:rsidRPr="00A529E4" w14:paraId="4F35EB9D" w14:textId="77777777" w:rsidTr="00D448A4">
        <w:trPr>
          <w:trHeight w:val="227"/>
        </w:trPr>
        <w:tc>
          <w:tcPr>
            <w:tcW w:w="248" w:type="pct"/>
          </w:tcPr>
          <w:p w14:paraId="0978E56C" w14:textId="77777777" w:rsidR="006C415A" w:rsidRPr="00A529E4" w:rsidRDefault="006C415A" w:rsidP="00005BE5">
            <w:pPr>
              <w:rPr>
                <w:rFonts w:cs="Cambria"/>
                <w:snapToGrid w:val="0"/>
              </w:rPr>
            </w:pPr>
            <w:r w:rsidRPr="00A529E4">
              <w:rPr>
                <w:rFonts w:cs="Cambria"/>
                <w:snapToGrid w:val="0"/>
              </w:rPr>
              <w:t>F</w:t>
            </w:r>
          </w:p>
        </w:tc>
        <w:tc>
          <w:tcPr>
            <w:tcW w:w="2536" w:type="pct"/>
          </w:tcPr>
          <w:p w14:paraId="7E061355" w14:textId="77777777" w:rsidR="006C415A" w:rsidRPr="00A529E4" w:rsidRDefault="006C415A" w:rsidP="00005BE5">
            <w:pPr>
              <w:rPr>
                <w:rFonts w:cs="Cambria"/>
                <w:snapToGrid w:val="0"/>
              </w:rPr>
            </w:pPr>
            <w:r w:rsidRPr="00A529E4">
              <w:rPr>
                <w:rFonts w:cs="Cambria"/>
                <w:snapToGrid w:val="0"/>
              </w:rPr>
              <w:t xml:space="preserve">Het </w:t>
            </w:r>
            <w:r w:rsidR="00DD4E9C" w:rsidRPr="00A529E4">
              <w:rPr>
                <w:rFonts w:cs="Cambria"/>
                <w:snapToGrid w:val="0"/>
              </w:rPr>
              <w:t>veilig verwijderen/uitdoen</w:t>
            </w:r>
            <w:r w:rsidRPr="00A529E4">
              <w:rPr>
                <w:rFonts w:cs="Cambria"/>
                <w:snapToGrid w:val="0"/>
              </w:rPr>
              <w:t xml:space="preserve"> van het beschermingsconcept</w:t>
            </w:r>
            <w:r w:rsidR="003E008C" w:rsidRPr="00A529E4">
              <w:rPr>
                <w:rFonts w:cs="Cambria"/>
                <w:snapToGrid w:val="0"/>
              </w:rPr>
              <w:t xml:space="preserve"> (zonder contact te maken met besmette delen)</w:t>
            </w:r>
          </w:p>
        </w:tc>
        <w:tc>
          <w:tcPr>
            <w:tcW w:w="432" w:type="pct"/>
          </w:tcPr>
          <w:p w14:paraId="4A209F6F" w14:textId="77777777" w:rsidR="006C415A" w:rsidRPr="00A529E4" w:rsidRDefault="006C415A" w:rsidP="00005BE5">
            <w:pPr>
              <w:rPr>
                <w:rFonts w:cs="Cambria"/>
                <w:snapToGrid w:val="0"/>
              </w:rPr>
            </w:pPr>
          </w:p>
        </w:tc>
        <w:tc>
          <w:tcPr>
            <w:tcW w:w="432" w:type="pct"/>
          </w:tcPr>
          <w:p w14:paraId="60915364" w14:textId="77777777" w:rsidR="006C415A" w:rsidRPr="00A529E4" w:rsidRDefault="006C415A" w:rsidP="00005BE5">
            <w:pPr>
              <w:rPr>
                <w:rFonts w:cs="Cambria"/>
                <w:snapToGrid w:val="0"/>
              </w:rPr>
            </w:pPr>
          </w:p>
        </w:tc>
        <w:tc>
          <w:tcPr>
            <w:tcW w:w="492" w:type="pct"/>
          </w:tcPr>
          <w:p w14:paraId="42391D03" w14:textId="77777777" w:rsidR="006C415A" w:rsidRPr="00A529E4" w:rsidRDefault="006C415A" w:rsidP="00005BE5">
            <w:pPr>
              <w:rPr>
                <w:rFonts w:cs="Cambria"/>
                <w:snapToGrid w:val="0"/>
              </w:rPr>
            </w:pPr>
          </w:p>
        </w:tc>
        <w:tc>
          <w:tcPr>
            <w:tcW w:w="432" w:type="pct"/>
          </w:tcPr>
          <w:p w14:paraId="241AD555" w14:textId="77777777" w:rsidR="006C415A" w:rsidRPr="00A529E4" w:rsidRDefault="006C415A" w:rsidP="00005BE5">
            <w:pPr>
              <w:rPr>
                <w:rFonts w:cs="Cambria"/>
                <w:snapToGrid w:val="0"/>
              </w:rPr>
            </w:pPr>
          </w:p>
        </w:tc>
        <w:tc>
          <w:tcPr>
            <w:tcW w:w="429" w:type="pct"/>
          </w:tcPr>
          <w:p w14:paraId="3476DE2B" w14:textId="77777777" w:rsidR="006C415A" w:rsidRPr="00A529E4" w:rsidRDefault="006C415A" w:rsidP="00005BE5">
            <w:pPr>
              <w:rPr>
                <w:rFonts w:cs="Cambria"/>
                <w:snapToGrid w:val="0"/>
              </w:rPr>
            </w:pPr>
          </w:p>
        </w:tc>
      </w:tr>
      <w:tr w:rsidR="006C415A" w:rsidRPr="00A529E4" w14:paraId="126B2B68" w14:textId="77777777" w:rsidTr="00D448A4">
        <w:trPr>
          <w:trHeight w:val="227"/>
        </w:trPr>
        <w:tc>
          <w:tcPr>
            <w:tcW w:w="248" w:type="pct"/>
          </w:tcPr>
          <w:p w14:paraId="629CD7A0" w14:textId="77777777" w:rsidR="006C415A" w:rsidRPr="00A529E4" w:rsidRDefault="006C415A" w:rsidP="00005BE5">
            <w:pPr>
              <w:rPr>
                <w:rFonts w:cs="Cambria"/>
                <w:snapToGrid w:val="0"/>
              </w:rPr>
            </w:pPr>
            <w:r w:rsidRPr="00A529E4">
              <w:rPr>
                <w:rFonts w:cs="Cambria"/>
                <w:snapToGrid w:val="0"/>
              </w:rPr>
              <w:t>G</w:t>
            </w:r>
          </w:p>
        </w:tc>
        <w:tc>
          <w:tcPr>
            <w:tcW w:w="2536" w:type="pct"/>
          </w:tcPr>
          <w:p w14:paraId="3608FD0D" w14:textId="77777777" w:rsidR="006C415A" w:rsidRPr="00A529E4" w:rsidRDefault="006C415A" w:rsidP="00005BE5">
            <w:pPr>
              <w:rPr>
                <w:rFonts w:cs="Cambria"/>
                <w:snapToGrid w:val="0"/>
              </w:rPr>
            </w:pPr>
            <w:r w:rsidRPr="00A529E4">
              <w:rPr>
                <w:rFonts w:cs="Cambria"/>
                <w:snapToGrid w:val="0"/>
              </w:rPr>
              <w:t>De begrijpelijkheid (tekst en beeld) van de gebruiksinstructies</w:t>
            </w:r>
          </w:p>
        </w:tc>
        <w:tc>
          <w:tcPr>
            <w:tcW w:w="432" w:type="pct"/>
          </w:tcPr>
          <w:p w14:paraId="11E0B318" w14:textId="77777777" w:rsidR="006C415A" w:rsidRPr="00A529E4" w:rsidRDefault="006C415A" w:rsidP="00005BE5">
            <w:pPr>
              <w:rPr>
                <w:rFonts w:cs="Cambria"/>
                <w:snapToGrid w:val="0"/>
              </w:rPr>
            </w:pPr>
          </w:p>
        </w:tc>
        <w:tc>
          <w:tcPr>
            <w:tcW w:w="432" w:type="pct"/>
          </w:tcPr>
          <w:p w14:paraId="74434B40" w14:textId="77777777" w:rsidR="006C415A" w:rsidRPr="00A529E4" w:rsidRDefault="006C415A" w:rsidP="00005BE5">
            <w:pPr>
              <w:rPr>
                <w:rFonts w:cs="Cambria"/>
                <w:snapToGrid w:val="0"/>
              </w:rPr>
            </w:pPr>
          </w:p>
        </w:tc>
        <w:tc>
          <w:tcPr>
            <w:tcW w:w="492" w:type="pct"/>
          </w:tcPr>
          <w:p w14:paraId="54AAC48B" w14:textId="77777777" w:rsidR="006C415A" w:rsidRPr="00A529E4" w:rsidRDefault="006C415A" w:rsidP="00005BE5">
            <w:pPr>
              <w:rPr>
                <w:rFonts w:cs="Cambria"/>
                <w:snapToGrid w:val="0"/>
              </w:rPr>
            </w:pPr>
          </w:p>
        </w:tc>
        <w:tc>
          <w:tcPr>
            <w:tcW w:w="432" w:type="pct"/>
          </w:tcPr>
          <w:p w14:paraId="3642F0B9" w14:textId="77777777" w:rsidR="006C415A" w:rsidRPr="00A529E4" w:rsidRDefault="006C415A" w:rsidP="00005BE5">
            <w:pPr>
              <w:rPr>
                <w:rFonts w:cs="Cambria"/>
                <w:snapToGrid w:val="0"/>
              </w:rPr>
            </w:pPr>
          </w:p>
        </w:tc>
        <w:tc>
          <w:tcPr>
            <w:tcW w:w="429" w:type="pct"/>
          </w:tcPr>
          <w:p w14:paraId="4119B615" w14:textId="77777777" w:rsidR="006C415A" w:rsidRPr="00A529E4" w:rsidRDefault="006C415A" w:rsidP="00005BE5">
            <w:pPr>
              <w:rPr>
                <w:rFonts w:cs="Cambria"/>
                <w:snapToGrid w:val="0"/>
              </w:rPr>
            </w:pPr>
          </w:p>
        </w:tc>
      </w:tr>
      <w:tr w:rsidR="006C415A" w:rsidRPr="00A529E4" w14:paraId="5E7C834A" w14:textId="77777777" w:rsidTr="00D448A4">
        <w:trPr>
          <w:trHeight w:val="227"/>
        </w:trPr>
        <w:tc>
          <w:tcPr>
            <w:tcW w:w="248" w:type="pct"/>
          </w:tcPr>
          <w:p w14:paraId="346CFE36" w14:textId="77777777" w:rsidR="006C415A" w:rsidRPr="00A529E4" w:rsidRDefault="006C415A" w:rsidP="00005BE5">
            <w:pPr>
              <w:rPr>
                <w:rFonts w:cs="Cambria"/>
                <w:snapToGrid w:val="0"/>
              </w:rPr>
            </w:pPr>
            <w:r w:rsidRPr="00A529E4">
              <w:rPr>
                <w:rFonts w:cs="Cambria"/>
                <w:snapToGrid w:val="0"/>
              </w:rPr>
              <w:t>H</w:t>
            </w:r>
          </w:p>
        </w:tc>
        <w:tc>
          <w:tcPr>
            <w:tcW w:w="2536" w:type="pct"/>
          </w:tcPr>
          <w:p w14:paraId="546137C1" w14:textId="77777777" w:rsidR="006C415A" w:rsidRPr="00A529E4" w:rsidRDefault="006C415A" w:rsidP="00005BE5">
            <w:pPr>
              <w:rPr>
                <w:rFonts w:cs="Cambria"/>
                <w:snapToGrid w:val="0"/>
              </w:rPr>
            </w:pPr>
            <w:r w:rsidRPr="00A529E4">
              <w:rPr>
                <w:rFonts w:cs="Cambria"/>
                <w:snapToGrid w:val="0"/>
              </w:rPr>
              <w:t>De compleetheid (gelet op de compatibiliteit) van de gebruiksinstructies</w:t>
            </w:r>
          </w:p>
        </w:tc>
        <w:tc>
          <w:tcPr>
            <w:tcW w:w="432" w:type="pct"/>
          </w:tcPr>
          <w:p w14:paraId="30A4D4A9" w14:textId="77777777" w:rsidR="006C415A" w:rsidRPr="00A529E4" w:rsidRDefault="006C415A" w:rsidP="00005BE5">
            <w:pPr>
              <w:rPr>
                <w:rFonts w:cs="Cambria"/>
                <w:snapToGrid w:val="0"/>
              </w:rPr>
            </w:pPr>
          </w:p>
        </w:tc>
        <w:tc>
          <w:tcPr>
            <w:tcW w:w="432" w:type="pct"/>
          </w:tcPr>
          <w:p w14:paraId="3E7F204D" w14:textId="77777777" w:rsidR="006C415A" w:rsidRPr="00A529E4" w:rsidRDefault="006C415A" w:rsidP="00005BE5">
            <w:pPr>
              <w:rPr>
                <w:rFonts w:cs="Cambria"/>
                <w:snapToGrid w:val="0"/>
              </w:rPr>
            </w:pPr>
          </w:p>
        </w:tc>
        <w:tc>
          <w:tcPr>
            <w:tcW w:w="492" w:type="pct"/>
          </w:tcPr>
          <w:p w14:paraId="2E06F9B3" w14:textId="77777777" w:rsidR="006C415A" w:rsidRPr="00A529E4" w:rsidRDefault="006C415A" w:rsidP="00005BE5">
            <w:pPr>
              <w:rPr>
                <w:rFonts w:cs="Cambria"/>
                <w:snapToGrid w:val="0"/>
              </w:rPr>
            </w:pPr>
          </w:p>
        </w:tc>
        <w:tc>
          <w:tcPr>
            <w:tcW w:w="432" w:type="pct"/>
          </w:tcPr>
          <w:p w14:paraId="5CA605B1" w14:textId="77777777" w:rsidR="006C415A" w:rsidRPr="00A529E4" w:rsidRDefault="006C415A" w:rsidP="00005BE5">
            <w:pPr>
              <w:rPr>
                <w:rFonts w:cs="Cambria"/>
                <w:snapToGrid w:val="0"/>
              </w:rPr>
            </w:pPr>
          </w:p>
        </w:tc>
        <w:tc>
          <w:tcPr>
            <w:tcW w:w="429" w:type="pct"/>
          </w:tcPr>
          <w:p w14:paraId="683543F2" w14:textId="77777777" w:rsidR="006C415A" w:rsidRPr="00A529E4" w:rsidRDefault="006C415A" w:rsidP="00005BE5">
            <w:pPr>
              <w:rPr>
                <w:rFonts w:cs="Cambria"/>
                <w:snapToGrid w:val="0"/>
              </w:rPr>
            </w:pPr>
          </w:p>
        </w:tc>
      </w:tr>
      <w:tr w:rsidR="003E008C" w:rsidRPr="00A529E4" w14:paraId="49550E74" w14:textId="77777777" w:rsidTr="00D448A4">
        <w:trPr>
          <w:trHeight w:val="227"/>
        </w:trPr>
        <w:tc>
          <w:tcPr>
            <w:tcW w:w="248" w:type="pct"/>
          </w:tcPr>
          <w:p w14:paraId="69C588B2" w14:textId="77777777" w:rsidR="003E008C" w:rsidRPr="00A529E4" w:rsidRDefault="003E008C" w:rsidP="00005BE5">
            <w:pPr>
              <w:rPr>
                <w:rFonts w:cs="Cambria"/>
                <w:snapToGrid w:val="0"/>
              </w:rPr>
            </w:pPr>
            <w:r w:rsidRPr="00A529E4">
              <w:rPr>
                <w:rFonts w:cs="Cambria"/>
                <w:snapToGrid w:val="0"/>
              </w:rPr>
              <w:t>I</w:t>
            </w:r>
          </w:p>
        </w:tc>
        <w:tc>
          <w:tcPr>
            <w:tcW w:w="2536" w:type="pct"/>
          </w:tcPr>
          <w:p w14:paraId="5A19F432" w14:textId="77777777" w:rsidR="003E008C" w:rsidRPr="00A529E4" w:rsidRDefault="003E008C" w:rsidP="00005BE5">
            <w:pPr>
              <w:rPr>
                <w:rFonts w:cs="Cambria"/>
                <w:snapToGrid w:val="0"/>
              </w:rPr>
            </w:pPr>
            <w:r w:rsidRPr="00A529E4">
              <w:rPr>
                <w:rFonts w:cs="Cambria"/>
                <w:snapToGrid w:val="0"/>
              </w:rPr>
              <w:t>De leesbaarheid van de gebruiksinstructies</w:t>
            </w:r>
          </w:p>
        </w:tc>
        <w:tc>
          <w:tcPr>
            <w:tcW w:w="432" w:type="pct"/>
          </w:tcPr>
          <w:p w14:paraId="30BA12B5" w14:textId="77777777" w:rsidR="003E008C" w:rsidRPr="00A529E4" w:rsidRDefault="003E008C" w:rsidP="00005BE5">
            <w:pPr>
              <w:rPr>
                <w:rFonts w:cs="Cambria"/>
                <w:snapToGrid w:val="0"/>
              </w:rPr>
            </w:pPr>
          </w:p>
        </w:tc>
        <w:tc>
          <w:tcPr>
            <w:tcW w:w="432" w:type="pct"/>
          </w:tcPr>
          <w:p w14:paraId="6D6C7CD9" w14:textId="77777777" w:rsidR="003E008C" w:rsidRPr="00A529E4" w:rsidRDefault="003E008C" w:rsidP="00005BE5">
            <w:pPr>
              <w:rPr>
                <w:rFonts w:cs="Cambria"/>
                <w:snapToGrid w:val="0"/>
              </w:rPr>
            </w:pPr>
          </w:p>
        </w:tc>
        <w:tc>
          <w:tcPr>
            <w:tcW w:w="492" w:type="pct"/>
          </w:tcPr>
          <w:p w14:paraId="75FE7B87" w14:textId="77777777" w:rsidR="003E008C" w:rsidRPr="00A529E4" w:rsidRDefault="003E008C" w:rsidP="00005BE5">
            <w:pPr>
              <w:rPr>
                <w:rFonts w:cs="Cambria"/>
                <w:snapToGrid w:val="0"/>
              </w:rPr>
            </w:pPr>
          </w:p>
        </w:tc>
        <w:tc>
          <w:tcPr>
            <w:tcW w:w="432" w:type="pct"/>
          </w:tcPr>
          <w:p w14:paraId="3ED5DD0F" w14:textId="77777777" w:rsidR="003E008C" w:rsidRPr="00A529E4" w:rsidRDefault="003E008C" w:rsidP="00005BE5">
            <w:pPr>
              <w:rPr>
                <w:rFonts w:cs="Cambria"/>
                <w:snapToGrid w:val="0"/>
              </w:rPr>
            </w:pPr>
          </w:p>
        </w:tc>
        <w:tc>
          <w:tcPr>
            <w:tcW w:w="429" w:type="pct"/>
          </w:tcPr>
          <w:p w14:paraId="2D8E5B65" w14:textId="77777777" w:rsidR="003E008C" w:rsidRPr="00A529E4" w:rsidRDefault="003E008C" w:rsidP="00005BE5">
            <w:pPr>
              <w:rPr>
                <w:rFonts w:cs="Cambria"/>
                <w:snapToGrid w:val="0"/>
              </w:rPr>
            </w:pPr>
          </w:p>
        </w:tc>
      </w:tr>
      <w:tr w:rsidR="006C415A" w:rsidRPr="00A529E4" w14:paraId="7EB0C711" w14:textId="77777777" w:rsidTr="00D448A4">
        <w:trPr>
          <w:trHeight w:val="227"/>
        </w:trPr>
        <w:tc>
          <w:tcPr>
            <w:tcW w:w="248" w:type="pct"/>
          </w:tcPr>
          <w:p w14:paraId="5F184D08" w14:textId="77777777" w:rsidR="006C415A" w:rsidRPr="00A529E4" w:rsidRDefault="003E008C" w:rsidP="00005BE5">
            <w:pPr>
              <w:rPr>
                <w:rFonts w:cs="Cambria"/>
                <w:snapToGrid w:val="0"/>
              </w:rPr>
            </w:pPr>
            <w:r w:rsidRPr="00A529E4">
              <w:rPr>
                <w:rFonts w:cs="Cambria"/>
                <w:snapToGrid w:val="0"/>
              </w:rPr>
              <w:t>J</w:t>
            </w:r>
          </w:p>
        </w:tc>
        <w:tc>
          <w:tcPr>
            <w:tcW w:w="2536" w:type="pct"/>
          </w:tcPr>
          <w:p w14:paraId="42502464" w14:textId="77777777" w:rsidR="006C415A" w:rsidRPr="00A529E4" w:rsidRDefault="006C415A" w:rsidP="00005BE5">
            <w:pPr>
              <w:rPr>
                <w:rFonts w:cs="Cambria"/>
                <w:snapToGrid w:val="0"/>
              </w:rPr>
            </w:pPr>
            <w:r w:rsidRPr="00A529E4">
              <w:rPr>
                <w:rFonts w:cs="Cambria"/>
                <w:snapToGrid w:val="0"/>
              </w:rPr>
              <w:t>De compactheid van de hand-outs</w:t>
            </w:r>
          </w:p>
        </w:tc>
        <w:tc>
          <w:tcPr>
            <w:tcW w:w="432" w:type="pct"/>
          </w:tcPr>
          <w:p w14:paraId="1790ED2B" w14:textId="77777777" w:rsidR="006C415A" w:rsidRPr="00A529E4" w:rsidRDefault="006C415A" w:rsidP="00005BE5">
            <w:pPr>
              <w:rPr>
                <w:rFonts w:cs="Cambria"/>
                <w:snapToGrid w:val="0"/>
              </w:rPr>
            </w:pPr>
          </w:p>
        </w:tc>
        <w:tc>
          <w:tcPr>
            <w:tcW w:w="432" w:type="pct"/>
          </w:tcPr>
          <w:p w14:paraId="2DE7401F" w14:textId="77777777" w:rsidR="006C415A" w:rsidRPr="00A529E4" w:rsidRDefault="006C415A" w:rsidP="00005BE5">
            <w:pPr>
              <w:rPr>
                <w:rFonts w:cs="Cambria"/>
                <w:snapToGrid w:val="0"/>
              </w:rPr>
            </w:pPr>
          </w:p>
        </w:tc>
        <w:tc>
          <w:tcPr>
            <w:tcW w:w="492" w:type="pct"/>
          </w:tcPr>
          <w:p w14:paraId="1B93B344" w14:textId="77777777" w:rsidR="006C415A" w:rsidRPr="00A529E4" w:rsidRDefault="006C415A" w:rsidP="00005BE5">
            <w:pPr>
              <w:rPr>
                <w:rFonts w:cs="Cambria"/>
                <w:snapToGrid w:val="0"/>
              </w:rPr>
            </w:pPr>
          </w:p>
        </w:tc>
        <w:tc>
          <w:tcPr>
            <w:tcW w:w="432" w:type="pct"/>
          </w:tcPr>
          <w:p w14:paraId="0C50EE8E" w14:textId="77777777" w:rsidR="006C415A" w:rsidRPr="00A529E4" w:rsidRDefault="006C415A" w:rsidP="00005BE5">
            <w:pPr>
              <w:rPr>
                <w:rFonts w:cs="Cambria"/>
                <w:snapToGrid w:val="0"/>
              </w:rPr>
            </w:pPr>
          </w:p>
        </w:tc>
        <w:tc>
          <w:tcPr>
            <w:tcW w:w="429" w:type="pct"/>
          </w:tcPr>
          <w:p w14:paraId="17DC6F91" w14:textId="77777777" w:rsidR="006C415A" w:rsidRPr="00A529E4" w:rsidRDefault="006C415A" w:rsidP="00005BE5">
            <w:pPr>
              <w:rPr>
                <w:rFonts w:cs="Cambria"/>
                <w:snapToGrid w:val="0"/>
              </w:rPr>
            </w:pPr>
          </w:p>
        </w:tc>
      </w:tr>
      <w:tr w:rsidR="006C415A" w:rsidRPr="00A529E4" w14:paraId="20CDE015" w14:textId="77777777" w:rsidTr="00D448A4">
        <w:trPr>
          <w:trHeight w:val="227"/>
        </w:trPr>
        <w:tc>
          <w:tcPr>
            <w:tcW w:w="248" w:type="pct"/>
          </w:tcPr>
          <w:p w14:paraId="5ED1DC9F" w14:textId="77777777" w:rsidR="006C415A" w:rsidRPr="00A529E4" w:rsidRDefault="003E008C" w:rsidP="00005BE5">
            <w:pPr>
              <w:rPr>
                <w:rFonts w:cs="Cambria"/>
                <w:snapToGrid w:val="0"/>
              </w:rPr>
            </w:pPr>
            <w:r w:rsidRPr="00A529E4">
              <w:rPr>
                <w:rFonts w:cs="Cambria"/>
                <w:snapToGrid w:val="0"/>
              </w:rPr>
              <w:t>K</w:t>
            </w:r>
          </w:p>
        </w:tc>
        <w:tc>
          <w:tcPr>
            <w:tcW w:w="2536" w:type="pct"/>
          </w:tcPr>
          <w:p w14:paraId="3409ACEF" w14:textId="77777777" w:rsidR="006C415A" w:rsidRPr="00A529E4" w:rsidRDefault="006C415A" w:rsidP="00005BE5">
            <w:pPr>
              <w:rPr>
                <w:rFonts w:cs="Cambria"/>
                <w:snapToGrid w:val="0"/>
              </w:rPr>
            </w:pPr>
            <w:r w:rsidRPr="00A529E4">
              <w:rPr>
                <w:rFonts w:cs="Cambria"/>
                <w:snapToGrid w:val="0"/>
              </w:rPr>
              <w:t>De begrijpelijkheid (tekst en beeld) van de hand-outs</w:t>
            </w:r>
          </w:p>
        </w:tc>
        <w:tc>
          <w:tcPr>
            <w:tcW w:w="432" w:type="pct"/>
          </w:tcPr>
          <w:p w14:paraId="723C1940" w14:textId="77777777" w:rsidR="006C415A" w:rsidRPr="00A529E4" w:rsidRDefault="006C415A" w:rsidP="00005BE5">
            <w:pPr>
              <w:rPr>
                <w:rFonts w:cs="Cambria"/>
                <w:snapToGrid w:val="0"/>
              </w:rPr>
            </w:pPr>
          </w:p>
        </w:tc>
        <w:tc>
          <w:tcPr>
            <w:tcW w:w="432" w:type="pct"/>
          </w:tcPr>
          <w:p w14:paraId="06A19095" w14:textId="77777777" w:rsidR="006C415A" w:rsidRPr="00A529E4" w:rsidRDefault="006C415A" w:rsidP="00005BE5">
            <w:pPr>
              <w:rPr>
                <w:rFonts w:cs="Cambria"/>
                <w:snapToGrid w:val="0"/>
              </w:rPr>
            </w:pPr>
          </w:p>
        </w:tc>
        <w:tc>
          <w:tcPr>
            <w:tcW w:w="492" w:type="pct"/>
          </w:tcPr>
          <w:p w14:paraId="7F345FFE" w14:textId="77777777" w:rsidR="006C415A" w:rsidRPr="00A529E4" w:rsidRDefault="006C415A" w:rsidP="00005BE5">
            <w:pPr>
              <w:rPr>
                <w:rFonts w:cs="Cambria"/>
                <w:snapToGrid w:val="0"/>
              </w:rPr>
            </w:pPr>
          </w:p>
        </w:tc>
        <w:tc>
          <w:tcPr>
            <w:tcW w:w="432" w:type="pct"/>
          </w:tcPr>
          <w:p w14:paraId="17539880" w14:textId="77777777" w:rsidR="006C415A" w:rsidRPr="00A529E4" w:rsidRDefault="006C415A" w:rsidP="00005BE5">
            <w:pPr>
              <w:rPr>
                <w:rFonts w:cs="Cambria"/>
                <w:snapToGrid w:val="0"/>
              </w:rPr>
            </w:pPr>
          </w:p>
        </w:tc>
        <w:tc>
          <w:tcPr>
            <w:tcW w:w="429" w:type="pct"/>
          </w:tcPr>
          <w:p w14:paraId="7D0E1879" w14:textId="77777777" w:rsidR="006C415A" w:rsidRPr="00A529E4" w:rsidRDefault="006C415A" w:rsidP="00005BE5">
            <w:pPr>
              <w:rPr>
                <w:rFonts w:cs="Cambria"/>
                <w:snapToGrid w:val="0"/>
              </w:rPr>
            </w:pPr>
          </w:p>
        </w:tc>
      </w:tr>
      <w:tr w:rsidR="006C415A" w:rsidRPr="00A529E4" w14:paraId="17E81DD9" w14:textId="77777777" w:rsidTr="00D448A4">
        <w:trPr>
          <w:trHeight w:val="227"/>
        </w:trPr>
        <w:tc>
          <w:tcPr>
            <w:tcW w:w="248" w:type="pct"/>
          </w:tcPr>
          <w:p w14:paraId="151A3E81" w14:textId="77777777" w:rsidR="006C415A" w:rsidRPr="00A529E4" w:rsidRDefault="003E008C" w:rsidP="00005BE5">
            <w:pPr>
              <w:rPr>
                <w:rFonts w:cs="Cambria"/>
                <w:snapToGrid w:val="0"/>
              </w:rPr>
            </w:pPr>
            <w:r w:rsidRPr="00A529E4">
              <w:rPr>
                <w:rFonts w:cs="Cambria"/>
                <w:snapToGrid w:val="0"/>
              </w:rPr>
              <w:t>L</w:t>
            </w:r>
          </w:p>
        </w:tc>
        <w:tc>
          <w:tcPr>
            <w:tcW w:w="2536" w:type="pct"/>
          </w:tcPr>
          <w:p w14:paraId="2ADC892C" w14:textId="77777777" w:rsidR="006C415A" w:rsidRPr="00A529E4" w:rsidRDefault="006C415A" w:rsidP="00005BE5">
            <w:pPr>
              <w:rPr>
                <w:rFonts w:cs="Cambria"/>
                <w:snapToGrid w:val="0"/>
              </w:rPr>
            </w:pPr>
            <w:r w:rsidRPr="00A529E4">
              <w:rPr>
                <w:rFonts w:cs="Cambria"/>
                <w:snapToGrid w:val="0"/>
              </w:rPr>
              <w:t>De compleetheid (gelet op de compatibiliteit) van de hand-outs</w:t>
            </w:r>
          </w:p>
        </w:tc>
        <w:tc>
          <w:tcPr>
            <w:tcW w:w="432" w:type="pct"/>
          </w:tcPr>
          <w:p w14:paraId="69871A33" w14:textId="77777777" w:rsidR="006C415A" w:rsidRPr="00A529E4" w:rsidRDefault="006C415A" w:rsidP="00005BE5">
            <w:pPr>
              <w:rPr>
                <w:rFonts w:cs="Cambria"/>
                <w:snapToGrid w:val="0"/>
              </w:rPr>
            </w:pPr>
          </w:p>
        </w:tc>
        <w:tc>
          <w:tcPr>
            <w:tcW w:w="432" w:type="pct"/>
          </w:tcPr>
          <w:p w14:paraId="7F04FFB9" w14:textId="77777777" w:rsidR="006C415A" w:rsidRPr="00A529E4" w:rsidRDefault="006C415A" w:rsidP="00005BE5">
            <w:pPr>
              <w:rPr>
                <w:rFonts w:cs="Cambria"/>
                <w:snapToGrid w:val="0"/>
              </w:rPr>
            </w:pPr>
          </w:p>
        </w:tc>
        <w:tc>
          <w:tcPr>
            <w:tcW w:w="492" w:type="pct"/>
          </w:tcPr>
          <w:p w14:paraId="7DD35D4E" w14:textId="77777777" w:rsidR="006C415A" w:rsidRPr="00A529E4" w:rsidRDefault="006C415A" w:rsidP="00005BE5">
            <w:pPr>
              <w:rPr>
                <w:rFonts w:cs="Cambria"/>
                <w:snapToGrid w:val="0"/>
              </w:rPr>
            </w:pPr>
          </w:p>
        </w:tc>
        <w:tc>
          <w:tcPr>
            <w:tcW w:w="432" w:type="pct"/>
          </w:tcPr>
          <w:p w14:paraId="30AF7857" w14:textId="77777777" w:rsidR="006C415A" w:rsidRPr="00A529E4" w:rsidRDefault="006C415A" w:rsidP="00005BE5">
            <w:pPr>
              <w:rPr>
                <w:rFonts w:cs="Cambria"/>
                <w:snapToGrid w:val="0"/>
              </w:rPr>
            </w:pPr>
          </w:p>
        </w:tc>
        <w:tc>
          <w:tcPr>
            <w:tcW w:w="429" w:type="pct"/>
          </w:tcPr>
          <w:p w14:paraId="56A876F3" w14:textId="77777777" w:rsidR="006C415A" w:rsidRPr="00A529E4" w:rsidRDefault="006C415A" w:rsidP="00005BE5">
            <w:pPr>
              <w:rPr>
                <w:rFonts w:cs="Cambria"/>
                <w:snapToGrid w:val="0"/>
              </w:rPr>
            </w:pPr>
          </w:p>
        </w:tc>
      </w:tr>
      <w:tr w:rsidR="003E008C" w:rsidRPr="00A529E4" w14:paraId="6F7D8662" w14:textId="77777777" w:rsidTr="00D448A4">
        <w:trPr>
          <w:trHeight w:val="227"/>
        </w:trPr>
        <w:tc>
          <w:tcPr>
            <w:tcW w:w="248" w:type="pct"/>
          </w:tcPr>
          <w:p w14:paraId="3ECDD1F1" w14:textId="77777777" w:rsidR="003E008C" w:rsidRPr="00A529E4" w:rsidDel="003E008C" w:rsidRDefault="003E008C" w:rsidP="00005BE5">
            <w:pPr>
              <w:rPr>
                <w:rFonts w:cs="Cambria"/>
                <w:snapToGrid w:val="0"/>
              </w:rPr>
            </w:pPr>
            <w:r w:rsidRPr="00A529E4">
              <w:rPr>
                <w:rFonts w:cs="Cambria"/>
                <w:snapToGrid w:val="0"/>
              </w:rPr>
              <w:t>M</w:t>
            </w:r>
          </w:p>
        </w:tc>
        <w:tc>
          <w:tcPr>
            <w:tcW w:w="2536" w:type="pct"/>
          </w:tcPr>
          <w:p w14:paraId="78FBE8A8" w14:textId="77777777" w:rsidR="003E008C" w:rsidRPr="00A529E4" w:rsidRDefault="003E008C" w:rsidP="00005BE5">
            <w:pPr>
              <w:rPr>
                <w:rFonts w:cs="Cambria"/>
                <w:snapToGrid w:val="0"/>
              </w:rPr>
            </w:pPr>
            <w:r w:rsidRPr="00A529E4">
              <w:rPr>
                <w:rFonts w:cs="Cambria"/>
                <w:snapToGrid w:val="0"/>
              </w:rPr>
              <w:t>De leesbaarheid van de hand-outs</w:t>
            </w:r>
          </w:p>
        </w:tc>
        <w:tc>
          <w:tcPr>
            <w:tcW w:w="432" w:type="pct"/>
          </w:tcPr>
          <w:p w14:paraId="73197AA0" w14:textId="77777777" w:rsidR="003E008C" w:rsidRPr="00A529E4" w:rsidRDefault="003E008C" w:rsidP="00005BE5">
            <w:pPr>
              <w:rPr>
                <w:rFonts w:cs="Cambria"/>
                <w:snapToGrid w:val="0"/>
              </w:rPr>
            </w:pPr>
          </w:p>
        </w:tc>
        <w:tc>
          <w:tcPr>
            <w:tcW w:w="432" w:type="pct"/>
          </w:tcPr>
          <w:p w14:paraId="3382473C" w14:textId="77777777" w:rsidR="003E008C" w:rsidRPr="00A529E4" w:rsidRDefault="003E008C" w:rsidP="00005BE5">
            <w:pPr>
              <w:rPr>
                <w:rFonts w:cs="Cambria"/>
                <w:snapToGrid w:val="0"/>
              </w:rPr>
            </w:pPr>
          </w:p>
        </w:tc>
        <w:tc>
          <w:tcPr>
            <w:tcW w:w="492" w:type="pct"/>
          </w:tcPr>
          <w:p w14:paraId="27F38D0F" w14:textId="77777777" w:rsidR="003E008C" w:rsidRPr="00A529E4" w:rsidRDefault="003E008C" w:rsidP="00005BE5">
            <w:pPr>
              <w:rPr>
                <w:rFonts w:cs="Cambria"/>
                <w:snapToGrid w:val="0"/>
              </w:rPr>
            </w:pPr>
          </w:p>
        </w:tc>
        <w:tc>
          <w:tcPr>
            <w:tcW w:w="432" w:type="pct"/>
          </w:tcPr>
          <w:p w14:paraId="45773E22" w14:textId="77777777" w:rsidR="003E008C" w:rsidRPr="00A529E4" w:rsidRDefault="003E008C" w:rsidP="00005BE5">
            <w:pPr>
              <w:rPr>
                <w:rFonts w:cs="Cambria"/>
                <w:snapToGrid w:val="0"/>
              </w:rPr>
            </w:pPr>
          </w:p>
        </w:tc>
        <w:tc>
          <w:tcPr>
            <w:tcW w:w="429" w:type="pct"/>
          </w:tcPr>
          <w:p w14:paraId="0A977559" w14:textId="77777777" w:rsidR="003E008C" w:rsidRPr="00A529E4" w:rsidRDefault="003E008C" w:rsidP="00005BE5">
            <w:pPr>
              <w:rPr>
                <w:rFonts w:cs="Cambria"/>
                <w:snapToGrid w:val="0"/>
              </w:rPr>
            </w:pPr>
          </w:p>
        </w:tc>
      </w:tr>
      <w:tr w:rsidR="006C415A" w:rsidRPr="00A529E4" w14:paraId="3F928D6E" w14:textId="77777777" w:rsidTr="00D448A4">
        <w:trPr>
          <w:trHeight w:val="227"/>
        </w:trPr>
        <w:tc>
          <w:tcPr>
            <w:tcW w:w="248" w:type="pct"/>
          </w:tcPr>
          <w:p w14:paraId="3940B1D1" w14:textId="77777777" w:rsidR="006C415A" w:rsidRPr="00A529E4" w:rsidRDefault="003E008C" w:rsidP="00005BE5">
            <w:pPr>
              <w:rPr>
                <w:rFonts w:cs="Cambria"/>
                <w:snapToGrid w:val="0"/>
              </w:rPr>
            </w:pPr>
            <w:r w:rsidRPr="00A529E4">
              <w:rPr>
                <w:rFonts w:cs="Cambria"/>
                <w:snapToGrid w:val="0"/>
              </w:rPr>
              <w:t>N</w:t>
            </w:r>
          </w:p>
        </w:tc>
        <w:tc>
          <w:tcPr>
            <w:tcW w:w="2536" w:type="pct"/>
          </w:tcPr>
          <w:p w14:paraId="01F25F71" w14:textId="30F74F38" w:rsidR="006C415A" w:rsidRPr="00A529E4" w:rsidRDefault="00460076" w:rsidP="00005BE5">
            <w:pPr>
              <w:rPr>
                <w:rFonts w:cs="Cambria"/>
                <w:snapToGrid w:val="0"/>
              </w:rPr>
            </w:pPr>
            <w:r>
              <w:rPr>
                <w:rFonts w:cs="Cambria"/>
                <w:snapToGrid w:val="0"/>
              </w:rPr>
              <w:t>De mate van ventilatie in het pak (a.u.b. ook bij opmerkingen aangeven of de ventilatie te hoog, te laag of voldoende is)</w:t>
            </w:r>
          </w:p>
        </w:tc>
        <w:tc>
          <w:tcPr>
            <w:tcW w:w="432" w:type="pct"/>
          </w:tcPr>
          <w:p w14:paraId="4A443496" w14:textId="77777777" w:rsidR="006C415A" w:rsidRPr="00A529E4" w:rsidRDefault="006C415A" w:rsidP="00005BE5">
            <w:pPr>
              <w:rPr>
                <w:rFonts w:cs="Cambria"/>
                <w:snapToGrid w:val="0"/>
              </w:rPr>
            </w:pPr>
          </w:p>
        </w:tc>
        <w:tc>
          <w:tcPr>
            <w:tcW w:w="432" w:type="pct"/>
          </w:tcPr>
          <w:p w14:paraId="35A243B9" w14:textId="77777777" w:rsidR="006C415A" w:rsidRPr="00A529E4" w:rsidRDefault="006C415A" w:rsidP="00005BE5">
            <w:pPr>
              <w:rPr>
                <w:rFonts w:cs="Cambria"/>
                <w:snapToGrid w:val="0"/>
              </w:rPr>
            </w:pPr>
          </w:p>
        </w:tc>
        <w:tc>
          <w:tcPr>
            <w:tcW w:w="492" w:type="pct"/>
          </w:tcPr>
          <w:p w14:paraId="2D0CE9E6" w14:textId="77777777" w:rsidR="006C415A" w:rsidRPr="00A529E4" w:rsidRDefault="006C415A" w:rsidP="00005BE5">
            <w:pPr>
              <w:rPr>
                <w:rFonts w:cs="Cambria"/>
                <w:snapToGrid w:val="0"/>
              </w:rPr>
            </w:pPr>
          </w:p>
        </w:tc>
        <w:tc>
          <w:tcPr>
            <w:tcW w:w="432" w:type="pct"/>
          </w:tcPr>
          <w:p w14:paraId="6375E04A" w14:textId="77777777" w:rsidR="006C415A" w:rsidRPr="00A529E4" w:rsidRDefault="006C415A" w:rsidP="00005BE5">
            <w:pPr>
              <w:rPr>
                <w:rFonts w:cs="Cambria"/>
                <w:snapToGrid w:val="0"/>
              </w:rPr>
            </w:pPr>
          </w:p>
        </w:tc>
        <w:tc>
          <w:tcPr>
            <w:tcW w:w="429" w:type="pct"/>
          </w:tcPr>
          <w:p w14:paraId="3C2A5884" w14:textId="77777777" w:rsidR="006C415A" w:rsidRPr="00A529E4" w:rsidRDefault="006C415A" w:rsidP="00005BE5">
            <w:pPr>
              <w:rPr>
                <w:rFonts w:cs="Cambria"/>
                <w:snapToGrid w:val="0"/>
              </w:rPr>
            </w:pPr>
          </w:p>
        </w:tc>
      </w:tr>
      <w:tr w:rsidR="006C415A" w:rsidRPr="00A529E4" w14:paraId="6419BA8B" w14:textId="77777777" w:rsidTr="006C415A">
        <w:trPr>
          <w:trHeight w:val="227"/>
        </w:trPr>
        <w:tc>
          <w:tcPr>
            <w:tcW w:w="5000" w:type="pct"/>
            <w:gridSpan w:val="7"/>
          </w:tcPr>
          <w:p w14:paraId="744887C1" w14:textId="77777777" w:rsidR="006C415A" w:rsidRPr="00A529E4" w:rsidRDefault="006C415A" w:rsidP="00005BE5">
            <w:pPr>
              <w:rPr>
                <w:rFonts w:cs="Cambria"/>
                <w:snapToGrid w:val="0"/>
              </w:rPr>
            </w:pPr>
            <w:r w:rsidRPr="00A529E4">
              <w:rPr>
                <w:rFonts w:cs="Cambria"/>
                <w:snapToGrid w:val="0"/>
              </w:rPr>
              <w:t>Eventuele opmerkingen:</w:t>
            </w:r>
          </w:p>
          <w:p w14:paraId="1D8CEC4E" w14:textId="77777777" w:rsidR="006C415A" w:rsidRPr="00A529E4" w:rsidRDefault="006C415A" w:rsidP="00005BE5">
            <w:pPr>
              <w:rPr>
                <w:rFonts w:cs="Cambria"/>
                <w:snapToGrid w:val="0"/>
              </w:rPr>
            </w:pPr>
          </w:p>
          <w:p w14:paraId="4252231C" w14:textId="77777777" w:rsidR="006C415A" w:rsidRPr="00A529E4" w:rsidRDefault="006C415A" w:rsidP="00005BE5">
            <w:pPr>
              <w:rPr>
                <w:rFonts w:cs="Cambria"/>
                <w:snapToGrid w:val="0"/>
              </w:rPr>
            </w:pPr>
          </w:p>
        </w:tc>
      </w:tr>
    </w:tbl>
    <w:p w14:paraId="4A164A60" w14:textId="77777777" w:rsidR="006C415A" w:rsidRPr="00A529E4" w:rsidRDefault="006C415A" w:rsidP="00005BE5"/>
    <w:p w14:paraId="54302395" w14:textId="77777777" w:rsidR="006C415A" w:rsidRPr="00A529E4" w:rsidRDefault="006C415A" w:rsidP="00005BE5">
      <w:pPr>
        <w:tabs>
          <w:tab w:val="left" w:pos="3450"/>
        </w:tabs>
        <w:rPr>
          <w:rFonts w:cs="Cambria"/>
          <w:b/>
        </w:rPr>
      </w:pPr>
      <w:r w:rsidRPr="00A529E4">
        <w:rPr>
          <w:rFonts w:cs="Cambria"/>
          <w:b/>
        </w:rPr>
        <w:t>Gewicht en volume</w:t>
      </w:r>
    </w:p>
    <w:p w14:paraId="55D1FBBF"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4164"/>
        <w:gridCol w:w="709"/>
        <w:gridCol w:w="709"/>
        <w:gridCol w:w="808"/>
        <w:gridCol w:w="709"/>
        <w:gridCol w:w="705"/>
      </w:tblGrid>
      <w:tr w:rsidR="006C415A" w:rsidRPr="00A529E4" w14:paraId="4E522A5B" w14:textId="77777777" w:rsidTr="006C415A">
        <w:trPr>
          <w:trHeight w:val="227"/>
        </w:trPr>
        <w:tc>
          <w:tcPr>
            <w:tcW w:w="5000" w:type="pct"/>
            <w:gridSpan w:val="7"/>
            <w:tcBorders>
              <w:bottom w:val="single" w:sz="18" w:space="0" w:color="auto"/>
            </w:tcBorders>
          </w:tcPr>
          <w:p w14:paraId="73B3A873"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65F39BC0" w14:textId="77777777" w:rsidTr="00F0414A">
        <w:trPr>
          <w:trHeight w:val="227"/>
        </w:trPr>
        <w:tc>
          <w:tcPr>
            <w:tcW w:w="169" w:type="pct"/>
          </w:tcPr>
          <w:p w14:paraId="412FB229" w14:textId="77777777" w:rsidR="006C415A" w:rsidRPr="00A529E4" w:rsidRDefault="006C415A" w:rsidP="00005BE5">
            <w:pPr>
              <w:rPr>
                <w:rFonts w:cs="Cambria"/>
                <w:snapToGrid w:val="0"/>
              </w:rPr>
            </w:pPr>
            <w:r w:rsidRPr="00A529E4">
              <w:rPr>
                <w:rFonts w:cs="Cambria"/>
                <w:snapToGrid w:val="0"/>
              </w:rPr>
              <w:t>Nr.</w:t>
            </w:r>
          </w:p>
        </w:tc>
        <w:tc>
          <w:tcPr>
            <w:tcW w:w="2559" w:type="pct"/>
          </w:tcPr>
          <w:p w14:paraId="5DD2A536" w14:textId="77777777" w:rsidR="006C415A" w:rsidRPr="00A529E4" w:rsidRDefault="006C415A" w:rsidP="00005BE5">
            <w:pPr>
              <w:rPr>
                <w:rFonts w:cs="Cambria"/>
                <w:snapToGrid w:val="0"/>
              </w:rPr>
            </w:pPr>
          </w:p>
        </w:tc>
        <w:tc>
          <w:tcPr>
            <w:tcW w:w="455" w:type="pct"/>
          </w:tcPr>
          <w:p w14:paraId="7518EC0B"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455" w:type="pct"/>
          </w:tcPr>
          <w:p w14:paraId="5824639F"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455" w:type="pct"/>
          </w:tcPr>
          <w:p w14:paraId="070EADE5"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455" w:type="pct"/>
          </w:tcPr>
          <w:p w14:paraId="5931E994"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453" w:type="pct"/>
          </w:tcPr>
          <w:p w14:paraId="6ADAC63A"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1C0D4E71" w14:textId="77777777" w:rsidTr="006C415A">
        <w:trPr>
          <w:trHeight w:val="227"/>
        </w:trPr>
        <w:tc>
          <w:tcPr>
            <w:tcW w:w="169" w:type="pct"/>
          </w:tcPr>
          <w:p w14:paraId="4DAAF82E" w14:textId="77777777" w:rsidR="006C415A" w:rsidRPr="00A529E4" w:rsidRDefault="006C415A" w:rsidP="00005BE5">
            <w:pPr>
              <w:rPr>
                <w:rFonts w:cs="Cambria"/>
                <w:b/>
                <w:snapToGrid w:val="0"/>
              </w:rPr>
            </w:pPr>
          </w:p>
        </w:tc>
        <w:tc>
          <w:tcPr>
            <w:tcW w:w="4831" w:type="pct"/>
            <w:gridSpan w:val="6"/>
          </w:tcPr>
          <w:p w14:paraId="32FFD7FA" w14:textId="77777777" w:rsidR="006C415A" w:rsidRPr="00A529E4" w:rsidRDefault="006C415A" w:rsidP="00005BE5">
            <w:pPr>
              <w:rPr>
                <w:rFonts w:cs="Cambria"/>
                <w:b/>
                <w:snapToGrid w:val="0"/>
              </w:rPr>
            </w:pPr>
            <w:r w:rsidRPr="00A529E4">
              <w:rPr>
                <w:rFonts w:cs="Cambria"/>
                <w:b/>
                <w:snapToGrid w:val="0"/>
              </w:rPr>
              <w:t>Totale beschermingsconcept (exclusief de adembescherming)</w:t>
            </w:r>
          </w:p>
        </w:tc>
      </w:tr>
      <w:tr w:rsidR="006C415A" w:rsidRPr="00A529E4" w14:paraId="02EB8F98" w14:textId="77777777" w:rsidTr="00F0414A">
        <w:trPr>
          <w:trHeight w:val="227"/>
        </w:trPr>
        <w:tc>
          <w:tcPr>
            <w:tcW w:w="169" w:type="pct"/>
          </w:tcPr>
          <w:p w14:paraId="4586F681" w14:textId="77777777" w:rsidR="006C415A" w:rsidRPr="00A529E4" w:rsidRDefault="006C415A" w:rsidP="00005BE5">
            <w:pPr>
              <w:rPr>
                <w:rFonts w:cs="Cambria"/>
                <w:snapToGrid w:val="0"/>
              </w:rPr>
            </w:pPr>
            <w:r w:rsidRPr="00A529E4">
              <w:rPr>
                <w:rFonts w:cs="Cambria"/>
                <w:snapToGrid w:val="0"/>
              </w:rPr>
              <w:t>A</w:t>
            </w:r>
          </w:p>
        </w:tc>
        <w:tc>
          <w:tcPr>
            <w:tcW w:w="2559" w:type="pct"/>
          </w:tcPr>
          <w:p w14:paraId="65AB8834" w14:textId="6433BD39" w:rsidR="006C415A" w:rsidRPr="00A529E4" w:rsidRDefault="006C415A" w:rsidP="00005BE5">
            <w:pPr>
              <w:rPr>
                <w:rFonts w:cs="Cambria"/>
                <w:snapToGrid w:val="0"/>
              </w:rPr>
            </w:pPr>
            <w:r w:rsidRPr="00A529E4">
              <w:rPr>
                <w:rFonts w:cs="Cambria"/>
                <w:snapToGrid w:val="0"/>
              </w:rPr>
              <w:t xml:space="preserve">Het </w:t>
            </w:r>
            <w:r w:rsidR="00A22AFD">
              <w:rPr>
                <w:rFonts w:cs="Cambria"/>
                <w:snapToGrid w:val="0"/>
              </w:rPr>
              <w:t>volume</w:t>
            </w:r>
            <w:r w:rsidRPr="00A529E4">
              <w:rPr>
                <w:rFonts w:cs="Cambria"/>
                <w:snapToGrid w:val="0"/>
              </w:rPr>
              <w:t xml:space="preserve"> van beschermingsconcept </w:t>
            </w:r>
            <w:r w:rsidR="00A22AFD">
              <w:rPr>
                <w:rFonts w:cs="Cambria"/>
                <w:snapToGrid w:val="0"/>
              </w:rPr>
              <w:t>in gebruik (“bolling”)</w:t>
            </w:r>
          </w:p>
        </w:tc>
        <w:tc>
          <w:tcPr>
            <w:tcW w:w="455" w:type="pct"/>
          </w:tcPr>
          <w:p w14:paraId="00952ED4" w14:textId="77777777" w:rsidR="006C415A" w:rsidRPr="00A529E4" w:rsidRDefault="006C415A" w:rsidP="00005BE5">
            <w:pPr>
              <w:rPr>
                <w:rFonts w:cs="Cambria"/>
                <w:snapToGrid w:val="0"/>
              </w:rPr>
            </w:pPr>
          </w:p>
        </w:tc>
        <w:tc>
          <w:tcPr>
            <w:tcW w:w="455" w:type="pct"/>
          </w:tcPr>
          <w:p w14:paraId="763218C2" w14:textId="77777777" w:rsidR="006C415A" w:rsidRPr="00A529E4" w:rsidRDefault="006C415A" w:rsidP="00005BE5">
            <w:pPr>
              <w:rPr>
                <w:rFonts w:cs="Cambria"/>
                <w:snapToGrid w:val="0"/>
              </w:rPr>
            </w:pPr>
          </w:p>
        </w:tc>
        <w:tc>
          <w:tcPr>
            <w:tcW w:w="455" w:type="pct"/>
          </w:tcPr>
          <w:p w14:paraId="7AECCEF3" w14:textId="77777777" w:rsidR="006C415A" w:rsidRPr="00A529E4" w:rsidRDefault="006C415A" w:rsidP="00005BE5">
            <w:pPr>
              <w:rPr>
                <w:rFonts w:cs="Cambria"/>
                <w:snapToGrid w:val="0"/>
              </w:rPr>
            </w:pPr>
          </w:p>
        </w:tc>
        <w:tc>
          <w:tcPr>
            <w:tcW w:w="455" w:type="pct"/>
          </w:tcPr>
          <w:p w14:paraId="69CC2B0C" w14:textId="77777777" w:rsidR="006C415A" w:rsidRPr="00A529E4" w:rsidRDefault="006C415A" w:rsidP="00005BE5">
            <w:pPr>
              <w:rPr>
                <w:rFonts w:cs="Cambria"/>
                <w:snapToGrid w:val="0"/>
              </w:rPr>
            </w:pPr>
          </w:p>
        </w:tc>
        <w:tc>
          <w:tcPr>
            <w:tcW w:w="453" w:type="pct"/>
          </w:tcPr>
          <w:p w14:paraId="589C656B" w14:textId="77777777" w:rsidR="006C415A" w:rsidRPr="00A529E4" w:rsidRDefault="006C415A" w:rsidP="00005BE5">
            <w:pPr>
              <w:rPr>
                <w:rFonts w:cs="Cambria"/>
                <w:snapToGrid w:val="0"/>
              </w:rPr>
            </w:pPr>
          </w:p>
        </w:tc>
      </w:tr>
      <w:tr w:rsidR="006C415A" w:rsidRPr="00A529E4" w14:paraId="423813B7" w14:textId="77777777" w:rsidTr="00F0414A">
        <w:trPr>
          <w:trHeight w:val="227"/>
        </w:trPr>
        <w:tc>
          <w:tcPr>
            <w:tcW w:w="169" w:type="pct"/>
          </w:tcPr>
          <w:p w14:paraId="21F065E7" w14:textId="77777777" w:rsidR="006C415A" w:rsidRPr="00A529E4" w:rsidRDefault="006C415A" w:rsidP="00005BE5">
            <w:pPr>
              <w:rPr>
                <w:rFonts w:cs="Cambria"/>
                <w:snapToGrid w:val="0"/>
              </w:rPr>
            </w:pPr>
            <w:r w:rsidRPr="00A529E4">
              <w:rPr>
                <w:rFonts w:cs="Cambria"/>
                <w:snapToGrid w:val="0"/>
              </w:rPr>
              <w:t>B</w:t>
            </w:r>
          </w:p>
        </w:tc>
        <w:tc>
          <w:tcPr>
            <w:tcW w:w="2559" w:type="pct"/>
          </w:tcPr>
          <w:p w14:paraId="1E8224CA" w14:textId="1C0761B9" w:rsidR="006C415A" w:rsidRPr="00A529E4" w:rsidRDefault="00460076" w:rsidP="00005BE5">
            <w:pPr>
              <w:rPr>
                <w:rFonts w:cs="Cambria"/>
                <w:snapToGrid w:val="0"/>
              </w:rPr>
            </w:pPr>
            <w:r>
              <w:rPr>
                <w:rFonts w:cs="Cambria"/>
                <w:snapToGrid w:val="0"/>
              </w:rPr>
              <w:t>De mate waarin de filters uit de overall steken</w:t>
            </w:r>
          </w:p>
        </w:tc>
        <w:tc>
          <w:tcPr>
            <w:tcW w:w="455" w:type="pct"/>
          </w:tcPr>
          <w:p w14:paraId="01CA2A03" w14:textId="77777777" w:rsidR="006C415A" w:rsidRPr="00A529E4" w:rsidRDefault="006C415A" w:rsidP="00005BE5">
            <w:pPr>
              <w:rPr>
                <w:rFonts w:cs="Cambria"/>
                <w:snapToGrid w:val="0"/>
              </w:rPr>
            </w:pPr>
          </w:p>
        </w:tc>
        <w:tc>
          <w:tcPr>
            <w:tcW w:w="455" w:type="pct"/>
          </w:tcPr>
          <w:p w14:paraId="43BA5349" w14:textId="77777777" w:rsidR="006C415A" w:rsidRPr="00A529E4" w:rsidRDefault="006C415A" w:rsidP="00005BE5">
            <w:pPr>
              <w:rPr>
                <w:rFonts w:cs="Cambria"/>
                <w:snapToGrid w:val="0"/>
              </w:rPr>
            </w:pPr>
          </w:p>
        </w:tc>
        <w:tc>
          <w:tcPr>
            <w:tcW w:w="455" w:type="pct"/>
          </w:tcPr>
          <w:p w14:paraId="5E19F914" w14:textId="77777777" w:rsidR="006C415A" w:rsidRPr="00A529E4" w:rsidRDefault="006C415A" w:rsidP="00005BE5">
            <w:pPr>
              <w:rPr>
                <w:rFonts w:cs="Cambria"/>
                <w:snapToGrid w:val="0"/>
              </w:rPr>
            </w:pPr>
          </w:p>
        </w:tc>
        <w:tc>
          <w:tcPr>
            <w:tcW w:w="455" w:type="pct"/>
          </w:tcPr>
          <w:p w14:paraId="257551C7" w14:textId="77777777" w:rsidR="006C415A" w:rsidRPr="00A529E4" w:rsidRDefault="006C415A" w:rsidP="00005BE5">
            <w:pPr>
              <w:rPr>
                <w:rFonts w:cs="Cambria"/>
                <w:snapToGrid w:val="0"/>
              </w:rPr>
            </w:pPr>
          </w:p>
        </w:tc>
        <w:tc>
          <w:tcPr>
            <w:tcW w:w="453" w:type="pct"/>
          </w:tcPr>
          <w:p w14:paraId="20CF0D25" w14:textId="77777777" w:rsidR="006C415A" w:rsidRPr="00A529E4" w:rsidRDefault="006C415A" w:rsidP="00005BE5">
            <w:pPr>
              <w:rPr>
                <w:rFonts w:cs="Cambria"/>
                <w:snapToGrid w:val="0"/>
              </w:rPr>
            </w:pPr>
          </w:p>
        </w:tc>
      </w:tr>
      <w:tr w:rsidR="006C415A" w:rsidRPr="00A529E4" w14:paraId="7D3DE66A" w14:textId="77777777" w:rsidTr="00D448A4">
        <w:trPr>
          <w:trHeight w:val="227"/>
        </w:trPr>
        <w:tc>
          <w:tcPr>
            <w:tcW w:w="169" w:type="pct"/>
            <w:shd w:val="clear" w:color="auto" w:fill="auto"/>
          </w:tcPr>
          <w:p w14:paraId="7C59340F" w14:textId="77777777" w:rsidR="006C415A" w:rsidRPr="00A529E4" w:rsidRDefault="006C415A" w:rsidP="00005BE5">
            <w:pPr>
              <w:rPr>
                <w:rFonts w:cs="Cambria"/>
                <w:b/>
                <w:snapToGrid w:val="0"/>
              </w:rPr>
            </w:pPr>
          </w:p>
        </w:tc>
        <w:tc>
          <w:tcPr>
            <w:tcW w:w="4831" w:type="pct"/>
            <w:gridSpan w:val="6"/>
            <w:shd w:val="clear" w:color="auto" w:fill="auto"/>
          </w:tcPr>
          <w:p w14:paraId="052F28D3" w14:textId="4D7FC226" w:rsidR="006C415A" w:rsidRPr="00A529E4" w:rsidRDefault="00460076" w:rsidP="00005BE5">
            <w:pPr>
              <w:rPr>
                <w:rFonts w:cs="Cambria"/>
                <w:b/>
                <w:snapToGrid w:val="0"/>
              </w:rPr>
            </w:pPr>
            <w:r>
              <w:rPr>
                <w:rFonts w:cs="Cambria"/>
                <w:b/>
                <w:snapToGrid w:val="0"/>
              </w:rPr>
              <w:t>Motor</w:t>
            </w:r>
            <w:r w:rsidR="00566514" w:rsidRPr="00566514">
              <w:rPr>
                <w:rFonts w:cs="Cambria"/>
                <w:b/>
                <w:snapToGrid w:val="0"/>
              </w:rPr>
              <w:t>unit systeem</w:t>
            </w:r>
          </w:p>
        </w:tc>
      </w:tr>
      <w:tr w:rsidR="006C415A" w:rsidRPr="00A529E4" w14:paraId="48228255" w14:textId="77777777" w:rsidTr="00D448A4">
        <w:trPr>
          <w:trHeight w:val="227"/>
        </w:trPr>
        <w:tc>
          <w:tcPr>
            <w:tcW w:w="169" w:type="pct"/>
            <w:shd w:val="clear" w:color="auto" w:fill="auto"/>
          </w:tcPr>
          <w:p w14:paraId="4ABD6073" w14:textId="77777777" w:rsidR="006C415A" w:rsidRPr="00A529E4" w:rsidRDefault="006C415A" w:rsidP="00005BE5">
            <w:pPr>
              <w:rPr>
                <w:rFonts w:cs="Cambria"/>
                <w:snapToGrid w:val="0"/>
              </w:rPr>
            </w:pPr>
            <w:r w:rsidRPr="00A529E4">
              <w:rPr>
                <w:rFonts w:cs="Cambria"/>
                <w:snapToGrid w:val="0"/>
              </w:rPr>
              <w:t>C</w:t>
            </w:r>
          </w:p>
        </w:tc>
        <w:tc>
          <w:tcPr>
            <w:tcW w:w="2559" w:type="pct"/>
            <w:shd w:val="clear" w:color="auto" w:fill="auto"/>
          </w:tcPr>
          <w:p w14:paraId="5E2A0400" w14:textId="3948105C" w:rsidR="006C415A" w:rsidRPr="00A529E4" w:rsidRDefault="006C415A" w:rsidP="00005BE5">
            <w:pPr>
              <w:rPr>
                <w:rFonts w:cs="Cambria"/>
                <w:snapToGrid w:val="0"/>
              </w:rPr>
            </w:pPr>
            <w:r w:rsidRPr="00A529E4">
              <w:rPr>
                <w:rFonts w:cs="Cambria"/>
                <w:snapToGrid w:val="0"/>
              </w:rPr>
              <w:t xml:space="preserve">Het gewicht van </w:t>
            </w:r>
            <w:r w:rsidR="00566514" w:rsidRPr="00566514">
              <w:rPr>
                <w:rFonts w:cs="Cambria"/>
                <w:snapToGrid w:val="0"/>
              </w:rPr>
              <w:t xml:space="preserve">het </w:t>
            </w:r>
            <w:r w:rsidR="00A22AFD">
              <w:rPr>
                <w:rFonts w:cs="Cambria"/>
                <w:snapToGrid w:val="0"/>
              </w:rPr>
              <w:t>motor</w:t>
            </w:r>
            <w:r w:rsidR="00566514" w:rsidRPr="00566514">
              <w:rPr>
                <w:rFonts w:cs="Cambria"/>
                <w:snapToGrid w:val="0"/>
              </w:rPr>
              <w:t>unit systeem</w:t>
            </w:r>
          </w:p>
        </w:tc>
        <w:tc>
          <w:tcPr>
            <w:tcW w:w="455" w:type="pct"/>
            <w:shd w:val="clear" w:color="auto" w:fill="auto"/>
          </w:tcPr>
          <w:p w14:paraId="0CE8673E" w14:textId="77777777" w:rsidR="006C415A" w:rsidRPr="00A529E4" w:rsidRDefault="006C415A" w:rsidP="00005BE5">
            <w:pPr>
              <w:rPr>
                <w:rFonts w:cs="Cambria"/>
                <w:snapToGrid w:val="0"/>
              </w:rPr>
            </w:pPr>
          </w:p>
        </w:tc>
        <w:tc>
          <w:tcPr>
            <w:tcW w:w="455" w:type="pct"/>
            <w:shd w:val="clear" w:color="auto" w:fill="auto"/>
          </w:tcPr>
          <w:p w14:paraId="4ACD76EF" w14:textId="77777777" w:rsidR="006C415A" w:rsidRPr="00A529E4" w:rsidRDefault="006C415A" w:rsidP="00005BE5">
            <w:pPr>
              <w:rPr>
                <w:rFonts w:cs="Cambria"/>
                <w:snapToGrid w:val="0"/>
              </w:rPr>
            </w:pPr>
          </w:p>
        </w:tc>
        <w:tc>
          <w:tcPr>
            <w:tcW w:w="455" w:type="pct"/>
            <w:shd w:val="clear" w:color="auto" w:fill="auto"/>
          </w:tcPr>
          <w:p w14:paraId="47589E9E" w14:textId="77777777" w:rsidR="006C415A" w:rsidRPr="00A529E4" w:rsidRDefault="006C415A" w:rsidP="00005BE5">
            <w:pPr>
              <w:rPr>
                <w:rFonts w:cs="Cambria"/>
                <w:snapToGrid w:val="0"/>
              </w:rPr>
            </w:pPr>
          </w:p>
        </w:tc>
        <w:tc>
          <w:tcPr>
            <w:tcW w:w="455" w:type="pct"/>
            <w:shd w:val="clear" w:color="auto" w:fill="auto"/>
          </w:tcPr>
          <w:p w14:paraId="2DC9ED8A" w14:textId="77777777" w:rsidR="006C415A" w:rsidRPr="00A529E4" w:rsidRDefault="006C415A" w:rsidP="00005BE5">
            <w:pPr>
              <w:rPr>
                <w:rFonts w:cs="Cambria"/>
                <w:snapToGrid w:val="0"/>
              </w:rPr>
            </w:pPr>
          </w:p>
        </w:tc>
        <w:tc>
          <w:tcPr>
            <w:tcW w:w="453" w:type="pct"/>
            <w:shd w:val="clear" w:color="auto" w:fill="auto"/>
          </w:tcPr>
          <w:p w14:paraId="36AA8E51" w14:textId="77777777" w:rsidR="006C415A" w:rsidRPr="00A529E4" w:rsidRDefault="006C415A" w:rsidP="00005BE5">
            <w:pPr>
              <w:rPr>
                <w:rFonts w:cs="Cambria"/>
                <w:snapToGrid w:val="0"/>
              </w:rPr>
            </w:pPr>
          </w:p>
        </w:tc>
      </w:tr>
      <w:tr w:rsidR="006C415A" w:rsidRPr="00A529E4" w14:paraId="1B5890AE" w14:textId="77777777" w:rsidTr="00D448A4">
        <w:trPr>
          <w:trHeight w:val="227"/>
        </w:trPr>
        <w:tc>
          <w:tcPr>
            <w:tcW w:w="169" w:type="pct"/>
            <w:shd w:val="clear" w:color="auto" w:fill="auto"/>
          </w:tcPr>
          <w:p w14:paraId="6EEEC69A" w14:textId="77777777" w:rsidR="006C415A" w:rsidRPr="00A529E4" w:rsidRDefault="006C415A" w:rsidP="00005BE5">
            <w:pPr>
              <w:rPr>
                <w:rFonts w:cs="Cambria"/>
                <w:snapToGrid w:val="0"/>
              </w:rPr>
            </w:pPr>
            <w:r w:rsidRPr="00A529E4">
              <w:rPr>
                <w:rFonts w:cs="Cambria"/>
                <w:snapToGrid w:val="0"/>
              </w:rPr>
              <w:t>D</w:t>
            </w:r>
          </w:p>
        </w:tc>
        <w:tc>
          <w:tcPr>
            <w:tcW w:w="2559" w:type="pct"/>
            <w:shd w:val="clear" w:color="auto" w:fill="auto"/>
          </w:tcPr>
          <w:p w14:paraId="5945E5F9" w14:textId="7573BA87" w:rsidR="006C415A" w:rsidRPr="00A529E4" w:rsidRDefault="00460076" w:rsidP="00005BE5">
            <w:pPr>
              <w:rPr>
                <w:rFonts w:cs="Cambria"/>
                <w:snapToGrid w:val="0"/>
              </w:rPr>
            </w:pPr>
            <w:r>
              <w:rPr>
                <w:rFonts w:cs="Cambria"/>
                <w:snapToGrid w:val="0"/>
              </w:rPr>
              <w:t>De gewichtsverdeling van het motorunit systeem</w:t>
            </w:r>
          </w:p>
        </w:tc>
        <w:tc>
          <w:tcPr>
            <w:tcW w:w="455" w:type="pct"/>
            <w:shd w:val="clear" w:color="auto" w:fill="auto"/>
          </w:tcPr>
          <w:p w14:paraId="69946E2D" w14:textId="77777777" w:rsidR="006C415A" w:rsidRPr="00A529E4" w:rsidRDefault="006C415A" w:rsidP="00005BE5">
            <w:pPr>
              <w:rPr>
                <w:rFonts w:cs="Cambria"/>
                <w:snapToGrid w:val="0"/>
              </w:rPr>
            </w:pPr>
          </w:p>
        </w:tc>
        <w:tc>
          <w:tcPr>
            <w:tcW w:w="455" w:type="pct"/>
            <w:shd w:val="clear" w:color="auto" w:fill="auto"/>
          </w:tcPr>
          <w:p w14:paraId="7E53A3B0" w14:textId="77777777" w:rsidR="006C415A" w:rsidRPr="00A529E4" w:rsidRDefault="006C415A" w:rsidP="00005BE5">
            <w:pPr>
              <w:rPr>
                <w:rFonts w:cs="Cambria"/>
                <w:snapToGrid w:val="0"/>
              </w:rPr>
            </w:pPr>
          </w:p>
        </w:tc>
        <w:tc>
          <w:tcPr>
            <w:tcW w:w="455" w:type="pct"/>
            <w:shd w:val="clear" w:color="auto" w:fill="auto"/>
          </w:tcPr>
          <w:p w14:paraId="69BB93FE" w14:textId="77777777" w:rsidR="006C415A" w:rsidRPr="00A529E4" w:rsidRDefault="006C415A" w:rsidP="00005BE5">
            <w:pPr>
              <w:rPr>
                <w:rFonts w:cs="Cambria"/>
                <w:snapToGrid w:val="0"/>
              </w:rPr>
            </w:pPr>
          </w:p>
        </w:tc>
        <w:tc>
          <w:tcPr>
            <w:tcW w:w="455" w:type="pct"/>
            <w:shd w:val="clear" w:color="auto" w:fill="auto"/>
          </w:tcPr>
          <w:p w14:paraId="5C295741" w14:textId="77777777" w:rsidR="006C415A" w:rsidRPr="00A529E4" w:rsidRDefault="006C415A" w:rsidP="00005BE5">
            <w:pPr>
              <w:rPr>
                <w:rFonts w:cs="Cambria"/>
                <w:snapToGrid w:val="0"/>
              </w:rPr>
            </w:pPr>
          </w:p>
        </w:tc>
        <w:tc>
          <w:tcPr>
            <w:tcW w:w="453" w:type="pct"/>
            <w:shd w:val="clear" w:color="auto" w:fill="auto"/>
          </w:tcPr>
          <w:p w14:paraId="39054C9A" w14:textId="77777777" w:rsidR="006C415A" w:rsidRPr="00A529E4" w:rsidRDefault="006C415A" w:rsidP="00005BE5">
            <w:pPr>
              <w:rPr>
                <w:rFonts w:cs="Cambria"/>
                <w:snapToGrid w:val="0"/>
              </w:rPr>
            </w:pPr>
          </w:p>
        </w:tc>
      </w:tr>
      <w:tr w:rsidR="006C415A" w:rsidRPr="00A529E4" w14:paraId="543E993C" w14:textId="77777777" w:rsidTr="00D448A4">
        <w:trPr>
          <w:trHeight w:val="227"/>
        </w:trPr>
        <w:tc>
          <w:tcPr>
            <w:tcW w:w="169" w:type="pct"/>
            <w:shd w:val="clear" w:color="auto" w:fill="auto"/>
          </w:tcPr>
          <w:p w14:paraId="2FB329CB" w14:textId="77777777" w:rsidR="006C415A" w:rsidRPr="00A529E4" w:rsidRDefault="006C415A" w:rsidP="00005BE5">
            <w:pPr>
              <w:rPr>
                <w:rFonts w:cs="Cambria"/>
                <w:snapToGrid w:val="0"/>
              </w:rPr>
            </w:pPr>
            <w:r w:rsidRPr="00A529E4">
              <w:rPr>
                <w:rFonts w:cs="Cambria"/>
                <w:snapToGrid w:val="0"/>
              </w:rPr>
              <w:t>E</w:t>
            </w:r>
          </w:p>
        </w:tc>
        <w:tc>
          <w:tcPr>
            <w:tcW w:w="2559" w:type="pct"/>
            <w:shd w:val="clear" w:color="auto" w:fill="auto"/>
          </w:tcPr>
          <w:p w14:paraId="07572EA3" w14:textId="302A3ED2" w:rsidR="006C415A" w:rsidRPr="00A529E4" w:rsidRDefault="006C415A" w:rsidP="00005BE5">
            <w:pPr>
              <w:rPr>
                <w:rFonts w:cs="Cambria"/>
                <w:snapToGrid w:val="0"/>
              </w:rPr>
            </w:pPr>
          </w:p>
        </w:tc>
        <w:tc>
          <w:tcPr>
            <w:tcW w:w="455" w:type="pct"/>
            <w:shd w:val="clear" w:color="auto" w:fill="auto"/>
          </w:tcPr>
          <w:p w14:paraId="36A4C72E" w14:textId="77777777" w:rsidR="006C415A" w:rsidRPr="00A529E4" w:rsidRDefault="006C415A" w:rsidP="00005BE5">
            <w:pPr>
              <w:rPr>
                <w:rFonts w:cs="Cambria"/>
                <w:snapToGrid w:val="0"/>
              </w:rPr>
            </w:pPr>
          </w:p>
        </w:tc>
        <w:tc>
          <w:tcPr>
            <w:tcW w:w="455" w:type="pct"/>
            <w:shd w:val="clear" w:color="auto" w:fill="auto"/>
          </w:tcPr>
          <w:p w14:paraId="6A7A10BE" w14:textId="77777777" w:rsidR="006C415A" w:rsidRPr="00A529E4" w:rsidRDefault="006C415A" w:rsidP="00005BE5">
            <w:pPr>
              <w:rPr>
                <w:rFonts w:cs="Cambria"/>
                <w:snapToGrid w:val="0"/>
              </w:rPr>
            </w:pPr>
          </w:p>
        </w:tc>
        <w:tc>
          <w:tcPr>
            <w:tcW w:w="455" w:type="pct"/>
            <w:shd w:val="clear" w:color="auto" w:fill="auto"/>
          </w:tcPr>
          <w:p w14:paraId="67E12B7A" w14:textId="77777777" w:rsidR="006C415A" w:rsidRPr="00A529E4" w:rsidRDefault="006C415A" w:rsidP="00005BE5">
            <w:pPr>
              <w:rPr>
                <w:rFonts w:cs="Cambria"/>
                <w:snapToGrid w:val="0"/>
              </w:rPr>
            </w:pPr>
          </w:p>
        </w:tc>
        <w:tc>
          <w:tcPr>
            <w:tcW w:w="455" w:type="pct"/>
            <w:shd w:val="clear" w:color="auto" w:fill="auto"/>
          </w:tcPr>
          <w:p w14:paraId="444DDB16" w14:textId="77777777" w:rsidR="006C415A" w:rsidRPr="00A529E4" w:rsidRDefault="006C415A" w:rsidP="00005BE5">
            <w:pPr>
              <w:rPr>
                <w:rFonts w:cs="Cambria"/>
                <w:snapToGrid w:val="0"/>
              </w:rPr>
            </w:pPr>
          </w:p>
        </w:tc>
        <w:tc>
          <w:tcPr>
            <w:tcW w:w="453" w:type="pct"/>
            <w:shd w:val="clear" w:color="auto" w:fill="auto"/>
          </w:tcPr>
          <w:p w14:paraId="79DAA6D1" w14:textId="77777777" w:rsidR="006C415A" w:rsidRPr="00A529E4" w:rsidRDefault="006C415A" w:rsidP="00005BE5">
            <w:pPr>
              <w:rPr>
                <w:rFonts w:cs="Cambria"/>
                <w:snapToGrid w:val="0"/>
              </w:rPr>
            </w:pPr>
          </w:p>
        </w:tc>
      </w:tr>
      <w:tr w:rsidR="006C415A" w:rsidRPr="00A529E4" w14:paraId="68014665" w14:textId="77777777" w:rsidTr="006C415A">
        <w:trPr>
          <w:trHeight w:val="227"/>
        </w:trPr>
        <w:tc>
          <w:tcPr>
            <w:tcW w:w="5000" w:type="pct"/>
            <w:gridSpan w:val="7"/>
          </w:tcPr>
          <w:p w14:paraId="00896FA3" w14:textId="77777777" w:rsidR="006C415A" w:rsidRPr="00A529E4" w:rsidRDefault="006C415A" w:rsidP="00005BE5">
            <w:pPr>
              <w:rPr>
                <w:rFonts w:cs="Cambria"/>
                <w:snapToGrid w:val="0"/>
              </w:rPr>
            </w:pPr>
            <w:r w:rsidRPr="00A529E4">
              <w:rPr>
                <w:rFonts w:cs="Cambria"/>
                <w:snapToGrid w:val="0"/>
              </w:rPr>
              <w:t>Eventuele opmerkingen:</w:t>
            </w:r>
          </w:p>
          <w:p w14:paraId="338C75B7" w14:textId="77777777" w:rsidR="006C415A" w:rsidRPr="00A529E4" w:rsidRDefault="006C415A" w:rsidP="00005BE5">
            <w:pPr>
              <w:rPr>
                <w:rFonts w:cs="Cambria"/>
                <w:snapToGrid w:val="0"/>
              </w:rPr>
            </w:pPr>
          </w:p>
          <w:p w14:paraId="2E8CBB7C" w14:textId="77777777" w:rsidR="006C415A" w:rsidRPr="00A529E4" w:rsidRDefault="006C415A" w:rsidP="00005BE5">
            <w:pPr>
              <w:rPr>
                <w:rFonts w:cs="Cambria"/>
                <w:snapToGrid w:val="0"/>
              </w:rPr>
            </w:pPr>
          </w:p>
        </w:tc>
      </w:tr>
    </w:tbl>
    <w:p w14:paraId="13F677AF" w14:textId="77777777" w:rsidR="006C415A" w:rsidRPr="00A529E4" w:rsidRDefault="006C415A" w:rsidP="00005BE5"/>
    <w:p w14:paraId="715A2E6B" w14:textId="77777777" w:rsidR="006C415A" w:rsidRPr="00A529E4" w:rsidRDefault="006C415A" w:rsidP="00005BE5">
      <w:pPr>
        <w:tabs>
          <w:tab w:val="left" w:pos="3450"/>
        </w:tabs>
        <w:rPr>
          <w:rFonts w:cs="Cambria"/>
          <w:b/>
        </w:rPr>
      </w:pPr>
      <w:r w:rsidRPr="00A529E4">
        <w:rPr>
          <w:rFonts w:cs="Cambria"/>
          <w:b/>
        </w:rPr>
        <w:t>Hoorbaarheid</w:t>
      </w:r>
    </w:p>
    <w:p w14:paraId="2BB3A167" w14:textId="77777777" w:rsidR="006C415A" w:rsidRPr="00A529E4" w:rsidRDefault="006C415A" w:rsidP="00D448A4">
      <w:pPr>
        <w:numPr>
          <w:ilvl w:val="0"/>
          <w:numId w:val="47"/>
        </w:numPr>
        <w:contextualSpacing/>
        <w:rPr>
          <w:rFonts w:cs="Cambria"/>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
        <w:gridCol w:w="4076"/>
        <w:gridCol w:w="621"/>
        <w:gridCol w:w="621"/>
        <w:gridCol w:w="808"/>
        <w:gridCol w:w="663"/>
        <w:gridCol w:w="574"/>
        <w:gridCol w:w="221"/>
        <w:gridCol w:w="220"/>
      </w:tblGrid>
      <w:tr w:rsidR="006C415A" w:rsidRPr="00A529E4" w14:paraId="334AACF6" w14:textId="77777777" w:rsidTr="006C415A">
        <w:trPr>
          <w:trHeight w:val="227"/>
        </w:trPr>
        <w:tc>
          <w:tcPr>
            <w:tcW w:w="5000" w:type="pct"/>
            <w:gridSpan w:val="9"/>
            <w:tcBorders>
              <w:bottom w:val="single" w:sz="18" w:space="0" w:color="auto"/>
            </w:tcBorders>
          </w:tcPr>
          <w:p w14:paraId="2543C0DD" w14:textId="77777777" w:rsidR="006C415A" w:rsidRPr="00A529E4" w:rsidRDefault="006C415A" w:rsidP="00005BE5">
            <w:pPr>
              <w:rPr>
                <w:rFonts w:cs="Cambria"/>
                <w:snapToGrid w:val="0"/>
              </w:rPr>
            </w:pPr>
            <w:r w:rsidRPr="00A529E4">
              <w:rPr>
                <w:rFonts w:cs="Cambria"/>
                <w:snapToGrid w:val="0"/>
              </w:rPr>
              <w:t>Geef uw ervaring met het beschermingsconcept tijdens de testen voor wat betreft de volgende aspecten door het bijbehorende vak aan te kruisen? En geef eventueel opmerkingen.</w:t>
            </w:r>
          </w:p>
        </w:tc>
      </w:tr>
      <w:tr w:rsidR="006C415A" w:rsidRPr="00A529E4" w14:paraId="7071D0AC" w14:textId="77777777" w:rsidTr="00F0414A">
        <w:trPr>
          <w:trHeight w:val="227"/>
        </w:trPr>
        <w:tc>
          <w:tcPr>
            <w:tcW w:w="169" w:type="pct"/>
          </w:tcPr>
          <w:p w14:paraId="52DA2891" w14:textId="77777777" w:rsidR="006C415A" w:rsidRPr="00A529E4" w:rsidRDefault="006C415A" w:rsidP="00005BE5">
            <w:pPr>
              <w:rPr>
                <w:rFonts w:cs="Cambria"/>
                <w:snapToGrid w:val="0"/>
              </w:rPr>
            </w:pPr>
            <w:r w:rsidRPr="00A529E4">
              <w:rPr>
                <w:rFonts w:cs="Cambria"/>
                <w:snapToGrid w:val="0"/>
              </w:rPr>
              <w:t>Nr.</w:t>
            </w:r>
          </w:p>
        </w:tc>
        <w:tc>
          <w:tcPr>
            <w:tcW w:w="2559" w:type="pct"/>
          </w:tcPr>
          <w:p w14:paraId="16531C4B" w14:textId="77777777" w:rsidR="006C415A" w:rsidRPr="00A529E4" w:rsidRDefault="006C415A" w:rsidP="00005BE5">
            <w:pPr>
              <w:rPr>
                <w:rFonts w:cs="Cambria"/>
                <w:snapToGrid w:val="0"/>
              </w:rPr>
            </w:pPr>
          </w:p>
        </w:tc>
        <w:tc>
          <w:tcPr>
            <w:tcW w:w="455" w:type="pct"/>
          </w:tcPr>
          <w:p w14:paraId="0D712604" w14:textId="77777777" w:rsidR="006C415A" w:rsidRPr="00A529E4" w:rsidRDefault="006C415A" w:rsidP="00005BE5">
            <w:pPr>
              <w:tabs>
                <w:tab w:val="left" w:pos="203"/>
              </w:tabs>
              <w:jc w:val="center"/>
              <w:rPr>
                <w:rFonts w:cs="Cambria"/>
                <w:snapToGrid w:val="0"/>
              </w:rPr>
            </w:pPr>
            <w:r w:rsidRPr="00A529E4">
              <w:rPr>
                <w:rFonts w:cs="Cambria"/>
                <w:snapToGrid w:val="0"/>
              </w:rPr>
              <w:t>uitstekend</w:t>
            </w:r>
          </w:p>
        </w:tc>
        <w:tc>
          <w:tcPr>
            <w:tcW w:w="455" w:type="pct"/>
          </w:tcPr>
          <w:p w14:paraId="48CC26D8" w14:textId="77777777" w:rsidR="006C415A" w:rsidRPr="00A529E4" w:rsidRDefault="006C415A" w:rsidP="00005BE5">
            <w:pPr>
              <w:tabs>
                <w:tab w:val="left" w:pos="203"/>
              </w:tabs>
              <w:jc w:val="center"/>
              <w:rPr>
                <w:rFonts w:cs="Cambria"/>
                <w:snapToGrid w:val="0"/>
              </w:rPr>
            </w:pPr>
            <w:r w:rsidRPr="00A529E4">
              <w:rPr>
                <w:rFonts w:cs="Cambria"/>
                <w:snapToGrid w:val="0"/>
              </w:rPr>
              <w:t>goed</w:t>
            </w:r>
          </w:p>
        </w:tc>
        <w:tc>
          <w:tcPr>
            <w:tcW w:w="455" w:type="pct"/>
          </w:tcPr>
          <w:p w14:paraId="5AFAF992" w14:textId="77777777" w:rsidR="006C415A" w:rsidRPr="00A529E4" w:rsidRDefault="006C415A" w:rsidP="00005BE5">
            <w:pPr>
              <w:tabs>
                <w:tab w:val="left" w:pos="203"/>
              </w:tabs>
              <w:jc w:val="center"/>
              <w:rPr>
                <w:rFonts w:cs="Cambria"/>
                <w:snapToGrid w:val="0"/>
              </w:rPr>
            </w:pPr>
            <w:r w:rsidRPr="00A529E4">
              <w:rPr>
                <w:rFonts w:cs="Cambria"/>
                <w:snapToGrid w:val="0"/>
              </w:rPr>
              <w:t>voldoende</w:t>
            </w:r>
          </w:p>
        </w:tc>
        <w:tc>
          <w:tcPr>
            <w:tcW w:w="455" w:type="pct"/>
          </w:tcPr>
          <w:p w14:paraId="69452C5B" w14:textId="77777777" w:rsidR="006C415A" w:rsidRPr="00A529E4" w:rsidRDefault="006C415A" w:rsidP="00005BE5">
            <w:pPr>
              <w:tabs>
                <w:tab w:val="left" w:pos="203"/>
              </w:tabs>
              <w:jc w:val="center"/>
              <w:rPr>
                <w:rFonts w:cs="Cambria"/>
                <w:snapToGrid w:val="0"/>
              </w:rPr>
            </w:pPr>
            <w:r w:rsidRPr="00A529E4">
              <w:rPr>
                <w:rFonts w:cs="Cambria"/>
                <w:snapToGrid w:val="0"/>
              </w:rPr>
              <w:t>slecht</w:t>
            </w:r>
          </w:p>
        </w:tc>
        <w:tc>
          <w:tcPr>
            <w:tcW w:w="453" w:type="pct"/>
            <w:gridSpan w:val="3"/>
          </w:tcPr>
          <w:p w14:paraId="1DC3827E" w14:textId="77777777" w:rsidR="006C415A" w:rsidRPr="00A529E4" w:rsidRDefault="006C415A" w:rsidP="00005BE5">
            <w:pPr>
              <w:tabs>
                <w:tab w:val="left" w:pos="203"/>
              </w:tabs>
              <w:jc w:val="center"/>
              <w:rPr>
                <w:rFonts w:cs="Cambria"/>
                <w:snapToGrid w:val="0"/>
              </w:rPr>
            </w:pPr>
            <w:r w:rsidRPr="00A529E4">
              <w:rPr>
                <w:rFonts w:cs="Cambria"/>
                <w:snapToGrid w:val="0"/>
              </w:rPr>
              <w:t>zeer slecht</w:t>
            </w:r>
          </w:p>
        </w:tc>
      </w:tr>
      <w:tr w:rsidR="006C415A" w:rsidRPr="00A529E4" w14:paraId="02BD1B94" w14:textId="77777777" w:rsidTr="006C415A">
        <w:trPr>
          <w:trHeight w:val="227"/>
        </w:trPr>
        <w:tc>
          <w:tcPr>
            <w:tcW w:w="169" w:type="pct"/>
          </w:tcPr>
          <w:p w14:paraId="595F3977" w14:textId="77777777" w:rsidR="006C415A" w:rsidRPr="00A529E4" w:rsidRDefault="006C415A" w:rsidP="00005BE5">
            <w:pPr>
              <w:rPr>
                <w:rFonts w:cs="Cambria"/>
                <w:b/>
                <w:snapToGrid w:val="0"/>
              </w:rPr>
            </w:pPr>
          </w:p>
        </w:tc>
        <w:tc>
          <w:tcPr>
            <w:tcW w:w="4831" w:type="pct"/>
            <w:gridSpan w:val="8"/>
          </w:tcPr>
          <w:p w14:paraId="352C621F" w14:textId="77777777" w:rsidR="006C415A" w:rsidRPr="00A529E4" w:rsidRDefault="006C415A" w:rsidP="00005BE5">
            <w:pPr>
              <w:rPr>
                <w:rFonts w:cs="Cambria"/>
                <w:b/>
                <w:snapToGrid w:val="0"/>
              </w:rPr>
            </w:pPr>
            <w:r w:rsidRPr="00A529E4">
              <w:rPr>
                <w:rFonts w:cs="Cambria"/>
                <w:b/>
                <w:snapToGrid w:val="0"/>
              </w:rPr>
              <w:t>Totale beschermingsconcept</w:t>
            </w:r>
          </w:p>
        </w:tc>
      </w:tr>
      <w:tr w:rsidR="006C415A" w:rsidRPr="00A529E4" w14:paraId="7C5E2A79" w14:textId="77777777" w:rsidTr="00F0414A">
        <w:trPr>
          <w:trHeight w:val="227"/>
        </w:trPr>
        <w:tc>
          <w:tcPr>
            <w:tcW w:w="169" w:type="pct"/>
          </w:tcPr>
          <w:p w14:paraId="2BD7A7DA" w14:textId="77777777" w:rsidR="006C415A" w:rsidRPr="00A529E4" w:rsidRDefault="006C415A" w:rsidP="00005BE5">
            <w:pPr>
              <w:rPr>
                <w:rFonts w:cs="Cambria"/>
                <w:snapToGrid w:val="0"/>
              </w:rPr>
            </w:pPr>
            <w:r w:rsidRPr="00A529E4">
              <w:rPr>
                <w:rFonts w:cs="Cambria"/>
                <w:snapToGrid w:val="0"/>
              </w:rPr>
              <w:t>A</w:t>
            </w:r>
          </w:p>
        </w:tc>
        <w:tc>
          <w:tcPr>
            <w:tcW w:w="2559" w:type="pct"/>
          </w:tcPr>
          <w:p w14:paraId="0B4F1AB0" w14:textId="77777777" w:rsidR="006C415A" w:rsidRPr="00A529E4" w:rsidRDefault="006C415A" w:rsidP="00005BE5">
            <w:pPr>
              <w:rPr>
                <w:rFonts w:cs="Cambria"/>
                <w:snapToGrid w:val="0"/>
              </w:rPr>
            </w:pPr>
            <w:r w:rsidRPr="00A529E4">
              <w:rPr>
                <w:rFonts w:cs="Cambria"/>
                <w:snapToGrid w:val="0"/>
              </w:rPr>
              <w:t xml:space="preserve">De hoorbaarheid van </w:t>
            </w:r>
            <w:r w:rsidR="00E072F8" w:rsidRPr="00A529E4">
              <w:rPr>
                <w:rFonts w:cs="Cambria"/>
                <w:snapToGrid w:val="0"/>
              </w:rPr>
              <w:t>omgevings</w:t>
            </w:r>
            <w:r w:rsidRPr="00A529E4">
              <w:rPr>
                <w:rFonts w:cs="Cambria"/>
                <w:snapToGrid w:val="0"/>
              </w:rPr>
              <w:t>geluiden bij het uitvoeren van de fysieke testen</w:t>
            </w:r>
          </w:p>
        </w:tc>
        <w:tc>
          <w:tcPr>
            <w:tcW w:w="455" w:type="pct"/>
          </w:tcPr>
          <w:p w14:paraId="74BF76CD" w14:textId="77777777" w:rsidR="006C415A" w:rsidRPr="00A529E4" w:rsidRDefault="006C415A" w:rsidP="00005BE5">
            <w:pPr>
              <w:rPr>
                <w:rFonts w:cs="Cambria"/>
                <w:snapToGrid w:val="0"/>
              </w:rPr>
            </w:pPr>
          </w:p>
        </w:tc>
        <w:tc>
          <w:tcPr>
            <w:tcW w:w="455" w:type="pct"/>
          </w:tcPr>
          <w:p w14:paraId="703D7E65" w14:textId="77777777" w:rsidR="006C415A" w:rsidRPr="00A529E4" w:rsidRDefault="006C415A" w:rsidP="00005BE5">
            <w:pPr>
              <w:rPr>
                <w:rFonts w:cs="Cambria"/>
                <w:snapToGrid w:val="0"/>
              </w:rPr>
            </w:pPr>
          </w:p>
        </w:tc>
        <w:tc>
          <w:tcPr>
            <w:tcW w:w="455" w:type="pct"/>
          </w:tcPr>
          <w:p w14:paraId="0226E680" w14:textId="77777777" w:rsidR="006C415A" w:rsidRPr="00A529E4" w:rsidRDefault="006C415A" w:rsidP="00005BE5">
            <w:pPr>
              <w:rPr>
                <w:rFonts w:cs="Cambria"/>
                <w:snapToGrid w:val="0"/>
              </w:rPr>
            </w:pPr>
          </w:p>
        </w:tc>
        <w:tc>
          <w:tcPr>
            <w:tcW w:w="455" w:type="pct"/>
          </w:tcPr>
          <w:p w14:paraId="29656F14" w14:textId="77777777" w:rsidR="006C415A" w:rsidRPr="00A529E4" w:rsidRDefault="006C415A" w:rsidP="00005BE5">
            <w:pPr>
              <w:rPr>
                <w:rFonts w:cs="Cambria"/>
                <w:snapToGrid w:val="0"/>
              </w:rPr>
            </w:pPr>
          </w:p>
        </w:tc>
        <w:tc>
          <w:tcPr>
            <w:tcW w:w="453" w:type="pct"/>
            <w:gridSpan w:val="3"/>
          </w:tcPr>
          <w:p w14:paraId="33631D0C" w14:textId="77777777" w:rsidR="006C415A" w:rsidRPr="00A529E4" w:rsidRDefault="006C415A" w:rsidP="00005BE5">
            <w:pPr>
              <w:rPr>
                <w:rFonts w:cs="Cambria"/>
                <w:snapToGrid w:val="0"/>
              </w:rPr>
            </w:pPr>
          </w:p>
        </w:tc>
      </w:tr>
      <w:tr w:rsidR="006C415A" w:rsidRPr="00A529E4" w14:paraId="2F0CAE64" w14:textId="77777777" w:rsidTr="00F0414A">
        <w:trPr>
          <w:trHeight w:val="227"/>
        </w:trPr>
        <w:tc>
          <w:tcPr>
            <w:tcW w:w="169" w:type="pct"/>
          </w:tcPr>
          <w:p w14:paraId="43907159" w14:textId="77777777" w:rsidR="006C415A" w:rsidRPr="00A529E4" w:rsidRDefault="006C415A" w:rsidP="00005BE5">
            <w:pPr>
              <w:rPr>
                <w:rFonts w:cs="Cambria"/>
                <w:snapToGrid w:val="0"/>
              </w:rPr>
            </w:pPr>
            <w:r w:rsidRPr="00A529E4">
              <w:rPr>
                <w:rFonts w:cs="Cambria"/>
                <w:snapToGrid w:val="0"/>
              </w:rPr>
              <w:t>B</w:t>
            </w:r>
          </w:p>
        </w:tc>
        <w:tc>
          <w:tcPr>
            <w:tcW w:w="2559" w:type="pct"/>
          </w:tcPr>
          <w:p w14:paraId="175933E2" w14:textId="77777777" w:rsidR="006C415A" w:rsidRPr="00A529E4" w:rsidRDefault="006C415A" w:rsidP="00005BE5">
            <w:pPr>
              <w:rPr>
                <w:rFonts w:cs="Cambria"/>
                <w:snapToGrid w:val="0"/>
              </w:rPr>
            </w:pPr>
            <w:r w:rsidRPr="00A529E4">
              <w:rPr>
                <w:rFonts w:cs="Cambria"/>
                <w:snapToGrid w:val="0"/>
              </w:rPr>
              <w:t xml:space="preserve">De </w:t>
            </w:r>
            <w:r w:rsidR="00E072F8" w:rsidRPr="00A529E4">
              <w:rPr>
                <w:rFonts w:cs="Cambria"/>
                <w:snapToGrid w:val="0"/>
              </w:rPr>
              <w:t>verstaan</w:t>
            </w:r>
            <w:r w:rsidRPr="00A529E4">
              <w:rPr>
                <w:rFonts w:cs="Cambria"/>
                <w:snapToGrid w:val="0"/>
              </w:rPr>
              <w:t>baarheid van spraak bij het uitvoeren van de fysieke testen</w:t>
            </w:r>
          </w:p>
        </w:tc>
        <w:tc>
          <w:tcPr>
            <w:tcW w:w="455" w:type="pct"/>
          </w:tcPr>
          <w:p w14:paraId="542822B1" w14:textId="77777777" w:rsidR="006C415A" w:rsidRPr="00A529E4" w:rsidRDefault="006C415A" w:rsidP="00005BE5">
            <w:pPr>
              <w:rPr>
                <w:rFonts w:cs="Cambria"/>
                <w:snapToGrid w:val="0"/>
              </w:rPr>
            </w:pPr>
          </w:p>
        </w:tc>
        <w:tc>
          <w:tcPr>
            <w:tcW w:w="455" w:type="pct"/>
          </w:tcPr>
          <w:p w14:paraId="22C7C5FB" w14:textId="77777777" w:rsidR="006C415A" w:rsidRPr="00A529E4" w:rsidRDefault="006C415A" w:rsidP="00005BE5">
            <w:pPr>
              <w:rPr>
                <w:rFonts w:cs="Cambria"/>
                <w:snapToGrid w:val="0"/>
              </w:rPr>
            </w:pPr>
          </w:p>
        </w:tc>
        <w:tc>
          <w:tcPr>
            <w:tcW w:w="455" w:type="pct"/>
          </w:tcPr>
          <w:p w14:paraId="6502F451" w14:textId="77777777" w:rsidR="006C415A" w:rsidRPr="00A529E4" w:rsidRDefault="006C415A" w:rsidP="00005BE5">
            <w:pPr>
              <w:rPr>
                <w:rFonts w:cs="Cambria"/>
                <w:snapToGrid w:val="0"/>
              </w:rPr>
            </w:pPr>
          </w:p>
        </w:tc>
        <w:tc>
          <w:tcPr>
            <w:tcW w:w="455" w:type="pct"/>
          </w:tcPr>
          <w:p w14:paraId="3D63A1DD" w14:textId="77777777" w:rsidR="006C415A" w:rsidRPr="00A529E4" w:rsidRDefault="006C415A" w:rsidP="00005BE5">
            <w:pPr>
              <w:rPr>
                <w:rFonts w:cs="Cambria"/>
                <w:snapToGrid w:val="0"/>
              </w:rPr>
            </w:pPr>
          </w:p>
        </w:tc>
        <w:tc>
          <w:tcPr>
            <w:tcW w:w="453" w:type="pct"/>
            <w:gridSpan w:val="3"/>
          </w:tcPr>
          <w:p w14:paraId="32457E57" w14:textId="77777777" w:rsidR="006C415A" w:rsidRPr="00A529E4" w:rsidRDefault="006C415A" w:rsidP="00005BE5">
            <w:pPr>
              <w:rPr>
                <w:rFonts w:cs="Cambria"/>
                <w:snapToGrid w:val="0"/>
              </w:rPr>
            </w:pPr>
          </w:p>
        </w:tc>
      </w:tr>
      <w:tr w:rsidR="00460076" w:rsidRPr="00566514" w14:paraId="27AC5740" w14:textId="77777777" w:rsidTr="00EC39FD">
        <w:trPr>
          <w:trHeight w:val="227"/>
        </w:trPr>
        <w:tc>
          <w:tcPr>
            <w:tcW w:w="169" w:type="pct"/>
          </w:tcPr>
          <w:p w14:paraId="01A8C190" w14:textId="77777777" w:rsidR="00460076" w:rsidRPr="00566514" w:rsidRDefault="00460076" w:rsidP="00566514">
            <w:pPr>
              <w:rPr>
                <w:rFonts w:cs="Cambria"/>
                <w:snapToGrid w:val="0"/>
              </w:rPr>
            </w:pPr>
            <w:r>
              <w:rPr>
                <w:rFonts w:cs="Cambria"/>
                <w:snapToGrid w:val="0"/>
              </w:rPr>
              <w:t>C</w:t>
            </w:r>
          </w:p>
        </w:tc>
        <w:tc>
          <w:tcPr>
            <w:tcW w:w="2559" w:type="pct"/>
            <w:gridSpan w:val="3"/>
          </w:tcPr>
          <w:p w14:paraId="42167439" w14:textId="77777777" w:rsidR="00460076" w:rsidRPr="00566514" w:rsidRDefault="00460076" w:rsidP="00566514">
            <w:pPr>
              <w:rPr>
                <w:rFonts w:cs="Cambria"/>
                <w:snapToGrid w:val="0"/>
              </w:rPr>
            </w:pPr>
            <w:r>
              <w:rPr>
                <w:rFonts w:cs="Cambria"/>
                <w:snapToGrid w:val="0"/>
              </w:rPr>
              <w:t>Hoe wordt het geluid van de motorunit ervaren tijdens gebruik van de overall</w:t>
            </w:r>
          </w:p>
        </w:tc>
        <w:tc>
          <w:tcPr>
            <w:tcW w:w="455" w:type="pct"/>
          </w:tcPr>
          <w:p w14:paraId="72759069" w14:textId="77777777" w:rsidR="00460076" w:rsidRPr="00566514" w:rsidRDefault="00460076" w:rsidP="00566514">
            <w:pPr>
              <w:rPr>
                <w:rFonts w:cs="Cambria"/>
                <w:snapToGrid w:val="0"/>
              </w:rPr>
            </w:pPr>
          </w:p>
        </w:tc>
        <w:tc>
          <w:tcPr>
            <w:tcW w:w="455" w:type="pct"/>
          </w:tcPr>
          <w:p w14:paraId="2332126B" w14:textId="77777777" w:rsidR="00460076" w:rsidRPr="00566514" w:rsidRDefault="00460076" w:rsidP="00566514">
            <w:pPr>
              <w:rPr>
                <w:rFonts w:cs="Cambria"/>
                <w:snapToGrid w:val="0"/>
              </w:rPr>
            </w:pPr>
          </w:p>
        </w:tc>
        <w:tc>
          <w:tcPr>
            <w:tcW w:w="455" w:type="pct"/>
          </w:tcPr>
          <w:p w14:paraId="52F95987" w14:textId="77777777" w:rsidR="00460076" w:rsidRPr="00566514" w:rsidRDefault="00460076" w:rsidP="00566514">
            <w:pPr>
              <w:rPr>
                <w:rFonts w:cs="Cambria"/>
                <w:snapToGrid w:val="0"/>
              </w:rPr>
            </w:pPr>
          </w:p>
        </w:tc>
        <w:tc>
          <w:tcPr>
            <w:tcW w:w="455" w:type="pct"/>
          </w:tcPr>
          <w:p w14:paraId="42EC74E6" w14:textId="77777777" w:rsidR="00460076" w:rsidRPr="00566514" w:rsidRDefault="00460076" w:rsidP="00566514">
            <w:pPr>
              <w:rPr>
                <w:rFonts w:cs="Cambria"/>
                <w:snapToGrid w:val="0"/>
              </w:rPr>
            </w:pPr>
          </w:p>
        </w:tc>
        <w:tc>
          <w:tcPr>
            <w:tcW w:w="453" w:type="pct"/>
          </w:tcPr>
          <w:p w14:paraId="044D61C4" w14:textId="77777777" w:rsidR="00460076" w:rsidRPr="00566514" w:rsidRDefault="00460076" w:rsidP="00566514">
            <w:pPr>
              <w:rPr>
                <w:rFonts w:cs="Cambria"/>
                <w:snapToGrid w:val="0"/>
              </w:rPr>
            </w:pPr>
          </w:p>
        </w:tc>
      </w:tr>
      <w:tr w:rsidR="006C415A" w:rsidRPr="00A529E4" w14:paraId="6E8F091F" w14:textId="77777777" w:rsidTr="006C415A">
        <w:trPr>
          <w:trHeight w:val="227"/>
        </w:trPr>
        <w:tc>
          <w:tcPr>
            <w:tcW w:w="5000" w:type="pct"/>
            <w:gridSpan w:val="9"/>
          </w:tcPr>
          <w:p w14:paraId="148B038E" w14:textId="77777777" w:rsidR="006C415A" w:rsidRPr="00A529E4" w:rsidRDefault="006C415A" w:rsidP="00005BE5">
            <w:pPr>
              <w:rPr>
                <w:rFonts w:cs="Cambria"/>
                <w:snapToGrid w:val="0"/>
              </w:rPr>
            </w:pPr>
            <w:r w:rsidRPr="00A529E4">
              <w:rPr>
                <w:rFonts w:cs="Cambria"/>
                <w:snapToGrid w:val="0"/>
              </w:rPr>
              <w:t>Eventuele opmerkingen:</w:t>
            </w:r>
          </w:p>
          <w:p w14:paraId="34140E2B" w14:textId="77777777" w:rsidR="006C415A" w:rsidRPr="00A529E4" w:rsidRDefault="006C415A" w:rsidP="00005BE5">
            <w:pPr>
              <w:rPr>
                <w:rFonts w:cs="Cambria"/>
                <w:snapToGrid w:val="0"/>
              </w:rPr>
            </w:pPr>
          </w:p>
          <w:p w14:paraId="00704837" w14:textId="77777777" w:rsidR="006C415A" w:rsidRPr="00A529E4" w:rsidRDefault="006C415A" w:rsidP="00005BE5">
            <w:pPr>
              <w:rPr>
                <w:rFonts w:cs="Cambria"/>
                <w:snapToGrid w:val="0"/>
              </w:rPr>
            </w:pPr>
          </w:p>
        </w:tc>
      </w:tr>
    </w:tbl>
    <w:p w14:paraId="294FCA1D" w14:textId="77777777" w:rsidR="00C10FA8" w:rsidRPr="00D448A4" w:rsidRDefault="00C10FA8">
      <w:pPr>
        <w:rPr>
          <w:color w:val="00314E"/>
          <w:sz w:val="60"/>
        </w:rPr>
      </w:pPr>
      <w:r w:rsidRPr="00A529E4">
        <w:br w:type="page"/>
      </w:r>
    </w:p>
    <w:p w14:paraId="750982C4" w14:textId="5FB8BB5B" w:rsidR="00C10FA8" w:rsidRPr="004F07D6" w:rsidRDefault="00C10FA8" w:rsidP="00C10FA8">
      <w:pPr>
        <w:pStyle w:val="Kop1"/>
        <w:numPr>
          <w:ilvl w:val="0"/>
          <w:numId w:val="0"/>
        </w:numPr>
        <w:ind w:left="680"/>
      </w:pPr>
      <w:bookmarkStart w:id="521" w:name="_Hlk531001394"/>
      <w:bookmarkStart w:id="522" w:name="_Toc437850265"/>
      <w:bookmarkStart w:id="523" w:name="_Toc450055842"/>
      <w:bookmarkStart w:id="524" w:name="_Toc532203981"/>
      <w:bookmarkStart w:id="525" w:name="_Toc532895596"/>
      <w:r w:rsidRPr="00A529E4">
        <w:lastRenderedPageBreak/>
        <w:t>Bijlage 24 Uitleg</w:t>
      </w:r>
      <w:r w:rsidR="00636095">
        <w:t xml:space="preserve"> berekening </w:t>
      </w:r>
      <w:bookmarkEnd w:id="521"/>
      <w:r w:rsidR="00636095">
        <w:t>punten</w:t>
      </w:r>
      <w:r w:rsidRPr="00A529E4">
        <w:t xml:space="preserve"> G</w:t>
      </w:r>
      <w:r w:rsidR="00D23DF5" w:rsidRPr="00A529E4">
        <w:t>3</w:t>
      </w:r>
      <w:r w:rsidR="006636B7">
        <w:t xml:space="preserve"> Practical Performance </w:t>
      </w:r>
      <w:r w:rsidRPr="00A529E4">
        <w:t>(</w:t>
      </w:r>
      <w:r w:rsidR="006636B7">
        <w:t>Draagproef</w:t>
      </w:r>
      <w:r w:rsidRPr="00A529E4">
        <w:t>)</w:t>
      </w:r>
      <w:bookmarkEnd w:id="522"/>
      <w:bookmarkEnd w:id="523"/>
      <w:bookmarkEnd w:id="524"/>
      <w:bookmarkEnd w:id="525"/>
    </w:p>
    <w:p w14:paraId="28099F30" w14:textId="77777777" w:rsidR="00C10FA8" w:rsidRPr="00C10FA8" w:rsidRDefault="00C10FA8" w:rsidP="00C10FA8">
      <w:pPr>
        <w:rPr>
          <w:i/>
        </w:rPr>
      </w:pPr>
      <w:r w:rsidRPr="007C5872">
        <w:rPr>
          <w:i/>
        </w:rPr>
        <w:t>(Separaat te uploaden via Tenderned)</w:t>
      </w:r>
    </w:p>
    <w:p w14:paraId="53CA2791" w14:textId="0D5CCB6F" w:rsidR="00C10FA8" w:rsidRDefault="00C10FA8" w:rsidP="00C10FA8">
      <w:pPr>
        <w:rPr>
          <w:i/>
        </w:rPr>
      </w:pPr>
    </w:p>
    <w:p w14:paraId="3BF50810" w14:textId="42432421" w:rsidR="00065D68" w:rsidRPr="00D448A4" w:rsidRDefault="00065D68" w:rsidP="00C10FA8">
      <w:pPr>
        <w:rPr>
          <w:i/>
        </w:rPr>
      </w:pPr>
    </w:p>
    <w:sectPr w:rsidR="00065D68" w:rsidRPr="00D448A4" w:rsidSect="009A6455">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FBAC5" w14:textId="77777777" w:rsidR="005E6A1D" w:rsidRDefault="005E6A1D">
      <w:r>
        <w:separator/>
      </w:r>
    </w:p>
    <w:p w14:paraId="460D20C3" w14:textId="77777777" w:rsidR="005E6A1D" w:rsidRDefault="005E6A1D"/>
  </w:endnote>
  <w:endnote w:type="continuationSeparator" w:id="0">
    <w:p w14:paraId="46A82A4D" w14:textId="77777777" w:rsidR="005E6A1D" w:rsidRDefault="005E6A1D">
      <w:r>
        <w:continuationSeparator/>
      </w:r>
    </w:p>
    <w:p w14:paraId="3C6B9CAC" w14:textId="77777777" w:rsidR="005E6A1D" w:rsidRDefault="005E6A1D"/>
  </w:endnote>
  <w:endnote w:type="continuationNotice" w:id="1">
    <w:p w14:paraId="7A1DA2BC" w14:textId="77777777" w:rsidR="005E6A1D" w:rsidRDefault="005E6A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E6A1D" w14:paraId="6B4D91A0" w14:textId="77777777" w:rsidTr="00E91DF0">
      <w:tc>
        <w:tcPr>
          <w:tcW w:w="7573" w:type="dxa"/>
          <w:shd w:val="clear" w:color="auto" w:fill="auto"/>
        </w:tcPr>
        <w:p w14:paraId="6392D40E" w14:textId="7DFEE2A2" w:rsidR="005E6A1D" w:rsidRDefault="005E6A1D" w:rsidP="00DB375A">
          <w:pPr>
            <w:pStyle w:val="Huisstijl-Voettekst"/>
          </w:pPr>
          <w:r>
            <w:t>IFV</w:t>
          </w:r>
          <w:r>
            <w:tab/>
          </w:r>
          <w:r>
            <w:fldChar w:fldCharType="begin"/>
          </w:r>
          <w:r>
            <w:instrText xml:space="preserve"> DOCPROPERTY txtTitel</w:instrText>
          </w:r>
          <w:r>
            <w:fldChar w:fldCharType="end"/>
          </w:r>
        </w:p>
      </w:tc>
      <w:tc>
        <w:tcPr>
          <w:tcW w:w="644" w:type="dxa"/>
          <w:shd w:val="clear" w:color="auto" w:fill="auto"/>
        </w:tcPr>
        <w:p w14:paraId="12DE0AB6" w14:textId="0B0DFBAA" w:rsidR="005E6A1D" w:rsidRDefault="005E6A1D" w:rsidP="00DB375A">
          <w:pPr>
            <w:pStyle w:val="Huisstijl-Pagina"/>
          </w:pPr>
          <w:r>
            <w:fldChar w:fldCharType="begin"/>
          </w:r>
          <w:r>
            <w:instrText xml:space="preserve"> PAGE   \* MERGEFORMAT </w:instrText>
          </w:r>
          <w:r>
            <w:fldChar w:fldCharType="separate"/>
          </w:r>
          <w:r>
            <w:t>98</w:t>
          </w:r>
          <w:r>
            <w:fldChar w:fldCharType="end"/>
          </w:r>
          <w:r>
            <w:t>/</w:t>
          </w:r>
          <w:r w:rsidR="00D21CC3">
            <w:fldChar w:fldCharType="begin"/>
          </w:r>
          <w:r w:rsidR="00D21CC3">
            <w:instrText xml:space="preserve"> NUMPAGES   \* MERGEFORMAT </w:instrText>
          </w:r>
          <w:r w:rsidR="00D21CC3">
            <w:fldChar w:fldCharType="separate"/>
          </w:r>
          <w:r>
            <w:t>92</w:t>
          </w:r>
          <w:r w:rsidR="00D21CC3">
            <w:fldChar w:fldCharType="end"/>
          </w:r>
        </w:p>
      </w:tc>
    </w:tr>
  </w:tbl>
  <w:p w14:paraId="19D89918" w14:textId="77777777" w:rsidR="005E6A1D" w:rsidRDefault="005E6A1D"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E6A1D" w14:paraId="71F42E5E" w14:textId="77777777" w:rsidTr="00E91DF0">
      <w:tc>
        <w:tcPr>
          <w:tcW w:w="7573" w:type="dxa"/>
          <w:shd w:val="clear" w:color="auto" w:fill="auto"/>
        </w:tcPr>
        <w:p w14:paraId="37E53A79" w14:textId="77777777" w:rsidR="005E6A1D" w:rsidRDefault="005E6A1D" w:rsidP="00DB375A">
          <w:pPr>
            <w:pStyle w:val="Huisstijl-Voettekst"/>
            <w:ind w:left="0" w:firstLine="0"/>
          </w:pPr>
          <w:r>
            <w:rPr>
              <w:noProof/>
            </w:rPr>
            <w:drawing>
              <wp:inline distT="0" distB="0" distL="0" distR="0" wp14:anchorId="36C6D683" wp14:editId="052041AD">
                <wp:extent cx="1144068" cy="372203"/>
                <wp:effectExtent l="0" t="0" r="0" b="889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pport logo voettek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4068" cy="372203"/>
                        </a:xfrm>
                        <a:prstGeom prst="rect">
                          <a:avLst/>
                        </a:prstGeom>
                      </pic:spPr>
                    </pic:pic>
                  </a:graphicData>
                </a:graphic>
              </wp:inline>
            </w:drawing>
          </w:r>
        </w:p>
      </w:tc>
      <w:tc>
        <w:tcPr>
          <w:tcW w:w="644" w:type="dxa"/>
          <w:shd w:val="clear" w:color="auto" w:fill="auto"/>
          <w:vAlign w:val="bottom"/>
        </w:tcPr>
        <w:p w14:paraId="7001039A" w14:textId="00E8F767" w:rsidR="005E6A1D" w:rsidRDefault="005E6A1D" w:rsidP="00DB375A">
          <w:pPr>
            <w:pStyle w:val="Huisstijl-Pagina"/>
          </w:pPr>
          <w:r>
            <w:fldChar w:fldCharType="begin"/>
          </w:r>
          <w:r>
            <w:instrText xml:space="preserve"> PAGE   \* MERGEFORMAT </w:instrText>
          </w:r>
          <w:r>
            <w:fldChar w:fldCharType="separate"/>
          </w:r>
          <w:r>
            <w:t>14</w:t>
          </w:r>
          <w:r>
            <w:fldChar w:fldCharType="end"/>
          </w:r>
          <w:r>
            <w:t>/</w:t>
          </w:r>
          <w:r w:rsidR="00D21CC3">
            <w:fldChar w:fldCharType="begin"/>
          </w:r>
          <w:r w:rsidR="00D21CC3">
            <w:instrText xml:space="preserve"> NUMPAGES   \* MERGEFORMAT </w:instrText>
          </w:r>
          <w:r w:rsidR="00D21CC3">
            <w:fldChar w:fldCharType="separate"/>
          </w:r>
          <w:r>
            <w:t>110</w:t>
          </w:r>
          <w:r w:rsidR="00D21CC3">
            <w:fldChar w:fldCharType="end"/>
          </w:r>
          <w:bookmarkStart w:id="494" w:name="_Toc422812617"/>
          <w:bookmarkStart w:id="495" w:name="_Toc422813271"/>
          <w:bookmarkStart w:id="496" w:name="_Toc422813341"/>
        </w:p>
      </w:tc>
    </w:tr>
  </w:tbl>
  <w:p w14:paraId="3FA3BD11" w14:textId="77777777" w:rsidR="005E6A1D" w:rsidRDefault="005E6A1D" w:rsidP="00DB375A"/>
  <w:bookmarkEnd w:id="494"/>
  <w:bookmarkEnd w:id="495"/>
  <w:bookmarkEnd w:id="4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5E6A1D" w14:paraId="6006AAA1"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F7A406F" w14:textId="77777777" w:rsidR="005E6A1D" w:rsidRPr="00021965" w:rsidRDefault="005E6A1D" w:rsidP="00021965"/>
      </w:tc>
    </w:tr>
  </w:tbl>
  <w:p w14:paraId="7ACCC730" w14:textId="77777777" w:rsidR="005E6A1D" w:rsidRDefault="005E6A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97E3A" w14:textId="77777777" w:rsidR="005E6A1D" w:rsidRPr="00D94D07" w:rsidRDefault="005E6A1D" w:rsidP="00A00378">
      <w:pPr>
        <w:spacing w:line="200" w:lineRule="exact"/>
        <w:rPr>
          <w:sz w:val="2"/>
        </w:rPr>
      </w:pPr>
      <w:r>
        <w:separator/>
      </w:r>
    </w:p>
  </w:footnote>
  <w:footnote w:type="continuationSeparator" w:id="0">
    <w:p w14:paraId="15513A45" w14:textId="77777777" w:rsidR="005E6A1D" w:rsidRDefault="005E6A1D">
      <w:r>
        <w:continuationSeparator/>
      </w:r>
    </w:p>
    <w:p w14:paraId="68352C80" w14:textId="77777777" w:rsidR="005E6A1D" w:rsidRDefault="005E6A1D"/>
  </w:footnote>
  <w:footnote w:type="continuationNotice" w:id="1">
    <w:p w14:paraId="20E5AFB9" w14:textId="77777777" w:rsidR="005E6A1D" w:rsidRDefault="005E6A1D">
      <w:pPr>
        <w:spacing w:line="240" w:lineRule="auto"/>
      </w:pPr>
    </w:p>
  </w:footnote>
  <w:footnote w:id="2">
    <w:p w14:paraId="18CCDA01" w14:textId="05703A8A" w:rsidR="005E6A1D" w:rsidRDefault="005E6A1D">
      <w:pPr>
        <w:pStyle w:val="Voetnoottekst"/>
      </w:pPr>
      <w:r>
        <w:rPr>
          <w:rStyle w:val="Voetnootmarkering"/>
        </w:rPr>
        <w:footnoteRef/>
      </w:r>
      <w:r>
        <w:t xml:space="preserve"> Indien er sprake is van een terroristische aanslag zal in eerste instantie door defensie vastgesteld worden welke schadelijke stoffen aanwezig zijn. Op basis hiervan wordt besloten of het onderhavig beschermingsconcept ingezet kan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86FF4" w14:textId="77777777" w:rsidR="005E6A1D" w:rsidRDefault="005E6A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907" w:type="dxa"/>
      <w:tblInd w:w="-2268" w:type="dxa"/>
      <w:tblCellMar>
        <w:left w:w="0" w:type="dxa"/>
        <w:right w:w="0" w:type="dxa"/>
      </w:tblCellMar>
      <w:tblLook w:val="0000" w:firstRow="0" w:lastRow="0" w:firstColumn="0" w:lastColumn="0" w:noHBand="0" w:noVBand="0"/>
    </w:tblPr>
    <w:tblGrid>
      <w:gridCol w:w="11907"/>
    </w:tblGrid>
    <w:tr w:rsidR="005E6A1D" w14:paraId="7FAB09E1" w14:textId="77777777" w:rsidTr="00927491">
      <w:trPr>
        <w:cantSplit/>
        <w:trHeight w:val="2721"/>
      </w:trPr>
      <w:tc>
        <w:tcPr>
          <w:tcW w:w="11907" w:type="dxa"/>
        </w:tcPr>
        <w:p w14:paraId="145AEFB7" w14:textId="77777777" w:rsidR="005E6A1D" w:rsidRDefault="005E6A1D" w:rsidP="00D45D79"/>
      </w:tc>
    </w:tr>
  </w:tbl>
  <w:p w14:paraId="5FA70B1A" w14:textId="77777777" w:rsidR="005E6A1D" w:rsidRDefault="005E6A1D"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4B25222"/>
    <w:multiLevelType w:val="hybridMultilevel"/>
    <w:tmpl w:val="68924172"/>
    <w:lvl w:ilvl="0" w:tplc="AEE869B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A35ED"/>
    <w:multiLevelType w:val="hybridMultilevel"/>
    <w:tmpl w:val="5096033A"/>
    <w:lvl w:ilvl="0" w:tplc="2598B982">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746F3F"/>
    <w:multiLevelType w:val="hybridMultilevel"/>
    <w:tmpl w:val="1FE84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15B1F"/>
    <w:multiLevelType w:val="hybridMultilevel"/>
    <w:tmpl w:val="F492378E"/>
    <w:lvl w:ilvl="0" w:tplc="CCDA5AF8">
      <w:start w:val="1"/>
      <w:numFmt w:val="decimal"/>
      <w:suff w:val="nothing"/>
      <w:lvlText w:val="Vraag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9A62BA"/>
    <w:multiLevelType w:val="hybridMultilevel"/>
    <w:tmpl w:val="7DB62B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3C11EA"/>
    <w:multiLevelType w:val="hybridMultilevel"/>
    <w:tmpl w:val="9E7A2AD0"/>
    <w:lvl w:ilvl="0" w:tplc="0413000B">
      <w:start w:val="1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05F41"/>
    <w:multiLevelType w:val="hybridMultilevel"/>
    <w:tmpl w:val="2F58ABE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F1D0679"/>
    <w:multiLevelType w:val="multilevel"/>
    <w:tmpl w:val="C98C935E"/>
    <w:lvl w:ilvl="0">
      <w:numFmt w:val="decimal"/>
      <w:pStyle w:val="Lijstopsomteken"/>
      <w:lvlText w:val=""/>
      <w:lvlJc w:val="left"/>
    </w:lvl>
    <w:lvl w:ilvl="1">
      <w:numFmt w:val="decimal"/>
      <w:pStyle w:val="Lijstopsomteken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265FC5"/>
    <w:multiLevelType w:val="hybridMultilevel"/>
    <w:tmpl w:val="9A9E2C6E"/>
    <w:lvl w:ilvl="0" w:tplc="04130001">
      <w:start w:val="1"/>
      <w:numFmt w:val="bullet"/>
      <w:lvlText w:val=""/>
      <w:lvlJc w:val="left"/>
      <w:pPr>
        <w:ind w:left="720" w:hanging="360"/>
      </w:pPr>
      <w:rPr>
        <w:rFonts w:ascii="Symbol" w:hAnsi="Symbol" w:hint="default"/>
      </w:rPr>
    </w:lvl>
    <w:lvl w:ilvl="1" w:tplc="AEE869B8">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834361"/>
    <w:multiLevelType w:val="hybridMultilevel"/>
    <w:tmpl w:val="5BDC5B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4" w15:restartNumberingAfterBreak="0">
    <w:nsid w:val="1F971ABB"/>
    <w:multiLevelType w:val="hybridMultilevel"/>
    <w:tmpl w:val="441C4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FB00F4"/>
    <w:multiLevelType w:val="hybridMultilevel"/>
    <w:tmpl w:val="6F489358"/>
    <w:lvl w:ilvl="0" w:tplc="AEE869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2CFA3CB9"/>
    <w:multiLevelType w:val="hybridMultilevel"/>
    <w:tmpl w:val="95208BF4"/>
    <w:lvl w:ilvl="0" w:tplc="AEE869B8">
      <w:start w:val="1"/>
      <w:numFmt w:val="bullet"/>
      <w:lvlText w:val=""/>
      <w:lvlJc w:val="left"/>
      <w:pPr>
        <w:ind w:left="1110" w:hanging="360"/>
      </w:pPr>
      <w:rPr>
        <w:rFonts w:ascii="Symbol" w:hAnsi="Symbol"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06283F"/>
    <w:multiLevelType w:val="hybridMultilevel"/>
    <w:tmpl w:val="62F8348C"/>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4" w15:restartNumberingAfterBreak="0">
    <w:nsid w:val="3EAA42CF"/>
    <w:multiLevelType w:val="hybridMultilevel"/>
    <w:tmpl w:val="A6349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363EB2"/>
    <w:multiLevelType w:val="hybridMultilevel"/>
    <w:tmpl w:val="FBB28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CF3C82"/>
    <w:multiLevelType w:val="hybridMultilevel"/>
    <w:tmpl w:val="1C2C0696"/>
    <w:lvl w:ilvl="0" w:tplc="04130001">
      <w:start w:val="1"/>
      <w:numFmt w:val="bullet"/>
      <w:lvlText w:val=""/>
      <w:lvlJc w:val="left"/>
      <w:pPr>
        <w:ind w:left="720" w:hanging="360"/>
      </w:pPr>
      <w:rPr>
        <w:rFonts w:ascii="Symbol" w:hAnsi="Symbol" w:hint="default"/>
      </w:rPr>
    </w:lvl>
    <w:lvl w:ilvl="1" w:tplc="AEE869B8">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EB4DD9"/>
    <w:multiLevelType w:val="hybridMultilevel"/>
    <w:tmpl w:val="F492378E"/>
    <w:lvl w:ilvl="0" w:tplc="CCDA5AF8">
      <w:start w:val="1"/>
      <w:numFmt w:val="decimal"/>
      <w:suff w:val="nothing"/>
      <w:lvlText w:val="Vraag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6C2E01"/>
    <w:multiLevelType w:val="hybridMultilevel"/>
    <w:tmpl w:val="38EC1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055D63"/>
    <w:multiLevelType w:val="hybridMultilevel"/>
    <w:tmpl w:val="C838A1FA"/>
    <w:lvl w:ilvl="0" w:tplc="AEE869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DF124F"/>
    <w:multiLevelType w:val="hybridMultilevel"/>
    <w:tmpl w:val="0FACACBC"/>
    <w:lvl w:ilvl="0" w:tplc="AEE869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2136EF8"/>
    <w:multiLevelType w:val="hybridMultilevel"/>
    <w:tmpl w:val="1426796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3" w15:restartNumberingAfterBreak="0">
    <w:nsid w:val="58F56967"/>
    <w:multiLevelType w:val="hybridMultilevel"/>
    <w:tmpl w:val="A46EA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1024C7"/>
    <w:multiLevelType w:val="hybridMultilevel"/>
    <w:tmpl w:val="2FC88128"/>
    <w:lvl w:ilvl="0" w:tplc="AEE869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7B428B"/>
    <w:multiLevelType w:val="hybridMultilevel"/>
    <w:tmpl w:val="3A345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7" w15:restartNumberingAfterBreak="0">
    <w:nsid w:val="63515CAB"/>
    <w:multiLevelType w:val="hybridMultilevel"/>
    <w:tmpl w:val="994A21B4"/>
    <w:lvl w:ilvl="0" w:tplc="14369BA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0"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15:restartNumberingAfterBreak="0">
    <w:nsid w:val="6CAC55D1"/>
    <w:multiLevelType w:val="hybridMultilevel"/>
    <w:tmpl w:val="04C68ECA"/>
    <w:lvl w:ilvl="0" w:tplc="AEE869B8">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CDA3111"/>
    <w:multiLevelType w:val="multilevel"/>
    <w:tmpl w:val="C98C935E"/>
    <w:styleLink w:val="Huisstijl-Opsomming2"/>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0C2C85"/>
    <w:multiLevelType w:val="hybridMultilevel"/>
    <w:tmpl w:val="2FB82F2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7"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8" w15:restartNumberingAfterBreak="0">
    <w:nsid w:val="795A528E"/>
    <w:multiLevelType w:val="hybridMultilevel"/>
    <w:tmpl w:val="CDEC5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03025F"/>
    <w:multiLevelType w:val="hybridMultilevel"/>
    <w:tmpl w:val="ED847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F77E4C"/>
    <w:multiLevelType w:val="hybridMultilevel"/>
    <w:tmpl w:val="1E586A16"/>
    <w:lvl w:ilvl="0" w:tplc="AEE869B8">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31"/>
  </w:num>
  <w:num w:numId="3">
    <w:abstractNumId w:val="21"/>
  </w:num>
  <w:num w:numId="4">
    <w:abstractNumId w:val="43"/>
  </w:num>
  <w:num w:numId="5">
    <w:abstractNumId w:val="19"/>
  </w:num>
  <w:num w:numId="6">
    <w:abstractNumId w:val="22"/>
  </w:num>
  <w:num w:numId="7">
    <w:abstractNumId w:val="9"/>
  </w:num>
  <w:num w:numId="8">
    <w:abstractNumId w:val="39"/>
  </w:num>
  <w:num w:numId="9">
    <w:abstractNumId w:val="17"/>
  </w:num>
  <w:num w:numId="10">
    <w:abstractNumId w:val="41"/>
  </w:num>
  <w:num w:numId="11">
    <w:abstractNumId w:val="32"/>
  </w:num>
  <w:num w:numId="12">
    <w:abstractNumId w:val="20"/>
  </w:num>
  <w:num w:numId="13">
    <w:abstractNumId w:val="10"/>
  </w:num>
  <w:num w:numId="14">
    <w:abstractNumId w:val="38"/>
  </w:num>
  <w:num w:numId="15">
    <w:abstractNumId w:val="47"/>
  </w:num>
  <w:num w:numId="16">
    <w:abstractNumId w:val="50"/>
  </w:num>
  <w:num w:numId="17">
    <w:abstractNumId w:val="27"/>
  </w:num>
  <w:num w:numId="18">
    <w:abstractNumId w:val="24"/>
  </w:num>
  <w:num w:numId="19">
    <w:abstractNumId w:val="44"/>
  </w:num>
  <w:num w:numId="20">
    <w:abstractNumId w:val="49"/>
  </w:num>
  <w:num w:numId="21">
    <w:abstractNumId w:val="40"/>
  </w:num>
  <w:num w:numId="22">
    <w:abstractNumId w:val="16"/>
  </w:num>
  <w:num w:numId="23">
    <w:abstractNumId w:val="3"/>
  </w:num>
  <w:num w:numId="24">
    <w:abstractNumId w:val="23"/>
  </w:num>
  <w:num w:numId="25">
    <w:abstractNumId w:val="46"/>
  </w:num>
  <w:num w:numId="26">
    <w:abstractNumId w:val="37"/>
  </w:num>
  <w:num w:numId="27">
    <w:abstractNumId w:val="6"/>
  </w:num>
  <w:num w:numId="28">
    <w:abstractNumId w:val="14"/>
  </w:num>
  <w:num w:numId="29">
    <w:abstractNumId w:val="8"/>
  </w:num>
  <w:num w:numId="30">
    <w:abstractNumId w:val="36"/>
  </w:num>
  <w:num w:numId="31">
    <w:abstractNumId w:val="13"/>
  </w:num>
  <w:num w:numId="32">
    <w:abstractNumId w:val="9"/>
  </w:num>
  <w:num w:numId="33">
    <w:abstractNumId w:val="19"/>
  </w:num>
  <w:num w:numId="34">
    <w:abstractNumId w:val="51"/>
  </w:num>
  <w:num w:numId="35">
    <w:abstractNumId w:val="15"/>
  </w:num>
  <w:num w:numId="36">
    <w:abstractNumId w:val="2"/>
  </w:num>
  <w:num w:numId="37">
    <w:abstractNumId w:val="11"/>
  </w:num>
  <w:num w:numId="38">
    <w:abstractNumId w:val="26"/>
  </w:num>
  <w:num w:numId="39">
    <w:abstractNumId w:val="42"/>
  </w:num>
  <w:num w:numId="40">
    <w:abstractNumId w:val="30"/>
  </w:num>
  <w:num w:numId="41">
    <w:abstractNumId w:val="1"/>
  </w:num>
  <w:num w:numId="42">
    <w:abstractNumId w:val="34"/>
  </w:num>
  <w:num w:numId="43">
    <w:abstractNumId w:val="18"/>
  </w:num>
  <w:num w:numId="44">
    <w:abstractNumId w:val="29"/>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5"/>
  </w:num>
  <w:num w:numId="48">
    <w:abstractNumId w:val="28"/>
  </w:num>
  <w:num w:numId="49">
    <w:abstractNumId w:val="33"/>
  </w:num>
  <w:num w:numId="50">
    <w:abstractNumId w:val="4"/>
  </w:num>
  <w:num w:numId="51">
    <w:abstractNumId w:val="35"/>
  </w:num>
  <w:num w:numId="52">
    <w:abstractNumId w:val="12"/>
  </w:num>
  <w:num w:numId="53">
    <w:abstractNumId w:val="45"/>
  </w:num>
  <w:num w:numId="54">
    <w:abstractNumId w:val="25"/>
  </w:num>
  <w:num w:numId="55">
    <w:abstractNumId w:val="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djes Boejharat [IFV]">
    <w15:presenceInfo w15:providerId="AD" w15:userId="S-1-5-21-2803318986-1024440444-3869671821-165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7FB"/>
    <w:rsid w:val="00002677"/>
    <w:rsid w:val="00003DC6"/>
    <w:rsid w:val="00004AC5"/>
    <w:rsid w:val="000050BC"/>
    <w:rsid w:val="00005BE5"/>
    <w:rsid w:val="0000686B"/>
    <w:rsid w:val="00006D0C"/>
    <w:rsid w:val="000118FE"/>
    <w:rsid w:val="000119C9"/>
    <w:rsid w:val="00012C74"/>
    <w:rsid w:val="000138B2"/>
    <w:rsid w:val="0001557A"/>
    <w:rsid w:val="000155FB"/>
    <w:rsid w:val="00015ED0"/>
    <w:rsid w:val="00017968"/>
    <w:rsid w:val="00021965"/>
    <w:rsid w:val="00022714"/>
    <w:rsid w:val="000227FB"/>
    <w:rsid w:val="000232C2"/>
    <w:rsid w:val="0002448C"/>
    <w:rsid w:val="00024D16"/>
    <w:rsid w:val="00025427"/>
    <w:rsid w:val="00025B1C"/>
    <w:rsid w:val="00025FCB"/>
    <w:rsid w:val="0002632A"/>
    <w:rsid w:val="00026BD9"/>
    <w:rsid w:val="0002763E"/>
    <w:rsid w:val="00027A4D"/>
    <w:rsid w:val="000303DE"/>
    <w:rsid w:val="000305C3"/>
    <w:rsid w:val="00030E81"/>
    <w:rsid w:val="00032140"/>
    <w:rsid w:val="00032368"/>
    <w:rsid w:val="0003481D"/>
    <w:rsid w:val="000354A8"/>
    <w:rsid w:val="00041293"/>
    <w:rsid w:val="00041C0B"/>
    <w:rsid w:val="0004200B"/>
    <w:rsid w:val="00043296"/>
    <w:rsid w:val="000437B0"/>
    <w:rsid w:val="00043915"/>
    <w:rsid w:val="0004399C"/>
    <w:rsid w:val="00043EAA"/>
    <w:rsid w:val="000444BD"/>
    <w:rsid w:val="00044CB4"/>
    <w:rsid w:val="0004573D"/>
    <w:rsid w:val="000465EC"/>
    <w:rsid w:val="00047672"/>
    <w:rsid w:val="000476E1"/>
    <w:rsid w:val="00050938"/>
    <w:rsid w:val="00052249"/>
    <w:rsid w:val="00054728"/>
    <w:rsid w:val="00055517"/>
    <w:rsid w:val="000561B0"/>
    <w:rsid w:val="00056A6F"/>
    <w:rsid w:val="00057619"/>
    <w:rsid w:val="00064EF5"/>
    <w:rsid w:val="00065D68"/>
    <w:rsid w:val="00065F55"/>
    <w:rsid w:val="000665FB"/>
    <w:rsid w:val="00067957"/>
    <w:rsid w:val="00073575"/>
    <w:rsid w:val="00075313"/>
    <w:rsid w:val="000753F0"/>
    <w:rsid w:val="00075A5B"/>
    <w:rsid w:val="00080BD0"/>
    <w:rsid w:val="00080DF6"/>
    <w:rsid w:val="0008138D"/>
    <w:rsid w:val="000819AB"/>
    <w:rsid w:val="00081D56"/>
    <w:rsid w:val="00082A1C"/>
    <w:rsid w:val="00083757"/>
    <w:rsid w:val="000839E3"/>
    <w:rsid w:val="00083F0B"/>
    <w:rsid w:val="0008456E"/>
    <w:rsid w:val="000857D7"/>
    <w:rsid w:val="00086681"/>
    <w:rsid w:val="000904C3"/>
    <w:rsid w:val="00091BCE"/>
    <w:rsid w:val="000927D8"/>
    <w:rsid w:val="00092DEB"/>
    <w:rsid w:val="000930AE"/>
    <w:rsid w:val="00094920"/>
    <w:rsid w:val="00095589"/>
    <w:rsid w:val="000961F1"/>
    <w:rsid w:val="0009650A"/>
    <w:rsid w:val="000A1EB8"/>
    <w:rsid w:val="000A2ECB"/>
    <w:rsid w:val="000A338E"/>
    <w:rsid w:val="000A3A9A"/>
    <w:rsid w:val="000A4747"/>
    <w:rsid w:val="000A56ED"/>
    <w:rsid w:val="000A6E01"/>
    <w:rsid w:val="000A75AF"/>
    <w:rsid w:val="000A7905"/>
    <w:rsid w:val="000A7B70"/>
    <w:rsid w:val="000B02AA"/>
    <w:rsid w:val="000B0E25"/>
    <w:rsid w:val="000B10F3"/>
    <w:rsid w:val="000B1809"/>
    <w:rsid w:val="000B3776"/>
    <w:rsid w:val="000B3B87"/>
    <w:rsid w:val="000B3F83"/>
    <w:rsid w:val="000B43BE"/>
    <w:rsid w:val="000B4895"/>
    <w:rsid w:val="000B6273"/>
    <w:rsid w:val="000B7EAE"/>
    <w:rsid w:val="000C05F7"/>
    <w:rsid w:val="000C0E4C"/>
    <w:rsid w:val="000C10C1"/>
    <w:rsid w:val="000C288E"/>
    <w:rsid w:val="000C3BF6"/>
    <w:rsid w:val="000C5A37"/>
    <w:rsid w:val="000C6015"/>
    <w:rsid w:val="000D0766"/>
    <w:rsid w:val="000D0E59"/>
    <w:rsid w:val="000D0E65"/>
    <w:rsid w:val="000D1408"/>
    <w:rsid w:val="000D1F5C"/>
    <w:rsid w:val="000D330D"/>
    <w:rsid w:val="000D3D10"/>
    <w:rsid w:val="000E1349"/>
    <w:rsid w:val="000E19A7"/>
    <w:rsid w:val="000E1DC3"/>
    <w:rsid w:val="000E4571"/>
    <w:rsid w:val="000E4BC2"/>
    <w:rsid w:val="000E50F7"/>
    <w:rsid w:val="000E57A9"/>
    <w:rsid w:val="000E709D"/>
    <w:rsid w:val="000E7490"/>
    <w:rsid w:val="000F0B77"/>
    <w:rsid w:val="000F0B80"/>
    <w:rsid w:val="000F3374"/>
    <w:rsid w:val="000F39FF"/>
    <w:rsid w:val="000F7A1B"/>
    <w:rsid w:val="001007D9"/>
    <w:rsid w:val="001013CD"/>
    <w:rsid w:val="00101ED0"/>
    <w:rsid w:val="001025B0"/>
    <w:rsid w:val="00102A77"/>
    <w:rsid w:val="00102E2D"/>
    <w:rsid w:val="0010453D"/>
    <w:rsid w:val="00104E74"/>
    <w:rsid w:val="001054DD"/>
    <w:rsid w:val="00110AF9"/>
    <w:rsid w:val="001127FE"/>
    <w:rsid w:val="00112B6A"/>
    <w:rsid w:val="00114735"/>
    <w:rsid w:val="00114C60"/>
    <w:rsid w:val="00115F9C"/>
    <w:rsid w:val="001161FA"/>
    <w:rsid w:val="001166AC"/>
    <w:rsid w:val="001220E5"/>
    <w:rsid w:val="001223CD"/>
    <w:rsid w:val="00123EB7"/>
    <w:rsid w:val="00124B2C"/>
    <w:rsid w:val="00125C68"/>
    <w:rsid w:val="001261CA"/>
    <w:rsid w:val="001261E9"/>
    <w:rsid w:val="00126FDC"/>
    <w:rsid w:val="0013045B"/>
    <w:rsid w:val="0013045C"/>
    <w:rsid w:val="00131732"/>
    <w:rsid w:val="0013378C"/>
    <w:rsid w:val="00133EDC"/>
    <w:rsid w:val="00136693"/>
    <w:rsid w:val="00137133"/>
    <w:rsid w:val="00137410"/>
    <w:rsid w:val="0014179F"/>
    <w:rsid w:val="0014184A"/>
    <w:rsid w:val="001421A8"/>
    <w:rsid w:val="001431CC"/>
    <w:rsid w:val="0014338C"/>
    <w:rsid w:val="00143485"/>
    <w:rsid w:val="001438D7"/>
    <w:rsid w:val="00146BED"/>
    <w:rsid w:val="00147005"/>
    <w:rsid w:val="001475EF"/>
    <w:rsid w:val="00147DF4"/>
    <w:rsid w:val="00150FB7"/>
    <w:rsid w:val="00153034"/>
    <w:rsid w:val="00155358"/>
    <w:rsid w:val="00155CA7"/>
    <w:rsid w:val="001570BE"/>
    <w:rsid w:val="0016009C"/>
    <w:rsid w:val="001621FA"/>
    <w:rsid w:val="00162A58"/>
    <w:rsid w:val="00162AD3"/>
    <w:rsid w:val="00164271"/>
    <w:rsid w:val="00165058"/>
    <w:rsid w:val="0017088E"/>
    <w:rsid w:val="00173D36"/>
    <w:rsid w:val="001747F0"/>
    <w:rsid w:val="00174A66"/>
    <w:rsid w:val="00175DAE"/>
    <w:rsid w:val="00176CF7"/>
    <w:rsid w:val="00180308"/>
    <w:rsid w:val="00182788"/>
    <w:rsid w:val="00183CA4"/>
    <w:rsid w:val="00183EED"/>
    <w:rsid w:val="0018464D"/>
    <w:rsid w:val="001855DB"/>
    <w:rsid w:val="00186AEF"/>
    <w:rsid w:val="001876B1"/>
    <w:rsid w:val="00190627"/>
    <w:rsid w:val="001925DE"/>
    <w:rsid w:val="001942E9"/>
    <w:rsid w:val="00194346"/>
    <w:rsid w:val="00194917"/>
    <w:rsid w:val="001949EF"/>
    <w:rsid w:val="001956C9"/>
    <w:rsid w:val="00196DF9"/>
    <w:rsid w:val="00196FC4"/>
    <w:rsid w:val="00197331"/>
    <w:rsid w:val="00197918"/>
    <w:rsid w:val="001979E2"/>
    <w:rsid w:val="00197AEF"/>
    <w:rsid w:val="00197C1B"/>
    <w:rsid w:val="001A0497"/>
    <w:rsid w:val="001A165F"/>
    <w:rsid w:val="001A1BF5"/>
    <w:rsid w:val="001A4009"/>
    <w:rsid w:val="001A42CD"/>
    <w:rsid w:val="001A5378"/>
    <w:rsid w:val="001A7AC0"/>
    <w:rsid w:val="001B01E8"/>
    <w:rsid w:val="001B4087"/>
    <w:rsid w:val="001B4EB1"/>
    <w:rsid w:val="001B629D"/>
    <w:rsid w:val="001B686A"/>
    <w:rsid w:val="001B695D"/>
    <w:rsid w:val="001B7EC3"/>
    <w:rsid w:val="001C00B7"/>
    <w:rsid w:val="001C095D"/>
    <w:rsid w:val="001C0B8A"/>
    <w:rsid w:val="001C13ED"/>
    <w:rsid w:val="001C14AC"/>
    <w:rsid w:val="001C24B6"/>
    <w:rsid w:val="001C3C3E"/>
    <w:rsid w:val="001C5435"/>
    <w:rsid w:val="001C5879"/>
    <w:rsid w:val="001C5A63"/>
    <w:rsid w:val="001C6A6A"/>
    <w:rsid w:val="001C771D"/>
    <w:rsid w:val="001D0D7E"/>
    <w:rsid w:val="001D164B"/>
    <w:rsid w:val="001D27CF"/>
    <w:rsid w:val="001D30B1"/>
    <w:rsid w:val="001D376E"/>
    <w:rsid w:val="001D4285"/>
    <w:rsid w:val="001D6086"/>
    <w:rsid w:val="001D6507"/>
    <w:rsid w:val="001E15B9"/>
    <w:rsid w:val="001E3FED"/>
    <w:rsid w:val="001E4819"/>
    <w:rsid w:val="001E48AC"/>
    <w:rsid w:val="001E4D57"/>
    <w:rsid w:val="001E4E78"/>
    <w:rsid w:val="001E6F42"/>
    <w:rsid w:val="001E7307"/>
    <w:rsid w:val="001F2CD0"/>
    <w:rsid w:val="001F4665"/>
    <w:rsid w:val="001F4825"/>
    <w:rsid w:val="001F49B6"/>
    <w:rsid w:val="001F5C75"/>
    <w:rsid w:val="001F5DCC"/>
    <w:rsid w:val="001F69CF"/>
    <w:rsid w:val="001F6F1D"/>
    <w:rsid w:val="001F727B"/>
    <w:rsid w:val="00200161"/>
    <w:rsid w:val="002037AC"/>
    <w:rsid w:val="002056E3"/>
    <w:rsid w:val="00205A34"/>
    <w:rsid w:val="0020601C"/>
    <w:rsid w:val="00206E10"/>
    <w:rsid w:val="00207934"/>
    <w:rsid w:val="00207E74"/>
    <w:rsid w:val="00210676"/>
    <w:rsid w:val="00211703"/>
    <w:rsid w:val="002132F7"/>
    <w:rsid w:val="002136A7"/>
    <w:rsid w:val="00220090"/>
    <w:rsid w:val="0022162D"/>
    <w:rsid w:val="00222386"/>
    <w:rsid w:val="002248B2"/>
    <w:rsid w:val="00227C2E"/>
    <w:rsid w:val="0023005E"/>
    <w:rsid w:val="0023088F"/>
    <w:rsid w:val="0023221B"/>
    <w:rsid w:val="0023312A"/>
    <w:rsid w:val="00233445"/>
    <w:rsid w:val="00234D28"/>
    <w:rsid w:val="002355F4"/>
    <w:rsid w:val="00235978"/>
    <w:rsid w:val="00236193"/>
    <w:rsid w:val="0023632D"/>
    <w:rsid w:val="002377F1"/>
    <w:rsid w:val="00237EFB"/>
    <w:rsid w:val="00241F3F"/>
    <w:rsid w:val="0024230D"/>
    <w:rsid w:val="0024326E"/>
    <w:rsid w:val="002444E1"/>
    <w:rsid w:val="00245552"/>
    <w:rsid w:val="00245708"/>
    <w:rsid w:val="00245A8A"/>
    <w:rsid w:val="0024652B"/>
    <w:rsid w:val="00250DF0"/>
    <w:rsid w:val="0025114F"/>
    <w:rsid w:val="002526C0"/>
    <w:rsid w:val="002528EB"/>
    <w:rsid w:val="00253176"/>
    <w:rsid w:val="0025461F"/>
    <w:rsid w:val="00256104"/>
    <w:rsid w:val="00256ACF"/>
    <w:rsid w:val="00256B78"/>
    <w:rsid w:val="00257293"/>
    <w:rsid w:val="0025783A"/>
    <w:rsid w:val="00257D43"/>
    <w:rsid w:val="0026064C"/>
    <w:rsid w:val="00260C01"/>
    <w:rsid w:val="00261210"/>
    <w:rsid w:val="002614C2"/>
    <w:rsid w:val="00264DE5"/>
    <w:rsid w:val="00266768"/>
    <w:rsid w:val="00267295"/>
    <w:rsid w:val="0026755A"/>
    <w:rsid w:val="00273226"/>
    <w:rsid w:val="00274217"/>
    <w:rsid w:val="00274525"/>
    <w:rsid w:val="00275C26"/>
    <w:rsid w:val="00277E98"/>
    <w:rsid w:val="00280C02"/>
    <w:rsid w:val="00281878"/>
    <w:rsid w:val="00281C11"/>
    <w:rsid w:val="00282A57"/>
    <w:rsid w:val="002832FF"/>
    <w:rsid w:val="00283F9E"/>
    <w:rsid w:val="00285268"/>
    <w:rsid w:val="00285496"/>
    <w:rsid w:val="00286BBC"/>
    <w:rsid w:val="00286EF5"/>
    <w:rsid w:val="0028776A"/>
    <w:rsid w:val="00287CC0"/>
    <w:rsid w:val="0029072A"/>
    <w:rsid w:val="00290809"/>
    <w:rsid w:val="00291222"/>
    <w:rsid w:val="0029198C"/>
    <w:rsid w:val="00291C67"/>
    <w:rsid w:val="0029279F"/>
    <w:rsid w:val="002937CC"/>
    <w:rsid w:val="00294840"/>
    <w:rsid w:val="00295CE7"/>
    <w:rsid w:val="00297522"/>
    <w:rsid w:val="002979B0"/>
    <w:rsid w:val="00297F3D"/>
    <w:rsid w:val="002A1901"/>
    <w:rsid w:val="002A195B"/>
    <w:rsid w:val="002A1BF8"/>
    <w:rsid w:val="002A1D94"/>
    <w:rsid w:val="002A2EC3"/>
    <w:rsid w:val="002A44C1"/>
    <w:rsid w:val="002A517F"/>
    <w:rsid w:val="002A577A"/>
    <w:rsid w:val="002A6334"/>
    <w:rsid w:val="002A67C5"/>
    <w:rsid w:val="002A6855"/>
    <w:rsid w:val="002A6BC0"/>
    <w:rsid w:val="002A7187"/>
    <w:rsid w:val="002B10BD"/>
    <w:rsid w:val="002B175E"/>
    <w:rsid w:val="002B2BC9"/>
    <w:rsid w:val="002B30EE"/>
    <w:rsid w:val="002B5C04"/>
    <w:rsid w:val="002B5F0C"/>
    <w:rsid w:val="002B6271"/>
    <w:rsid w:val="002B6432"/>
    <w:rsid w:val="002B6443"/>
    <w:rsid w:val="002B748B"/>
    <w:rsid w:val="002C0474"/>
    <w:rsid w:val="002C0CE3"/>
    <w:rsid w:val="002C10D3"/>
    <w:rsid w:val="002C1174"/>
    <w:rsid w:val="002C13E8"/>
    <w:rsid w:val="002C1620"/>
    <w:rsid w:val="002C247A"/>
    <w:rsid w:val="002C375C"/>
    <w:rsid w:val="002C49FF"/>
    <w:rsid w:val="002C4EEB"/>
    <w:rsid w:val="002C50FE"/>
    <w:rsid w:val="002C5B2B"/>
    <w:rsid w:val="002C5C1E"/>
    <w:rsid w:val="002C6057"/>
    <w:rsid w:val="002C69FA"/>
    <w:rsid w:val="002D16BA"/>
    <w:rsid w:val="002D1B07"/>
    <w:rsid w:val="002D22F2"/>
    <w:rsid w:val="002D242A"/>
    <w:rsid w:val="002D2DDD"/>
    <w:rsid w:val="002D49F2"/>
    <w:rsid w:val="002D58D6"/>
    <w:rsid w:val="002D68DA"/>
    <w:rsid w:val="002D6EE7"/>
    <w:rsid w:val="002D7184"/>
    <w:rsid w:val="002E1649"/>
    <w:rsid w:val="002E2192"/>
    <w:rsid w:val="002E2E9B"/>
    <w:rsid w:val="002E2FE0"/>
    <w:rsid w:val="002E3D83"/>
    <w:rsid w:val="002E4087"/>
    <w:rsid w:val="002E4D71"/>
    <w:rsid w:val="002E55D9"/>
    <w:rsid w:val="002E61CF"/>
    <w:rsid w:val="002E622E"/>
    <w:rsid w:val="002E64E9"/>
    <w:rsid w:val="002E6ECD"/>
    <w:rsid w:val="002E7489"/>
    <w:rsid w:val="002F00F5"/>
    <w:rsid w:val="002F022A"/>
    <w:rsid w:val="002F042F"/>
    <w:rsid w:val="002F0FC2"/>
    <w:rsid w:val="002F1CC0"/>
    <w:rsid w:val="002F1FD7"/>
    <w:rsid w:val="002F2394"/>
    <w:rsid w:val="002F2F7C"/>
    <w:rsid w:val="002F3896"/>
    <w:rsid w:val="002F4335"/>
    <w:rsid w:val="002F5FB2"/>
    <w:rsid w:val="002F7924"/>
    <w:rsid w:val="00301378"/>
    <w:rsid w:val="00302864"/>
    <w:rsid w:val="00302A8E"/>
    <w:rsid w:val="00302AE3"/>
    <w:rsid w:val="00304810"/>
    <w:rsid w:val="003059FD"/>
    <w:rsid w:val="00305AED"/>
    <w:rsid w:val="00306CEF"/>
    <w:rsid w:val="00307384"/>
    <w:rsid w:val="003100CE"/>
    <w:rsid w:val="0031074D"/>
    <w:rsid w:val="003110A1"/>
    <w:rsid w:val="0031255A"/>
    <w:rsid w:val="00313F94"/>
    <w:rsid w:val="00315BBA"/>
    <w:rsid w:val="00316811"/>
    <w:rsid w:val="00317882"/>
    <w:rsid w:val="00321252"/>
    <w:rsid w:val="003229A6"/>
    <w:rsid w:val="00322F69"/>
    <w:rsid w:val="003235A6"/>
    <w:rsid w:val="0032364C"/>
    <w:rsid w:val="0032378F"/>
    <w:rsid w:val="00324173"/>
    <w:rsid w:val="003243AA"/>
    <w:rsid w:val="00324BCB"/>
    <w:rsid w:val="00325D24"/>
    <w:rsid w:val="003261D6"/>
    <w:rsid w:val="003268AD"/>
    <w:rsid w:val="0032751C"/>
    <w:rsid w:val="0033076A"/>
    <w:rsid w:val="00332EF4"/>
    <w:rsid w:val="00333D88"/>
    <w:rsid w:val="00334719"/>
    <w:rsid w:val="00334A6B"/>
    <w:rsid w:val="00334E70"/>
    <w:rsid w:val="00335A11"/>
    <w:rsid w:val="00336B09"/>
    <w:rsid w:val="003379F9"/>
    <w:rsid w:val="003417A4"/>
    <w:rsid w:val="00343563"/>
    <w:rsid w:val="00343823"/>
    <w:rsid w:val="00345079"/>
    <w:rsid w:val="003452A9"/>
    <w:rsid w:val="00351436"/>
    <w:rsid w:val="003524A1"/>
    <w:rsid w:val="00353B07"/>
    <w:rsid w:val="00354273"/>
    <w:rsid w:val="00354680"/>
    <w:rsid w:val="00354F7F"/>
    <w:rsid w:val="00355698"/>
    <w:rsid w:val="003565AB"/>
    <w:rsid w:val="00356996"/>
    <w:rsid w:val="003572D0"/>
    <w:rsid w:val="0035793F"/>
    <w:rsid w:val="00360DE7"/>
    <w:rsid w:val="0036152E"/>
    <w:rsid w:val="003628EA"/>
    <w:rsid w:val="00362A36"/>
    <w:rsid w:val="00363D03"/>
    <w:rsid w:val="00364356"/>
    <w:rsid w:val="00364D2E"/>
    <w:rsid w:val="003652D9"/>
    <w:rsid w:val="003667E3"/>
    <w:rsid w:val="00366894"/>
    <w:rsid w:val="00367937"/>
    <w:rsid w:val="003706AB"/>
    <w:rsid w:val="00372203"/>
    <w:rsid w:val="00373B0A"/>
    <w:rsid w:val="003766DC"/>
    <w:rsid w:val="00376833"/>
    <w:rsid w:val="00377577"/>
    <w:rsid w:val="003801BB"/>
    <w:rsid w:val="0038153B"/>
    <w:rsid w:val="0038158E"/>
    <w:rsid w:val="003826C2"/>
    <w:rsid w:val="00382BC8"/>
    <w:rsid w:val="003837ED"/>
    <w:rsid w:val="00384233"/>
    <w:rsid w:val="00385173"/>
    <w:rsid w:val="00385CAD"/>
    <w:rsid w:val="00386D85"/>
    <w:rsid w:val="0038797F"/>
    <w:rsid w:val="00387F24"/>
    <w:rsid w:val="0039098A"/>
    <w:rsid w:val="00392283"/>
    <w:rsid w:val="00392596"/>
    <w:rsid w:val="003939E6"/>
    <w:rsid w:val="00394CC8"/>
    <w:rsid w:val="00395795"/>
    <w:rsid w:val="00396FC9"/>
    <w:rsid w:val="00397DC3"/>
    <w:rsid w:val="003A0730"/>
    <w:rsid w:val="003A14C8"/>
    <w:rsid w:val="003A1AAD"/>
    <w:rsid w:val="003A2236"/>
    <w:rsid w:val="003A3BA7"/>
    <w:rsid w:val="003A41F2"/>
    <w:rsid w:val="003A4EE6"/>
    <w:rsid w:val="003A5770"/>
    <w:rsid w:val="003A625D"/>
    <w:rsid w:val="003A7B39"/>
    <w:rsid w:val="003A7F50"/>
    <w:rsid w:val="003B0B44"/>
    <w:rsid w:val="003B10CA"/>
    <w:rsid w:val="003B154D"/>
    <w:rsid w:val="003B2856"/>
    <w:rsid w:val="003B33DB"/>
    <w:rsid w:val="003B450A"/>
    <w:rsid w:val="003B5094"/>
    <w:rsid w:val="003B5D33"/>
    <w:rsid w:val="003B6890"/>
    <w:rsid w:val="003B698C"/>
    <w:rsid w:val="003B7110"/>
    <w:rsid w:val="003C00CE"/>
    <w:rsid w:val="003C061C"/>
    <w:rsid w:val="003C31F4"/>
    <w:rsid w:val="003C37FF"/>
    <w:rsid w:val="003C3983"/>
    <w:rsid w:val="003C45E3"/>
    <w:rsid w:val="003C4748"/>
    <w:rsid w:val="003C47D6"/>
    <w:rsid w:val="003C4BEE"/>
    <w:rsid w:val="003C5878"/>
    <w:rsid w:val="003C5A24"/>
    <w:rsid w:val="003C5B82"/>
    <w:rsid w:val="003C5DD9"/>
    <w:rsid w:val="003C667D"/>
    <w:rsid w:val="003C69E2"/>
    <w:rsid w:val="003C6C67"/>
    <w:rsid w:val="003C7815"/>
    <w:rsid w:val="003C7BE9"/>
    <w:rsid w:val="003D0109"/>
    <w:rsid w:val="003D14E0"/>
    <w:rsid w:val="003D245F"/>
    <w:rsid w:val="003D3A96"/>
    <w:rsid w:val="003D3DED"/>
    <w:rsid w:val="003D481F"/>
    <w:rsid w:val="003D5FD2"/>
    <w:rsid w:val="003D6707"/>
    <w:rsid w:val="003D79DB"/>
    <w:rsid w:val="003E008C"/>
    <w:rsid w:val="003E13BF"/>
    <w:rsid w:val="003E27BE"/>
    <w:rsid w:val="003E2B1C"/>
    <w:rsid w:val="003E2E7F"/>
    <w:rsid w:val="003E32F0"/>
    <w:rsid w:val="003E3737"/>
    <w:rsid w:val="003E57FB"/>
    <w:rsid w:val="003E74A1"/>
    <w:rsid w:val="003E768C"/>
    <w:rsid w:val="003E7A87"/>
    <w:rsid w:val="003F1AD4"/>
    <w:rsid w:val="003F2647"/>
    <w:rsid w:val="003F3C1F"/>
    <w:rsid w:val="003F4255"/>
    <w:rsid w:val="003F5CB1"/>
    <w:rsid w:val="003F5DF9"/>
    <w:rsid w:val="003F5E34"/>
    <w:rsid w:val="003F5FFB"/>
    <w:rsid w:val="003F6B90"/>
    <w:rsid w:val="003F7DBD"/>
    <w:rsid w:val="004003F3"/>
    <w:rsid w:val="00401911"/>
    <w:rsid w:val="004020B0"/>
    <w:rsid w:val="0040241C"/>
    <w:rsid w:val="004034D0"/>
    <w:rsid w:val="00406B33"/>
    <w:rsid w:val="004077FB"/>
    <w:rsid w:val="00407CDB"/>
    <w:rsid w:val="004100E1"/>
    <w:rsid w:val="00410489"/>
    <w:rsid w:val="00411236"/>
    <w:rsid w:val="00411760"/>
    <w:rsid w:val="00411A98"/>
    <w:rsid w:val="00411F4F"/>
    <w:rsid w:val="0041241C"/>
    <w:rsid w:val="0041306E"/>
    <w:rsid w:val="00413355"/>
    <w:rsid w:val="0041378F"/>
    <w:rsid w:val="004137CC"/>
    <w:rsid w:val="0041394B"/>
    <w:rsid w:val="0041568A"/>
    <w:rsid w:val="00415709"/>
    <w:rsid w:val="00415A26"/>
    <w:rsid w:val="00420272"/>
    <w:rsid w:val="00420BD4"/>
    <w:rsid w:val="0042267D"/>
    <w:rsid w:val="004232CF"/>
    <w:rsid w:val="00423A3F"/>
    <w:rsid w:val="0042449C"/>
    <w:rsid w:val="004246D9"/>
    <w:rsid w:val="00426862"/>
    <w:rsid w:val="004273FF"/>
    <w:rsid w:val="00432E9E"/>
    <w:rsid w:val="00433C97"/>
    <w:rsid w:val="004345B1"/>
    <w:rsid w:val="00435628"/>
    <w:rsid w:val="00435AAC"/>
    <w:rsid w:val="00435F5B"/>
    <w:rsid w:val="004366BD"/>
    <w:rsid w:val="00436F5E"/>
    <w:rsid w:val="00437292"/>
    <w:rsid w:val="00437B60"/>
    <w:rsid w:val="00437C97"/>
    <w:rsid w:val="00440375"/>
    <w:rsid w:val="00440CA8"/>
    <w:rsid w:val="00442628"/>
    <w:rsid w:val="00442B6F"/>
    <w:rsid w:val="00444362"/>
    <w:rsid w:val="004453FA"/>
    <w:rsid w:val="004472AB"/>
    <w:rsid w:val="0045080B"/>
    <w:rsid w:val="004514A5"/>
    <w:rsid w:val="00451F62"/>
    <w:rsid w:val="0045220F"/>
    <w:rsid w:val="00452E53"/>
    <w:rsid w:val="00453F7D"/>
    <w:rsid w:val="004546B4"/>
    <w:rsid w:val="0045513E"/>
    <w:rsid w:val="00455881"/>
    <w:rsid w:val="00456093"/>
    <w:rsid w:val="004560E5"/>
    <w:rsid w:val="004573A0"/>
    <w:rsid w:val="004574DE"/>
    <w:rsid w:val="00460076"/>
    <w:rsid w:val="0046021B"/>
    <w:rsid w:val="00460549"/>
    <w:rsid w:val="00461C83"/>
    <w:rsid w:val="00461CE8"/>
    <w:rsid w:val="0046472B"/>
    <w:rsid w:val="00464E18"/>
    <w:rsid w:val="00466262"/>
    <w:rsid w:val="00467CA7"/>
    <w:rsid w:val="00467D09"/>
    <w:rsid w:val="00472A59"/>
    <w:rsid w:val="00472DCA"/>
    <w:rsid w:val="00474153"/>
    <w:rsid w:val="00474A87"/>
    <w:rsid w:val="00474C35"/>
    <w:rsid w:val="00474F27"/>
    <w:rsid w:val="00476B34"/>
    <w:rsid w:val="004770E1"/>
    <w:rsid w:val="004802FA"/>
    <w:rsid w:val="00480A10"/>
    <w:rsid w:val="00481950"/>
    <w:rsid w:val="00481DCD"/>
    <w:rsid w:val="00481ECD"/>
    <w:rsid w:val="0048274D"/>
    <w:rsid w:val="0048363D"/>
    <w:rsid w:val="004839A6"/>
    <w:rsid w:val="00485595"/>
    <w:rsid w:val="00485ADB"/>
    <w:rsid w:val="004863F3"/>
    <w:rsid w:val="004864ED"/>
    <w:rsid w:val="00486810"/>
    <w:rsid w:val="00490BC8"/>
    <w:rsid w:val="00491A64"/>
    <w:rsid w:val="00493D17"/>
    <w:rsid w:val="00495121"/>
    <w:rsid w:val="004968B9"/>
    <w:rsid w:val="004970BC"/>
    <w:rsid w:val="004A18F6"/>
    <w:rsid w:val="004A1C16"/>
    <w:rsid w:val="004A2EAE"/>
    <w:rsid w:val="004A30C8"/>
    <w:rsid w:val="004A383F"/>
    <w:rsid w:val="004B1389"/>
    <w:rsid w:val="004B13ED"/>
    <w:rsid w:val="004B2544"/>
    <w:rsid w:val="004B31E8"/>
    <w:rsid w:val="004B559A"/>
    <w:rsid w:val="004B6419"/>
    <w:rsid w:val="004B7B2A"/>
    <w:rsid w:val="004B7BC0"/>
    <w:rsid w:val="004C1716"/>
    <w:rsid w:val="004C1EAC"/>
    <w:rsid w:val="004C2371"/>
    <w:rsid w:val="004C273D"/>
    <w:rsid w:val="004C339A"/>
    <w:rsid w:val="004C58C1"/>
    <w:rsid w:val="004C59AD"/>
    <w:rsid w:val="004C62A6"/>
    <w:rsid w:val="004D0AAE"/>
    <w:rsid w:val="004D0B62"/>
    <w:rsid w:val="004D1BD5"/>
    <w:rsid w:val="004D1D78"/>
    <w:rsid w:val="004D1EDE"/>
    <w:rsid w:val="004D218B"/>
    <w:rsid w:val="004D2B97"/>
    <w:rsid w:val="004D3093"/>
    <w:rsid w:val="004D34FD"/>
    <w:rsid w:val="004D35E8"/>
    <w:rsid w:val="004D5215"/>
    <w:rsid w:val="004D561D"/>
    <w:rsid w:val="004D5A1E"/>
    <w:rsid w:val="004D655E"/>
    <w:rsid w:val="004D7F14"/>
    <w:rsid w:val="004E2F47"/>
    <w:rsid w:val="004E5747"/>
    <w:rsid w:val="004E6BF6"/>
    <w:rsid w:val="004E6F33"/>
    <w:rsid w:val="004E74AC"/>
    <w:rsid w:val="004E7EE6"/>
    <w:rsid w:val="004F0762"/>
    <w:rsid w:val="004F07D6"/>
    <w:rsid w:val="004F087A"/>
    <w:rsid w:val="004F25AE"/>
    <w:rsid w:val="004F2DE4"/>
    <w:rsid w:val="004F33A1"/>
    <w:rsid w:val="004F40B6"/>
    <w:rsid w:val="004F48BF"/>
    <w:rsid w:val="004F4939"/>
    <w:rsid w:val="004F5307"/>
    <w:rsid w:val="004F5A0F"/>
    <w:rsid w:val="004F5CBD"/>
    <w:rsid w:val="004F66B7"/>
    <w:rsid w:val="004F6C54"/>
    <w:rsid w:val="004F6E92"/>
    <w:rsid w:val="004F6F1E"/>
    <w:rsid w:val="00500B80"/>
    <w:rsid w:val="005011B4"/>
    <w:rsid w:val="005020B4"/>
    <w:rsid w:val="005029A4"/>
    <w:rsid w:val="00503B3E"/>
    <w:rsid w:val="005041D3"/>
    <w:rsid w:val="0050650D"/>
    <w:rsid w:val="00507296"/>
    <w:rsid w:val="005111C8"/>
    <w:rsid w:val="005118DB"/>
    <w:rsid w:val="00511C6A"/>
    <w:rsid w:val="00511E55"/>
    <w:rsid w:val="00511EBE"/>
    <w:rsid w:val="00512175"/>
    <w:rsid w:val="005125DE"/>
    <w:rsid w:val="00513F33"/>
    <w:rsid w:val="005153AB"/>
    <w:rsid w:val="00522902"/>
    <w:rsid w:val="00524EE1"/>
    <w:rsid w:val="0052602E"/>
    <w:rsid w:val="00527DA4"/>
    <w:rsid w:val="005305B0"/>
    <w:rsid w:val="00530A0D"/>
    <w:rsid w:val="005315EB"/>
    <w:rsid w:val="005317C7"/>
    <w:rsid w:val="00533C7E"/>
    <w:rsid w:val="00534A82"/>
    <w:rsid w:val="00534BAC"/>
    <w:rsid w:val="00535E16"/>
    <w:rsid w:val="0053609B"/>
    <w:rsid w:val="005363EA"/>
    <w:rsid w:val="005370C8"/>
    <w:rsid w:val="0053789B"/>
    <w:rsid w:val="00537B84"/>
    <w:rsid w:val="00541B8B"/>
    <w:rsid w:val="00541BE0"/>
    <w:rsid w:val="00541F6E"/>
    <w:rsid w:val="005429F7"/>
    <w:rsid w:val="005433D6"/>
    <w:rsid w:val="00544823"/>
    <w:rsid w:val="00545EB2"/>
    <w:rsid w:val="00546B27"/>
    <w:rsid w:val="00546E7D"/>
    <w:rsid w:val="005471CA"/>
    <w:rsid w:val="005473B1"/>
    <w:rsid w:val="005477C7"/>
    <w:rsid w:val="00547D94"/>
    <w:rsid w:val="0055161C"/>
    <w:rsid w:val="0055162B"/>
    <w:rsid w:val="005528D4"/>
    <w:rsid w:val="00552998"/>
    <w:rsid w:val="005530B2"/>
    <w:rsid w:val="0055367B"/>
    <w:rsid w:val="005559EB"/>
    <w:rsid w:val="0055645C"/>
    <w:rsid w:val="005603AE"/>
    <w:rsid w:val="005609BA"/>
    <w:rsid w:val="005614E7"/>
    <w:rsid w:val="005618CE"/>
    <w:rsid w:val="00561CA1"/>
    <w:rsid w:val="00561F63"/>
    <w:rsid w:val="00562414"/>
    <w:rsid w:val="00562B36"/>
    <w:rsid w:val="00562BDA"/>
    <w:rsid w:val="00564609"/>
    <w:rsid w:val="00564957"/>
    <w:rsid w:val="005658F2"/>
    <w:rsid w:val="00565F35"/>
    <w:rsid w:val="00566258"/>
    <w:rsid w:val="00566514"/>
    <w:rsid w:val="00566BA1"/>
    <w:rsid w:val="00566DF4"/>
    <w:rsid w:val="00570C70"/>
    <w:rsid w:val="00570CBF"/>
    <w:rsid w:val="00571EFE"/>
    <w:rsid w:val="0057299B"/>
    <w:rsid w:val="0057317D"/>
    <w:rsid w:val="00573B8D"/>
    <w:rsid w:val="00574C29"/>
    <w:rsid w:val="00574C45"/>
    <w:rsid w:val="0057595D"/>
    <w:rsid w:val="005765BC"/>
    <w:rsid w:val="00576C45"/>
    <w:rsid w:val="00581A6A"/>
    <w:rsid w:val="00581B52"/>
    <w:rsid w:val="00581DA0"/>
    <w:rsid w:val="00582AC6"/>
    <w:rsid w:val="00582BBA"/>
    <w:rsid w:val="00583263"/>
    <w:rsid w:val="005833CA"/>
    <w:rsid w:val="005835BD"/>
    <w:rsid w:val="00583B54"/>
    <w:rsid w:val="00583F79"/>
    <w:rsid w:val="00584F75"/>
    <w:rsid w:val="00585BF6"/>
    <w:rsid w:val="00587218"/>
    <w:rsid w:val="00587B54"/>
    <w:rsid w:val="0059064A"/>
    <w:rsid w:val="00590EF6"/>
    <w:rsid w:val="00591288"/>
    <w:rsid w:val="00593252"/>
    <w:rsid w:val="00593751"/>
    <w:rsid w:val="00594A40"/>
    <w:rsid w:val="00595E0C"/>
    <w:rsid w:val="005969C4"/>
    <w:rsid w:val="00596DDB"/>
    <w:rsid w:val="00597F8F"/>
    <w:rsid w:val="005A0049"/>
    <w:rsid w:val="005A00FF"/>
    <w:rsid w:val="005A0436"/>
    <w:rsid w:val="005A1433"/>
    <w:rsid w:val="005A255D"/>
    <w:rsid w:val="005A258F"/>
    <w:rsid w:val="005A4081"/>
    <w:rsid w:val="005A4EAD"/>
    <w:rsid w:val="005A5317"/>
    <w:rsid w:val="005B0966"/>
    <w:rsid w:val="005B1B74"/>
    <w:rsid w:val="005B1CF9"/>
    <w:rsid w:val="005B487F"/>
    <w:rsid w:val="005B5B95"/>
    <w:rsid w:val="005B6388"/>
    <w:rsid w:val="005B6533"/>
    <w:rsid w:val="005B7A4F"/>
    <w:rsid w:val="005C024B"/>
    <w:rsid w:val="005C03AB"/>
    <w:rsid w:val="005C0852"/>
    <w:rsid w:val="005C1805"/>
    <w:rsid w:val="005C23E0"/>
    <w:rsid w:val="005C448F"/>
    <w:rsid w:val="005C4774"/>
    <w:rsid w:val="005C487A"/>
    <w:rsid w:val="005C4E0D"/>
    <w:rsid w:val="005C622B"/>
    <w:rsid w:val="005C7923"/>
    <w:rsid w:val="005D034A"/>
    <w:rsid w:val="005D04D9"/>
    <w:rsid w:val="005D152D"/>
    <w:rsid w:val="005D1D0E"/>
    <w:rsid w:val="005D3697"/>
    <w:rsid w:val="005E0DB4"/>
    <w:rsid w:val="005E18FD"/>
    <w:rsid w:val="005E29E3"/>
    <w:rsid w:val="005E3EF5"/>
    <w:rsid w:val="005E5D3D"/>
    <w:rsid w:val="005E6536"/>
    <w:rsid w:val="005E6A1D"/>
    <w:rsid w:val="005E726E"/>
    <w:rsid w:val="005F0B7F"/>
    <w:rsid w:val="005F103A"/>
    <w:rsid w:val="005F11A0"/>
    <w:rsid w:val="005F2916"/>
    <w:rsid w:val="005F36CC"/>
    <w:rsid w:val="005F3A8F"/>
    <w:rsid w:val="005F4B05"/>
    <w:rsid w:val="005F5268"/>
    <w:rsid w:val="005F5862"/>
    <w:rsid w:val="005F6286"/>
    <w:rsid w:val="005F6710"/>
    <w:rsid w:val="005F6DFF"/>
    <w:rsid w:val="00600907"/>
    <w:rsid w:val="006020B3"/>
    <w:rsid w:val="00604CE3"/>
    <w:rsid w:val="006055CC"/>
    <w:rsid w:val="006056A5"/>
    <w:rsid w:val="00605701"/>
    <w:rsid w:val="0060572B"/>
    <w:rsid w:val="00606035"/>
    <w:rsid w:val="006068B7"/>
    <w:rsid w:val="00606EBA"/>
    <w:rsid w:val="00607853"/>
    <w:rsid w:val="00610017"/>
    <w:rsid w:val="0061187F"/>
    <w:rsid w:val="006118A7"/>
    <w:rsid w:val="00613F3E"/>
    <w:rsid w:val="0061463C"/>
    <w:rsid w:val="006147FC"/>
    <w:rsid w:val="00614BCE"/>
    <w:rsid w:val="006166CE"/>
    <w:rsid w:val="00617050"/>
    <w:rsid w:val="00620615"/>
    <w:rsid w:val="0062271A"/>
    <w:rsid w:val="00622C75"/>
    <w:rsid w:val="00622DB6"/>
    <w:rsid w:val="0062388D"/>
    <w:rsid w:val="00623A09"/>
    <w:rsid w:val="0062518B"/>
    <w:rsid w:val="00625C44"/>
    <w:rsid w:val="00626CE7"/>
    <w:rsid w:val="0063188A"/>
    <w:rsid w:val="00631B55"/>
    <w:rsid w:val="006320F4"/>
    <w:rsid w:val="00633AD5"/>
    <w:rsid w:val="006344E9"/>
    <w:rsid w:val="00636095"/>
    <w:rsid w:val="00636688"/>
    <w:rsid w:val="006379B9"/>
    <w:rsid w:val="00640588"/>
    <w:rsid w:val="006411C5"/>
    <w:rsid w:val="00641A69"/>
    <w:rsid w:val="00641F9A"/>
    <w:rsid w:val="006429B9"/>
    <w:rsid w:val="00643459"/>
    <w:rsid w:val="00644906"/>
    <w:rsid w:val="006450CF"/>
    <w:rsid w:val="006470E2"/>
    <w:rsid w:val="006502CE"/>
    <w:rsid w:val="00651BE3"/>
    <w:rsid w:val="0065201F"/>
    <w:rsid w:val="00652961"/>
    <w:rsid w:val="00652E04"/>
    <w:rsid w:val="00652E54"/>
    <w:rsid w:val="00653225"/>
    <w:rsid w:val="0065358D"/>
    <w:rsid w:val="00653A97"/>
    <w:rsid w:val="006564DB"/>
    <w:rsid w:val="00656987"/>
    <w:rsid w:val="00657740"/>
    <w:rsid w:val="006604D7"/>
    <w:rsid w:val="006626D8"/>
    <w:rsid w:val="00662CEB"/>
    <w:rsid w:val="00663389"/>
    <w:rsid w:val="006636B7"/>
    <w:rsid w:val="00663A61"/>
    <w:rsid w:val="006640E7"/>
    <w:rsid w:val="00664445"/>
    <w:rsid w:val="0066580A"/>
    <w:rsid w:val="00665D03"/>
    <w:rsid w:val="00666FAB"/>
    <w:rsid w:val="0066740F"/>
    <w:rsid w:val="006674D5"/>
    <w:rsid w:val="00670AB7"/>
    <w:rsid w:val="00670CA9"/>
    <w:rsid w:val="00673E95"/>
    <w:rsid w:val="00674E7E"/>
    <w:rsid w:val="00675853"/>
    <w:rsid w:val="00675E3B"/>
    <w:rsid w:val="0067714F"/>
    <w:rsid w:val="00680A3C"/>
    <w:rsid w:val="00680D74"/>
    <w:rsid w:val="00681589"/>
    <w:rsid w:val="006815A7"/>
    <w:rsid w:val="006828A2"/>
    <w:rsid w:val="00682E41"/>
    <w:rsid w:val="00685623"/>
    <w:rsid w:val="00685D05"/>
    <w:rsid w:val="00686E68"/>
    <w:rsid w:val="0068791B"/>
    <w:rsid w:val="00687924"/>
    <w:rsid w:val="00687BC7"/>
    <w:rsid w:val="00690406"/>
    <w:rsid w:val="00690433"/>
    <w:rsid w:val="00690D5D"/>
    <w:rsid w:val="00690F83"/>
    <w:rsid w:val="006912CF"/>
    <w:rsid w:val="006913E0"/>
    <w:rsid w:val="00691EBB"/>
    <w:rsid w:val="006932C8"/>
    <w:rsid w:val="00695AFE"/>
    <w:rsid w:val="00695CA8"/>
    <w:rsid w:val="0069775A"/>
    <w:rsid w:val="00697D7F"/>
    <w:rsid w:val="006A0E41"/>
    <w:rsid w:val="006A18DB"/>
    <w:rsid w:val="006A2501"/>
    <w:rsid w:val="006A3976"/>
    <w:rsid w:val="006A5135"/>
    <w:rsid w:val="006A698B"/>
    <w:rsid w:val="006A6BC8"/>
    <w:rsid w:val="006A7DE0"/>
    <w:rsid w:val="006B074A"/>
    <w:rsid w:val="006B2061"/>
    <w:rsid w:val="006B2308"/>
    <w:rsid w:val="006B2AD7"/>
    <w:rsid w:val="006B43F1"/>
    <w:rsid w:val="006B578F"/>
    <w:rsid w:val="006B6C6E"/>
    <w:rsid w:val="006B6CD8"/>
    <w:rsid w:val="006B78A2"/>
    <w:rsid w:val="006C14E8"/>
    <w:rsid w:val="006C34F8"/>
    <w:rsid w:val="006C3C1A"/>
    <w:rsid w:val="006C415A"/>
    <w:rsid w:val="006C7B2D"/>
    <w:rsid w:val="006D0406"/>
    <w:rsid w:val="006D05D7"/>
    <w:rsid w:val="006D08D4"/>
    <w:rsid w:val="006D0C0D"/>
    <w:rsid w:val="006D1698"/>
    <w:rsid w:val="006D1DCC"/>
    <w:rsid w:val="006D21F8"/>
    <w:rsid w:val="006D231F"/>
    <w:rsid w:val="006D2E92"/>
    <w:rsid w:val="006D49B1"/>
    <w:rsid w:val="006D4BE1"/>
    <w:rsid w:val="006D52B8"/>
    <w:rsid w:val="006D54A2"/>
    <w:rsid w:val="006D63B6"/>
    <w:rsid w:val="006D720C"/>
    <w:rsid w:val="006D7A4E"/>
    <w:rsid w:val="006E2DC7"/>
    <w:rsid w:val="006E2F58"/>
    <w:rsid w:val="006E453E"/>
    <w:rsid w:val="006E5811"/>
    <w:rsid w:val="006E6624"/>
    <w:rsid w:val="006E6716"/>
    <w:rsid w:val="006E72A6"/>
    <w:rsid w:val="006E7D76"/>
    <w:rsid w:val="006F0C60"/>
    <w:rsid w:val="006F0D79"/>
    <w:rsid w:val="006F31C8"/>
    <w:rsid w:val="006F3322"/>
    <w:rsid w:val="006F3FF3"/>
    <w:rsid w:val="006F4F3E"/>
    <w:rsid w:val="006F6766"/>
    <w:rsid w:val="006F6F69"/>
    <w:rsid w:val="006F7CA7"/>
    <w:rsid w:val="007003BF"/>
    <w:rsid w:val="007042D4"/>
    <w:rsid w:val="00704B49"/>
    <w:rsid w:val="00705800"/>
    <w:rsid w:val="00705D2D"/>
    <w:rsid w:val="00710483"/>
    <w:rsid w:val="00710989"/>
    <w:rsid w:val="00710C58"/>
    <w:rsid w:val="00710FD6"/>
    <w:rsid w:val="007112AB"/>
    <w:rsid w:val="00712868"/>
    <w:rsid w:val="00713FD9"/>
    <w:rsid w:val="00714146"/>
    <w:rsid w:val="00717E23"/>
    <w:rsid w:val="00720104"/>
    <w:rsid w:val="00721B17"/>
    <w:rsid w:val="00721F7C"/>
    <w:rsid w:val="00722C40"/>
    <w:rsid w:val="0072331A"/>
    <w:rsid w:val="00723D05"/>
    <w:rsid w:val="00724452"/>
    <w:rsid w:val="00724831"/>
    <w:rsid w:val="00725E2A"/>
    <w:rsid w:val="00727452"/>
    <w:rsid w:val="00727CF9"/>
    <w:rsid w:val="007301E7"/>
    <w:rsid w:val="007302D2"/>
    <w:rsid w:val="00730396"/>
    <w:rsid w:val="00730934"/>
    <w:rsid w:val="00731156"/>
    <w:rsid w:val="00733400"/>
    <w:rsid w:val="0073448E"/>
    <w:rsid w:val="007354AD"/>
    <w:rsid w:val="00735893"/>
    <w:rsid w:val="00735A2E"/>
    <w:rsid w:val="00736AC3"/>
    <w:rsid w:val="00737741"/>
    <w:rsid w:val="007400D7"/>
    <w:rsid w:val="00742104"/>
    <w:rsid w:val="007426B8"/>
    <w:rsid w:val="007448B5"/>
    <w:rsid w:val="00745939"/>
    <w:rsid w:val="00746223"/>
    <w:rsid w:val="007464C5"/>
    <w:rsid w:val="00747EE5"/>
    <w:rsid w:val="007500E6"/>
    <w:rsid w:val="00750C17"/>
    <w:rsid w:val="00752406"/>
    <w:rsid w:val="00752716"/>
    <w:rsid w:val="007540E4"/>
    <w:rsid w:val="0075526B"/>
    <w:rsid w:val="00756A88"/>
    <w:rsid w:val="007616CE"/>
    <w:rsid w:val="00761776"/>
    <w:rsid w:val="00761AFD"/>
    <w:rsid w:val="007630C3"/>
    <w:rsid w:val="007651E3"/>
    <w:rsid w:val="00766B51"/>
    <w:rsid w:val="00766C62"/>
    <w:rsid w:val="00767A6B"/>
    <w:rsid w:val="00767BF2"/>
    <w:rsid w:val="00770242"/>
    <w:rsid w:val="00770E90"/>
    <w:rsid w:val="00773D78"/>
    <w:rsid w:val="0077436B"/>
    <w:rsid w:val="0077463E"/>
    <w:rsid w:val="00775005"/>
    <w:rsid w:val="00775077"/>
    <w:rsid w:val="0077598E"/>
    <w:rsid w:val="007768F0"/>
    <w:rsid w:val="00776A45"/>
    <w:rsid w:val="007779AE"/>
    <w:rsid w:val="0078204C"/>
    <w:rsid w:val="00782713"/>
    <w:rsid w:val="00782ACC"/>
    <w:rsid w:val="00783460"/>
    <w:rsid w:val="00783611"/>
    <w:rsid w:val="00783A35"/>
    <w:rsid w:val="00783E19"/>
    <w:rsid w:val="0078476E"/>
    <w:rsid w:val="0078514B"/>
    <w:rsid w:val="007854CB"/>
    <w:rsid w:val="00785767"/>
    <w:rsid w:val="00786043"/>
    <w:rsid w:val="00786639"/>
    <w:rsid w:val="007877AE"/>
    <w:rsid w:val="00790EC2"/>
    <w:rsid w:val="007915E3"/>
    <w:rsid w:val="00792FEF"/>
    <w:rsid w:val="007930B0"/>
    <w:rsid w:val="00793419"/>
    <w:rsid w:val="00793FB6"/>
    <w:rsid w:val="00794A1C"/>
    <w:rsid w:val="00794F03"/>
    <w:rsid w:val="00797530"/>
    <w:rsid w:val="007A07E8"/>
    <w:rsid w:val="007A0955"/>
    <w:rsid w:val="007A0B66"/>
    <w:rsid w:val="007A270B"/>
    <w:rsid w:val="007A44EC"/>
    <w:rsid w:val="007A4B93"/>
    <w:rsid w:val="007A4C0B"/>
    <w:rsid w:val="007A66B8"/>
    <w:rsid w:val="007A6903"/>
    <w:rsid w:val="007A7E6D"/>
    <w:rsid w:val="007B0B5E"/>
    <w:rsid w:val="007B0E5E"/>
    <w:rsid w:val="007B10A4"/>
    <w:rsid w:val="007B1DCD"/>
    <w:rsid w:val="007B217F"/>
    <w:rsid w:val="007B25D0"/>
    <w:rsid w:val="007B38A7"/>
    <w:rsid w:val="007B46D1"/>
    <w:rsid w:val="007B558F"/>
    <w:rsid w:val="007B55BB"/>
    <w:rsid w:val="007B56E0"/>
    <w:rsid w:val="007B6069"/>
    <w:rsid w:val="007B73EE"/>
    <w:rsid w:val="007B7E1A"/>
    <w:rsid w:val="007C1515"/>
    <w:rsid w:val="007C1A47"/>
    <w:rsid w:val="007C2EED"/>
    <w:rsid w:val="007C3216"/>
    <w:rsid w:val="007C4AA9"/>
    <w:rsid w:val="007C5398"/>
    <w:rsid w:val="007C5777"/>
    <w:rsid w:val="007C5872"/>
    <w:rsid w:val="007C61E4"/>
    <w:rsid w:val="007C701E"/>
    <w:rsid w:val="007D0A0B"/>
    <w:rsid w:val="007D0E00"/>
    <w:rsid w:val="007D157D"/>
    <w:rsid w:val="007D217C"/>
    <w:rsid w:val="007D231A"/>
    <w:rsid w:val="007D3118"/>
    <w:rsid w:val="007D34D1"/>
    <w:rsid w:val="007D3B31"/>
    <w:rsid w:val="007D531B"/>
    <w:rsid w:val="007D5A7B"/>
    <w:rsid w:val="007D60C6"/>
    <w:rsid w:val="007D685E"/>
    <w:rsid w:val="007E09D0"/>
    <w:rsid w:val="007E1137"/>
    <w:rsid w:val="007E1894"/>
    <w:rsid w:val="007E2484"/>
    <w:rsid w:val="007E2CA6"/>
    <w:rsid w:val="007E3B9F"/>
    <w:rsid w:val="007E43B2"/>
    <w:rsid w:val="007E4537"/>
    <w:rsid w:val="007E5157"/>
    <w:rsid w:val="007E5BCE"/>
    <w:rsid w:val="007E6347"/>
    <w:rsid w:val="007E66A6"/>
    <w:rsid w:val="007E7CB7"/>
    <w:rsid w:val="007E7CFE"/>
    <w:rsid w:val="007F0195"/>
    <w:rsid w:val="007F096A"/>
    <w:rsid w:val="007F4ED2"/>
    <w:rsid w:val="007F6351"/>
    <w:rsid w:val="007F6D9B"/>
    <w:rsid w:val="008004B5"/>
    <w:rsid w:val="008027C4"/>
    <w:rsid w:val="00802916"/>
    <w:rsid w:val="0080489F"/>
    <w:rsid w:val="0080495C"/>
    <w:rsid w:val="008055D4"/>
    <w:rsid w:val="00807E95"/>
    <w:rsid w:val="00810FFB"/>
    <w:rsid w:val="0081266D"/>
    <w:rsid w:val="00812AE0"/>
    <w:rsid w:val="00813224"/>
    <w:rsid w:val="00814276"/>
    <w:rsid w:val="008147C0"/>
    <w:rsid w:val="0081526D"/>
    <w:rsid w:val="0081693F"/>
    <w:rsid w:val="00816F2A"/>
    <w:rsid w:val="008223BF"/>
    <w:rsid w:val="00822F50"/>
    <w:rsid w:val="0082374F"/>
    <w:rsid w:val="00823BCC"/>
    <w:rsid w:val="0082492D"/>
    <w:rsid w:val="00824EB2"/>
    <w:rsid w:val="00831C51"/>
    <w:rsid w:val="00831D00"/>
    <w:rsid w:val="0083220E"/>
    <w:rsid w:val="008329EB"/>
    <w:rsid w:val="00833CE6"/>
    <w:rsid w:val="008342AB"/>
    <w:rsid w:val="008349E9"/>
    <w:rsid w:val="008360BC"/>
    <w:rsid w:val="00836385"/>
    <w:rsid w:val="008365EA"/>
    <w:rsid w:val="008368EC"/>
    <w:rsid w:val="00836E7F"/>
    <w:rsid w:val="00837601"/>
    <w:rsid w:val="00837926"/>
    <w:rsid w:val="00837B96"/>
    <w:rsid w:val="0084076A"/>
    <w:rsid w:val="00843F5F"/>
    <w:rsid w:val="00844E11"/>
    <w:rsid w:val="00845473"/>
    <w:rsid w:val="008464C7"/>
    <w:rsid w:val="00846EEB"/>
    <w:rsid w:val="008472B4"/>
    <w:rsid w:val="00847766"/>
    <w:rsid w:val="00847B3E"/>
    <w:rsid w:val="0085013A"/>
    <w:rsid w:val="00850F76"/>
    <w:rsid w:val="00851D4B"/>
    <w:rsid w:val="00851DD6"/>
    <w:rsid w:val="00852605"/>
    <w:rsid w:val="008532A9"/>
    <w:rsid w:val="0085410C"/>
    <w:rsid w:val="00855943"/>
    <w:rsid w:val="0085613E"/>
    <w:rsid w:val="0085625D"/>
    <w:rsid w:val="00856E32"/>
    <w:rsid w:val="008572EF"/>
    <w:rsid w:val="00857508"/>
    <w:rsid w:val="0085782A"/>
    <w:rsid w:val="00857855"/>
    <w:rsid w:val="0086109F"/>
    <w:rsid w:val="008614D7"/>
    <w:rsid w:val="00862182"/>
    <w:rsid w:val="008654E4"/>
    <w:rsid w:val="008658F8"/>
    <w:rsid w:val="00865A4A"/>
    <w:rsid w:val="008670C0"/>
    <w:rsid w:val="0086780B"/>
    <w:rsid w:val="00870872"/>
    <w:rsid w:val="008718C0"/>
    <w:rsid w:val="00871AA6"/>
    <w:rsid w:val="00872086"/>
    <w:rsid w:val="008721C5"/>
    <w:rsid w:val="00872378"/>
    <w:rsid w:val="00874346"/>
    <w:rsid w:val="0087588E"/>
    <w:rsid w:val="0087615E"/>
    <w:rsid w:val="008767CC"/>
    <w:rsid w:val="00876969"/>
    <w:rsid w:val="00877E0B"/>
    <w:rsid w:val="00877F67"/>
    <w:rsid w:val="00880CC0"/>
    <w:rsid w:val="00881964"/>
    <w:rsid w:val="0088336B"/>
    <w:rsid w:val="00883D64"/>
    <w:rsid w:val="0088478E"/>
    <w:rsid w:val="00885B0F"/>
    <w:rsid w:val="00886264"/>
    <w:rsid w:val="00887618"/>
    <w:rsid w:val="00891BF5"/>
    <w:rsid w:val="00892AE5"/>
    <w:rsid w:val="00892D54"/>
    <w:rsid w:val="00892E7E"/>
    <w:rsid w:val="00894109"/>
    <w:rsid w:val="00896291"/>
    <w:rsid w:val="00897709"/>
    <w:rsid w:val="008A257A"/>
    <w:rsid w:val="008A2C42"/>
    <w:rsid w:val="008A336B"/>
    <w:rsid w:val="008A3DC9"/>
    <w:rsid w:val="008A465C"/>
    <w:rsid w:val="008A6D49"/>
    <w:rsid w:val="008B11F8"/>
    <w:rsid w:val="008B1F19"/>
    <w:rsid w:val="008B244C"/>
    <w:rsid w:val="008B3C77"/>
    <w:rsid w:val="008B3E1D"/>
    <w:rsid w:val="008B458E"/>
    <w:rsid w:val="008B5354"/>
    <w:rsid w:val="008C0960"/>
    <w:rsid w:val="008C0C7A"/>
    <w:rsid w:val="008C11CB"/>
    <w:rsid w:val="008C3135"/>
    <w:rsid w:val="008C4641"/>
    <w:rsid w:val="008C6A78"/>
    <w:rsid w:val="008D05CB"/>
    <w:rsid w:val="008D125E"/>
    <w:rsid w:val="008D367C"/>
    <w:rsid w:val="008D3CFF"/>
    <w:rsid w:val="008D5008"/>
    <w:rsid w:val="008D513A"/>
    <w:rsid w:val="008D59FE"/>
    <w:rsid w:val="008E12C5"/>
    <w:rsid w:val="008E15DC"/>
    <w:rsid w:val="008E32DE"/>
    <w:rsid w:val="008E36C6"/>
    <w:rsid w:val="008E3D1E"/>
    <w:rsid w:val="008E5046"/>
    <w:rsid w:val="008E6088"/>
    <w:rsid w:val="008E6C47"/>
    <w:rsid w:val="008E6CCE"/>
    <w:rsid w:val="008F25FE"/>
    <w:rsid w:val="008F3661"/>
    <w:rsid w:val="008F3CDB"/>
    <w:rsid w:val="008F4459"/>
    <w:rsid w:val="008F53BC"/>
    <w:rsid w:val="008F71B4"/>
    <w:rsid w:val="008F764A"/>
    <w:rsid w:val="008F7BEF"/>
    <w:rsid w:val="00900524"/>
    <w:rsid w:val="00900615"/>
    <w:rsid w:val="00900758"/>
    <w:rsid w:val="00900D03"/>
    <w:rsid w:val="0090563E"/>
    <w:rsid w:val="00906809"/>
    <w:rsid w:val="00907592"/>
    <w:rsid w:val="0091000A"/>
    <w:rsid w:val="009108F4"/>
    <w:rsid w:val="00912C4D"/>
    <w:rsid w:val="00912C8D"/>
    <w:rsid w:val="00913021"/>
    <w:rsid w:val="0091323A"/>
    <w:rsid w:val="00913F03"/>
    <w:rsid w:val="00915406"/>
    <w:rsid w:val="00917210"/>
    <w:rsid w:val="00917360"/>
    <w:rsid w:val="00917730"/>
    <w:rsid w:val="0091783D"/>
    <w:rsid w:val="00920F24"/>
    <w:rsid w:val="009222F7"/>
    <w:rsid w:val="00924849"/>
    <w:rsid w:val="00924E2E"/>
    <w:rsid w:val="00927491"/>
    <w:rsid w:val="00927693"/>
    <w:rsid w:val="00931E89"/>
    <w:rsid w:val="009327BC"/>
    <w:rsid w:val="0093288D"/>
    <w:rsid w:val="009345E2"/>
    <w:rsid w:val="00934BF6"/>
    <w:rsid w:val="00934D68"/>
    <w:rsid w:val="009351BA"/>
    <w:rsid w:val="00936DD0"/>
    <w:rsid w:val="00937474"/>
    <w:rsid w:val="009410C4"/>
    <w:rsid w:val="0094275C"/>
    <w:rsid w:val="00942A83"/>
    <w:rsid w:val="00943301"/>
    <w:rsid w:val="00944A63"/>
    <w:rsid w:val="009450D2"/>
    <w:rsid w:val="009454EC"/>
    <w:rsid w:val="00946EBA"/>
    <w:rsid w:val="0094729C"/>
    <w:rsid w:val="00950E79"/>
    <w:rsid w:val="009512EC"/>
    <w:rsid w:val="00951799"/>
    <w:rsid w:val="00954B2E"/>
    <w:rsid w:val="0095501D"/>
    <w:rsid w:val="009563FA"/>
    <w:rsid w:val="00956A63"/>
    <w:rsid w:val="00956D06"/>
    <w:rsid w:val="00956D66"/>
    <w:rsid w:val="00957154"/>
    <w:rsid w:val="00957166"/>
    <w:rsid w:val="00957FE4"/>
    <w:rsid w:val="00960762"/>
    <w:rsid w:val="009627BB"/>
    <w:rsid w:val="00965F4D"/>
    <w:rsid w:val="009662D4"/>
    <w:rsid w:val="009666DB"/>
    <w:rsid w:val="00967D26"/>
    <w:rsid w:val="00970B6C"/>
    <w:rsid w:val="00971842"/>
    <w:rsid w:val="00971A16"/>
    <w:rsid w:val="0097233C"/>
    <w:rsid w:val="00972827"/>
    <w:rsid w:val="00972EF3"/>
    <w:rsid w:val="009730D1"/>
    <w:rsid w:val="009755DF"/>
    <w:rsid w:val="00976928"/>
    <w:rsid w:val="00976EA2"/>
    <w:rsid w:val="00977A64"/>
    <w:rsid w:val="00977F21"/>
    <w:rsid w:val="009805A7"/>
    <w:rsid w:val="00980C96"/>
    <w:rsid w:val="0098123E"/>
    <w:rsid w:val="0098305A"/>
    <w:rsid w:val="00983410"/>
    <w:rsid w:val="009843EE"/>
    <w:rsid w:val="00984B4D"/>
    <w:rsid w:val="0098568C"/>
    <w:rsid w:val="0098627D"/>
    <w:rsid w:val="00986C14"/>
    <w:rsid w:val="00986E5B"/>
    <w:rsid w:val="009870B9"/>
    <w:rsid w:val="00990024"/>
    <w:rsid w:val="0099072F"/>
    <w:rsid w:val="00991EF1"/>
    <w:rsid w:val="0099224E"/>
    <w:rsid w:val="0099271A"/>
    <w:rsid w:val="00993FAE"/>
    <w:rsid w:val="009957E5"/>
    <w:rsid w:val="009958E9"/>
    <w:rsid w:val="009960F5"/>
    <w:rsid w:val="0099624C"/>
    <w:rsid w:val="00996BE2"/>
    <w:rsid w:val="009A0078"/>
    <w:rsid w:val="009A1535"/>
    <w:rsid w:val="009A1642"/>
    <w:rsid w:val="009A41D4"/>
    <w:rsid w:val="009A43AF"/>
    <w:rsid w:val="009A5F1E"/>
    <w:rsid w:val="009A6455"/>
    <w:rsid w:val="009A6A2F"/>
    <w:rsid w:val="009A7B89"/>
    <w:rsid w:val="009B06F4"/>
    <w:rsid w:val="009B191D"/>
    <w:rsid w:val="009B1DEF"/>
    <w:rsid w:val="009B20CD"/>
    <w:rsid w:val="009B314B"/>
    <w:rsid w:val="009B3458"/>
    <w:rsid w:val="009B376D"/>
    <w:rsid w:val="009B5280"/>
    <w:rsid w:val="009B5375"/>
    <w:rsid w:val="009B55A1"/>
    <w:rsid w:val="009B5A9C"/>
    <w:rsid w:val="009B63E2"/>
    <w:rsid w:val="009B6C12"/>
    <w:rsid w:val="009B782E"/>
    <w:rsid w:val="009C02A4"/>
    <w:rsid w:val="009C0A43"/>
    <w:rsid w:val="009C2CB9"/>
    <w:rsid w:val="009C3874"/>
    <w:rsid w:val="009C3890"/>
    <w:rsid w:val="009C3B1D"/>
    <w:rsid w:val="009C40BD"/>
    <w:rsid w:val="009C5219"/>
    <w:rsid w:val="009C6035"/>
    <w:rsid w:val="009C6405"/>
    <w:rsid w:val="009C646D"/>
    <w:rsid w:val="009C7D5A"/>
    <w:rsid w:val="009D03E5"/>
    <w:rsid w:val="009D0CCB"/>
    <w:rsid w:val="009D1A26"/>
    <w:rsid w:val="009D4A35"/>
    <w:rsid w:val="009D69F8"/>
    <w:rsid w:val="009D72C2"/>
    <w:rsid w:val="009D7F31"/>
    <w:rsid w:val="009E0D23"/>
    <w:rsid w:val="009E1372"/>
    <w:rsid w:val="009E267F"/>
    <w:rsid w:val="009E26C7"/>
    <w:rsid w:val="009E272E"/>
    <w:rsid w:val="009E4881"/>
    <w:rsid w:val="009E49EF"/>
    <w:rsid w:val="009E5C31"/>
    <w:rsid w:val="009E7F70"/>
    <w:rsid w:val="009F0A8C"/>
    <w:rsid w:val="009F149F"/>
    <w:rsid w:val="009F255B"/>
    <w:rsid w:val="009F2638"/>
    <w:rsid w:val="009F30A9"/>
    <w:rsid w:val="009F345E"/>
    <w:rsid w:val="009F45BB"/>
    <w:rsid w:val="009F5BBD"/>
    <w:rsid w:val="009F5C24"/>
    <w:rsid w:val="00A00378"/>
    <w:rsid w:val="00A0111A"/>
    <w:rsid w:val="00A02601"/>
    <w:rsid w:val="00A04299"/>
    <w:rsid w:val="00A04FCA"/>
    <w:rsid w:val="00A051BE"/>
    <w:rsid w:val="00A063E1"/>
    <w:rsid w:val="00A07269"/>
    <w:rsid w:val="00A10C1D"/>
    <w:rsid w:val="00A11307"/>
    <w:rsid w:val="00A12447"/>
    <w:rsid w:val="00A12473"/>
    <w:rsid w:val="00A13F44"/>
    <w:rsid w:val="00A14685"/>
    <w:rsid w:val="00A15373"/>
    <w:rsid w:val="00A177A5"/>
    <w:rsid w:val="00A2155A"/>
    <w:rsid w:val="00A22AFD"/>
    <w:rsid w:val="00A22C15"/>
    <w:rsid w:val="00A231C3"/>
    <w:rsid w:val="00A24869"/>
    <w:rsid w:val="00A24C8B"/>
    <w:rsid w:val="00A26BD3"/>
    <w:rsid w:val="00A26D73"/>
    <w:rsid w:val="00A27783"/>
    <w:rsid w:val="00A2795F"/>
    <w:rsid w:val="00A307CE"/>
    <w:rsid w:val="00A307FE"/>
    <w:rsid w:val="00A322E0"/>
    <w:rsid w:val="00A326C7"/>
    <w:rsid w:val="00A330C8"/>
    <w:rsid w:val="00A3363F"/>
    <w:rsid w:val="00A342C7"/>
    <w:rsid w:val="00A35507"/>
    <w:rsid w:val="00A358A0"/>
    <w:rsid w:val="00A40CDF"/>
    <w:rsid w:val="00A414D0"/>
    <w:rsid w:val="00A429E5"/>
    <w:rsid w:val="00A43751"/>
    <w:rsid w:val="00A43AAE"/>
    <w:rsid w:val="00A44940"/>
    <w:rsid w:val="00A44B2E"/>
    <w:rsid w:val="00A46971"/>
    <w:rsid w:val="00A472B7"/>
    <w:rsid w:val="00A474A7"/>
    <w:rsid w:val="00A47A6A"/>
    <w:rsid w:val="00A47FC1"/>
    <w:rsid w:val="00A50053"/>
    <w:rsid w:val="00A510B9"/>
    <w:rsid w:val="00A517BE"/>
    <w:rsid w:val="00A529E4"/>
    <w:rsid w:val="00A532BE"/>
    <w:rsid w:val="00A53378"/>
    <w:rsid w:val="00A53BBC"/>
    <w:rsid w:val="00A550A6"/>
    <w:rsid w:val="00A556C8"/>
    <w:rsid w:val="00A62995"/>
    <w:rsid w:val="00A62F56"/>
    <w:rsid w:val="00A64332"/>
    <w:rsid w:val="00A650FA"/>
    <w:rsid w:val="00A6515C"/>
    <w:rsid w:val="00A66437"/>
    <w:rsid w:val="00A6661F"/>
    <w:rsid w:val="00A66DA8"/>
    <w:rsid w:val="00A67EB0"/>
    <w:rsid w:val="00A70AC3"/>
    <w:rsid w:val="00A70EA3"/>
    <w:rsid w:val="00A7159C"/>
    <w:rsid w:val="00A71E93"/>
    <w:rsid w:val="00A71F49"/>
    <w:rsid w:val="00A71FC3"/>
    <w:rsid w:val="00A73EC7"/>
    <w:rsid w:val="00A76DDF"/>
    <w:rsid w:val="00A76DE2"/>
    <w:rsid w:val="00A81341"/>
    <w:rsid w:val="00A82D44"/>
    <w:rsid w:val="00A83AB6"/>
    <w:rsid w:val="00A84C85"/>
    <w:rsid w:val="00A85337"/>
    <w:rsid w:val="00A85B91"/>
    <w:rsid w:val="00A85DC5"/>
    <w:rsid w:val="00A86052"/>
    <w:rsid w:val="00A86902"/>
    <w:rsid w:val="00A9067C"/>
    <w:rsid w:val="00A90D7E"/>
    <w:rsid w:val="00A92519"/>
    <w:rsid w:val="00A94303"/>
    <w:rsid w:val="00A946B0"/>
    <w:rsid w:val="00A97730"/>
    <w:rsid w:val="00AA048B"/>
    <w:rsid w:val="00AA2618"/>
    <w:rsid w:val="00AA29AC"/>
    <w:rsid w:val="00AA49FC"/>
    <w:rsid w:val="00AA54F2"/>
    <w:rsid w:val="00AA669D"/>
    <w:rsid w:val="00AA699B"/>
    <w:rsid w:val="00AA7757"/>
    <w:rsid w:val="00AA792D"/>
    <w:rsid w:val="00AB16F6"/>
    <w:rsid w:val="00AB2172"/>
    <w:rsid w:val="00AB2C62"/>
    <w:rsid w:val="00AB321B"/>
    <w:rsid w:val="00AB3D82"/>
    <w:rsid w:val="00AB3F81"/>
    <w:rsid w:val="00AB4025"/>
    <w:rsid w:val="00AB64B6"/>
    <w:rsid w:val="00AB6A68"/>
    <w:rsid w:val="00AB6D48"/>
    <w:rsid w:val="00AB7EDC"/>
    <w:rsid w:val="00AC0026"/>
    <w:rsid w:val="00AC0D8F"/>
    <w:rsid w:val="00AC4972"/>
    <w:rsid w:val="00AC4D92"/>
    <w:rsid w:val="00AC5207"/>
    <w:rsid w:val="00AC55F1"/>
    <w:rsid w:val="00AC62F2"/>
    <w:rsid w:val="00AC697A"/>
    <w:rsid w:val="00AD1830"/>
    <w:rsid w:val="00AD2619"/>
    <w:rsid w:val="00AD34A4"/>
    <w:rsid w:val="00AD4201"/>
    <w:rsid w:val="00AD460E"/>
    <w:rsid w:val="00AD4666"/>
    <w:rsid w:val="00AD563C"/>
    <w:rsid w:val="00AD5F1B"/>
    <w:rsid w:val="00AD7039"/>
    <w:rsid w:val="00AD7133"/>
    <w:rsid w:val="00AD7653"/>
    <w:rsid w:val="00AE0014"/>
    <w:rsid w:val="00AE12CF"/>
    <w:rsid w:val="00AE2699"/>
    <w:rsid w:val="00AE2F3C"/>
    <w:rsid w:val="00AE34F4"/>
    <w:rsid w:val="00AE36AA"/>
    <w:rsid w:val="00AE6C9D"/>
    <w:rsid w:val="00AE7020"/>
    <w:rsid w:val="00AE75F4"/>
    <w:rsid w:val="00AE7650"/>
    <w:rsid w:val="00AF1DDF"/>
    <w:rsid w:val="00AF3F95"/>
    <w:rsid w:val="00AF4BC6"/>
    <w:rsid w:val="00AF5293"/>
    <w:rsid w:val="00AF59D8"/>
    <w:rsid w:val="00AF5A55"/>
    <w:rsid w:val="00B00809"/>
    <w:rsid w:val="00B03195"/>
    <w:rsid w:val="00B075D7"/>
    <w:rsid w:val="00B077EB"/>
    <w:rsid w:val="00B07895"/>
    <w:rsid w:val="00B07DAB"/>
    <w:rsid w:val="00B10BC5"/>
    <w:rsid w:val="00B11A79"/>
    <w:rsid w:val="00B11FF5"/>
    <w:rsid w:val="00B13B18"/>
    <w:rsid w:val="00B140CE"/>
    <w:rsid w:val="00B147B5"/>
    <w:rsid w:val="00B148EC"/>
    <w:rsid w:val="00B155C8"/>
    <w:rsid w:val="00B15D3B"/>
    <w:rsid w:val="00B17E32"/>
    <w:rsid w:val="00B22B0F"/>
    <w:rsid w:val="00B23917"/>
    <w:rsid w:val="00B2457B"/>
    <w:rsid w:val="00B24E94"/>
    <w:rsid w:val="00B2532E"/>
    <w:rsid w:val="00B26862"/>
    <w:rsid w:val="00B2771B"/>
    <w:rsid w:val="00B27EAE"/>
    <w:rsid w:val="00B3013C"/>
    <w:rsid w:val="00B30800"/>
    <w:rsid w:val="00B32447"/>
    <w:rsid w:val="00B3333C"/>
    <w:rsid w:val="00B33DF6"/>
    <w:rsid w:val="00B365C7"/>
    <w:rsid w:val="00B36768"/>
    <w:rsid w:val="00B422FE"/>
    <w:rsid w:val="00B42875"/>
    <w:rsid w:val="00B4299D"/>
    <w:rsid w:val="00B42A4C"/>
    <w:rsid w:val="00B43B49"/>
    <w:rsid w:val="00B43D31"/>
    <w:rsid w:val="00B447B4"/>
    <w:rsid w:val="00B4529B"/>
    <w:rsid w:val="00B469BE"/>
    <w:rsid w:val="00B46B23"/>
    <w:rsid w:val="00B47241"/>
    <w:rsid w:val="00B475E1"/>
    <w:rsid w:val="00B47835"/>
    <w:rsid w:val="00B50956"/>
    <w:rsid w:val="00B52E6E"/>
    <w:rsid w:val="00B52F3F"/>
    <w:rsid w:val="00B53950"/>
    <w:rsid w:val="00B56CED"/>
    <w:rsid w:val="00B56D17"/>
    <w:rsid w:val="00B576E4"/>
    <w:rsid w:val="00B57C91"/>
    <w:rsid w:val="00B57DE7"/>
    <w:rsid w:val="00B61566"/>
    <w:rsid w:val="00B6317B"/>
    <w:rsid w:val="00B63252"/>
    <w:rsid w:val="00B64861"/>
    <w:rsid w:val="00B65BBC"/>
    <w:rsid w:val="00B664AB"/>
    <w:rsid w:val="00B67C5C"/>
    <w:rsid w:val="00B67CB9"/>
    <w:rsid w:val="00B722F9"/>
    <w:rsid w:val="00B72921"/>
    <w:rsid w:val="00B7439E"/>
    <w:rsid w:val="00B7480E"/>
    <w:rsid w:val="00B76669"/>
    <w:rsid w:val="00B768CC"/>
    <w:rsid w:val="00B77B27"/>
    <w:rsid w:val="00B8135A"/>
    <w:rsid w:val="00B81DF0"/>
    <w:rsid w:val="00B831B8"/>
    <w:rsid w:val="00B8413F"/>
    <w:rsid w:val="00B84B3C"/>
    <w:rsid w:val="00B8562F"/>
    <w:rsid w:val="00B86072"/>
    <w:rsid w:val="00B8653A"/>
    <w:rsid w:val="00B8720C"/>
    <w:rsid w:val="00B87629"/>
    <w:rsid w:val="00B87750"/>
    <w:rsid w:val="00B878BA"/>
    <w:rsid w:val="00B90E83"/>
    <w:rsid w:val="00B9175E"/>
    <w:rsid w:val="00B922B8"/>
    <w:rsid w:val="00B95A57"/>
    <w:rsid w:val="00B95FAD"/>
    <w:rsid w:val="00B96924"/>
    <w:rsid w:val="00B97B03"/>
    <w:rsid w:val="00BA14A2"/>
    <w:rsid w:val="00BA1809"/>
    <w:rsid w:val="00BA4BCD"/>
    <w:rsid w:val="00BA4E92"/>
    <w:rsid w:val="00BA508F"/>
    <w:rsid w:val="00BA5A04"/>
    <w:rsid w:val="00BA7224"/>
    <w:rsid w:val="00BA7D56"/>
    <w:rsid w:val="00BB0699"/>
    <w:rsid w:val="00BB164B"/>
    <w:rsid w:val="00BB24CE"/>
    <w:rsid w:val="00BB2969"/>
    <w:rsid w:val="00BB2C36"/>
    <w:rsid w:val="00BB4389"/>
    <w:rsid w:val="00BB4B7B"/>
    <w:rsid w:val="00BB57EC"/>
    <w:rsid w:val="00BB594A"/>
    <w:rsid w:val="00BC109D"/>
    <w:rsid w:val="00BC1BC1"/>
    <w:rsid w:val="00BC20E5"/>
    <w:rsid w:val="00BC3FD5"/>
    <w:rsid w:val="00BC5829"/>
    <w:rsid w:val="00BC5D88"/>
    <w:rsid w:val="00BC6D66"/>
    <w:rsid w:val="00BD0285"/>
    <w:rsid w:val="00BD2B93"/>
    <w:rsid w:val="00BD3777"/>
    <w:rsid w:val="00BD4494"/>
    <w:rsid w:val="00BD549B"/>
    <w:rsid w:val="00BD65B7"/>
    <w:rsid w:val="00BD6C58"/>
    <w:rsid w:val="00BE09B8"/>
    <w:rsid w:val="00BE09EE"/>
    <w:rsid w:val="00BE1045"/>
    <w:rsid w:val="00BE16E3"/>
    <w:rsid w:val="00BE18CF"/>
    <w:rsid w:val="00BE1BE4"/>
    <w:rsid w:val="00BE2164"/>
    <w:rsid w:val="00BE2660"/>
    <w:rsid w:val="00BE349B"/>
    <w:rsid w:val="00BE43EE"/>
    <w:rsid w:val="00BE605F"/>
    <w:rsid w:val="00BE6E52"/>
    <w:rsid w:val="00BE739D"/>
    <w:rsid w:val="00BF0443"/>
    <w:rsid w:val="00BF04A8"/>
    <w:rsid w:val="00BF17E7"/>
    <w:rsid w:val="00BF5EC9"/>
    <w:rsid w:val="00BF63EA"/>
    <w:rsid w:val="00BF682D"/>
    <w:rsid w:val="00C0163C"/>
    <w:rsid w:val="00C01922"/>
    <w:rsid w:val="00C01FBB"/>
    <w:rsid w:val="00C0505E"/>
    <w:rsid w:val="00C05BFB"/>
    <w:rsid w:val="00C05C82"/>
    <w:rsid w:val="00C06659"/>
    <w:rsid w:val="00C074DA"/>
    <w:rsid w:val="00C10602"/>
    <w:rsid w:val="00C10FA8"/>
    <w:rsid w:val="00C114D4"/>
    <w:rsid w:val="00C1237C"/>
    <w:rsid w:val="00C12DA3"/>
    <w:rsid w:val="00C136B0"/>
    <w:rsid w:val="00C13739"/>
    <w:rsid w:val="00C14319"/>
    <w:rsid w:val="00C154DE"/>
    <w:rsid w:val="00C200AB"/>
    <w:rsid w:val="00C21A6F"/>
    <w:rsid w:val="00C21FB5"/>
    <w:rsid w:val="00C22A3D"/>
    <w:rsid w:val="00C248D1"/>
    <w:rsid w:val="00C26093"/>
    <w:rsid w:val="00C340D7"/>
    <w:rsid w:val="00C34560"/>
    <w:rsid w:val="00C35389"/>
    <w:rsid w:val="00C3540D"/>
    <w:rsid w:val="00C36AC2"/>
    <w:rsid w:val="00C41B9C"/>
    <w:rsid w:val="00C42EF2"/>
    <w:rsid w:val="00C45A34"/>
    <w:rsid w:val="00C4637E"/>
    <w:rsid w:val="00C465A1"/>
    <w:rsid w:val="00C46798"/>
    <w:rsid w:val="00C46895"/>
    <w:rsid w:val="00C46F42"/>
    <w:rsid w:val="00C4752C"/>
    <w:rsid w:val="00C50141"/>
    <w:rsid w:val="00C50208"/>
    <w:rsid w:val="00C50D44"/>
    <w:rsid w:val="00C515F9"/>
    <w:rsid w:val="00C5170C"/>
    <w:rsid w:val="00C51F93"/>
    <w:rsid w:val="00C53B33"/>
    <w:rsid w:val="00C53BB2"/>
    <w:rsid w:val="00C54130"/>
    <w:rsid w:val="00C55384"/>
    <w:rsid w:val="00C5566C"/>
    <w:rsid w:val="00C5694A"/>
    <w:rsid w:val="00C56FC9"/>
    <w:rsid w:val="00C5779A"/>
    <w:rsid w:val="00C57C7A"/>
    <w:rsid w:val="00C57C8C"/>
    <w:rsid w:val="00C60121"/>
    <w:rsid w:val="00C601EB"/>
    <w:rsid w:val="00C637AC"/>
    <w:rsid w:val="00C63B84"/>
    <w:rsid w:val="00C63E4D"/>
    <w:rsid w:val="00C649B5"/>
    <w:rsid w:val="00C64FBD"/>
    <w:rsid w:val="00C657AA"/>
    <w:rsid w:val="00C667A6"/>
    <w:rsid w:val="00C66844"/>
    <w:rsid w:val="00C66C10"/>
    <w:rsid w:val="00C67580"/>
    <w:rsid w:val="00C6761C"/>
    <w:rsid w:val="00C677A1"/>
    <w:rsid w:val="00C67EF7"/>
    <w:rsid w:val="00C73474"/>
    <w:rsid w:val="00C75402"/>
    <w:rsid w:val="00C755EE"/>
    <w:rsid w:val="00C779C2"/>
    <w:rsid w:val="00C80819"/>
    <w:rsid w:val="00C81017"/>
    <w:rsid w:val="00C818C3"/>
    <w:rsid w:val="00C8327B"/>
    <w:rsid w:val="00C85144"/>
    <w:rsid w:val="00C85A51"/>
    <w:rsid w:val="00C85AA1"/>
    <w:rsid w:val="00C863AE"/>
    <w:rsid w:val="00C90FE8"/>
    <w:rsid w:val="00C9119D"/>
    <w:rsid w:val="00C936B4"/>
    <w:rsid w:val="00C94B32"/>
    <w:rsid w:val="00C94ECA"/>
    <w:rsid w:val="00C957CE"/>
    <w:rsid w:val="00C959E4"/>
    <w:rsid w:val="00C95E81"/>
    <w:rsid w:val="00C96388"/>
    <w:rsid w:val="00C96F27"/>
    <w:rsid w:val="00CA11B9"/>
    <w:rsid w:val="00CA2F70"/>
    <w:rsid w:val="00CA708D"/>
    <w:rsid w:val="00CB1851"/>
    <w:rsid w:val="00CB37EB"/>
    <w:rsid w:val="00CB3DDE"/>
    <w:rsid w:val="00CB42FF"/>
    <w:rsid w:val="00CB43B5"/>
    <w:rsid w:val="00CB4A5F"/>
    <w:rsid w:val="00CB6904"/>
    <w:rsid w:val="00CB6C19"/>
    <w:rsid w:val="00CB7879"/>
    <w:rsid w:val="00CC0259"/>
    <w:rsid w:val="00CC0EAF"/>
    <w:rsid w:val="00CC15B9"/>
    <w:rsid w:val="00CC280C"/>
    <w:rsid w:val="00CC2E7F"/>
    <w:rsid w:val="00CC3692"/>
    <w:rsid w:val="00CC4F6F"/>
    <w:rsid w:val="00CC5E8E"/>
    <w:rsid w:val="00CC6989"/>
    <w:rsid w:val="00CD2459"/>
    <w:rsid w:val="00CD42DB"/>
    <w:rsid w:val="00CD53F5"/>
    <w:rsid w:val="00CD6086"/>
    <w:rsid w:val="00CD68F9"/>
    <w:rsid w:val="00CD6D94"/>
    <w:rsid w:val="00CD7663"/>
    <w:rsid w:val="00CE0598"/>
    <w:rsid w:val="00CE1CF2"/>
    <w:rsid w:val="00CE23C2"/>
    <w:rsid w:val="00CE308F"/>
    <w:rsid w:val="00CF1098"/>
    <w:rsid w:val="00CF1D5A"/>
    <w:rsid w:val="00CF2777"/>
    <w:rsid w:val="00CF28A4"/>
    <w:rsid w:val="00CF30AF"/>
    <w:rsid w:val="00CF634C"/>
    <w:rsid w:val="00D03C8E"/>
    <w:rsid w:val="00D05AB7"/>
    <w:rsid w:val="00D06294"/>
    <w:rsid w:val="00D07BFA"/>
    <w:rsid w:val="00D10291"/>
    <w:rsid w:val="00D102C0"/>
    <w:rsid w:val="00D113FA"/>
    <w:rsid w:val="00D12C7F"/>
    <w:rsid w:val="00D16424"/>
    <w:rsid w:val="00D203E5"/>
    <w:rsid w:val="00D20A4F"/>
    <w:rsid w:val="00D218BD"/>
    <w:rsid w:val="00D21CC3"/>
    <w:rsid w:val="00D21D31"/>
    <w:rsid w:val="00D22CF8"/>
    <w:rsid w:val="00D22D63"/>
    <w:rsid w:val="00D23DC8"/>
    <w:rsid w:val="00D23DF5"/>
    <w:rsid w:val="00D23E26"/>
    <w:rsid w:val="00D24662"/>
    <w:rsid w:val="00D246D1"/>
    <w:rsid w:val="00D24C39"/>
    <w:rsid w:val="00D266C6"/>
    <w:rsid w:val="00D272CE"/>
    <w:rsid w:val="00D27899"/>
    <w:rsid w:val="00D27F72"/>
    <w:rsid w:val="00D3084F"/>
    <w:rsid w:val="00D30859"/>
    <w:rsid w:val="00D30AAE"/>
    <w:rsid w:val="00D311A2"/>
    <w:rsid w:val="00D3152F"/>
    <w:rsid w:val="00D319B3"/>
    <w:rsid w:val="00D33687"/>
    <w:rsid w:val="00D359FC"/>
    <w:rsid w:val="00D36FD5"/>
    <w:rsid w:val="00D37AEC"/>
    <w:rsid w:val="00D40D1A"/>
    <w:rsid w:val="00D42502"/>
    <w:rsid w:val="00D43442"/>
    <w:rsid w:val="00D43849"/>
    <w:rsid w:val="00D43AAA"/>
    <w:rsid w:val="00D445B7"/>
    <w:rsid w:val="00D448A4"/>
    <w:rsid w:val="00D449B4"/>
    <w:rsid w:val="00D451F5"/>
    <w:rsid w:val="00D45D79"/>
    <w:rsid w:val="00D46AC5"/>
    <w:rsid w:val="00D46F79"/>
    <w:rsid w:val="00D4715E"/>
    <w:rsid w:val="00D477AC"/>
    <w:rsid w:val="00D47910"/>
    <w:rsid w:val="00D50192"/>
    <w:rsid w:val="00D51921"/>
    <w:rsid w:val="00D52256"/>
    <w:rsid w:val="00D56619"/>
    <w:rsid w:val="00D56688"/>
    <w:rsid w:val="00D57058"/>
    <w:rsid w:val="00D570F3"/>
    <w:rsid w:val="00D57E15"/>
    <w:rsid w:val="00D603BA"/>
    <w:rsid w:val="00D614B8"/>
    <w:rsid w:val="00D61F77"/>
    <w:rsid w:val="00D64F30"/>
    <w:rsid w:val="00D65676"/>
    <w:rsid w:val="00D656C6"/>
    <w:rsid w:val="00D65D36"/>
    <w:rsid w:val="00D664BD"/>
    <w:rsid w:val="00D676B4"/>
    <w:rsid w:val="00D71F78"/>
    <w:rsid w:val="00D72D4B"/>
    <w:rsid w:val="00D72FBE"/>
    <w:rsid w:val="00D738EF"/>
    <w:rsid w:val="00D73BFE"/>
    <w:rsid w:val="00D73DEC"/>
    <w:rsid w:val="00D7431C"/>
    <w:rsid w:val="00D746E4"/>
    <w:rsid w:val="00D74FFD"/>
    <w:rsid w:val="00D7565C"/>
    <w:rsid w:val="00D75766"/>
    <w:rsid w:val="00D75E3B"/>
    <w:rsid w:val="00D76DAC"/>
    <w:rsid w:val="00D77C14"/>
    <w:rsid w:val="00D81277"/>
    <w:rsid w:val="00D82459"/>
    <w:rsid w:val="00D8484E"/>
    <w:rsid w:val="00D84B99"/>
    <w:rsid w:val="00D85228"/>
    <w:rsid w:val="00D870F9"/>
    <w:rsid w:val="00D91968"/>
    <w:rsid w:val="00D935B0"/>
    <w:rsid w:val="00D937CF"/>
    <w:rsid w:val="00D947B8"/>
    <w:rsid w:val="00D94ADE"/>
    <w:rsid w:val="00D94D07"/>
    <w:rsid w:val="00D97F63"/>
    <w:rsid w:val="00DA02CD"/>
    <w:rsid w:val="00DA0B6D"/>
    <w:rsid w:val="00DA105F"/>
    <w:rsid w:val="00DA15E9"/>
    <w:rsid w:val="00DA2C42"/>
    <w:rsid w:val="00DB375A"/>
    <w:rsid w:val="00DB50A0"/>
    <w:rsid w:val="00DB5FA0"/>
    <w:rsid w:val="00DB6010"/>
    <w:rsid w:val="00DB6E17"/>
    <w:rsid w:val="00DB7008"/>
    <w:rsid w:val="00DB7099"/>
    <w:rsid w:val="00DC006A"/>
    <w:rsid w:val="00DC0688"/>
    <w:rsid w:val="00DC124B"/>
    <w:rsid w:val="00DC1B7A"/>
    <w:rsid w:val="00DC22EA"/>
    <w:rsid w:val="00DC2C9A"/>
    <w:rsid w:val="00DC3D02"/>
    <w:rsid w:val="00DC4433"/>
    <w:rsid w:val="00DC5933"/>
    <w:rsid w:val="00DD096B"/>
    <w:rsid w:val="00DD09F7"/>
    <w:rsid w:val="00DD20F5"/>
    <w:rsid w:val="00DD2377"/>
    <w:rsid w:val="00DD2D9B"/>
    <w:rsid w:val="00DD4C82"/>
    <w:rsid w:val="00DD4E9C"/>
    <w:rsid w:val="00DE2713"/>
    <w:rsid w:val="00DE2E39"/>
    <w:rsid w:val="00DE49BE"/>
    <w:rsid w:val="00DE5C84"/>
    <w:rsid w:val="00DE6526"/>
    <w:rsid w:val="00DE71DD"/>
    <w:rsid w:val="00DE7D24"/>
    <w:rsid w:val="00DF2949"/>
    <w:rsid w:val="00DF3325"/>
    <w:rsid w:val="00DF4908"/>
    <w:rsid w:val="00DF4942"/>
    <w:rsid w:val="00DF5FC4"/>
    <w:rsid w:val="00DF62DC"/>
    <w:rsid w:val="00DF69A0"/>
    <w:rsid w:val="00DF7400"/>
    <w:rsid w:val="00DF79CF"/>
    <w:rsid w:val="00E000D3"/>
    <w:rsid w:val="00E00B46"/>
    <w:rsid w:val="00E01018"/>
    <w:rsid w:val="00E0198A"/>
    <w:rsid w:val="00E019A1"/>
    <w:rsid w:val="00E01CE0"/>
    <w:rsid w:val="00E029DF"/>
    <w:rsid w:val="00E03317"/>
    <w:rsid w:val="00E04D43"/>
    <w:rsid w:val="00E059E6"/>
    <w:rsid w:val="00E05DC3"/>
    <w:rsid w:val="00E065A5"/>
    <w:rsid w:val="00E072F8"/>
    <w:rsid w:val="00E07B4B"/>
    <w:rsid w:val="00E07BC7"/>
    <w:rsid w:val="00E10011"/>
    <w:rsid w:val="00E110DE"/>
    <w:rsid w:val="00E114FA"/>
    <w:rsid w:val="00E12650"/>
    <w:rsid w:val="00E12852"/>
    <w:rsid w:val="00E13F63"/>
    <w:rsid w:val="00E14CC0"/>
    <w:rsid w:val="00E17075"/>
    <w:rsid w:val="00E20758"/>
    <w:rsid w:val="00E20881"/>
    <w:rsid w:val="00E20FE9"/>
    <w:rsid w:val="00E21823"/>
    <w:rsid w:val="00E224CF"/>
    <w:rsid w:val="00E22BE2"/>
    <w:rsid w:val="00E22FAF"/>
    <w:rsid w:val="00E23FDF"/>
    <w:rsid w:val="00E245D5"/>
    <w:rsid w:val="00E24A1F"/>
    <w:rsid w:val="00E25AA9"/>
    <w:rsid w:val="00E26BD4"/>
    <w:rsid w:val="00E317B7"/>
    <w:rsid w:val="00E31A9F"/>
    <w:rsid w:val="00E33733"/>
    <w:rsid w:val="00E36753"/>
    <w:rsid w:val="00E36B31"/>
    <w:rsid w:val="00E40B6A"/>
    <w:rsid w:val="00E42593"/>
    <w:rsid w:val="00E433B8"/>
    <w:rsid w:val="00E4375D"/>
    <w:rsid w:val="00E43E46"/>
    <w:rsid w:val="00E44A25"/>
    <w:rsid w:val="00E44BEF"/>
    <w:rsid w:val="00E45AA6"/>
    <w:rsid w:val="00E468DC"/>
    <w:rsid w:val="00E47C10"/>
    <w:rsid w:val="00E47D04"/>
    <w:rsid w:val="00E50168"/>
    <w:rsid w:val="00E507F0"/>
    <w:rsid w:val="00E510C2"/>
    <w:rsid w:val="00E513BA"/>
    <w:rsid w:val="00E52968"/>
    <w:rsid w:val="00E52E32"/>
    <w:rsid w:val="00E52F3B"/>
    <w:rsid w:val="00E5334B"/>
    <w:rsid w:val="00E5558E"/>
    <w:rsid w:val="00E55855"/>
    <w:rsid w:val="00E5672D"/>
    <w:rsid w:val="00E56DA9"/>
    <w:rsid w:val="00E5705F"/>
    <w:rsid w:val="00E604B7"/>
    <w:rsid w:val="00E608C9"/>
    <w:rsid w:val="00E61561"/>
    <w:rsid w:val="00E62B76"/>
    <w:rsid w:val="00E62B88"/>
    <w:rsid w:val="00E62E08"/>
    <w:rsid w:val="00E636DD"/>
    <w:rsid w:val="00E64197"/>
    <w:rsid w:val="00E64E2A"/>
    <w:rsid w:val="00E667A5"/>
    <w:rsid w:val="00E667BB"/>
    <w:rsid w:val="00E704F3"/>
    <w:rsid w:val="00E70A88"/>
    <w:rsid w:val="00E70B1B"/>
    <w:rsid w:val="00E71C47"/>
    <w:rsid w:val="00E71C59"/>
    <w:rsid w:val="00E744A6"/>
    <w:rsid w:val="00E74625"/>
    <w:rsid w:val="00E75C13"/>
    <w:rsid w:val="00E76567"/>
    <w:rsid w:val="00E77250"/>
    <w:rsid w:val="00E773BE"/>
    <w:rsid w:val="00E77552"/>
    <w:rsid w:val="00E77779"/>
    <w:rsid w:val="00E77AB6"/>
    <w:rsid w:val="00E80C02"/>
    <w:rsid w:val="00E80C28"/>
    <w:rsid w:val="00E8104B"/>
    <w:rsid w:val="00E82EBE"/>
    <w:rsid w:val="00E84785"/>
    <w:rsid w:val="00E84B71"/>
    <w:rsid w:val="00E8540A"/>
    <w:rsid w:val="00E85FAB"/>
    <w:rsid w:val="00E86057"/>
    <w:rsid w:val="00E87DE9"/>
    <w:rsid w:val="00E87F71"/>
    <w:rsid w:val="00E9026F"/>
    <w:rsid w:val="00E90315"/>
    <w:rsid w:val="00E907E9"/>
    <w:rsid w:val="00E91491"/>
    <w:rsid w:val="00E91574"/>
    <w:rsid w:val="00E91DF0"/>
    <w:rsid w:val="00E92E6C"/>
    <w:rsid w:val="00E934FE"/>
    <w:rsid w:val="00E9495F"/>
    <w:rsid w:val="00E94BDE"/>
    <w:rsid w:val="00E95588"/>
    <w:rsid w:val="00E968EE"/>
    <w:rsid w:val="00E96911"/>
    <w:rsid w:val="00E97753"/>
    <w:rsid w:val="00EA0A81"/>
    <w:rsid w:val="00EA0B7A"/>
    <w:rsid w:val="00EA1B8D"/>
    <w:rsid w:val="00EA2F8D"/>
    <w:rsid w:val="00EA42BF"/>
    <w:rsid w:val="00EA4DDB"/>
    <w:rsid w:val="00EA622F"/>
    <w:rsid w:val="00EA77BD"/>
    <w:rsid w:val="00EA7AE3"/>
    <w:rsid w:val="00EB0BBD"/>
    <w:rsid w:val="00EB16DD"/>
    <w:rsid w:val="00EB3370"/>
    <w:rsid w:val="00EC023A"/>
    <w:rsid w:val="00EC08DA"/>
    <w:rsid w:val="00EC126A"/>
    <w:rsid w:val="00EC1935"/>
    <w:rsid w:val="00EC2128"/>
    <w:rsid w:val="00EC26C3"/>
    <w:rsid w:val="00EC29C3"/>
    <w:rsid w:val="00EC30B0"/>
    <w:rsid w:val="00EC39FD"/>
    <w:rsid w:val="00EC456B"/>
    <w:rsid w:val="00EC5B92"/>
    <w:rsid w:val="00EC6DBF"/>
    <w:rsid w:val="00EC6F17"/>
    <w:rsid w:val="00EC7424"/>
    <w:rsid w:val="00EC74EC"/>
    <w:rsid w:val="00EC7671"/>
    <w:rsid w:val="00ED03ED"/>
    <w:rsid w:val="00ED08FE"/>
    <w:rsid w:val="00ED0D8F"/>
    <w:rsid w:val="00ED0E62"/>
    <w:rsid w:val="00ED14C7"/>
    <w:rsid w:val="00ED1D83"/>
    <w:rsid w:val="00ED2347"/>
    <w:rsid w:val="00ED2B27"/>
    <w:rsid w:val="00ED3316"/>
    <w:rsid w:val="00ED41D5"/>
    <w:rsid w:val="00ED4427"/>
    <w:rsid w:val="00ED4EB7"/>
    <w:rsid w:val="00EE0998"/>
    <w:rsid w:val="00EE1D5A"/>
    <w:rsid w:val="00EE2699"/>
    <w:rsid w:val="00EE43A5"/>
    <w:rsid w:val="00EE44D8"/>
    <w:rsid w:val="00EE4509"/>
    <w:rsid w:val="00EE46E8"/>
    <w:rsid w:val="00EE5038"/>
    <w:rsid w:val="00EE716A"/>
    <w:rsid w:val="00EE7885"/>
    <w:rsid w:val="00EF0831"/>
    <w:rsid w:val="00EF37E7"/>
    <w:rsid w:val="00EF4077"/>
    <w:rsid w:val="00EF44A9"/>
    <w:rsid w:val="00EF50FB"/>
    <w:rsid w:val="00EF5215"/>
    <w:rsid w:val="00EF5284"/>
    <w:rsid w:val="00EF5295"/>
    <w:rsid w:val="00EF57B5"/>
    <w:rsid w:val="00EF57CC"/>
    <w:rsid w:val="00EF5A1A"/>
    <w:rsid w:val="00EF603C"/>
    <w:rsid w:val="00F00C96"/>
    <w:rsid w:val="00F01FDE"/>
    <w:rsid w:val="00F0414A"/>
    <w:rsid w:val="00F04AE2"/>
    <w:rsid w:val="00F063DA"/>
    <w:rsid w:val="00F0710C"/>
    <w:rsid w:val="00F07E03"/>
    <w:rsid w:val="00F11A68"/>
    <w:rsid w:val="00F11D94"/>
    <w:rsid w:val="00F12102"/>
    <w:rsid w:val="00F1352D"/>
    <w:rsid w:val="00F1475D"/>
    <w:rsid w:val="00F14E5E"/>
    <w:rsid w:val="00F14FC5"/>
    <w:rsid w:val="00F15E8D"/>
    <w:rsid w:val="00F1638F"/>
    <w:rsid w:val="00F17480"/>
    <w:rsid w:val="00F2239E"/>
    <w:rsid w:val="00F226A6"/>
    <w:rsid w:val="00F22A3A"/>
    <w:rsid w:val="00F247E8"/>
    <w:rsid w:val="00F25938"/>
    <w:rsid w:val="00F25F07"/>
    <w:rsid w:val="00F26143"/>
    <w:rsid w:val="00F26583"/>
    <w:rsid w:val="00F3208D"/>
    <w:rsid w:val="00F323B3"/>
    <w:rsid w:val="00F34B32"/>
    <w:rsid w:val="00F34E63"/>
    <w:rsid w:val="00F3597B"/>
    <w:rsid w:val="00F37CD2"/>
    <w:rsid w:val="00F41781"/>
    <w:rsid w:val="00F44493"/>
    <w:rsid w:val="00F449B2"/>
    <w:rsid w:val="00F46266"/>
    <w:rsid w:val="00F46666"/>
    <w:rsid w:val="00F4673C"/>
    <w:rsid w:val="00F47ABB"/>
    <w:rsid w:val="00F50183"/>
    <w:rsid w:val="00F52BF9"/>
    <w:rsid w:val="00F54790"/>
    <w:rsid w:val="00F547EA"/>
    <w:rsid w:val="00F563D8"/>
    <w:rsid w:val="00F56899"/>
    <w:rsid w:val="00F576E7"/>
    <w:rsid w:val="00F605F9"/>
    <w:rsid w:val="00F63DA2"/>
    <w:rsid w:val="00F647AD"/>
    <w:rsid w:val="00F6619E"/>
    <w:rsid w:val="00F6722C"/>
    <w:rsid w:val="00F677B0"/>
    <w:rsid w:val="00F7007C"/>
    <w:rsid w:val="00F717FB"/>
    <w:rsid w:val="00F73A9E"/>
    <w:rsid w:val="00F74105"/>
    <w:rsid w:val="00F74531"/>
    <w:rsid w:val="00F74CC7"/>
    <w:rsid w:val="00F75715"/>
    <w:rsid w:val="00F800D6"/>
    <w:rsid w:val="00F80839"/>
    <w:rsid w:val="00F81BAB"/>
    <w:rsid w:val="00F81C4F"/>
    <w:rsid w:val="00F82807"/>
    <w:rsid w:val="00F836CB"/>
    <w:rsid w:val="00F83786"/>
    <w:rsid w:val="00F83BD9"/>
    <w:rsid w:val="00F84C61"/>
    <w:rsid w:val="00F85402"/>
    <w:rsid w:val="00F85F48"/>
    <w:rsid w:val="00F9042C"/>
    <w:rsid w:val="00F90DC3"/>
    <w:rsid w:val="00F91B19"/>
    <w:rsid w:val="00F93595"/>
    <w:rsid w:val="00F946EE"/>
    <w:rsid w:val="00F94BC3"/>
    <w:rsid w:val="00F95E03"/>
    <w:rsid w:val="00F96D35"/>
    <w:rsid w:val="00F977D0"/>
    <w:rsid w:val="00FA12B7"/>
    <w:rsid w:val="00FA4879"/>
    <w:rsid w:val="00FA59B6"/>
    <w:rsid w:val="00FA6678"/>
    <w:rsid w:val="00FA76DD"/>
    <w:rsid w:val="00FB0BCE"/>
    <w:rsid w:val="00FB1498"/>
    <w:rsid w:val="00FB1E01"/>
    <w:rsid w:val="00FB3257"/>
    <w:rsid w:val="00FB3C20"/>
    <w:rsid w:val="00FB40CB"/>
    <w:rsid w:val="00FB4F1F"/>
    <w:rsid w:val="00FB50B7"/>
    <w:rsid w:val="00FC156C"/>
    <w:rsid w:val="00FC1747"/>
    <w:rsid w:val="00FC209C"/>
    <w:rsid w:val="00FC306E"/>
    <w:rsid w:val="00FC3081"/>
    <w:rsid w:val="00FC3AB2"/>
    <w:rsid w:val="00FC5044"/>
    <w:rsid w:val="00FD01AB"/>
    <w:rsid w:val="00FD1AB3"/>
    <w:rsid w:val="00FD1D4B"/>
    <w:rsid w:val="00FD2A7E"/>
    <w:rsid w:val="00FD2F78"/>
    <w:rsid w:val="00FD44C6"/>
    <w:rsid w:val="00FD4E5B"/>
    <w:rsid w:val="00FD524B"/>
    <w:rsid w:val="00FD6B55"/>
    <w:rsid w:val="00FD6DB3"/>
    <w:rsid w:val="00FE0FCB"/>
    <w:rsid w:val="00FE35AC"/>
    <w:rsid w:val="00FE4507"/>
    <w:rsid w:val="00FE625C"/>
    <w:rsid w:val="00FE7305"/>
    <w:rsid w:val="00FF0057"/>
    <w:rsid w:val="00FF0F30"/>
    <w:rsid w:val="00FF1E9B"/>
    <w:rsid w:val="00FF31FD"/>
    <w:rsid w:val="00FF4019"/>
    <w:rsid w:val="00FF452F"/>
    <w:rsid w:val="00FF4856"/>
    <w:rsid w:val="00FF4959"/>
    <w:rsid w:val="00FF4BEB"/>
    <w:rsid w:val="00FF5275"/>
    <w:rsid w:val="00FF5600"/>
    <w:rsid w:val="00FF5B15"/>
    <w:rsid w:val="00FF5D1F"/>
    <w:rsid w:val="00FF5DE7"/>
    <w:rsid w:val="00FF6592"/>
    <w:rsid w:val="00FF664C"/>
    <w:rsid w:val="00FF7451"/>
    <w:rsid w:val="00FF7485"/>
    <w:rsid w:val="00FF7E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4:docId w14:val="2653C85E"/>
  <w15:docId w15:val="{99B373C9-304C-4B8F-970D-8C09F767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480A10"/>
  </w:style>
  <w:style w:type="paragraph" w:styleId="Kop1">
    <w:name w:val="heading 1"/>
    <w:basedOn w:val="Huisstijl-Kleur"/>
    <w:next w:val="Standaard"/>
    <w:link w:val="Kop1Char"/>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B81DF0"/>
    <w:pPr>
      <w:tabs>
        <w:tab w:val="right" w:leader="dot" w:pos="8211"/>
      </w:tabs>
      <w:spacing w:before="280"/>
      <w:ind w:left="680" w:hanging="680"/>
    </w:pPr>
    <w:rPr>
      <w:b/>
      <w:noProof/>
    </w:rPr>
  </w:style>
  <w:style w:type="paragraph" w:styleId="Inhopg2">
    <w:name w:val="toc 2"/>
    <w:basedOn w:val="Inhopg1"/>
    <w:next w:val="Standaard"/>
    <w:autoRedefine/>
    <w:uiPriority w:val="39"/>
    <w:rsid w:val="00593751"/>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link w:val="BijschriftChar"/>
    <w:uiPriority w:val="35"/>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BijschriftChar">
    <w:name w:val="Bijschrift Char"/>
    <w:basedOn w:val="Standaardalinea-lettertype"/>
    <w:link w:val="Bijschrift"/>
    <w:uiPriority w:val="35"/>
    <w:rsid w:val="00C14319"/>
    <w:rPr>
      <w:b/>
      <w:iCs/>
      <w:color w:val="44546A" w:themeColor="text2"/>
      <w:szCs w:val="18"/>
    </w:rPr>
  </w:style>
  <w:style w:type="paragraph" w:customStyle="1" w:styleId="Tabelbovenschrift">
    <w:name w:val="Tabel bovenschrift"/>
    <w:basedOn w:val="Standaard"/>
    <w:link w:val="TabelbovenschriftChar"/>
    <w:qFormat/>
    <w:rsid w:val="00816F2A"/>
    <w:pPr>
      <w:spacing w:after="160" w:line="259" w:lineRule="auto"/>
    </w:pPr>
    <w:rPr>
      <w:rFonts w:asciiTheme="minorHAnsi" w:eastAsiaTheme="minorHAnsi" w:hAnsiTheme="minorHAnsi" w:cstheme="minorBidi"/>
      <w:color w:val="44546A" w:themeColor="text2"/>
      <w:sz w:val="22"/>
      <w:szCs w:val="22"/>
      <w:lang w:eastAsia="en-US"/>
    </w:rPr>
  </w:style>
  <w:style w:type="character" w:customStyle="1" w:styleId="TabelbovenschriftChar">
    <w:name w:val="Tabel bovenschrift Char"/>
    <w:basedOn w:val="BijschriftChar"/>
    <w:link w:val="Tabelbovenschrift"/>
    <w:rsid w:val="00816F2A"/>
    <w:rPr>
      <w:rFonts w:asciiTheme="minorHAnsi" w:eastAsiaTheme="minorHAnsi" w:hAnsiTheme="minorHAnsi" w:cstheme="minorBidi"/>
      <w:b w:val="0"/>
      <w:iCs w:val="0"/>
      <w:color w:val="44546A" w:themeColor="text2"/>
      <w:sz w:val="22"/>
      <w:szCs w:val="22"/>
      <w:lang w:eastAsia="en-US"/>
    </w:rPr>
  </w:style>
  <w:style w:type="numbering" w:customStyle="1" w:styleId="Huisstijl-Opsomming1">
    <w:name w:val="Huisstijl-Opsomming1"/>
    <w:basedOn w:val="Geenlijst"/>
    <w:rsid w:val="002C1620"/>
  </w:style>
  <w:style w:type="table" w:customStyle="1" w:styleId="Tabelrasterlicht1">
    <w:name w:val="Tabelraster licht1"/>
    <w:basedOn w:val="Standaardtabel"/>
    <w:rsid w:val="004366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0A338E"/>
    <w:pPr>
      <w:spacing w:line="240" w:lineRule="auto"/>
    </w:pPr>
  </w:style>
  <w:style w:type="table" w:styleId="Tabelrasterlicht">
    <w:name w:val="Grid Table Light"/>
    <w:basedOn w:val="Standaardtabel"/>
    <w:rsid w:val="00C6012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ttetekst">
    <w:name w:val="Body Text"/>
    <w:basedOn w:val="Standaard"/>
    <w:link w:val="PlattetekstChar"/>
    <w:rsid w:val="00877E0B"/>
    <w:pPr>
      <w:spacing w:after="120" w:line="240" w:lineRule="auto"/>
    </w:pPr>
    <w:rPr>
      <w:sz w:val="22"/>
      <w:szCs w:val="22"/>
    </w:rPr>
  </w:style>
  <w:style w:type="character" w:customStyle="1" w:styleId="PlattetekstChar">
    <w:name w:val="Platte tekst Char"/>
    <w:basedOn w:val="Standaardalinea-lettertype"/>
    <w:link w:val="Plattetekst"/>
    <w:rsid w:val="00877E0B"/>
    <w:rPr>
      <w:sz w:val="22"/>
      <w:szCs w:val="22"/>
    </w:rPr>
  </w:style>
  <w:style w:type="character" w:customStyle="1" w:styleId="r">
    <w:name w:val="r"/>
    <w:rsid w:val="000E1DC3"/>
    <w:rPr>
      <w:color w:val="FF0000"/>
    </w:rPr>
  </w:style>
  <w:style w:type="character" w:customStyle="1" w:styleId="LijstalineaChar">
    <w:name w:val="Lijstalinea Char"/>
    <w:aliases w:val="Lijstalinea niv 1 Char"/>
    <w:basedOn w:val="Standaardalinea-lettertype"/>
    <w:link w:val="Lijstalinea"/>
    <w:uiPriority w:val="72"/>
    <w:locked/>
    <w:rsid w:val="00476B34"/>
  </w:style>
  <w:style w:type="paragraph" w:customStyle="1" w:styleId="broodtekst">
    <w:name w:val="broodtekst"/>
    <w:basedOn w:val="Standaard"/>
    <w:link w:val="broodtekstChar"/>
    <w:rsid w:val="006626D8"/>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6626D8"/>
    <w:rPr>
      <w:rFonts w:ascii="Verdana" w:eastAsia="MS Mincho" w:hAnsi="Verdana"/>
      <w:sz w:val="18"/>
      <w:szCs w:val="18"/>
    </w:rPr>
  </w:style>
  <w:style w:type="paragraph" w:customStyle="1" w:styleId="broodtekst-bold">
    <w:name w:val="broodtekst-bold"/>
    <w:basedOn w:val="broodtekst"/>
    <w:link w:val="broodtekst-boldChar"/>
    <w:rsid w:val="006626D8"/>
    <w:rPr>
      <w:b/>
    </w:rPr>
  </w:style>
  <w:style w:type="character" w:customStyle="1" w:styleId="broodtekst-boldChar">
    <w:name w:val="broodtekst-bold Char"/>
    <w:link w:val="broodtekst-bold"/>
    <w:rsid w:val="006626D8"/>
    <w:rPr>
      <w:rFonts w:ascii="Verdana" w:eastAsia="MS Mincho" w:hAnsi="Verdana"/>
      <w:b/>
      <w:sz w:val="18"/>
      <w:szCs w:val="18"/>
    </w:rPr>
  </w:style>
  <w:style w:type="paragraph" w:styleId="Normaalweb">
    <w:name w:val="Normal (Web)"/>
    <w:basedOn w:val="Standaard"/>
    <w:uiPriority w:val="99"/>
    <w:semiHidden/>
    <w:unhideWhenUsed/>
    <w:rsid w:val="002C10D3"/>
    <w:pPr>
      <w:spacing w:after="375"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D77C14"/>
    <w:rPr>
      <w:color w:val="808080"/>
      <w:shd w:val="clear" w:color="auto" w:fill="E6E6E6"/>
    </w:rPr>
  </w:style>
  <w:style w:type="table" w:customStyle="1" w:styleId="Tabelraster11">
    <w:name w:val="Tabelraster11"/>
    <w:basedOn w:val="Standaardtabel"/>
    <w:next w:val="Tabelraster"/>
    <w:rsid w:val="005370C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2">
    <w:name w:val="Huisstijl-Opsomming2"/>
    <w:basedOn w:val="Geenlijst"/>
    <w:rsid w:val="005370C8"/>
    <w:pPr>
      <w:numPr>
        <w:numId w:val="4"/>
      </w:numPr>
    </w:pPr>
  </w:style>
  <w:style w:type="table" w:customStyle="1" w:styleId="Tabelraster3">
    <w:name w:val="Tabelraster3"/>
    <w:basedOn w:val="Standaardtabel"/>
    <w:next w:val="Tabelraster"/>
    <w:rsid w:val="006D231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uiPriority w:val="39"/>
    <w:rsid w:val="00065D6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1">
    <w:name w:val="Onopgeloste melding1"/>
    <w:basedOn w:val="Standaardalinea-lettertype"/>
    <w:uiPriority w:val="99"/>
    <w:semiHidden/>
    <w:unhideWhenUsed/>
    <w:rsid w:val="00B81DF0"/>
    <w:rPr>
      <w:color w:val="808080"/>
      <w:shd w:val="clear" w:color="auto" w:fill="E6E6E6"/>
    </w:rPr>
  </w:style>
  <w:style w:type="table" w:customStyle="1" w:styleId="Tabelraster5">
    <w:name w:val="Tabelraster5"/>
    <w:basedOn w:val="Standaardtabel"/>
    <w:next w:val="Tabelraster"/>
    <w:rsid w:val="006D21F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94527">
      <w:bodyDiv w:val="1"/>
      <w:marLeft w:val="0"/>
      <w:marRight w:val="0"/>
      <w:marTop w:val="0"/>
      <w:marBottom w:val="0"/>
      <w:divBdr>
        <w:top w:val="none" w:sz="0" w:space="0" w:color="auto"/>
        <w:left w:val="none" w:sz="0" w:space="0" w:color="auto"/>
        <w:bottom w:val="none" w:sz="0" w:space="0" w:color="auto"/>
        <w:right w:val="none" w:sz="0" w:space="0" w:color="auto"/>
      </w:divBdr>
    </w:div>
    <w:div w:id="177740473">
      <w:bodyDiv w:val="1"/>
      <w:marLeft w:val="0"/>
      <w:marRight w:val="0"/>
      <w:marTop w:val="0"/>
      <w:marBottom w:val="0"/>
      <w:divBdr>
        <w:top w:val="none" w:sz="0" w:space="0" w:color="auto"/>
        <w:left w:val="none" w:sz="0" w:space="0" w:color="auto"/>
        <w:bottom w:val="none" w:sz="0" w:space="0" w:color="auto"/>
        <w:right w:val="none" w:sz="0" w:space="0" w:color="auto"/>
      </w:divBdr>
    </w:div>
    <w:div w:id="266276622">
      <w:bodyDiv w:val="1"/>
      <w:marLeft w:val="0"/>
      <w:marRight w:val="0"/>
      <w:marTop w:val="0"/>
      <w:marBottom w:val="0"/>
      <w:divBdr>
        <w:top w:val="none" w:sz="0" w:space="0" w:color="auto"/>
        <w:left w:val="none" w:sz="0" w:space="0" w:color="auto"/>
        <w:bottom w:val="none" w:sz="0" w:space="0" w:color="auto"/>
        <w:right w:val="none" w:sz="0" w:space="0" w:color="auto"/>
      </w:divBdr>
    </w:div>
    <w:div w:id="757024606">
      <w:bodyDiv w:val="1"/>
      <w:marLeft w:val="0"/>
      <w:marRight w:val="0"/>
      <w:marTop w:val="0"/>
      <w:marBottom w:val="0"/>
      <w:divBdr>
        <w:top w:val="none" w:sz="0" w:space="0" w:color="auto"/>
        <w:left w:val="none" w:sz="0" w:space="0" w:color="auto"/>
        <w:bottom w:val="none" w:sz="0" w:space="0" w:color="auto"/>
        <w:right w:val="none" w:sz="0" w:space="0" w:color="auto"/>
      </w:divBdr>
    </w:div>
    <w:div w:id="877201162">
      <w:bodyDiv w:val="1"/>
      <w:marLeft w:val="0"/>
      <w:marRight w:val="0"/>
      <w:marTop w:val="0"/>
      <w:marBottom w:val="0"/>
      <w:divBdr>
        <w:top w:val="none" w:sz="0" w:space="0" w:color="auto"/>
        <w:left w:val="none" w:sz="0" w:space="0" w:color="auto"/>
        <w:bottom w:val="none" w:sz="0" w:space="0" w:color="auto"/>
        <w:right w:val="none" w:sz="0" w:space="0" w:color="auto"/>
      </w:divBdr>
    </w:div>
    <w:div w:id="880359794">
      <w:bodyDiv w:val="1"/>
      <w:marLeft w:val="0"/>
      <w:marRight w:val="0"/>
      <w:marTop w:val="0"/>
      <w:marBottom w:val="0"/>
      <w:divBdr>
        <w:top w:val="none" w:sz="0" w:space="0" w:color="auto"/>
        <w:left w:val="none" w:sz="0" w:space="0" w:color="auto"/>
        <w:bottom w:val="none" w:sz="0" w:space="0" w:color="auto"/>
        <w:right w:val="none" w:sz="0" w:space="0" w:color="auto"/>
      </w:divBdr>
    </w:div>
    <w:div w:id="1442722227">
      <w:bodyDiv w:val="1"/>
      <w:marLeft w:val="0"/>
      <w:marRight w:val="0"/>
      <w:marTop w:val="0"/>
      <w:marBottom w:val="0"/>
      <w:divBdr>
        <w:top w:val="none" w:sz="0" w:space="0" w:color="auto"/>
        <w:left w:val="none" w:sz="0" w:space="0" w:color="auto"/>
        <w:bottom w:val="none" w:sz="0" w:space="0" w:color="auto"/>
        <w:right w:val="none" w:sz="0" w:space="0" w:color="auto"/>
      </w:divBdr>
    </w:div>
    <w:div w:id="1706253138">
      <w:bodyDiv w:val="1"/>
      <w:marLeft w:val="0"/>
      <w:marRight w:val="0"/>
      <w:marTop w:val="0"/>
      <w:marBottom w:val="0"/>
      <w:divBdr>
        <w:top w:val="none" w:sz="0" w:space="0" w:color="auto"/>
        <w:left w:val="none" w:sz="0" w:space="0" w:color="auto"/>
        <w:bottom w:val="none" w:sz="0" w:space="0" w:color="auto"/>
        <w:right w:val="none" w:sz="0" w:space="0" w:color="auto"/>
      </w:divBdr>
    </w:div>
    <w:div w:id="1732576104">
      <w:bodyDiv w:val="1"/>
      <w:marLeft w:val="0"/>
      <w:marRight w:val="0"/>
      <w:marTop w:val="0"/>
      <w:marBottom w:val="0"/>
      <w:divBdr>
        <w:top w:val="none" w:sz="0" w:space="0" w:color="auto"/>
        <w:left w:val="none" w:sz="0" w:space="0" w:color="auto"/>
        <w:bottom w:val="none" w:sz="0" w:space="0" w:color="auto"/>
        <w:right w:val="none" w:sz="0" w:space="0" w:color="auto"/>
      </w:divBdr>
    </w:div>
    <w:div w:id="1799058594">
      <w:bodyDiv w:val="1"/>
      <w:marLeft w:val="0"/>
      <w:marRight w:val="0"/>
      <w:marTop w:val="0"/>
      <w:marBottom w:val="0"/>
      <w:divBdr>
        <w:top w:val="none" w:sz="0" w:space="0" w:color="auto"/>
        <w:left w:val="none" w:sz="0" w:space="0" w:color="auto"/>
        <w:bottom w:val="none" w:sz="0" w:space="0" w:color="auto"/>
        <w:right w:val="none" w:sz="0" w:space="0" w:color="auto"/>
      </w:divBdr>
    </w:div>
    <w:div w:id="1822187765">
      <w:bodyDiv w:val="1"/>
      <w:marLeft w:val="0"/>
      <w:marRight w:val="0"/>
      <w:marTop w:val="0"/>
      <w:marBottom w:val="0"/>
      <w:divBdr>
        <w:top w:val="none" w:sz="0" w:space="0" w:color="auto"/>
        <w:left w:val="none" w:sz="0" w:space="0" w:color="auto"/>
        <w:bottom w:val="none" w:sz="0" w:space="0" w:color="auto"/>
        <w:right w:val="none" w:sz="0" w:space="0" w:color="auto"/>
      </w:divBdr>
    </w:div>
    <w:div w:id="203695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mmissievanaanbestedingsexperts.nl" TargetMode="External"/><Relationship Id="rId18" Type="http://schemas.openxmlformats.org/officeDocument/2006/relationships/image" Target="media/image2.emf"/><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lachtenmeldpunt.aanbestedingen@ifv.nl" TargetMode="External"/><Relationship Id="rId17" Type="http://schemas.openxmlformats.org/officeDocument/2006/relationships/hyperlink" Target="http://www.justis.nl" TargetMode="External"/><Relationship Id="rId25" Type="http://schemas.openxmlformats.org/officeDocument/2006/relationships/image" Target="media/image5.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rijksoverheid.nl" TargetMode="External"/><Relationship Id="rId20" Type="http://schemas.openxmlformats.org/officeDocument/2006/relationships/header" Target="header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ijksoverheid.nl" TargetMode="External"/><Relationship Id="rId23" Type="http://schemas.openxmlformats.org/officeDocument/2006/relationships/header" Target="header2.xml"/><Relationship Id="rId28" Type="http://schemas.openxmlformats.org/officeDocument/2006/relationships/image" Target="media/image8.jpeg"/><Relationship Id="rId10" Type="http://schemas.openxmlformats.org/officeDocument/2006/relationships/hyperlink" Target="http://www.tenderned.nl/egids/ON" TargetMode="External"/><Relationship Id="rId19" Type="http://schemas.openxmlformats.org/officeDocument/2006/relationships/image" Target="media/image3.emf"/><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ifv.nl" TargetMode="External"/><Relationship Id="rId14" Type="http://schemas.openxmlformats.org/officeDocument/2006/relationships/hyperlink" Target="http://www.belastingdienst.nl" TargetMode="External"/><Relationship Id="rId22" Type="http://schemas.openxmlformats.org/officeDocument/2006/relationships/footer" Target="footer2.xml"/><Relationship Id="rId27" Type="http://schemas.openxmlformats.org/officeDocument/2006/relationships/image" Target="media/image7.jpeg"/><Relationship Id="rId30"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BA08F-2650-44D0-8153-6448CCB7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687</TotalTime>
  <Pages>83</Pages>
  <Words>18970</Words>
  <Characters>123213</Characters>
  <Application>Microsoft Office Word</Application>
  <DocSecurity>0</DocSecurity>
  <Lines>1026</Lines>
  <Paragraphs>283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141900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Boejharat [IFV]</dc:creator>
  <cp:keywords/>
  <dc:description/>
  <cp:lastModifiedBy>Radjes Boejharat [IFV]</cp:lastModifiedBy>
  <cp:revision>27</cp:revision>
  <cp:lastPrinted>2018-12-20T08:53:00Z</cp:lastPrinted>
  <dcterms:created xsi:type="dcterms:W3CDTF">2018-12-03T10:02:00Z</dcterms:created>
  <dcterms:modified xsi:type="dcterms:W3CDTF">2018-12-20T08:54:00Z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ies>
</file>