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86450" w14:textId="0BD7F4FF" w:rsidR="002179A2" w:rsidRPr="00FD2DE5" w:rsidRDefault="003C3806" w:rsidP="005171A0">
      <w:pPr>
        <w:spacing w:after="0" w:line="260" w:lineRule="atLeast"/>
        <w:rPr>
          <w:rFonts w:cs="Arial"/>
          <w:sz w:val="22"/>
        </w:rPr>
      </w:pPr>
      <w:r>
        <w:rPr>
          <w:rFonts w:cs="Arial"/>
          <w:sz w:val="22"/>
        </w:rPr>
        <w:t>O</w:t>
      </w:r>
      <w:r w:rsidR="00971727" w:rsidRPr="00FD2DE5">
        <w:rPr>
          <w:rFonts w:cs="Arial"/>
          <w:sz w:val="22"/>
        </w:rPr>
        <w:t xml:space="preserve">verzicht </w:t>
      </w:r>
      <w:r w:rsidR="001F22F5" w:rsidRPr="00FD2DE5">
        <w:rPr>
          <w:rFonts w:cs="Arial"/>
          <w:sz w:val="22"/>
        </w:rPr>
        <w:t>van het standaard</w:t>
      </w:r>
      <w:r w:rsidR="003F18DA" w:rsidRPr="00FD2DE5">
        <w:rPr>
          <w:rFonts w:cs="Arial"/>
          <w:sz w:val="22"/>
        </w:rPr>
        <w:t xml:space="preserve"> in te zetten</w:t>
      </w:r>
      <w:r w:rsidR="001F22F5" w:rsidRPr="00FD2DE5">
        <w:rPr>
          <w:rFonts w:cs="Arial"/>
          <w:sz w:val="22"/>
        </w:rPr>
        <w:t xml:space="preserve"> meubilair</w:t>
      </w:r>
      <w:r w:rsidR="00942CCB" w:rsidRPr="00FD2DE5">
        <w:rPr>
          <w:rFonts w:cs="Arial"/>
          <w:sz w:val="22"/>
        </w:rPr>
        <w:t xml:space="preserve"> tbv het Albeda</w:t>
      </w:r>
      <w:r w:rsidR="003F18DA" w:rsidRPr="00FD2DE5">
        <w:rPr>
          <w:rFonts w:cs="Arial"/>
          <w:sz w:val="22"/>
        </w:rPr>
        <w:t xml:space="preserve">. </w:t>
      </w:r>
    </w:p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3539"/>
        <w:gridCol w:w="3686"/>
        <w:gridCol w:w="2126"/>
        <w:gridCol w:w="4961"/>
      </w:tblGrid>
      <w:tr w:rsidR="001537B4" w:rsidRPr="00FD2DE5" w14:paraId="228D4AD0" w14:textId="42CADD1F" w:rsidTr="001537B4">
        <w:tc>
          <w:tcPr>
            <w:tcW w:w="3539" w:type="dxa"/>
            <w:shd w:val="clear" w:color="auto" w:fill="E7E6E6" w:themeFill="background2"/>
          </w:tcPr>
          <w:p w14:paraId="601D07AF" w14:textId="77777777" w:rsidR="001537B4" w:rsidRPr="00FD2DE5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Standaard assortiment</w:t>
            </w:r>
          </w:p>
        </w:tc>
        <w:tc>
          <w:tcPr>
            <w:tcW w:w="3686" w:type="dxa"/>
            <w:shd w:val="clear" w:color="auto" w:fill="E7E6E6" w:themeFill="background2"/>
          </w:tcPr>
          <w:p w14:paraId="54BCAE5F" w14:textId="77777777" w:rsidR="001537B4" w:rsidRPr="00FD2DE5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Opmerkingen wb verschillende maatvoeringen (L, B en H); onderstel; extra opties zoals tussenschot, kabelgoot etc.</w:t>
            </w:r>
          </w:p>
        </w:tc>
        <w:tc>
          <w:tcPr>
            <w:tcW w:w="2126" w:type="dxa"/>
            <w:shd w:val="clear" w:color="auto" w:fill="E7E6E6" w:themeFill="background2"/>
          </w:tcPr>
          <w:p w14:paraId="2E691AF3" w14:textId="149FE388" w:rsidR="001537B4" w:rsidRPr="0075289C" w:rsidRDefault="001537B4" w:rsidP="00097C4C">
            <w:pPr>
              <w:spacing w:line="260" w:lineRule="atLeast"/>
              <w:rPr>
                <w:rFonts w:cs="Arial"/>
                <w:sz w:val="22"/>
              </w:rPr>
            </w:pPr>
            <w:r w:rsidRPr="00097C4C">
              <w:rPr>
                <w:rFonts w:cs="Arial"/>
                <w:sz w:val="22"/>
              </w:rPr>
              <w:t xml:space="preserve">Schatting aan te schaffen meubilair verhouding in </w:t>
            </w:r>
            <w:r>
              <w:rPr>
                <w:rFonts w:cs="Arial"/>
                <w:sz w:val="22"/>
              </w:rPr>
              <w:t>aantallen</w:t>
            </w:r>
          </w:p>
        </w:tc>
        <w:tc>
          <w:tcPr>
            <w:tcW w:w="4961" w:type="dxa"/>
            <w:shd w:val="clear" w:color="auto" w:fill="E7E6E6" w:themeFill="background2"/>
          </w:tcPr>
          <w:p w14:paraId="7B91C1F4" w14:textId="0E0A9C63" w:rsidR="001537B4" w:rsidRPr="00097C4C" w:rsidRDefault="001537B4" w:rsidP="00097C4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Elektrificatie</w:t>
            </w:r>
          </w:p>
        </w:tc>
      </w:tr>
      <w:tr w:rsidR="001537B4" w:rsidRPr="00FD2DE5" w14:paraId="0C790808" w14:textId="21CAB530" w:rsidTr="001537B4">
        <w:tc>
          <w:tcPr>
            <w:tcW w:w="3539" w:type="dxa"/>
          </w:tcPr>
          <w:p w14:paraId="217BDEDD" w14:textId="5D35749F" w:rsidR="001537B4" w:rsidRDefault="001537B4" w:rsidP="005171A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49356EA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2803B7DF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160 x 80 cm</w:t>
            </w:r>
          </w:p>
          <w:p w14:paraId="7BA04670" w14:textId="34E47579" w:rsidR="001537B4" w:rsidRDefault="001537B4" w:rsidP="0070333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>Lichtgrijs tafelblad – donkergrijs frame</w:t>
            </w:r>
          </w:p>
          <w:p w14:paraId="28217AD6" w14:textId="6AF127D4" w:rsidR="001537B4" w:rsidRPr="00FD2DE5" w:rsidRDefault="001537B4" w:rsidP="006833C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Kleuren gelijk aan Studententafel 26</w:t>
            </w:r>
          </w:p>
        </w:tc>
        <w:tc>
          <w:tcPr>
            <w:tcW w:w="3686" w:type="dxa"/>
          </w:tcPr>
          <w:p w14:paraId="62160E90" w14:textId="77777777" w:rsidR="001537B4" w:rsidRDefault="001537B4" w:rsidP="005171A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27722036" w14:textId="3BB46DFC" w:rsidR="001537B4" w:rsidRPr="00241C66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39875CED" w14:textId="355122DE" w:rsidR="001537B4" w:rsidRDefault="001537B4" w:rsidP="00C24554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60</w:t>
            </w:r>
          </w:p>
        </w:tc>
        <w:tc>
          <w:tcPr>
            <w:tcW w:w="4961" w:type="dxa"/>
          </w:tcPr>
          <w:p w14:paraId="719AB571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72FAC35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AEE4658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895BC8A" w14:textId="020D76B0" w:rsidR="002D4D1A" w:rsidRP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USB CHARGER</w:t>
            </w:r>
          </w:p>
        </w:tc>
      </w:tr>
      <w:tr w:rsidR="001537B4" w:rsidRPr="00FD2DE5" w14:paraId="0D9961E0" w14:textId="236EECA0" w:rsidTr="001537B4">
        <w:tc>
          <w:tcPr>
            <w:tcW w:w="3539" w:type="dxa"/>
          </w:tcPr>
          <w:p w14:paraId="7383A349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5F668EC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5E82937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140 x 80 cm</w:t>
            </w:r>
          </w:p>
          <w:p w14:paraId="342A4F33" w14:textId="2CCCF032" w:rsidR="001537B4" w:rsidRPr="00FD2DE5" w:rsidRDefault="001537B4" w:rsidP="0070333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 xml:space="preserve">Kleuren gelijk aan </w:t>
            </w:r>
            <w:r>
              <w:rPr>
                <w:rFonts w:cs="Arial"/>
                <w:sz w:val="22"/>
              </w:rPr>
              <w:t>Bureau 1</w:t>
            </w:r>
          </w:p>
        </w:tc>
        <w:tc>
          <w:tcPr>
            <w:tcW w:w="3686" w:type="dxa"/>
          </w:tcPr>
          <w:p w14:paraId="7B4462F5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562D3975" w14:textId="360AE70A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674273AD" w14:textId="31D4FE9A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</w:t>
            </w:r>
          </w:p>
        </w:tc>
        <w:tc>
          <w:tcPr>
            <w:tcW w:w="4961" w:type="dxa"/>
          </w:tcPr>
          <w:p w14:paraId="51CC5947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789E331" w14:textId="6D50B6FA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7938316" w14:textId="3082697A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1787E94" w14:textId="759AD082" w:rsidR="001537B4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USB CHARGER</w:t>
            </w:r>
          </w:p>
        </w:tc>
      </w:tr>
      <w:tr w:rsidR="001537B4" w:rsidRPr="00FD2DE5" w14:paraId="414E6DAF" w14:textId="369CE668" w:rsidTr="001537B4">
        <w:tc>
          <w:tcPr>
            <w:tcW w:w="3539" w:type="dxa"/>
          </w:tcPr>
          <w:p w14:paraId="4BFD454E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Bureau in hoogte verstelbaar </w:t>
            </w:r>
          </w:p>
          <w:p w14:paraId="278A7914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8DB5F51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120 x 80 cm</w:t>
            </w:r>
          </w:p>
          <w:p w14:paraId="5BB1C7F9" w14:textId="2B384224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0333B">
              <w:rPr>
                <w:rFonts w:cs="Arial"/>
                <w:sz w:val="22"/>
              </w:rPr>
              <w:t>Kleuren gelijk aan Bureau 1</w:t>
            </w:r>
          </w:p>
        </w:tc>
        <w:tc>
          <w:tcPr>
            <w:tcW w:w="3686" w:type="dxa"/>
          </w:tcPr>
          <w:p w14:paraId="382EE00E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4E518DDF" w14:textId="619DFF8A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2D6E942A" w14:textId="749E9992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60</w:t>
            </w:r>
          </w:p>
        </w:tc>
        <w:tc>
          <w:tcPr>
            <w:tcW w:w="4961" w:type="dxa"/>
          </w:tcPr>
          <w:p w14:paraId="4153D765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87B06D2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7342EC6D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95B8CB0" w14:textId="77777777" w:rsidR="001537B4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C3FFA53" w14:textId="6975055C" w:rsidR="002D4D1A" w:rsidRP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4EE38D47" w14:textId="7D73141F" w:rsidTr="001537B4">
        <w:tc>
          <w:tcPr>
            <w:tcW w:w="3539" w:type="dxa"/>
          </w:tcPr>
          <w:p w14:paraId="447BD1D4" w14:textId="77777777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Bureau  zit/sta</w:t>
            </w:r>
          </w:p>
          <w:p w14:paraId="20EC6F47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451AF47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160 x 80 cm</w:t>
            </w:r>
          </w:p>
          <w:p w14:paraId="3749E302" w14:textId="39C979EF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E52AB">
              <w:rPr>
                <w:rFonts w:cs="Arial"/>
                <w:sz w:val="22"/>
              </w:rPr>
              <w:t>Kleuren gelijk aan Bureau 1</w:t>
            </w:r>
          </w:p>
        </w:tc>
        <w:tc>
          <w:tcPr>
            <w:tcW w:w="3686" w:type="dxa"/>
          </w:tcPr>
          <w:p w14:paraId="6EA258E2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het bureau (bv kabelgoot). </w:t>
            </w:r>
          </w:p>
          <w:p w14:paraId="28968F7B" w14:textId="0F0FAC7A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bureau.  </w:t>
            </w:r>
          </w:p>
        </w:tc>
        <w:tc>
          <w:tcPr>
            <w:tcW w:w="2126" w:type="dxa"/>
          </w:tcPr>
          <w:p w14:paraId="02404547" w14:textId="0CAC75F3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</w:p>
        </w:tc>
        <w:tc>
          <w:tcPr>
            <w:tcW w:w="4961" w:type="dxa"/>
          </w:tcPr>
          <w:p w14:paraId="0CEBD150" w14:textId="77777777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bureau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DC9AB06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CB2F187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7E8948C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42D7DE86" w14:textId="77777777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655D314D" w14:textId="6E809EDB" w:rsidTr="001537B4">
        <w:tc>
          <w:tcPr>
            <w:tcW w:w="3539" w:type="dxa"/>
          </w:tcPr>
          <w:p w14:paraId="0AE7DBC3" w14:textId="345DFAFE" w:rsidR="001537B4" w:rsidRPr="00FD2DE5" w:rsidRDefault="001537B4" w:rsidP="002A30F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Tussenschot voor creëren duo-werkplek</w:t>
            </w:r>
            <w:r w:rsidR="002A30FC">
              <w:rPr>
                <w:rFonts w:cs="Arial"/>
                <w:sz w:val="22"/>
              </w:rPr>
              <w:t xml:space="preserve"> bij twee x Bureau 1</w:t>
            </w:r>
          </w:p>
        </w:tc>
        <w:tc>
          <w:tcPr>
            <w:tcW w:w="3686" w:type="dxa"/>
          </w:tcPr>
          <w:p w14:paraId="7BE6729F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1B30B8C3" w14:textId="118D31D8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961" w:type="dxa"/>
          </w:tcPr>
          <w:p w14:paraId="575B3224" w14:textId="7E498A2D" w:rsidR="001537B4" w:rsidRDefault="001537B4" w:rsidP="00CE0CE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31874DB" w14:textId="609F6F36" w:rsidTr="001537B4">
        <w:tc>
          <w:tcPr>
            <w:tcW w:w="3539" w:type="dxa"/>
          </w:tcPr>
          <w:p w14:paraId="43395467" w14:textId="77777777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Bureaustoel standaard</w:t>
            </w:r>
          </w:p>
          <w:p w14:paraId="0967CFCF" w14:textId="77777777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Zwart gestoffeerd en zwart onderstel</w:t>
            </w:r>
          </w:p>
        </w:tc>
        <w:tc>
          <w:tcPr>
            <w:tcW w:w="3686" w:type="dxa"/>
          </w:tcPr>
          <w:p w14:paraId="3C8228FA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Maatvoering:</w:t>
            </w:r>
          </w:p>
          <w:p w14:paraId="60BDE6F1" w14:textId="77777777" w:rsidR="001537B4" w:rsidRDefault="001537B4" w:rsidP="007A7FED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Standaard NEN 1335</w:t>
            </w:r>
          </w:p>
          <w:p w14:paraId="6E9BEA40" w14:textId="46917FEE" w:rsidR="001537B4" w:rsidRPr="00905A22" w:rsidRDefault="001537B4" w:rsidP="007A7FED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Aangepast NPR 1813 </w:t>
            </w:r>
            <w:r w:rsidRPr="00905A22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126" w:type="dxa"/>
          </w:tcPr>
          <w:p w14:paraId="4CE4188B" w14:textId="24A94FF0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250</w:t>
            </w:r>
          </w:p>
        </w:tc>
        <w:tc>
          <w:tcPr>
            <w:tcW w:w="4961" w:type="dxa"/>
          </w:tcPr>
          <w:p w14:paraId="5F7A462E" w14:textId="740C7D59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74302A5" w14:textId="70E32B33" w:rsidTr="001537B4">
        <w:tc>
          <w:tcPr>
            <w:tcW w:w="3539" w:type="dxa"/>
          </w:tcPr>
          <w:p w14:paraId="4446C31B" w14:textId="7777777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jaloeziedeur</w:t>
            </w:r>
          </w:p>
          <w:p w14:paraId="5CD34084" w14:textId="47BC8AD0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4 legbladen.</w:t>
            </w:r>
          </w:p>
          <w:p w14:paraId="08707DAE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6DEEAFF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195 x 120 cm</w:t>
            </w:r>
          </w:p>
          <w:p w14:paraId="6A4D4946" w14:textId="033593DC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</w:t>
            </w:r>
          </w:p>
        </w:tc>
        <w:tc>
          <w:tcPr>
            <w:tcW w:w="3686" w:type="dxa"/>
          </w:tcPr>
          <w:p w14:paraId="0DBC1D78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5% afwijking in maat toegestaan</w:t>
            </w:r>
          </w:p>
          <w:p w14:paraId="3200E2B7" w14:textId="2D2D5CFC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24577323" w14:textId="76FD8580" w:rsidR="001537B4" w:rsidRDefault="001537B4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</w:t>
            </w:r>
          </w:p>
        </w:tc>
        <w:tc>
          <w:tcPr>
            <w:tcW w:w="4961" w:type="dxa"/>
          </w:tcPr>
          <w:p w14:paraId="55FD3139" w14:textId="75C4BFC8" w:rsidR="001537B4" w:rsidRDefault="00F021CF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281681E1" w14:textId="6D562E8C" w:rsidTr="001537B4">
        <w:tc>
          <w:tcPr>
            <w:tcW w:w="3539" w:type="dxa"/>
          </w:tcPr>
          <w:p w14:paraId="373F856D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jaloeziedeur</w:t>
            </w:r>
          </w:p>
          <w:p w14:paraId="1AEE7F3E" w14:textId="455CA2E3" w:rsidR="001537B4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2 legbladen.</w:t>
            </w:r>
          </w:p>
          <w:p w14:paraId="2BC5F86B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DEEB30A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120 x 120 cm</w:t>
            </w:r>
          </w:p>
          <w:p w14:paraId="2F137690" w14:textId="12E8B231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5E5C90DC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5% afwijking in maat toegestaan</w:t>
            </w:r>
          </w:p>
          <w:p w14:paraId="202E3791" w14:textId="77777777" w:rsidR="001537B4" w:rsidRPr="00FD2DE5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0528A405" w14:textId="06B4B341" w:rsidR="001537B4" w:rsidRDefault="001537B4" w:rsidP="00876749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25</w:t>
            </w:r>
          </w:p>
        </w:tc>
        <w:tc>
          <w:tcPr>
            <w:tcW w:w="4961" w:type="dxa"/>
          </w:tcPr>
          <w:p w14:paraId="1E449EB5" w14:textId="17FE5B30" w:rsidR="001537B4" w:rsidRDefault="00F021CF" w:rsidP="00876749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25E5AD91" w14:textId="49894452" w:rsidTr="001537B4">
        <w:tc>
          <w:tcPr>
            <w:tcW w:w="3539" w:type="dxa"/>
          </w:tcPr>
          <w:p w14:paraId="62079633" w14:textId="77777777" w:rsidR="001537B4" w:rsidRPr="00FD2DE5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Legblad bij kast met jaloeziedeur</w:t>
            </w:r>
          </w:p>
        </w:tc>
        <w:tc>
          <w:tcPr>
            <w:tcW w:w="3686" w:type="dxa"/>
          </w:tcPr>
          <w:p w14:paraId="581A0EF3" w14:textId="77777777" w:rsidR="001537B4" w:rsidRPr="00FD2DE5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5A87BD35" w14:textId="5D4D6A4D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320ECAF7" w14:textId="13FCF9E9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7E00EF1" w14:textId="7C8D4303" w:rsidTr="001537B4">
        <w:trPr>
          <w:trHeight w:val="20"/>
        </w:trPr>
        <w:tc>
          <w:tcPr>
            <w:tcW w:w="3539" w:type="dxa"/>
          </w:tcPr>
          <w:p w14:paraId="2EA93F82" w14:textId="43ECDFFC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Uittrekframe voor hangmappen bij kast met jaloeziedeur</w:t>
            </w:r>
          </w:p>
        </w:tc>
        <w:tc>
          <w:tcPr>
            <w:tcW w:w="3686" w:type="dxa"/>
          </w:tcPr>
          <w:p w14:paraId="2DF63585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56AB9C15" w14:textId="3F8BAE2B" w:rsidR="001537B4" w:rsidRDefault="001537B4" w:rsidP="00413915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5250CFC3" w14:textId="6B0C1F55" w:rsidR="001537B4" w:rsidRDefault="00F021CF" w:rsidP="00413915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5C4D9FD" w14:textId="013F477B" w:rsidTr="001537B4">
        <w:tc>
          <w:tcPr>
            <w:tcW w:w="3539" w:type="dxa"/>
          </w:tcPr>
          <w:p w14:paraId="708FEDE2" w14:textId="58452BE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Kast met schuifdeur</w:t>
            </w:r>
          </w:p>
          <w:p w14:paraId="782A5107" w14:textId="5F7CE5D3" w:rsidR="001537B4" w:rsidRPr="00F71593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Met 4 legbladen. </w:t>
            </w:r>
          </w:p>
          <w:p w14:paraId="20B6CACD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lastRenderedPageBreak/>
              <w:t>Maatvoering:</w:t>
            </w:r>
          </w:p>
          <w:p w14:paraId="2D6E1494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195 x 120 cm</w:t>
            </w:r>
          </w:p>
          <w:p w14:paraId="0A7375ED" w14:textId="210E04EA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en kast 7</w:t>
            </w:r>
          </w:p>
        </w:tc>
        <w:tc>
          <w:tcPr>
            <w:tcW w:w="3686" w:type="dxa"/>
          </w:tcPr>
          <w:p w14:paraId="7527F82C" w14:textId="77777777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5% afwijking in maat toegestaan</w:t>
            </w:r>
          </w:p>
          <w:p w14:paraId="0A7FCCA8" w14:textId="1968AE3E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Voorzien van slot met sleutelnummer; sleutel bij te bestellen</w:t>
            </w:r>
          </w:p>
        </w:tc>
        <w:tc>
          <w:tcPr>
            <w:tcW w:w="2126" w:type="dxa"/>
          </w:tcPr>
          <w:p w14:paraId="72CBCB19" w14:textId="0C47980B" w:rsidR="001537B4" w:rsidRDefault="001537B4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10</w:t>
            </w:r>
          </w:p>
        </w:tc>
        <w:tc>
          <w:tcPr>
            <w:tcW w:w="4961" w:type="dxa"/>
          </w:tcPr>
          <w:p w14:paraId="73A5F2C7" w14:textId="4B1AE8DA" w:rsidR="001537B4" w:rsidRDefault="00F021CF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A197AD2" w14:textId="405FA5DE" w:rsidTr="001537B4">
        <w:tc>
          <w:tcPr>
            <w:tcW w:w="3539" w:type="dxa"/>
          </w:tcPr>
          <w:p w14:paraId="1F5A8ECD" w14:textId="77777777" w:rsidR="001537B4" w:rsidRPr="007A7FED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Kast met schuifdeur</w:t>
            </w:r>
          </w:p>
          <w:p w14:paraId="70251594" w14:textId="00F338F6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Met 2</w:t>
            </w:r>
            <w:r w:rsidRPr="007A7FED">
              <w:rPr>
                <w:rFonts w:cs="Arial"/>
                <w:sz w:val="22"/>
              </w:rPr>
              <w:t xml:space="preserve"> legbladen. </w:t>
            </w:r>
          </w:p>
          <w:p w14:paraId="44B0DB05" w14:textId="77777777" w:rsidR="001537B4" w:rsidRPr="007A7FED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5B2DCC9C" w14:textId="77777777" w:rsidR="001537B4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-</w:t>
            </w:r>
            <w:r w:rsidRPr="007A7FED">
              <w:rPr>
                <w:rFonts w:cs="Arial"/>
                <w:sz w:val="22"/>
              </w:rPr>
              <w:tab/>
              <w:t>120 x 120 cm</w:t>
            </w:r>
          </w:p>
          <w:p w14:paraId="7F813FA9" w14:textId="69869E81" w:rsidR="001537B4" w:rsidRPr="00FD2DE5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05CC4">
              <w:rPr>
                <w:rFonts w:cs="Arial"/>
                <w:sz w:val="22"/>
              </w:rPr>
              <w:t>Kleur in overeenstemming met bureau</w:t>
            </w:r>
            <w:r>
              <w:rPr>
                <w:rFonts w:cs="Arial"/>
                <w:sz w:val="22"/>
              </w:rPr>
              <w:t xml:space="preserve">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1E934514" w14:textId="71599AD7" w:rsidR="001537B4" w:rsidRPr="003E5C3E" w:rsidRDefault="001537B4" w:rsidP="003E5C3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  <w:r w:rsidRPr="003E5C3E">
              <w:rPr>
                <w:rFonts w:cs="Arial"/>
                <w:sz w:val="22"/>
              </w:rPr>
              <w:t>% afwijking in maat toegestaan</w:t>
            </w:r>
          </w:p>
          <w:p w14:paraId="1C742597" w14:textId="12CDCBFD" w:rsidR="001537B4" w:rsidRPr="00FD2DE5" w:rsidRDefault="001537B4" w:rsidP="003E5C3E">
            <w:pPr>
              <w:spacing w:line="260" w:lineRule="atLeast"/>
              <w:rPr>
                <w:rFonts w:cs="Arial"/>
                <w:sz w:val="22"/>
              </w:rPr>
            </w:pPr>
            <w:r w:rsidRPr="003E5C3E"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788826EA" w14:textId="31A09093" w:rsidR="001537B4" w:rsidRDefault="001537B4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4961" w:type="dxa"/>
          </w:tcPr>
          <w:p w14:paraId="306B187B" w14:textId="6263DF77" w:rsidR="001537B4" w:rsidRDefault="00F021CF" w:rsidP="00FA08C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8BBC5DF" w14:textId="1796F091" w:rsidTr="001537B4">
        <w:tc>
          <w:tcPr>
            <w:tcW w:w="3539" w:type="dxa"/>
          </w:tcPr>
          <w:p w14:paraId="340435C1" w14:textId="5F195B6F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Legblad bij </w:t>
            </w:r>
            <w:r>
              <w:rPr>
                <w:rFonts w:cs="Arial"/>
                <w:sz w:val="22"/>
              </w:rPr>
              <w:t xml:space="preserve">kast </w:t>
            </w:r>
            <w:r w:rsidRPr="00FD2DE5">
              <w:rPr>
                <w:rFonts w:cs="Arial"/>
                <w:sz w:val="22"/>
              </w:rPr>
              <w:t>met schuifdeur</w:t>
            </w:r>
          </w:p>
        </w:tc>
        <w:tc>
          <w:tcPr>
            <w:tcW w:w="3686" w:type="dxa"/>
          </w:tcPr>
          <w:p w14:paraId="208F05FB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1FFF0131" w14:textId="65FCEF34" w:rsidR="001537B4" w:rsidRDefault="001537B4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1497A1E7" w14:textId="2C80C421" w:rsidR="001537B4" w:rsidRDefault="00F021CF" w:rsidP="00B207AE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5C273410" w14:textId="182AC960" w:rsidTr="001537B4">
        <w:tc>
          <w:tcPr>
            <w:tcW w:w="3539" w:type="dxa"/>
          </w:tcPr>
          <w:p w14:paraId="36A2EBBB" w14:textId="521676B9" w:rsidR="001537B4" w:rsidRPr="00FD2DE5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Uittrekframe voor hangmappen bij kast </w:t>
            </w:r>
            <w:r>
              <w:rPr>
                <w:rFonts w:cs="Arial"/>
                <w:sz w:val="22"/>
              </w:rPr>
              <w:t>met schuifde</w:t>
            </w:r>
            <w:r w:rsidRPr="00FD2DE5">
              <w:rPr>
                <w:rFonts w:cs="Arial"/>
                <w:sz w:val="22"/>
              </w:rPr>
              <w:t>ur</w:t>
            </w:r>
          </w:p>
        </w:tc>
        <w:tc>
          <w:tcPr>
            <w:tcW w:w="3686" w:type="dxa"/>
          </w:tcPr>
          <w:p w14:paraId="233A381B" w14:textId="77777777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0CFEDD15" w14:textId="3371910E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3C7C3307" w14:textId="0245771B" w:rsidR="001537B4" w:rsidRDefault="00294C9E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7A34F7E" w14:textId="03BE7481" w:rsidTr="001537B4">
        <w:tc>
          <w:tcPr>
            <w:tcW w:w="3539" w:type="dxa"/>
          </w:tcPr>
          <w:p w14:paraId="6E4258A0" w14:textId="41625D0B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Ladenblok</w:t>
            </w:r>
          </w:p>
          <w:p w14:paraId="7598477C" w14:textId="3521DDF6" w:rsidR="001537B4" w:rsidRDefault="001537B4" w:rsidP="003E5C3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3E5C3E">
              <w:rPr>
                <w:rFonts w:cs="Arial"/>
                <w:sz w:val="22"/>
              </w:rPr>
              <w:t>3 laden, 60 cm diep.</w:t>
            </w:r>
          </w:p>
          <w:p w14:paraId="4FF85881" w14:textId="71BF5745" w:rsidR="001537B4" w:rsidRPr="00F71593" w:rsidRDefault="001537B4" w:rsidP="007A7FED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Kleur in overeenstemming met bureau 1 </w:t>
            </w:r>
            <w:r w:rsidRPr="006C20C5">
              <w:rPr>
                <w:rFonts w:cs="Arial"/>
                <w:sz w:val="22"/>
              </w:rPr>
              <w:t>en kast 7</w:t>
            </w:r>
          </w:p>
        </w:tc>
        <w:tc>
          <w:tcPr>
            <w:tcW w:w="3686" w:type="dxa"/>
          </w:tcPr>
          <w:p w14:paraId="056837A4" w14:textId="2EF47128" w:rsidR="001537B4" w:rsidRPr="00FD2DE5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Voorzien van slot met sleutelnummer; sleutel bij te bestellen</w:t>
            </w:r>
          </w:p>
        </w:tc>
        <w:tc>
          <w:tcPr>
            <w:tcW w:w="2126" w:type="dxa"/>
          </w:tcPr>
          <w:p w14:paraId="0861AD99" w14:textId="2B1DD89B" w:rsidR="001537B4" w:rsidRDefault="001537B4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30</w:t>
            </w:r>
          </w:p>
        </w:tc>
        <w:tc>
          <w:tcPr>
            <w:tcW w:w="4961" w:type="dxa"/>
          </w:tcPr>
          <w:p w14:paraId="3C882DFD" w14:textId="62F0EF0B" w:rsidR="001537B4" w:rsidRDefault="00F021CF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1438ECB" w14:textId="4F59146E" w:rsidTr="001537B4">
        <w:tc>
          <w:tcPr>
            <w:tcW w:w="3539" w:type="dxa"/>
          </w:tcPr>
          <w:p w14:paraId="5D97669E" w14:textId="2F272C17" w:rsidR="001537B4" w:rsidRDefault="001537B4" w:rsidP="007A7FED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64011711" w14:textId="5B13F29F" w:rsidR="001537B4" w:rsidRPr="007A7FED" w:rsidRDefault="001537B4" w:rsidP="007A7FED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2F00FC6F" w14:textId="77777777" w:rsidR="001537B4" w:rsidRDefault="001537B4" w:rsidP="007A7FED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160 x 80 cm</w:t>
            </w:r>
          </w:p>
          <w:p w14:paraId="6B631D8B" w14:textId="77777777" w:rsidR="001537B4" w:rsidRDefault="001537B4" w:rsidP="001D687B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90163B1" w14:textId="6FE2D06F" w:rsidR="001537B4" w:rsidRDefault="001537B4" w:rsidP="001D687B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2AE9C2C5" w14:textId="77777777" w:rsidR="001537B4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>Bureau 1</w:t>
            </w:r>
          </w:p>
          <w:p w14:paraId="476F7BAD" w14:textId="77777777" w:rsidR="001537B4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C6C750B" w14:textId="70DCF366" w:rsidR="001537B4" w:rsidRPr="00FD2DE5" w:rsidRDefault="001537B4" w:rsidP="00B56789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Alle tafels dienen zowel ingezet te kunnen worden als werktafel / vergadertafel voor medewerkers, maar ook als computertafel voor studenten</w:t>
            </w:r>
          </w:p>
        </w:tc>
        <w:tc>
          <w:tcPr>
            <w:tcW w:w="3686" w:type="dxa"/>
          </w:tcPr>
          <w:p w14:paraId="2FC50BC1" w14:textId="4A75B899" w:rsidR="001537B4" w:rsidRDefault="001537B4" w:rsidP="007A7FED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47D30A80" w14:textId="2D0B75B5" w:rsidR="001537B4" w:rsidRPr="007A7FED" w:rsidRDefault="001537B4" w:rsidP="00193BA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075E6B75" w14:textId="38E3DB69" w:rsidR="001537B4" w:rsidRDefault="001537B4" w:rsidP="00B64AFF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125</w:t>
            </w:r>
          </w:p>
        </w:tc>
        <w:tc>
          <w:tcPr>
            <w:tcW w:w="4961" w:type="dxa"/>
          </w:tcPr>
          <w:p w14:paraId="752156BD" w14:textId="77777777" w:rsidR="00405ED0" w:rsidRDefault="00405ED0" w:rsidP="002D4D1A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41E71EC6" w14:textId="5430D13F" w:rsidR="002D4D1A" w:rsidRDefault="002D4D1A" w:rsidP="002D4D1A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</w:t>
            </w:r>
            <w:r w:rsidR="00405ED0">
              <w:rPr>
                <w:rFonts w:cs="Arial"/>
                <w:sz w:val="22"/>
              </w:rPr>
              <w:t>tafel</w:t>
            </w:r>
            <w:r>
              <w:rPr>
                <w:rFonts w:cs="Arial"/>
                <w:sz w:val="22"/>
              </w:rPr>
              <w:t xml:space="preserve">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A945C08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89B9166" w14:textId="77777777" w:rsidR="002D4D1A" w:rsidRDefault="002D4D1A" w:rsidP="002D4D1A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573B54B9" w14:textId="77777777" w:rsidR="00405ED0" w:rsidRDefault="002D4D1A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21E64A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BD4EB5C" w14:textId="3906A22D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255F0F5" w14:textId="2031A95A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60993E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87B3DB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759DE14" w14:textId="29F7EC50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5720754D" w14:textId="4869B454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A37DDCC" w14:textId="4E8862AD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340E8A3" w14:textId="3AA37E84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C296AA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BECDC9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68D82E0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2771B1C7" w14:textId="4AE53B4A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2565DF7F" w14:textId="4FBDF5C2" w:rsidTr="001537B4">
        <w:tc>
          <w:tcPr>
            <w:tcW w:w="3539" w:type="dxa"/>
          </w:tcPr>
          <w:p w14:paraId="382293B9" w14:textId="408E41C2" w:rsidR="001537B4" w:rsidRDefault="001537B4" w:rsidP="005E4C1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2189F52E" w14:textId="77777777" w:rsidR="001537B4" w:rsidRPr="007A7FED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448F9870" w14:textId="46B4B73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140 x 70 cm</w:t>
            </w:r>
          </w:p>
          <w:p w14:paraId="53D7D967" w14:textId="7777777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1ABC20A8" w14:textId="77777777" w:rsidR="001537B4" w:rsidRDefault="001537B4" w:rsidP="005E4C1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9C66F02" w14:textId="66E86CDF" w:rsidR="001537B4" w:rsidRPr="00C54651" w:rsidRDefault="001537B4" w:rsidP="00160835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C54651">
              <w:rPr>
                <w:rFonts w:cs="Arial"/>
                <w:sz w:val="22"/>
              </w:rPr>
              <w:t xml:space="preserve">Kleuren gelijk aan </w:t>
            </w:r>
            <w:r>
              <w:rPr>
                <w:rFonts w:cs="Arial"/>
                <w:sz w:val="22"/>
              </w:rPr>
              <w:t>Tafel</w:t>
            </w:r>
            <w:r w:rsidRPr="00C54651">
              <w:rPr>
                <w:rFonts w:cs="Arial"/>
                <w:sz w:val="22"/>
              </w:rPr>
              <w:t xml:space="preserve"> 1</w:t>
            </w:r>
            <w:r>
              <w:rPr>
                <w:rFonts w:cs="Arial"/>
                <w:sz w:val="22"/>
              </w:rPr>
              <w:t>6</w:t>
            </w:r>
          </w:p>
        </w:tc>
        <w:tc>
          <w:tcPr>
            <w:tcW w:w="3686" w:type="dxa"/>
          </w:tcPr>
          <w:p w14:paraId="456D6961" w14:textId="77777777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1C9D4A70" w14:textId="11707C64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46F6AB00" w14:textId="3605D2D6" w:rsidR="001537B4" w:rsidRDefault="001537B4" w:rsidP="005E4C1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7240E9D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3F58F2C5" w14:textId="2A9E7BB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26632A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35B113C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655038C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519EACFD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F5F546E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736D6BB" w14:textId="00A42E2F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DD8847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65DF25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D25CC4B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lastRenderedPageBreak/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6E1B1BEE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210B6CA1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E531702" w14:textId="6B06994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4A67C3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1F9528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4DFF67C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458A04D8" w14:textId="77777777" w:rsidR="001537B4" w:rsidRPr="00405ED0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7A7FED" w14:paraId="3461A1FF" w14:textId="5AE8A57D" w:rsidTr="001537B4">
        <w:tc>
          <w:tcPr>
            <w:tcW w:w="3539" w:type="dxa"/>
          </w:tcPr>
          <w:p w14:paraId="42D62E50" w14:textId="13A697DD" w:rsidR="001537B4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2DBB797F" w14:textId="77777777" w:rsidR="001537B4" w:rsidRPr="007A7FED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47389790" w14:textId="38CDB96D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</w:r>
            <w:r w:rsidRPr="007974E3">
              <w:rPr>
                <w:rFonts w:cs="Arial"/>
                <w:sz w:val="22"/>
              </w:rPr>
              <w:t>1</w:t>
            </w:r>
            <w:r>
              <w:rPr>
                <w:rFonts w:cs="Arial"/>
                <w:sz w:val="22"/>
              </w:rPr>
              <w:t>2</w:t>
            </w:r>
            <w:r w:rsidRPr="007974E3">
              <w:rPr>
                <w:rFonts w:cs="Arial"/>
                <w:sz w:val="22"/>
              </w:rPr>
              <w:t xml:space="preserve">0 x </w:t>
            </w:r>
            <w:r>
              <w:rPr>
                <w:rFonts w:cs="Arial"/>
                <w:sz w:val="22"/>
              </w:rPr>
              <w:t>6</w:t>
            </w:r>
            <w:r w:rsidRPr="007974E3">
              <w:rPr>
                <w:rFonts w:cs="Arial"/>
                <w:sz w:val="22"/>
              </w:rPr>
              <w:t>0 cm</w:t>
            </w:r>
          </w:p>
          <w:p w14:paraId="3DCEA8DC" w14:textId="77777777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611B4F98" w14:textId="77777777" w:rsidR="001537B4" w:rsidRDefault="001537B4" w:rsidP="007F78EC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0310E0F" w14:textId="3B1EC0D4" w:rsidR="001537B4" w:rsidRPr="00FD2DE5" w:rsidRDefault="001537B4" w:rsidP="00C54651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47A412E0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74F503AD" w14:textId="7C74F223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3F04CCC5" w14:textId="6B1658E9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0EFFCD0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669B1E2" w14:textId="724E2B03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1FD9D5E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2EF3471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DBB97C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10B9DCF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55F11BA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6B37DB2B" w14:textId="08562A3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8DFEF3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1E8EEB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01AC53D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1E0D7813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5C42C40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51E24FB7" w14:textId="2669AC7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2190FB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67D09C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5ED85A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2A219024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3D024663" w14:textId="64A385D9" w:rsidTr="001537B4">
        <w:tc>
          <w:tcPr>
            <w:tcW w:w="3539" w:type="dxa"/>
          </w:tcPr>
          <w:p w14:paraId="4410EE30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588E7F54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DB795D3" w14:textId="3A50865B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100</w:t>
            </w:r>
            <w:r w:rsidRPr="007974E3">
              <w:rPr>
                <w:rFonts w:cs="Arial"/>
                <w:sz w:val="22"/>
              </w:rPr>
              <w:t xml:space="preserve"> x 80 cm (B x D)</w:t>
            </w:r>
          </w:p>
          <w:p w14:paraId="36FBB777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71BA14CA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ABC6AF1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795F6634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5BE0E41B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5D9BCC87" w14:textId="187D0B9C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80</w:t>
            </w:r>
          </w:p>
        </w:tc>
        <w:tc>
          <w:tcPr>
            <w:tcW w:w="4961" w:type="dxa"/>
          </w:tcPr>
          <w:p w14:paraId="442CB6B3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269CDDE" w14:textId="2B390FC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300B732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24D46CF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9A2410D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50A65EF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9973D3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5A146C5A" w14:textId="59AE7A7B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C8D9ED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012CE3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C7E9583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0F3A8188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5288080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7AA167E" w14:textId="2D1C12BB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32DC0F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D50410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1x DATA</w:t>
            </w:r>
          </w:p>
          <w:p w14:paraId="3ADBBB6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7052CEB0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54D8AB33" w14:textId="33D0359E" w:rsidTr="001537B4">
        <w:tc>
          <w:tcPr>
            <w:tcW w:w="3539" w:type="dxa"/>
          </w:tcPr>
          <w:p w14:paraId="79CEAE4A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09013B08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0F4255FC" w14:textId="08C99398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80</w:t>
            </w:r>
            <w:r w:rsidRPr="007974E3">
              <w:rPr>
                <w:rFonts w:cs="Arial"/>
                <w:sz w:val="22"/>
              </w:rPr>
              <w:t xml:space="preserve"> x </w:t>
            </w:r>
            <w:r>
              <w:rPr>
                <w:rFonts w:cs="Arial"/>
                <w:sz w:val="22"/>
              </w:rPr>
              <w:t>8</w:t>
            </w:r>
            <w:r w:rsidRPr="007974E3">
              <w:rPr>
                <w:rFonts w:cs="Arial"/>
                <w:sz w:val="22"/>
              </w:rPr>
              <w:t>0 cm (B x D)</w:t>
            </w:r>
          </w:p>
          <w:p w14:paraId="7EE9613C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5A443FF1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0755F837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08200C88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508D79DF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5E895041" w14:textId="27CCF0E6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20</w:t>
            </w:r>
          </w:p>
        </w:tc>
        <w:tc>
          <w:tcPr>
            <w:tcW w:w="4961" w:type="dxa"/>
          </w:tcPr>
          <w:p w14:paraId="1AB2379D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420C54E8" w14:textId="77197A28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6E221E1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2DE897E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4F18E41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08F43343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B5F3515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2E8432C2" w14:textId="5D05D63C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09C04EF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C76111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787AE8D6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1E434425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1599F03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4DA177B3" w14:textId="6A42C6D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4679E25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CEC4AE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2001E44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55A5B5A7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397B6F6B" w14:textId="5136BDE7" w:rsidTr="001537B4">
        <w:tc>
          <w:tcPr>
            <w:tcW w:w="3539" w:type="dxa"/>
          </w:tcPr>
          <w:p w14:paraId="075122E4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4EB44BEF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75D1F81F" w14:textId="586EAF3F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  <w:t>100</w:t>
            </w:r>
            <w:r w:rsidRPr="00471282">
              <w:rPr>
                <w:rFonts w:cs="Arial"/>
                <w:sz w:val="22"/>
              </w:rPr>
              <w:t xml:space="preserve"> x 70 cm (B x D)</w:t>
            </w:r>
          </w:p>
          <w:p w14:paraId="1328B779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1C135A53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Lichtgrijs tafelblad – donkergrijs frame</w:t>
            </w:r>
          </w:p>
          <w:p w14:paraId="2D7CF2ED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2D804098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2C3AE089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69C4AF06" w14:textId="7E27AC61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80</w:t>
            </w:r>
          </w:p>
        </w:tc>
        <w:tc>
          <w:tcPr>
            <w:tcW w:w="4961" w:type="dxa"/>
          </w:tcPr>
          <w:p w14:paraId="039F03EF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666ABA3" w14:textId="24CAF7F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2BD34E74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6475817E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AF5B850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0FAC7A01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66D140E4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4B36471" w14:textId="4D7D43C2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120EEF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77C17C8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EA900FE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0497BFA2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4C9F5589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7A13EA4" w14:textId="59A8F720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1FECD33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5B6F192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5024CDE6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C2038E2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14:paraId="09A51904" w14:textId="3B331A82" w:rsidTr="001537B4">
        <w:tc>
          <w:tcPr>
            <w:tcW w:w="3539" w:type="dxa"/>
          </w:tcPr>
          <w:p w14:paraId="7299F704" w14:textId="77777777" w:rsidR="001537B4" w:rsidRDefault="001537B4" w:rsidP="00405ED0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</w:t>
            </w:r>
            <w:r w:rsidRPr="00FD2DE5">
              <w:rPr>
                <w:rFonts w:cs="Arial"/>
                <w:sz w:val="22"/>
              </w:rPr>
              <w:t>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17A646B9" w14:textId="77777777" w:rsidR="001537B4" w:rsidRPr="007A7FED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7A7FED">
              <w:rPr>
                <w:rFonts w:cs="Arial"/>
                <w:sz w:val="22"/>
              </w:rPr>
              <w:t>Maatvoering:</w:t>
            </w:r>
          </w:p>
          <w:p w14:paraId="60F3DAD5" w14:textId="6DA6E39A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</w:t>
            </w:r>
            <w:r>
              <w:rPr>
                <w:rFonts w:cs="Arial"/>
                <w:sz w:val="22"/>
              </w:rPr>
              <w:tab/>
            </w:r>
            <w:r w:rsidRPr="000D789A">
              <w:rPr>
                <w:rFonts w:cs="Arial"/>
                <w:sz w:val="22"/>
              </w:rPr>
              <w:t>80 x 70 cm (B x D)</w:t>
            </w:r>
          </w:p>
          <w:p w14:paraId="061EFCFE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6DDC470E" w14:textId="77777777" w:rsidR="001537B4" w:rsidRDefault="001537B4" w:rsidP="00405ED0">
            <w:pPr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lastRenderedPageBreak/>
              <w:t>Lichtgrijs tafelblad – donkergrijs frame</w:t>
            </w:r>
          </w:p>
          <w:p w14:paraId="369ED96D" w14:textId="77777777" w:rsidR="001537B4" w:rsidRPr="00FD2DE5" w:rsidRDefault="001537B4" w:rsidP="00405ED0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</w:t>
            </w:r>
            <w:r w:rsidRPr="00160835">
              <w:rPr>
                <w:rFonts w:cs="Arial"/>
                <w:sz w:val="22"/>
              </w:rPr>
              <w:t>Tafel 16</w:t>
            </w:r>
          </w:p>
        </w:tc>
        <w:tc>
          <w:tcPr>
            <w:tcW w:w="3686" w:type="dxa"/>
          </w:tcPr>
          <w:p w14:paraId="0707EF76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 xml:space="preserve">Uitgevoerd met de mogelijkheid tot het wegwerken van kabels e.d. onder de tafel (bv kabelgoot). </w:t>
            </w:r>
          </w:p>
          <w:p w14:paraId="567A3292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28F2E76D" w14:textId="5082A3CF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20</w:t>
            </w:r>
          </w:p>
        </w:tc>
        <w:tc>
          <w:tcPr>
            <w:tcW w:w="4961" w:type="dxa"/>
          </w:tcPr>
          <w:p w14:paraId="2EFBDD80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Werktafel</w:t>
            </w:r>
            <w:r>
              <w:rPr>
                <w:rFonts w:cs="Arial"/>
                <w:sz w:val="22"/>
              </w:rPr>
              <w:t>:</w:t>
            </w:r>
          </w:p>
          <w:p w14:paraId="0F6D5563" w14:textId="6B2E9656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071814B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4D79FB47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lastRenderedPageBreak/>
              <w:t>1x DATA</w:t>
            </w:r>
          </w:p>
          <w:p w14:paraId="5BA9B55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189E0586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0146AD64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Vergadertafel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0F76824A" w14:textId="238003EE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507103C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1AAA1BA2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0AF2D219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2072BE0F" w14:textId="77777777" w:rsidR="00405ED0" w:rsidRP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</w:p>
          <w:p w14:paraId="6CF20908" w14:textId="77777777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b/>
                <w:sz w:val="22"/>
              </w:rPr>
              <w:t>Computertafel</w:t>
            </w:r>
            <w:r>
              <w:rPr>
                <w:rFonts w:cs="Arial"/>
                <w:b/>
                <w:sz w:val="22"/>
              </w:rPr>
              <w:t>:</w:t>
            </w:r>
          </w:p>
          <w:p w14:paraId="1C5171F8" w14:textId="20BFED74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op tafel met de </w:t>
            </w:r>
            <w:r>
              <w:rPr>
                <w:rFonts w:cs="Arial"/>
                <w:sz w:val="22"/>
              </w:rPr>
              <w:br/>
              <w:t>volgende aansluitingen:</w:t>
            </w:r>
          </w:p>
          <w:p w14:paraId="7B8DE685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2x STROOM</w:t>
            </w:r>
          </w:p>
          <w:p w14:paraId="0DD17BB3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1x DATA</w:t>
            </w:r>
          </w:p>
          <w:p w14:paraId="38832D69" w14:textId="77777777" w:rsid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2D4D1A">
              <w:rPr>
                <w:rFonts w:cs="Arial"/>
                <w:sz w:val="22"/>
              </w:rPr>
              <w:t>1x USB CHARGER</w:t>
            </w:r>
          </w:p>
          <w:p w14:paraId="328CAFFD" w14:textId="77777777" w:rsidR="001537B4" w:rsidRDefault="001537B4" w:rsidP="00405ED0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7A7FED" w14:paraId="2BE7EBBA" w14:textId="5A4850AE" w:rsidTr="001537B4">
        <w:tc>
          <w:tcPr>
            <w:tcW w:w="3539" w:type="dxa"/>
          </w:tcPr>
          <w:p w14:paraId="6420EEEE" w14:textId="77777777" w:rsidR="001537B4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lastRenderedPageBreak/>
              <w:t>Vergadertafel</w:t>
            </w:r>
            <w:r>
              <w:rPr>
                <w:rFonts w:cs="Arial"/>
                <w:sz w:val="22"/>
              </w:rPr>
              <w:t xml:space="preserve"> </w:t>
            </w:r>
          </w:p>
          <w:p w14:paraId="35156A6E" w14:textId="77777777" w:rsidR="001537B4" w:rsidRPr="00193BA0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Maatvoering:</w:t>
            </w:r>
          </w:p>
          <w:p w14:paraId="6E18034D" w14:textId="7777777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93BA0">
              <w:rPr>
                <w:rFonts w:cs="Arial"/>
                <w:sz w:val="22"/>
              </w:rPr>
              <w:t>-</w:t>
            </w:r>
            <w:r w:rsidRPr="00193BA0">
              <w:rPr>
                <w:rFonts w:cs="Arial"/>
                <w:sz w:val="22"/>
              </w:rPr>
              <w:tab/>
              <w:t>Ovaal 6-8 pers</w:t>
            </w:r>
          </w:p>
          <w:p w14:paraId="7AC843ED" w14:textId="7777777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  <w:p w14:paraId="2FF6E939" w14:textId="2A438168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Lichtgrijs tafelblad – donkergrijs frame</w:t>
            </w:r>
          </w:p>
          <w:p w14:paraId="58CD00B5" w14:textId="5C536FEC" w:rsidR="001537B4" w:rsidRPr="007A7FED" w:rsidRDefault="001537B4" w:rsidP="00367162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1D687B">
              <w:rPr>
                <w:rFonts w:cs="Arial"/>
                <w:sz w:val="22"/>
              </w:rPr>
              <w:t xml:space="preserve">Kleuren </w:t>
            </w:r>
            <w:r>
              <w:rPr>
                <w:rFonts w:cs="Arial"/>
                <w:sz w:val="22"/>
              </w:rPr>
              <w:t>gelijk aan</w:t>
            </w:r>
            <w:r w:rsidRPr="001D687B">
              <w:rPr>
                <w:rFonts w:cs="Arial"/>
                <w:sz w:val="22"/>
              </w:rPr>
              <w:t xml:space="preserve"> Bureau 1</w:t>
            </w:r>
            <w:r>
              <w:rPr>
                <w:rFonts w:cs="Arial"/>
                <w:sz w:val="22"/>
              </w:rPr>
              <w:t xml:space="preserve"> en Tafel 16</w:t>
            </w:r>
          </w:p>
        </w:tc>
        <w:tc>
          <w:tcPr>
            <w:tcW w:w="3686" w:type="dxa"/>
          </w:tcPr>
          <w:p w14:paraId="4BA10595" w14:textId="4FA700A4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Uitgevoerd met de mogelijkheid tot het wegwerken van kabels e.d. onder de tafel (bv kabelgoot). </w:t>
            </w:r>
          </w:p>
          <w:p w14:paraId="7B5FF932" w14:textId="089FC18B" w:rsidR="001537B4" w:rsidRPr="007A7FED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Optie: elektrificatie + alle mogelijke opties (LAN, USB etc.) ingebouwd in of opbouwmodule op de tafel.  </w:t>
            </w:r>
          </w:p>
        </w:tc>
        <w:tc>
          <w:tcPr>
            <w:tcW w:w="2126" w:type="dxa"/>
          </w:tcPr>
          <w:p w14:paraId="7DAA7C33" w14:textId="309B5C72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10</w:t>
            </w:r>
          </w:p>
        </w:tc>
        <w:tc>
          <w:tcPr>
            <w:tcW w:w="4961" w:type="dxa"/>
          </w:tcPr>
          <w:p w14:paraId="1F5C5064" w14:textId="127C1575" w:rsidR="00405ED0" w:rsidRDefault="00405ED0" w:rsidP="00405ED0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Opbouwmodule </w:t>
            </w:r>
            <w:r w:rsidR="00294C9E">
              <w:rPr>
                <w:rFonts w:cs="Arial"/>
                <w:sz w:val="22"/>
              </w:rPr>
              <w:t xml:space="preserve">in het </w:t>
            </w:r>
            <w:r w:rsidR="00294C9E" w:rsidRPr="00405ED0">
              <w:rPr>
                <w:rFonts w:cs="Arial"/>
                <w:sz w:val="22"/>
                <w:u w:val="single"/>
              </w:rPr>
              <w:t>midden</w:t>
            </w:r>
            <w:r w:rsidR="00294C9E">
              <w:rPr>
                <w:rFonts w:cs="Arial"/>
                <w:sz w:val="22"/>
              </w:rPr>
              <w:t xml:space="preserve"> van de tafel </w:t>
            </w:r>
            <w:r>
              <w:rPr>
                <w:rFonts w:cs="Arial"/>
                <w:sz w:val="22"/>
              </w:rPr>
              <w:t>met de volgende aansluitingen:</w:t>
            </w:r>
          </w:p>
          <w:p w14:paraId="3384C952" w14:textId="3C9B26D2" w:rsidR="00405ED0" w:rsidRDefault="00294C9E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  <w:r w:rsidR="00405ED0">
              <w:rPr>
                <w:rFonts w:cs="Arial"/>
                <w:sz w:val="22"/>
              </w:rPr>
              <w:t>x STROOM</w:t>
            </w:r>
          </w:p>
          <w:p w14:paraId="082C2316" w14:textId="650DDBA1" w:rsidR="00405ED0" w:rsidRDefault="00294C9E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</w:t>
            </w:r>
            <w:r w:rsidR="00405ED0">
              <w:rPr>
                <w:rFonts w:cs="Arial"/>
                <w:sz w:val="22"/>
              </w:rPr>
              <w:t>x DATA</w:t>
            </w:r>
          </w:p>
          <w:p w14:paraId="204AC3BC" w14:textId="77777777" w:rsidR="00405ED0" w:rsidRPr="00405ED0" w:rsidRDefault="00405ED0" w:rsidP="00405ED0">
            <w:pPr>
              <w:pStyle w:val="Lijstalinea"/>
              <w:numPr>
                <w:ilvl w:val="0"/>
                <w:numId w:val="8"/>
              </w:numPr>
              <w:spacing w:line="260" w:lineRule="atLeast"/>
              <w:rPr>
                <w:rFonts w:cs="Arial"/>
                <w:sz w:val="22"/>
              </w:rPr>
            </w:pPr>
            <w:r w:rsidRPr="00405ED0">
              <w:rPr>
                <w:rFonts w:cs="Arial"/>
                <w:sz w:val="22"/>
              </w:rPr>
              <w:t xml:space="preserve">1x HDMI t.b.v. AV </w:t>
            </w:r>
            <w:r>
              <w:rPr>
                <w:rFonts w:cs="Arial"/>
                <w:sz w:val="22"/>
              </w:rPr>
              <w:br/>
            </w:r>
            <w:r w:rsidRPr="00405ED0">
              <w:rPr>
                <w:rFonts w:cs="Arial"/>
                <w:sz w:val="22"/>
              </w:rPr>
              <w:t>voorzien</w:t>
            </w:r>
            <w:r>
              <w:rPr>
                <w:rFonts w:cs="Arial"/>
                <w:sz w:val="22"/>
              </w:rPr>
              <w:t xml:space="preserve"> van een vaste retractable kabel</w:t>
            </w:r>
          </w:p>
          <w:p w14:paraId="234BFFE6" w14:textId="4E5C010D" w:rsidR="001537B4" w:rsidRPr="00294C9E" w:rsidRDefault="001537B4" w:rsidP="00294C9E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139EF4B3" w14:textId="35A4E87B" w:rsidTr="001537B4">
        <w:tc>
          <w:tcPr>
            <w:tcW w:w="3539" w:type="dxa"/>
          </w:tcPr>
          <w:p w14:paraId="4DC6F8C7" w14:textId="3C29AD5F" w:rsidR="001537B4" w:rsidRDefault="001537B4" w:rsidP="00E45AA1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+ alle mogelijke opties bij een werkplek voor medewerkers</w:t>
            </w:r>
          </w:p>
        </w:tc>
        <w:tc>
          <w:tcPr>
            <w:tcW w:w="3686" w:type="dxa"/>
          </w:tcPr>
          <w:p w14:paraId="6542C4BB" w14:textId="36CA6F86" w:rsidR="001537B4" w:rsidRDefault="001537B4" w:rsidP="00AA7C76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elektrificatie +</w:t>
            </w:r>
            <w:r w:rsidRPr="00EE2374">
              <w:rPr>
                <w:rFonts w:cs="Arial"/>
                <w:sz w:val="22"/>
              </w:rPr>
              <w:t xml:space="preserve"> wegwerken van kabels</w:t>
            </w:r>
            <w:r>
              <w:rPr>
                <w:rFonts w:cs="Arial"/>
                <w:sz w:val="22"/>
              </w:rPr>
              <w:t xml:space="preserve">: uitvoering die het meest geschikt is voor </w:t>
            </w:r>
            <w:r w:rsidRPr="00AA7C76">
              <w:rPr>
                <w:rFonts w:cs="Arial"/>
                <w:sz w:val="22"/>
              </w:rPr>
              <w:t>werkplek medewerkers</w:t>
            </w:r>
          </w:p>
        </w:tc>
        <w:tc>
          <w:tcPr>
            <w:tcW w:w="2126" w:type="dxa"/>
          </w:tcPr>
          <w:p w14:paraId="4D821CFD" w14:textId="073B2B2B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12778CEE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131B8C32" w14:textId="0F663C90" w:rsidTr="001537B4">
        <w:tc>
          <w:tcPr>
            <w:tcW w:w="3539" w:type="dxa"/>
          </w:tcPr>
          <w:p w14:paraId="0977E6D5" w14:textId="3701482A" w:rsidR="001537B4" w:rsidRDefault="001537B4" w:rsidP="00823A94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bij een computerwerkplek voor studenten</w:t>
            </w:r>
          </w:p>
        </w:tc>
        <w:tc>
          <w:tcPr>
            <w:tcW w:w="3686" w:type="dxa"/>
          </w:tcPr>
          <w:p w14:paraId="57DF4129" w14:textId="33DDAB03" w:rsidR="001537B4" w:rsidRDefault="001537B4" w:rsidP="008C28D9">
            <w:pPr>
              <w:spacing w:line="260" w:lineRule="atLeast"/>
              <w:rPr>
                <w:rFonts w:cs="Arial"/>
                <w:sz w:val="22"/>
              </w:rPr>
            </w:pPr>
            <w:r w:rsidRPr="00D634AE">
              <w:rPr>
                <w:rFonts w:cs="Arial"/>
                <w:sz w:val="22"/>
              </w:rPr>
              <w:t xml:space="preserve">elektrificatie + wegwerken van kabels: uitvoering die het meest geschikt is voor </w:t>
            </w:r>
            <w:r>
              <w:rPr>
                <w:rFonts w:cs="Arial"/>
                <w:sz w:val="22"/>
              </w:rPr>
              <w:t>computertafel studenten</w:t>
            </w:r>
          </w:p>
        </w:tc>
        <w:tc>
          <w:tcPr>
            <w:tcW w:w="2126" w:type="dxa"/>
          </w:tcPr>
          <w:p w14:paraId="2AD39C2F" w14:textId="03F3D1D1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602E1955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0418ACA4" w14:textId="638EB47C" w:rsidTr="001537B4">
        <w:tc>
          <w:tcPr>
            <w:tcW w:w="3539" w:type="dxa"/>
          </w:tcPr>
          <w:p w14:paraId="04A93C1A" w14:textId="7CA64215" w:rsidR="001537B4" w:rsidRPr="00FD2DE5" w:rsidRDefault="001537B4" w:rsidP="00823A94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Voor alle tafels: Elektrificatie + alle mogelijke opties bij een vergaderopstelling</w:t>
            </w:r>
          </w:p>
        </w:tc>
        <w:tc>
          <w:tcPr>
            <w:tcW w:w="3686" w:type="dxa"/>
          </w:tcPr>
          <w:p w14:paraId="6B736764" w14:textId="7F02D7D6" w:rsidR="001537B4" w:rsidRDefault="001537B4" w:rsidP="008C28D9">
            <w:pPr>
              <w:spacing w:line="260" w:lineRule="atLeast"/>
              <w:rPr>
                <w:rFonts w:cs="Arial"/>
                <w:sz w:val="22"/>
              </w:rPr>
            </w:pPr>
            <w:r w:rsidRPr="00D634AE">
              <w:rPr>
                <w:rFonts w:cs="Arial"/>
                <w:sz w:val="22"/>
              </w:rPr>
              <w:t xml:space="preserve">elektrificatie + wegwerken van kabels: uitvoering die het meest geschikt is </w:t>
            </w:r>
            <w:r>
              <w:rPr>
                <w:rFonts w:cs="Arial"/>
                <w:sz w:val="22"/>
              </w:rPr>
              <w:t>bij een vergaderopstelling</w:t>
            </w:r>
          </w:p>
        </w:tc>
        <w:tc>
          <w:tcPr>
            <w:tcW w:w="2126" w:type="dxa"/>
          </w:tcPr>
          <w:p w14:paraId="45525F23" w14:textId="3BC4E415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</w:t>
            </w:r>
          </w:p>
        </w:tc>
        <w:tc>
          <w:tcPr>
            <w:tcW w:w="4961" w:type="dxa"/>
          </w:tcPr>
          <w:p w14:paraId="74AED462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</w:tr>
      <w:tr w:rsidR="001537B4" w:rsidRPr="00FD2DE5" w14:paraId="56841739" w14:textId="72169D8C" w:rsidTr="001537B4">
        <w:tc>
          <w:tcPr>
            <w:tcW w:w="3539" w:type="dxa"/>
          </w:tcPr>
          <w:p w14:paraId="09B93561" w14:textId="0FC37A78" w:rsidR="001537B4" w:rsidRDefault="00D7414B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 </w:t>
            </w:r>
            <w:r w:rsidR="001537B4" w:rsidRPr="00FD2DE5">
              <w:rPr>
                <w:rFonts w:cs="Arial"/>
                <w:sz w:val="22"/>
              </w:rPr>
              <w:t>St</w:t>
            </w:r>
            <w:r w:rsidR="001537B4">
              <w:rPr>
                <w:rFonts w:cs="Arial"/>
                <w:sz w:val="22"/>
              </w:rPr>
              <w:t>oel tbv vergadertafel in verschillende kleuren leverbaar (zie Albeda kleurenschema)</w:t>
            </w:r>
          </w:p>
          <w:p w14:paraId="4EC2611E" w14:textId="77777777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>Zonder leuning</w:t>
            </w:r>
          </w:p>
          <w:p w14:paraId="593DF5E7" w14:textId="51C73C4D" w:rsidR="00D7414B" w:rsidRPr="00EB6A2D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     Niet v</w:t>
            </w:r>
            <w:r w:rsidRPr="00D7414B">
              <w:rPr>
                <w:rFonts w:cs="Arial"/>
                <w:sz w:val="22"/>
              </w:rPr>
              <w:t>errijdbaar</w:t>
            </w:r>
          </w:p>
          <w:p w14:paraId="55E99E67" w14:textId="77777777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7E6EAE34" w14:textId="698433C8" w:rsidR="001537B4" w:rsidRPr="00D7414B" w:rsidRDefault="001537B4" w:rsidP="00D7414B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0B7F491B" w14:textId="0190D1A2" w:rsidR="001537B4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68A6FE11" w14:textId="500F56A8" w:rsidR="001537B4" w:rsidRDefault="00F021CF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D7414B" w:rsidRPr="00FD2DE5" w14:paraId="7C43A616" w14:textId="77777777" w:rsidTr="001537B4">
        <w:tc>
          <w:tcPr>
            <w:tcW w:w="3539" w:type="dxa"/>
          </w:tcPr>
          <w:p w14:paraId="6AC4809A" w14:textId="7E966056" w:rsidR="00D7414B" w:rsidRPr="00D7414B" w:rsidRDefault="00D7414B" w:rsidP="00D7414B">
            <w:pPr>
              <w:pStyle w:val="Lijstalinea"/>
              <w:spacing w:line="260" w:lineRule="atLeast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27. b </w:t>
            </w:r>
            <w:r w:rsidRPr="00D7414B">
              <w:rPr>
                <w:rFonts w:cs="Arial"/>
                <w:sz w:val="22"/>
              </w:rPr>
              <w:t xml:space="preserve">Stoel tbv vergadertafel in </w:t>
            </w:r>
            <w:r>
              <w:rPr>
                <w:rFonts w:cs="Arial"/>
                <w:sz w:val="22"/>
              </w:rPr>
              <w:t xml:space="preserve">       </w:t>
            </w:r>
            <w:r w:rsidRPr="00D7414B">
              <w:rPr>
                <w:rFonts w:cs="Arial"/>
                <w:sz w:val="22"/>
              </w:rPr>
              <w:t>verschillende kleuren leverbaar (zie Albeda kleurenschema)</w:t>
            </w:r>
          </w:p>
          <w:p w14:paraId="38AF0A66" w14:textId="4E499825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  <w:t>Met leuning</w:t>
            </w:r>
          </w:p>
          <w:p w14:paraId="143B4D31" w14:textId="35751FA8" w:rsid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</w:r>
            <w:r w:rsidR="009A03DC">
              <w:rPr>
                <w:rFonts w:cs="Arial"/>
                <w:sz w:val="22"/>
              </w:rPr>
              <w:t>Met wieltjes</w:t>
            </w:r>
            <w:r w:rsidRPr="00D7414B">
              <w:rPr>
                <w:rFonts w:cs="Arial"/>
                <w:sz w:val="22"/>
              </w:rPr>
              <w:tab/>
            </w:r>
          </w:p>
          <w:p w14:paraId="78DFC9C0" w14:textId="16C1648E" w:rsidR="00D7414B" w:rsidRPr="00FD2DE5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3C4BD5D2" w14:textId="77777777" w:rsidR="00D7414B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4456A8A3" w14:textId="71E3FF0B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50</w:t>
            </w:r>
          </w:p>
        </w:tc>
        <w:tc>
          <w:tcPr>
            <w:tcW w:w="4961" w:type="dxa"/>
          </w:tcPr>
          <w:p w14:paraId="4B905CC4" w14:textId="513A8814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FDF4E43" w14:textId="696DB5E7" w:rsidTr="001537B4">
        <w:tc>
          <w:tcPr>
            <w:tcW w:w="3539" w:type="dxa"/>
          </w:tcPr>
          <w:p w14:paraId="43A54C22" w14:textId="77777777" w:rsidR="001537B4" w:rsidRDefault="00D7414B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a </w:t>
            </w:r>
            <w:r w:rsidR="001537B4" w:rsidRPr="00FD2DE5">
              <w:rPr>
                <w:rFonts w:cs="Arial"/>
                <w:sz w:val="22"/>
              </w:rPr>
              <w:t>Stoel tbv vergadertafel</w:t>
            </w:r>
            <w:r w:rsidR="001537B4">
              <w:rPr>
                <w:rFonts w:cs="Arial"/>
                <w:sz w:val="22"/>
              </w:rPr>
              <w:t xml:space="preserve"> </w:t>
            </w:r>
            <w:r w:rsidR="001537B4" w:rsidRPr="00FD2DE5">
              <w:rPr>
                <w:rFonts w:cs="Arial"/>
                <w:sz w:val="22"/>
              </w:rPr>
              <w:t>/</w:t>
            </w:r>
            <w:r w:rsidR="001537B4">
              <w:rPr>
                <w:rFonts w:cs="Arial"/>
                <w:sz w:val="22"/>
              </w:rPr>
              <w:t xml:space="preserve"> </w:t>
            </w:r>
            <w:r w:rsidR="001537B4" w:rsidRPr="00FD2DE5">
              <w:rPr>
                <w:rFonts w:cs="Arial"/>
                <w:sz w:val="22"/>
              </w:rPr>
              <w:t>opstelling (representatief alternatief)</w:t>
            </w:r>
            <w:r w:rsidR="001537B4">
              <w:rPr>
                <w:rFonts w:cs="Arial"/>
                <w:sz w:val="22"/>
              </w:rPr>
              <w:t xml:space="preserve"> in verschillende kleuren leverbaar (zie Albeda kleurenschema)</w:t>
            </w:r>
          </w:p>
          <w:p w14:paraId="2EF98DA6" w14:textId="77777777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lastRenderedPageBreak/>
              <w:t>-</w:t>
            </w:r>
            <w:r w:rsidRPr="00D7414B">
              <w:rPr>
                <w:rFonts w:cs="Arial"/>
                <w:sz w:val="22"/>
              </w:rPr>
              <w:tab/>
              <w:t>Zonder leuning</w:t>
            </w:r>
          </w:p>
          <w:p w14:paraId="3540EC98" w14:textId="77777777" w:rsid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-     Niet v</w:t>
            </w:r>
            <w:r w:rsidRPr="00D7414B">
              <w:rPr>
                <w:rFonts w:cs="Arial"/>
                <w:sz w:val="22"/>
              </w:rPr>
              <w:t>errijdbaar</w:t>
            </w:r>
          </w:p>
          <w:p w14:paraId="3DAC0A49" w14:textId="4BE542CF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0C136E4F" w14:textId="420D0DB8" w:rsidR="001537B4" w:rsidRPr="00D7414B" w:rsidRDefault="001537B4" w:rsidP="00D7414B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6245A2BC" w14:textId="2D6C8DF2" w:rsidR="001537B4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  <w:tc>
          <w:tcPr>
            <w:tcW w:w="4961" w:type="dxa"/>
          </w:tcPr>
          <w:p w14:paraId="30E8560E" w14:textId="777C46D1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D7414B" w:rsidRPr="00FD2DE5" w14:paraId="2433C757" w14:textId="77777777" w:rsidTr="001537B4">
        <w:tc>
          <w:tcPr>
            <w:tcW w:w="3539" w:type="dxa"/>
          </w:tcPr>
          <w:p w14:paraId="56F75FEF" w14:textId="69FAC88A" w:rsidR="00D7414B" w:rsidRPr="00D7414B" w:rsidRDefault="00D7414B" w:rsidP="00D7414B">
            <w:pPr>
              <w:pStyle w:val="Lijstalinea"/>
              <w:spacing w:line="260" w:lineRule="atLeast"/>
              <w:ind w:left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28. b</w:t>
            </w:r>
            <w:r w:rsidRPr="00D7414B">
              <w:rPr>
                <w:rFonts w:cs="Arial"/>
                <w:sz w:val="22"/>
              </w:rPr>
              <w:t xml:space="preserve"> </w:t>
            </w:r>
            <w:bookmarkStart w:id="0" w:name="_GoBack"/>
            <w:r w:rsidRPr="00D7414B">
              <w:rPr>
                <w:rFonts w:cs="Arial"/>
                <w:sz w:val="22"/>
              </w:rPr>
              <w:t xml:space="preserve">Stoel tbv vergadertafel / </w:t>
            </w:r>
            <w:r>
              <w:rPr>
                <w:rFonts w:cs="Arial"/>
                <w:sz w:val="22"/>
              </w:rPr>
              <w:t xml:space="preserve"> </w:t>
            </w:r>
            <w:r w:rsidRPr="00D7414B">
              <w:rPr>
                <w:rFonts w:cs="Arial"/>
                <w:sz w:val="22"/>
              </w:rPr>
              <w:t>opstelling (representatief alternatief) in verschillende kleuren leverbaar (zie Albeda kleurenschema)</w:t>
            </w:r>
          </w:p>
          <w:p w14:paraId="6B283155" w14:textId="192E201D" w:rsidR="00D7414B" w:rsidRP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D7414B">
              <w:rPr>
                <w:rFonts w:cs="Arial"/>
                <w:sz w:val="22"/>
              </w:rPr>
              <w:t>-</w:t>
            </w:r>
            <w:r w:rsidRPr="00D7414B">
              <w:rPr>
                <w:rFonts w:cs="Arial"/>
                <w:sz w:val="22"/>
              </w:rPr>
              <w:tab/>
            </w:r>
            <w:r>
              <w:rPr>
                <w:rFonts w:cs="Arial"/>
                <w:sz w:val="22"/>
              </w:rPr>
              <w:t>Met</w:t>
            </w:r>
            <w:r w:rsidRPr="00D7414B">
              <w:rPr>
                <w:rFonts w:cs="Arial"/>
                <w:sz w:val="22"/>
              </w:rPr>
              <w:t xml:space="preserve"> leuning</w:t>
            </w:r>
          </w:p>
          <w:p w14:paraId="7FF97E17" w14:textId="722615F9" w:rsidR="00D7414B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- </w:t>
            </w:r>
            <w:r w:rsidR="009A03DC">
              <w:rPr>
                <w:rFonts w:cs="Arial"/>
                <w:sz w:val="22"/>
              </w:rPr>
              <w:t xml:space="preserve">    Met wieltjes</w:t>
            </w:r>
          </w:p>
          <w:bookmarkEnd w:id="0"/>
          <w:p w14:paraId="1A535890" w14:textId="77777777" w:rsidR="00D7414B" w:rsidRPr="00FD2DE5" w:rsidRDefault="00D7414B" w:rsidP="00D7414B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</w:p>
        </w:tc>
        <w:tc>
          <w:tcPr>
            <w:tcW w:w="3686" w:type="dxa"/>
          </w:tcPr>
          <w:p w14:paraId="0A794A6F" w14:textId="77777777" w:rsidR="00D7414B" w:rsidRDefault="00D7414B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6A2927B0" w14:textId="6CCB57C0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15</w:t>
            </w:r>
          </w:p>
        </w:tc>
        <w:tc>
          <w:tcPr>
            <w:tcW w:w="4961" w:type="dxa"/>
          </w:tcPr>
          <w:p w14:paraId="47E480F3" w14:textId="28740DE8" w:rsidR="00D7414B" w:rsidRDefault="00D7414B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3A0427C6" w14:textId="5C3A2995" w:rsidTr="001537B4">
        <w:tc>
          <w:tcPr>
            <w:tcW w:w="3539" w:type="dxa"/>
          </w:tcPr>
          <w:p w14:paraId="34CA5EAC" w14:textId="398F6F93" w:rsidR="001537B4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Studententafel </w:t>
            </w:r>
          </w:p>
          <w:p w14:paraId="32E7CBE9" w14:textId="64FC00B1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Lichtgrijs blad -</w:t>
            </w:r>
          </w:p>
          <w:p w14:paraId="62331EA7" w14:textId="4E8ED1A9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</w:t>
            </w:r>
            <w:r w:rsidRPr="00921DE2">
              <w:rPr>
                <w:rFonts w:cs="Arial"/>
                <w:sz w:val="22"/>
              </w:rPr>
              <w:t>onkergrijs</w:t>
            </w:r>
            <w:r>
              <w:rPr>
                <w:rFonts w:cs="Arial"/>
                <w:sz w:val="22"/>
              </w:rPr>
              <w:t xml:space="preserve"> C-frame</w:t>
            </w:r>
          </w:p>
          <w:p w14:paraId="2BDB617D" w14:textId="7666EEA8" w:rsidR="001537B4" w:rsidRPr="00FD2DE5" w:rsidRDefault="001537B4" w:rsidP="002E21B3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E94DF4">
              <w:rPr>
                <w:rFonts w:cs="Arial"/>
                <w:sz w:val="22"/>
              </w:rPr>
              <w:t xml:space="preserve">Kleuren gelijk aan Bureau 1 en </w:t>
            </w:r>
            <w:r>
              <w:rPr>
                <w:rFonts w:cs="Arial"/>
                <w:sz w:val="22"/>
              </w:rPr>
              <w:t>T</w:t>
            </w:r>
            <w:r w:rsidRPr="00E94DF4">
              <w:rPr>
                <w:rFonts w:cs="Arial"/>
                <w:sz w:val="22"/>
              </w:rPr>
              <w:t>afel 16</w:t>
            </w:r>
          </w:p>
        </w:tc>
        <w:tc>
          <w:tcPr>
            <w:tcW w:w="3686" w:type="dxa"/>
          </w:tcPr>
          <w:p w14:paraId="32ABAE36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Maatvoering: </w:t>
            </w:r>
          </w:p>
          <w:p w14:paraId="60305AA9" w14:textId="0C89CED1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Blad </w:t>
            </w:r>
            <w:r w:rsidRPr="005433A9">
              <w:rPr>
                <w:rFonts w:cs="Arial"/>
                <w:sz w:val="22"/>
              </w:rPr>
              <w:t>50 x 70</w:t>
            </w:r>
            <w:r>
              <w:rPr>
                <w:rFonts w:cs="Arial"/>
                <w:sz w:val="22"/>
              </w:rPr>
              <w:t>cm</w:t>
            </w:r>
          </w:p>
          <w:p w14:paraId="4D3C9234" w14:textId="191BB8D7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Standaard hoogte 74 cm</w:t>
            </w:r>
          </w:p>
          <w:p w14:paraId="1A37B508" w14:textId="121618AF" w:rsidR="001537B4" w:rsidRPr="005433A9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Ook aangepaste hoogte leverbaar in de range van NEN1729-1</w:t>
            </w:r>
          </w:p>
          <w:p w14:paraId="6628A55B" w14:textId="2D4EEA3A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Alternatief frame ook aanbieden indien deze meer marktconform is.</w:t>
            </w:r>
          </w:p>
        </w:tc>
        <w:tc>
          <w:tcPr>
            <w:tcW w:w="2126" w:type="dxa"/>
          </w:tcPr>
          <w:p w14:paraId="017C355D" w14:textId="13A8CFBE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1100</w:t>
            </w:r>
          </w:p>
        </w:tc>
        <w:tc>
          <w:tcPr>
            <w:tcW w:w="4961" w:type="dxa"/>
          </w:tcPr>
          <w:p w14:paraId="3E5A1272" w14:textId="1006A045" w:rsidR="001537B4" w:rsidRDefault="00294C9E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6662E668" w14:textId="208266AC" w:rsidTr="001537B4">
        <w:tc>
          <w:tcPr>
            <w:tcW w:w="3539" w:type="dxa"/>
          </w:tcPr>
          <w:p w14:paraId="7309C56D" w14:textId="30ADEC6E" w:rsidR="001537B4" w:rsidRPr="008E2670" w:rsidRDefault="001537B4" w:rsidP="007F78E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>Studentenstoel</w:t>
            </w:r>
            <w:r>
              <w:rPr>
                <w:rFonts w:cs="Arial"/>
                <w:sz w:val="22"/>
              </w:rPr>
              <w:t xml:space="preserve"> - stapelbaar</w:t>
            </w:r>
            <w:r w:rsidRPr="008E2670">
              <w:rPr>
                <w:rFonts w:cs="Arial"/>
                <w:sz w:val="22"/>
              </w:rPr>
              <w:t xml:space="preserve"> </w:t>
            </w:r>
          </w:p>
          <w:p w14:paraId="2F28DA90" w14:textId="2F7A1027" w:rsidR="001537B4" w:rsidRDefault="001537B4" w:rsidP="007F78EC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Kunststof rug en </w:t>
            </w:r>
            <w:r w:rsidRPr="007D11A5">
              <w:rPr>
                <w:rFonts w:cs="Arial"/>
                <w:sz w:val="22"/>
              </w:rPr>
              <w:t>z</w:t>
            </w:r>
            <w:r>
              <w:rPr>
                <w:rFonts w:cs="Arial"/>
                <w:sz w:val="22"/>
              </w:rPr>
              <w:t>itting -antraciet/donkergrijs   O</w:t>
            </w:r>
            <w:r w:rsidRPr="007D11A5">
              <w:rPr>
                <w:rFonts w:cs="Arial"/>
                <w:sz w:val="22"/>
              </w:rPr>
              <w:t>nderstel</w:t>
            </w:r>
            <w:r>
              <w:rPr>
                <w:rFonts w:cs="Arial"/>
                <w:sz w:val="22"/>
              </w:rPr>
              <w:t xml:space="preserve"> – grijs</w:t>
            </w:r>
          </w:p>
          <w:p w14:paraId="7D26ACBD" w14:textId="73C48687" w:rsidR="001537B4" w:rsidRPr="007D11A5" w:rsidRDefault="001537B4" w:rsidP="006833CE">
            <w:pPr>
              <w:pStyle w:val="Lijstalinea"/>
              <w:spacing w:line="260" w:lineRule="atLeast"/>
              <w:ind w:left="360"/>
              <w:rPr>
                <w:rFonts w:cs="Arial"/>
                <w:sz w:val="22"/>
              </w:rPr>
            </w:pPr>
            <w:r w:rsidRPr="008E2670">
              <w:rPr>
                <w:rFonts w:cs="Arial"/>
                <w:sz w:val="22"/>
              </w:rPr>
              <w:t>Kleur</w:t>
            </w:r>
            <w:r>
              <w:rPr>
                <w:rFonts w:cs="Arial"/>
                <w:sz w:val="22"/>
              </w:rPr>
              <w:t>en passend bij Studententafel 29</w:t>
            </w:r>
          </w:p>
        </w:tc>
        <w:tc>
          <w:tcPr>
            <w:tcW w:w="3686" w:type="dxa"/>
          </w:tcPr>
          <w:p w14:paraId="50BEC702" w14:textId="77777777" w:rsidR="001537B4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Maatvoering:</w:t>
            </w:r>
          </w:p>
          <w:p w14:paraId="3E56ABC8" w14:textId="77777777" w:rsidR="001537B4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Standaard passend bij tafelhoogte</w:t>
            </w:r>
          </w:p>
          <w:p w14:paraId="4084BCB9" w14:textId="0B4239BB" w:rsidR="001537B4" w:rsidRPr="00FD2DE5" w:rsidRDefault="001537B4" w:rsidP="007F78EC">
            <w:pPr>
              <w:pStyle w:val="Lijstalinea"/>
              <w:numPr>
                <w:ilvl w:val="0"/>
                <w:numId w:val="7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Ook aangepaste grootte leverbaar in de range van NEN1729-1</w:t>
            </w:r>
          </w:p>
        </w:tc>
        <w:tc>
          <w:tcPr>
            <w:tcW w:w="2126" w:type="dxa"/>
          </w:tcPr>
          <w:p w14:paraId="4DF36EAA" w14:textId="2380C137" w:rsidR="001537B4" w:rsidRDefault="001537B4" w:rsidP="008808C3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1200</w:t>
            </w:r>
          </w:p>
        </w:tc>
        <w:tc>
          <w:tcPr>
            <w:tcW w:w="4961" w:type="dxa"/>
          </w:tcPr>
          <w:p w14:paraId="45A9A45C" w14:textId="75B5AD51" w:rsidR="001537B4" w:rsidRDefault="00F021CF" w:rsidP="008808C3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143BECE1" w14:textId="18132907" w:rsidTr="001537B4">
        <w:tc>
          <w:tcPr>
            <w:tcW w:w="3539" w:type="dxa"/>
          </w:tcPr>
          <w:p w14:paraId="310FEC51" w14:textId="20B52935" w:rsidR="001537B4" w:rsidRPr="00FD2DE5" w:rsidRDefault="001537B4" w:rsidP="006833CE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 w:rsidRPr="00FD2DE5">
              <w:rPr>
                <w:rFonts w:cs="Arial"/>
                <w:sz w:val="22"/>
              </w:rPr>
              <w:t xml:space="preserve">Computerstoel student met wieltjes en in hoogte verstelbaar (passend bij studentstoel </w:t>
            </w:r>
            <w:r>
              <w:rPr>
                <w:rFonts w:cs="Arial"/>
                <w:sz w:val="22"/>
              </w:rPr>
              <w:t>30</w:t>
            </w:r>
            <w:r w:rsidRPr="00FD2DE5">
              <w:rPr>
                <w:rFonts w:cs="Arial"/>
                <w:sz w:val="22"/>
              </w:rPr>
              <w:t>)</w:t>
            </w:r>
          </w:p>
        </w:tc>
        <w:tc>
          <w:tcPr>
            <w:tcW w:w="3686" w:type="dxa"/>
          </w:tcPr>
          <w:p w14:paraId="4AE99F7D" w14:textId="7B8CD043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48401C40" w14:textId="1B835B55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400</w:t>
            </w:r>
          </w:p>
        </w:tc>
        <w:tc>
          <w:tcPr>
            <w:tcW w:w="4961" w:type="dxa"/>
          </w:tcPr>
          <w:p w14:paraId="3219AF96" w14:textId="55C7041F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  <w:tr w:rsidR="001537B4" w:rsidRPr="00FD2DE5" w14:paraId="72EB7AF4" w14:textId="1E71D041" w:rsidTr="001537B4">
        <w:tc>
          <w:tcPr>
            <w:tcW w:w="3539" w:type="dxa"/>
          </w:tcPr>
          <w:p w14:paraId="59FB3440" w14:textId="2F4D70A5" w:rsidR="001537B4" w:rsidRPr="00FD2DE5" w:rsidRDefault="001537B4" w:rsidP="002A30FC">
            <w:pPr>
              <w:pStyle w:val="Lijstalinea"/>
              <w:numPr>
                <w:ilvl w:val="0"/>
                <w:numId w:val="1"/>
              </w:num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Spiekscherm passend bij </w:t>
            </w:r>
            <w:r w:rsidR="002A30FC">
              <w:rPr>
                <w:rFonts w:cs="Arial"/>
                <w:sz w:val="22"/>
              </w:rPr>
              <w:t>(</w:t>
            </w:r>
            <w:r>
              <w:rPr>
                <w:rFonts w:cs="Arial"/>
                <w:sz w:val="22"/>
              </w:rPr>
              <w:t>computer</w:t>
            </w:r>
            <w:r w:rsidR="002A30FC">
              <w:rPr>
                <w:rFonts w:cs="Arial"/>
                <w:sz w:val="22"/>
              </w:rPr>
              <w:t>) T</w:t>
            </w:r>
            <w:r>
              <w:rPr>
                <w:rFonts w:cs="Arial"/>
                <w:sz w:val="22"/>
              </w:rPr>
              <w:t>afel</w:t>
            </w:r>
            <w:r w:rsidR="002A30FC">
              <w:rPr>
                <w:rFonts w:cs="Arial"/>
                <w:sz w:val="22"/>
              </w:rPr>
              <w:t xml:space="preserve"> 20 </w:t>
            </w:r>
          </w:p>
        </w:tc>
        <w:tc>
          <w:tcPr>
            <w:tcW w:w="3686" w:type="dxa"/>
          </w:tcPr>
          <w:p w14:paraId="15106427" w14:textId="77777777" w:rsidR="001537B4" w:rsidRPr="00FD2DE5" w:rsidRDefault="001537B4" w:rsidP="007F78EC">
            <w:pPr>
              <w:spacing w:line="260" w:lineRule="atLeast"/>
              <w:rPr>
                <w:rFonts w:cs="Arial"/>
                <w:sz w:val="22"/>
              </w:rPr>
            </w:pPr>
          </w:p>
        </w:tc>
        <w:tc>
          <w:tcPr>
            <w:tcW w:w="2126" w:type="dxa"/>
          </w:tcPr>
          <w:p w14:paraId="3AE262D0" w14:textId="7E7B68FD" w:rsidR="001537B4" w:rsidRDefault="001537B4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30</w:t>
            </w:r>
          </w:p>
        </w:tc>
        <w:tc>
          <w:tcPr>
            <w:tcW w:w="4961" w:type="dxa"/>
          </w:tcPr>
          <w:p w14:paraId="0F4F2163" w14:textId="4EF5F14D" w:rsidR="001537B4" w:rsidRDefault="00F021CF" w:rsidP="002A332B">
            <w:pPr>
              <w:spacing w:line="260" w:lineRule="atLeas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N.v.t.</w:t>
            </w:r>
          </w:p>
        </w:tc>
      </w:tr>
    </w:tbl>
    <w:p w14:paraId="1E0D98C3" w14:textId="40EEE173" w:rsidR="002179A2" w:rsidRPr="00FD2DE5" w:rsidDel="00D6201D" w:rsidRDefault="002179A2" w:rsidP="005171A0">
      <w:pPr>
        <w:spacing w:after="0" w:line="260" w:lineRule="atLeast"/>
        <w:rPr>
          <w:del w:id="1" w:author="Anca van der Sluys" w:date="2018-07-09T11:41:00Z"/>
          <w:rFonts w:cs="Arial"/>
          <w:sz w:val="22"/>
        </w:rPr>
      </w:pPr>
    </w:p>
    <w:p w14:paraId="24D2C764" w14:textId="5D38A030" w:rsidR="00720F0A" w:rsidRPr="00FD2DE5" w:rsidRDefault="00720F0A" w:rsidP="005171A0">
      <w:pPr>
        <w:spacing w:after="0" w:line="260" w:lineRule="atLeast"/>
        <w:rPr>
          <w:rFonts w:cs="Arial"/>
          <w:sz w:val="22"/>
        </w:rPr>
      </w:pPr>
    </w:p>
    <w:sectPr w:rsidR="00720F0A" w:rsidRPr="00FD2DE5" w:rsidSect="001537B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AE936" w14:textId="77777777" w:rsidR="00405ED0" w:rsidRDefault="00405ED0" w:rsidP="008C74FD">
      <w:pPr>
        <w:spacing w:after="0" w:line="240" w:lineRule="auto"/>
      </w:pPr>
      <w:r>
        <w:separator/>
      </w:r>
    </w:p>
  </w:endnote>
  <w:endnote w:type="continuationSeparator" w:id="0">
    <w:p w14:paraId="6271976E" w14:textId="77777777" w:rsidR="00405ED0" w:rsidRDefault="00405ED0" w:rsidP="008C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C23E" w14:textId="77777777" w:rsidR="00405ED0" w:rsidRDefault="00405ED0" w:rsidP="008C74FD">
      <w:pPr>
        <w:spacing w:after="0" w:line="240" w:lineRule="auto"/>
      </w:pPr>
      <w:r>
        <w:separator/>
      </w:r>
    </w:p>
  </w:footnote>
  <w:footnote w:type="continuationSeparator" w:id="0">
    <w:p w14:paraId="32358ACF" w14:textId="77777777" w:rsidR="00405ED0" w:rsidRDefault="00405ED0" w:rsidP="008C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E43ED" w14:textId="438470A8" w:rsidR="00D7414B" w:rsidRDefault="004A649A">
    <w:pPr>
      <w:pStyle w:val="Koptekst"/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2A30FC">
      <w:rPr>
        <w:noProof/>
      </w:rPr>
      <w:t>Bijlage 1.3.2 aangepast overzicht standaard assortiment EA meubilair 6 september 2018.docx</w:t>
    </w:r>
    <w:r>
      <w:rPr>
        <w:noProof/>
      </w:rPr>
      <w:fldChar w:fldCharType="end"/>
    </w:r>
  </w:p>
  <w:p w14:paraId="1FD347AF" w14:textId="3D1766F2" w:rsidR="00405ED0" w:rsidRPr="00D7414B" w:rsidRDefault="00405ED0" w:rsidP="00D741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03C8"/>
    <w:multiLevelType w:val="hybridMultilevel"/>
    <w:tmpl w:val="CD84B542"/>
    <w:lvl w:ilvl="0" w:tplc="2F36876C">
      <w:start w:val="16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15D93"/>
    <w:multiLevelType w:val="hybridMultilevel"/>
    <w:tmpl w:val="B39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0482C"/>
    <w:multiLevelType w:val="hybridMultilevel"/>
    <w:tmpl w:val="065C47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A0712"/>
    <w:multiLevelType w:val="hybridMultilevel"/>
    <w:tmpl w:val="42CC1C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8B28CE"/>
    <w:multiLevelType w:val="hybridMultilevel"/>
    <w:tmpl w:val="31AE68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71176"/>
    <w:multiLevelType w:val="hybridMultilevel"/>
    <w:tmpl w:val="0BAAD654"/>
    <w:lvl w:ilvl="0" w:tplc="B616114C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C715F"/>
    <w:multiLevelType w:val="hybridMultilevel"/>
    <w:tmpl w:val="F1E8FF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13787"/>
    <w:multiLevelType w:val="hybridMultilevel"/>
    <w:tmpl w:val="3CDADD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41CAA"/>
    <w:multiLevelType w:val="hybridMultilevel"/>
    <w:tmpl w:val="32262EB4"/>
    <w:lvl w:ilvl="0" w:tplc="A104AEF4">
      <w:start w:val="2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ca van der Sluys">
    <w15:presenceInfo w15:providerId="AD" w15:userId="S-1-5-21-2651709374-2357679324-178372102-1692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0A"/>
    <w:rsid w:val="0001490A"/>
    <w:rsid w:val="00032FC3"/>
    <w:rsid w:val="00040DD3"/>
    <w:rsid w:val="00041B48"/>
    <w:rsid w:val="00043099"/>
    <w:rsid w:val="00077EAF"/>
    <w:rsid w:val="00097C4C"/>
    <w:rsid w:val="000B58C6"/>
    <w:rsid w:val="000D3637"/>
    <w:rsid w:val="000D789A"/>
    <w:rsid w:val="000D7BA6"/>
    <w:rsid w:val="00137A4C"/>
    <w:rsid w:val="001418A8"/>
    <w:rsid w:val="0014587C"/>
    <w:rsid w:val="001536B3"/>
    <w:rsid w:val="001537B4"/>
    <w:rsid w:val="00160835"/>
    <w:rsid w:val="00176D78"/>
    <w:rsid w:val="00184F03"/>
    <w:rsid w:val="00193BA0"/>
    <w:rsid w:val="001A5452"/>
    <w:rsid w:val="001B7C6A"/>
    <w:rsid w:val="001C2353"/>
    <w:rsid w:val="001D63CC"/>
    <w:rsid w:val="001D687B"/>
    <w:rsid w:val="001E38A7"/>
    <w:rsid w:val="001E3934"/>
    <w:rsid w:val="001E52AB"/>
    <w:rsid w:val="001F22F5"/>
    <w:rsid w:val="002179A2"/>
    <w:rsid w:val="00226857"/>
    <w:rsid w:val="00241C66"/>
    <w:rsid w:val="00291D07"/>
    <w:rsid w:val="00294C9E"/>
    <w:rsid w:val="00295AFD"/>
    <w:rsid w:val="002A30FC"/>
    <w:rsid w:val="002A332B"/>
    <w:rsid w:val="002A5484"/>
    <w:rsid w:val="002D077F"/>
    <w:rsid w:val="002D4D1A"/>
    <w:rsid w:val="002E21B3"/>
    <w:rsid w:val="002F61EE"/>
    <w:rsid w:val="00310449"/>
    <w:rsid w:val="00333CDE"/>
    <w:rsid w:val="00354859"/>
    <w:rsid w:val="00367162"/>
    <w:rsid w:val="00374C67"/>
    <w:rsid w:val="00377934"/>
    <w:rsid w:val="0038370C"/>
    <w:rsid w:val="003926FE"/>
    <w:rsid w:val="003C2347"/>
    <w:rsid w:val="003C3806"/>
    <w:rsid w:val="003D7AB6"/>
    <w:rsid w:val="003E5C3E"/>
    <w:rsid w:val="003F18DA"/>
    <w:rsid w:val="003F7424"/>
    <w:rsid w:val="003F7F8F"/>
    <w:rsid w:val="00403182"/>
    <w:rsid w:val="00403ED7"/>
    <w:rsid w:val="00404A4E"/>
    <w:rsid w:val="00405ED0"/>
    <w:rsid w:val="00411E90"/>
    <w:rsid w:val="00413915"/>
    <w:rsid w:val="00414328"/>
    <w:rsid w:val="00426BC3"/>
    <w:rsid w:val="00432139"/>
    <w:rsid w:val="00435B33"/>
    <w:rsid w:val="004531E0"/>
    <w:rsid w:val="00456A1E"/>
    <w:rsid w:val="00471282"/>
    <w:rsid w:val="00486D5A"/>
    <w:rsid w:val="004A649A"/>
    <w:rsid w:val="004C5622"/>
    <w:rsid w:val="004D3928"/>
    <w:rsid w:val="004D5015"/>
    <w:rsid w:val="004E1175"/>
    <w:rsid w:val="004F683B"/>
    <w:rsid w:val="005007E3"/>
    <w:rsid w:val="005171A0"/>
    <w:rsid w:val="00522C67"/>
    <w:rsid w:val="005346D5"/>
    <w:rsid w:val="005358B5"/>
    <w:rsid w:val="005433A9"/>
    <w:rsid w:val="0054368E"/>
    <w:rsid w:val="00557790"/>
    <w:rsid w:val="00571F2E"/>
    <w:rsid w:val="0058252B"/>
    <w:rsid w:val="005A5183"/>
    <w:rsid w:val="005C6181"/>
    <w:rsid w:val="005D4613"/>
    <w:rsid w:val="005E4C1C"/>
    <w:rsid w:val="005E5036"/>
    <w:rsid w:val="006220C4"/>
    <w:rsid w:val="00633D90"/>
    <w:rsid w:val="00637473"/>
    <w:rsid w:val="00653562"/>
    <w:rsid w:val="00675A60"/>
    <w:rsid w:val="006833CE"/>
    <w:rsid w:val="00685322"/>
    <w:rsid w:val="0068692F"/>
    <w:rsid w:val="006A6205"/>
    <w:rsid w:val="006B59C0"/>
    <w:rsid w:val="006C177D"/>
    <w:rsid w:val="006C20C5"/>
    <w:rsid w:val="006D6164"/>
    <w:rsid w:val="006E326B"/>
    <w:rsid w:val="006F5619"/>
    <w:rsid w:val="0070333B"/>
    <w:rsid w:val="007135D1"/>
    <w:rsid w:val="00720F0A"/>
    <w:rsid w:val="0073509B"/>
    <w:rsid w:val="0075289C"/>
    <w:rsid w:val="00760D5E"/>
    <w:rsid w:val="00786BAE"/>
    <w:rsid w:val="007926E4"/>
    <w:rsid w:val="007946AD"/>
    <w:rsid w:val="007974E3"/>
    <w:rsid w:val="007A7FED"/>
    <w:rsid w:val="007B59B2"/>
    <w:rsid w:val="007D11A5"/>
    <w:rsid w:val="007D7CEC"/>
    <w:rsid w:val="007E45E3"/>
    <w:rsid w:val="007F641E"/>
    <w:rsid w:val="007F7138"/>
    <w:rsid w:val="007F78EC"/>
    <w:rsid w:val="00823A94"/>
    <w:rsid w:val="0083300E"/>
    <w:rsid w:val="00833C1E"/>
    <w:rsid w:val="008426D8"/>
    <w:rsid w:val="00874BC2"/>
    <w:rsid w:val="00876749"/>
    <w:rsid w:val="008808C3"/>
    <w:rsid w:val="00881AF7"/>
    <w:rsid w:val="00896AB7"/>
    <w:rsid w:val="008C28D9"/>
    <w:rsid w:val="008C3861"/>
    <w:rsid w:val="008C3F34"/>
    <w:rsid w:val="008C7228"/>
    <w:rsid w:val="008C74FD"/>
    <w:rsid w:val="008D502D"/>
    <w:rsid w:val="008E2670"/>
    <w:rsid w:val="00905A22"/>
    <w:rsid w:val="009159AF"/>
    <w:rsid w:val="00916E9D"/>
    <w:rsid w:val="00921DE2"/>
    <w:rsid w:val="009220AF"/>
    <w:rsid w:val="00925990"/>
    <w:rsid w:val="00925A67"/>
    <w:rsid w:val="0093041C"/>
    <w:rsid w:val="009339AE"/>
    <w:rsid w:val="009343E5"/>
    <w:rsid w:val="00942CCB"/>
    <w:rsid w:val="00955A65"/>
    <w:rsid w:val="00961204"/>
    <w:rsid w:val="00971727"/>
    <w:rsid w:val="009776C3"/>
    <w:rsid w:val="009816E7"/>
    <w:rsid w:val="00985793"/>
    <w:rsid w:val="009903CC"/>
    <w:rsid w:val="009A03DC"/>
    <w:rsid w:val="009C1EE5"/>
    <w:rsid w:val="009C36B8"/>
    <w:rsid w:val="009D2980"/>
    <w:rsid w:val="009D30BA"/>
    <w:rsid w:val="009D5680"/>
    <w:rsid w:val="009D6C3C"/>
    <w:rsid w:val="00A04E6C"/>
    <w:rsid w:val="00A22FD7"/>
    <w:rsid w:val="00A25B9C"/>
    <w:rsid w:val="00A35228"/>
    <w:rsid w:val="00A960FE"/>
    <w:rsid w:val="00AA5B4F"/>
    <w:rsid w:val="00AA7C76"/>
    <w:rsid w:val="00AB43CD"/>
    <w:rsid w:val="00AC3F0B"/>
    <w:rsid w:val="00AD1FD4"/>
    <w:rsid w:val="00AD2AD5"/>
    <w:rsid w:val="00AE738C"/>
    <w:rsid w:val="00AE7F31"/>
    <w:rsid w:val="00AF4036"/>
    <w:rsid w:val="00B12436"/>
    <w:rsid w:val="00B1265E"/>
    <w:rsid w:val="00B207AE"/>
    <w:rsid w:val="00B36A1E"/>
    <w:rsid w:val="00B547DB"/>
    <w:rsid w:val="00B56789"/>
    <w:rsid w:val="00B62354"/>
    <w:rsid w:val="00B62B25"/>
    <w:rsid w:val="00B64AFF"/>
    <w:rsid w:val="00B81C82"/>
    <w:rsid w:val="00B8603A"/>
    <w:rsid w:val="00B91938"/>
    <w:rsid w:val="00B9614B"/>
    <w:rsid w:val="00BC0C9F"/>
    <w:rsid w:val="00BC1DA5"/>
    <w:rsid w:val="00BD01C1"/>
    <w:rsid w:val="00BF5FF1"/>
    <w:rsid w:val="00BF748F"/>
    <w:rsid w:val="00BF752F"/>
    <w:rsid w:val="00C0427F"/>
    <w:rsid w:val="00C24554"/>
    <w:rsid w:val="00C54651"/>
    <w:rsid w:val="00C613BE"/>
    <w:rsid w:val="00C77EA1"/>
    <w:rsid w:val="00C91516"/>
    <w:rsid w:val="00CA20F6"/>
    <w:rsid w:val="00CA4A7D"/>
    <w:rsid w:val="00CB186B"/>
    <w:rsid w:val="00CC0383"/>
    <w:rsid w:val="00CC74DA"/>
    <w:rsid w:val="00CD0436"/>
    <w:rsid w:val="00CD2245"/>
    <w:rsid w:val="00CE0CEF"/>
    <w:rsid w:val="00CE6597"/>
    <w:rsid w:val="00CE7807"/>
    <w:rsid w:val="00D0222E"/>
    <w:rsid w:val="00D050A7"/>
    <w:rsid w:val="00D05CC4"/>
    <w:rsid w:val="00D5176F"/>
    <w:rsid w:val="00D53678"/>
    <w:rsid w:val="00D6201D"/>
    <w:rsid w:val="00D634AE"/>
    <w:rsid w:val="00D64B77"/>
    <w:rsid w:val="00D7414B"/>
    <w:rsid w:val="00D8678A"/>
    <w:rsid w:val="00DA0B15"/>
    <w:rsid w:val="00DA7ED6"/>
    <w:rsid w:val="00DB4A30"/>
    <w:rsid w:val="00DC73D3"/>
    <w:rsid w:val="00DF2602"/>
    <w:rsid w:val="00DF6D2A"/>
    <w:rsid w:val="00E15291"/>
    <w:rsid w:val="00E20B59"/>
    <w:rsid w:val="00E45AA1"/>
    <w:rsid w:val="00E5025F"/>
    <w:rsid w:val="00E5725E"/>
    <w:rsid w:val="00E611B7"/>
    <w:rsid w:val="00E8207F"/>
    <w:rsid w:val="00E8514A"/>
    <w:rsid w:val="00E94DF4"/>
    <w:rsid w:val="00E95C3D"/>
    <w:rsid w:val="00EB6A2D"/>
    <w:rsid w:val="00EB6FA0"/>
    <w:rsid w:val="00EB7644"/>
    <w:rsid w:val="00ED370C"/>
    <w:rsid w:val="00EE0C41"/>
    <w:rsid w:val="00EE2374"/>
    <w:rsid w:val="00EE6CDD"/>
    <w:rsid w:val="00EF69F5"/>
    <w:rsid w:val="00F021CF"/>
    <w:rsid w:val="00F02BD8"/>
    <w:rsid w:val="00F139DF"/>
    <w:rsid w:val="00F177D1"/>
    <w:rsid w:val="00F3115E"/>
    <w:rsid w:val="00F34753"/>
    <w:rsid w:val="00F4372A"/>
    <w:rsid w:val="00F53B7A"/>
    <w:rsid w:val="00F57377"/>
    <w:rsid w:val="00F71593"/>
    <w:rsid w:val="00F941BC"/>
    <w:rsid w:val="00FA08CB"/>
    <w:rsid w:val="00FD19F4"/>
    <w:rsid w:val="00FD2DE5"/>
    <w:rsid w:val="00FD5427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08E825"/>
  <w15:chartTrackingRefBased/>
  <w15:docId w15:val="{55371471-4316-4E4E-BB90-47D6B062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4368E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C1D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4587C"/>
    <w:pPr>
      <w:ind w:left="720"/>
      <w:contextualSpacing/>
    </w:pPr>
  </w:style>
  <w:style w:type="table" w:styleId="Tabelraster">
    <w:name w:val="Table Grid"/>
    <w:basedOn w:val="Standaardtabel"/>
    <w:uiPriority w:val="39"/>
    <w:rsid w:val="00C0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C7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74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C7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74FD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61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616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616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61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616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6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616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9343E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05CAB-34BC-4A0B-8329-219E7064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1610</Words>
  <Characters>8858</Characters>
  <Application>Microsoft Office Word</Application>
  <DocSecurity>4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Albeda College</Company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Dalen</dc:creator>
  <cp:keywords/>
  <dc:description/>
  <cp:lastModifiedBy>Gwen van Dalen</cp:lastModifiedBy>
  <cp:revision>2</cp:revision>
  <cp:lastPrinted>2018-09-06T07:47:00Z</cp:lastPrinted>
  <dcterms:created xsi:type="dcterms:W3CDTF">2018-09-06T15:23:00Z</dcterms:created>
  <dcterms:modified xsi:type="dcterms:W3CDTF">2018-09-06T15:23:00Z</dcterms:modified>
</cp:coreProperties>
</file>