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7E1A62" w14:textId="77777777" w:rsidR="00165E13" w:rsidRDefault="00165E13">
      <w:pPr>
        <w:pStyle w:val="Plattetekst"/>
        <w:spacing w:before="4"/>
        <w:rPr>
          <w:rFonts w:ascii="Times New Roman"/>
          <w:sz w:val="17"/>
        </w:rPr>
      </w:pPr>
    </w:p>
    <w:p w14:paraId="4B76897C" w14:textId="77777777" w:rsidR="00B50369" w:rsidRDefault="00B50369">
      <w:pPr>
        <w:rPr>
          <w:noProof/>
          <w:lang w:val="en-GB" w:eastAsia="en-GB" w:bidi="ar-SA"/>
        </w:rPr>
      </w:pPr>
    </w:p>
    <w:p w14:paraId="62C6EF4D" w14:textId="17E59A66" w:rsidR="00165E13" w:rsidRPr="004F0EBF" w:rsidRDefault="00B50369">
      <w:pPr>
        <w:rPr>
          <w:rFonts w:ascii="Times New Roman"/>
          <w:sz w:val="17"/>
        </w:rPr>
      </w:pPr>
      <w:r w:rsidRPr="004F0EBF">
        <w:rPr>
          <w:noProof/>
          <w:lang w:val="en-GB" w:eastAsia="en-GB" w:bidi="ar-SA"/>
        </w:rPr>
        <w:drawing>
          <wp:inline distT="0" distB="0" distL="0" distR="0" wp14:anchorId="306EE2A1" wp14:editId="4819A6D8">
            <wp:extent cx="4488180" cy="1623060"/>
            <wp:effectExtent l="0" t="0" r="0" b="0"/>
            <wp:docPr id="1" name="Afbeelding 1" descr="cid:image001.jpg@01D440B6.7AF9BE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440B6.7AF9BE0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4488180" cy="1623060"/>
                    </a:xfrm>
                    <a:prstGeom prst="rect">
                      <a:avLst/>
                    </a:prstGeom>
                    <a:noFill/>
                    <a:ln>
                      <a:noFill/>
                    </a:ln>
                  </pic:spPr>
                </pic:pic>
              </a:graphicData>
            </a:graphic>
          </wp:inline>
        </w:drawing>
      </w:r>
    </w:p>
    <w:p w14:paraId="5E610156" w14:textId="0222ED5A" w:rsidR="00B50369" w:rsidRPr="004F0EBF" w:rsidRDefault="00B50369">
      <w:pPr>
        <w:rPr>
          <w:rFonts w:ascii="Times New Roman"/>
          <w:sz w:val="17"/>
        </w:rPr>
      </w:pPr>
    </w:p>
    <w:p w14:paraId="10F8426E" w14:textId="5E134F82" w:rsidR="00B50369" w:rsidRPr="004F0EBF" w:rsidRDefault="00B50369">
      <w:pPr>
        <w:rPr>
          <w:rFonts w:ascii="Times New Roman"/>
          <w:sz w:val="17"/>
        </w:rPr>
      </w:pPr>
    </w:p>
    <w:p w14:paraId="25DE04D8" w14:textId="6E023336" w:rsidR="00B50369" w:rsidRPr="004F0EBF" w:rsidRDefault="00B50369">
      <w:pPr>
        <w:rPr>
          <w:rFonts w:ascii="Times New Roman"/>
          <w:sz w:val="17"/>
        </w:rPr>
      </w:pPr>
    </w:p>
    <w:p w14:paraId="65738EB5" w14:textId="1F820A1C" w:rsidR="00B50369" w:rsidRPr="004F0EBF" w:rsidRDefault="00B50369">
      <w:pPr>
        <w:rPr>
          <w:rFonts w:ascii="Times New Roman"/>
          <w:sz w:val="17"/>
        </w:rPr>
      </w:pPr>
    </w:p>
    <w:p w14:paraId="127E0DC1" w14:textId="77777777" w:rsidR="00B50369" w:rsidRPr="004F0EBF" w:rsidRDefault="00B50369">
      <w:pPr>
        <w:rPr>
          <w:rFonts w:ascii="Times New Roman"/>
          <w:sz w:val="17"/>
        </w:rPr>
      </w:pPr>
    </w:p>
    <w:p w14:paraId="6F08A38B" w14:textId="77777777" w:rsidR="00B50369" w:rsidRPr="004F0EBF" w:rsidRDefault="00B50369">
      <w:pPr>
        <w:rPr>
          <w:rFonts w:ascii="Times New Roman"/>
          <w:sz w:val="17"/>
        </w:rPr>
      </w:pPr>
    </w:p>
    <w:p w14:paraId="225CD993" w14:textId="77777777" w:rsidR="00B50369" w:rsidRPr="004F0EBF" w:rsidRDefault="00B50369">
      <w:pPr>
        <w:rPr>
          <w:rFonts w:ascii="Times New Roman"/>
          <w:sz w:val="17"/>
        </w:rPr>
      </w:pPr>
    </w:p>
    <w:p w14:paraId="117163A4" w14:textId="77777777" w:rsidR="00B50369" w:rsidRPr="004F0EBF" w:rsidRDefault="00B50369">
      <w:pPr>
        <w:rPr>
          <w:rFonts w:ascii="Times New Roman"/>
          <w:sz w:val="17"/>
        </w:rPr>
      </w:pPr>
    </w:p>
    <w:p w14:paraId="44475C02" w14:textId="77777777" w:rsidR="00B50369" w:rsidRPr="004F0EBF" w:rsidRDefault="00B50369">
      <w:pPr>
        <w:rPr>
          <w:rFonts w:ascii="Times New Roman"/>
          <w:sz w:val="17"/>
        </w:rPr>
      </w:pPr>
    </w:p>
    <w:p w14:paraId="536C203B" w14:textId="77777777" w:rsidR="00B50369" w:rsidRPr="004F0EBF" w:rsidRDefault="00B50369">
      <w:pPr>
        <w:rPr>
          <w:rFonts w:ascii="Times New Roman"/>
          <w:sz w:val="17"/>
        </w:rPr>
      </w:pPr>
    </w:p>
    <w:p w14:paraId="6152FE91" w14:textId="77777777" w:rsidR="00B50369" w:rsidRPr="004F0EBF" w:rsidRDefault="00B50369">
      <w:pPr>
        <w:rPr>
          <w:rFonts w:ascii="Times New Roman"/>
          <w:sz w:val="17"/>
        </w:rPr>
      </w:pPr>
    </w:p>
    <w:p w14:paraId="4E851B84" w14:textId="77777777" w:rsidR="00B50369" w:rsidRPr="004F0EBF" w:rsidRDefault="00B50369">
      <w:pPr>
        <w:rPr>
          <w:rFonts w:ascii="Times New Roman"/>
          <w:sz w:val="17"/>
        </w:rPr>
      </w:pPr>
    </w:p>
    <w:p w14:paraId="5E852B9B" w14:textId="77777777" w:rsidR="00B50369" w:rsidRPr="004F0EBF" w:rsidRDefault="00B50369">
      <w:pPr>
        <w:rPr>
          <w:rFonts w:ascii="Times New Roman"/>
          <w:sz w:val="17"/>
        </w:rPr>
      </w:pPr>
    </w:p>
    <w:p w14:paraId="713C6A67" w14:textId="77777777" w:rsidR="00B50369" w:rsidRPr="004F0EBF" w:rsidRDefault="00B50369">
      <w:pPr>
        <w:rPr>
          <w:rFonts w:ascii="Times New Roman"/>
          <w:sz w:val="17"/>
        </w:rPr>
      </w:pPr>
    </w:p>
    <w:p w14:paraId="41E41DB4" w14:textId="77777777" w:rsidR="00B50369" w:rsidRPr="004F0EBF" w:rsidRDefault="00B50369">
      <w:pPr>
        <w:rPr>
          <w:rFonts w:ascii="Times New Roman"/>
          <w:sz w:val="17"/>
        </w:rPr>
      </w:pPr>
    </w:p>
    <w:p w14:paraId="2AAAF1E0" w14:textId="77777777" w:rsidR="00B50369" w:rsidRPr="004F0EBF" w:rsidRDefault="00B50369">
      <w:pPr>
        <w:rPr>
          <w:rFonts w:ascii="Times New Roman"/>
          <w:sz w:val="17"/>
        </w:rPr>
      </w:pPr>
    </w:p>
    <w:p w14:paraId="161D051D" w14:textId="77777777" w:rsidR="00AA3C07" w:rsidRPr="004F0EBF" w:rsidRDefault="00B50369" w:rsidP="00AA3C07">
      <w:pPr>
        <w:pStyle w:val="Inhopg1"/>
      </w:pPr>
      <w:r w:rsidRPr="004F0EBF">
        <w:t>Onderwerp:</w:t>
      </w:r>
      <w:r w:rsidRPr="004F0EBF">
        <w:tab/>
      </w:r>
      <w:r w:rsidRPr="004F0EBF">
        <w:t xml:space="preserve">Marktconsultatie vooruitlopend op de </w:t>
      </w:r>
      <w:r w:rsidR="00AA3C07" w:rsidRPr="004F0EBF">
        <w:t xml:space="preserve">beoogde Europese aanbesteding </w:t>
      </w:r>
    </w:p>
    <w:p w14:paraId="5ACA95CF" w14:textId="4CBE1DDD" w:rsidR="00B50369" w:rsidRPr="004F0EBF" w:rsidRDefault="00AA3C07" w:rsidP="00AA3C07">
      <w:pPr>
        <w:pStyle w:val="Inhopg1"/>
        <w:ind w:left="2636" w:firstLine="244"/>
      </w:pPr>
      <w:r w:rsidRPr="004F0EBF">
        <w:t>“E-</w:t>
      </w:r>
      <w:r w:rsidR="00B50369" w:rsidRPr="004F0EBF">
        <w:t>HR</w:t>
      </w:r>
      <w:bookmarkStart w:id="0" w:name="_GoBack"/>
      <w:bookmarkEnd w:id="0"/>
      <w:r w:rsidR="00B50369" w:rsidRPr="004F0EBF">
        <w:t>M-</w:t>
      </w:r>
      <w:r w:rsidR="00123ADF">
        <w:t>pakket</w:t>
      </w:r>
      <w:r w:rsidRPr="004F0EBF">
        <w:t>”</w:t>
      </w:r>
    </w:p>
    <w:p w14:paraId="462626EB" w14:textId="7259F031" w:rsidR="00B50369" w:rsidRPr="004F0EBF" w:rsidRDefault="00B50369" w:rsidP="00AA3C07">
      <w:pPr>
        <w:pStyle w:val="Inhopg1"/>
      </w:pPr>
      <w:r w:rsidRPr="004F0EBF">
        <w:t>Kenmerk:</w:t>
      </w:r>
      <w:r w:rsidRPr="004F0EBF">
        <w:tab/>
      </w:r>
      <w:r w:rsidR="00AA3C07" w:rsidRPr="004F0EBF">
        <w:tab/>
      </w:r>
      <w:r w:rsidRPr="004F0EBF">
        <w:t>2018/EAHRM/LN</w:t>
      </w:r>
    </w:p>
    <w:p w14:paraId="3FF2FA5F" w14:textId="76F112D6" w:rsidR="00B50369" w:rsidRPr="004F0EBF" w:rsidRDefault="00B50369" w:rsidP="00AA3C07">
      <w:pPr>
        <w:pStyle w:val="Inhopg1"/>
      </w:pPr>
      <w:r w:rsidRPr="004F0EBF">
        <w:t>Datum:</w:t>
      </w:r>
      <w:r w:rsidRPr="004F0EBF">
        <w:tab/>
      </w:r>
      <w:r w:rsidRPr="004F0EBF">
        <w:tab/>
      </w:r>
      <w:r w:rsidR="00032CCB" w:rsidRPr="004F0EBF">
        <w:t>5</w:t>
      </w:r>
      <w:r w:rsidRPr="004F0EBF">
        <w:t xml:space="preserve"> november 2018</w:t>
      </w:r>
    </w:p>
    <w:p w14:paraId="4C1B8C81" w14:textId="6FF46C05" w:rsidR="00B50369" w:rsidRPr="004F0EBF" w:rsidRDefault="00B50369">
      <w:pPr>
        <w:rPr>
          <w:rFonts w:ascii="Times New Roman"/>
          <w:sz w:val="17"/>
        </w:rPr>
      </w:pPr>
    </w:p>
    <w:p w14:paraId="0EE10011" w14:textId="79F46489" w:rsidR="00B50369" w:rsidRPr="004F0EBF" w:rsidRDefault="00B50369">
      <w:pPr>
        <w:rPr>
          <w:rFonts w:ascii="Times New Roman"/>
          <w:sz w:val="17"/>
        </w:rPr>
      </w:pPr>
    </w:p>
    <w:p w14:paraId="2FC1CFE9" w14:textId="4CC50524" w:rsidR="00B50369" w:rsidRPr="004F0EBF" w:rsidRDefault="00B50369">
      <w:pPr>
        <w:rPr>
          <w:rFonts w:ascii="Times New Roman"/>
          <w:sz w:val="17"/>
        </w:rPr>
      </w:pPr>
    </w:p>
    <w:p w14:paraId="3D632007" w14:textId="55547EC9" w:rsidR="00B50369" w:rsidRPr="004F0EBF" w:rsidRDefault="00B50369">
      <w:pPr>
        <w:rPr>
          <w:rFonts w:ascii="Times New Roman"/>
          <w:sz w:val="17"/>
        </w:rPr>
      </w:pPr>
    </w:p>
    <w:p w14:paraId="2590BAE4" w14:textId="77777777" w:rsidR="00B50369" w:rsidRPr="004F0EBF" w:rsidRDefault="00B50369">
      <w:pPr>
        <w:rPr>
          <w:rFonts w:ascii="Times New Roman"/>
          <w:sz w:val="17"/>
        </w:rPr>
        <w:sectPr w:rsidR="00B50369" w:rsidRPr="004F0EBF">
          <w:type w:val="continuous"/>
          <w:pgSz w:w="11910" w:h="16840"/>
          <w:pgMar w:top="1580" w:right="840" w:bottom="280" w:left="820" w:header="720" w:footer="720" w:gutter="0"/>
          <w:cols w:space="720"/>
        </w:sectPr>
      </w:pPr>
    </w:p>
    <w:p w14:paraId="04D744AD" w14:textId="4C9667D8" w:rsidR="00165E13" w:rsidRPr="004F0EBF" w:rsidRDefault="00257CBE">
      <w:pPr>
        <w:spacing w:before="74"/>
        <w:ind w:left="596"/>
        <w:rPr>
          <w:b/>
          <w:sz w:val="28"/>
        </w:rPr>
      </w:pPr>
      <w:r>
        <w:rPr>
          <w:b/>
          <w:sz w:val="28"/>
        </w:rPr>
        <w:lastRenderedPageBreak/>
        <w:t>Voorw</w:t>
      </w:r>
      <w:r w:rsidR="000A6574" w:rsidRPr="004F0EBF">
        <w:rPr>
          <w:b/>
          <w:sz w:val="28"/>
        </w:rPr>
        <w:t>oord</w:t>
      </w:r>
    </w:p>
    <w:p w14:paraId="5172634F" w14:textId="1B4E9669" w:rsidR="00165E13" w:rsidRPr="004F0EBF" w:rsidRDefault="000A6574">
      <w:pPr>
        <w:pStyle w:val="Plattetekst"/>
        <w:spacing w:before="231"/>
        <w:ind w:left="596" w:right="573"/>
        <w:jc w:val="both"/>
      </w:pPr>
      <w:r w:rsidRPr="004F0EBF">
        <w:t xml:space="preserve">Voor u ligt </w:t>
      </w:r>
      <w:r w:rsidR="00032CCB" w:rsidRPr="004F0EBF">
        <w:t xml:space="preserve">een document met informatie betreffende een </w:t>
      </w:r>
      <w:r w:rsidRPr="004F0EBF">
        <w:t>marktconsultatie</w:t>
      </w:r>
      <w:r w:rsidR="00257CBE">
        <w:t xml:space="preserve"> </w:t>
      </w:r>
      <w:r w:rsidRPr="004F0EBF">
        <w:t xml:space="preserve">voor de voorgenomen </w:t>
      </w:r>
      <w:r w:rsidR="00AD336C" w:rsidRPr="004F0EBF">
        <w:t xml:space="preserve">aanbesteding E-HRM </w:t>
      </w:r>
      <w:r w:rsidR="00032CCB" w:rsidRPr="004F0EBF">
        <w:t xml:space="preserve">pakket </w:t>
      </w:r>
      <w:r w:rsidR="00AD336C" w:rsidRPr="004F0EBF">
        <w:t>van de stichting Breda University of applied sciences (verder te noemen</w:t>
      </w:r>
      <w:r w:rsidR="00A27DA3" w:rsidRPr="004F0EBF">
        <w:t>:</w:t>
      </w:r>
      <w:r w:rsidR="00AD336C" w:rsidRPr="004F0EBF">
        <w:t xml:space="preserve"> BUAS). BUAS</w:t>
      </w:r>
      <w:r w:rsidRPr="004F0EBF">
        <w:t xml:space="preserve"> wil aan de hand van een marktconsultatie informatie ophalen op het gebied van het E-HRM </w:t>
      </w:r>
      <w:r w:rsidR="00032CCB" w:rsidRPr="004F0EBF">
        <w:t>pakket</w:t>
      </w:r>
      <w:r w:rsidRPr="004F0EBF">
        <w:t>.</w:t>
      </w:r>
    </w:p>
    <w:p w14:paraId="2C58ABF6" w14:textId="77777777" w:rsidR="00165E13" w:rsidRPr="004F0EBF" w:rsidRDefault="00165E13">
      <w:pPr>
        <w:pStyle w:val="Plattetekst"/>
        <w:spacing w:before="11"/>
        <w:rPr>
          <w:sz w:val="19"/>
        </w:rPr>
      </w:pPr>
    </w:p>
    <w:p w14:paraId="60C9C32C" w14:textId="77777777" w:rsidR="00165E13" w:rsidRPr="004F0EBF" w:rsidRDefault="000A6574">
      <w:pPr>
        <w:ind w:left="596"/>
        <w:rPr>
          <w:b/>
          <w:sz w:val="20"/>
        </w:rPr>
      </w:pPr>
      <w:r w:rsidRPr="004F0EBF">
        <w:rPr>
          <w:b/>
          <w:sz w:val="20"/>
        </w:rPr>
        <w:t>Toelichting op de markconsultatie</w:t>
      </w:r>
    </w:p>
    <w:p w14:paraId="375161C6" w14:textId="04D254A2" w:rsidR="00165E13" w:rsidRPr="004F0EBF" w:rsidRDefault="00A27DA3">
      <w:pPr>
        <w:pStyle w:val="Plattetekst"/>
        <w:spacing w:before="3"/>
        <w:ind w:left="596" w:right="583"/>
        <w:jc w:val="both"/>
      </w:pPr>
      <w:r w:rsidRPr="004F0EBF">
        <w:t>BUAS</w:t>
      </w:r>
      <w:r w:rsidR="000A6574" w:rsidRPr="004F0EBF">
        <w:t xml:space="preserve"> is van mening dat een uitgebreide marktconsultatie een waardevolle bijdrage kan leveren aan het vaststellen van de aanbestedings</w:t>
      </w:r>
      <w:r w:rsidR="0076071C" w:rsidRPr="004F0EBF">
        <w:t>documenten inclusief</w:t>
      </w:r>
      <w:r w:rsidR="000A6574" w:rsidRPr="004F0EBF">
        <w:t xml:space="preserve"> het vormgeven van de opdracht, het opstellen van het programma van eisen en de gunningscriteria.</w:t>
      </w:r>
    </w:p>
    <w:p w14:paraId="4820CD42" w14:textId="77777777" w:rsidR="00165E13" w:rsidRPr="004F0EBF" w:rsidRDefault="00165E13">
      <w:pPr>
        <w:pStyle w:val="Plattetekst"/>
        <w:spacing w:before="10"/>
        <w:rPr>
          <w:sz w:val="19"/>
        </w:rPr>
      </w:pPr>
    </w:p>
    <w:p w14:paraId="2D6F3F22" w14:textId="25B103C5" w:rsidR="00165E13" w:rsidRPr="004F0EBF" w:rsidRDefault="000A6574">
      <w:pPr>
        <w:pStyle w:val="Plattetekst"/>
        <w:ind w:left="596" w:right="588"/>
        <w:jc w:val="both"/>
      </w:pPr>
      <w:r w:rsidRPr="004F0EBF">
        <w:t xml:space="preserve">Daarnaast draagt de marktconsultatie bij aan de kwaliteit en transparantie van de aanbesteding. Van alle belanghebbenden, zoals de eigen werkgroepen en de </w:t>
      </w:r>
      <w:r w:rsidR="00AA3C07" w:rsidRPr="004F0EBF">
        <w:t>potentiële leveranciers van</w:t>
      </w:r>
      <w:r w:rsidRPr="004F0EBF">
        <w:t xml:space="preserve"> </w:t>
      </w:r>
      <w:r w:rsidR="00AA3C07" w:rsidRPr="004F0EBF">
        <w:t xml:space="preserve">E-HRM </w:t>
      </w:r>
      <w:r w:rsidR="00032CCB" w:rsidRPr="004F0EBF">
        <w:t>pakket</w:t>
      </w:r>
      <w:r w:rsidR="004F0EBF">
        <w:t>t</w:t>
      </w:r>
      <w:r w:rsidR="00AA3C07" w:rsidRPr="004F0EBF">
        <w:t>en</w:t>
      </w:r>
      <w:r w:rsidR="00257CBE">
        <w:t>,</w:t>
      </w:r>
      <w:r w:rsidRPr="004F0EBF">
        <w:t xml:space="preserve"> vragen wij feedback</w:t>
      </w:r>
      <w:r w:rsidR="00032CCB" w:rsidRPr="004F0EBF">
        <w:t xml:space="preserve"> en informatie </w:t>
      </w:r>
      <w:r w:rsidRPr="004F0EBF">
        <w:t xml:space="preserve"> om de aanbesteding tot een succes te maken.</w:t>
      </w:r>
    </w:p>
    <w:p w14:paraId="1FD5D33F" w14:textId="77777777" w:rsidR="00165E13" w:rsidRPr="004F0EBF" w:rsidRDefault="00165E13">
      <w:pPr>
        <w:pStyle w:val="Plattetekst"/>
        <w:spacing w:before="11"/>
        <w:rPr>
          <w:sz w:val="19"/>
        </w:rPr>
      </w:pPr>
    </w:p>
    <w:p w14:paraId="6915CDD5" w14:textId="2DB7289D" w:rsidR="00165E13" w:rsidRPr="004F0EBF" w:rsidRDefault="000A6574">
      <w:pPr>
        <w:pStyle w:val="Plattetekst"/>
        <w:ind w:left="596"/>
      </w:pPr>
      <w:r w:rsidRPr="004F0EBF">
        <w:t xml:space="preserve">De marktconsultatie </w:t>
      </w:r>
      <w:r w:rsidR="00032CCB" w:rsidRPr="004F0EBF">
        <w:t>zal</w:t>
      </w:r>
      <w:r w:rsidR="00257CBE">
        <w:t>,</w:t>
      </w:r>
      <w:r w:rsidR="00032CCB" w:rsidRPr="004F0EBF">
        <w:t xml:space="preserve"> na aanmelding</w:t>
      </w:r>
      <w:r w:rsidR="00257CBE">
        <w:t>,</w:t>
      </w:r>
      <w:r w:rsidR="00032CCB" w:rsidRPr="004F0EBF">
        <w:t xml:space="preserve"> van verdere informatie voorzien worden</w:t>
      </w:r>
      <w:r w:rsidRPr="004F0EBF">
        <w:t xml:space="preserve"> </w:t>
      </w:r>
      <w:r w:rsidR="00032CCB" w:rsidRPr="004F0EBF">
        <w:t>. Afhankelijk van de</w:t>
      </w:r>
      <w:r w:rsidR="00257CBE">
        <w:t>ze</w:t>
      </w:r>
      <w:r w:rsidR="00032CCB" w:rsidRPr="004F0EBF">
        <w:t xml:space="preserve"> informatie zal </w:t>
      </w:r>
      <w:r w:rsidRPr="004F0EBF">
        <w:t xml:space="preserve"> </w:t>
      </w:r>
      <w:r w:rsidR="00257CBE">
        <w:t xml:space="preserve">mogelijk </w:t>
      </w:r>
      <w:r w:rsidRPr="004F0EBF">
        <w:t>een informatie-sessie</w:t>
      </w:r>
      <w:r w:rsidR="00032CCB" w:rsidRPr="004F0EBF">
        <w:t xml:space="preserve"> plaatsvinden</w:t>
      </w:r>
      <w:r w:rsidRPr="004F0EBF">
        <w:t>.</w:t>
      </w:r>
    </w:p>
    <w:p w14:paraId="04865C31" w14:textId="77777777" w:rsidR="00165E13" w:rsidRPr="004F0EBF" w:rsidRDefault="00165E13">
      <w:pPr>
        <w:pStyle w:val="Plattetekst"/>
        <w:spacing w:before="10"/>
        <w:rPr>
          <w:sz w:val="19"/>
        </w:rPr>
      </w:pPr>
    </w:p>
    <w:p w14:paraId="318B8849" w14:textId="6727C6BC" w:rsidR="00165E13" w:rsidRPr="004F0EBF" w:rsidRDefault="000A6574">
      <w:pPr>
        <w:ind w:left="596"/>
        <w:rPr>
          <w:b/>
          <w:sz w:val="20"/>
        </w:rPr>
      </w:pPr>
      <w:r w:rsidRPr="004F0EBF">
        <w:rPr>
          <w:b/>
          <w:sz w:val="20"/>
        </w:rPr>
        <w:t xml:space="preserve">Beschrijving E-HRM </w:t>
      </w:r>
      <w:r w:rsidR="00123ADF">
        <w:rPr>
          <w:b/>
          <w:sz w:val="20"/>
        </w:rPr>
        <w:t>pakket</w:t>
      </w:r>
    </w:p>
    <w:p w14:paraId="50F8331B" w14:textId="30ECF9E9" w:rsidR="00165E13" w:rsidRPr="004F0EBF" w:rsidRDefault="00A27DA3">
      <w:pPr>
        <w:pStyle w:val="Plattetekst"/>
        <w:spacing w:before="3"/>
        <w:ind w:left="596" w:right="604"/>
      </w:pPr>
      <w:r w:rsidRPr="004F0EBF">
        <w:t>BUAS</w:t>
      </w:r>
      <w:r w:rsidR="000A6574" w:rsidRPr="004F0EBF">
        <w:t xml:space="preserve"> wenst een E-HRM </w:t>
      </w:r>
      <w:r w:rsidR="00032CCB" w:rsidRPr="004F0EBF">
        <w:t>pakket</w:t>
      </w:r>
      <w:r w:rsidR="000A6574" w:rsidRPr="004F0EBF">
        <w:t xml:space="preserve">  te </w:t>
      </w:r>
      <w:r w:rsidR="00032CCB" w:rsidRPr="004F0EBF">
        <w:t>gaan gebruiken</w:t>
      </w:r>
      <w:r w:rsidR="000A6574" w:rsidRPr="004F0EBF">
        <w:t xml:space="preserve"> dat voldoet aan nog nader vast te stellen minimumeisen</w:t>
      </w:r>
      <w:r w:rsidR="00032CCB" w:rsidRPr="004F0EBF">
        <w:t xml:space="preserve"> en </w:t>
      </w:r>
      <w:r w:rsidR="00123ADF">
        <w:t>de</w:t>
      </w:r>
      <w:r w:rsidR="003C73EF">
        <w:t xml:space="preserve"> </w:t>
      </w:r>
      <w:r w:rsidR="00123ADF">
        <w:t>beste</w:t>
      </w:r>
      <w:r w:rsidR="00032CCB" w:rsidRPr="004F0EBF">
        <w:t xml:space="preserve"> prijs-kwaliteit verhouding kent.</w:t>
      </w:r>
    </w:p>
    <w:p w14:paraId="5CCD83CD" w14:textId="77777777" w:rsidR="00165E13" w:rsidRPr="004F0EBF" w:rsidRDefault="00165E13">
      <w:pPr>
        <w:pStyle w:val="Plattetekst"/>
        <w:spacing w:before="8"/>
        <w:rPr>
          <w:sz w:val="19"/>
        </w:rPr>
      </w:pPr>
    </w:p>
    <w:p w14:paraId="53462604" w14:textId="1C956221" w:rsidR="00165E13" w:rsidRPr="004F0EBF" w:rsidRDefault="00032CCB">
      <w:pPr>
        <w:ind w:left="596"/>
        <w:rPr>
          <w:b/>
          <w:sz w:val="20"/>
        </w:rPr>
      </w:pPr>
      <w:r w:rsidRPr="004F0EBF">
        <w:rPr>
          <w:b/>
          <w:sz w:val="20"/>
        </w:rPr>
        <w:t>Aanmelding</w:t>
      </w:r>
    </w:p>
    <w:p w14:paraId="452D396D" w14:textId="67282FB8" w:rsidR="00165E13" w:rsidRPr="004F0EBF" w:rsidRDefault="00032CCB">
      <w:pPr>
        <w:pStyle w:val="Plattetekst"/>
        <w:spacing w:before="3"/>
        <w:ind w:left="596" w:right="604"/>
      </w:pPr>
      <w:r w:rsidRPr="004F0EBF">
        <w:t>U kunt zich aanmelden per e-mailbericht. (zie paragraaf 3.1).</w:t>
      </w:r>
    </w:p>
    <w:p w14:paraId="7300D97F" w14:textId="77777777" w:rsidR="00165E13" w:rsidRPr="004F0EBF" w:rsidRDefault="00165E13">
      <w:pPr>
        <w:sectPr w:rsidR="00165E13" w:rsidRPr="004F0EBF">
          <w:footerReference w:type="default" r:id="rId10"/>
          <w:pgSz w:w="11910" w:h="16840"/>
          <w:pgMar w:top="1320" w:right="840" w:bottom="1040" w:left="820" w:header="0" w:footer="851" w:gutter="0"/>
          <w:pgNumType w:start="2"/>
          <w:cols w:space="720"/>
        </w:sectPr>
      </w:pPr>
    </w:p>
    <w:p w14:paraId="02A4C13F" w14:textId="77777777" w:rsidR="00165E13" w:rsidRPr="004F0EBF" w:rsidRDefault="000A6574">
      <w:pPr>
        <w:spacing w:before="73"/>
        <w:ind w:left="596"/>
        <w:rPr>
          <w:b/>
          <w:sz w:val="24"/>
        </w:rPr>
      </w:pPr>
      <w:r w:rsidRPr="004F0EBF">
        <w:rPr>
          <w:b/>
          <w:sz w:val="24"/>
        </w:rPr>
        <w:lastRenderedPageBreak/>
        <w:t>Inhoud</w:t>
      </w:r>
    </w:p>
    <w:sdt>
      <w:sdtPr>
        <w:rPr>
          <w:b/>
          <w:bCs/>
        </w:rPr>
        <w:id w:val="1541928317"/>
        <w:docPartObj>
          <w:docPartGallery w:val="Table of Contents"/>
          <w:docPartUnique/>
        </w:docPartObj>
      </w:sdtPr>
      <w:sdtEndPr/>
      <w:sdtContent>
        <w:p w14:paraId="059634C7" w14:textId="77777777" w:rsidR="00165E13" w:rsidRPr="004F0EBF" w:rsidRDefault="00123ADF">
          <w:pPr>
            <w:pStyle w:val="Inhopg2"/>
            <w:numPr>
              <w:ilvl w:val="0"/>
              <w:numId w:val="11"/>
            </w:numPr>
            <w:tabs>
              <w:tab w:val="left" w:pos="1995"/>
              <w:tab w:val="left" w:pos="1996"/>
              <w:tab w:val="right" w:leader="dot" w:pos="9670"/>
            </w:tabs>
            <w:spacing w:before="465"/>
            <w:ind w:hanging="799"/>
            <w:rPr>
              <w:rFonts w:ascii="Tahoma"/>
            </w:rPr>
          </w:pPr>
          <w:hyperlink w:anchor="_bookmark0" w:history="1">
            <w:r w:rsidR="000A6574" w:rsidRPr="004F0EBF">
              <w:t>Inleiding</w:t>
            </w:r>
            <w:r w:rsidR="000A6574" w:rsidRPr="004F0EBF">
              <w:tab/>
            </w:r>
            <w:r w:rsidR="000A6574" w:rsidRPr="004F0EBF">
              <w:rPr>
                <w:rFonts w:ascii="Tahoma"/>
              </w:rPr>
              <w:t>4</w:t>
            </w:r>
          </w:hyperlink>
        </w:p>
        <w:p w14:paraId="6E73742F" w14:textId="2444494B" w:rsidR="00165E13" w:rsidRPr="004F0EBF" w:rsidRDefault="00123ADF">
          <w:pPr>
            <w:pStyle w:val="Inhopg2"/>
            <w:numPr>
              <w:ilvl w:val="1"/>
              <w:numId w:val="11"/>
            </w:numPr>
            <w:tabs>
              <w:tab w:val="left" w:pos="1995"/>
              <w:tab w:val="left" w:pos="1996"/>
              <w:tab w:val="right" w:leader="dot" w:pos="9670"/>
            </w:tabs>
            <w:ind w:hanging="799"/>
            <w:rPr>
              <w:rFonts w:ascii="Tahoma"/>
            </w:rPr>
          </w:pPr>
          <w:hyperlink w:anchor="_bookmark1" w:history="1">
            <w:r w:rsidR="000A6574" w:rsidRPr="004F0EBF">
              <w:t>Algemene</w:t>
            </w:r>
            <w:r w:rsidR="000A6574" w:rsidRPr="004F0EBF">
              <w:rPr>
                <w:spacing w:val="-2"/>
              </w:rPr>
              <w:t xml:space="preserve"> </w:t>
            </w:r>
            <w:r w:rsidR="000A6574" w:rsidRPr="004F0EBF">
              <w:t>informatie</w:t>
            </w:r>
            <w:r w:rsidR="000A6574" w:rsidRPr="004F0EBF">
              <w:rPr>
                <w:spacing w:val="-2"/>
              </w:rPr>
              <w:t xml:space="preserve"> </w:t>
            </w:r>
            <w:r w:rsidR="00A27DA3" w:rsidRPr="004F0EBF">
              <w:t>BUAS</w:t>
            </w:r>
            <w:r w:rsidR="000A6574" w:rsidRPr="004F0EBF">
              <w:tab/>
            </w:r>
            <w:r w:rsidR="000A6574" w:rsidRPr="004F0EBF">
              <w:rPr>
                <w:rFonts w:ascii="Tahoma"/>
              </w:rPr>
              <w:t>4</w:t>
            </w:r>
          </w:hyperlink>
        </w:p>
        <w:p w14:paraId="5E3D2141" w14:textId="66EBD545" w:rsidR="00165E13" w:rsidRPr="004F0EBF" w:rsidRDefault="00123ADF">
          <w:pPr>
            <w:pStyle w:val="Inhopg2"/>
            <w:numPr>
              <w:ilvl w:val="1"/>
              <w:numId w:val="11"/>
            </w:numPr>
            <w:tabs>
              <w:tab w:val="left" w:pos="1995"/>
              <w:tab w:val="left" w:pos="1996"/>
              <w:tab w:val="right" w:leader="dot" w:pos="9670"/>
            </w:tabs>
            <w:spacing w:before="71"/>
            <w:ind w:hanging="799"/>
            <w:rPr>
              <w:rFonts w:ascii="Tahoma"/>
            </w:rPr>
          </w:pPr>
          <w:hyperlink w:anchor="_bookmark2" w:history="1">
            <w:r w:rsidR="000A6574" w:rsidRPr="004F0EBF">
              <w:t xml:space="preserve">Aanleiding aanbesteding E-HRM </w:t>
            </w:r>
            <w:r>
              <w:t>pakket</w:t>
            </w:r>
            <w:r w:rsidR="000A6574" w:rsidRPr="004F0EBF">
              <w:tab/>
            </w:r>
            <w:r w:rsidR="000A6574" w:rsidRPr="004F0EBF">
              <w:rPr>
                <w:rFonts w:ascii="Tahoma"/>
              </w:rPr>
              <w:t>5</w:t>
            </w:r>
          </w:hyperlink>
        </w:p>
        <w:p w14:paraId="6A31A4C9" w14:textId="77777777" w:rsidR="00165E13" w:rsidRPr="004F0EBF" w:rsidRDefault="00123ADF">
          <w:pPr>
            <w:pStyle w:val="Inhopg2"/>
            <w:numPr>
              <w:ilvl w:val="1"/>
              <w:numId w:val="11"/>
            </w:numPr>
            <w:tabs>
              <w:tab w:val="left" w:pos="1995"/>
              <w:tab w:val="left" w:pos="1996"/>
              <w:tab w:val="right" w:leader="dot" w:pos="9670"/>
            </w:tabs>
            <w:spacing w:before="75"/>
            <w:ind w:hanging="799"/>
            <w:rPr>
              <w:rFonts w:ascii="Tahoma"/>
            </w:rPr>
          </w:pPr>
          <w:hyperlink w:anchor="_bookmark3" w:history="1">
            <w:r w:rsidR="000A6574" w:rsidRPr="004F0EBF">
              <w:t>Doel van</w:t>
            </w:r>
            <w:r w:rsidR="000A6574" w:rsidRPr="004F0EBF">
              <w:rPr>
                <w:spacing w:val="-2"/>
              </w:rPr>
              <w:t xml:space="preserve"> </w:t>
            </w:r>
            <w:r w:rsidR="000A6574" w:rsidRPr="004F0EBF">
              <w:t>de</w:t>
            </w:r>
            <w:r w:rsidR="000A6574" w:rsidRPr="004F0EBF">
              <w:rPr>
                <w:spacing w:val="-2"/>
              </w:rPr>
              <w:t xml:space="preserve"> </w:t>
            </w:r>
            <w:r w:rsidR="000A6574" w:rsidRPr="004F0EBF">
              <w:t>marktconsultatie</w:t>
            </w:r>
            <w:r w:rsidR="000A6574" w:rsidRPr="004F0EBF">
              <w:tab/>
            </w:r>
            <w:r w:rsidR="000A6574" w:rsidRPr="004F0EBF">
              <w:rPr>
                <w:rFonts w:ascii="Tahoma"/>
              </w:rPr>
              <w:t>5</w:t>
            </w:r>
          </w:hyperlink>
        </w:p>
        <w:p w14:paraId="0D8B9B9F" w14:textId="77777777" w:rsidR="00165E13" w:rsidRPr="004F0EBF" w:rsidRDefault="00123ADF">
          <w:pPr>
            <w:pStyle w:val="Inhopg2"/>
            <w:numPr>
              <w:ilvl w:val="0"/>
              <w:numId w:val="11"/>
            </w:numPr>
            <w:tabs>
              <w:tab w:val="left" w:pos="1995"/>
              <w:tab w:val="left" w:pos="1996"/>
              <w:tab w:val="right" w:leader="dot" w:pos="9670"/>
            </w:tabs>
            <w:ind w:hanging="799"/>
            <w:rPr>
              <w:rFonts w:ascii="Tahoma"/>
            </w:rPr>
          </w:pPr>
          <w:hyperlink w:anchor="_bookmark4" w:history="1">
            <w:r w:rsidR="000A6574" w:rsidRPr="004F0EBF">
              <w:t>Algemene</w:t>
            </w:r>
            <w:r w:rsidR="000A6574" w:rsidRPr="004F0EBF">
              <w:rPr>
                <w:spacing w:val="-2"/>
              </w:rPr>
              <w:t xml:space="preserve"> </w:t>
            </w:r>
            <w:r w:rsidR="000A6574" w:rsidRPr="004F0EBF">
              <w:t>informatie</w:t>
            </w:r>
            <w:r w:rsidR="000A6574" w:rsidRPr="004F0EBF">
              <w:tab/>
            </w:r>
            <w:r w:rsidR="000A6574" w:rsidRPr="004F0EBF">
              <w:rPr>
                <w:rFonts w:ascii="Tahoma"/>
              </w:rPr>
              <w:t>6</w:t>
            </w:r>
          </w:hyperlink>
        </w:p>
        <w:p w14:paraId="3FDDEC1E" w14:textId="77777777" w:rsidR="00165E13" w:rsidRPr="004F0EBF" w:rsidRDefault="00123ADF">
          <w:pPr>
            <w:pStyle w:val="Inhopg2"/>
            <w:numPr>
              <w:ilvl w:val="1"/>
              <w:numId w:val="11"/>
            </w:numPr>
            <w:tabs>
              <w:tab w:val="left" w:pos="1973"/>
              <w:tab w:val="left" w:pos="1974"/>
              <w:tab w:val="right" w:leader="dot" w:pos="9670"/>
            </w:tabs>
            <w:ind w:left="1973" w:hanging="777"/>
            <w:rPr>
              <w:rFonts w:ascii="Tahoma"/>
            </w:rPr>
          </w:pPr>
          <w:hyperlink w:anchor="_bookmark5" w:history="1">
            <w:r w:rsidR="000A6574" w:rsidRPr="004F0EBF">
              <w:t>Algemene</w:t>
            </w:r>
            <w:r w:rsidR="000A6574" w:rsidRPr="004F0EBF">
              <w:rPr>
                <w:spacing w:val="-2"/>
              </w:rPr>
              <w:t xml:space="preserve"> </w:t>
            </w:r>
            <w:r w:rsidR="000A6574" w:rsidRPr="004F0EBF">
              <w:t>projectinformatie</w:t>
            </w:r>
            <w:r w:rsidR="000A6574" w:rsidRPr="004F0EBF">
              <w:tab/>
            </w:r>
            <w:r w:rsidR="000A6574" w:rsidRPr="004F0EBF">
              <w:rPr>
                <w:rFonts w:ascii="Tahoma"/>
              </w:rPr>
              <w:t>6</w:t>
            </w:r>
          </w:hyperlink>
        </w:p>
        <w:p w14:paraId="3FB80E12" w14:textId="77777777" w:rsidR="00165E13" w:rsidRPr="004F0EBF" w:rsidRDefault="00123ADF">
          <w:pPr>
            <w:pStyle w:val="Inhopg2"/>
            <w:numPr>
              <w:ilvl w:val="0"/>
              <w:numId w:val="11"/>
            </w:numPr>
            <w:tabs>
              <w:tab w:val="left" w:pos="1995"/>
              <w:tab w:val="left" w:pos="1996"/>
              <w:tab w:val="right" w:leader="dot" w:pos="9670"/>
            </w:tabs>
            <w:ind w:hanging="799"/>
            <w:rPr>
              <w:rFonts w:ascii="Tahoma"/>
            </w:rPr>
          </w:pPr>
          <w:hyperlink w:anchor="_bookmark6" w:history="1">
            <w:r w:rsidR="000A6574" w:rsidRPr="004F0EBF">
              <w:t>Procedure</w:t>
            </w:r>
            <w:r w:rsidR="000A6574" w:rsidRPr="004F0EBF">
              <w:rPr>
                <w:spacing w:val="-2"/>
              </w:rPr>
              <w:t xml:space="preserve"> </w:t>
            </w:r>
            <w:r w:rsidR="000A6574" w:rsidRPr="004F0EBF">
              <w:t>marktconsultatie</w:t>
            </w:r>
            <w:r w:rsidR="000A6574" w:rsidRPr="004F0EBF">
              <w:tab/>
            </w:r>
            <w:r w:rsidR="000A6574" w:rsidRPr="004F0EBF">
              <w:rPr>
                <w:rFonts w:ascii="Tahoma"/>
              </w:rPr>
              <w:t>6</w:t>
            </w:r>
          </w:hyperlink>
        </w:p>
        <w:p w14:paraId="130093D8" w14:textId="77777777" w:rsidR="00165E13" w:rsidRPr="004F0EBF" w:rsidRDefault="00123ADF">
          <w:pPr>
            <w:pStyle w:val="Inhopg2"/>
            <w:numPr>
              <w:ilvl w:val="1"/>
              <w:numId w:val="11"/>
            </w:numPr>
            <w:tabs>
              <w:tab w:val="left" w:pos="1995"/>
              <w:tab w:val="left" w:pos="1996"/>
              <w:tab w:val="right" w:leader="dot" w:pos="9670"/>
            </w:tabs>
            <w:spacing w:before="74"/>
            <w:ind w:hanging="799"/>
            <w:rPr>
              <w:rFonts w:ascii="Tahoma"/>
            </w:rPr>
          </w:pPr>
          <w:hyperlink w:anchor="_bookmark7" w:history="1">
            <w:r w:rsidR="000A6574" w:rsidRPr="004F0EBF">
              <w:t>Communicatie</w:t>
            </w:r>
            <w:r w:rsidR="000A6574" w:rsidRPr="004F0EBF">
              <w:tab/>
            </w:r>
            <w:r w:rsidR="000A6574" w:rsidRPr="004F0EBF">
              <w:rPr>
                <w:rFonts w:ascii="Tahoma"/>
              </w:rPr>
              <w:t>6</w:t>
            </w:r>
          </w:hyperlink>
        </w:p>
        <w:p w14:paraId="18348E01" w14:textId="77777777" w:rsidR="00165E13" w:rsidRPr="004F0EBF" w:rsidRDefault="00123ADF">
          <w:pPr>
            <w:pStyle w:val="Inhopg2"/>
            <w:numPr>
              <w:ilvl w:val="1"/>
              <w:numId w:val="10"/>
            </w:numPr>
            <w:tabs>
              <w:tab w:val="left" w:pos="1995"/>
              <w:tab w:val="left" w:pos="1996"/>
              <w:tab w:val="right" w:leader="dot" w:pos="9670"/>
            </w:tabs>
            <w:ind w:hanging="799"/>
            <w:rPr>
              <w:rFonts w:ascii="Tahoma"/>
            </w:rPr>
          </w:pPr>
          <w:hyperlink w:anchor="_bookmark8" w:history="1">
            <w:r w:rsidR="000A6574" w:rsidRPr="004F0EBF">
              <w:t>Aanmelding</w:t>
            </w:r>
            <w:r w:rsidR="000A6574" w:rsidRPr="004F0EBF">
              <w:rPr>
                <w:spacing w:val="-2"/>
              </w:rPr>
              <w:t xml:space="preserve"> </w:t>
            </w:r>
            <w:r w:rsidR="000A6574" w:rsidRPr="004F0EBF">
              <w:t>marktconsultatie</w:t>
            </w:r>
            <w:r w:rsidR="000A6574" w:rsidRPr="004F0EBF">
              <w:tab/>
            </w:r>
            <w:r w:rsidR="000A6574" w:rsidRPr="004F0EBF">
              <w:rPr>
                <w:rFonts w:ascii="Tahoma"/>
              </w:rPr>
              <w:t>7</w:t>
            </w:r>
          </w:hyperlink>
        </w:p>
        <w:p w14:paraId="3338693F" w14:textId="77777777" w:rsidR="00165E13" w:rsidRPr="004F0EBF" w:rsidRDefault="00123ADF">
          <w:pPr>
            <w:pStyle w:val="Inhopg2"/>
            <w:numPr>
              <w:ilvl w:val="1"/>
              <w:numId w:val="10"/>
            </w:numPr>
            <w:tabs>
              <w:tab w:val="left" w:pos="1995"/>
              <w:tab w:val="left" w:pos="1996"/>
              <w:tab w:val="right" w:leader="dot" w:pos="9670"/>
            </w:tabs>
            <w:ind w:hanging="799"/>
            <w:rPr>
              <w:rFonts w:ascii="Tahoma"/>
            </w:rPr>
          </w:pPr>
          <w:hyperlink w:anchor="_bookmark9" w:history="1">
            <w:r w:rsidR="000A6574" w:rsidRPr="004F0EBF">
              <w:t>Stellen van vragen</w:t>
            </w:r>
            <w:r w:rsidR="000A6574" w:rsidRPr="004F0EBF">
              <w:tab/>
            </w:r>
            <w:r w:rsidR="000A6574" w:rsidRPr="004F0EBF">
              <w:rPr>
                <w:rFonts w:ascii="Tahoma"/>
              </w:rPr>
              <w:t>7</w:t>
            </w:r>
          </w:hyperlink>
        </w:p>
        <w:p w14:paraId="162A6829" w14:textId="77777777" w:rsidR="00165E13" w:rsidRPr="004F0EBF" w:rsidRDefault="00123ADF">
          <w:pPr>
            <w:pStyle w:val="Inhopg2"/>
            <w:numPr>
              <w:ilvl w:val="1"/>
              <w:numId w:val="10"/>
            </w:numPr>
            <w:tabs>
              <w:tab w:val="left" w:pos="1995"/>
              <w:tab w:val="left" w:pos="1996"/>
              <w:tab w:val="right" w:leader="dot" w:pos="9670"/>
            </w:tabs>
            <w:ind w:hanging="799"/>
            <w:rPr>
              <w:rFonts w:ascii="Tahoma"/>
            </w:rPr>
          </w:pPr>
          <w:hyperlink w:anchor="_bookmark10" w:history="1">
            <w:r w:rsidR="000A6574" w:rsidRPr="004F0EBF">
              <w:t>Marktconsultatieverslag</w:t>
            </w:r>
            <w:r w:rsidR="000A6574" w:rsidRPr="004F0EBF">
              <w:tab/>
            </w:r>
            <w:r w:rsidR="000A6574" w:rsidRPr="004F0EBF">
              <w:rPr>
                <w:rFonts w:ascii="Tahoma"/>
              </w:rPr>
              <w:t>7</w:t>
            </w:r>
          </w:hyperlink>
        </w:p>
        <w:p w14:paraId="73EAB14D" w14:textId="06D75F14" w:rsidR="00165E13" w:rsidRPr="004F0EBF" w:rsidRDefault="00165E13" w:rsidP="004F0EBF">
          <w:pPr>
            <w:pStyle w:val="Inhopg2"/>
            <w:tabs>
              <w:tab w:val="left" w:pos="1995"/>
              <w:tab w:val="left" w:pos="1996"/>
              <w:tab w:val="right" w:leader="dot" w:pos="9670"/>
            </w:tabs>
            <w:ind w:left="1196" w:firstLine="0"/>
            <w:rPr>
              <w:rFonts w:ascii="Tahoma"/>
            </w:rPr>
          </w:pPr>
        </w:p>
        <w:p w14:paraId="0DA0D0F6" w14:textId="77777777" w:rsidR="00165E13" w:rsidRPr="004F0EBF" w:rsidRDefault="00123ADF">
          <w:pPr>
            <w:pStyle w:val="Inhopg1"/>
            <w:tabs>
              <w:tab w:val="right" w:leader="dot" w:pos="9670"/>
            </w:tabs>
            <w:rPr>
              <w:rFonts w:ascii="Tahoma"/>
              <w:b w:val="0"/>
            </w:rPr>
          </w:pPr>
          <w:hyperlink w:anchor="_bookmark12" w:history="1">
            <w:r w:rsidR="000A6574" w:rsidRPr="004F0EBF">
              <w:t>Bijlage 1</w:t>
            </w:r>
            <w:r w:rsidR="000A6574" w:rsidRPr="004F0EBF">
              <w:rPr>
                <w:spacing w:val="2"/>
              </w:rPr>
              <w:t xml:space="preserve"> </w:t>
            </w:r>
            <w:r w:rsidR="000A6574" w:rsidRPr="004F0EBF">
              <w:t>Aanmeldingsformulier</w:t>
            </w:r>
            <w:r w:rsidR="000A6574" w:rsidRPr="004F0EBF">
              <w:rPr>
                <w:spacing w:val="-2"/>
              </w:rPr>
              <w:t xml:space="preserve"> </w:t>
            </w:r>
            <w:r w:rsidR="000A6574" w:rsidRPr="004F0EBF">
              <w:t>marktconsultatie</w:t>
            </w:r>
            <w:r w:rsidR="000A6574" w:rsidRPr="004F0EBF">
              <w:tab/>
            </w:r>
            <w:r w:rsidR="000A6574" w:rsidRPr="004F0EBF">
              <w:rPr>
                <w:rFonts w:ascii="Tahoma"/>
                <w:b w:val="0"/>
              </w:rPr>
              <w:t>9</w:t>
            </w:r>
          </w:hyperlink>
        </w:p>
        <w:p w14:paraId="26C596CD" w14:textId="599D36E3" w:rsidR="00165E13" w:rsidRPr="004F0EBF" w:rsidRDefault="00123ADF" w:rsidP="00A27DA3">
          <w:pPr>
            <w:pStyle w:val="Inhopg1"/>
            <w:tabs>
              <w:tab w:val="right" w:leader="dot" w:pos="9667"/>
            </w:tabs>
            <w:ind w:left="0"/>
            <w:rPr>
              <w:rFonts w:ascii="Tahoma"/>
              <w:b w:val="0"/>
            </w:rPr>
          </w:pPr>
        </w:p>
      </w:sdtContent>
    </w:sdt>
    <w:p w14:paraId="053701A1" w14:textId="77777777" w:rsidR="00165E13" w:rsidRPr="004F0EBF" w:rsidRDefault="00165E13">
      <w:pPr>
        <w:rPr>
          <w:rFonts w:ascii="Tahoma"/>
        </w:rPr>
        <w:sectPr w:rsidR="00165E13" w:rsidRPr="004F0EBF">
          <w:pgSz w:w="11910" w:h="16840"/>
          <w:pgMar w:top="1320" w:right="840" w:bottom="1120" w:left="820" w:header="0" w:footer="851" w:gutter="0"/>
          <w:cols w:space="720"/>
        </w:sectPr>
      </w:pPr>
    </w:p>
    <w:p w14:paraId="1217DCCB" w14:textId="77777777" w:rsidR="00BF773A" w:rsidRPr="004F0EBF" w:rsidRDefault="000A6574" w:rsidP="00FA78C8">
      <w:pPr>
        <w:pStyle w:val="Kop2"/>
        <w:numPr>
          <w:ilvl w:val="0"/>
          <w:numId w:val="9"/>
        </w:numPr>
        <w:tabs>
          <w:tab w:val="left" w:pos="1317"/>
        </w:tabs>
        <w:spacing w:before="73"/>
        <w:rPr>
          <w:rFonts w:eastAsia="Times New Roman"/>
          <w:spacing w:val="2"/>
          <w:kern w:val="16"/>
          <w:sz w:val="20"/>
          <w:szCs w:val="16"/>
          <w:lang w:bidi="ar-SA"/>
        </w:rPr>
      </w:pPr>
      <w:bookmarkStart w:id="1" w:name="_bookmark0"/>
      <w:bookmarkEnd w:id="1"/>
      <w:r w:rsidRPr="004F0EBF">
        <w:lastRenderedPageBreak/>
        <w:t>Inleiding</w:t>
      </w:r>
      <w:bookmarkStart w:id="2" w:name="_bookmark1"/>
      <w:bookmarkEnd w:id="2"/>
    </w:p>
    <w:p w14:paraId="5DDDE96C" w14:textId="4F262451" w:rsidR="00962533" w:rsidRPr="004F0EBF" w:rsidRDefault="00962533" w:rsidP="00BF773A">
      <w:pPr>
        <w:pStyle w:val="Kop2"/>
        <w:tabs>
          <w:tab w:val="left" w:pos="1317"/>
        </w:tabs>
        <w:spacing w:before="73"/>
        <w:ind w:firstLine="0"/>
        <w:rPr>
          <w:rFonts w:eastAsia="Times New Roman"/>
          <w:spacing w:val="2"/>
          <w:kern w:val="16"/>
          <w:sz w:val="20"/>
          <w:szCs w:val="16"/>
          <w:lang w:bidi="ar-SA"/>
        </w:rPr>
      </w:pPr>
      <w:r w:rsidRPr="004F0EBF">
        <w:rPr>
          <w:b/>
          <w:sz w:val="20"/>
        </w:rPr>
        <w:tab/>
      </w:r>
      <w:r w:rsidR="000A6574" w:rsidRPr="004F0EBF">
        <w:rPr>
          <w:b/>
          <w:sz w:val="20"/>
        </w:rPr>
        <w:t>Algemene informatie BU</w:t>
      </w:r>
      <w:r w:rsidR="00CA1BE0">
        <w:rPr>
          <w:b/>
          <w:sz w:val="20"/>
        </w:rPr>
        <w:t>a</w:t>
      </w:r>
      <w:r w:rsidR="000A6574" w:rsidRPr="004F0EBF">
        <w:rPr>
          <w:b/>
          <w:sz w:val="20"/>
        </w:rPr>
        <w:t>s</w:t>
      </w:r>
      <w:r w:rsidRPr="004F0EBF">
        <w:rPr>
          <w:rFonts w:eastAsia="Times New Roman"/>
          <w:spacing w:val="2"/>
          <w:kern w:val="16"/>
          <w:sz w:val="20"/>
          <w:szCs w:val="16"/>
          <w:lang w:bidi="ar-SA"/>
        </w:rPr>
        <w:t xml:space="preserve"> </w:t>
      </w:r>
    </w:p>
    <w:p w14:paraId="58766D53" w14:textId="77777777" w:rsidR="00BF773A" w:rsidRPr="004F0EBF" w:rsidRDefault="00BF773A" w:rsidP="00962533">
      <w:pPr>
        <w:rPr>
          <w:rFonts w:eastAsia="Times New Roman"/>
          <w:spacing w:val="2"/>
          <w:kern w:val="16"/>
          <w:sz w:val="20"/>
          <w:szCs w:val="16"/>
          <w:lang w:bidi="ar-SA"/>
        </w:rPr>
      </w:pPr>
    </w:p>
    <w:p w14:paraId="661A7792" w14:textId="52396FA2" w:rsidR="00BF773A" w:rsidRPr="004F0EBF" w:rsidRDefault="004F0EBF" w:rsidP="004F0EBF">
      <w:pPr>
        <w:ind w:left="595" w:right="578"/>
        <w:rPr>
          <w:rFonts w:eastAsia="Times New Roman"/>
          <w:spacing w:val="2"/>
          <w:kern w:val="16"/>
          <w:sz w:val="20"/>
          <w:szCs w:val="16"/>
          <w:lang w:bidi="ar-SA"/>
        </w:rPr>
      </w:pPr>
      <w:r>
        <w:rPr>
          <w:rFonts w:eastAsia="Times New Roman"/>
          <w:spacing w:val="2"/>
          <w:kern w:val="16"/>
          <w:sz w:val="20"/>
          <w:szCs w:val="16"/>
        </w:rPr>
        <w:t>Breda University of applied s</w:t>
      </w:r>
      <w:r w:rsidR="00BF773A" w:rsidRPr="004F0EBF">
        <w:rPr>
          <w:rFonts w:eastAsia="Times New Roman"/>
          <w:spacing w:val="2"/>
          <w:kern w:val="16"/>
          <w:sz w:val="20"/>
          <w:szCs w:val="16"/>
        </w:rPr>
        <w:t>ciences</w:t>
      </w:r>
      <w:r w:rsidR="00294797" w:rsidRPr="004F0EBF">
        <w:rPr>
          <w:rFonts w:eastAsia="Times New Roman"/>
          <w:spacing w:val="2"/>
          <w:kern w:val="16"/>
          <w:sz w:val="20"/>
          <w:szCs w:val="16"/>
        </w:rPr>
        <w:t xml:space="preserve"> (hierna te noemen: BU</w:t>
      </w:r>
      <w:r w:rsidR="00CA1BE0">
        <w:rPr>
          <w:rFonts w:eastAsia="Times New Roman"/>
          <w:spacing w:val="2"/>
          <w:kern w:val="16"/>
          <w:sz w:val="20"/>
          <w:szCs w:val="16"/>
        </w:rPr>
        <w:t>as</w:t>
      </w:r>
      <w:r w:rsidR="00294797" w:rsidRPr="004F0EBF">
        <w:rPr>
          <w:rFonts w:eastAsia="Times New Roman"/>
          <w:spacing w:val="2"/>
          <w:kern w:val="16"/>
          <w:sz w:val="20"/>
          <w:szCs w:val="16"/>
        </w:rPr>
        <w:t>)</w:t>
      </w:r>
      <w:r w:rsidR="00BF773A" w:rsidRPr="004F0EBF">
        <w:rPr>
          <w:rFonts w:eastAsia="Times New Roman"/>
          <w:spacing w:val="2"/>
          <w:kern w:val="16"/>
          <w:sz w:val="20"/>
          <w:szCs w:val="16"/>
        </w:rPr>
        <w:t xml:space="preserve"> is een middelgrote, niet-particuliere instelling voor hoger onderwijs. Wij bereiden studenten voor op een </w:t>
      </w:r>
      <w:r w:rsidR="00032CCB" w:rsidRPr="004F0EBF">
        <w:rPr>
          <w:rFonts w:eastAsia="Times New Roman"/>
          <w:spacing w:val="2"/>
          <w:kern w:val="16"/>
          <w:sz w:val="20"/>
          <w:szCs w:val="16"/>
        </w:rPr>
        <w:t>(</w:t>
      </w:r>
      <w:r w:rsidR="00BF773A" w:rsidRPr="004F0EBF">
        <w:rPr>
          <w:rFonts w:eastAsia="Times New Roman"/>
          <w:spacing w:val="2"/>
          <w:kern w:val="16"/>
          <w:sz w:val="20"/>
          <w:szCs w:val="16"/>
        </w:rPr>
        <w:t>internationale</w:t>
      </w:r>
      <w:r w:rsidR="00032CCB" w:rsidRPr="004F0EBF">
        <w:rPr>
          <w:rFonts w:eastAsia="Times New Roman"/>
          <w:spacing w:val="2"/>
          <w:kern w:val="16"/>
          <w:sz w:val="20"/>
          <w:szCs w:val="16"/>
        </w:rPr>
        <w:t>)</w:t>
      </w:r>
      <w:r w:rsidR="00BF773A" w:rsidRPr="004F0EBF">
        <w:rPr>
          <w:rFonts w:eastAsia="Times New Roman"/>
          <w:spacing w:val="2"/>
          <w:kern w:val="16"/>
          <w:sz w:val="20"/>
          <w:szCs w:val="16"/>
        </w:rPr>
        <w:t xml:space="preserve"> carrière. Bij ons stude</w:t>
      </w:r>
      <w:r>
        <w:rPr>
          <w:rFonts w:eastAsia="Times New Roman"/>
          <w:spacing w:val="2"/>
          <w:kern w:val="16"/>
          <w:sz w:val="20"/>
          <w:szCs w:val="16"/>
        </w:rPr>
        <w:t xml:space="preserve">ren circa 7.000 Nederlandse en </w:t>
      </w:r>
      <w:r w:rsidR="00BF773A" w:rsidRPr="004F0EBF">
        <w:rPr>
          <w:rFonts w:eastAsia="Times New Roman"/>
          <w:spacing w:val="2"/>
          <w:kern w:val="16"/>
          <w:sz w:val="20"/>
          <w:szCs w:val="16"/>
        </w:rPr>
        <w:t xml:space="preserve">buitenlandse studenten uit zo’n 100 landen. Onze organisatie is sterk internationaal georiënteerd. In samenwerking met de (internationale) werkvelden leiden wij studenten op tot professionals die aan de slag kunnen in een globaliserende werk- en kennisomgeving. </w:t>
      </w:r>
      <w:r w:rsidR="00294797" w:rsidRPr="004F0EBF">
        <w:rPr>
          <w:rFonts w:eastAsia="Times New Roman"/>
          <w:spacing w:val="2"/>
          <w:kern w:val="16"/>
          <w:sz w:val="20"/>
          <w:szCs w:val="16"/>
        </w:rPr>
        <w:t>BU</w:t>
      </w:r>
      <w:r w:rsidR="00CA1BE0">
        <w:rPr>
          <w:rFonts w:eastAsia="Times New Roman"/>
          <w:spacing w:val="2"/>
          <w:kern w:val="16"/>
          <w:sz w:val="20"/>
          <w:szCs w:val="16"/>
        </w:rPr>
        <w:t>as</w:t>
      </w:r>
      <w:r w:rsidR="00BF773A" w:rsidRPr="004F0EBF">
        <w:rPr>
          <w:rFonts w:eastAsia="Times New Roman"/>
          <w:spacing w:val="2"/>
          <w:kern w:val="16"/>
          <w:sz w:val="20"/>
          <w:szCs w:val="16"/>
        </w:rPr>
        <w:t xml:space="preserve"> wil haar medewerkers en studenten inspireren en uitdagen hun talenten optimaal te ontwikkelen, kennis en kunde te integreren en op een duurzame wijze toe te passen in de samenleving.</w:t>
      </w:r>
    </w:p>
    <w:p w14:paraId="206A193F" w14:textId="77777777" w:rsidR="00BF773A" w:rsidRPr="004F0EBF" w:rsidRDefault="00BF773A" w:rsidP="00D13160">
      <w:pPr>
        <w:ind w:left="595" w:right="578"/>
        <w:jc w:val="both"/>
        <w:rPr>
          <w:rFonts w:eastAsia="Times New Roman"/>
          <w:spacing w:val="2"/>
          <w:kern w:val="16"/>
          <w:sz w:val="20"/>
          <w:szCs w:val="16"/>
          <w:lang w:bidi="ar-SA"/>
        </w:rPr>
      </w:pPr>
    </w:p>
    <w:p w14:paraId="28B3EBB0" w14:textId="58D93354" w:rsidR="00165E13" w:rsidRPr="004F0EBF" w:rsidRDefault="00BF773A" w:rsidP="004F0EBF">
      <w:pPr>
        <w:ind w:left="595" w:right="578"/>
        <w:jc w:val="both"/>
        <w:rPr>
          <w:rFonts w:eastAsia="Times New Roman"/>
          <w:spacing w:val="2"/>
          <w:kern w:val="16"/>
          <w:sz w:val="20"/>
          <w:szCs w:val="16"/>
          <w:lang w:bidi="ar-SA"/>
        </w:rPr>
      </w:pPr>
      <w:r w:rsidRPr="004F0EBF">
        <w:rPr>
          <w:rFonts w:eastAsia="Times New Roman"/>
          <w:spacing w:val="2"/>
          <w:kern w:val="16"/>
          <w:sz w:val="20"/>
          <w:szCs w:val="16"/>
          <w:lang w:bidi="ar-SA"/>
        </w:rPr>
        <w:t>D</w:t>
      </w:r>
      <w:r w:rsidR="00032CCB" w:rsidRPr="004F0EBF">
        <w:rPr>
          <w:rFonts w:eastAsia="Times New Roman"/>
          <w:spacing w:val="2"/>
          <w:kern w:val="16"/>
          <w:sz w:val="20"/>
          <w:szCs w:val="16"/>
          <w:lang w:bidi="ar-SA"/>
        </w:rPr>
        <w:t>e D</w:t>
      </w:r>
      <w:r w:rsidRPr="004F0EBF">
        <w:rPr>
          <w:rFonts w:eastAsia="Times New Roman"/>
          <w:spacing w:val="2"/>
          <w:kern w:val="16"/>
          <w:sz w:val="20"/>
          <w:szCs w:val="16"/>
          <w:lang w:bidi="ar-SA"/>
        </w:rPr>
        <w:t xml:space="preserve">ienst HRM is </w:t>
      </w:r>
      <w:r w:rsidR="00D13160" w:rsidRPr="004F0EBF">
        <w:rPr>
          <w:rFonts w:eastAsia="Times New Roman"/>
          <w:spacing w:val="2"/>
          <w:kern w:val="16"/>
          <w:sz w:val="20"/>
          <w:szCs w:val="16"/>
          <w:lang w:bidi="ar-SA"/>
        </w:rPr>
        <w:t xml:space="preserve">in deze </w:t>
      </w:r>
      <w:r w:rsidRPr="004F0EBF">
        <w:rPr>
          <w:rFonts w:eastAsia="Times New Roman"/>
          <w:spacing w:val="2"/>
          <w:kern w:val="16"/>
          <w:sz w:val="20"/>
          <w:szCs w:val="16"/>
          <w:lang w:bidi="ar-SA"/>
        </w:rPr>
        <w:t>verantwoordelijk voor alle processen met betrekking tot in-</w:t>
      </w:r>
      <w:r w:rsidR="00CA1BE0">
        <w:rPr>
          <w:rFonts w:eastAsia="Times New Roman"/>
          <w:spacing w:val="2"/>
          <w:kern w:val="16"/>
          <w:sz w:val="20"/>
          <w:szCs w:val="16"/>
          <w:lang w:bidi="ar-SA"/>
        </w:rPr>
        <w:t>,</w:t>
      </w:r>
      <w:r w:rsidRPr="004F0EBF">
        <w:rPr>
          <w:rFonts w:eastAsia="Times New Roman"/>
          <w:spacing w:val="2"/>
          <w:kern w:val="16"/>
          <w:sz w:val="20"/>
          <w:szCs w:val="16"/>
          <w:lang w:bidi="ar-SA"/>
        </w:rPr>
        <w:t xml:space="preserve"> door- en uitstroom van BU</w:t>
      </w:r>
      <w:r w:rsidR="00294797" w:rsidRPr="004F0EBF">
        <w:rPr>
          <w:rFonts w:eastAsia="Times New Roman"/>
          <w:spacing w:val="2"/>
          <w:kern w:val="16"/>
          <w:sz w:val="20"/>
          <w:szCs w:val="16"/>
          <w:lang w:bidi="ar-SA"/>
        </w:rPr>
        <w:t>AS</w:t>
      </w:r>
      <w:r w:rsidRPr="004F0EBF">
        <w:rPr>
          <w:rFonts w:eastAsia="Times New Roman"/>
          <w:spacing w:val="2"/>
          <w:kern w:val="16"/>
          <w:sz w:val="20"/>
          <w:szCs w:val="16"/>
          <w:lang w:bidi="ar-SA"/>
        </w:rPr>
        <w:t xml:space="preserve"> medewerkers, zowel in- als externen. Daarnaast ondersteunen zij de academies en ondersteunende diensten </w:t>
      </w:r>
      <w:r w:rsidRPr="004F0EBF">
        <w:rPr>
          <w:rFonts w:eastAsia="Times New Roman"/>
          <w:spacing w:val="2"/>
          <w:kern w:val="16"/>
          <w:sz w:val="20"/>
          <w:szCs w:val="16"/>
          <w:lang w:bidi="ar-SA"/>
        </w:rPr>
        <w:t xml:space="preserve">van </w:t>
      </w:r>
      <w:r w:rsidR="00D13160" w:rsidRPr="004F0EBF">
        <w:rPr>
          <w:rFonts w:eastAsia="Times New Roman"/>
          <w:spacing w:val="2"/>
          <w:kern w:val="16"/>
          <w:sz w:val="20"/>
          <w:szCs w:val="16"/>
          <w:lang w:bidi="ar-SA"/>
        </w:rPr>
        <w:t>B</w:t>
      </w:r>
      <w:r w:rsidR="00294797" w:rsidRPr="004F0EBF">
        <w:rPr>
          <w:rFonts w:eastAsia="Times New Roman"/>
          <w:spacing w:val="2"/>
          <w:kern w:val="16"/>
          <w:sz w:val="20"/>
          <w:szCs w:val="16"/>
          <w:lang w:bidi="ar-SA"/>
        </w:rPr>
        <w:t>U</w:t>
      </w:r>
      <w:r w:rsidR="00CA1BE0">
        <w:rPr>
          <w:rFonts w:eastAsia="Times New Roman"/>
          <w:spacing w:val="2"/>
          <w:kern w:val="16"/>
          <w:sz w:val="20"/>
          <w:szCs w:val="16"/>
          <w:lang w:bidi="ar-SA"/>
        </w:rPr>
        <w:t>as</w:t>
      </w:r>
      <w:r w:rsidRPr="004F0EBF">
        <w:rPr>
          <w:rFonts w:eastAsia="Times New Roman"/>
          <w:spacing w:val="2"/>
          <w:kern w:val="16"/>
          <w:sz w:val="20"/>
          <w:szCs w:val="16"/>
          <w:lang w:bidi="ar-SA"/>
        </w:rPr>
        <w:t xml:space="preserve"> op het gebied van verzuim, performance management, employability en professionalisering. Verder is dienst HRM verantwoordelijk voor de salarisadministratie en  management informatie met betrekking tot alle personele vraagstukken en inzet. Het streven is om </w:t>
      </w:r>
      <w:r w:rsidR="00D13160" w:rsidRPr="004F0EBF">
        <w:rPr>
          <w:rFonts w:eastAsia="Times New Roman"/>
          <w:spacing w:val="2"/>
          <w:kern w:val="16"/>
          <w:sz w:val="20"/>
          <w:szCs w:val="16"/>
          <w:lang w:bidi="ar-SA"/>
        </w:rPr>
        <w:t xml:space="preserve">alle </w:t>
      </w:r>
      <w:r w:rsidRPr="004F0EBF">
        <w:rPr>
          <w:rFonts w:eastAsia="Times New Roman"/>
          <w:spacing w:val="2"/>
          <w:kern w:val="16"/>
          <w:sz w:val="20"/>
          <w:szCs w:val="16"/>
          <w:lang w:bidi="ar-SA"/>
        </w:rPr>
        <w:t xml:space="preserve">HRM  processen </w:t>
      </w:r>
      <w:r w:rsidR="00D13160" w:rsidRPr="004F0EBF">
        <w:rPr>
          <w:rFonts w:eastAsia="Times New Roman"/>
          <w:spacing w:val="2"/>
          <w:kern w:val="16"/>
          <w:sz w:val="20"/>
          <w:szCs w:val="16"/>
          <w:lang w:bidi="ar-SA"/>
        </w:rPr>
        <w:t xml:space="preserve">zo veel mogelijk </w:t>
      </w:r>
      <w:r w:rsidRPr="004F0EBF">
        <w:rPr>
          <w:rFonts w:eastAsia="Times New Roman"/>
          <w:spacing w:val="2"/>
          <w:kern w:val="16"/>
          <w:sz w:val="20"/>
          <w:szCs w:val="16"/>
          <w:lang w:bidi="ar-SA"/>
        </w:rPr>
        <w:t xml:space="preserve"> te digitaliseren en </w:t>
      </w:r>
      <w:r w:rsidR="00D13160" w:rsidRPr="004F0EBF">
        <w:rPr>
          <w:rFonts w:eastAsia="Times New Roman"/>
          <w:spacing w:val="2"/>
          <w:kern w:val="16"/>
          <w:sz w:val="20"/>
          <w:szCs w:val="16"/>
          <w:lang w:bidi="ar-SA"/>
        </w:rPr>
        <w:t xml:space="preserve">zo </w:t>
      </w:r>
      <w:r w:rsidRPr="004F0EBF">
        <w:rPr>
          <w:rFonts w:eastAsia="Times New Roman"/>
          <w:spacing w:val="2"/>
          <w:kern w:val="16"/>
          <w:sz w:val="20"/>
          <w:szCs w:val="16"/>
          <w:lang w:bidi="ar-SA"/>
        </w:rPr>
        <w:t xml:space="preserve">beter te laten aansluiten op de strategische </w:t>
      </w:r>
      <w:r w:rsidR="00D13160" w:rsidRPr="004F0EBF">
        <w:rPr>
          <w:rFonts w:eastAsia="Times New Roman"/>
          <w:spacing w:val="2"/>
          <w:kern w:val="16"/>
          <w:sz w:val="20"/>
          <w:szCs w:val="16"/>
          <w:lang w:bidi="ar-SA"/>
        </w:rPr>
        <w:t>personeelsplanning en</w:t>
      </w:r>
      <w:r w:rsidRPr="004F0EBF">
        <w:rPr>
          <w:rFonts w:eastAsia="Times New Roman"/>
          <w:spacing w:val="2"/>
          <w:kern w:val="16"/>
          <w:sz w:val="20"/>
          <w:szCs w:val="16"/>
          <w:lang w:bidi="ar-SA"/>
        </w:rPr>
        <w:t xml:space="preserve"> personele processen van de Academies, diensten en alle individuele medewerkers. Hiermee kan efficiency worden bereikt en nog meer aandacht </w:t>
      </w:r>
      <w:r w:rsidR="00CA1BE0">
        <w:rPr>
          <w:rFonts w:eastAsia="Times New Roman"/>
          <w:spacing w:val="2"/>
          <w:kern w:val="16"/>
          <w:sz w:val="20"/>
          <w:szCs w:val="16"/>
          <w:lang w:bidi="ar-SA"/>
        </w:rPr>
        <w:t>gegeven worden aan</w:t>
      </w:r>
      <w:r w:rsidRPr="004F0EBF">
        <w:rPr>
          <w:rFonts w:eastAsia="Times New Roman"/>
          <w:spacing w:val="2"/>
          <w:kern w:val="16"/>
          <w:sz w:val="20"/>
          <w:szCs w:val="16"/>
          <w:lang w:bidi="ar-SA"/>
        </w:rPr>
        <w:t xml:space="preserve"> de kwalit</w:t>
      </w:r>
      <w:r w:rsidR="004F0EBF">
        <w:rPr>
          <w:rFonts w:eastAsia="Times New Roman"/>
          <w:spacing w:val="2"/>
          <w:kern w:val="16"/>
          <w:sz w:val="20"/>
          <w:szCs w:val="16"/>
          <w:lang w:bidi="ar-SA"/>
        </w:rPr>
        <w:t>eit van de HRM dienstverlening.</w:t>
      </w:r>
    </w:p>
    <w:p w14:paraId="19659568" w14:textId="2AA9246A" w:rsidR="00165E13" w:rsidRPr="004F0EBF" w:rsidRDefault="00AD336C">
      <w:pPr>
        <w:pStyle w:val="Plattetekst"/>
        <w:spacing w:before="93"/>
        <w:ind w:left="596" w:right="604"/>
      </w:pPr>
      <w:r w:rsidRPr="004F0EBF">
        <w:t>Voor meer informatie over BU</w:t>
      </w:r>
      <w:r w:rsidR="00CA1BE0">
        <w:t>as</w:t>
      </w:r>
      <w:r w:rsidR="000A6574" w:rsidRPr="004F0EBF">
        <w:t xml:space="preserve"> wordt verwezen naar de website </w:t>
      </w:r>
      <w:hyperlink r:id="rId11" w:history="1">
        <w:r w:rsidRPr="004F0EBF">
          <w:rPr>
            <w:rStyle w:val="Hyperlink"/>
            <w:color w:val="auto"/>
            <w:u w:color="0000FF"/>
          </w:rPr>
          <w:t>www.buas.nl</w:t>
        </w:r>
        <w:r w:rsidRPr="004F0EBF">
          <w:rPr>
            <w:rStyle w:val="Hyperlink"/>
            <w:color w:val="auto"/>
          </w:rPr>
          <w:t>.</w:t>
        </w:r>
      </w:hyperlink>
      <w:r w:rsidR="000A6574" w:rsidRPr="004F0EBF">
        <w:t xml:space="preserve"> </w:t>
      </w:r>
    </w:p>
    <w:p w14:paraId="692181C8" w14:textId="77777777" w:rsidR="00165E13" w:rsidRPr="004F0EBF" w:rsidRDefault="00165E13">
      <w:pPr>
        <w:pStyle w:val="Plattetekst"/>
        <w:spacing w:before="2"/>
        <w:rPr>
          <w:sz w:val="11"/>
        </w:rPr>
      </w:pPr>
    </w:p>
    <w:p w14:paraId="457CCF0A" w14:textId="77777777" w:rsidR="00165E13" w:rsidRPr="004F0EBF" w:rsidRDefault="000A6574">
      <w:pPr>
        <w:pStyle w:val="Lijstalinea"/>
        <w:numPr>
          <w:ilvl w:val="1"/>
          <w:numId w:val="8"/>
        </w:numPr>
        <w:tabs>
          <w:tab w:val="left" w:pos="1275"/>
          <w:tab w:val="left" w:pos="1276"/>
        </w:tabs>
        <w:spacing w:before="93"/>
        <w:ind w:firstLine="0"/>
        <w:rPr>
          <w:b/>
          <w:sz w:val="20"/>
        </w:rPr>
      </w:pPr>
      <w:bookmarkStart w:id="3" w:name="_bookmark2"/>
      <w:bookmarkEnd w:id="3"/>
      <w:r w:rsidRPr="004F0EBF">
        <w:rPr>
          <w:b/>
          <w:sz w:val="20"/>
        </w:rPr>
        <w:t>Aanleiding aanbesteding E-HRM</w:t>
      </w:r>
      <w:r w:rsidRPr="004F0EBF">
        <w:rPr>
          <w:b/>
          <w:spacing w:val="5"/>
          <w:sz w:val="20"/>
        </w:rPr>
        <w:t xml:space="preserve"> </w:t>
      </w:r>
      <w:r w:rsidRPr="004F0EBF">
        <w:rPr>
          <w:b/>
          <w:sz w:val="20"/>
        </w:rPr>
        <w:t>Systeem</w:t>
      </w:r>
    </w:p>
    <w:p w14:paraId="601F965C" w14:textId="77777777" w:rsidR="00165E13" w:rsidRPr="004F0EBF" w:rsidRDefault="00165E13">
      <w:pPr>
        <w:pStyle w:val="Plattetekst"/>
        <w:spacing w:before="7"/>
        <w:rPr>
          <w:b/>
          <w:sz w:val="27"/>
        </w:rPr>
      </w:pPr>
    </w:p>
    <w:p w14:paraId="36D83E8F" w14:textId="1090B65B" w:rsidR="00165E13" w:rsidRPr="004F0EBF" w:rsidRDefault="000A6574">
      <w:pPr>
        <w:pStyle w:val="Plattetekst"/>
        <w:ind w:left="596" w:right="576"/>
        <w:jc w:val="both"/>
      </w:pPr>
      <w:r w:rsidRPr="004F0EBF">
        <w:t xml:space="preserve">De organisatie is op zoek naar een opdrachtnemer voor het ter beschikking stellen en </w:t>
      </w:r>
      <w:r w:rsidR="00294797" w:rsidRPr="004F0EBF">
        <w:t xml:space="preserve">de </w:t>
      </w:r>
      <w:r w:rsidRPr="004F0EBF">
        <w:t xml:space="preserve">implementatie van een E-HRM </w:t>
      </w:r>
      <w:r w:rsidR="00294797" w:rsidRPr="004F0EBF">
        <w:t>pakket</w:t>
      </w:r>
      <w:r w:rsidRPr="004F0EBF">
        <w:t xml:space="preserve"> voor het beheer, verwerking van salaris- en personeelsgegevens en HR-processen, die aansluit bij de behoeften, werkwijzen en andere applicaties van</w:t>
      </w:r>
      <w:r w:rsidRPr="004F0EBF">
        <w:rPr>
          <w:spacing w:val="2"/>
        </w:rPr>
        <w:t xml:space="preserve"> </w:t>
      </w:r>
      <w:r w:rsidR="00AD336C" w:rsidRPr="004F0EBF">
        <w:t>BU</w:t>
      </w:r>
      <w:r w:rsidR="00123ADF">
        <w:t>AS</w:t>
      </w:r>
      <w:r w:rsidRPr="004F0EBF">
        <w:t>.</w:t>
      </w:r>
    </w:p>
    <w:p w14:paraId="20E4C673" w14:textId="77777777" w:rsidR="00165E13" w:rsidRPr="004F0EBF" w:rsidRDefault="00165E13">
      <w:pPr>
        <w:pStyle w:val="Plattetekst"/>
        <w:spacing w:before="9"/>
        <w:rPr>
          <w:sz w:val="19"/>
        </w:rPr>
      </w:pPr>
    </w:p>
    <w:p w14:paraId="039DDCBC" w14:textId="77777777" w:rsidR="00165E13" w:rsidRPr="004F0EBF" w:rsidRDefault="000A6574">
      <w:pPr>
        <w:ind w:left="596"/>
        <w:rPr>
          <w:b/>
          <w:sz w:val="20"/>
        </w:rPr>
      </w:pPr>
      <w:r w:rsidRPr="004F0EBF">
        <w:rPr>
          <w:b/>
          <w:sz w:val="20"/>
        </w:rPr>
        <w:t>Doel aanbesteding</w:t>
      </w:r>
    </w:p>
    <w:p w14:paraId="5A29B930" w14:textId="77777777" w:rsidR="00165E13" w:rsidRPr="004F0EBF" w:rsidRDefault="00165E13">
      <w:pPr>
        <w:pStyle w:val="Plattetekst"/>
        <w:spacing w:before="1"/>
        <w:rPr>
          <w:b/>
        </w:rPr>
      </w:pPr>
    </w:p>
    <w:p w14:paraId="0DB25CAE" w14:textId="05BDA419" w:rsidR="00165E13" w:rsidRPr="004F0EBF" w:rsidRDefault="000A6574">
      <w:pPr>
        <w:ind w:left="596" w:right="577"/>
        <w:jc w:val="both"/>
        <w:rPr>
          <w:sz w:val="20"/>
        </w:rPr>
      </w:pPr>
      <w:r w:rsidRPr="004F0EBF">
        <w:rPr>
          <w:sz w:val="20"/>
        </w:rPr>
        <w:t xml:space="preserve">Het </w:t>
      </w:r>
      <w:r w:rsidR="0071155B">
        <w:rPr>
          <w:sz w:val="20"/>
        </w:rPr>
        <w:t xml:space="preserve">doel van deze aanbesteding is het </w:t>
      </w:r>
      <w:r w:rsidRPr="004F0EBF">
        <w:rPr>
          <w:sz w:val="20"/>
        </w:rPr>
        <w:t xml:space="preserve">afsluiten van een overeenkomst met één leverancier voor de levering van een </w:t>
      </w:r>
      <w:r w:rsidRPr="004F0EBF">
        <w:rPr>
          <w:i/>
          <w:sz w:val="20"/>
        </w:rPr>
        <w:t xml:space="preserve">E-HRM </w:t>
      </w:r>
      <w:r w:rsidR="00294797" w:rsidRPr="004F0EBF">
        <w:rPr>
          <w:i/>
          <w:sz w:val="20"/>
        </w:rPr>
        <w:t>pakket</w:t>
      </w:r>
      <w:r w:rsidRPr="004F0EBF">
        <w:rPr>
          <w:i/>
          <w:sz w:val="20"/>
        </w:rPr>
        <w:t xml:space="preserve"> voor het beheer en de verwerking van salaris- en personeelsgegevens en –processen, met bijbehorende salarisdiensteverlening </w:t>
      </w:r>
      <w:r w:rsidRPr="004F0EBF">
        <w:rPr>
          <w:sz w:val="20"/>
        </w:rPr>
        <w:t>die aansluit bij de behoeften, werkwijzen en andere applicaties v</w:t>
      </w:r>
      <w:r w:rsidR="00AD336C" w:rsidRPr="004F0EBF">
        <w:rPr>
          <w:sz w:val="20"/>
        </w:rPr>
        <w:t>an BUAS</w:t>
      </w:r>
      <w:r w:rsidRPr="004F0EBF">
        <w:rPr>
          <w:sz w:val="20"/>
        </w:rPr>
        <w:t>.</w:t>
      </w:r>
    </w:p>
    <w:p w14:paraId="3B688AE0" w14:textId="77238481" w:rsidR="000A583E" w:rsidRPr="004F0EBF" w:rsidRDefault="000A583E">
      <w:pPr>
        <w:ind w:left="596" w:right="577"/>
        <w:jc w:val="both"/>
        <w:rPr>
          <w:sz w:val="20"/>
        </w:rPr>
      </w:pPr>
    </w:p>
    <w:p w14:paraId="4B761076" w14:textId="5C6FED7A" w:rsidR="000A583E" w:rsidRPr="004F0EBF" w:rsidRDefault="000A583E" w:rsidP="000A583E">
      <w:pPr>
        <w:ind w:left="595" w:right="577"/>
        <w:jc w:val="both"/>
        <w:rPr>
          <w:sz w:val="20"/>
        </w:rPr>
      </w:pPr>
      <w:r w:rsidRPr="004F0EBF">
        <w:rPr>
          <w:sz w:val="20"/>
        </w:rPr>
        <w:t>Het project ‘Aanbesteding E-HRM</w:t>
      </w:r>
      <w:r w:rsidR="00294797" w:rsidRPr="004F0EBF">
        <w:rPr>
          <w:sz w:val="20"/>
        </w:rPr>
        <w:t xml:space="preserve"> pakket</w:t>
      </w:r>
      <w:r w:rsidRPr="004F0EBF">
        <w:rPr>
          <w:sz w:val="20"/>
        </w:rPr>
        <w:t>’ draagt bij aan de volgende doelen van de organisatie:</w:t>
      </w:r>
    </w:p>
    <w:p w14:paraId="52A98D98" w14:textId="77777777" w:rsidR="000A583E" w:rsidRPr="004F0EBF" w:rsidRDefault="000A583E" w:rsidP="000A583E">
      <w:pPr>
        <w:ind w:left="595" w:right="577"/>
        <w:jc w:val="both"/>
        <w:rPr>
          <w:sz w:val="20"/>
        </w:rPr>
      </w:pPr>
    </w:p>
    <w:p w14:paraId="57E63E6F" w14:textId="4CF64892" w:rsidR="000A583E" w:rsidRPr="004F0EBF" w:rsidRDefault="000A583E" w:rsidP="000A583E">
      <w:pPr>
        <w:ind w:left="595" w:right="577"/>
        <w:jc w:val="both"/>
        <w:rPr>
          <w:sz w:val="20"/>
        </w:rPr>
      </w:pPr>
      <w:r w:rsidRPr="004F0EBF">
        <w:rPr>
          <w:sz w:val="20"/>
        </w:rPr>
        <w:t>1.</w:t>
      </w:r>
      <w:r w:rsidR="009D1D6E" w:rsidRPr="004F0EBF">
        <w:rPr>
          <w:sz w:val="20"/>
        </w:rPr>
        <w:t xml:space="preserve"> </w:t>
      </w:r>
      <w:r w:rsidRPr="004F0EBF">
        <w:rPr>
          <w:sz w:val="20"/>
        </w:rPr>
        <w:t xml:space="preserve">Realiseren van een zo efficiënt mogelijke ondersteuning door digitalisering en optimalisering van het HRM/Salarissysteem. </w:t>
      </w:r>
    </w:p>
    <w:p w14:paraId="36F5FCB2" w14:textId="681AEC62" w:rsidR="000A583E" w:rsidRPr="004F0EBF" w:rsidRDefault="000A583E" w:rsidP="000A583E">
      <w:pPr>
        <w:ind w:left="595" w:right="577"/>
        <w:jc w:val="both"/>
        <w:rPr>
          <w:sz w:val="20"/>
        </w:rPr>
      </w:pPr>
      <w:r w:rsidRPr="004F0EBF">
        <w:rPr>
          <w:sz w:val="20"/>
        </w:rPr>
        <w:t>2.</w:t>
      </w:r>
      <w:r w:rsidR="009D1D6E" w:rsidRPr="004F0EBF">
        <w:rPr>
          <w:sz w:val="20"/>
        </w:rPr>
        <w:t xml:space="preserve">  </w:t>
      </w:r>
      <w:r w:rsidRPr="004F0EBF">
        <w:rPr>
          <w:sz w:val="20"/>
        </w:rPr>
        <w:t>De samenwerking tussen betrokkenen bevorderen, zodanig dat efficiency bereikt kan worden.</w:t>
      </w:r>
    </w:p>
    <w:p w14:paraId="15EC0060" w14:textId="7EC119F2" w:rsidR="000A583E" w:rsidRPr="004F0EBF" w:rsidRDefault="000A583E" w:rsidP="000A583E">
      <w:pPr>
        <w:ind w:left="595" w:right="577"/>
        <w:jc w:val="both"/>
        <w:rPr>
          <w:sz w:val="20"/>
        </w:rPr>
      </w:pPr>
      <w:r w:rsidRPr="004F0EBF">
        <w:rPr>
          <w:sz w:val="20"/>
        </w:rPr>
        <w:t>3.</w:t>
      </w:r>
      <w:r w:rsidR="009D1D6E" w:rsidRPr="004F0EBF">
        <w:rPr>
          <w:sz w:val="20"/>
        </w:rPr>
        <w:t xml:space="preserve"> </w:t>
      </w:r>
      <w:r w:rsidRPr="004F0EBF">
        <w:rPr>
          <w:sz w:val="20"/>
        </w:rPr>
        <w:t xml:space="preserve">De gewenste organisatie ontwikkelingen zoals bijvoorbeeld het werken in teams </w:t>
      </w:r>
      <w:r w:rsidR="00B939CB" w:rsidRPr="004F0EBF">
        <w:rPr>
          <w:sz w:val="20"/>
        </w:rPr>
        <w:t xml:space="preserve">en </w:t>
      </w:r>
      <w:r w:rsidR="0071155B">
        <w:rPr>
          <w:sz w:val="20"/>
        </w:rPr>
        <w:t xml:space="preserve">het volledig ondersteunen van </w:t>
      </w:r>
      <w:r w:rsidR="00B939CB" w:rsidRPr="004F0EBF">
        <w:rPr>
          <w:sz w:val="20"/>
        </w:rPr>
        <w:t>een hybride organisatie</w:t>
      </w:r>
      <w:r w:rsidRPr="004F0EBF">
        <w:rPr>
          <w:sz w:val="20"/>
        </w:rPr>
        <w:t>.</w:t>
      </w:r>
    </w:p>
    <w:p w14:paraId="19D70FD6" w14:textId="21E0C1DB" w:rsidR="000A583E" w:rsidRPr="004F0EBF" w:rsidRDefault="000A583E" w:rsidP="000A583E">
      <w:pPr>
        <w:ind w:left="595" w:right="577"/>
        <w:jc w:val="both"/>
        <w:rPr>
          <w:sz w:val="20"/>
        </w:rPr>
      </w:pPr>
      <w:r w:rsidRPr="004F0EBF">
        <w:rPr>
          <w:sz w:val="20"/>
        </w:rPr>
        <w:t>4.</w:t>
      </w:r>
      <w:r w:rsidR="009D1D6E" w:rsidRPr="004F0EBF">
        <w:rPr>
          <w:sz w:val="20"/>
        </w:rPr>
        <w:t xml:space="preserve"> </w:t>
      </w:r>
      <w:r w:rsidRPr="004F0EBF">
        <w:rPr>
          <w:sz w:val="20"/>
        </w:rPr>
        <w:t>De gegevens ten behoeve van HRM processen tijdig en volledig geautomatiseerd kunnen verwerken.</w:t>
      </w:r>
      <w:r w:rsidR="00CA1CC8" w:rsidRPr="004F0EBF">
        <w:rPr>
          <w:sz w:val="20"/>
        </w:rPr>
        <w:t xml:space="preserve"> (Geen hand</w:t>
      </w:r>
      <w:r w:rsidR="00B939CB" w:rsidRPr="004F0EBF">
        <w:rPr>
          <w:sz w:val="20"/>
        </w:rPr>
        <w:t>matige invoer meer in het personeelsformatie</w:t>
      </w:r>
      <w:r w:rsidR="00CA1CC8" w:rsidRPr="004F0EBF">
        <w:rPr>
          <w:sz w:val="20"/>
        </w:rPr>
        <w:t xml:space="preserve"> systeem)</w:t>
      </w:r>
    </w:p>
    <w:p w14:paraId="6A87379E" w14:textId="164CA8EA" w:rsidR="000A583E" w:rsidRPr="004F0EBF" w:rsidRDefault="000A583E" w:rsidP="000A583E">
      <w:pPr>
        <w:ind w:left="595" w:right="577"/>
        <w:jc w:val="both"/>
        <w:rPr>
          <w:sz w:val="20"/>
        </w:rPr>
      </w:pPr>
      <w:r w:rsidRPr="004F0EBF">
        <w:rPr>
          <w:sz w:val="20"/>
        </w:rPr>
        <w:t>5</w:t>
      </w:r>
      <w:r w:rsidR="009D1D6E" w:rsidRPr="004F0EBF">
        <w:rPr>
          <w:sz w:val="20"/>
        </w:rPr>
        <w:t xml:space="preserve">. </w:t>
      </w:r>
      <w:r w:rsidRPr="004F0EBF">
        <w:rPr>
          <w:sz w:val="20"/>
        </w:rPr>
        <w:t xml:space="preserve">Een optimaal / meertalig </w:t>
      </w:r>
      <w:r w:rsidR="009D1D6E" w:rsidRPr="004F0EBF">
        <w:rPr>
          <w:sz w:val="20"/>
        </w:rPr>
        <w:t>E-</w:t>
      </w:r>
      <w:r w:rsidRPr="004F0EBF">
        <w:rPr>
          <w:sz w:val="20"/>
        </w:rPr>
        <w:t>HRM</w:t>
      </w:r>
      <w:r w:rsidR="00294797" w:rsidRPr="004F0EBF">
        <w:rPr>
          <w:sz w:val="20"/>
        </w:rPr>
        <w:t xml:space="preserve"> pakket</w:t>
      </w:r>
      <w:r w:rsidRPr="004F0EBF">
        <w:rPr>
          <w:sz w:val="20"/>
        </w:rPr>
        <w:t xml:space="preserve"> voor alle medewerkers en het management.</w:t>
      </w:r>
    </w:p>
    <w:p w14:paraId="2F58B4C7" w14:textId="091B5EDC" w:rsidR="009D1D6E" w:rsidRPr="004F0EBF" w:rsidRDefault="009D1D6E" w:rsidP="009D1D6E">
      <w:pPr>
        <w:ind w:left="595" w:right="577"/>
        <w:jc w:val="both"/>
        <w:rPr>
          <w:sz w:val="20"/>
        </w:rPr>
      </w:pPr>
      <w:r w:rsidRPr="004F0EBF">
        <w:rPr>
          <w:sz w:val="20"/>
        </w:rPr>
        <w:t>6</w:t>
      </w:r>
      <w:r w:rsidR="00E458BD" w:rsidRPr="004F0EBF">
        <w:rPr>
          <w:sz w:val="20"/>
        </w:rPr>
        <w:t xml:space="preserve">. </w:t>
      </w:r>
      <w:r w:rsidR="000A583E" w:rsidRPr="004F0EBF">
        <w:rPr>
          <w:sz w:val="20"/>
        </w:rPr>
        <w:t xml:space="preserve">HRM-tools waaronder: </w:t>
      </w:r>
      <w:r w:rsidR="0071155B">
        <w:rPr>
          <w:sz w:val="20"/>
        </w:rPr>
        <w:t>V</w:t>
      </w:r>
      <w:r w:rsidR="000A583E" w:rsidRPr="004F0EBF">
        <w:rPr>
          <w:sz w:val="20"/>
        </w:rPr>
        <w:t>erzuimmanagement</w:t>
      </w:r>
      <w:r w:rsidR="000A583E" w:rsidRPr="004F0EBF">
        <w:rPr>
          <w:sz w:val="20"/>
        </w:rPr>
        <w:t xml:space="preserve">, HR Selfservice, Digitaal dossier, Performancemanagement, Opleidingsmanagement, Verlof en Declaratie module beschikbaar </w:t>
      </w:r>
      <w:r w:rsidR="00E458BD" w:rsidRPr="004F0EBF">
        <w:rPr>
          <w:sz w:val="20"/>
        </w:rPr>
        <w:t xml:space="preserve">stellen binnen een volledig geïntegreerd systeem </w:t>
      </w:r>
      <w:r w:rsidR="000A583E" w:rsidRPr="004F0EBF">
        <w:rPr>
          <w:sz w:val="20"/>
        </w:rPr>
        <w:t>voor medewerkers en management en hiermee de tevredenheid van de medewerkers en het management verhogen.</w:t>
      </w:r>
    </w:p>
    <w:p w14:paraId="370439AB" w14:textId="5D5A08A5" w:rsidR="009016C4" w:rsidRPr="004F0EBF" w:rsidRDefault="009D1D6E" w:rsidP="004F0EBF">
      <w:pPr>
        <w:ind w:left="595" w:right="577"/>
        <w:jc w:val="both"/>
        <w:rPr>
          <w:sz w:val="20"/>
        </w:rPr>
      </w:pPr>
      <w:r w:rsidRPr="004F0EBF">
        <w:rPr>
          <w:sz w:val="20"/>
        </w:rPr>
        <w:t xml:space="preserve">7. </w:t>
      </w:r>
      <w:r w:rsidR="000A583E" w:rsidRPr="004F0EBF">
        <w:rPr>
          <w:sz w:val="20"/>
        </w:rPr>
        <w:t xml:space="preserve">Verlagen van de </w:t>
      </w:r>
      <w:r w:rsidR="00294797" w:rsidRPr="004F0EBF">
        <w:rPr>
          <w:sz w:val="20"/>
        </w:rPr>
        <w:t>totale kosten voor de organisatie.</w:t>
      </w:r>
    </w:p>
    <w:p w14:paraId="412B174A" w14:textId="77777777" w:rsidR="009016C4" w:rsidRPr="004F0EBF" w:rsidRDefault="009016C4">
      <w:pPr>
        <w:pStyle w:val="Plattetekst"/>
        <w:rPr>
          <w:sz w:val="18"/>
        </w:rPr>
      </w:pPr>
    </w:p>
    <w:p w14:paraId="0D5FB1D7" w14:textId="77777777" w:rsidR="00165E13" w:rsidRPr="004F0EBF" w:rsidRDefault="000A6574">
      <w:pPr>
        <w:pStyle w:val="Lijstalinea"/>
        <w:numPr>
          <w:ilvl w:val="1"/>
          <w:numId w:val="8"/>
        </w:numPr>
        <w:tabs>
          <w:tab w:val="left" w:pos="1276"/>
        </w:tabs>
        <w:ind w:firstLine="0"/>
        <w:jc w:val="both"/>
        <w:rPr>
          <w:b/>
          <w:sz w:val="20"/>
        </w:rPr>
      </w:pPr>
      <w:bookmarkStart w:id="4" w:name="_bookmark3"/>
      <w:bookmarkEnd w:id="4"/>
      <w:r w:rsidRPr="004F0EBF">
        <w:rPr>
          <w:b/>
          <w:sz w:val="20"/>
        </w:rPr>
        <w:t>Doel van de</w:t>
      </w:r>
      <w:r w:rsidRPr="004F0EBF">
        <w:rPr>
          <w:b/>
          <w:spacing w:val="-4"/>
          <w:sz w:val="20"/>
        </w:rPr>
        <w:t xml:space="preserve"> </w:t>
      </w:r>
      <w:r w:rsidRPr="004F0EBF">
        <w:rPr>
          <w:b/>
          <w:sz w:val="20"/>
        </w:rPr>
        <w:t>marktconsultatie</w:t>
      </w:r>
    </w:p>
    <w:p w14:paraId="2B363283" w14:textId="77777777" w:rsidR="00165E13" w:rsidRPr="004F0EBF" w:rsidRDefault="00165E13">
      <w:pPr>
        <w:pStyle w:val="Plattetekst"/>
        <w:spacing w:before="4"/>
        <w:rPr>
          <w:b/>
          <w:sz w:val="27"/>
        </w:rPr>
      </w:pPr>
    </w:p>
    <w:p w14:paraId="593CA846" w14:textId="5BDF9310" w:rsidR="00165E13" w:rsidRPr="004F0EBF" w:rsidRDefault="000A6574">
      <w:pPr>
        <w:pStyle w:val="Plattetekst"/>
        <w:ind w:left="596"/>
        <w:jc w:val="both"/>
      </w:pPr>
      <w:r w:rsidRPr="004F0EBF">
        <w:t>Doel van de marktconsultatie is om kennis te verkrijgen van de markt door o</w:t>
      </w:r>
      <w:r w:rsidR="00294797" w:rsidRPr="004F0EBF">
        <w:t>nder andere</w:t>
      </w:r>
      <w:r w:rsidRPr="004F0EBF">
        <w:t>:</w:t>
      </w:r>
    </w:p>
    <w:p w14:paraId="071079B9" w14:textId="274CB68A" w:rsidR="00165E13" w:rsidRPr="004F0EBF" w:rsidRDefault="000A6574">
      <w:pPr>
        <w:pStyle w:val="Lijstalinea"/>
        <w:numPr>
          <w:ilvl w:val="2"/>
          <w:numId w:val="8"/>
        </w:numPr>
        <w:tabs>
          <w:tab w:val="left" w:pos="1163"/>
        </w:tabs>
        <w:spacing w:before="2"/>
        <w:ind w:hanging="206"/>
        <w:rPr>
          <w:sz w:val="20"/>
        </w:rPr>
      </w:pPr>
      <w:r w:rsidRPr="004F0EBF">
        <w:rPr>
          <w:sz w:val="20"/>
        </w:rPr>
        <w:t xml:space="preserve">inzicht te verkrijgen in de mogelijkheden </w:t>
      </w:r>
      <w:ins w:id="5" w:author="1002764" w:date="2018-11-05T17:05:00Z">
        <w:r w:rsidR="0071155B">
          <w:rPr>
            <w:sz w:val="20"/>
          </w:rPr>
          <w:t>die</w:t>
        </w:r>
      </w:ins>
      <w:del w:id="6" w:author="1002764" w:date="2018-11-05T17:05:00Z">
        <w:r w:rsidRPr="004F0EBF" w:rsidDel="0071155B">
          <w:rPr>
            <w:sz w:val="20"/>
          </w:rPr>
          <w:delText>op</w:delText>
        </w:r>
      </w:del>
      <w:r w:rsidRPr="004F0EBF">
        <w:rPr>
          <w:sz w:val="20"/>
        </w:rPr>
        <w:t xml:space="preserve"> de markt en </w:t>
      </w:r>
      <w:del w:id="7" w:author="1002764" w:date="2018-11-05T17:05:00Z">
        <w:r w:rsidRPr="004F0EBF" w:rsidDel="0071155B">
          <w:rPr>
            <w:sz w:val="20"/>
          </w:rPr>
          <w:delText xml:space="preserve">van </w:delText>
        </w:r>
      </w:del>
      <w:r w:rsidRPr="004F0EBF">
        <w:rPr>
          <w:sz w:val="20"/>
        </w:rPr>
        <w:t>de</w:t>
      </w:r>
      <w:r w:rsidRPr="004F0EBF">
        <w:rPr>
          <w:spacing w:val="-9"/>
          <w:sz w:val="20"/>
        </w:rPr>
        <w:t xml:space="preserve"> </w:t>
      </w:r>
      <w:r w:rsidRPr="004F0EBF">
        <w:rPr>
          <w:sz w:val="20"/>
        </w:rPr>
        <w:t>leveranciers</w:t>
      </w:r>
      <w:ins w:id="8" w:author="1002764" w:date="2018-11-05T17:05:00Z">
        <w:r w:rsidR="0071155B">
          <w:rPr>
            <w:sz w:val="20"/>
          </w:rPr>
          <w:t xml:space="preserve"> hebben</w:t>
        </w:r>
      </w:ins>
      <w:r w:rsidRPr="004F0EBF">
        <w:rPr>
          <w:sz w:val="20"/>
        </w:rPr>
        <w:t>;</w:t>
      </w:r>
    </w:p>
    <w:p w14:paraId="1E1A5E17" w14:textId="3C896C3B" w:rsidR="00165E13" w:rsidRPr="004F0EBF" w:rsidRDefault="000A6574">
      <w:pPr>
        <w:pStyle w:val="Lijstalinea"/>
        <w:numPr>
          <w:ilvl w:val="2"/>
          <w:numId w:val="8"/>
        </w:numPr>
        <w:tabs>
          <w:tab w:val="left" w:pos="1163"/>
        </w:tabs>
        <w:spacing w:line="244" w:lineRule="exact"/>
        <w:ind w:hanging="206"/>
        <w:rPr>
          <w:sz w:val="20"/>
        </w:rPr>
      </w:pPr>
      <w:r w:rsidRPr="004F0EBF">
        <w:rPr>
          <w:sz w:val="20"/>
        </w:rPr>
        <w:t xml:space="preserve">inzicht te verkrijgen in de trends en ontwikkelingen </w:t>
      </w:r>
      <w:ins w:id="9" w:author="1002764" w:date="2018-11-05T17:05:00Z">
        <w:r w:rsidR="0071155B">
          <w:rPr>
            <w:sz w:val="20"/>
          </w:rPr>
          <w:t xml:space="preserve">die er </w:t>
        </w:r>
      </w:ins>
      <w:r w:rsidRPr="004F0EBF">
        <w:rPr>
          <w:sz w:val="20"/>
        </w:rPr>
        <w:t>op de markt en bij de</w:t>
      </w:r>
      <w:r w:rsidRPr="004F0EBF">
        <w:rPr>
          <w:spacing w:val="-9"/>
          <w:sz w:val="20"/>
        </w:rPr>
        <w:t xml:space="preserve"> </w:t>
      </w:r>
      <w:r w:rsidRPr="004F0EBF">
        <w:rPr>
          <w:sz w:val="20"/>
        </w:rPr>
        <w:t>leveranciers</w:t>
      </w:r>
      <w:ins w:id="10" w:author="1002764" w:date="2018-11-05T17:05:00Z">
        <w:r w:rsidR="0071155B">
          <w:rPr>
            <w:sz w:val="20"/>
          </w:rPr>
          <w:t xml:space="preserve"> zijn</w:t>
        </w:r>
      </w:ins>
      <w:r w:rsidRPr="004F0EBF">
        <w:rPr>
          <w:sz w:val="20"/>
        </w:rPr>
        <w:t>;</w:t>
      </w:r>
    </w:p>
    <w:p w14:paraId="74984E73" w14:textId="77777777" w:rsidR="00165E13" w:rsidRPr="004F0EBF" w:rsidRDefault="000A6574">
      <w:pPr>
        <w:pStyle w:val="Lijstalinea"/>
        <w:numPr>
          <w:ilvl w:val="2"/>
          <w:numId w:val="8"/>
        </w:numPr>
        <w:tabs>
          <w:tab w:val="left" w:pos="1163"/>
        </w:tabs>
        <w:spacing w:line="244" w:lineRule="exact"/>
        <w:ind w:hanging="206"/>
        <w:rPr>
          <w:sz w:val="20"/>
        </w:rPr>
      </w:pPr>
      <w:r w:rsidRPr="004F0EBF">
        <w:rPr>
          <w:sz w:val="20"/>
        </w:rPr>
        <w:t>eenduidig en objectief informatie te</w:t>
      </w:r>
      <w:r w:rsidRPr="004F0EBF">
        <w:rPr>
          <w:spacing w:val="2"/>
          <w:sz w:val="20"/>
        </w:rPr>
        <w:t xml:space="preserve"> </w:t>
      </w:r>
      <w:r w:rsidRPr="004F0EBF">
        <w:rPr>
          <w:sz w:val="20"/>
        </w:rPr>
        <w:t>vergaren;</w:t>
      </w:r>
    </w:p>
    <w:p w14:paraId="12069787" w14:textId="77777777" w:rsidR="00165E13" w:rsidRPr="004F0EBF" w:rsidRDefault="000A6574">
      <w:pPr>
        <w:pStyle w:val="Lijstalinea"/>
        <w:numPr>
          <w:ilvl w:val="2"/>
          <w:numId w:val="8"/>
        </w:numPr>
        <w:tabs>
          <w:tab w:val="left" w:pos="1163"/>
        </w:tabs>
        <w:spacing w:line="244" w:lineRule="exact"/>
        <w:ind w:hanging="206"/>
        <w:rPr>
          <w:sz w:val="20"/>
        </w:rPr>
      </w:pPr>
      <w:r w:rsidRPr="004F0EBF">
        <w:rPr>
          <w:sz w:val="20"/>
        </w:rPr>
        <w:t>met de markt te kunnen</w:t>
      </w:r>
      <w:r w:rsidRPr="004F0EBF">
        <w:rPr>
          <w:spacing w:val="-9"/>
          <w:sz w:val="20"/>
        </w:rPr>
        <w:t xml:space="preserve"> </w:t>
      </w:r>
      <w:r w:rsidRPr="004F0EBF">
        <w:rPr>
          <w:sz w:val="20"/>
        </w:rPr>
        <w:t>spiegelen;</w:t>
      </w:r>
    </w:p>
    <w:p w14:paraId="21EFD25D" w14:textId="77777777" w:rsidR="00165E13" w:rsidRPr="004F0EBF" w:rsidRDefault="000A6574">
      <w:pPr>
        <w:pStyle w:val="Lijstalinea"/>
        <w:numPr>
          <w:ilvl w:val="2"/>
          <w:numId w:val="8"/>
        </w:numPr>
        <w:tabs>
          <w:tab w:val="left" w:pos="1163"/>
        </w:tabs>
        <w:spacing w:before="3" w:line="235" w:lineRule="auto"/>
        <w:ind w:right="1654" w:hanging="206"/>
        <w:rPr>
          <w:sz w:val="20"/>
        </w:rPr>
      </w:pPr>
      <w:r w:rsidRPr="004F0EBF">
        <w:rPr>
          <w:sz w:val="20"/>
        </w:rPr>
        <w:lastRenderedPageBreak/>
        <w:t>leveranciers stimuleren om ideeën en oplossingen in te brengen in het kader van de voorbereiding van de Europese</w:t>
      </w:r>
      <w:r w:rsidRPr="004F0EBF">
        <w:rPr>
          <w:spacing w:val="-1"/>
          <w:sz w:val="20"/>
        </w:rPr>
        <w:t xml:space="preserve"> </w:t>
      </w:r>
      <w:r w:rsidRPr="004F0EBF">
        <w:rPr>
          <w:sz w:val="20"/>
        </w:rPr>
        <w:t>aanbesteding;</w:t>
      </w:r>
    </w:p>
    <w:p w14:paraId="0865F5BB" w14:textId="4854471B" w:rsidR="00165E13" w:rsidRPr="004F0EBF" w:rsidRDefault="00165E13" w:rsidP="00294797">
      <w:pPr>
        <w:pStyle w:val="Lijstalinea"/>
        <w:tabs>
          <w:tab w:val="left" w:pos="1163"/>
        </w:tabs>
        <w:spacing w:before="3" w:line="245" w:lineRule="exact"/>
        <w:ind w:firstLine="0"/>
        <w:rPr>
          <w:sz w:val="20"/>
        </w:rPr>
      </w:pPr>
    </w:p>
    <w:p w14:paraId="4A90C666" w14:textId="761C0D4C" w:rsidR="00165E13" w:rsidRPr="004F0EBF" w:rsidRDefault="000A6574">
      <w:pPr>
        <w:pStyle w:val="Lijstalinea"/>
        <w:numPr>
          <w:ilvl w:val="2"/>
          <w:numId w:val="8"/>
        </w:numPr>
        <w:tabs>
          <w:tab w:val="left" w:pos="1163"/>
        </w:tabs>
        <w:ind w:hanging="206"/>
        <w:rPr>
          <w:sz w:val="20"/>
        </w:rPr>
      </w:pPr>
      <w:r w:rsidRPr="004F0EBF">
        <w:rPr>
          <w:sz w:val="20"/>
        </w:rPr>
        <w:t xml:space="preserve">het kunnen bepalen van </w:t>
      </w:r>
      <w:r w:rsidR="00294797" w:rsidRPr="004F0EBF">
        <w:rPr>
          <w:sz w:val="20"/>
        </w:rPr>
        <w:t>de inrichting van de</w:t>
      </w:r>
      <w:r w:rsidRPr="004F0EBF">
        <w:rPr>
          <w:spacing w:val="-3"/>
          <w:sz w:val="20"/>
        </w:rPr>
        <w:t xml:space="preserve"> </w:t>
      </w:r>
      <w:r w:rsidRPr="004F0EBF">
        <w:rPr>
          <w:sz w:val="20"/>
        </w:rPr>
        <w:t>aanbestedings</w:t>
      </w:r>
      <w:r w:rsidR="00294797" w:rsidRPr="004F0EBF">
        <w:rPr>
          <w:sz w:val="20"/>
        </w:rPr>
        <w:t>documenten</w:t>
      </w:r>
      <w:r w:rsidRPr="004F0EBF">
        <w:rPr>
          <w:sz w:val="20"/>
        </w:rPr>
        <w:t>.</w:t>
      </w:r>
    </w:p>
    <w:p w14:paraId="2F180B20" w14:textId="77777777" w:rsidR="00165E13" w:rsidRPr="004F0EBF" w:rsidRDefault="00165E13">
      <w:pPr>
        <w:pStyle w:val="Plattetekst"/>
        <w:spacing w:before="8"/>
        <w:rPr>
          <w:sz w:val="19"/>
        </w:rPr>
      </w:pPr>
    </w:p>
    <w:p w14:paraId="486F9CD2" w14:textId="77777777" w:rsidR="00165E13" w:rsidRPr="004F0EBF" w:rsidRDefault="000A6574">
      <w:pPr>
        <w:pStyle w:val="Plattetekst"/>
        <w:ind w:left="596"/>
        <w:jc w:val="both"/>
      </w:pPr>
      <w:r w:rsidRPr="004F0EBF">
        <w:t>Het is niet de bedoeling dat op dit moment inschrijvingen worden gedaan.</w:t>
      </w:r>
    </w:p>
    <w:p w14:paraId="39A35876" w14:textId="77777777" w:rsidR="00165E13" w:rsidRPr="004F0EBF" w:rsidRDefault="00165E13">
      <w:pPr>
        <w:pStyle w:val="Plattetekst"/>
        <w:spacing w:before="10"/>
        <w:rPr>
          <w:sz w:val="16"/>
        </w:rPr>
      </w:pPr>
    </w:p>
    <w:p w14:paraId="4A857551" w14:textId="77777777" w:rsidR="00165E13" w:rsidRPr="004F0EBF" w:rsidRDefault="000A6574" w:rsidP="009D1D6E">
      <w:pPr>
        <w:pStyle w:val="Kop2"/>
        <w:numPr>
          <w:ilvl w:val="0"/>
          <w:numId w:val="13"/>
        </w:numPr>
        <w:tabs>
          <w:tab w:val="left" w:pos="1317"/>
        </w:tabs>
        <w:spacing w:before="89"/>
      </w:pPr>
      <w:bookmarkStart w:id="11" w:name="_bookmark4"/>
      <w:bookmarkEnd w:id="11"/>
      <w:r w:rsidRPr="004F0EBF">
        <w:t>Algemene</w:t>
      </w:r>
      <w:r w:rsidRPr="004F0EBF">
        <w:rPr>
          <w:spacing w:val="-2"/>
        </w:rPr>
        <w:t xml:space="preserve"> </w:t>
      </w:r>
      <w:r w:rsidRPr="004F0EBF">
        <w:t>informatie</w:t>
      </w:r>
    </w:p>
    <w:p w14:paraId="7CF28514" w14:textId="77777777" w:rsidR="00165E13" w:rsidRPr="004F0EBF" w:rsidRDefault="000A6574">
      <w:pPr>
        <w:pStyle w:val="Lijstalinea"/>
        <w:numPr>
          <w:ilvl w:val="1"/>
          <w:numId w:val="6"/>
        </w:numPr>
        <w:tabs>
          <w:tab w:val="left" w:pos="1376"/>
          <w:tab w:val="left" w:pos="1377"/>
        </w:tabs>
        <w:spacing w:before="230"/>
        <w:rPr>
          <w:b/>
          <w:sz w:val="20"/>
        </w:rPr>
      </w:pPr>
      <w:bookmarkStart w:id="12" w:name="_bookmark5"/>
      <w:bookmarkEnd w:id="12"/>
      <w:r w:rsidRPr="004F0EBF">
        <w:rPr>
          <w:b/>
          <w:sz w:val="20"/>
        </w:rPr>
        <w:t>Algemene</w:t>
      </w:r>
      <w:r w:rsidRPr="004F0EBF">
        <w:rPr>
          <w:b/>
          <w:spacing w:val="-2"/>
          <w:sz w:val="20"/>
        </w:rPr>
        <w:t xml:space="preserve"> </w:t>
      </w:r>
      <w:r w:rsidRPr="004F0EBF">
        <w:rPr>
          <w:b/>
          <w:sz w:val="20"/>
        </w:rPr>
        <w:t>projectinformatie</w:t>
      </w:r>
    </w:p>
    <w:p w14:paraId="7EE85C9A" w14:textId="77777777" w:rsidR="00165E13" w:rsidRPr="004F0EBF" w:rsidRDefault="00165E13">
      <w:pPr>
        <w:pStyle w:val="Plattetekst"/>
        <w:spacing w:before="3"/>
        <w:rPr>
          <w:b/>
        </w:rPr>
      </w:pPr>
    </w:p>
    <w:p w14:paraId="33358864" w14:textId="5B02C468" w:rsidR="00165E13" w:rsidRPr="004F0EBF" w:rsidRDefault="0071155B">
      <w:pPr>
        <w:pStyle w:val="Plattetekst"/>
        <w:ind w:left="596" w:right="579"/>
        <w:jc w:val="both"/>
      </w:pPr>
      <w:r>
        <w:t>Bij</w:t>
      </w:r>
      <w:r w:rsidR="000A6574" w:rsidRPr="004F0EBF">
        <w:t xml:space="preserve"> BUAS </w:t>
      </w:r>
      <w:r>
        <w:t xml:space="preserve">is er sprake van </w:t>
      </w:r>
      <w:r w:rsidR="000A6574" w:rsidRPr="004F0EBF">
        <w:t>c</w:t>
      </w:r>
      <w:r w:rsidR="00FA78C8" w:rsidRPr="004F0EBF">
        <w:t>irca 9</w:t>
      </w:r>
      <w:r w:rsidR="000A6574" w:rsidRPr="004F0EBF">
        <w:t xml:space="preserve">00 </w:t>
      </w:r>
      <w:r w:rsidR="00FA78C8" w:rsidRPr="004F0EBF">
        <w:t>verloningen voor met name medewerkers en externen</w:t>
      </w:r>
      <w:r w:rsidR="00294797" w:rsidRPr="004F0EBF">
        <w:t xml:space="preserve"> (waaronder stagiaires, gastdocenten en gecommit</w:t>
      </w:r>
      <w:r w:rsidR="00123ADF">
        <w:t>t</w:t>
      </w:r>
      <w:r w:rsidR="00294797" w:rsidRPr="004F0EBF">
        <w:t>eerden</w:t>
      </w:r>
      <w:r>
        <w:t>)</w:t>
      </w:r>
      <w:r w:rsidR="000A6574" w:rsidRPr="004F0EBF">
        <w:t xml:space="preserve">. </w:t>
      </w:r>
    </w:p>
    <w:p w14:paraId="27BE3554" w14:textId="77777777" w:rsidR="00165E13" w:rsidRPr="004F0EBF" w:rsidRDefault="00165E13">
      <w:pPr>
        <w:pStyle w:val="Plattetekst"/>
        <w:spacing w:before="10"/>
        <w:rPr>
          <w:sz w:val="19"/>
        </w:rPr>
      </w:pPr>
    </w:p>
    <w:p w14:paraId="4710988E" w14:textId="402ECC08" w:rsidR="00165E13" w:rsidRPr="004F0EBF" w:rsidRDefault="000A6574">
      <w:pPr>
        <w:pStyle w:val="Plattetekst"/>
        <w:spacing w:before="1"/>
        <w:ind w:left="596" w:right="604"/>
      </w:pPr>
      <w:r w:rsidRPr="004F0EBF">
        <w:t>Vooruitlopend op de aanbesteding willen we hierbij al aangeven dat het toekomstige E-HRM pakket van BUAS ten minste dient te voldoen aan de volgende eisen:</w:t>
      </w:r>
    </w:p>
    <w:p w14:paraId="62B94C89" w14:textId="77777777" w:rsidR="00165E13" w:rsidRPr="004F0EBF" w:rsidRDefault="00165E13">
      <w:pPr>
        <w:pStyle w:val="Plattetekst"/>
        <w:spacing w:before="1"/>
      </w:pPr>
    </w:p>
    <w:p w14:paraId="79BA1283" w14:textId="1C7DEEBD" w:rsidR="00165E13" w:rsidRPr="004F0EBF" w:rsidRDefault="000A6574">
      <w:pPr>
        <w:pStyle w:val="Lijstalinea"/>
        <w:numPr>
          <w:ilvl w:val="2"/>
          <w:numId w:val="6"/>
        </w:numPr>
        <w:tabs>
          <w:tab w:val="left" w:pos="1384"/>
          <w:tab w:val="left" w:pos="4637"/>
          <w:tab w:val="left" w:pos="8790"/>
        </w:tabs>
        <w:ind w:right="574"/>
        <w:jc w:val="both"/>
        <w:rPr>
          <w:sz w:val="20"/>
        </w:rPr>
      </w:pPr>
      <w:r w:rsidRPr="004F0EBF">
        <w:rPr>
          <w:sz w:val="20"/>
        </w:rPr>
        <w:t>Het E-HRM pakket biedt de mogelijkheid deze</w:t>
      </w:r>
      <w:r w:rsidR="005662F4">
        <w:rPr>
          <w:sz w:val="20"/>
        </w:rPr>
        <w:t xml:space="preserve"> specifiek</w:t>
      </w:r>
      <w:r w:rsidRPr="004F0EBF">
        <w:rPr>
          <w:sz w:val="20"/>
        </w:rPr>
        <w:t xml:space="preserve"> voor onze organisatie, gebaseerd op de cao en eigen bedrijfsregelingen, in te </w:t>
      </w:r>
      <w:r w:rsidR="00126E89" w:rsidRPr="004F0EBF">
        <w:rPr>
          <w:sz w:val="20"/>
        </w:rPr>
        <w:t>richten. Minimaal wordt de geldende cao</w:t>
      </w:r>
      <w:r w:rsidRPr="004F0EBF">
        <w:rPr>
          <w:sz w:val="20"/>
        </w:rPr>
        <w:t xml:space="preserve"> door de Inschrijver in het E-HRM pakket ingericht en onderhouden, waardoor de Inschrijver volledige ondersteuning en facilitering van de rechtspositie realiseert:</w:t>
      </w:r>
    </w:p>
    <w:p w14:paraId="72651742" w14:textId="2707016B" w:rsidR="00165E13" w:rsidRPr="004F0EBF" w:rsidRDefault="00AD336C">
      <w:pPr>
        <w:pStyle w:val="Lijstalinea"/>
        <w:numPr>
          <w:ilvl w:val="3"/>
          <w:numId w:val="6"/>
        </w:numPr>
        <w:tabs>
          <w:tab w:val="left" w:pos="1562"/>
        </w:tabs>
        <w:spacing w:line="229" w:lineRule="exact"/>
        <w:ind w:firstLine="0"/>
        <w:rPr>
          <w:sz w:val="20"/>
        </w:rPr>
      </w:pPr>
      <w:r w:rsidRPr="004F0EBF">
        <w:rPr>
          <w:sz w:val="20"/>
        </w:rPr>
        <w:t xml:space="preserve">Cao-hbo-2018 </w:t>
      </w:r>
    </w:p>
    <w:p w14:paraId="2B3A3FEE" w14:textId="193C26E2" w:rsidR="00165E13" w:rsidRPr="004F0EBF" w:rsidRDefault="005662F4">
      <w:pPr>
        <w:pStyle w:val="Lijstalinea"/>
        <w:numPr>
          <w:ilvl w:val="3"/>
          <w:numId w:val="6"/>
        </w:numPr>
        <w:tabs>
          <w:tab w:val="left" w:pos="1562"/>
        </w:tabs>
        <w:spacing w:before="1"/>
        <w:ind w:right="584" w:firstLine="0"/>
        <w:rPr>
          <w:sz w:val="20"/>
        </w:rPr>
      </w:pPr>
      <w:r>
        <w:rPr>
          <w:sz w:val="20"/>
        </w:rPr>
        <w:t>M</w:t>
      </w:r>
      <w:r w:rsidR="00FA78C8" w:rsidRPr="004F0EBF">
        <w:rPr>
          <w:sz w:val="20"/>
        </w:rPr>
        <w:t>eerdere rec</w:t>
      </w:r>
      <w:r w:rsidR="00294797" w:rsidRPr="004F0EBF">
        <w:rPr>
          <w:sz w:val="20"/>
        </w:rPr>
        <w:t>h</w:t>
      </w:r>
      <w:r w:rsidR="00FA78C8" w:rsidRPr="004F0EBF">
        <w:rPr>
          <w:sz w:val="20"/>
        </w:rPr>
        <w:t xml:space="preserve">tspersonen en daarmee samenhangende afspraken </w:t>
      </w:r>
    </w:p>
    <w:p w14:paraId="74B35829" w14:textId="77777777" w:rsidR="00165E13" w:rsidRPr="004F0EBF" w:rsidRDefault="00165E13">
      <w:pPr>
        <w:pStyle w:val="Plattetekst"/>
        <w:spacing w:before="10"/>
        <w:rPr>
          <w:sz w:val="19"/>
        </w:rPr>
      </w:pPr>
    </w:p>
    <w:p w14:paraId="1F4A20C5" w14:textId="6655B91A" w:rsidR="00165E13" w:rsidRPr="004F0EBF" w:rsidRDefault="000A6574">
      <w:pPr>
        <w:pStyle w:val="Lijstalinea"/>
        <w:numPr>
          <w:ilvl w:val="2"/>
          <w:numId w:val="6"/>
        </w:numPr>
        <w:tabs>
          <w:tab w:val="left" w:pos="1384"/>
        </w:tabs>
        <w:ind w:right="575"/>
        <w:jc w:val="both"/>
        <w:rPr>
          <w:sz w:val="20"/>
        </w:rPr>
      </w:pPr>
      <w:r w:rsidRPr="004F0EBF">
        <w:rPr>
          <w:sz w:val="20"/>
        </w:rPr>
        <w:t>Salaristabellen, net als sociale en fiscale wet- en regelgeving</w:t>
      </w:r>
      <w:r w:rsidR="005662F4">
        <w:rPr>
          <w:sz w:val="20"/>
        </w:rPr>
        <w:t>,</w:t>
      </w:r>
      <w:r w:rsidRPr="004F0EBF">
        <w:rPr>
          <w:sz w:val="20"/>
        </w:rPr>
        <w:t xml:space="preserve"> worden door de Inschrijver up- to-date gehouden. Looncodes </w:t>
      </w:r>
      <w:r w:rsidR="00FA78C8" w:rsidRPr="004F0EBF">
        <w:rPr>
          <w:sz w:val="20"/>
        </w:rPr>
        <w:t>en bijzondere vrij  te</w:t>
      </w:r>
      <w:r w:rsidR="00294797" w:rsidRPr="004F0EBF">
        <w:rPr>
          <w:sz w:val="20"/>
        </w:rPr>
        <w:t xml:space="preserve"> definiëren en in te richten</w:t>
      </w:r>
      <w:r w:rsidR="00FA78C8" w:rsidRPr="004F0EBF">
        <w:rPr>
          <w:sz w:val="20"/>
        </w:rPr>
        <w:t xml:space="preserve"> afspraken </w:t>
      </w:r>
      <w:r w:rsidRPr="004F0EBF">
        <w:rPr>
          <w:sz w:val="20"/>
        </w:rPr>
        <w:t>werken conform fiscale</w:t>
      </w:r>
      <w:r w:rsidRPr="004F0EBF">
        <w:rPr>
          <w:spacing w:val="-3"/>
          <w:sz w:val="20"/>
        </w:rPr>
        <w:t xml:space="preserve"> </w:t>
      </w:r>
      <w:r w:rsidRPr="004F0EBF">
        <w:rPr>
          <w:sz w:val="20"/>
        </w:rPr>
        <w:t>voorschriften.</w:t>
      </w:r>
    </w:p>
    <w:p w14:paraId="79D7F36A" w14:textId="77777777" w:rsidR="00165E13" w:rsidRPr="004F0EBF" w:rsidRDefault="00165E13">
      <w:pPr>
        <w:pStyle w:val="Plattetekst"/>
        <w:spacing w:before="1"/>
      </w:pPr>
    </w:p>
    <w:p w14:paraId="6CA21F25" w14:textId="77777777" w:rsidR="00165E13" w:rsidRPr="004F0EBF" w:rsidRDefault="000A6574">
      <w:pPr>
        <w:pStyle w:val="Lijstalinea"/>
        <w:numPr>
          <w:ilvl w:val="2"/>
          <w:numId w:val="6"/>
        </w:numPr>
        <w:tabs>
          <w:tab w:val="left" w:pos="1384"/>
        </w:tabs>
        <w:ind w:right="571"/>
        <w:jc w:val="both"/>
        <w:rPr>
          <w:sz w:val="20"/>
        </w:rPr>
      </w:pPr>
      <w:r w:rsidRPr="004F0EBF">
        <w:rPr>
          <w:sz w:val="20"/>
        </w:rPr>
        <w:t>De Inschrijver levert een geïntegreerd E-HRM pakket. Dit bestaat uit een geïntegreerd salaris- en personeelsinformatiesysteem met een HRM portaal voor tenminste E-HRM dienstverlening aan medewerker en</w:t>
      </w:r>
      <w:r w:rsidRPr="004F0EBF">
        <w:rPr>
          <w:spacing w:val="-5"/>
          <w:sz w:val="20"/>
        </w:rPr>
        <w:t xml:space="preserve"> </w:t>
      </w:r>
      <w:r w:rsidRPr="004F0EBF">
        <w:rPr>
          <w:sz w:val="20"/>
        </w:rPr>
        <w:t>leidinggevende.</w:t>
      </w:r>
    </w:p>
    <w:p w14:paraId="2291AF2D" w14:textId="77777777" w:rsidR="00165E13" w:rsidRPr="004F0EBF" w:rsidRDefault="00165E13">
      <w:pPr>
        <w:pStyle w:val="Plattetekst"/>
      </w:pPr>
    </w:p>
    <w:p w14:paraId="49FA1801" w14:textId="7679C6D5" w:rsidR="00165E13" w:rsidRPr="004F0EBF" w:rsidRDefault="000A6574">
      <w:pPr>
        <w:pStyle w:val="Lijstalinea"/>
        <w:numPr>
          <w:ilvl w:val="2"/>
          <w:numId w:val="6"/>
        </w:numPr>
        <w:tabs>
          <w:tab w:val="left" w:pos="1384"/>
        </w:tabs>
        <w:ind w:right="580"/>
        <w:jc w:val="both"/>
        <w:rPr>
          <w:sz w:val="20"/>
        </w:rPr>
      </w:pPr>
      <w:r w:rsidRPr="004F0EBF">
        <w:rPr>
          <w:sz w:val="20"/>
        </w:rPr>
        <w:t xml:space="preserve">De functies binnen het E-HRM pakket zijn geïntegreerd qua gegevensverbruik. Dit houdt in dat de gegevens eenmalig worden ingevoerd, vastgelegd en bijgehouden en vanuit de diverse functies inzichtelijk, </w:t>
      </w:r>
      <w:r w:rsidR="00FF10CE" w:rsidRPr="004F0EBF">
        <w:rPr>
          <w:sz w:val="20"/>
        </w:rPr>
        <w:t>aanvul baar</w:t>
      </w:r>
      <w:r w:rsidRPr="004F0EBF">
        <w:rPr>
          <w:sz w:val="20"/>
        </w:rPr>
        <w:t xml:space="preserve">, inzetbaar en </w:t>
      </w:r>
      <w:r w:rsidR="00FF10CE" w:rsidRPr="004F0EBF">
        <w:rPr>
          <w:sz w:val="20"/>
        </w:rPr>
        <w:t>muteerbaar</w:t>
      </w:r>
      <w:r w:rsidRPr="004F0EBF">
        <w:rPr>
          <w:sz w:val="20"/>
        </w:rPr>
        <w:t xml:space="preserve"> zijn. </w:t>
      </w:r>
      <w:r w:rsidR="00F84EF1" w:rsidRPr="004F0EBF">
        <w:rPr>
          <w:sz w:val="20"/>
        </w:rPr>
        <w:t xml:space="preserve">Het uitgangspunt is: </w:t>
      </w:r>
      <w:r w:rsidRPr="004F0EBF">
        <w:rPr>
          <w:sz w:val="20"/>
        </w:rPr>
        <w:t>"</w:t>
      </w:r>
      <w:r w:rsidR="005662F4">
        <w:rPr>
          <w:sz w:val="20"/>
        </w:rPr>
        <w:t>é</w:t>
      </w:r>
      <w:r w:rsidRPr="004F0EBF">
        <w:rPr>
          <w:sz w:val="20"/>
        </w:rPr>
        <w:t>énma</w:t>
      </w:r>
      <w:r w:rsidR="00126E89" w:rsidRPr="004F0EBF">
        <w:rPr>
          <w:sz w:val="20"/>
        </w:rPr>
        <w:t>lige opslag, meervoudig gebruik</w:t>
      </w:r>
      <w:r w:rsidRPr="004F0EBF">
        <w:rPr>
          <w:sz w:val="20"/>
        </w:rPr>
        <w:t>"</w:t>
      </w:r>
      <w:r w:rsidR="00126E89" w:rsidRPr="004F0EBF">
        <w:rPr>
          <w:sz w:val="20"/>
        </w:rPr>
        <w:t>.</w:t>
      </w:r>
    </w:p>
    <w:p w14:paraId="1A77C338" w14:textId="77777777" w:rsidR="00165E13" w:rsidRPr="004F0EBF" w:rsidRDefault="00165E13">
      <w:pPr>
        <w:pStyle w:val="Plattetekst"/>
        <w:spacing w:before="11"/>
        <w:rPr>
          <w:sz w:val="19"/>
        </w:rPr>
      </w:pPr>
    </w:p>
    <w:p w14:paraId="7F89018C" w14:textId="77777777" w:rsidR="00165E13" w:rsidRPr="004F0EBF" w:rsidRDefault="000A6574">
      <w:pPr>
        <w:pStyle w:val="Lijstalinea"/>
        <w:numPr>
          <w:ilvl w:val="2"/>
          <w:numId w:val="6"/>
        </w:numPr>
        <w:tabs>
          <w:tab w:val="left" w:pos="1384"/>
        </w:tabs>
        <w:ind w:right="584"/>
        <w:jc w:val="both"/>
        <w:rPr>
          <w:sz w:val="20"/>
        </w:rPr>
      </w:pPr>
      <w:r w:rsidRPr="004F0EBF">
        <w:rPr>
          <w:sz w:val="20"/>
        </w:rPr>
        <w:t xml:space="preserve">Het E-HRM pakket, met alle daarbij behorende functionaliteiten, dienstverlening en randvoorwaarden, wordt in de Nederlandse </w:t>
      </w:r>
      <w:r w:rsidR="00F84EF1" w:rsidRPr="004F0EBF">
        <w:rPr>
          <w:sz w:val="20"/>
        </w:rPr>
        <w:t xml:space="preserve">en Engelse </w:t>
      </w:r>
      <w:r w:rsidRPr="004F0EBF">
        <w:rPr>
          <w:sz w:val="20"/>
        </w:rPr>
        <w:t>taal geleverd, gebruikt en</w:t>
      </w:r>
      <w:r w:rsidRPr="004F0EBF">
        <w:rPr>
          <w:spacing w:val="-13"/>
          <w:sz w:val="20"/>
        </w:rPr>
        <w:t xml:space="preserve"> </w:t>
      </w:r>
      <w:r w:rsidRPr="004F0EBF">
        <w:rPr>
          <w:sz w:val="20"/>
        </w:rPr>
        <w:t>onderhouden.</w:t>
      </w:r>
    </w:p>
    <w:p w14:paraId="460D5FA1" w14:textId="77777777" w:rsidR="00165E13" w:rsidRPr="004F0EBF" w:rsidRDefault="00165E13">
      <w:pPr>
        <w:pStyle w:val="Plattetekst"/>
        <w:spacing w:before="1"/>
      </w:pPr>
    </w:p>
    <w:p w14:paraId="0A1A826D" w14:textId="6B31ABF6" w:rsidR="00165E13" w:rsidRPr="004F0EBF" w:rsidRDefault="000A6574">
      <w:pPr>
        <w:pStyle w:val="Lijstalinea"/>
        <w:numPr>
          <w:ilvl w:val="2"/>
          <w:numId w:val="6"/>
        </w:numPr>
        <w:tabs>
          <w:tab w:val="left" w:pos="1384"/>
        </w:tabs>
        <w:spacing w:before="1"/>
        <w:ind w:right="574"/>
        <w:jc w:val="both"/>
        <w:rPr>
          <w:sz w:val="20"/>
        </w:rPr>
      </w:pPr>
      <w:r w:rsidRPr="004F0EBF">
        <w:rPr>
          <w:sz w:val="20"/>
        </w:rPr>
        <w:t>Het gehele pakket is voorzien van mutatiehistorie op inhoud en auditlog (</w:t>
      </w:r>
      <w:r w:rsidR="00FA78C8" w:rsidRPr="004F0EBF">
        <w:rPr>
          <w:sz w:val="20"/>
        </w:rPr>
        <w:t xml:space="preserve">bijvoorbeeld </w:t>
      </w:r>
      <w:r w:rsidRPr="004F0EBF">
        <w:rPr>
          <w:sz w:val="20"/>
        </w:rPr>
        <w:t>wie heeft welke tabelregel in welke tabelfunctionaliteit op welke datum</w:t>
      </w:r>
      <w:r w:rsidRPr="004F0EBF">
        <w:rPr>
          <w:spacing w:val="-1"/>
          <w:sz w:val="20"/>
        </w:rPr>
        <w:t xml:space="preserve"> </w:t>
      </w:r>
      <w:r w:rsidRPr="004F0EBF">
        <w:rPr>
          <w:sz w:val="20"/>
        </w:rPr>
        <w:t>aangepast).</w:t>
      </w:r>
    </w:p>
    <w:p w14:paraId="360A4865" w14:textId="77777777" w:rsidR="00165E13" w:rsidRPr="004F0EBF" w:rsidRDefault="00165E13">
      <w:pPr>
        <w:pStyle w:val="Plattetekst"/>
        <w:spacing w:before="10"/>
        <w:rPr>
          <w:sz w:val="19"/>
        </w:rPr>
      </w:pPr>
    </w:p>
    <w:p w14:paraId="43881864" w14:textId="77777777" w:rsidR="00165E13" w:rsidRPr="004F0EBF" w:rsidRDefault="000A6574">
      <w:pPr>
        <w:pStyle w:val="Lijstalinea"/>
        <w:numPr>
          <w:ilvl w:val="2"/>
          <w:numId w:val="6"/>
        </w:numPr>
        <w:tabs>
          <w:tab w:val="left" w:pos="1384"/>
        </w:tabs>
        <w:rPr>
          <w:sz w:val="20"/>
        </w:rPr>
      </w:pPr>
      <w:r w:rsidRPr="004F0EBF">
        <w:rPr>
          <w:sz w:val="20"/>
        </w:rPr>
        <w:t>Aanbieder is ISO 27001 en NEN 7510</w:t>
      </w:r>
      <w:r w:rsidRPr="004F0EBF">
        <w:rPr>
          <w:spacing w:val="5"/>
          <w:sz w:val="20"/>
        </w:rPr>
        <w:t xml:space="preserve"> </w:t>
      </w:r>
      <w:r w:rsidRPr="004F0EBF">
        <w:rPr>
          <w:sz w:val="20"/>
        </w:rPr>
        <w:t>geaccrediteerd.</w:t>
      </w:r>
    </w:p>
    <w:p w14:paraId="571C9C07" w14:textId="77777777" w:rsidR="00165E13" w:rsidRPr="004F0EBF" w:rsidRDefault="00165E13">
      <w:pPr>
        <w:pStyle w:val="Plattetekst"/>
        <w:spacing w:before="1"/>
      </w:pPr>
    </w:p>
    <w:p w14:paraId="7F9AA15D" w14:textId="00429076" w:rsidR="00165E13" w:rsidRDefault="000A6574">
      <w:pPr>
        <w:pStyle w:val="Lijstalinea"/>
        <w:numPr>
          <w:ilvl w:val="2"/>
          <w:numId w:val="6"/>
        </w:numPr>
        <w:tabs>
          <w:tab w:val="left" w:pos="1384"/>
        </w:tabs>
        <w:rPr>
          <w:sz w:val="20"/>
        </w:rPr>
      </w:pPr>
      <w:r w:rsidRPr="004F0EBF">
        <w:rPr>
          <w:sz w:val="20"/>
        </w:rPr>
        <w:t>Data wordt opgeslagen conform Nederlandse en Europese</w:t>
      </w:r>
      <w:r w:rsidRPr="004F0EBF">
        <w:rPr>
          <w:spacing w:val="1"/>
          <w:sz w:val="20"/>
        </w:rPr>
        <w:t xml:space="preserve"> </w:t>
      </w:r>
      <w:r w:rsidRPr="004F0EBF">
        <w:rPr>
          <w:sz w:val="20"/>
        </w:rPr>
        <w:t>wetgeving.</w:t>
      </w:r>
    </w:p>
    <w:p w14:paraId="066F0595" w14:textId="77777777" w:rsidR="004F0EBF" w:rsidRPr="004F0EBF" w:rsidRDefault="004F0EBF" w:rsidP="004F0EBF">
      <w:pPr>
        <w:pStyle w:val="Lijstalinea"/>
        <w:rPr>
          <w:sz w:val="20"/>
        </w:rPr>
      </w:pPr>
    </w:p>
    <w:p w14:paraId="14ACA037" w14:textId="0DE94A14" w:rsidR="004F0EBF" w:rsidRDefault="004F0EBF" w:rsidP="004F0EBF">
      <w:pPr>
        <w:tabs>
          <w:tab w:val="left" w:pos="1384"/>
        </w:tabs>
        <w:rPr>
          <w:sz w:val="20"/>
        </w:rPr>
      </w:pPr>
    </w:p>
    <w:p w14:paraId="49CBA85F" w14:textId="3C74DE6F" w:rsidR="004F0EBF" w:rsidRDefault="004F0EBF" w:rsidP="004F0EBF">
      <w:pPr>
        <w:tabs>
          <w:tab w:val="left" w:pos="1384"/>
        </w:tabs>
        <w:rPr>
          <w:sz w:val="20"/>
        </w:rPr>
      </w:pPr>
    </w:p>
    <w:p w14:paraId="6A860F5B" w14:textId="06F21509" w:rsidR="004F0EBF" w:rsidRDefault="004F0EBF" w:rsidP="004F0EBF">
      <w:pPr>
        <w:tabs>
          <w:tab w:val="left" w:pos="1384"/>
        </w:tabs>
        <w:rPr>
          <w:sz w:val="20"/>
        </w:rPr>
      </w:pPr>
    </w:p>
    <w:p w14:paraId="101DAA87" w14:textId="2D4C485F" w:rsidR="004F0EBF" w:rsidRDefault="004F0EBF" w:rsidP="004F0EBF">
      <w:pPr>
        <w:tabs>
          <w:tab w:val="left" w:pos="1384"/>
        </w:tabs>
        <w:rPr>
          <w:sz w:val="20"/>
        </w:rPr>
      </w:pPr>
    </w:p>
    <w:p w14:paraId="62812134" w14:textId="39B13D1D" w:rsidR="004F0EBF" w:rsidRDefault="004F0EBF" w:rsidP="004F0EBF">
      <w:pPr>
        <w:tabs>
          <w:tab w:val="left" w:pos="1384"/>
        </w:tabs>
        <w:rPr>
          <w:sz w:val="20"/>
        </w:rPr>
      </w:pPr>
    </w:p>
    <w:p w14:paraId="5F825BBF" w14:textId="121A29EF" w:rsidR="004F0EBF" w:rsidRDefault="004F0EBF" w:rsidP="004F0EBF">
      <w:pPr>
        <w:tabs>
          <w:tab w:val="left" w:pos="1384"/>
        </w:tabs>
        <w:rPr>
          <w:sz w:val="20"/>
        </w:rPr>
      </w:pPr>
    </w:p>
    <w:p w14:paraId="10C7761E" w14:textId="0A0FA3D2" w:rsidR="004F0EBF" w:rsidRDefault="004F0EBF" w:rsidP="004F0EBF">
      <w:pPr>
        <w:tabs>
          <w:tab w:val="left" w:pos="1384"/>
        </w:tabs>
        <w:rPr>
          <w:sz w:val="20"/>
        </w:rPr>
      </w:pPr>
    </w:p>
    <w:p w14:paraId="150C5BE0" w14:textId="588380A5" w:rsidR="004F0EBF" w:rsidRDefault="004F0EBF" w:rsidP="004F0EBF">
      <w:pPr>
        <w:tabs>
          <w:tab w:val="left" w:pos="1384"/>
        </w:tabs>
        <w:rPr>
          <w:sz w:val="20"/>
        </w:rPr>
      </w:pPr>
    </w:p>
    <w:p w14:paraId="47EB2829" w14:textId="6DFE7BFE" w:rsidR="004F0EBF" w:rsidRDefault="004F0EBF" w:rsidP="004F0EBF">
      <w:pPr>
        <w:tabs>
          <w:tab w:val="left" w:pos="1384"/>
        </w:tabs>
        <w:rPr>
          <w:sz w:val="20"/>
        </w:rPr>
      </w:pPr>
    </w:p>
    <w:p w14:paraId="56E7ABB2" w14:textId="583E64F0" w:rsidR="004F0EBF" w:rsidRDefault="004F0EBF" w:rsidP="004F0EBF">
      <w:pPr>
        <w:tabs>
          <w:tab w:val="left" w:pos="1384"/>
        </w:tabs>
        <w:rPr>
          <w:sz w:val="20"/>
        </w:rPr>
      </w:pPr>
    </w:p>
    <w:p w14:paraId="6CB34159" w14:textId="7DAC7CCC" w:rsidR="004F0EBF" w:rsidRDefault="004F0EBF" w:rsidP="004F0EBF">
      <w:pPr>
        <w:tabs>
          <w:tab w:val="left" w:pos="1384"/>
        </w:tabs>
        <w:rPr>
          <w:sz w:val="20"/>
        </w:rPr>
      </w:pPr>
    </w:p>
    <w:p w14:paraId="39CAD691" w14:textId="7F532230" w:rsidR="004F0EBF" w:rsidRPr="004F0EBF" w:rsidRDefault="004F0EBF" w:rsidP="004F0EBF">
      <w:pPr>
        <w:tabs>
          <w:tab w:val="left" w:pos="1384"/>
        </w:tabs>
        <w:rPr>
          <w:sz w:val="20"/>
        </w:rPr>
      </w:pPr>
    </w:p>
    <w:p w14:paraId="6A2D7168" w14:textId="77777777" w:rsidR="00165E13" w:rsidRPr="004F0EBF" w:rsidRDefault="00165E13">
      <w:pPr>
        <w:pStyle w:val="Plattetekst"/>
        <w:rPr>
          <w:sz w:val="22"/>
        </w:rPr>
      </w:pPr>
    </w:p>
    <w:p w14:paraId="68F90FCF" w14:textId="4B7C0CFD" w:rsidR="00165E13" w:rsidRPr="004F0EBF" w:rsidRDefault="000A6574">
      <w:pPr>
        <w:pStyle w:val="Kop2"/>
        <w:numPr>
          <w:ilvl w:val="0"/>
          <w:numId w:val="5"/>
        </w:numPr>
        <w:tabs>
          <w:tab w:val="left" w:pos="1317"/>
        </w:tabs>
      </w:pPr>
      <w:bookmarkStart w:id="13" w:name="_bookmark6"/>
      <w:bookmarkEnd w:id="13"/>
      <w:r w:rsidRPr="004F0EBF">
        <w:lastRenderedPageBreak/>
        <w:t>Procedure</w:t>
      </w:r>
      <w:r w:rsidRPr="004F0EBF">
        <w:rPr>
          <w:spacing w:val="-2"/>
        </w:rPr>
        <w:t xml:space="preserve"> </w:t>
      </w:r>
      <w:r w:rsidRPr="004F0EBF">
        <w:t>marktconsultatie</w:t>
      </w:r>
    </w:p>
    <w:p w14:paraId="35E05470" w14:textId="77777777" w:rsidR="00165E13" w:rsidRPr="004F0EBF" w:rsidRDefault="000A6574">
      <w:pPr>
        <w:pStyle w:val="Lijstalinea"/>
        <w:numPr>
          <w:ilvl w:val="1"/>
          <w:numId w:val="4"/>
        </w:numPr>
        <w:tabs>
          <w:tab w:val="left" w:pos="1276"/>
        </w:tabs>
        <w:spacing w:before="232"/>
        <w:ind w:hanging="679"/>
        <w:jc w:val="both"/>
        <w:rPr>
          <w:b/>
          <w:sz w:val="20"/>
        </w:rPr>
      </w:pPr>
      <w:bookmarkStart w:id="14" w:name="_bookmark7"/>
      <w:bookmarkEnd w:id="14"/>
      <w:r w:rsidRPr="004F0EBF">
        <w:rPr>
          <w:b/>
          <w:sz w:val="20"/>
        </w:rPr>
        <w:t>Communicatie</w:t>
      </w:r>
    </w:p>
    <w:p w14:paraId="7A14172A" w14:textId="77777777" w:rsidR="00165E13" w:rsidRPr="004F0EBF" w:rsidRDefault="00165E13">
      <w:pPr>
        <w:pStyle w:val="Plattetekst"/>
        <w:spacing w:before="4"/>
        <w:rPr>
          <w:b/>
          <w:sz w:val="27"/>
        </w:rPr>
      </w:pPr>
    </w:p>
    <w:tbl>
      <w:tblPr>
        <w:tblStyle w:val="TableNormal1"/>
        <w:tblW w:w="0" w:type="auto"/>
        <w:tblInd w:w="495"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Look w:val="01E0" w:firstRow="1" w:lastRow="1" w:firstColumn="1" w:lastColumn="1" w:noHBand="0" w:noVBand="0"/>
      </w:tblPr>
      <w:tblGrid>
        <w:gridCol w:w="1803"/>
        <w:gridCol w:w="2698"/>
        <w:gridCol w:w="1248"/>
        <w:gridCol w:w="3552"/>
      </w:tblGrid>
      <w:tr w:rsidR="004F0EBF" w:rsidRPr="004F0EBF" w14:paraId="1CBFEA43" w14:textId="77777777" w:rsidTr="005B09AD">
        <w:trPr>
          <w:trHeight w:val="375"/>
        </w:trPr>
        <w:tc>
          <w:tcPr>
            <w:tcW w:w="9301" w:type="dxa"/>
            <w:gridSpan w:val="4"/>
            <w:tcBorders>
              <w:right w:val="single" w:sz="12" w:space="0" w:color="C0C0C0"/>
            </w:tcBorders>
            <w:shd w:val="clear" w:color="auto" w:fill="CCCCCC"/>
          </w:tcPr>
          <w:p w14:paraId="4224E708" w14:textId="129F1569" w:rsidR="004F0EBF" w:rsidRPr="004F0EBF" w:rsidRDefault="004F0EBF" w:rsidP="004F0EBF">
            <w:pPr>
              <w:pStyle w:val="TableParagraph"/>
              <w:spacing w:before="82"/>
              <w:ind w:left="86"/>
              <w:rPr>
                <w:b/>
                <w:sz w:val="18"/>
                <w:szCs w:val="18"/>
              </w:rPr>
            </w:pPr>
            <w:r w:rsidRPr="004F0EBF">
              <w:rPr>
                <w:sz w:val="18"/>
                <w:szCs w:val="18"/>
              </w:rPr>
              <w:t>Tijdens de marktconsultatie verloopt alle communicatie met BUAS, met betrekking tot dit onderwerp, uitsluitend via de onderstaande contactpersoon:</w:t>
            </w:r>
          </w:p>
        </w:tc>
      </w:tr>
      <w:tr w:rsidR="004F0EBF" w:rsidRPr="004F0EBF" w14:paraId="6FEF89AB" w14:textId="77777777">
        <w:trPr>
          <w:trHeight w:val="373"/>
        </w:trPr>
        <w:tc>
          <w:tcPr>
            <w:tcW w:w="1803" w:type="dxa"/>
            <w:tcBorders>
              <w:left w:val="single" w:sz="8" w:space="0" w:color="C0C0C0"/>
              <w:bottom w:val="single" w:sz="8" w:space="0" w:color="C0C0C0"/>
              <w:right w:val="single" w:sz="8" w:space="0" w:color="C0C0C0"/>
            </w:tcBorders>
            <w:shd w:val="clear" w:color="auto" w:fill="E4E4E4"/>
          </w:tcPr>
          <w:p w14:paraId="098AC357" w14:textId="77777777" w:rsidR="00165E13" w:rsidRPr="004F0EBF" w:rsidRDefault="000A6574">
            <w:pPr>
              <w:pStyle w:val="TableParagraph"/>
              <w:spacing w:before="83"/>
              <w:ind w:left="91"/>
              <w:rPr>
                <w:i/>
                <w:sz w:val="18"/>
                <w:szCs w:val="18"/>
              </w:rPr>
            </w:pPr>
            <w:r w:rsidRPr="004F0EBF">
              <w:rPr>
                <w:i/>
                <w:sz w:val="18"/>
                <w:szCs w:val="18"/>
              </w:rPr>
              <w:t>Contactpersoon</w:t>
            </w:r>
          </w:p>
        </w:tc>
        <w:tc>
          <w:tcPr>
            <w:tcW w:w="2698" w:type="dxa"/>
            <w:tcBorders>
              <w:top w:val="single" w:sz="12" w:space="0" w:color="C0C0C0"/>
              <w:left w:val="single" w:sz="8" w:space="0" w:color="C0C0C0"/>
              <w:bottom w:val="single" w:sz="8" w:space="0" w:color="C0C0C0"/>
              <w:right w:val="single" w:sz="8" w:space="0" w:color="C0C0C0"/>
            </w:tcBorders>
          </w:tcPr>
          <w:p w14:paraId="2B74A085" w14:textId="77777777" w:rsidR="00165E13" w:rsidRPr="004F0EBF" w:rsidRDefault="00F84EF1">
            <w:pPr>
              <w:pStyle w:val="TableParagraph"/>
              <w:spacing w:before="83"/>
              <w:ind w:left="90"/>
              <w:rPr>
                <w:sz w:val="18"/>
                <w:szCs w:val="18"/>
              </w:rPr>
            </w:pPr>
            <w:r w:rsidRPr="004F0EBF">
              <w:rPr>
                <w:sz w:val="18"/>
                <w:szCs w:val="18"/>
              </w:rPr>
              <w:t xml:space="preserve">A.J. (Lex) Nederhand </w:t>
            </w:r>
          </w:p>
        </w:tc>
        <w:tc>
          <w:tcPr>
            <w:tcW w:w="1248" w:type="dxa"/>
            <w:vMerge w:val="restart"/>
            <w:tcBorders>
              <w:top w:val="single" w:sz="12" w:space="0" w:color="C0C0C0"/>
              <w:left w:val="single" w:sz="8" w:space="0" w:color="C0C0C0"/>
              <w:bottom w:val="single" w:sz="8" w:space="0" w:color="C0C0C0"/>
              <w:right w:val="single" w:sz="8" w:space="0" w:color="C0C0C0"/>
            </w:tcBorders>
            <w:shd w:val="clear" w:color="auto" w:fill="E4E4E4"/>
          </w:tcPr>
          <w:p w14:paraId="343EE5D5" w14:textId="77777777" w:rsidR="00165E13" w:rsidRPr="004F0EBF" w:rsidRDefault="000A6574">
            <w:pPr>
              <w:pStyle w:val="TableParagraph"/>
              <w:spacing w:before="83"/>
              <w:ind w:left="91"/>
              <w:rPr>
                <w:i/>
                <w:sz w:val="18"/>
                <w:szCs w:val="18"/>
              </w:rPr>
            </w:pPr>
            <w:r w:rsidRPr="004F0EBF">
              <w:rPr>
                <w:i/>
                <w:sz w:val="18"/>
                <w:szCs w:val="18"/>
              </w:rPr>
              <w:t>Functie</w:t>
            </w:r>
          </w:p>
        </w:tc>
        <w:tc>
          <w:tcPr>
            <w:tcW w:w="3552" w:type="dxa"/>
            <w:vMerge w:val="restart"/>
            <w:tcBorders>
              <w:top w:val="single" w:sz="12" w:space="0" w:color="C0C0C0"/>
              <w:left w:val="single" w:sz="8" w:space="0" w:color="C0C0C0"/>
              <w:bottom w:val="single" w:sz="8" w:space="0" w:color="C0C0C0"/>
              <w:right w:val="single" w:sz="8" w:space="0" w:color="C0C0C0"/>
            </w:tcBorders>
          </w:tcPr>
          <w:p w14:paraId="6C03FC36" w14:textId="77777777" w:rsidR="00165E13" w:rsidRPr="004F0EBF" w:rsidRDefault="00F84EF1">
            <w:pPr>
              <w:pStyle w:val="TableParagraph"/>
              <w:spacing w:before="83"/>
              <w:ind w:left="91"/>
              <w:rPr>
                <w:sz w:val="18"/>
                <w:szCs w:val="18"/>
              </w:rPr>
            </w:pPr>
            <w:r w:rsidRPr="004F0EBF">
              <w:rPr>
                <w:sz w:val="18"/>
                <w:szCs w:val="18"/>
              </w:rPr>
              <w:t>Inkoopadviseur</w:t>
            </w:r>
          </w:p>
        </w:tc>
      </w:tr>
      <w:tr w:rsidR="004F0EBF" w:rsidRPr="004F0EBF" w14:paraId="02659F17" w14:textId="77777777">
        <w:trPr>
          <w:trHeight w:val="335"/>
        </w:trPr>
        <w:tc>
          <w:tcPr>
            <w:tcW w:w="1803" w:type="dxa"/>
            <w:vMerge w:val="restart"/>
            <w:tcBorders>
              <w:top w:val="single" w:sz="8" w:space="0" w:color="C0C0C0"/>
              <w:left w:val="single" w:sz="8" w:space="0" w:color="C0C0C0"/>
              <w:bottom w:val="single" w:sz="8" w:space="0" w:color="C0C0C0"/>
              <w:right w:val="single" w:sz="8" w:space="0" w:color="C0C0C0"/>
            </w:tcBorders>
            <w:shd w:val="clear" w:color="auto" w:fill="E4E4E4"/>
          </w:tcPr>
          <w:p w14:paraId="53814E3F" w14:textId="77777777" w:rsidR="00165E13" w:rsidRPr="004F0EBF" w:rsidRDefault="000A6574">
            <w:pPr>
              <w:pStyle w:val="TableParagraph"/>
              <w:spacing w:before="82"/>
              <w:ind w:left="91"/>
              <w:rPr>
                <w:i/>
                <w:sz w:val="18"/>
                <w:szCs w:val="18"/>
              </w:rPr>
            </w:pPr>
            <w:r w:rsidRPr="004F0EBF">
              <w:rPr>
                <w:i/>
                <w:sz w:val="18"/>
                <w:szCs w:val="18"/>
              </w:rPr>
              <w:t>Telefoonnummer</w:t>
            </w:r>
          </w:p>
        </w:tc>
        <w:tc>
          <w:tcPr>
            <w:tcW w:w="2698" w:type="dxa"/>
            <w:vMerge w:val="restart"/>
            <w:tcBorders>
              <w:top w:val="single" w:sz="8" w:space="0" w:color="C0C0C0"/>
              <w:left w:val="single" w:sz="8" w:space="0" w:color="C0C0C0"/>
              <w:bottom w:val="single" w:sz="8" w:space="0" w:color="C0C0C0"/>
              <w:right w:val="single" w:sz="8" w:space="0" w:color="C0C0C0"/>
            </w:tcBorders>
          </w:tcPr>
          <w:p w14:paraId="22A39ABC" w14:textId="77777777" w:rsidR="00165E13" w:rsidRPr="004F0EBF" w:rsidRDefault="00F84EF1">
            <w:pPr>
              <w:pStyle w:val="TableParagraph"/>
              <w:spacing w:before="83"/>
              <w:ind w:left="90"/>
              <w:rPr>
                <w:sz w:val="18"/>
                <w:szCs w:val="18"/>
              </w:rPr>
            </w:pPr>
            <w:r w:rsidRPr="004F0EBF">
              <w:rPr>
                <w:sz w:val="18"/>
                <w:szCs w:val="18"/>
              </w:rPr>
              <w:t>06-54268549</w:t>
            </w:r>
          </w:p>
        </w:tc>
        <w:tc>
          <w:tcPr>
            <w:tcW w:w="1248" w:type="dxa"/>
            <w:vMerge/>
            <w:tcBorders>
              <w:top w:val="nil"/>
              <w:left w:val="single" w:sz="8" w:space="0" w:color="C0C0C0"/>
              <w:bottom w:val="single" w:sz="8" w:space="0" w:color="C0C0C0"/>
              <w:right w:val="single" w:sz="8" w:space="0" w:color="C0C0C0"/>
            </w:tcBorders>
            <w:shd w:val="clear" w:color="auto" w:fill="E4E4E4"/>
          </w:tcPr>
          <w:p w14:paraId="7973DB96" w14:textId="77777777" w:rsidR="00165E13" w:rsidRPr="004F0EBF" w:rsidRDefault="00165E13">
            <w:pPr>
              <w:rPr>
                <w:sz w:val="18"/>
                <w:szCs w:val="18"/>
              </w:rPr>
            </w:pPr>
          </w:p>
        </w:tc>
        <w:tc>
          <w:tcPr>
            <w:tcW w:w="3552" w:type="dxa"/>
            <w:vMerge/>
            <w:tcBorders>
              <w:top w:val="nil"/>
              <w:left w:val="single" w:sz="8" w:space="0" w:color="C0C0C0"/>
              <w:bottom w:val="single" w:sz="8" w:space="0" w:color="C0C0C0"/>
              <w:right w:val="single" w:sz="8" w:space="0" w:color="C0C0C0"/>
            </w:tcBorders>
          </w:tcPr>
          <w:p w14:paraId="6CBBF9A8" w14:textId="77777777" w:rsidR="00165E13" w:rsidRPr="004F0EBF" w:rsidRDefault="00165E13">
            <w:pPr>
              <w:rPr>
                <w:sz w:val="18"/>
                <w:szCs w:val="18"/>
              </w:rPr>
            </w:pPr>
          </w:p>
        </w:tc>
      </w:tr>
      <w:tr w:rsidR="004F0EBF" w:rsidRPr="004F0EBF" w14:paraId="1DAA1049" w14:textId="77777777">
        <w:trPr>
          <w:trHeight w:val="375"/>
        </w:trPr>
        <w:tc>
          <w:tcPr>
            <w:tcW w:w="1803" w:type="dxa"/>
            <w:vMerge/>
            <w:tcBorders>
              <w:top w:val="nil"/>
              <w:left w:val="single" w:sz="8" w:space="0" w:color="C0C0C0"/>
              <w:bottom w:val="single" w:sz="8" w:space="0" w:color="C0C0C0"/>
              <w:right w:val="single" w:sz="8" w:space="0" w:color="C0C0C0"/>
            </w:tcBorders>
            <w:shd w:val="clear" w:color="auto" w:fill="E4E4E4"/>
          </w:tcPr>
          <w:p w14:paraId="0F94EEFB" w14:textId="77777777" w:rsidR="00165E13" w:rsidRPr="004F0EBF" w:rsidRDefault="00165E13">
            <w:pPr>
              <w:rPr>
                <w:sz w:val="18"/>
                <w:szCs w:val="18"/>
              </w:rPr>
            </w:pPr>
          </w:p>
        </w:tc>
        <w:tc>
          <w:tcPr>
            <w:tcW w:w="2698" w:type="dxa"/>
            <w:vMerge/>
            <w:tcBorders>
              <w:top w:val="nil"/>
              <w:left w:val="single" w:sz="8" w:space="0" w:color="C0C0C0"/>
              <w:bottom w:val="single" w:sz="8" w:space="0" w:color="C0C0C0"/>
              <w:right w:val="single" w:sz="8" w:space="0" w:color="C0C0C0"/>
            </w:tcBorders>
          </w:tcPr>
          <w:p w14:paraId="5FA0BA72" w14:textId="77777777" w:rsidR="00165E13" w:rsidRPr="004F0EBF" w:rsidRDefault="00165E13">
            <w:pPr>
              <w:rPr>
                <w:sz w:val="18"/>
                <w:szCs w:val="18"/>
              </w:rPr>
            </w:pPr>
          </w:p>
        </w:tc>
        <w:tc>
          <w:tcPr>
            <w:tcW w:w="1248" w:type="dxa"/>
            <w:tcBorders>
              <w:top w:val="single" w:sz="8" w:space="0" w:color="C0C0C0"/>
              <w:left w:val="single" w:sz="8" w:space="0" w:color="C0C0C0"/>
              <w:bottom w:val="single" w:sz="8" w:space="0" w:color="C0C0C0"/>
              <w:right w:val="single" w:sz="8" w:space="0" w:color="C0C0C0"/>
            </w:tcBorders>
            <w:shd w:val="clear" w:color="auto" w:fill="E4E4E4"/>
          </w:tcPr>
          <w:p w14:paraId="341D9F27" w14:textId="77777777" w:rsidR="00165E13" w:rsidRPr="004F0EBF" w:rsidRDefault="00FA77DE" w:rsidP="00FA77DE">
            <w:pPr>
              <w:pStyle w:val="TableParagraph"/>
              <w:spacing w:before="85"/>
              <w:rPr>
                <w:i/>
                <w:sz w:val="18"/>
                <w:szCs w:val="18"/>
              </w:rPr>
            </w:pPr>
            <w:r w:rsidRPr="004F0EBF">
              <w:rPr>
                <w:i/>
                <w:sz w:val="18"/>
                <w:szCs w:val="18"/>
              </w:rPr>
              <w:t>E-m</w:t>
            </w:r>
            <w:r w:rsidR="000A6574" w:rsidRPr="004F0EBF">
              <w:rPr>
                <w:i/>
                <w:sz w:val="18"/>
                <w:szCs w:val="18"/>
              </w:rPr>
              <w:t>ailadres</w:t>
            </w:r>
          </w:p>
        </w:tc>
        <w:tc>
          <w:tcPr>
            <w:tcW w:w="3552" w:type="dxa"/>
            <w:tcBorders>
              <w:top w:val="single" w:sz="8" w:space="0" w:color="C0C0C0"/>
              <w:left w:val="single" w:sz="8" w:space="0" w:color="C0C0C0"/>
              <w:bottom w:val="single" w:sz="8" w:space="0" w:color="C0C0C0"/>
              <w:right w:val="single" w:sz="8" w:space="0" w:color="C0C0C0"/>
            </w:tcBorders>
          </w:tcPr>
          <w:p w14:paraId="6F6F58AE" w14:textId="77777777" w:rsidR="00165E13" w:rsidRPr="004F0EBF" w:rsidRDefault="00123ADF">
            <w:pPr>
              <w:pStyle w:val="TableParagraph"/>
              <w:spacing w:before="85"/>
              <w:ind w:left="91"/>
              <w:rPr>
                <w:sz w:val="18"/>
                <w:szCs w:val="18"/>
              </w:rPr>
            </w:pPr>
            <w:hyperlink r:id="rId12" w:history="1">
              <w:r w:rsidR="00F84EF1" w:rsidRPr="004F0EBF">
                <w:rPr>
                  <w:rStyle w:val="Hyperlink"/>
                  <w:color w:val="auto"/>
                  <w:sz w:val="18"/>
                  <w:szCs w:val="18"/>
                </w:rPr>
                <w:t>aanbesteden@buas.nl</w:t>
              </w:r>
            </w:hyperlink>
          </w:p>
        </w:tc>
      </w:tr>
    </w:tbl>
    <w:p w14:paraId="203F8AC7" w14:textId="77777777" w:rsidR="00165E13" w:rsidRPr="004F0EBF" w:rsidRDefault="00165E13">
      <w:pPr>
        <w:pStyle w:val="Plattetekst"/>
        <w:spacing w:before="3"/>
        <w:rPr>
          <w:sz w:val="11"/>
        </w:rPr>
      </w:pPr>
    </w:p>
    <w:p w14:paraId="40BBA7FE" w14:textId="77777777" w:rsidR="00165E13" w:rsidRPr="004F0EBF" w:rsidRDefault="000A6574">
      <w:pPr>
        <w:pStyle w:val="Lijstalinea"/>
        <w:numPr>
          <w:ilvl w:val="1"/>
          <w:numId w:val="4"/>
        </w:numPr>
        <w:tabs>
          <w:tab w:val="left" w:pos="1305"/>
        </w:tabs>
        <w:spacing w:before="93"/>
        <w:ind w:left="1304" w:hanging="708"/>
        <w:jc w:val="both"/>
        <w:rPr>
          <w:b/>
          <w:sz w:val="20"/>
        </w:rPr>
      </w:pPr>
      <w:r w:rsidRPr="004F0EBF">
        <w:rPr>
          <w:b/>
          <w:sz w:val="20"/>
        </w:rPr>
        <w:t>Planning</w:t>
      </w:r>
    </w:p>
    <w:p w14:paraId="7A28A1D9" w14:textId="77777777" w:rsidR="00165E13" w:rsidRPr="004F0EBF" w:rsidRDefault="000A6574">
      <w:pPr>
        <w:pStyle w:val="Plattetekst"/>
        <w:spacing w:before="180"/>
        <w:ind w:left="596"/>
        <w:jc w:val="both"/>
      </w:pPr>
      <w:r w:rsidRPr="004F0EBF">
        <w:t>Hieronder is de voorlopige planning voor de marktconsultatie opgenomen.</w:t>
      </w:r>
    </w:p>
    <w:p w14:paraId="03D5F53A" w14:textId="77777777" w:rsidR="00165E13" w:rsidRPr="004F0EBF" w:rsidRDefault="00165E13">
      <w:pPr>
        <w:pStyle w:val="Plattetekst"/>
        <w:spacing w:before="4"/>
      </w:pPr>
    </w:p>
    <w:tbl>
      <w:tblPr>
        <w:tblStyle w:val="TableNormal1"/>
        <w:tblW w:w="0" w:type="auto"/>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43"/>
        <w:gridCol w:w="3401"/>
      </w:tblGrid>
      <w:tr w:rsidR="00165E13" w:rsidRPr="004F0EBF" w14:paraId="0063BB1B" w14:textId="77777777">
        <w:trPr>
          <w:trHeight w:val="230"/>
        </w:trPr>
        <w:tc>
          <w:tcPr>
            <w:tcW w:w="5643" w:type="dxa"/>
            <w:shd w:val="clear" w:color="auto" w:fill="B3B3B3"/>
          </w:tcPr>
          <w:p w14:paraId="422D5B0E" w14:textId="77777777" w:rsidR="00165E13" w:rsidRPr="004F0EBF" w:rsidRDefault="000A6574">
            <w:pPr>
              <w:pStyle w:val="TableParagraph"/>
              <w:spacing w:line="210" w:lineRule="exact"/>
              <w:ind w:left="107"/>
              <w:rPr>
                <w:b/>
                <w:sz w:val="20"/>
              </w:rPr>
            </w:pPr>
            <w:r w:rsidRPr="004F0EBF">
              <w:rPr>
                <w:b/>
                <w:sz w:val="20"/>
              </w:rPr>
              <w:t>Activiteiten</w:t>
            </w:r>
          </w:p>
        </w:tc>
        <w:tc>
          <w:tcPr>
            <w:tcW w:w="3401" w:type="dxa"/>
            <w:shd w:val="clear" w:color="auto" w:fill="B3B3B3"/>
          </w:tcPr>
          <w:p w14:paraId="610B0FA3" w14:textId="77777777" w:rsidR="00165E13" w:rsidRPr="004F0EBF" w:rsidRDefault="000A6574">
            <w:pPr>
              <w:pStyle w:val="TableParagraph"/>
              <w:spacing w:line="210" w:lineRule="exact"/>
              <w:ind w:left="108"/>
              <w:rPr>
                <w:b/>
                <w:sz w:val="20"/>
              </w:rPr>
            </w:pPr>
            <w:r w:rsidRPr="004F0EBF">
              <w:rPr>
                <w:b/>
                <w:sz w:val="20"/>
              </w:rPr>
              <w:t>Planning</w:t>
            </w:r>
          </w:p>
        </w:tc>
      </w:tr>
      <w:tr w:rsidR="00165E13" w:rsidRPr="004F0EBF" w14:paraId="71313F16" w14:textId="77777777">
        <w:trPr>
          <w:trHeight w:val="229"/>
        </w:trPr>
        <w:tc>
          <w:tcPr>
            <w:tcW w:w="5643" w:type="dxa"/>
          </w:tcPr>
          <w:p w14:paraId="0D0DBAF3" w14:textId="77777777" w:rsidR="00165E13" w:rsidRPr="004F0EBF" w:rsidRDefault="000A6574">
            <w:pPr>
              <w:pStyle w:val="TableParagraph"/>
              <w:spacing w:line="210" w:lineRule="exact"/>
              <w:ind w:left="107"/>
              <w:rPr>
                <w:sz w:val="18"/>
                <w:szCs w:val="18"/>
              </w:rPr>
            </w:pPr>
            <w:r w:rsidRPr="004F0EBF">
              <w:rPr>
                <w:sz w:val="18"/>
                <w:szCs w:val="18"/>
              </w:rPr>
              <w:t>Publicatie van het marktconsultatiedocument</w:t>
            </w:r>
          </w:p>
        </w:tc>
        <w:tc>
          <w:tcPr>
            <w:tcW w:w="3401" w:type="dxa"/>
          </w:tcPr>
          <w:p w14:paraId="62C9C256" w14:textId="7D5A1596" w:rsidR="00165E13" w:rsidRPr="004F0EBF" w:rsidRDefault="00294797">
            <w:pPr>
              <w:pStyle w:val="TableParagraph"/>
              <w:spacing w:line="210" w:lineRule="exact"/>
              <w:ind w:left="108"/>
              <w:rPr>
                <w:sz w:val="18"/>
                <w:szCs w:val="18"/>
              </w:rPr>
            </w:pPr>
            <w:r w:rsidRPr="004F0EBF">
              <w:rPr>
                <w:sz w:val="18"/>
                <w:szCs w:val="18"/>
              </w:rPr>
              <w:t>5</w:t>
            </w:r>
            <w:r w:rsidR="00F84EF1" w:rsidRPr="004F0EBF">
              <w:rPr>
                <w:sz w:val="18"/>
                <w:szCs w:val="18"/>
              </w:rPr>
              <w:t xml:space="preserve"> november</w:t>
            </w:r>
            <w:r w:rsidR="000A6574" w:rsidRPr="004F0EBF">
              <w:rPr>
                <w:sz w:val="18"/>
                <w:szCs w:val="18"/>
              </w:rPr>
              <w:t xml:space="preserve"> 2018</w:t>
            </w:r>
          </w:p>
        </w:tc>
      </w:tr>
      <w:tr w:rsidR="00165E13" w:rsidRPr="004F0EBF" w14:paraId="0C268D84" w14:textId="77777777">
        <w:trPr>
          <w:trHeight w:val="691"/>
        </w:trPr>
        <w:tc>
          <w:tcPr>
            <w:tcW w:w="5643" w:type="dxa"/>
          </w:tcPr>
          <w:p w14:paraId="094E2874" w14:textId="2DA7D602" w:rsidR="00F84EF1" w:rsidRPr="004F0EBF" w:rsidRDefault="00F84EF1" w:rsidP="00F84EF1">
            <w:pPr>
              <w:pStyle w:val="TableParagraph"/>
              <w:tabs>
                <w:tab w:val="left" w:pos="1556"/>
                <w:tab w:val="left" w:pos="3463"/>
                <w:tab w:val="left" w:pos="4000"/>
                <w:tab w:val="left" w:pos="5185"/>
              </w:tabs>
              <w:spacing w:line="225" w:lineRule="exact"/>
              <w:rPr>
                <w:sz w:val="18"/>
                <w:szCs w:val="18"/>
              </w:rPr>
            </w:pPr>
            <w:r w:rsidRPr="004F0EBF">
              <w:rPr>
                <w:sz w:val="18"/>
                <w:szCs w:val="18"/>
              </w:rPr>
              <w:t xml:space="preserve">  </w:t>
            </w:r>
            <w:r w:rsidR="00294797" w:rsidRPr="004F0EBF">
              <w:rPr>
                <w:sz w:val="18"/>
                <w:szCs w:val="18"/>
              </w:rPr>
              <w:t>Sluiting a</w:t>
            </w:r>
            <w:r w:rsidR="000A6574" w:rsidRPr="004F0EBF">
              <w:rPr>
                <w:sz w:val="18"/>
                <w:szCs w:val="18"/>
              </w:rPr>
              <w:t>anmelding</w:t>
            </w:r>
            <w:r w:rsidR="00294797" w:rsidRPr="004F0EBF">
              <w:rPr>
                <w:sz w:val="18"/>
                <w:szCs w:val="18"/>
              </w:rPr>
              <w:t xml:space="preserve"> </w:t>
            </w:r>
            <w:r w:rsidR="000A6574" w:rsidRPr="004F0EBF">
              <w:rPr>
                <w:sz w:val="18"/>
                <w:szCs w:val="18"/>
              </w:rPr>
              <w:t>marktconsultatie</w:t>
            </w:r>
          </w:p>
          <w:p w14:paraId="1672AE8E" w14:textId="77777777" w:rsidR="00165E13" w:rsidRPr="004F0EBF" w:rsidRDefault="00165E13">
            <w:pPr>
              <w:pStyle w:val="TableParagraph"/>
              <w:spacing w:before="1" w:line="230" w:lineRule="atLeast"/>
              <w:ind w:left="107" w:right="34"/>
              <w:rPr>
                <w:sz w:val="18"/>
                <w:szCs w:val="18"/>
              </w:rPr>
            </w:pPr>
          </w:p>
        </w:tc>
        <w:tc>
          <w:tcPr>
            <w:tcW w:w="3401" w:type="dxa"/>
          </w:tcPr>
          <w:p w14:paraId="489F2AD8" w14:textId="1E8EA372" w:rsidR="00165E13" w:rsidRPr="004F0EBF" w:rsidRDefault="00294797">
            <w:pPr>
              <w:pStyle w:val="TableParagraph"/>
              <w:spacing w:before="110"/>
              <w:ind w:left="108"/>
              <w:rPr>
                <w:sz w:val="18"/>
                <w:szCs w:val="18"/>
              </w:rPr>
            </w:pPr>
            <w:r w:rsidRPr="004F0EBF">
              <w:rPr>
                <w:sz w:val="18"/>
                <w:szCs w:val="18"/>
              </w:rPr>
              <w:t>13</w:t>
            </w:r>
            <w:r w:rsidR="00F84EF1" w:rsidRPr="004F0EBF">
              <w:rPr>
                <w:sz w:val="18"/>
                <w:szCs w:val="18"/>
              </w:rPr>
              <w:t xml:space="preserve"> november</w:t>
            </w:r>
            <w:r w:rsidR="000A6574" w:rsidRPr="004F0EBF">
              <w:rPr>
                <w:sz w:val="18"/>
                <w:szCs w:val="18"/>
              </w:rPr>
              <w:t xml:space="preserve"> 2018;</w:t>
            </w:r>
          </w:p>
          <w:p w14:paraId="1D3B6F39" w14:textId="6A5002FD" w:rsidR="00165E13" w:rsidRPr="004F0EBF" w:rsidRDefault="004F0EBF">
            <w:pPr>
              <w:pStyle w:val="TableParagraph"/>
              <w:spacing w:before="1"/>
              <w:ind w:left="108"/>
              <w:rPr>
                <w:sz w:val="18"/>
                <w:szCs w:val="18"/>
              </w:rPr>
            </w:pPr>
            <w:r w:rsidRPr="004F0EBF">
              <w:rPr>
                <w:sz w:val="18"/>
                <w:szCs w:val="18"/>
              </w:rPr>
              <w:t>16</w:t>
            </w:r>
            <w:r w:rsidR="000A6574" w:rsidRPr="004F0EBF">
              <w:rPr>
                <w:sz w:val="18"/>
                <w:szCs w:val="18"/>
              </w:rPr>
              <w:t>.00 uur</w:t>
            </w:r>
          </w:p>
        </w:tc>
      </w:tr>
      <w:tr w:rsidR="00F84EF1" w:rsidRPr="004F0EBF" w14:paraId="707C6F94" w14:textId="77777777">
        <w:trPr>
          <w:trHeight w:val="691"/>
        </w:trPr>
        <w:tc>
          <w:tcPr>
            <w:tcW w:w="5643" w:type="dxa"/>
          </w:tcPr>
          <w:p w14:paraId="3E0FB015" w14:textId="77777777" w:rsidR="00F84EF1" w:rsidRPr="004F0EBF" w:rsidRDefault="00F84EF1">
            <w:pPr>
              <w:pStyle w:val="TableParagraph"/>
              <w:tabs>
                <w:tab w:val="left" w:pos="1556"/>
                <w:tab w:val="left" w:pos="3463"/>
                <w:tab w:val="left" w:pos="4000"/>
                <w:tab w:val="left" w:pos="5185"/>
              </w:tabs>
              <w:spacing w:line="225" w:lineRule="exact"/>
              <w:ind w:left="107"/>
              <w:rPr>
                <w:sz w:val="18"/>
                <w:szCs w:val="18"/>
              </w:rPr>
            </w:pPr>
            <w:r w:rsidRPr="004F0EBF">
              <w:rPr>
                <w:sz w:val="18"/>
                <w:szCs w:val="18"/>
              </w:rPr>
              <w:t>Verdere communicatie en verzending documentatie</w:t>
            </w:r>
          </w:p>
        </w:tc>
        <w:tc>
          <w:tcPr>
            <w:tcW w:w="3401" w:type="dxa"/>
          </w:tcPr>
          <w:p w14:paraId="7AE2F921" w14:textId="6121129F" w:rsidR="00F84EF1" w:rsidRPr="004F0EBF" w:rsidRDefault="00F84EF1">
            <w:pPr>
              <w:pStyle w:val="TableParagraph"/>
              <w:spacing w:before="110"/>
              <w:ind w:left="108"/>
              <w:rPr>
                <w:sz w:val="18"/>
                <w:szCs w:val="18"/>
              </w:rPr>
            </w:pPr>
            <w:r w:rsidRPr="004F0EBF">
              <w:rPr>
                <w:sz w:val="18"/>
                <w:szCs w:val="18"/>
              </w:rPr>
              <w:t xml:space="preserve">Binnen </w:t>
            </w:r>
            <w:r w:rsidR="00294797" w:rsidRPr="004F0EBF">
              <w:rPr>
                <w:sz w:val="18"/>
                <w:szCs w:val="18"/>
              </w:rPr>
              <w:t>2</w:t>
            </w:r>
            <w:r w:rsidRPr="004F0EBF">
              <w:rPr>
                <w:sz w:val="18"/>
                <w:szCs w:val="18"/>
              </w:rPr>
              <w:t xml:space="preserve"> weken na aanmelding</w:t>
            </w:r>
          </w:p>
        </w:tc>
      </w:tr>
      <w:tr w:rsidR="00F84EF1" w:rsidRPr="004F0EBF" w14:paraId="7248E81A" w14:textId="77777777">
        <w:trPr>
          <w:trHeight w:val="691"/>
        </w:trPr>
        <w:tc>
          <w:tcPr>
            <w:tcW w:w="5643" w:type="dxa"/>
          </w:tcPr>
          <w:p w14:paraId="70D1860F" w14:textId="77777777" w:rsidR="00F84EF1" w:rsidRPr="004F0EBF" w:rsidRDefault="00F84EF1">
            <w:pPr>
              <w:pStyle w:val="TableParagraph"/>
              <w:tabs>
                <w:tab w:val="left" w:pos="1556"/>
                <w:tab w:val="left" w:pos="3463"/>
                <w:tab w:val="left" w:pos="4000"/>
                <w:tab w:val="left" w:pos="5185"/>
              </w:tabs>
              <w:spacing w:line="225" w:lineRule="exact"/>
              <w:ind w:left="107"/>
              <w:rPr>
                <w:sz w:val="18"/>
                <w:szCs w:val="18"/>
              </w:rPr>
            </w:pPr>
            <w:r w:rsidRPr="004F0EBF">
              <w:rPr>
                <w:sz w:val="18"/>
                <w:szCs w:val="18"/>
              </w:rPr>
              <w:t>Ontvangst eerste reactie van geïnteresseerden</w:t>
            </w:r>
          </w:p>
        </w:tc>
        <w:tc>
          <w:tcPr>
            <w:tcW w:w="3401" w:type="dxa"/>
          </w:tcPr>
          <w:p w14:paraId="3110F30C" w14:textId="4CD43F2B" w:rsidR="00F84EF1" w:rsidRPr="004F0EBF" w:rsidRDefault="00F84EF1">
            <w:pPr>
              <w:pStyle w:val="TableParagraph"/>
              <w:spacing w:before="110"/>
              <w:ind w:left="108"/>
              <w:rPr>
                <w:sz w:val="18"/>
                <w:szCs w:val="18"/>
              </w:rPr>
            </w:pPr>
            <w:r w:rsidRPr="004F0EBF">
              <w:rPr>
                <w:sz w:val="18"/>
                <w:szCs w:val="18"/>
              </w:rPr>
              <w:t xml:space="preserve">Binnen </w:t>
            </w:r>
            <w:r w:rsidR="00294797" w:rsidRPr="004F0EBF">
              <w:rPr>
                <w:sz w:val="18"/>
                <w:szCs w:val="18"/>
              </w:rPr>
              <w:t>4</w:t>
            </w:r>
            <w:r w:rsidRPr="004F0EBF">
              <w:rPr>
                <w:sz w:val="18"/>
                <w:szCs w:val="18"/>
              </w:rPr>
              <w:t xml:space="preserve"> weken na aanmelding</w:t>
            </w:r>
          </w:p>
        </w:tc>
      </w:tr>
      <w:tr w:rsidR="00165E13" w:rsidRPr="004F0EBF" w14:paraId="0FB327A1" w14:textId="77777777">
        <w:trPr>
          <w:trHeight w:val="230"/>
        </w:trPr>
        <w:tc>
          <w:tcPr>
            <w:tcW w:w="5643" w:type="dxa"/>
          </w:tcPr>
          <w:p w14:paraId="71FD17FE" w14:textId="59B73D01" w:rsidR="00165E13" w:rsidRPr="004F0EBF" w:rsidRDefault="004F0EBF">
            <w:pPr>
              <w:pStyle w:val="TableParagraph"/>
              <w:spacing w:line="210" w:lineRule="exact"/>
              <w:ind w:left="107"/>
              <w:rPr>
                <w:sz w:val="18"/>
                <w:szCs w:val="18"/>
              </w:rPr>
            </w:pPr>
            <w:r w:rsidRPr="004F0EBF">
              <w:rPr>
                <w:sz w:val="18"/>
                <w:szCs w:val="18"/>
              </w:rPr>
              <w:t>Ev</w:t>
            </w:r>
            <w:r w:rsidR="005662F4">
              <w:rPr>
                <w:sz w:val="18"/>
                <w:szCs w:val="18"/>
              </w:rPr>
              <w:t>e</w:t>
            </w:r>
            <w:r w:rsidRPr="004F0EBF">
              <w:rPr>
                <w:sz w:val="18"/>
                <w:szCs w:val="18"/>
              </w:rPr>
              <w:t>ntuele u</w:t>
            </w:r>
            <w:r w:rsidR="000A6574" w:rsidRPr="004F0EBF">
              <w:rPr>
                <w:sz w:val="18"/>
                <w:szCs w:val="18"/>
              </w:rPr>
              <w:t>itnodiging verzenden voor gesprek</w:t>
            </w:r>
          </w:p>
        </w:tc>
        <w:tc>
          <w:tcPr>
            <w:tcW w:w="3401" w:type="dxa"/>
          </w:tcPr>
          <w:p w14:paraId="158E5081" w14:textId="77777777" w:rsidR="00165E13" w:rsidRPr="004F0EBF" w:rsidRDefault="00F84EF1">
            <w:pPr>
              <w:pStyle w:val="TableParagraph"/>
              <w:spacing w:line="210" w:lineRule="exact"/>
              <w:ind w:left="108"/>
              <w:rPr>
                <w:sz w:val="18"/>
                <w:szCs w:val="18"/>
              </w:rPr>
            </w:pPr>
            <w:r w:rsidRPr="004F0EBF">
              <w:rPr>
                <w:sz w:val="18"/>
                <w:szCs w:val="18"/>
              </w:rPr>
              <w:t xml:space="preserve">Binnen enkele dagen na ontvangst eerste reactie </w:t>
            </w:r>
          </w:p>
        </w:tc>
      </w:tr>
      <w:tr w:rsidR="00165E13" w:rsidRPr="004F0EBF" w14:paraId="543596AA" w14:textId="77777777">
        <w:trPr>
          <w:trHeight w:val="350"/>
        </w:trPr>
        <w:tc>
          <w:tcPr>
            <w:tcW w:w="5643" w:type="dxa"/>
          </w:tcPr>
          <w:p w14:paraId="6703F8E5" w14:textId="3071A208" w:rsidR="00165E13" w:rsidRPr="004F0EBF" w:rsidRDefault="00F84EF1">
            <w:pPr>
              <w:pStyle w:val="TableParagraph"/>
              <w:spacing w:before="57"/>
              <w:ind w:left="107"/>
              <w:rPr>
                <w:sz w:val="18"/>
                <w:szCs w:val="18"/>
              </w:rPr>
            </w:pPr>
            <w:r w:rsidRPr="004F0EBF">
              <w:rPr>
                <w:sz w:val="18"/>
                <w:szCs w:val="18"/>
              </w:rPr>
              <w:t>Bespreking per geïnteresseerde partij (locatie: Cla</w:t>
            </w:r>
            <w:r w:rsidR="00AD336C" w:rsidRPr="004F0EBF">
              <w:rPr>
                <w:sz w:val="18"/>
                <w:szCs w:val="18"/>
              </w:rPr>
              <w:t>udius Prinsenlaan 12 te Breda)</w:t>
            </w:r>
          </w:p>
        </w:tc>
        <w:tc>
          <w:tcPr>
            <w:tcW w:w="3401" w:type="dxa"/>
          </w:tcPr>
          <w:p w14:paraId="1E7045E1" w14:textId="77777777" w:rsidR="00165E13" w:rsidRPr="004F0EBF" w:rsidRDefault="00F84EF1">
            <w:pPr>
              <w:pStyle w:val="TableParagraph"/>
              <w:spacing w:before="57"/>
              <w:ind w:left="108"/>
              <w:rPr>
                <w:sz w:val="18"/>
                <w:szCs w:val="18"/>
              </w:rPr>
            </w:pPr>
            <w:r w:rsidRPr="004F0EBF">
              <w:rPr>
                <w:sz w:val="18"/>
                <w:szCs w:val="18"/>
              </w:rPr>
              <w:t>december</w:t>
            </w:r>
            <w:r w:rsidR="000A6574" w:rsidRPr="004F0EBF">
              <w:rPr>
                <w:sz w:val="18"/>
                <w:szCs w:val="18"/>
              </w:rPr>
              <w:t xml:space="preserve"> 2018</w:t>
            </w:r>
          </w:p>
        </w:tc>
      </w:tr>
    </w:tbl>
    <w:p w14:paraId="26E1CE01" w14:textId="77777777" w:rsidR="00165E13" w:rsidRPr="004F0EBF" w:rsidRDefault="00165E13">
      <w:pPr>
        <w:pStyle w:val="Plattetekst"/>
        <w:spacing w:before="9"/>
        <w:rPr>
          <w:sz w:val="19"/>
        </w:rPr>
      </w:pPr>
    </w:p>
    <w:p w14:paraId="3FA8B276" w14:textId="7C99C033" w:rsidR="00165E13" w:rsidRPr="004F0EBF" w:rsidRDefault="00F84EF1">
      <w:pPr>
        <w:pStyle w:val="Plattetekst"/>
        <w:ind w:left="596"/>
        <w:jc w:val="both"/>
      </w:pPr>
      <w:r w:rsidRPr="004F0EBF">
        <w:t>BUAS</w:t>
      </w:r>
      <w:r w:rsidR="000A6574" w:rsidRPr="004F0EBF">
        <w:t xml:space="preserve"> behoudt zich het recht voor om deze planning aan te passen.</w:t>
      </w:r>
    </w:p>
    <w:p w14:paraId="45D33840" w14:textId="77777777" w:rsidR="00165E13" w:rsidRPr="004F0EBF" w:rsidRDefault="00165E13">
      <w:pPr>
        <w:pStyle w:val="Plattetekst"/>
        <w:spacing w:before="10"/>
        <w:rPr>
          <w:sz w:val="19"/>
        </w:rPr>
      </w:pPr>
    </w:p>
    <w:p w14:paraId="5321D1DB" w14:textId="77777777" w:rsidR="00165E13" w:rsidRPr="004F0EBF" w:rsidRDefault="000A6574">
      <w:pPr>
        <w:pStyle w:val="Lijstalinea"/>
        <w:numPr>
          <w:ilvl w:val="1"/>
          <w:numId w:val="4"/>
        </w:numPr>
        <w:tabs>
          <w:tab w:val="left" w:pos="1276"/>
        </w:tabs>
        <w:ind w:hanging="679"/>
        <w:jc w:val="both"/>
        <w:rPr>
          <w:b/>
          <w:sz w:val="20"/>
        </w:rPr>
      </w:pPr>
      <w:bookmarkStart w:id="15" w:name="_bookmark8"/>
      <w:bookmarkEnd w:id="15"/>
      <w:r w:rsidRPr="004F0EBF">
        <w:rPr>
          <w:b/>
          <w:sz w:val="20"/>
        </w:rPr>
        <w:t>Aanmelding</w:t>
      </w:r>
      <w:r w:rsidRPr="004F0EBF">
        <w:rPr>
          <w:b/>
          <w:spacing w:val="-1"/>
          <w:sz w:val="20"/>
        </w:rPr>
        <w:t xml:space="preserve"> </w:t>
      </w:r>
      <w:r w:rsidRPr="004F0EBF">
        <w:rPr>
          <w:b/>
          <w:sz w:val="20"/>
        </w:rPr>
        <w:t>marktconsultatie</w:t>
      </w:r>
    </w:p>
    <w:p w14:paraId="537C99E5" w14:textId="77777777" w:rsidR="00165E13" w:rsidRPr="004F0EBF" w:rsidRDefault="00165E13">
      <w:pPr>
        <w:pStyle w:val="Plattetekst"/>
        <w:spacing w:before="4"/>
        <w:rPr>
          <w:b/>
          <w:sz w:val="27"/>
        </w:rPr>
      </w:pPr>
    </w:p>
    <w:p w14:paraId="6E28D023" w14:textId="65AC39C2" w:rsidR="00165E13" w:rsidRPr="004F0EBF" w:rsidRDefault="000A6574">
      <w:pPr>
        <w:pStyle w:val="Plattetekst"/>
        <w:ind w:left="596" w:right="574"/>
        <w:jc w:val="both"/>
      </w:pPr>
      <w:r w:rsidRPr="004F0EBF">
        <w:t>Alle geïnteresseerde partijen kunnen zich aanmelden voor deelname aan de marktconsultatie. Geïnteresseerden kunnen zich aanmelden voor de marktconsulta</w:t>
      </w:r>
      <w:r w:rsidR="00AD336C" w:rsidRPr="004F0EBF">
        <w:t xml:space="preserve">tie tot uiterlijk </w:t>
      </w:r>
      <w:r w:rsidR="00294797" w:rsidRPr="004F0EBF">
        <w:t>dinsdag 13 november</w:t>
      </w:r>
      <w:r w:rsidRPr="004F0EBF">
        <w:t xml:space="preserve"> 2018 </w:t>
      </w:r>
      <w:r w:rsidR="00294797" w:rsidRPr="004F0EBF">
        <w:rPr>
          <w:u w:val="single"/>
        </w:rPr>
        <w:t>16</w:t>
      </w:r>
      <w:r w:rsidRPr="004F0EBF">
        <w:rPr>
          <w:u w:val="single"/>
        </w:rPr>
        <w:t>.00 uur</w:t>
      </w:r>
      <w:r w:rsidRPr="004F0EBF">
        <w:t xml:space="preserve"> door de onderstaande formulieren </w:t>
      </w:r>
      <w:r w:rsidRPr="004F0EBF">
        <w:rPr>
          <w:u w:val="single"/>
        </w:rPr>
        <w:t>per e-mail</w:t>
      </w:r>
      <w:r w:rsidRPr="004F0EBF">
        <w:t xml:space="preserve"> in te dienen bij de genoemde contactpersoon zoals genoemd in paragraaf 3.1:</w:t>
      </w:r>
    </w:p>
    <w:p w14:paraId="2EC5C8C6" w14:textId="77777777" w:rsidR="00165E13" w:rsidRPr="004F0EBF" w:rsidRDefault="00165E13">
      <w:pPr>
        <w:pStyle w:val="Plattetekst"/>
        <w:spacing w:before="1"/>
      </w:pPr>
    </w:p>
    <w:p w14:paraId="74B429B8" w14:textId="77777777" w:rsidR="00165E13" w:rsidRPr="004F0EBF" w:rsidRDefault="000A6574">
      <w:pPr>
        <w:pStyle w:val="Lijstalinea"/>
        <w:numPr>
          <w:ilvl w:val="2"/>
          <w:numId w:val="4"/>
        </w:numPr>
        <w:tabs>
          <w:tab w:val="left" w:pos="1316"/>
          <w:tab w:val="left" w:pos="1317"/>
        </w:tabs>
        <w:spacing w:line="245" w:lineRule="exact"/>
        <w:rPr>
          <w:sz w:val="20"/>
        </w:rPr>
      </w:pPr>
      <w:r w:rsidRPr="004F0EBF">
        <w:rPr>
          <w:sz w:val="20"/>
        </w:rPr>
        <w:t>Bijlage 1 Aanmeldingsformulier</w:t>
      </w:r>
      <w:r w:rsidRPr="004F0EBF">
        <w:rPr>
          <w:spacing w:val="-2"/>
          <w:sz w:val="20"/>
        </w:rPr>
        <w:t xml:space="preserve"> </w:t>
      </w:r>
      <w:r w:rsidRPr="004F0EBF">
        <w:rPr>
          <w:sz w:val="20"/>
        </w:rPr>
        <w:t>marktconsultatie</w:t>
      </w:r>
    </w:p>
    <w:p w14:paraId="24BA1D80" w14:textId="77777777" w:rsidR="00165E13" w:rsidRPr="004F0EBF" w:rsidRDefault="00165E13">
      <w:pPr>
        <w:pStyle w:val="Plattetekst"/>
        <w:spacing w:before="8"/>
        <w:rPr>
          <w:sz w:val="19"/>
        </w:rPr>
      </w:pPr>
    </w:p>
    <w:p w14:paraId="130A819B" w14:textId="660AFE55" w:rsidR="00165E13" w:rsidRPr="004F0EBF" w:rsidRDefault="000A6574" w:rsidP="004F0EBF">
      <w:pPr>
        <w:tabs>
          <w:tab w:val="left" w:pos="2972"/>
          <w:tab w:val="left" w:pos="4521"/>
          <w:tab w:val="left" w:pos="5740"/>
          <w:tab w:val="left" w:pos="6791"/>
          <w:tab w:val="left" w:pos="8774"/>
        </w:tabs>
        <w:ind w:left="596" w:right="574"/>
        <w:rPr>
          <w:i/>
          <w:sz w:val="20"/>
        </w:rPr>
      </w:pPr>
      <w:r w:rsidRPr="004F0EBF">
        <w:rPr>
          <w:sz w:val="20"/>
        </w:rPr>
        <w:t>Bij het indienen van uw aanmelding dient u als onderwerp “M</w:t>
      </w:r>
      <w:r w:rsidR="00AD336C" w:rsidRPr="004F0EBF">
        <w:rPr>
          <w:sz w:val="20"/>
        </w:rPr>
        <w:t xml:space="preserve">arktconsultatie E-HRM </w:t>
      </w:r>
      <w:r w:rsidR="00EF2435" w:rsidRPr="004F0EBF">
        <w:rPr>
          <w:sz w:val="20"/>
        </w:rPr>
        <w:t>pakket</w:t>
      </w:r>
      <w:r w:rsidRPr="004F0EBF">
        <w:rPr>
          <w:sz w:val="20"/>
        </w:rPr>
        <w:t xml:space="preserve">’ te gebruiken. </w:t>
      </w:r>
      <w:r w:rsidRPr="004F0EBF">
        <w:rPr>
          <w:i/>
          <w:sz w:val="20"/>
        </w:rPr>
        <w:t>Aanmeldingen die na de uiterlijke datum, zoals genoemd in par</w:t>
      </w:r>
      <w:r w:rsidR="004F0EBF">
        <w:rPr>
          <w:i/>
          <w:sz w:val="20"/>
        </w:rPr>
        <w:t xml:space="preserve">agraaf 3.2, zijn binnengekomen, worden niet in behandeling </w:t>
      </w:r>
      <w:r w:rsidRPr="004F0EBF">
        <w:rPr>
          <w:i/>
          <w:sz w:val="20"/>
        </w:rPr>
        <w:t>genomen.</w:t>
      </w:r>
    </w:p>
    <w:p w14:paraId="151AE370" w14:textId="77777777" w:rsidR="00165E13" w:rsidRPr="004F0EBF" w:rsidRDefault="00165E13">
      <w:pPr>
        <w:pStyle w:val="Plattetekst"/>
        <w:spacing w:before="2"/>
        <w:rPr>
          <w:i/>
        </w:rPr>
      </w:pPr>
    </w:p>
    <w:p w14:paraId="43940825" w14:textId="42C8C435" w:rsidR="00165E13" w:rsidRPr="004F0EBF" w:rsidRDefault="000A6574">
      <w:pPr>
        <w:pStyle w:val="Plattetekst"/>
        <w:ind w:left="596" w:right="579"/>
        <w:jc w:val="both"/>
      </w:pPr>
      <w:r w:rsidRPr="004F0EBF">
        <w:t>Voor</w:t>
      </w:r>
      <w:r w:rsidR="00EF2435" w:rsidRPr="004F0EBF">
        <w:t>de mogelijke</w:t>
      </w:r>
      <w:r w:rsidR="004F0EBF">
        <w:t xml:space="preserve"> </w:t>
      </w:r>
      <w:r w:rsidRPr="004F0EBF">
        <w:t xml:space="preserve">informatie-sessie is </w:t>
      </w:r>
      <w:r w:rsidR="00EF2435" w:rsidRPr="004F0EBF">
        <w:t xml:space="preserve">per geïnteresseerde partij </w:t>
      </w:r>
      <w:r w:rsidRPr="004F0EBF">
        <w:t>maximaal 1</w:t>
      </w:r>
      <w:r w:rsidR="00FA77DE" w:rsidRPr="004F0EBF">
        <w:t>,5</w:t>
      </w:r>
      <w:r w:rsidRPr="004F0EBF">
        <w:t xml:space="preserve"> uur beschikbaar</w:t>
      </w:r>
      <w:r w:rsidR="00FA77DE" w:rsidRPr="004F0EBF">
        <w:t>/ en/of beoogt</w:t>
      </w:r>
      <w:r w:rsidRPr="004F0EBF">
        <w:t>. Lev</w:t>
      </w:r>
      <w:r w:rsidR="00FA77DE" w:rsidRPr="004F0EBF">
        <w:t xml:space="preserve">eranciers wordt gevraagd na nadere berichtgeving </w:t>
      </w:r>
      <w:r w:rsidRPr="004F0EBF">
        <w:t xml:space="preserve">rekening te houden met de </w:t>
      </w:r>
      <w:r w:rsidR="00EF2435" w:rsidRPr="004F0EBF">
        <w:t xml:space="preserve">nader door BUAS te bepalen </w:t>
      </w:r>
      <w:r w:rsidRPr="004F0EBF">
        <w:t>datum van de informati</w:t>
      </w:r>
      <w:r w:rsidR="00FA77DE" w:rsidRPr="004F0EBF">
        <w:t>e-sessie</w:t>
      </w:r>
      <w:r w:rsidRPr="004F0EBF">
        <w:t>. Per leverancier mogen maximaal drie personen aanwezig zijn bij het gesprek.</w:t>
      </w:r>
    </w:p>
    <w:p w14:paraId="21093FB8" w14:textId="77777777" w:rsidR="00165E13" w:rsidRPr="004F0EBF" w:rsidRDefault="00165E13">
      <w:pPr>
        <w:pStyle w:val="Plattetekst"/>
        <w:spacing w:before="10"/>
        <w:rPr>
          <w:sz w:val="19"/>
        </w:rPr>
      </w:pPr>
    </w:p>
    <w:p w14:paraId="7ADE4C3C" w14:textId="4544F995" w:rsidR="00165E13" w:rsidRPr="004F0EBF" w:rsidRDefault="000A6574">
      <w:pPr>
        <w:pStyle w:val="Plattetekst"/>
        <w:spacing w:before="1"/>
        <w:ind w:left="596" w:right="578"/>
        <w:jc w:val="both"/>
      </w:pPr>
      <w:r w:rsidRPr="004F0EBF">
        <w:t xml:space="preserve">Tijdens de informatie-sessie wordt de partijen gevraagd  de </w:t>
      </w:r>
      <w:r w:rsidR="00EF2435" w:rsidRPr="004F0EBF">
        <w:t xml:space="preserve">van te voren aangegeven </w:t>
      </w:r>
      <w:r w:rsidRPr="004F0EBF">
        <w:t>onderwerpen te behandelen. Daarnaast is het, indien de tijd het toelaat, mogelijk om de schriftelijke uitwerking van de vraagstelling toe te lichten, vragen te beantwoorden en een dialoog hierover te voeren.</w:t>
      </w:r>
    </w:p>
    <w:p w14:paraId="3D1F8432" w14:textId="77777777" w:rsidR="00165E13" w:rsidRPr="004F0EBF" w:rsidRDefault="00165E13">
      <w:pPr>
        <w:pStyle w:val="Plattetekst"/>
        <w:spacing w:before="8"/>
        <w:rPr>
          <w:sz w:val="19"/>
        </w:rPr>
      </w:pPr>
    </w:p>
    <w:p w14:paraId="7D1F494D" w14:textId="77777777" w:rsidR="00165E13" w:rsidRPr="004F0EBF" w:rsidRDefault="000A6574">
      <w:pPr>
        <w:pStyle w:val="Lijstalinea"/>
        <w:numPr>
          <w:ilvl w:val="1"/>
          <w:numId w:val="4"/>
        </w:numPr>
        <w:tabs>
          <w:tab w:val="left" w:pos="1276"/>
        </w:tabs>
        <w:ind w:hanging="679"/>
        <w:jc w:val="both"/>
        <w:rPr>
          <w:b/>
          <w:sz w:val="20"/>
        </w:rPr>
      </w:pPr>
      <w:bookmarkStart w:id="16" w:name="_bookmark9"/>
      <w:bookmarkEnd w:id="16"/>
      <w:r w:rsidRPr="004F0EBF">
        <w:rPr>
          <w:b/>
          <w:sz w:val="20"/>
        </w:rPr>
        <w:t>Stellen van</w:t>
      </w:r>
      <w:r w:rsidRPr="004F0EBF">
        <w:rPr>
          <w:b/>
          <w:spacing w:val="-3"/>
          <w:sz w:val="20"/>
        </w:rPr>
        <w:t xml:space="preserve"> </w:t>
      </w:r>
      <w:r w:rsidRPr="004F0EBF">
        <w:rPr>
          <w:b/>
          <w:sz w:val="20"/>
        </w:rPr>
        <w:t>vragen</w:t>
      </w:r>
    </w:p>
    <w:p w14:paraId="344C18B1" w14:textId="77777777" w:rsidR="00165E13" w:rsidRPr="004F0EBF" w:rsidRDefault="00165E13">
      <w:pPr>
        <w:pStyle w:val="Plattetekst"/>
        <w:spacing w:before="7"/>
        <w:rPr>
          <w:b/>
          <w:sz w:val="27"/>
        </w:rPr>
      </w:pPr>
    </w:p>
    <w:p w14:paraId="665C12BE" w14:textId="1B30C4FC" w:rsidR="00165E13" w:rsidRPr="004F0EBF" w:rsidRDefault="000A6574">
      <w:pPr>
        <w:pStyle w:val="Plattetekst"/>
        <w:ind w:left="596"/>
        <w:jc w:val="both"/>
      </w:pPr>
      <w:r w:rsidRPr="004F0EBF">
        <w:t xml:space="preserve">In het kader van de marktconsultatie heeft u geen </w:t>
      </w:r>
      <w:r w:rsidR="00FA77DE" w:rsidRPr="004F0EBF">
        <w:t xml:space="preserve">nadere </w:t>
      </w:r>
      <w:r w:rsidRPr="004F0EBF">
        <w:t>mogelijkheid om schriftelijk vooraf vragen te stellen.</w:t>
      </w:r>
      <w:r w:rsidR="00EF2435" w:rsidRPr="004F0EBF">
        <w:t xml:space="preserve"> Uw informatie, vragen , etc. k</w:t>
      </w:r>
      <w:r w:rsidR="003A5FD9">
        <w:t>unt</w:t>
      </w:r>
      <w:r w:rsidR="00EF2435" w:rsidRPr="004F0EBF">
        <w:t xml:space="preserve"> u kwijt op de nader toe te sturen informatie.</w:t>
      </w:r>
    </w:p>
    <w:p w14:paraId="7547F80F" w14:textId="77777777" w:rsidR="00165E13" w:rsidRPr="004F0EBF" w:rsidRDefault="00165E13">
      <w:pPr>
        <w:pStyle w:val="Plattetekst"/>
        <w:spacing w:before="10"/>
        <w:rPr>
          <w:sz w:val="19"/>
        </w:rPr>
      </w:pPr>
    </w:p>
    <w:p w14:paraId="65044D03" w14:textId="77777777" w:rsidR="00165E13" w:rsidRPr="004F0EBF" w:rsidRDefault="000A6574">
      <w:pPr>
        <w:pStyle w:val="Lijstalinea"/>
        <w:numPr>
          <w:ilvl w:val="1"/>
          <w:numId w:val="4"/>
        </w:numPr>
        <w:tabs>
          <w:tab w:val="left" w:pos="1276"/>
        </w:tabs>
        <w:ind w:hanging="679"/>
        <w:jc w:val="both"/>
        <w:rPr>
          <w:b/>
          <w:sz w:val="20"/>
        </w:rPr>
      </w:pPr>
      <w:bookmarkStart w:id="17" w:name="_bookmark10"/>
      <w:bookmarkEnd w:id="17"/>
      <w:r w:rsidRPr="004F0EBF">
        <w:rPr>
          <w:b/>
          <w:sz w:val="20"/>
        </w:rPr>
        <w:t>Marktconsultatieverslag</w:t>
      </w:r>
    </w:p>
    <w:p w14:paraId="710B45C7" w14:textId="77777777" w:rsidR="00165E13" w:rsidRPr="004F0EBF" w:rsidRDefault="00165E13">
      <w:pPr>
        <w:pStyle w:val="Plattetekst"/>
        <w:spacing w:before="4"/>
        <w:rPr>
          <w:b/>
          <w:sz w:val="27"/>
        </w:rPr>
      </w:pPr>
    </w:p>
    <w:p w14:paraId="5880CD64" w14:textId="3FCFCAB3" w:rsidR="00165E13" w:rsidRPr="004F0EBF" w:rsidRDefault="003A5FD9">
      <w:pPr>
        <w:pStyle w:val="Plattetekst"/>
        <w:spacing w:before="1"/>
        <w:ind w:left="596" w:right="578"/>
        <w:jc w:val="both"/>
      </w:pPr>
      <w:r>
        <w:t>Tijdens</w:t>
      </w:r>
      <w:r w:rsidR="000A6574" w:rsidRPr="004F0EBF">
        <w:t xml:space="preserve"> de informatie-sessie wordt</w:t>
      </w:r>
      <w:r w:rsidR="00095FA6" w:rsidRPr="004F0EBF">
        <w:t xml:space="preserve"> de door de betreffende geïnteresseerde partij aangeleverde informatie bijgewerkt. Hiermee zal </w:t>
      </w:r>
      <w:r w:rsidR="000A6574" w:rsidRPr="004F0EBF">
        <w:t xml:space="preserve">op hoofdlijnen de verkregen </w:t>
      </w:r>
      <w:r w:rsidR="00095FA6" w:rsidRPr="004F0EBF">
        <w:t xml:space="preserve">informatie en </w:t>
      </w:r>
      <w:r w:rsidR="000A6574" w:rsidRPr="004F0EBF">
        <w:t>inz</w:t>
      </w:r>
      <w:r w:rsidR="00095FA6" w:rsidRPr="004F0EBF">
        <w:t>ichten tijdens het gesprek worden verwerkt</w:t>
      </w:r>
      <w:r w:rsidR="000A6574" w:rsidRPr="004F0EBF">
        <w:t>. Ook worden de schriftelijk beantwoorde vragen in een verslag vastgelegd. In beide verslagen zullen noch namen van deelnemers aan de marktconsultatie worden opgenomen, noch zal commercieel gevoelige informatie worden opgenomen.</w:t>
      </w:r>
    </w:p>
    <w:p w14:paraId="1E98E8D8" w14:textId="21A00C79" w:rsidR="00165E13" w:rsidRPr="004F0EBF" w:rsidRDefault="00095FA6">
      <w:pPr>
        <w:pStyle w:val="Plattetekst"/>
        <w:spacing w:before="75"/>
        <w:ind w:left="596" w:right="578"/>
        <w:jc w:val="both"/>
      </w:pPr>
      <w:r w:rsidRPr="004F0EBF">
        <w:t>De resultaten, met name</w:t>
      </w:r>
      <w:r w:rsidR="00122F96" w:rsidRPr="004F0EBF">
        <w:t xml:space="preserve"> eventueel noodzakelijkerwijs</w:t>
      </w:r>
      <w:r w:rsidRPr="004F0EBF">
        <w:t xml:space="preserve"> bijgestelde eisen en wensen van de marktoriëntatie</w:t>
      </w:r>
      <w:r w:rsidR="003A5FD9">
        <w:t>,</w:t>
      </w:r>
      <w:r w:rsidRPr="004F0EBF">
        <w:t xml:space="preserve"> zullen worden verwerkt</w:t>
      </w:r>
      <w:r w:rsidR="000A6574" w:rsidRPr="004F0EBF">
        <w:t xml:space="preserve"> bij het beschrijvend document van de Europese aanbesteding </w:t>
      </w:r>
      <w:r w:rsidRPr="004F0EBF">
        <w:t xml:space="preserve">en/of daaraan </w:t>
      </w:r>
      <w:r w:rsidR="000A6574" w:rsidRPr="004F0EBF">
        <w:t xml:space="preserve">worden toegevoegd. </w:t>
      </w:r>
      <w:r w:rsidRPr="004F0EBF">
        <w:t>Het resultaat van de markt</w:t>
      </w:r>
      <w:r w:rsidR="00477E4F">
        <w:t>consu</w:t>
      </w:r>
      <w:r w:rsidR="00EF2435" w:rsidRPr="004F0EBF">
        <w:t>ltatie</w:t>
      </w:r>
      <w:r w:rsidRPr="004F0EBF">
        <w:t xml:space="preserve"> is </w:t>
      </w:r>
      <w:r w:rsidR="000A6574" w:rsidRPr="004F0EBF">
        <w:t xml:space="preserve">onder meer dat deelnemers van de marktconsultatie </w:t>
      </w:r>
      <w:r w:rsidRPr="004F0EBF">
        <w:t xml:space="preserve">en overige geïnteresseerde partijen </w:t>
      </w:r>
      <w:r w:rsidR="000A6574" w:rsidRPr="004F0EBF">
        <w:t>niet bevoordeeld zijn</w:t>
      </w:r>
      <w:r w:rsidRPr="004F0EBF">
        <w:t xml:space="preserve"> en/of worden</w:t>
      </w:r>
      <w:r w:rsidR="000A6574" w:rsidRPr="004F0EBF">
        <w:t xml:space="preserve"> bij een even</w:t>
      </w:r>
      <w:r w:rsidRPr="004F0EBF">
        <w:t xml:space="preserve">tuele Europese aanbesteding. </w:t>
      </w:r>
      <w:r w:rsidR="000A6574" w:rsidRPr="004F0EBF">
        <w:t>V</w:t>
      </w:r>
      <w:r w:rsidRPr="004F0EBF">
        <w:t>oor zover van toepassing zal v</w:t>
      </w:r>
      <w:r w:rsidR="000A6574" w:rsidRPr="004F0EBF">
        <w:t>erkre</w:t>
      </w:r>
      <w:r w:rsidRPr="004F0EBF">
        <w:t xml:space="preserve">gen informatie </w:t>
      </w:r>
      <w:r w:rsidR="000A6574" w:rsidRPr="004F0EBF">
        <w:t xml:space="preserve">geanonimiseerd </w:t>
      </w:r>
      <w:r w:rsidRPr="004F0EBF">
        <w:t xml:space="preserve">worden </w:t>
      </w:r>
      <w:r w:rsidR="000A6574" w:rsidRPr="004F0EBF">
        <w:t>weergegeven en is niet te herleid</w:t>
      </w:r>
      <w:r w:rsidRPr="004F0EBF">
        <w:t xml:space="preserve">en tot één van de </w:t>
      </w:r>
      <w:r w:rsidR="000A6574" w:rsidRPr="004F0EBF">
        <w:t>marktpartijen.</w:t>
      </w:r>
    </w:p>
    <w:p w14:paraId="6B297943" w14:textId="77777777" w:rsidR="00165E13" w:rsidRPr="004F0EBF" w:rsidRDefault="00165E13">
      <w:pPr>
        <w:pStyle w:val="Plattetekst"/>
      </w:pPr>
    </w:p>
    <w:p w14:paraId="311DF487" w14:textId="05430D21" w:rsidR="00165E13" w:rsidRPr="004F0EBF" w:rsidRDefault="00095FA6">
      <w:pPr>
        <w:pStyle w:val="Plattetekst"/>
        <w:ind w:left="596" w:right="577"/>
        <w:jc w:val="both"/>
      </w:pPr>
      <w:r w:rsidRPr="004F0EBF">
        <w:t>BUAS</w:t>
      </w:r>
      <w:r w:rsidR="000A6574" w:rsidRPr="004F0EBF">
        <w:t xml:space="preserve"> behoudt zich uitdrukkelijk het recht voor om verkregen beelden en informatie te gebruiken bij het verder opstellen van het Programma van Eisen</w:t>
      </w:r>
      <w:r w:rsidRPr="004F0EBF">
        <w:t xml:space="preserve"> en de samenstelling van de Wensen</w:t>
      </w:r>
      <w:r w:rsidR="000A6574" w:rsidRPr="004F0EBF">
        <w:t xml:space="preserve">. Daarnaast zal alle </w:t>
      </w:r>
      <w:r w:rsidR="00EF2435" w:rsidRPr="004F0EBF">
        <w:t xml:space="preserve">door BUAS relevant geachte </w:t>
      </w:r>
      <w:r w:rsidR="000A6574" w:rsidRPr="004F0EBF">
        <w:t>informatie</w:t>
      </w:r>
      <w:r w:rsidR="003A5FD9">
        <w:t>,</w:t>
      </w:r>
      <w:r w:rsidR="000A6574" w:rsidRPr="004F0EBF">
        <w:t xml:space="preserve"> die in het kader van de marktconsultatie aan marktpartijen is verstrekt</w:t>
      </w:r>
      <w:r w:rsidR="00EF2435" w:rsidRPr="004F0EBF">
        <w:t xml:space="preserve"> en/of verkregen is</w:t>
      </w:r>
      <w:r w:rsidR="000A6574" w:rsidRPr="004F0EBF">
        <w:t xml:space="preserve">, worden </w:t>
      </w:r>
      <w:r w:rsidR="00EF2435" w:rsidRPr="004F0EBF">
        <w:t>verwerkt</w:t>
      </w:r>
      <w:r w:rsidR="000A6574" w:rsidRPr="004F0EBF">
        <w:t xml:space="preserve"> </w:t>
      </w:r>
      <w:r w:rsidR="00EF2435" w:rsidRPr="004F0EBF">
        <w:t>i</w:t>
      </w:r>
      <w:r w:rsidR="000A6574" w:rsidRPr="004F0EBF">
        <w:t>n het op te stellen beschrijvend document.</w:t>
      </w:r>
    </w:p>
    <w:p w14:paraId="653ABC2D" w14:textId="77777777" w:rsidR="00165E13" w:rsidRPr="004F0EBF" w:rsidRDefault="00165E13">
      <w:pPr>
        <w:pStyle w:val="Plattetekst"/>
      </w:pPr>
    </w:p>
    <w:p w14:paraId="19520216" w14:textId="77777777" w:rsidR="00165E13" w:rsidRPr="004F0EBF" w:rsidRDefault="000A6574">
      <w:pPr>
        <w:pStyle w:val="Plattetekst"/>
        <w:ind w:left="596" w:right="587"/>
        <w:jc w:val="both"/>
      </w:pPr>
      <w:r w:rsidRPr="004F0EBF">
        <w:t>De Europese aanbesteding zal aanvangen met een aankondiging. Dit houdt in dat de marktconsultatie en de verslagen geen deel uitmaken van de aanbestedingsdocumenten.</w:t>
      </w:r>
    </w:p>
    <w:p w14:paraId="7A26C381" w14:textId="77777777" w:rsidR="00165E13" w:rsidRPr="004F0EBF" w:rsidRDefault="00165E13">
      <w:pPr>
        <w:pStyle w:val="Plattetekst"/>
        <w:spacing w:before="1"/>
      </w:pPr>
    </w:p>
    <w:p w14:paraId="3C2730F0" w14:textId="77777777" w:rsidR="00165E13" w:rsidRPr="004F0EBF" w:rsidRDefault="000A6574">
      <w:pPr>
        <w:pStyle w:val="Plattetekst"/>
        <w:ind w:left="596" w:right="585"/>
        <w:jc w:val="both"/>
      </w:pPr>
      <w:r w:rsidRPr="004F0EBF">
        <w:t>Een deelnemer aan de marktconsultatie kan verzoeken om bepaalde informatie niet in een verslag op te nemen, indien openbaarmaking van deze informatie schade zou toebrengen aan de gerechtvaardigde economische belangen van de deelnemer.</w:t>
      </w:r>
    </w:p>
    <w:p w14:paraId="468D3171" w14:textId="77777777" w:rsidR="00165E13" w:rsidRPr="004F0EBF" w:rsidRDefault="00165E13">
      <w:pPr>
        <w:pStyle w:val="Plattetekst"/>
        <w:spacing w:before="9"/>
        <w:rPr>
          <w:sz w:val="19"/>
        </w:rPr>
      </w:pPr>
    </w:p>
    <w:p w14:paraId="31AE961E" w14:textId="77777777" w:rsidR="00165E13" w:rsidRPr="004F0EBF" w:rsidRDefault="000A6574">
      <w:pPr>
        <w:ind w:left="596"/>
        <w:jc w:val="both"/>
        <w:rPr>
          <w:b/>
          <w:sz w:val="20"/>
        </w:rPr>
      </w:pPr>
      <w:r w:rsidRPr="004F0EBF">
        <w:rPr>
          <w:b/>
          <w:sz w:val="20"/>
        </w:rPr>
        <w:t>Voorbehoud</w:t>
      </w:r>
    </w:p>
    <w:p w14:paraId="11C1BD1D" w14:textId="77777777" w:rsidR="00165E13" w:rsidRPr="004F0EBF" w:rsidRDefault="00165E13">
      <w:pPr>
        <w:pStyle w:val="Plattetekst"/>
        <w:spacing w:before="3"/>
        <w:rPr>
          <w:b/>
        </w:rPr>
      </w:pPr>
    </w:p>
    <w:p w14:paraId="5080CE90" w14:textId="781F1DB8" w:rsidR="00165E13" w:rsidRPr="004F0EBF" w:rsidRDefault="007833B3">
      <w:pPr>
        <w:pStyle w:val="Plattetekst"/>
        <w:spacing w:before="1"/>
        <w:ind w:left="596" w:right="580"/>
        <w:jc w:val="both"/>
      </w:pPr>
      <w:r w:rsidRPr="004F0EBF">
        <w:t>BUAS</w:t>
      </w:r>
      <w:r w:rsidR="000A6574" w:rsidRPr="004F0EBF">
        <w:t xml:space="preserve"> vergoedt op geen enkele wijze de kosten die verbonden zijn aan de deelname aan de marktconsultatie of daaraan gerelateerde activiteiten. De gedeelde informatie gedurende de marktconsultatie kan afwijken van de uiteindelijke aanbesteding. De marktconsultatie is voor alle partijen geheel vrijblijvend.</w:t>
      </w:r>
    </w:p>
    <w:p w14:paraId="788139A9" w14:textId="3FD71C8D" w:rsidR="00165E13" w:rsidRPr="004F0EBF" w:rsidRDefault="000A6574">
      <w:pPr>
        <w:pStyle w:val="Plattetekst"/>
        <w:ind w:left="596" w:right="574"/>
        <w:jc w:val="both"/>
      </w:pPr>
      <w:r w:rsidRPr="004F0EBF">
        <w:t xml:space="preserve">Deelname aan de marktconsultatie verplicht een leverancier niet om deel te nemen aan de Europese aanbesteding. Door deelname aan de marktconsultatie kunnen geen rechten ontleend worden aan het verkrijgen van de opdracht voor het leveren van een nieuw E-HRM </w:t>
      </w:r>
      <w:r w:rsidR="00EF2435" w:rsidRPr="004F0EBF">
        <w:t>pakket</w:t>
      </w:r>
      <w:r w:rsidRPr="004F0EBF">
        <w:t>.</w:t>
      </w:r>
    </w:p>
    <w:p w14:paraId="108DEFF3" w14:textId="77777777" w:rsidR="00165E13" w:rsidRPr="004F0EBF" w:rsidRDefault="00165E13">
      <w:pPr>
        <w:pStyle w:val="Plattetekst"/>
        <w:spacing w:before="7"/>
        <w:rPr>
          <w:sz w:val="19"/>
        </w:rPr>
      </w:pPr>
    </w:p>
    <w:p w14:paraId="303AF1F4" w14:textId="77777777" w:rsidR="00165E13" w:rsidRPr="004F0EBF" w:rsidRDefault="000A6574">
      <w:pPr>
        <w:ind w:left="596"/>
        <w:jc w:val="both"/>
        <w:rPr>
          <w:b/>
          <w:sz w:val="20"/>
        </w:rPr>
      </w:pPr>
      <w:r w:rsidRPr="004F0EBF">
        <w:rPr>
          <w:b/>
          <w:sz w:val="20"/>
        </w:rPr>
        <w:t>Voorwaarden</w:t>
      </w:r>
    </w:p>
    <w:p w14:paraId="6060EBB7" w14:textId="77777777" w:rsidR="00165E13" w:rsidRPr="004F0EBF" w:rsidRDefault="00165E13">
      <w:pPr>
        <w:pStyle w:val="Plattetekst"/>
        <w:spacing w:before="3"/>
        <w:rPr>
          <w:b/>
        </w:rPr>
      </w:pPr>
    </w:p>
    <w:p w14:paraId="013FAFAA" w14:textId="277096E2" w:rsidR="00165E13" w:rsidRPr="004F0EBF" w:rsidRDefault="007833B3" w:rsidP="007833B3">
      <w:pPr>
        <w:pStyle w:val="Plattetekst"/>
        <w:spacing w:before="1"/>
        <w:ind w:firstLine="596"/>
        <w:jc w:val="both"/>
      </w:pPr>
      <w:r w:rsidRPr="004F0EBF">
        <w:t>BUAS</w:t>
      </w:r>
      <w:r w:rsidR="000A6574" w:rsidRPr="004F0EBF">
        <w:t xml:space="preserve"> hanteert voor deze marktconsultatie een aantal voorwaarden:</w:t>
      </w:r>
    </w:p>
    <w:p w14:paraId="0342BA9E" w14:textId="77777777" w:rsidR="00165E13" w:rsidRPr="004F0EBF" w:rsidRDefault="00165E13">
      <w:pPr>
        <w:pStyle w:val="Plattetekst"/>
        <w:spacing w:before="3"/>
      </w:pPr>
    </w:p>
    <w:p w14:paraId="31FDF92C" w14:textId="77777777" w:rsidR="00165E13" w:rsidRPr="004F0EBF" w:rsidRDefault="000A6574">
      <w:pPr>
        <w:pStyle w:val="Lijstalinea"/>
        <w:numPr>
          <w:ilvl w:val="2"/>
          <w:numId w:val="4"/>
        </w:numPr>
        <w:tabs>
          <w:tab w:val="left" w:pos="1163"/>
        </w:tabs>
        <w:spacing w:line="237" w:lineRule="auto"/>
        <w:ind w:left="1162" w:right="583" w:hanging="206"/>
        <w:jc w:val="both"/>
        <w:rPr>
          <w:sz w:val="20"/>
        </w:rPr>
      </w:pPr>
      <w:r w:rsidRPr="004F0EBF">
        <w:rPr>
          <w:sz w:val="20"/>
        </w:rPr>
        <w:t>Dit document is geschreven in het kader van de marktconsultatie. Dit document kan niet worden beschouwd als een uitnodiging om in te schrijven op de Europese aanbesteding(en) waarvoor de marktconsultatie als voorbereiding dient of welke andere aanbesteding dan</w:t>
      </w:r>
      <w:r w:rsidRPr="004F0EBF">
        <w:rPr>
          <w:spacing w:val="-7"/>
          <w:sz w:val="20"/>
        </w:rPr>
        <w:t xml:space="preserve"> </w:t>
      </w:r>
      <w:r w:rsidRPr="004F0EBF">
        <w:rPr>
          <w:sz w:val="20"/>
        </w:rPr>
        <w:t>ook;</w:t>
      </w:r>
    </w:p>
    <w:p w14:paraId="774CCDAE" w14:textId="140B3076" w:rsidR="00165E13" w:rsidRPr="004F0EBF" w:rsidRDefault="000A6574">
      <w:pPr>
        <w:pStyle w:val="Lijstalinea"/>
        <w:numPr>
          <w:ilvl w:val="2"/>
          <w:numId w:val="4"/>
        </w:numPr>
        <w:tabs>
          <w:tab w:val="left" w:pos="1163"/>
        </w:tabs>
        <w:spacing w:before="6" w:line="237" w:lineRule="auto"/>
        <w:ind w:left="1162" w:right="701" w:hanging="206"/>
        <w:rPr>
          <w:sz w:val="20"/>
        </w:rPr>
      </w:pPr>
      <w:r w:rsidRPr="004F0EBF">
        <w:rPr>
          <w:sz w:val="20"/>
        </w:rPr>
        <w:t xml:space="preserve">Per marktpartij mogen maximaal 3 vertegenwoordigers deelnemen aan </w:t>
      </w:r>
      <w:r w:rsidR="004603A3" w:rsidRPr="004F0EBF">
        <w:rPr>
          <w:sz w:val="20"/>
        </w:rPr>
        <w:t>een eventuele</w:t>
      </w:r>
      <w:r w:rsidRPr="004F0EBF">
        <w:rPr>
          <w:sz w:val="20"/>
        </w:rPr>
        <w:t xml:space="preserve"> toelichtende sessie. Gegeven </w:t>
      </w:r>
      <w:r w:rsidR="007833B3" w:rsidRPr="004F0EBF">
        <w:rPr>
          <w:sz w:val="20"/>
        </w:rPr>
        <w:t>de aard van de vragen, hecht BUAS</w:t>
      </w:r>
      <w:r w:rsidRPr="004F0EBF">
        <w:rPr>
          <w:sz w:val="20"/>
        </w:rPr>
        <w:t xml:space="preserve"> er waarde aan dat vooral de inhoudelijke medewerkers aanwezig zijn en in mindere mate de commercieel gerichte</w:t>
      </w:r>
      <w:r w:rsidRPr="004F0EBF">
        <w:rPr>
          <w:spacing w:val="-11"/>
          <w:sz w:val="20"/>
        </w:rPr>
        <w:t xml:space="preserve"> </w:t>
      </w:r>
      <w:r w:rsidRPr="004F0EBF">
        <w:rPr>
          <w:sz w:val="20"/>
        </w:rPr>
        <w:t>medewerkers;</w:t>
      </w:r>
    </w:p>
    <w:p w14:paraId="587B82B5" w14:textId="77777777" w:rsidR="00165E13" w:rsidRPr="004F0EBF" w:rsidRDefault="000A6574">
      <w:pPr>
        <w:pStyle w:val="Lijstalinea"/>
        <w:numPr>
          <w:ilvl w:val="2"/>
          <w:numId w:val="4"/>
        </w:numPr>
        <w:tabs>
          <w:tab w:val="left" w:pos="1163"/>
        </w:tabs>
        <w:spacing w:before="7" w:line="235" w:lineRule="auto"/>
        <w:ind w:left="1162" w:right="1180" w:hanging="206"/>
        <w:rPr>
          <w:sz w:val="20"/>
        </w:rPr>
      </w:pPr>
      <w:r w:rsidRPr="004F0EBF">
        <w:rPr>
          <w:sz w:val="20"/>
        </w:rPr>
        <w:t>Gesprekken met marktpartijen vinden individueel plaats. Bij deze gesprekken zullen geen andere marktpartijen aanwezig</w:t>
      </w:r>
      <w:r w:rsidRPr="004F0EBF">
        <w:rPr>
          <w:spacing w:val="-2"/>
          <w:sz w:val="20"/>
        </w:rPr>
        <w:t xml:space="preserve"> </w:t>
      </w:r>
      <w:r w:rsidRPr="004F0EBF">
        <w:rPr>
          <w:sz w:val="20"/>
        </w:rPr>
        <w:t>zijn;</w:t>
      </w:r>
    </w:p>
    <w:p w14:paraId="155250F8" w14:textId="77777777" w:rsidR="00165E13" w:rsidRPr="004F0EBF" w:rsidRDefault="000A6574">
      <w:pPr>
        <w:pStyle w:val="Lijstalinea"/>
        <w:numPr>
          <w:ilvl w:val="2"/>
          <w:numId w:val="4"/>
        </w:numPr>
        <w:tabs>
          <w:tab w:val="left" w:pos="1163"/>
        </w:tabs>
        <w:spacing w:before="4" w:line="245" w:lineRule="exact"/>
        <w:ind w:left="1162" w:hanging="206"/>
        <w:rPr>
          <w:sz w:val="20"/>
        </w:rPr>
      </w:pPr>
      <w:r w:rsidRPr="004F0EBF">
        <w:rPr>
          <w:sz w:val="20"/>
        </w:rPr>
        <w:t>De voertaal tijdens het gesprek is Nederlands;</w:t>
      </w:r>
    </w:p>
    <w:p w14:paraId="11F8ED33" w14:textId="76DF046A" w:rsidR="00165E13" w:rsidRPr="004F0EBF" w:rsidRDefault="00126E89">
      <w:pPr>
        <w:pStyle w:val="Lijstalinea"/>
        <w:numPr>
          <w:ilvl w:val="2"/>
          <w:numId w:val="4"/>
        </w:numPr>
        <w:tabs>
          <w:tab w:val="left" w:pos="1163"/>
        </w:tabs>
        <w:spacing w:before="3" w:line="235" w:lineRule="auto"/>
        <w:ind w:left="1162" w:right="1096" w:hanging="206"/>
        <w:rPr>
          <w:sz w:val="20"/>
        </w:rPr>
      </w:pPr>
      <w:r w:rsidRPr="004F0EBF">
        <w:rPr>
          <w:sz w:val="20"/>
        </w:rPr>
        <w:t xml:space="preserve">De beoogde </w:t>
      </w:r>
      <w:r w:rsidR="000A6574" w:rsidRPr="004F0EBF">
        <w:rPr>
          <w:sz w:val="20"/>
        </w:rPr>
        <w:t>gesprek</w:t>
      </w:r>
      <w:r w:rsidRPr="004F0EBF">
        <w:rPr>
          <w:sz w:val="20"/>
        </w:rPr>
        <w:t>sduur</w:t>
      </w:r>
      <w:r w:rsidR="000A6574" w:rsidRPr="004F0EBF">
        <w:rPr>
          <w:sz w:val="20"/>
        </w:rPr>
        <w:t xml:space="preserve"> </w:t>
      </w:r>
      <w:r w:rsidRPr="004F0EBF">
        <w:rPr>
          <w:sz w:val="20"/>
        </w:rPr>
        <w:t xml:space="preserve">bedraagt </w:t>
      </w:r>
      <w:r w:rsidR="000A6574" w:rsidRPr="004F0EBF">
        <w:rPr>
          <w:sz w:val="20"/>
        </w:rPr>
        <w:t>maximaal 1</w:t>
      </w:r>
      <w:r w:rsidR="007833B3" w:rsidRPr="004F0EBF">
        <w:rPr>
          <w:sz w:val="20"/>
        </w:rPr>
        <w:t>,5</w:t>
      </w:r>
      <w:r w:rsidRPr="004F0EBF">
        <w:rPr>
          <w:sz w:val="20"/>
        </w:rPr>
        <w:t xml:space="preserve"> uur</w:t>
      </w:r>
      <w:r w:rsidR="000A6574" w:rsidRPr="004F0EBF">
        <w:rPr>
          <w:sz w:val="20"/>
        </w:rPr>
        <w:t>.</w:t>
      </w:r>
    </w:p>
    <w:p w14:paraId="15B06C5C" w14:textId="77777777" w:rsidR="00165E13" w:rsidRPr="004F0EBF" w:rsidRDefault="00165E13">
      <w:pPr>
        <w:pStyle w:val="Plattetekst"/>
        <w:spacing w:before="10"/>
      </w:pPr>
    </w:p>
    <w:p w14:paraId="64C6C0AE" w14:textId="77777777" w:rsidR="00165E13" w:rsidRPr="004F0EBF" w:rsidRDefault="00165E13">
      <w:pPr>
        <w:jc w:val="both"/>
        <w:sectPr w:rsidR="00165E13" w:rsidRPr="004F0EBF">
          <w:pgSz w:w="11910" w:h="16840"/>
          <w:pgMar w:top="1320" w:right="840" w:bottom="1120" w:left="820" w:header="0" w:footer="851" w:gutter="0"/>
          <w:cols w:space="720"/>
        </w:sectPr>
      </w:pPr>
      <w:bookmarkStart w:id="18" w:name="_bookmark11"/>
      <w:bookmarkEnd w:id="18"/>
    </w:p>
    <w:p w14:paraId="37DABC56" w14:textId="77777777" w:rsidR="00165E13" w:rsidRPr="004F0EBF" w:rsidRDefault="00165E13">
      <w:pPr>
        <w:pStyle w:val="Plattetekst"/>
        <w:spacing w:before="10"/>
        <w:rPr>
          <w:sz w:val="16"/>
        </w:rPr>
      </w:pPr>
    </w:p>
    <w:p w14:paraId="5D780303" w14:textId="77777777" w:rsidR="00165E13" w:rsidRPr="004F0EBF" w:rsidRDefault="000A6574">
      <w:pPr>
        <w:pStyle w:val="Kop1"/>
        <w:spacing w:before="89"/>
        <w:jc w:val="both"/>
      </w:pPr>
      <w:bookmarkStart w:id="19" w:name="_bookmark12"/>
      <w:bookmarkEnd w:id="19"/>
      <w:r w:rsidRPr="004F0EBF">
        <w:t>Bijlage 1 Aanmeldingsformulier marktconsultatie</w:t>
      </w:r>
    </w:p>
    <w:p w14:paraId="601866C6" w14:textId="106CFBD1" w:rsidR="00165E13" w:rsidRDefault="000A6574">
      <w:pPr>
        <w:pStyle w:val="Plattetekst"/>
        <w:spacing w:before="232"/>
        <w:ind w:left="596"/>
        <w:jc w:val="both"/>
      </w:pPr>
      <w:r w:rsidRPr="004F0EBF">
        <w:t>Behorend bij</w:t>
      </w:r>
      <w:r w:rsidR="00123ADF">
        <w:t xml:space="preserve"> Marktconsultatie “E-HRM pakket</w:t>
      </w:r>
      <w:r w:rsidRPr="004F0EBF">
        <w:t>”.</w:t>
      </w:r>
    </w:p>
    <w:p w14:paraId="232BAE38" w14:textId="77777777" w:rsidR="00165E13" w:rsidRDefault="00165E13">
      <w:pPr>
        <w:pStyle w:val="Plattetekst"/>
        <w:rPr>
          <w:sz w:val="22"/>
        </w:rPr>
      </w:pPr>
    </w:p>
    <w:p w14:paraId="5DC77096" w14:textId="77777777" w:rsidR="00165E13" w:rsidRDefault="00165E13">
      <w:pPr>
        <w:pStyle w:val="Plattetekst"/>
        <w:spacing w:before="1"/>
        <w:rPr>
          <w:sz w:val="18"/>
        </w:rPr>
      </w:pPr>
    </w:p>
    <w:p w14:paraId="473706F4" w14:textId="77777777" w:rsidR="00165E13" w:rsidRDefault="000A6574">
      <w:pPr>
        <w:pStyle w:val="Plattetekst"/>
        <w:ind w:left="596"/>
        <w:jc w:val="both"/>
      </w:pPr>
      <w:r>
        <w:t>De ondergetekende, verder te noemen aanmelder:</w:t>
      </w:r>
    </w:p>
    <w:p w14:paraId="25129E07" w14:textId="77777777" w:rsidR="00165E13" w:rsidRDefault="00165E13">
      <w:pPr>
        <w:pStyle w:val="Plattetekst"/>
        <w:spacing w:before="1"/>
      </w:pPr>
    </w:p>
    <w:p w14:paraId="56452EC9" w14:textId="77777777" w:rsidR="00165E13" w:rsidRDefault="000A6574">
      <w:pPr>
        <w:pStyle w:val="Plattetekst"/>
        <w:tabs>
          <w:tab w:val="left" w:pos="4136"/>
        </w:tabs>
        <w:ind w:left="596"/>
        <w:jc w:val="both"/>
      </w:pPr>
      <w:r>
        <w:t>Bedrijfsnaam</w:t>
      </w:r>
      <w:r>
        <w:tab/>
        <w:t>:……………………………..</w:t>
      </w:r>
    </w:p>
    <w:p w14:paraId="3720B05C" w14:textId="77777777" w:rsidR="00165E13" w:rsidRDefault="00165E13">
      <w:pPr>
        <w:pStyle w:val="Plattetekst"/>
        <w:spacing w:before="10"/>
        <w:rPr>
          <w:sz w:val="19"/>
        </w:rPr>
      </w:pPr>
    </w:p>
    <w:p w14:paraId="7C1A7D01" w14:textId="77777777" w:rsidR="00165E13" w:rsidRDefault="000A6574">
      <w:pPr>
        <w:pStyle w:val="Plattetekst"/>
        <w:tabs>
          <w:tab w:val="left" w:pos="4136"/>
        </w:tabs>
        <w:spacing w:line="480" w:lineRule="auto"/>
        <w:ind w:left="596" w:right="3743"/>
        <w:jc w:val="both"/>
      </w:pPr>
      <w:r>
        <w:t>Vestigingsadres</w:t>
      </w:r>
      <w:r>
        <w:tab/>
        <w:t>:…………………………….. Contactpersoon</w:t>
      </w:r>
      <w:r>
        <w:rPr>
          <w:spacing w:val="-3"/>
        </w:rPr>
        <w:t xml:space="preserve"> </w:t>
      </w:r>
      <w:r>
        <w:t>marktconsultatie</w:t>
      </w:r>
      <w:r>
        <w:tab/>
        <w:t>:…………………………….. E-mail</w:t>
      </w:r>
      <w:r>
        <w:rPr>
          <w:spacing w:val="-5"/>
        </w:rPr>
        <w:t xml:space="preserve"> </w:t>
      </w:r>
      <w:r>
        <w:t>adres</w:t>
      </w:r>
      <w:r>
        <w:rPr>
          <w:spacing w:val="-3"/>
        </w:rPr>
        <w:t xml:space="preserve"> </w:t>
      </w:r>
      <w:r>
        <w:t>contactpersoon</w:t>
      </w:r>
      <w:r>
        <w:tab/>
        <w:t>:…………………………….. Telefoonnummer</w:t>
      </w:r>
      <w:r>
        <w:rPr>
          <w:spacing w:val="-2"/>
        </w:rPr>
        <w:t xml:space="preserve"> </w:t>
      </w:r>
      <w:r>
        <w:t>contactpersoon</w:t>
      </w:r>
      <w:r>
        <w:tab/>
        <w:t>:……………………………..</w:t>
      </w:r>
    </w:p>
    <w:p w14:paraId="1F3A896C" w14:textId="77777777" w:rsidR="00165E13" w:rsidRDefault="00165E13">
      <w:pPr>
        <w:pStyle w:val="Plattetekst"/>
        <w:spacing w:before="2"/>
      </w:pPr>
    </w:p>
    <w:p w14:paraId="23B6CA08" w14:textId="77777777" w:rsidR="00165E13" w:rsidRDefault="000A6574">
      <w:pPr>
        <w:pStyle w:val="Plattetekst"/>
        <w:tabs>
          <w:tab w:val="left" w:pos="4136"/>
        </w:tabs>
        <w:spacing w:line="229" w:lineRule="exact"/>
        <w:ind w:left="596"/>
        <w:jc w:val="both"/>
      </w:pPr>
      <w:r>
        <w:t>Aanwezig</w:t>
      </w:r>
      <w:r>
        <w:rPr>
          <w:spacing w:val="-3"/>
        </w:rPr>
        <w:t xml:space="preserve"> </w:t>
      </w:r>
      <w:r>
        <w:t>bij</w:t>
      </w:r>
      <w:r>
        <w:rPr>
          <w:spacing w:val="-1"/>
        </w:rPr>
        <w:t xml:space="preserve"> </w:t>
      </w:r>
      <w:r>
        <w:t>informatie-sessie</w:t>
      </w:r>
      <w:r>
        <w:tab/>
        <w:t>:……………………….(naam) …………………………..</w:t>
      </w:r>
      <w:r>
        <w:rPr>
          <w:spacing w:val="28"/>
        </w:rPr>
        <w:t xml:space="preserve"> </w:t>
      </w:r>
      <w:r>
        <w:t>(functie)</w:t>
      </w:r>
    </w:p>
    <w:p w14:paraId="3671478F" w14:textId="77777777" w:rsidR="00165E13" w:rsidRDefault="000A6574">
      <w:pPr>
        <w:pStyle w:val="Plattetekst"/>
        <w:spacing w:line="229" w:lineRule="exact"/>
        <w:ind w:left="4137"/>
      </w:pPr>
      <w:r>
        <w:t>:……………………….(naam) ………………………….. (functie)</w:t>
      </w:r>
    </w:p>
    <w:p w14:paraId="32D30AB2" w14:textId="77777777" w:rsidR="00165E13" w:rsidRDefault="000A6574">
      <w:pPr>
        <w:pStyle w:val="Plattetekst"/>
        <w:ind w:left="4137"/>
      </w:pPr>
      <w:r>
        <w:t>:……………………….(naam) ………………………….. (functie)</w:t>
      </w:r>
    </w:p>
    <w:p w14:paraId="654E2F05" w14:textId="77777777" w:rsidR="00165E13" w:rsidRDefault="00165E13">
      <w:pPr>
        <w:pStyle w:val="Plattetekst"/>
        <w:rPr>
          <w:sz w:val="22"/>
        </w:rPr>
      </w:pPr>
    </w:p>
    <w:p w14:paraId="036EC34A" w14:textId="77777777" w:rsidR="00165E13" w:rsidRDefault="00165E13">
      <w:pPr>
        <w:pStyle w:val="Plattetekst"/>
        <w:spacing w:before="1"/>
        <w:rPr>
          <w:sz w:val="18"/>
        </w:rPr>
      </w:pPr>
    </w:p>
    <w:p w14:paraId="4B4693A5" w14:textId="0C921E69" w:rsidR="00165E13" w:rsidRDefault="007833B3">
      <w:pPr>
        <w:pStyle w:val="Plattetekst"/>
        <w:spacing w:before="1"/>
        <w:ind w:left="596"/>
        <w:jc w:val="both"/>
      </w:pPr>
      <w:r>
        <w:t xml:space="preserve">Verklaart zich </w:t>
      </w:r>
      <w:r>
        <w:t>tegenover BUAS</w:t>
      </w:r>
      <w:r w:rsidR="000A6574">
        <w:t>:</w:t>
      </w:r>
    </w:p>
    <w:p w14:paraId="6D9B0FC2" w14:textId="77777777" w:rsidR="00165E13" w:rsidRDefault="00165E13">
      <w:pPr>
        <w:pStyle w:val="Plattetekst"/>
        <w:spacing w:before="9"/>
        <w:rPr>
          <w:sz w:val="19"/>
        </w:rPr>
      </w:pPr>
    </w:p>
    <w:p w14:paraId="70B8781D" w14:textId="77777777" w:rsidR="00165E13" w:rsidRDefault="000A6574">
      <w:pPr>
        <w:pStyle w:val="Lijstalinea"/>
        <w:numPr>
          <w:ilvl w:val="0"/>
          <w:numId w:val="3"/>
        </w:numPr>
        <w:tabs>
          <w:tab w:val="left" w:pos="1024"/>
        </w:tabs>
        <w:spacing w:before="1"/>
        <w:ind w:right="583"/>
        <w:jc w:val="both"/>
        <w:rPr>
          <w:sz w:val="20"/>
        </w:rPr>
      </w:pPr>
      <w:r>
        <w:rPr>
          <w:sz w:val="20"/>
        </w:rPr>
        <w:t xml:space="preserve">Door ondertekening van dit aanmeldingsformulier te conformeren aan de bepalingen, voorwaarden, </w:t>
      </w:r>
      <w:r>
        <w:rPr>
          <w:sz w:val="20"/>
        </w:rPr>
        <w:t>procedure en inhoud van de marktconsultatie zoals omschreven in dit document en eventuele bijbehorende</w:t>
      </w:r>
      <w:r>
        <w:rPr>
          <w:spacing w:val="-1"/>
          <w:sz w:val="20"/>
        </w:rPr>
        <w:t xml:space="preserve"> </w:t>
      </w:r>
      <w:r>
        <w:rPr>
          <w:sz w:val="20"/>
        </w:rPr>
        <w:t>bijlagen;</w:t>
      </w:r>
    </w:p>
    <w:p w14:paraId="6FE4ED70" w14:textId="3BCA7063" w:rsidR="00165E13" w:rsidRDefault="000A6574">
      <w:pPr>
        <w:pStyle w:val="Lijstalinea"/>
        <w:numPr>
          <w:ilvl w:val="0"/>
          <w:numId w:val="3"/>
        </w:numPr>
        <w:tabs>
          <w:tab w:val="left" w:pos="1024"/>
        </w:tabs>
        <w:spacing w:before="1"/>
        <w:ind w:right="580"/>
        <w:jc w:val="left"/>
        <w:rPr>
          <w:sz w:val="20"/>
        </w:rPr>
      </w:pPr>
      <w:r>
        <w:rPr>
          <w:sz w:val="20"/>
        </w:rPr>
        <w:t>Dat aanmelder door ondertekening van dit aanmeldingsformulier borg staat voor de juistheid en volledigheid van alle</w:t>
      </w:r>
      <w:r w:rsidR="004F0EBF">
        <w:rPr>
          <w:sz w:val="20"/>
        </w:rPr>
        <w:t xml:space="preserve"> te verstrekken</w:t>
      </w:r>
      <w:r>
        <w:rPr>
          <w:sz w:val="20"/>
        </w:rPr>
        <w:t xml:space="preserve"> gegevens/antwoorden in het kader van deze</w:t>
      </w:r>
      <w:r>
        <w:rPr>
          <w:spacing w:val="-26"/>
          <w:sz w:val="20"/>
        </w:rPr>
        <w:t xml:space="preserve"> </w:t>
      </w:r>
      <w:r>
        <w:rPr>
          <w:sz w:val="20"/>
        </w:rPr>
        <w:t>marktconsultatie.</w:t>
      </w:r>
    </w:p>
    <w:p w14:paraId="3C75DA19" w14:textId="77777777" w:rsidR="00165E13" w:rsidRDefault="00165E13">
      <w:pPr>
        <w:pStyle w:val="Plattetekst"/>
      </w:pPr>
    </w:p>
    <w:p w14:paraId="103CC707" w14:textId="77777777" w:rsidR="00165E13" w:rsidRDefault="00165E13">
      <w:pPr>
        <w:pStyle w:val="Plattetekst"/>
      </w:pPr>
    </w:p>
    <w:p w14:paraId="132699DC" w14:textId="55B437B4" w:rsidR="00165E13" w:rsidRDefault="00165E13">
      <w:pPr>
        <w:pStyle w:val="Plattetekst"/>
      </w:pPr>
    </w:p>
    <w:p w14:paraId="4AE947AA" w14:textId="77777777" w:rsidR="00165E13" w:rsidRDefault="00165E13">
      <w:pPr>
        <w:pStyle w:val="Plattetekst"/>
        <w:spacing w:before="3" w:after="1"/>
      </w:pPr>
    </w:p>
    <w:tbl>
      <w:tblPr>
        <w:tblStyle w:val="TableNormal1"/>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73"/>
        <w:gridCol w:w="7422"/>
      </w:tblGrid>
      <w:tr w:rsidR="00165E13" w14:paraId="2E4B8A5B" w14:textId="77777777">
        <w:trPr>
          <w:trHeight w:val="190"/>
        </w:trPr>
        <w:tc>
          <w:tcPr>
            <w:tcW w:w="9995" w:type="dxa"/>
            <w:gridSpan w:val="2"/>
            <w:tcBorders>
              <w:top w:val="nil"/>
            </w:tcBorders>
            <w:shd w:val="clear" w:color="auto" w:fill="D9D9D9"/>
          </w:tcPr>
          <w:p w14:paraId="726F2E2E" w14:textId="0BC8FF13" w:rsidR="00165E13" w:rsidRDefault="00123ADF">
            <w:pPr>
              <w:pStyle w:val="TableParagraph"/>
              <w:spacing w:line="200" w:lineRule="exact"/>
              <w:ind w:left="-2" w:right="-70"/>
              <w:rPr>
                <w:sz w:val="20"/>
              </w:rPr>
            </w:pPr>
            <w:r>
              <w:rPr>
                <w:position w:val="-3"/>
                <w:sz w:val="20"/>
              </w:rPr>
            </w:r>
            <w:r>
              <w:rPr>
                <w:position w:val="-3"/>
                <w:sz w:val="20"/>
              </w:rPr>
              <w:pict w14:anchorId="38A02A43">
                <v:group id="_x0000_s2050" style="width:499.1pt;height:10pt;mso-position-horizontal-relative:char;mso-position-vertical-relative:line" coordsize="9982,200">
                  <v:rect id="_x0000_s2053" style="position:absolute;left:33;top:14;width:9917;height:92" fillcolor="#d9d9d9" stroked="f"/>
                  <v:rect id="_x0000_s2052" style="position:absolute;left:33;top:105;width:9917;height:94" fillcolor="#d9d9d9" stroked="f"/>
                  <v:line id="_x0000_s2051" style="position:absolute" from="0,7" to="9981,7" strokeweight=".72pt"/>
                  <w10:anchorlock/>
                </v:group>
              </w:pict>
            </w:r>
          </w:p>
        </w:tc>
      </w:tr>
      <w:tr w:rsidR="00165E13" w14:paraId="7937A923" w14:textId="77777777">
        <w:trPr>
          <w:trHeight w:val="255"/>
        </w:trPr>
        <w:tc>
          <w:tcPr>
            <w:tcW w:w="2573" w:type="dxa"/>
            <w:tcBorders>
              <w:top w:val="single" w:sz="48" w:space="0" w:color="D9D9D9"/>
            </w:tcBorders>
          </w:tcPr>
          <w:p w14:paraId="2307916A" w14:textId="77777777" w:rsidR="00165E13" w:rsidRDefault="000A6574">
            <w:pPr>
              <w:pStyle w:val="TableParagraph"/>
              <w:spacing w:line="236" w:lineRule="exact"/>
              <w:ind w:left="40"/>
              <w:rPr>
                <w:b/>
                <w:sz w:val="24"/>
              </w:rPr>
            </w:pPr>
            <w:r>
              <w:rPr>
                <w:b/>
                <w:sz w:val="24"/>
              </w:rPr>
              <w:t>Naam aanmelder:</w:t>
            </w:r>
          </w:p>
        </w:tc>
        <w:tc>
          <w:tcPr>
            <w:tcW w:w="7422" w:type="dxa"/>
            <w:tcBorders>
              <w:top w:val="single" w:sz="48" w:space="0" w:color="D9D9D9"/>
            </w:tcBorders>
          </w:tcPr>
          <w:p w14:paraId="74624681" w14:textId="77777777" w:rsidR="00165E13" w:rsidRDefault="00165E13">
            <w:pPr>
              <w:pStyle w:val="TableParagraph"/>
              <w:rPr>
                <w:rFonts w:ascii="Times New Roman"/>
                <w:sz w:val="18"/>
              </w:rPr>
            </w:pPr>
          </w:p>
        </w:tc>
      </w:tr>
      <w:tr w:rsidR="00165E13" w14:paraId="50D13689" w14:textId="77777777">
        <w:trPr>
          <w:trHeight w:val="282"/>
        </w:trPr>
        <w:tc>
          <w:tcPr>
            <w:tcW w:w="2573" w:type="dxa"/>
          </w:tcPr>
          <w:p w14:paraId="6760A1AB" w14:textId="77777777" w:rsidR="00165E13" w:rsidRDefault="000A6574">
            <w:pPr>
              <w:pStyle w:val="TableParagraph"/>
              <w:spacing w:line="263" w:lineRule="exact"/>
              <w:ind w:left="40"/>
              <w:rPr>
                <w:b/>
                <w:sz w:val="24"/>
              </w:rPr>
            </w:pPr>
            <w:r>
              <w:rPr>
                <w:b/>
                <w:sz w:val="24"/>
              </w:rPr>
              <w:t>Plaats:</w:t>
            </w:r>
          </w:p>
        </w:tc>
        <w:tc>
          <w:tcPr>
            <w:tcW w:w="7422" w:type="dxa"/>
          </w:tcPr>
          <w:p w14:paraId="01270400" w14:textId="77777777" w:rsidR="00165E13" w:rsidRDefault="00165E13">
            <w:pPr>
              <w:pStyle w:val="TableParagraph"/>
              <w:rPr>
                <w:rFonts w:ascii="Times New Roman"/>
                <w:sz w:val="20"/>
              </w:rPr>
            </w:pPr>
          </w:p>
        </w:tc>
      </w:tr>
      <w:tr w:rsidR="00165E13" w14:paraId="2B4B15F4" w14:textId="77777777">
        <w:trPr>
          <w:trHeight w:val="1189"/>
        </w:trPr>
        <w:tc>
          <w:tcPr>
            <w:tcW w:w="2573" w:type="dxa"/>
          </w:tcPr>
          <w:p w14:paraId="05260B01" w14:textId="77777777" w:rsidR="00165E13" w:rsidRDefault="000A6574">
            <w:pPr>
              <w:pStyle w:val="TableParagraph"/>
              <w:spacing w:line="271" w:lineRule="exact"/>
              <w:ind w:left="40"/>
              <w:rPr>
                <w:b/>
                <w:sz w:val="24"/>
              </w:rPr>
            </w:pPr>
            <w:r>
              <w:rPr>
                <w:b/>
                <w:sz w:val="24"/>
              </w:rPr>
              <w:t>Handtekening:</w:t>
            </w:r>
          </w:p>
        </w:tc>
        <w:tc>
          <w:tcPr>
            <w:tcW w:w="7422" w:type="dxa"/>
          </w:tcPr>
          <w:p w14:paraId="1F80CD27" w14:textId="77777777" w:rsidR="00165E13" w:rsidRDefault="00165E13">
            <w:pPr>
              <w:pStyle w:val="TableParagraph"/>
              <w:rPr>
                <w:rFonts w:ascii="Times New Roman"/>
                <w:sz w:val="20"/>
              </w:rPr>
            </w:pPr>
          </w:p>
        </w:tc>
      </w:tr>
      <w:tr w:rsidR="00165E13" w14:paraId="542099A9" w14:textId="77777777">
        <w:trPr>
          <w:trHeight w:val="292"/>
        </w:trPr>
        <w:tc>
          <w:tcPr>
            <w:tcW w:w="2573" w:type="dxa"/>
          </w:tcPr>
          <w:p w14:paraId="7A9601BC" w14:textId="77777777" w:rsidR="00165E13" w:rsidRDefault="000A6574">
            <w:pPr>
              <w:pStyle w:val="TableParagraph"/>
              <w:spacing w:line="272" w:lineRule="exact"/>
              <w:ind w:left="40"/>
              <w:rPr>
                <w:b/>
                <w:sz w:val="24"/>
              </w:rPr>
            </w:pPr>
            <w:r>
              <w:rPr>
                <w:b/>
                <w:sz w:val="24"/>
              </w:rPr>
              <w:t>Datum:</w:t>
            </w:r>
          </w:p>
        </w:tc>
        <w:tc>
          <w:tcPr>
            <w:tcW w:w="7422" w:type="dxa"/>
          </w:tcPr>
          <w:p w14:paraId="67CD902A" w14:textId="77777777" w:rsidR="00165E13" w:rsidRDefault="00165E13">
            <w:pPr>
              <w:pStyle w:val="TableParagraph"/>
              <w:rPr>
                <w:rFonts w:ascii="Times New Roman"/>
                <w:sz w:val="20"/>
              </w:rPr>
            </w:pPr>
          </w:p>
        </w:tc>
      </w:tr>
    </w:tbl>
    <w:p w14:paraId="2FA909F3" w14:textId="3DE5A60A" w:rsidR="00165E13" w:rsidRDefault="00165E13" w:rsidP="004F0EBF">
      <w:pPr>
        <w:pStyle w:val="Kop1"/>
        <w:ind w:left="0" w:right="2226"/>
        <w:rPr>
          <w:sz w:val="20"/>
        </w:rPr>
      </w:pPr>
      <w:bookmarkStart w:id="20" w:name="_bookmark13"/>
      <w:bookmarkEnd w:id="20"/>
    </w:p>
    <w:sectPr w:rsidR="00165E13" w:rsidSect="004F0EBF">
      <w:pgSz w:w="11910" w:h="16840"/>
      <w:pgMar w:top="1560" w:right="840" w:bottom="1120" w:left="820" w:header="0"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6571D8" w14:textId="77777777" w:rsidR="00032CCB" w:rsidRDefault="00032CCB">
      <w:r>
        <w:separator/>
      </w:r>
    </w:p>
  </w:endnote>
  <w:endnote w:type="continuationSeparator" w:id="0">
    <w:p w14:paraId="73AD0A20" w14:textId="77777777" w:rsidR="00032CCB" w:rsidRDefault="00032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031B4" w14:textId="77777777" w:rsidR="00032CCB" w:rsidRDefault="00123ADF">
    <w:pPr>
      <w:pStyle w:val="Plattetekst"/>
      <w:spacing w:line="14" w:lineRule="auto"/>
      <w:rPr>
        <w:sz w:val="16"/>
      </w:rPr>
    </w:pPr>
    <w:r>
      <w:pict w14:anchorId="4EAB02BB">
        <v:shapetype id="_x0000_t202" coordsize="21600,21600" o:spt="202" path="m,l,21600r21600,l21600,xe">
          <v:stroke joinstyle="miter"/>
          <v:path gradientshapeok="t" o:connecttype="rect"/>
        </v:shapetype>
        <v:shape id="_x0000_s1025" type="#_x0000_t202" style="position:absolute;margin-left:511.6pt;margin-top:784.35pt;width:15pt;height:14.05pt;z-index:-251658752;mso-position-horizontal-relative:page;mso-position-vertical-relative:page" filled="f" stroked="f">
          <v:textbox inset="0,0,0,0">
            <w:txbxContent>
              <w:p w14:paraId="119495E1" w14:textId="4F54B1A2" w:rsidR="00032CCB" w:rsidRDefault="00032CCB">
                <w:pPr>
                  <w:pStyle w:val="Plattetekst"/>
                  <w:spacing w:before="19"/>
                  <w:ind w:left="40"/>
                  <w:rPr>
                    <w:rFonts w:ascii="Tahoma"/>
                  </w:rPr>
                </w:pPr>
                <w:r>
                  <w:fldChar w:fldCharType="begin"/>
                </w:r>
                <w:r>
                  <w:rPr>
                    <w:rFonts w:ascii="Tahoma"/>
                  </w:rPr>
                  <w:instrText xml:space="preserve"> PAGE </w:instrText>
                </w:r>
                <w:r>
                  <w:fldChar w:fldCharType="separate"/>
                </w:r>
                <w:r w:rsidR="00123ADF">
                  <w:rPr>
                    <w:rFonts w:ascii="Tahoma"/>
                    <w:noProof/>
                  </w:rPr>
                  <w:t>3</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860FC0" w14:textId="77777777" w:rsidR="00032CCB" w:rsidRDefault="00032CCB">
      <w:r>
        <w:separator/>
      </w:r>
    </w:p>
  </w:footnote>
  <w:footnote w:type="continuationSeparator" w:id="0">
    <w:p w14:paraId="75423BC0" w14:textId="77777777" w:rsidR="00032CCB" w:rsidRDefault="00032C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F730B"/>
    <w:multiLevelType w:val="hybridMultilevel"/>
    <w:tmpl w:val="9B7A3068"/>
    <w:lvl w:ilvl="0" w:tplc="5AE0A40C">
      <w:numFmt w:val="bullet"/>
      <w:lvlText w:val="•"/>
      <w:lvlJc w:val="left"/>
      <w:pPr>
        <w:ind w:left="721" w:hanging="126"/>
      </w:pPr>
      <w:rPr>
        <w:rFonts w:ascii="Arial" w:eastAsia="Arial" w:hAnsi="Arial" w:cs="Arial" w:hint="default"/>
        <w:w w:val="99"/>
        <w:sz w:val="20"/>
        <w:szCs w:val="20"/>
        <w:lang w:val="nl-NL" w:eastAsia="nl-NL" w:bidi="nl-NL"/>
      </w:rPr>
    </w:lvl>
    <w:lvl w:ilvl="1" w:tplc="F6DE384E">
      <w:numFmt w:val="bullet"/>
      <w:lvlText w:val="•"/>
      <w:lvlJc w:val="left"/>
      <w:pPr>
        <w:ind w:left="1672" w:hanging="126"/>
      </w:pPr>
      <w:rPr>
        <w:rFonts w:hint="default"/>
        <w:lang w:val="nl-NL" w:eastAsia="nl-NL" w:bidi="nl-NL"/>
      </w:rPr>
    </w:lvl>
    <w:lvl w:ilvl="2" w:tplc="8F74BC7C">
      <w:numFmt w:val="bullet"/>
      <w:lvlText w:val="•"/>
      <w:lvlJc w:val="left"/>
      <w:pPr>
        <w:ind w:left="2625" w:hanging="126"/>
      </w:pPr>
      <w:rPr>
        <w:rFonts w:hint="default"/>
        <w:lang w:val="nl-NL" w:eastAsia="nl-NL" w:bidi="nl-NL"/>
      </w:rPr>
    </w:lvl>
    <w:lvl w:ilvl="3" w:tplc="5EC63C0E">
      <w:numFmt w:val="bullet"/>
      <w:lvlText w:val="•"/>
      <w:lvlJc w:val="left"/>
      <w:pPr>
        <w:ind w:left="3577" w:hanging="126"/>
      </w:pPr>
      <w:rPr>
        <w:rFonts w:hint="default"/>
        <w:lang w:val="nl-NL" w:eastAsia="nl-NL" w:bidi="nl-NL"/>
      </w:rPr>
    </w:lvl>
    <w:lvl w:ilvl="4" w:tplc="2FB498AE">
      <w:numFmt w:val="bullet"/>
      <w:lvlText w:val="•"/>
      <w:lvlJc w:val="left"/>
      <w:pPr>
        <w:ind w:left="4530" w:hanging="126"/>
      </w:pPr>
      <w:rPr>
        <w:rFonts w:hint="default"/>
        <w:lang w:val="nl-NL" w:eastAsia="nl-NL" w:bidi="nl-NL"/>
      </w:rPr>
    </w:lvl>
    <w:lvl w:ilvl="5" w:tplc="B7CCA960">
      <w:numFmt w:val="bullet"/>
      <w:lvlText w:val="•"/>
      <w:lvlJc w:val="left"/>
      <w:pPr>
        <w:ind w:left="5483" w:hanging="126"/>
      </w:pPr>
      <w:rPr>
        <w:rFonts w:hint="default"/>
        <w:lang w:val="nl-NL" w:eastAsia="nl-NL" w:bidi="nl-NL"/>
      </w:rPr>
    </w:lvl>
    <w:lvl w:ilvl="6" w:tplc="6EFE911E">
      <w:numFmt w:val="bullet"/>
      <w:lvlText w:val="•"/>
      <w:lvlJc w:val="left"/>
      <w:pPr>
        <w:ind w:left="6435" w:hanging="126"/>
      </w:pPr>
      <w:rPr>
        <w:rFonts w:hint="default"/>
        <w:lang w:val="nl-NL" w:eastAsia="nl-NL" w:bidi="nl-NL"/>
      </w:rPr>
    </w:lvl>
    <w:lvl w:ilvl="7" w:tplc="D1DEA8F6">
      <w:numFmt w:val="bullet"/>
      <w:lvlText w:val="•"/>
      <w:lvlJc w:val="left"/>
      <w:pPr>
        <w:ind w:left="7388" w:hanging="126"/>
      </w:pPr>
      <w:rPr>
        <w:rFonts w:hint="default"/>
        <w:lang w:val="nl-NL" w:eastAsia="nl-NL" w:bidi="nl-NL"/>
      </w:rPr>
    </w:lvl>
    <w:lvl w:ilvl="8" w:tplc="847CF81C">
      <w:numFmt w:val="bullet"/>
      <w:lvlText w:val="•"/>
      <w:lvlJc w:val="left"/>
      <w:pPr>
        <w:ind w:left="8341" w:hanging="126"/>
      </w:pPr>
      <w:rPr>
        <w:rFonts w:hint="default"/>
        <w:lang w:val="nl-NL" w:eastAsia="nl-NL" w:bidi="nl-NL"/>
      </w:rPr>
    </w:lvl>
  </w:abstractNum>
  <w:abstractNum w:abstractNumId="1" w15:restartNumberingAfterBreak="0">
    <w:nsid w:val="0EA166C1"/>
    <w:multiLevelType w:val="hybridMultilevel"/>
    <w:tmpl w:val="7B20F6E4"/>
    <w:lvl w:ilvl="0" w:tplc="2B8C09EC">
      <w:numFmt w:val="bullet"/>
      <w:lvlText w:val="-"/>
      <w:lvlJc w:val="left"/>
      <w:pPr>
        <w:ind w:left="827" w:hanging="360"/>
      </w:pPr>
      <w:rPr>
        <w:rFonts w:ascii="Arial" w:eastAsia="Arial" w:hAnsi="Arial" w:cs="Arial" w:hint="default"/>
        <w:w w:val="99"/>
        <w:sz w:val="20"/>
        <w:szCs w:val="20"/>
        <w:lang w:val="nl-NL" w:eastAsia="nl-NL" w:bidi="nl-NL"/>
      </w:rPr>
    </w:lvl>
    <w:lvl w:ilvl="1" w:tplc="E5F476F8">
      <w:numFmt w:val="bullet"/>
      <w:lvlText w:val="•"/>
      <w:lvlJc w:val="left"/>
      <w:pPr>
        <w:ind w:left="1428" w:hanging="360"/>
      </w:pPr>
      <w:rPr>
        <w:rFonts w:hint="default"/>
        <w:lang w:val="nl-NL" w:eastAsia="nl-NL" w:bidi="nl-NL"/>
      </w:rPr>
    </w:lvl>
    <w:lvl w:ilvl="2" w:tplc="85826FA8">
      <w:numFmt w:val="bullet"/>
      <w:lvlText w:val="•"/>
      <w:lvlJc w:val="left"/>
      <w:pPr>
        <w:ind w:left="2037" w:hanging="360"/>
      </w:pPr>
      <w:rPr>
        <w:rFonts w:hint="default"/>
        <w:lang w:val="nl-NL" w:eastAsia="nl-NL" w:bidi="nl-NL"/>
      </w:rPr>
    </w:lvl>
    <w:lvl w:ilvl="3" w:tplc="043E26AA">
      <w:numFmt w:val="bullet"/>
      <w:lvlText w:val="•"/>
      <w:lvlJc w:val="left"/>
      <w:pPr>
        <w:ind w:left="2646" w:hanging="360"/>
      </w:pPr>
      <w:rPr>
        <w:rFonts w:hint="default"/>
        <w:lang w:val="nl-NL" w:eastAsia="nl-NL" w:bidi="nl-NL"/>
      </w:rPr>
    </w:lvl>
    <w:lvl w:ilvl="4" w:tplc="A3241728">
      <w:numFmt w:val="bullet"/>
      <w:lvlText w:val="•"/>
      <w:lvlJc w:val="left"/>
      <w:pPr>
        <w:ind w:left="3255" w:hanging="360"/>
      </w:pPr>
      <w:rPr>
        <w:rFonts w:hint="default"/>
        <w:lang w:val="nl-NL" w:eastAsia="nl-NL" w:bidi="nl-NL"/>
      </w:rPr>
    </w:lvl>
    <w:lvl w:ilvl="5" w:tplc="D89C8E00">
      <w:numFmt w:val="bullet"/>
      <w:lvlText w:val="•"/>
      <w:lvlJc w:val="left"/>
      <w:pPr>
        <w:ind w:left="3864" w:hanging="360"/>
      </w:pPr>
      <w:rPr>
        <w:rFonts w:hint="default"/>
        <w:lang w:val="nl-NL" w:eastAsia="nl-NL" w:bidi="nl-NL"/>
      </w:rPr>
    </w:lvl>
    <w:lvl w:ilvl="6" w:tplc="33F0E97E">
      <w:numFmt w:val="bullet"/>
      <w:lvlText w:val="•"/>
      <w:lvlJc w:val="left"/>
      <w:pPr>
        <w:ind w:left="4472" w:hanging="360"/>
      </w:pPr>
      <w:rPr>
        <w:rFonts w:hint="default"/>
        <w:lang w:val="nl-NL" w:eastAsia="nl-NL" w:bidi="nl-NL"/>
      </w:rPr>
    </w:lvl>
    <w:lvl w:ilvl="7" w:tplc="06B227B6">
      <w:numFmt w:val="bullet"/>
      <w:lvlText w:val="•"/>
      <w:lvlJc w:val="left"/>
      <w:pPr>
        <w:ind w:left="5081" w:hanging="360"/>
      </w:pPr>
      <w:rPr>
        <w:rFonts w:hint="default"/>
        <w:lang w:val="nl-NL" w:eastAsia="nl-NL" w:bidi="nl-NL"/>
      </w:rPr>
    </w:lvl>
    <w:lvl w:ilvl="8" w:tplc="DA660E3C">
      <w:numFmt w:val="bullet"/>
      <w:lvlText w:val="•"/>
      <w:lvlJc w:val="left"/>
      <w:pPr>
        <w:ind w:left="5690" w:hanging="360"/>
      </w:pPr>
      <w:rPr>
        <w:rFonts w:hint="default"/>
        <w:lang w:val="nl-NL" w:eastAsia="nl-NL" w:bidi="nl-NL"/>
      </w:rPr>
    </w:lvl>
  </w:abstractNum>
  <w:abstractNum w:abstractNumId="2" w15:restartNumberingAfterBreak="0">
    <w:nsid w:val="2AA77AAA"/>
    <w:multiLevelType w:val="hybridMultilevel"/>
    <w:tmpl w:val="5DA27F9C"/>
    <w:lvl w:ilvl="0" w:tplc="1EEA7938">
      <w:numFmt w:val="bullet"/>
      <w:lvlText w:val="-"/>
      <w:lvlJc w:val="left"/>
      <w:pPr>
        <w:ind w:left="460" w:hanging="123"/>
      </w:pPr>
      <w:rPr>
        <w:rFonts w:ascii="Arial" w:eastAsia="Arial" w:hAnsi="Arial" w:cs="Arial" w:hint="default"/>
        <w:w w:val="99"/>
        <w:sz w:val="20"/>
        <w:szCs w:val="20"/>
        <w:lang w:val="nl-NL" w:eastAsia="nl-NL" w:bidi="nl-NL"/>
      </w:rPr>
    </w:lvl>
    <w:lvl w:ilvl="1" w:tplc="F26EE7FC">
      <w:numFmt w:val="bullet"/>
      <w:lvlText w:val="•"/>
      <w:lvlJc w:val="left"/>
      <w:pPr>
        <w:ind w:left="1240" w:hanging="123"/>
      </w:pPr>
      <w:rPr>
        <w:rFonts w:hint="default"/>
        <w:lang w:val="nl-NL" w:eastAsia="nl-NL" w:bidi="nl-NL"/>
      </w:rPr>
    </w:lvl>
    <w:lvl w:ilvl="2" w:tplc="51860002">
      <w:numFmt w:val="bullet"/>
      <w:lvlText w:val="•"/>
      <w:lvlJc w:val="left"/>
      <w:pPr>
        <w:ind w:left="2021" w:hanging="123"/>
      </w:pPr>
      <w:rPr>
        <w:rFonts w:hint="default"/>
        <w:lang w:val="nl-NL" w:eastAsia="nl-NL" w:bidi="nl-NL"/>
      </w:rPr>
    </w:lvl>
    <w:lvl w:ilvl="3" w:tplc="842E48CA">
      <w:numFmt w:val="bullet"/>
      <w:lvlText w:val="•"/>
      <w:lvlJc w:val="left"/>
      <w:pPr>
        <w:ind w:left="2802" w:hanging="123"/>
      </w:pPr>
      <w:rPr>
        <w:rFonts w:hint="default"/>
        <w:lang w:val="nl-NL" w:eastAsia="nl-NL" w:bidi="nl-NL"/>
      </w:rPr>
    </w:lvl>
    <w:lvl w:ilvl="4" w:tplc="BD4A53FA">
      <w:numFmt w:val="bullet"/>
      <w:lvlText w:val="•"/>
      <w:lvlJc w:val="left"/>
      <w:pPr>
        <w:ind w:left="3582" w:hanging="123"/>
      </w:pPr>
      <w:rPr>
        <w:rFonts w:hint="default"/>
        <w:lang w:val="nl-NL" w:eastAsia="nl-NL" w:bidi="nl-NL"/>
      </w:rPr>
    </w:lvl>
    <w:lvl w:ilvl="5" w:tplc="10365208">
      <w:numFmt w:val="bullet"/>
      <w:lvlText w:val="•"/>
      <w:lvlJc w:val="left"/>
      <w:pPr>
        <w:ind w:left="4363" w:hanging="123"/>
      </w:pPr>
      <w:rPr>
        <w:rFonts w:hint="default"/>
        <w:lang w:val="nl-NL" w:eastAsia="nl-NL" w:bidi="nl-NL"/>
      </w:rPr>
    </w:lvl>
    <w:lvl w:ilvl="6" w:tplc="7A5CBA78">
      <w:numFmt w:val="bullet"/>
      <w:lvlText w:val="•"/>
      <w:lvlJc w:val="left"/>
      <w:pPr>
        <w:ind w:left="5144" w:hanging="123"/>
      </w:pPr>
      <w:rPr>
        <w:rFonts w:hint="default"/>
        <w:lang w:val="nl-NL" w:eastAsia="nl-NL" w:bidi="nl-NL"/>
      </w:rPr>
    </w:lvl>
    <w:lvl w:ilvl="7" w:tplc="35C0934E">
      <w:numFmt w:val="bullet"/>
      <w:lvlText w:val="•"/>
      <w:lvlJc w:val="left"/>
      <w:pPr>
        <w:ind w:left="5924" w:hanging="123"/>
      </w:pPr>
      <w:rPr>
        <w:rFonts w:hint="default"/>
        <w:lang w:val="nl-NL" w:eastAsia="nl-NL" w:bidi="nl-NL"/>
      </w:rPr>
    </w:lvl>
    <w:lvl w:ilvl="8" w:tplc="B5F2AFD2">
      <w:numFmt w:val="bullet"/>
      <w:lvlText w:val="•"/>
      <w:lvlJc w:val="left"/>
      <w:pPr>
        <w:ind w:left="6705" w:hanging="123"/>
      </w:pPr>
      <w:rPr>
        <w:rFonts w:hint="default"/>
        <w:lang w:val="nl-NL" w:eastAsia="nl-NL" w:bidi="nl-NL"/>
      </w:rPr>
    </w:lvl>
  </w:abstractNum>
  <w:abstractNum w:abstractNumId="3" w15:restartNumberingAfterBreak="0">
    <w:nsid w:val="4547019F"/>
    <w:multiLevelType w:val="multilevel"/>
    <w:tmpl w:val="2548B19E"/>
    <w:lvl w:ilvl="0">
      <w:start w:val="3"/>
      <w:numFmt w:val="decimal"/>
      <w:lvlText w:val="%1"/>
      <w:lvlJc w:val="left"/>
      <w:pPr>
        <w:ind w:left="1995" w:hanging="800"/>
      </w:pPr>
      <w:rPr>
        <w:rFonts w:hint="default"/>
        <w:lang w:val="nl-NL" w:eastAsia="nl-NL" w:bidi="nl-NL"/>
      </w:rPr>
    </w:lvl>
    <w:lvl w:ilvl="1">
      <w:start w:val="3"/>
      <w:numFmt w:val="decimal"/>
      <w:lvlText w:val="%1.%2"/>
      <w:lvlJc w:val="left"/>
      <w:pPr>
        <w:ind w:left="1995" w:hanging="800"/>
      </w:pPr>
      <w:rPr>
        <w:rFonts w:ascii="Arial" w:eastAsia="Arial" w:hAnsi="Arial" w:cs="Arial" w:hint="default"/>
        <w:spacing w:val="-1"/>
        <w:w w:val="99"/>
        <w:sz w:val="20"/>
        <w:szCs w:val="20"/>
        <w:lang w:val="nl-NL" w:eastAsia="nl-NL" w:bidi="nl-NL"/>
      </w:rPr>
    </w:lvl>
    <w:lvl w:ilvl="2">
      <w:numFmt w:val="bullet"/>
      <w:lvlText w:val="•"/>
      <w:lvlJc w:val="left"/>
      <w:pPr>
        <w:ind w:left="3649" w:hanging="800"/>
      </w:pPr>
      <w:rPr>
        <w:rFonts w:hint="default"/>
        <w:lang w:val="nl-NL" w:eastAsia="nl-NL" w:bidi="nl-NL"/>
      </w:rPr>
    </w:lvl>
    <w:lvl w:ilvl="3">
      <w:numFmt w:val="bullet"/>
      <w:lvlText w:val="•"/>
      <w:lvlJc w:val="left"/>
      <w:pPr>
        <w:ind w:left="4473" w:hanging="800"/>
      </w:pPr>
      <w:rPr>
        <w:rFonts w:hint="default"/>
        <w:lang w:val="nl-NL" w:eastAsia="nl-NL" w:bidi="nl-NL"/>
      </w:rPr>
    </w:lvl>
    <w:lvl w:ilvl="4">
      <w:numFmt w:val="bullet"/>
      <w:lvlText w:val="•"/>
      <w:lvlJc w:val="left"/>
      <w:pPr>
        <w:ind w:left="5298" w:hanging="800"/>
      </w:pPr>
      <w:rPr>
        <w:rFonts w:hint="default"/>
        <w:lang w:val="nl-NL" w:eastAsia="nl-NL" w:bidi="nl-NL"/>
      </w:rPr>
    </w:lvl>
    <w:lvl w:ilvl="5">
      <w:numFmt w:val="bullet"/>
      <w:lvlText w:val="•"/>
      <w:lvlJc w:val="left"/>
      <w:pPr>
        <w:ind w:left="6123" w:hanging="800"/>
      </w:pPr>
      <w:rPr>
        <w:rFonts w:hint="default"/>
        <w:lang w:val="nl-NL" w:eastAsia="nl-NL" w:bidi="nl-NL"/>
      </w:rPr>
    </w:lvl>
    <w:lvl w:ilvl="6">
      <w:numFmt w:val="bullet"/>
      <w:lvlText w:val="•"/>
      <w:lvlJc w:val="left"/>
      <w:pPr>
        <w:ind w:left="6947" w:hanging="800"/>
      </w:pPr>
      <w:rPr>
        <w:rFonts w:hint="default"/>
        <w:lang w:val="nl-NL" w:eastAsia="nl-NL" w:bidi="nl-NL"/>
      </w:rPr>
    </w:lvl>
    <w:lvl w:ilvl="7">
      <w:numFmt w:val="bullet"/>
      <w:lvlText w:val="•"/>
      <w:lvlJc w:val="left"/>
      <w:pPr>
        <w:ind w:left="7772" w:hanging="800"/>
      </w:pPr>
      <w:rPr>
        <w:rFonts w:hint="default"/>
        <w:lang w:val="nl-NL" w:eastAsia="nl-NL" w:bidi="nl-NL"/>
      </w:rPr>
    </w:lvl>
    <w:lvl w:ilvl="8">
      <w:numFmt w:val="bullet"/>
      <w:lvlText w:val="•"/>
      <w:lvlJc w:val="left"/>
      <w:pPr>
        <w:ind w:left="8597" w:hanging="800"/>
      </w:pPr>
      <w:rPr>
        <w:rFonts w:hint="default"/>
        <w:lang w:val="nl-NL" w:eastAsia="nl-NL" w:bidi="nl-NL"/>
      </w:rPr>
    </w:lvl>
  </w:abstractNum>
  <w:abstractNum w:abstractNumId="4" w15:restartNumberingAfterBreak="0">
    <w:nsid w:val="4FFE138A"/>
    <w:multiLevelType w:val="hybridMultilevel"/>
    <w:tmpl w:val="A306C976"/>
    <w:lvl w:ilvl="0" w:tplc="BE38F3D4">
      <w:start w:val="6"/>
      <w:numFmt w:val="decimal"/>
      <w:lvlText w:val="%1."/>
      <w:lvlJc w:val="left"/>
      <w:pPr>
        <w:ind w:left="955" w:hanging="360"/>
      </w:pPr>
      <w:rPr>
        <w:rFonts w:hint="default"/>
      </w:rPr>
    </w:lvl>
    <w:lvl w:ilvl="1" w:tplc="08090019" w:tentative="1">
      <w:start w:val="1"/>
      <w:numFmt w:val="lowerLetter"/>
      <w:lvlText w:val="%2."/>
      <w:lvlJc w:val="left"/>
      <w:pPr>
        <w:ind w:left="1675" w:hanging="360"/>
      </w:pPr>
    </w:lvl>
    <w:lvl w:ilvl="2" w:tplc="0809001B" w:tentative="1">
      <w:start w:val="1"/>
      <w:numFmt w:val="lowerRoman"/>
      <w:lvlText w:val="%3."/>
      <w:lvlJc w:val="right"/>
      <w:pPr>
        <w:ind w:left="2395" w:hanging="180"/>
      </w:pPr>
    </w:lvl>
    <w:lvl w:ilvl="3" w:tplc="0809000F" w:tentative="1">
      <w:start w:val="1"/>
      <w:numFmt w:val="decimal"/>
      <w:lvlText w:val="%4."/>
      <w:lvlJc w:val="left"/>
      <w:pPr>
        <w:ind w:left="3115" w:hanging="360"/>
      </w:pPr>
    </w:lvl>
    <w:lvl w:ilvl="4" w:tplc="08090019" w:tentative="1">
      <w:start w:val="1"/>
      <w:numFmt w:val="lowerLetter"/>
      <w:lvlText w:val="%5."/>
      <w:lvlJc w:val="left"/>
      <w:pPr>
        <w:ind w:left="3835" w:hanging="360"/>
      </w:pPr>
    </w:lvl>
    <w:lvl w:ilvl="5" w:tplc="0809001B" w:tentative="1">
      <w:start w:val="1"/>
      <w:numFmt w:val="lowerRoman"/>
      <w:lvlText w:val="%6."/>
      <w:lvlJc w:val="right"/>
      <w:pPr>
        <w:ind w:left="4555" w:hanging="180"/>
      </w:pPr>
    </w:lvl>
    <w:lvl w:ilvl="6" w:tplc="0809000F" w:tentative="1">
      <w:start w:val="1"/>
      <w:numFmt w:val="decimal"/>
      <w:lvlText w:val="%7."/>
      <w:lvlJc w:val="left"/>
      <w:pPr>
        <w:ind w:left="5275" w:hanging="360"/>
      </w:pPr>
    </w:lvl>
    <w:lvl w:ilvl="7" w:tplc="08090019" w:tentative="1">
      <w:start w:val="1"/>
      <w:numFmt w:val="lowerLetter"/>
      <w:lvlText w:val="%8."/>
      <w:lvlJc w:val="left"/>
      <w:pPr>
        <w:ind w:left="5995" w:hanging="360"/>
      </w:pPr>
    </w:lvl>
    <w:lvl w:ilvl="8" w:tplc="0809001B" w:tentative="1">
      <w:start w:val="1"/>
      <w:numFmt w:val="lowerRoman"/>
      <w:lvlText w:val="%9."/>
      <w:lvlJc w:val="right"/>
      <w:pPr>
        <w:ind w:left="6715" w:hanging="180"/>
      </w:pPr>
    </w:lvl>
  </w:abstractNum>
  <w:abstractNum w:abstractNumId="5" w15:restartNumberingAfterBreak="0">
    <w:nsid w:val="5CE518FF"/>
    <w:multiLevelType w:val="multilevel"/>
    <w:tmpl w:val="91BA39AC"/>
    <w:lvl w:ilvl="0">
      <w:start w:val="3"/>
      <w:numFmt w:val="decimal"/>
      <w:lvlText w:val="%1"/>
      <w:lvlJc w:val="left"/>
      <w:pPr>
        <w:ind w:left="1275" w:hanging="680"/>
      </w:pPr>
      <w:rPr>
        <w:rFonts w:hint="default"/>
        <w:lang w:val="nl-NL" w:eastAsia="nl-NL" w:bidi="nl-NL"/>
      </w:rPr>
    </w:lvl>
    <w:lvl w:ilvl="1">
      <w:start w:val="1"/>
      <w:numFmt w:val="decimal"/>
      <w:lvlText w:val="%1.%2"/>
      <w:lvlJc w:val="left"/>
      <w:pPr>
        <w:ind w:left="1275" w:hanging="680"/>
      </w:pPr>
      <w:rPr>
        <w:rFonts w:ascii="Arial" w:eastAsia="Arial" w:hAnsi="Arial" w:cs="Arial" w:hint="default"/>
        <w:b/>
        <w:bCs/>
        <w:spacing w:val="-1"/>
        <w:w w:val="99"/>
        <w:sz w:val="20"/>
        <w:szCs w:val="20"/>
        <w:lang w:val="nl-NL" w:eastAsia="nl-NL" w:bidi="nl-NL"/>
      </w:rPr>
    </w:lvl>
    <w:lvl w:ilvl="2">
      <w:numFmt w:val="bullet"/>
      <w:lvlText w:val=""/>
      <w:lvlJc w:val="left"/>
      <w:pPr>
        <w:ind w:left="1316" w:hanging="360"/>
      </w:pPr>
      <w:rPr>
        <w:rFonts w:ascii="Symbol" w:eastAsia="Symbol" w:hAnsi="Symbol" w:cs="Symbol" w:hint="default"/>
        <w:w w:val="99"/>
        <w:sz w:val="20"/>
        <w:szCs w:val="20"/>
        <w:lang w:val="nl-NL" w:eastAsia="nl-NL" w:bidi="nl-NL"/>
      </w:rPr>
    </w:lvl>
    <w:lvl w:ilvl="3">
      <w:numFmt w:val="bullet"/>
      <w:lvlText w:val="•"/>
      <w:lvlJc w:val="left"/>
      <w:pPr>
        <w:ind w:left="2435" w:hanging="360"/>
      </w:pPr>
      <w:rPr>
        <w:rFonts w:hint="default"/>
        <w:lang w:val="nl-NL" w:eastAsia="nl-NL" w:bidi="nl-NL"/>
      </w:rPr>
    </w:lvl>
    <w:lvl w:ilvl="4">
      <w:numFmt w:val="bullet"/>
      <w:lvlText w:val="•"/>
      <w:lvlJc w:val="left"/>
      <w:pPr>
        <w:ind w:left="3551" w:hanging="360"/>
      </w:pPr>
      <w:rPr>
        <w:rFonts w:hint="default"/>
        <w:lang w:val="nl-NL" w:eastAsia="nl-NL" w:bidi="nl-NL"/>
      </w:rPr>
    </w:lvl>
    <w:lvl w:ilvl="5">
      <w:numFmt w:val="bullet"/>
      <w:lvlText w:val="•"/>
      <w:lvlJc w:val="left"/>
      <w:pPr>
        <w:ind w:left="4667" w:hanging="360"/>
      </w:pPr>
      <w:rPr>
        <w:rFonts w:hint="default"/>
        <w:lang w:val="nl-NL" w:eastAsia="nl-NL" w:bidi="nl-NL"/>
      </w:rPr>
    </w:lvl>
    <w:lvl w:ilvl="6">
      <w:numFmt w:val="bullet"/>
      <w:lvlText w:val="•"/>
      <w:lvlJc w:val="left"/>
      <w:pPr>
        <w:ind w:left="5783" w:hanging="360"/>
      </w:pPr>
      <w:rPr>
        <w:rFonts w:hint="default"/>
        <w:lang w:val="nl-NL" w:eastAsia="nl-NL" w:bidi="nl-NL"/>
      </w:rPr>
    </w:lvl>
    <w:lvl w:ilvl="7">
      <w:numFmt w:val="bullet"/>
      <w:lvlText w:val="•"/>
      <w:lvlJc w:val="left"/>
      <w:pPr>
        <w:ind w:left="6899" w:hanging="360"/>
      </w:pPr>
      <w:rPr>
        <w:rFonts w:hint="default"/>
        <w:lang w:val="nl-NL" w:eastAsia="nl-NL" w:bidi="nl-NL"/>
      </w:rPr>
    </w:lvl>
    <w:lvl w:ilvl="8">
      <w:numFmt w:val="bullet"/>
      <w:lvlText w:val="•"/>
      <w:lvlJc w:val="left"/>
      <w:pPr>
        <w:ind w:left="8014" w:hanging="360"/>
      </w:pPr>
      <w:rPr>
        <w:rFonts w:hint="default"/>
        <w:lang w:val="nl-NL" w:eastAsia="nl-NL" w:bidi="nl-NL"/>
      </w:rPr>
    </w:lvl>
  </w:abstractNum>
  <w:abstractNum w:abstractNumId="6" w15:restartNumberingAfterBreak="0">
    <w:nsid w:val="5DE85D2F"/>
    <w:multiLevelType w:val="hybridMultilevel"/>
    <w:tmpl w:val="226624F6"/>
    <w:lvl w:ilvl="0" w:tplc="64DE307E">
      <w:start w:val="1"/>
      <w:numFmt w:val="decimal"/>
      <w:lvlText w:val="%1."/>
      <w:lvlJc w:val="left"/>
      <w:pPr>
        <w:ind w:left="1023" w:hanging="360"/>
        <w:jc w:val="right"/>
      </w:pPr>
      <w:rPr>
        <w:rFonts w:ascii="Arial" w:eastAsia="Arial" w:hAnsi="Arial" w:cs="Arial" w:hint="default"/>
        <w:spacing w:val="-1"/>
        <w:w w:val="99"/>
        <w:sz w:val="20"/>
        <w:szCs w:val="20"/>
        <w:lang w:val="nl-NL" w:eastAsia="nl-NL" w:bidi="nl-NL"/>
      </w:rPr>
    </w:lvl>
    <w:lvl w:ilvl="1" w:tplc="A02E9BC0">
      <w:numFmt w:val="bullet"/>
      <w:lvlText w:val="•"/>
      <w:lvlJc w:val="left"/>
      <w:pPr>
        <w:ind w:left="1942" w:hanging="360"/>
      </w:pPr>
      <w:rPr>
        <w:rFonts w:hint="default"/>
        <w:lang w:val="nl-NL" w:eastAsia="nl-NL" w:bidi="nl-NL"/>
      </w:rPr>
    </w:lvl>
    <w:lvl w:ilvl="2" w:tplc="A00EDC36">
      <w:numFmt w:val="bullet"/>
      <w:lvlText w:val="•"/>
      <w:lvlJc w:val="left"/>
      <w:pPr>
        <w:ind w:left="2865" w:hanging="360"/>
      </w:pPr>
      <w:rPr>
        <w:rFonts w:hint="default"/>
        <w:lang w:val="nl-NL" w:eastAsia="nl-NL" w:bidi="nl-NL"/>
      </w:rPr>
    </w:lvl>
    <w:lvl w:ilvl="3" w:tplc="A95CD4A8">
      <w:numFmt w:val="bullet"/>
      <w:lvlText w:val="•"/>
      <w:lvlJc w:val="left"/>
      <w:pPr>
        <w:ind w:left="3787" w:hanging="360"/>
      </w:pPr>
      <w:rPr>
        <w:rFonts w:hint="default"/>
        <w:lang w:val="nl-NL" w:eastAsia="nl-NL" w:bidi="nl-NL"/>
      </w:rPr>
    </w:lvl>
    <w:lvl w:ilvl="4" w:tplc="D00AA8DA">
      <w:numFmt w:val="bullet"/>
      <w:lvlText w:val="•"/>
      <w:lvlJc w:val="left"/>
      <w:pPr>
        <w:ind w:left="4710" w:hanging="360"/>
      </w:pPr>
      <w:rPr>
        <w:rFonts w:hint="default"/>
        <w:lang w:val="nl-NL" w:eastAsia="nl-NL" w:bidi="nl-NL"/>
      </w:rPr>
    </w:lvl>
    <w:lvl w:ilvl="5" w:tplc="6380B4AE">
      <w:numFmt w:val="bullet"/>
      <w:lvlText w:val="•"/>
      <w:lvlJc w:val="left"/>
      <w:pPr>
        <w:ind w:left="5633" w:hanging="360"/>
      </w:pPr>
      <w:rPr>
        <w:rFonts w:hint="default"/>
        <w:lang w:val="nl-NL" w:eastAsia="nl-NL" w:bidi="nl-NL"/>
      </w:rPr>
    </w:lvl>
    <w:lvl w:ilvl="6" w:tplc="0A8AAA10">
      <w:numFmt w:val="bullet"/>
      <w:lvlText w:val="•"/>
      <w:lvlJc w:val="left"/>
      <w:pPr>
        <w:ind w:left="6555" w:hanging="360"/>
      </w:pPr>
      <w:rPr>
        <w:rFonts w:hint="default"/>
        <w:lang w:val="nl-NL" w:eastAsia="nl-NL" w:bidi="nl-NL"/>
      </w:rPr>
    </w:lvl>
    <w:lvl w:ilvl="7" w:tplc="A16656B2">
      <w:numFmt w:val="bullet"/>
      <w:lvlText w:val="•"/>
      <w:lvlJc w:val="left"/>
      <w:pPr>
        <w:ind w:left="7478" w:hanging="360"/>
      </w:pPr>
      <w:rPr>
        <w:rFonts w:hint="default"/>
        <w:lang w:val="nl-NL" w:eastAsia="nl-NL" w:bidi="nl-NL"/>
      </w:rPr>
    </w:lvl>
    <w:lvl w:ilvl="8" w:tplc="4B3C8D92">
      <w:numFmt w:val="bullet"/>
      <w:lvlText w:val="•"/>
      <w:lvlJc w:val="left"/>
      <w:pPr>
        <w:ind w:left="8401" w:hanging="360"/>
      </w:pPr>
      <w:rPr>
        <w:rFonts w:hint="default"/>
        <w:lang w:val="nl-NL" w:eastAsia="nl-NL" w:bidi="nl-NL"/>
      </w:rPr>
    </w:lvl>
  </w:abstractNum>
  <w:abstractNum w:abstractNumId="7" w15:restartNumberingAfterBreak="0">
    <w:nsid w:val="66127A6B"/>
    <w:multiLevelType w:val="hybridMultilevel"/>
    <w:tmpl w:val="809094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6954150"/>
    <w:multiLevelType w:val="multilevel"/>
    <w:tmpl w:val="F87AF8CC"/>
    <w:lvl w:ilvl="0">
      <w:start w:val="1"/>
      <w:numFmt w:val="decimal"/>
      <w:lvlText w:val="%1"/>
      <w:lvlJc w:val="left"/>
      <w:pPr>
        <w:ind w:left="596" w:hanging="680"/>
      </w:pPr>
      <w:rPr>
        <w:rFonts w:hint="default"/>
        <w:lang w:val="nl-NL" w:eastAsia="nl-NL" w:bidi="nl-NL"/>
      </w:rPr>
    </w:lvl>
    <w:lvl w:ilvl="1">
      <w:start w:val="1"/>
      <w:numFmt w:val="decimal"/>
      <w:lvlText w:val="%1.%2"/>
      <w:lvlJc w:val="left"/>
      <w:pPr>
        <w:ind w:left="596" w:hanging="680"/>
      </w:pPr>
      <w:rPr>
        <w:rFonts w:ascii="Arial" w:eastAsia="Arial" w:hAnsi="Arial" w:cs="Arial" w:hint="default"/>
        <w:b/>
        <w:bCs/>
        <w:spacing w:val="-1"/>
        <w:w w:val="99"/>
        <w:sz w:val="20"/>
        <w:szCs w:val="20"/>
        <w:lang w:val="nl-NL" w:eastAsia="nl-NL" w:bidi="nl-NL"/>
      </w:rPr>
    </w:lvl>
    <w:lvl w:ilvl="2">
      <w:numFmt w:val="bullet"/>
      <w:lvlText w:val=""/>
      <w:lvlJc w:val="left"/>
      <w:pPr>
        <w:ind w:left="1162" w:hanging="207"/>
      </w:pPr>
      <w:rPr>
        <w:rFonts w:ascii="Symbol" w:eastAsia="Symbol" w:hAnsi="Symbol" w:cs="Symbol" w:hint="default"/>
        <w:w w:val="99"/>
        <w:sz w:val="20"/>
        <w:szCs w:val="20"/>
        <w:lang w:val="nl-NL" w:eastAsia="nl-NL" w:bidi="nl-NL"/>
      </w:rPr>
    </w:lvl>
    <w:lvl w:ilvl="3">
      <w:numFmt w:val="bullet"/>
      <w:lvlText w:val="•"/>
      <w:lvlJc w:val="left"/>
      <w:pPr>
        <w:ind w:left="3179" w:hanging="207"/>
      </w:pPr>
      <w:rPr>
        <w:rFonts w:hint="default"/>
        <w:lang w:val="nl-NL" w:eastAsia="nl-NL" w:bidi="nl-NL"/>
      </w:rPr>
    </w:lvl>
    <w:lvl w:ilvl="4">
      <w:numFmt w:val="bullet"/>
      <w:lvlText w:val="•"/>
      <w:lvlJc w:val="left"/>
      <w:pPr>
        <w:ind w:left="4188" w:hanging="207"/>
      </w:pPr>
      <w:rPr>
        <w:rFonts w:hint="default"/>
        <w:lang w:val="nl-NL" w:eastAsia="nl-NL" w:bidi="nl-NL"/>
      </w:rPr>
    </w:lvl>
    <w:lvl w:ilvl="5">
      <w:numFmt w:val="bullet"/>
      <w:lvlText w:val="•"/>
      <w:lvlJc w:val="left"/>
      <w:pPr>
        <w:ind w:left="5198" w:hanging="207"/>
      </w:pPr>
      <w:rPr>
        <w:rFonts w:hint="default"/>
        <w:lang w:val="nl-NL" w:eastAsia="nl-NL" w:bidi="nl-NL"/>
      </w:rPr>
    </w:lvl>
    <w:lvl w:ilvl="6">
      <w:numFmt w:val="bullet"/>
      <w:lvlText w:val="•"/>
      <w:lvlJc w:val="left"/>
      <w:pPr>
        <w:ind w:left="6208" w:hanging="207"/>
      </w:pPr>
      <w:rPr>
        <w:rFonts w:hint="default"/>
        <w:lang w:val="nl-NL" w:eastAsia="nl-NL" w:bidi="nl-NL"/>
      </w:rPr>
    </w:lvl>
    <w:lvl w:ilvl="7">
      <w:numFmt w:val="bullet"/>
      <w:lvlText w:val="•"/>
      <w:lvlJc w:val="left"/>
      <w:pPr>
        <w:ind w:left="7217" w:hanging="207"/>
      </w:pPr>
      <w:rPr>
        <w:rFonts w:hint="default"/>
        <w:lang w:val="nl-NL" w:eastAsia="nl-NL" w:bidi="nl-NL"/>
      </w:rPr>
    </w:lvl>
    <w:lvl w:ilvl="8">
      <w:numFmt w:val="bullet"/>
      <w:lvlText w:val="•"/>
      <w:lvlJc w:val="left"/>
      <w:pPr>
        <w:ind w:left="8227" w:hanging="207"/>
      </w:pPr>
      <w:rPr>
        <w:rFonts w:hint="default"/>
        <w:lang w:val="nl-NL" w:eastAsia="nl-NL" w:bidi="nl-NL"/>
      </w:rPr>
    </w:lvl>
  </w:abstractNum>
  <w:abstractNum w:abstractNumId="9" w15:restartNumberingAfterBreak="0">
    <w:nsid w:val="6B3F1B7C"/>
    <w:multiLevelType w:val="hybridMultilevel"/>
    <w:tmpl w:val="2B8600AC"/>
    <w:lvl w:ilvl="0" w:tplc="19345D2A">
      <w:start w:val="3"/>
      <w:numFmt w:val="decimal"/>
      <w:lvlText w:val="%1."/>
      <w:lvlJc w:val="left"/>
      <w:pPr>
        <w:ind w:left="1316" w:hanging="360"/>
      </w:pPr>
      <w:rPr>
        <w:rFonts w:ascii="Arial" w:eastAsia="Arial" w:hAnsi="Arial" w:cs="Arial" w:hint="default"/>
        <w:w w:val="99"/>
        <w:sz w:val="32"/>
        <w:szCs w:val="32"/>
        <w:lang w:val="nl-NL" w:eastAsia="nl-NL" w:bidi="nl-NL"/>
      </w:rPr>
    </w:lvl>
    <w:lvl w:ilvl="1" w:tplc="928A42D8">
      <w:numFmt w:val="bullet"/>
      <w:lvlText w:val="•"/>
      <w:lvlJc w:val="left"/>
      <w:pPr>
        <w:ind w:left="2212" w:hanging="360"/>
      </w:pPr>
      <w:rPr>
        <w:rFonts w:hint="default"/>
        <w:lang w:val="nl-NL" w:eastAsia="nl-NL" w:bidi="nl-NL"/>
      </w:rPr>
    </w:lvl>
    <w:lvl w:ilvl="2" w:tplc="D2080998">
      <w:numFmt w:val="bullet"/>
      <w:lvlText w:val="•"/>
      <w:lvlJc w:val="left"/>
      <w:pPr>
        <w:ind w:left="3105" w:hanging="360"/>
      </w:pPr>
      <w:rPr>
        <w:rFonts w:hint="default"/>
        <w:lang w:val="nl-NL" w:eastAsia="nl-NL" w:bidi="nl-NL"/>
      </w:rPr>
    </w:lvl>
    <w:lvl w:ilvl="3" w:tplc="47BA1CE6">
      <w:numFmt w:val="bullet"/>
      <w:lvlText w:val="•"/>
      <w:lvlJc w:val="left"/>
      <w:pPr>
        <w:ind w:left="3997" w:hanging="360"/>
      </w:pPr>
      <w:rPr>
        <w:rFonts w:hint="default"/>
        <w:lang w:val="nl-NL" w:eastAsia="nl-NL" w:bidi="nl-NL"/>
      </w:rPr>
    </w:lvl>
    <w:lvl w:ilvl="4" w:tplc="25EE7404">
      <w:numFmt w:val="bullet"/>
      <w:lvlText w:val="•"/>
      <w:lvlJc w:val="left"/>
      <w:pPr>
        <w:ind w:left="4890" w:hanging="360"/>
      </w:pPr>
      <w:rPr>
        <w:rFonts w:hint="default"/>
        <w:lang w:val="nl-NL" w:eastAsia="nl-NL" w:bidi="nl-NL"/>
      </w:rPr>
    </w:lvl>
    <w:lvl w:ilvl="5" w:tplc="3280B95E">
      <w:numFmt w:val="bullet"/>
      <w:lvlText w:val="•"/>
      <w:lvlJc w:val="left"/>
      <w:pPr>
        <w:ind w:left="5783" w:hanging="360"/>
      </w:pPr>
      <w:rPr>
        <w:rFonts w:hint="default"/>
        <w:lang w:val="nl-NL" w:eastAsia="nl-NL" w:bidi="nl-NL"/>
      </w:rPr>
    </w:lvl>
    <w:lvl w:ilvl="6" w:tplc="C8B4569C">
      <w:numFmt w:val="bullet"/>
      <w:lvlText w:val="•"/>
      <w:lvlJc w:val="left"/>
      <w:pPr>
        <w:ind w:left="6675" w:hanging="360"/>
      </w:pPr>
      <w:rPr>
        <w:rFonts w:hint="default"/>
        <w:lang w:val="nl-NL" w:eastAsia="nl-NL" w:bidi="nl-NL"/>
      </w:rPr>
    </w:lvl>
    <w:lvl w:ilvl="7" w:tplc="2EEC69AE">
      <w:numFmt w:val="bullet"/>
      <w:lvlText w:val="•"/>
      <w:lvlJc w:val="left"/>
      <w:pPr>
        <w:ind w:left="7568" w:hanging="360"/>
      </w:pPr>
      <w:rPr>
        <w:rFonts w:hint="default"/>
        <w:lang w:val="nl-NL" w:eastAsia="nl-NL" w:bidi="nl-NL"/>
      </w:rPr>
    </w:lvl>
    <w:lvl w:ilvl="8" w:tplc="A8BA8872">
      <w:numFmt w:val="bullet"/>
      <w:lvlText w:val="•"/>
      <w:lvlJc w:val="left"/>
      <w:pPr>
        <w:ind w:left="8461" w:hanging="360"/>
      </w:pPr>
      <w:rPr>
        <w:rFonts w:hint="default"/>
        <w:lang w:val="nl-NL" w:eastAsia="nl-NL" w:bidi="nl-NL"/>
      </w:rPr>
    </w:lvl>
  </w:abstractNum>
  <w:abstractNum w:abstractNumId="10" w15:restartNumberingAfterBreak="0">
    <w:nsid w:val="6C303444"/>
    <w:multiLevelType w:val="multilevel"/>
    <w:tmpl w:val="50DA289A"/>
    <w:lvl w:ilvl="0">
      <w:start w:val="1"/>
      <w:numFmt w:val="decimal"/>
      <w:lvlText w:val="%1."/>
      <w:lvlJc w:val="left"/>
      <w:pPr>
        <w:ind w:left="1995" w:hanging="800"/>
      </w:pPr>
      <w:rPr>
        <w:rFonts w:ascii="Arial" w:eastAsia="Arial" w:hAnsi="Arial" w:cs="Arial" w:hint="default"/>
        <w:spacing w:val="-1"/>
        <w:w w:val="99"/>
        <w:sz w:val="20"/>
        <w:szCs w:val="20"/>
        <w:lang w:val="nl-NL" w:eastAsia="nl-NL" w:bidi="nl-NL"/>
      </w:rPr>
    </w:lvl>
    <w:lvl w:ilvl="1">
      <w:start w:val="1"/>
      <w:numFmt w:val="decimal"/>
      <w:lvlText w:val="%1.%2"/>
      <w:lvlJc w:val="left"/>
      <w:pPr>
        <w:ind w:left="1995" w:hanging="800"/>
      </w:pPr>
      <w:rPr>
        <w:rFonts w:ascii="Arial" w:eastAsia="Arial" w:hAnsi="Arial" w:cs="Arial" w:hint="default"/>
        <w:spacing w:val="-1"/>
        <w:w w:val="99"/>
        <w:sz w:val="20"/>
        <w:szCs w:val="20"/>
        <w:lang w:val="nl-NL" w:eastAsia="nl-NL" w:bidi="nl-NL"/>
      </w:rPr>
    </w:lvl>
    <w:lvl w:ilvl="2">
      <w:numFmt w:val="bullet"/>
      <w:lvlText w:val="•"/>
      <w:lvlJc w:val="left"/>
      <w:pPr>
        <w:ind w:left="2916" w:hanging="800"/>
      </w:pPr>
      <w:rPr>
        <w:rFonts w:hint="default"/>
        <w:lang w:val="nl-NL" w:eastAsia="nl-NL" w:bidi="nl-NL"/>
      </w:rPr>
    </w:lvl>
    <w:lvl w:ilvl="3">
      <w:numFmt w:val="bullet"/>
      <w:lvlText w:val="•"/>
      <w:lvlJc w:val="left"/>
      <w:pPr>
        <w:ind w:left="3832" w:hanging="800"/>
      </w:pPr>
      <w:rPr>
        <w:rFonts w:hint="default"/>
        <w:lang w:val="nl-NL" w:eastAsia="nl-NL" w:bidi="nl-NL"/>
      </w:rPr>
    </w:lvl>
    <w:lvl w:ilvl="4">
      <w:numFmt w:val="bullet"/>
      <w:lvlText w:val="•"/>
      <w:lvlJc w:val="left"/>
      <w:pPr>
        <w:ind w:left="4748" w:hanging="800"/>
      </w:pPr>
      <w:rPr>
        <w:rFonts w:hint="default"/>
        <w:lang w:val="nl-NL" w:eastAsia="nl-NL" w:bidi="nl-NL"/>
      </w:rPr>
    </w:lvl>
    <w:lvl w:ilvl="5">
      <w:numFmt w:val="bullet"/>
      <w:lvlText w:val="•"/>
      <w:lvlJc w:val="left"/>
      <w:pPr>
        <w:ind w:left="5665" w:hanging="800"/>
      </w:pPr>
      <w:rPr>
        <w:rFonts w:hint="default"/>
        <w:lang w:val="nl-NL" w:eastAsia="nl-NL" w:bidi="nl-NL"/>
      </w:rPr>
    </w:lvl>
    <w:lvl w:ilvl="6">
      <w:numFmt w:val="bullet"/>
      <w:lvlText w:val="•"/>
      <w:lvlJc w:val="left"/>
      <w:pPr>
        <w:ind w:left="6581" w:hanging="800"/>
      </w:pPr>
      <w:rPr>
        <w:rFonts w:hint="default"/>
        <w:lang w:val="nl-NL" w:eastAsia="nl-NL" w:bidi="nl-NL"/>
      </w:rPr>
    </w:lvl>
    <w:lvl w:ilvl="7">
      <w:numFmt w:val="bullet"/>
      <w:lvlText w:val="•"/>
      <w:lvlJc w:val="left"/>
      <w:pPr>
        <w:ind w:left="7497" w:hanging="800"/>
      </w:pPr>
      <w:rPr>
        <w:rFonts w:hint="default"/>
        <w:lang w:val="nl-NL" w:eastAsia="nl-NL" w:bidi="nl-NL"/>
      </w:rPr>
    </w:lvl>
    <w:lvl w:ilvl="8">
      <w:numFmt w:val="bullet"/>
      <w:lvlText w:val="•"/>
      <w:lvlJc w:val="left"/>
      <w:pPr>
        <w:ind w:left="8413" w:hanging="800"/>
      </w:pPr>
      <w:rPr>
        <w:rFonts w:hint="default"/>
        <w:lang w:val="nl-NL" w:eastAsia="nl-NL" w:bidi="nl-NL"/>
      </w:rPr>
    </w:lvl>
  </w:abstractNum>
  <w:abstractNum w:abstractNumId="11" w15:restartNumberingAfterBreak="0">
    <w:nsid w:val="790056AC"/>
    <w:multiLevelType w:val="hybridMultilevel"/>
    <w:tmpl w:val="A7BC594A"/>
    <w:lvl w:ilvl="0" w:tplc="019ABBA2">
      <w:start w:val="1"/>
      <w:numFmt w:val="decimal"/>
      <w:lvlText w:val="%1."/>
      <w:lvlJc w:val="left"/>
      <w:pPr>
        <w:ind w:left="1316" w:hanging="360"/>
      </w:pPr>
      <w:rPr>
        <w:rFonts w:ascii="Arial" w:eastAsia="Arial" w:hAnsi="Arial" w:cs="Arial" w:hint="default"/>
        <w:w w:val="99"/>
        <w:sz w:val="32"/>
        <w:szCs w:val="32"/>
        <w:lang w:val="nl-NL" w:eastAsia="nl-NL" w:bidi="nl-NL"/>
      </w:rPr>
    </w:lvl>
    <w:lvl w:ilvl="1" w:tplc="B44C3FE6">
      <w:numFmt w:val="bullet"/>
      <w:lvlText w:val="•"/>
      <w:lvlJc w:val="left"/>
      <w:pPr>
        <w:ind w:left="2212" w:hanging="360"/>
      </w:pPr>
      <w:rPr>
        <w:rFonts w:hint="default"/>
        <w:lang w:val="nl-NL" w:eastAsia="nl-NL" w:bidi="nl-NL"/>
      </w:rPr>
    </w:lvl>
    <w:lvl w:ilvl="2" w:tplc="B3545612">
      <w:numFmt w:val="bullet"/>
      <w:lvlText w:val="•"/>
      <w:lvlJc w:val="left"/>
      <w:pPr>
        <w:ind w:left="3105" w:hanging="360"/>
      </w:pPr>
      <w:rPr>
        <w:rFonts w:hint="default"/>
        <w:lang w:val="nl-NL" w:eastAsia="nl-NL" w:bidi="nl-NL"/>
      </w:rPr>
    </w:lvl>
    <w:lvl w:ilvl="3" w:tplc="66C62998">
      <w:numFmt w:val="bullet"/>
      <w:lvlText w:val="•"/>
      <w:lvlJc w:val="left"/>
      <w:pPr>
        <w:ind w:left="3997" w:hanging="360"/>
      </w:pPr>
      <w:rPr>
        <w:rFonts w:hint="default"/>
        <w:lang w:val="nl-NL" w:eastAsia="nl-NL" w:bidi="nl-NL"/>
      </w:rPr>
    </w:lvl>
    <w:lvl w:ilvl="4" w:tplc="087A960E">
      <w:numFmt w:val="bullet"/>
      <w:lvlText w:val="•"/>
      <w:lvlJc w:val="left"/>
      <w:pPr>
        <w:ind w:left="4890" w:hanging="360"/>
      </w:pPr>
      <w:rPr>
        <w:rFonts w:hint="default"/>
        <w:lang w:val="nl-NL" w:eastAsia="nl-NL" w:bidi="nl-NL"/>
      </w:rPr>
    </w:lvl>
    <w:lvl w:ilvl="5" w:tplc="38FC7B6A">
      <w:numFmt w:val="bullet"/>
      <w:lvlText w:val="•"/>
      <w:lvlJc w:val="left"/>
      <w:pPr>
        <w:ind w:left="5783" w:hanging="360"/>
      </w:pPr>
      <w:rPr>
        <w:rFonts w:hint="default"/>
        <w:lang w:val="nl-NL" w:eastAsia="nl-NL" w:bidi="nl-NL"/>
      </w:rPr>
    </w:lvl>
    <w:lvl w:ilvl="6" w:tplc="024A36B0">
      <w:numFmt w:val="bullet"/>
      <w:lvlText w:val="•"/>
      <w:lvlJc w:val="left"/>
      <w:pPr>
        <w:ind w:left="6675" w:hanging="360"/>
      </w:pPr>
      <w:rPr>
        <w:rFonts w:hint="default"/>
        <w:lang w:val="nl-NL" w:eastAsia="nl-NL" w:bidi="nl-NL"/>
      </w:rPr>
    </w:lvl>
    <w:lvl w:ilvl="7" w:tplc="6ACECCE6">
      <w:numFmt w:val="bullet"/>
      <w:lvlText w:val="•"/>
      <w:lvlJc w:val="left"/>
      <w:pPr>
        <w:ind w:left="7568" w:hanging="360"/>
      </w:pPr>
      <w:rPr>
        <w:rFonts w:hint="default"/>
        <w:lang w:val="nl-NL" w:eastAsia="nl-NL" w:bidi="nl-NL"/>
      </w:rPr>
    </w:lvl>
    <w:lvl w:ilvl="8" w:tplc="1D688248">
      <w:numFmt w:val="bullet"/>
      <w:lvlText w:val="•"/>
      <w:lvlJc w:val="left"/>
      <w:pPr>
        <w:ind w:left="8461" w:hanging="360"/>
      </w:pPr>
      <w:rPr>
        <w:rFonts w:hint="default"/>
        <w:lang w:val="nl-NL" w:eastAsia="nl-NL" w:bidi="nl-NL"/>
      </w:rPr>
    </w:lvl>
  </w:abstractNum>
  <w:abstractNum w:abstractNumId="12" w15:restartNumberingAfterBreak="0">
    <w:nsid w:val="792B28DC"/>
    <w:multiLevelType w:val="multilevel"/>
    <w:tmpl w:val="F5FC6C74"/>
    <w:lvl w:ilvl="0">
      <w:start w:val="2"/>
      <w:numFmt w:val="decimal"/>
      <w:lvlText w:val="%1"/>
      <w:lvlJc w:val="left"/>
      <w:pPr>
        <w:ind w:left="1376" w:hanging="780"/>
      </w:pPr>
      <w:rPr>
        <w:rFonts w:hint="default"/>
        <w:lang w:val="nl-NL" w:eastAsia="nl-NL" w:bidi="nl-NL"/>
      </w:rPr>
    </w:lvl>
    <w:lvl w:ilvl="1">
      <w:start w:val="1"/>
      <w:numFmt w:val="decimal"/>
      <w:lvlText w:val="%1.%2"/>
      <w:lvlJc w:val="left"/>
      <w:pPr>
        <w:ind w:left="1376" w:hanging="780"/>
      </w:pPr>
      <w:rPr>
        <w:rFonts w:ascii="Arial" w:eastAsia="Arial" w:hAnsi="Arial" w:cs="Arial" w:hint="default"/>
        <w:b/>
        <w:bCs/>
        <w:spacing w:val="-1"/>
        <w:w w:val="99"/>
        <w:sz w:val="20"/>
        <w:szCs w:val="20"/>
        <w:lang w:val="nl-NL" w:eastAsia="nl-NL" w:bidi="nl-NL"/>
      </w:rPr>
    </w:lvl>
    <w:lvl w:ilvl="2">
      <w:start w:val="1"/>
      <w:numFmt w:val="decimal"/>
      <w:lvlText w:val="%3."/>
      <w:lvlJc w:val="left"/>
      <w:pPr>
        <w:ind w:left="1383" w:hanging="360"/>
      </w:pPr>
      <w:rPr>
        <w:rFonts w:ascii="Arial" w:eastAsia="Arial" w:hAnsi="Arial" w:cs="Arial" w:hint="default"/>
        <w:spacing w:val="-1"/>
        <w:w w:val="99"/>
        <w:sz w:val="20"/>
        <w:szCs w:val="20"/>
        <w:lang w:val="nl-NL" w:eastAsia="nl-NL" w:bidi="nl-NL"/>
      </w:rPr>
    </w:lvl>
    <w:lvl w:ilvl="3">
      <w:numFmt w:val="bullet"/>
      <w:lvlText w:val="-"/>
      <w:lvlJc w:val="left"/>
      <w:pPr>
        <w:ind w:left="1383" w:hanging="178"/>
      </w:pPr>
      <w:rPr>
        <w:rFonts w:ascii="Arial" w:eastAsia="Arial" w:hAnsi="Arial" w:cs="Arial" w:hint="default"/>
        <w:w w:val="99"/>
        <w:sz w:val="20"/>
        <w:szCs w:val="20"/>
        <w:lang w:val="nl-NL" w:eastAsia="nl-NL" w:bidi="nl-NL"/>
      </w:rPr>
    </w:lvl>
    <w:lvl w:ilvl="4">
      <w:numFmt w:val="bullet"/>
      <w:lvlText w:val="•"/>
      <w:lvlJc w:val="left"/>
      <w:pPr>
        <w:ind w:left="4926" w:hanging="178"/>
      </w:pPr>
      <w:rPr>
        <w:rFonts w:hint="default"/>
        <w:lang w:val="nl-NL" w:eastAsia="nl-NL" w:bidi="nl-NL"/>
      </w:rPr>
    </w:lvl>
    <w:lvl w:ilvl="5">
      <w:numFmt w:val="bullet"/>
      <w:lvlText w:val="•"/>
      <w:lvlJc w:val="left"/>
      <w:pPr>
        <w:ind w:left="5813" w:hanging="178"/>
      </w:pPr>
      <w:rPr>
        <w:rFonts w:hint="default"/>
        <w:lang w:val="nl-NL" w:eastAsia="nl-NL" w:bidi="nl-NL"/>
      </w:rPr>
    </w:lvl>
    <w:lvl w:ilvl="6">
      <w:numFmt w:val="bullet"/>
      <w:lvlText w:val="•"/>
      <w:lvlJc w:val="left"/>
      <w:pPr>
        <w:ind w:left="6699" w:hanging="178"/>
      </w:pPr>
      <w:rPr>
        <w:rFonts w:hint="default"/>
        <w:lang w:val="nl-NL" w:eastAsia="nl-NL" w:bidi="nl-NL"/>
      </w:rPr>
    </w:lvl>
    <w:lvl w:ilvl="7">
      <w:numFmt w:val="bullet"/>
      <w:lvlText w:val="•"/>
      <w:lvlJc w:val="left"/>
      <w:pPr>
        <w:ind w:left="7586" w:hanging="178"/>
      </w:pPr>
      <w:rPr>
        <w:rFonts w:hint="default"/>
        <w:lang w:val="nl-NL" w:eastAsia="nl-NL" w:bidi="nl-NL"/>
      </w:rPr>
    </w:lvl>
    <w:lvl w:ilvl="8">
      <w:numFmt w:val="bullet"/>
      <w:lvlText w:val="•"/>
      <w:lvlJc w:val="left"/>
      <w:pPr>
        <w:ind w:left="8473" w:hanging="178"/>
      </w:pPr>
      <w:rPr>
        <w:rFonts w:hint="default"/>
        <w:lang w:val="nl-NL" w:eastAsia="nl-NL" w:bidi="nl-NL"/>
      </w:rPr>
    </w:lvl>
  </w:abstractNum>
  <w:num w:numId="1">
    <w:abstractNumId w:val="1"/>
  </w:num>
  <w:num w:numId="2">
    <w:abstractNumId w:val="2"/>
  </w:num>
  <w:num w:numId="3">
    <w:abstractNumId w:val="6"/>
  </w:num>
  <w:num w:numId="4">
    <w:abstractNumId w:val="5"/>
  </w:num>
  <w:num w:numId="5">
    <w:abstractNumId w:val="9"/>
  </w:num>
  <w:num w:numId="6">
    <w:abstractNumId w:val="12"/>
  </w:num>
  <w:num w:numId="7">
    <w:abstractNumId w:val="0"/>
  </w:num>
  <w:num w:numId="8">
    <w:abstractNumId w:val="8"/>
  </w:num>
  <w:num w:numId="9">
    <w:abstractNumId w:val="11"/>
  </w:num>
  <w:num w:numId="10">
    <w:abstractNumId w:val="3"/>
  </w:num>
  <w:num w:numId="11">
    <w:abstractNumId w:val="10"/>
  </w:num>
  <w:num w:numId="12">
    <w:abstractNumId w:val="7"/>
  </w:num>
  <w:num w:numId="13">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1002764">
    <w15:presenceInfo w15:providerId="None" w15:userId="10027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drawingGridHorizontalSpacing w:val="110"/>
  <w:displayHorizontalDrawingGridEvery w:val="2"/>
  <w:characterSpacingControl w:val="doNotCompress"/>
  <w:hdrShapeDefaults>
    <o:shapedefaults v:ext="edit" spidmax="2054"/>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165E13"/>
    <w:rsid w:val="00032CCB"/>
    <w:rsid w:val="000765DA"/>
    <w:rsid w:val="00094458"/>
    <w:rsid w:val="00095FA6"/>
    <w:rsid w:val="000A583E"/>
    <w:rsid w:val="000A6574"/>
    <w:rsid w:val="00122F96"/>
    <w:rsid w:val="00123ADF"/>
    <w:rsid w:val="00126E89"/>
    <w:rsid w:val="00137418"/>
    <w:rsid w:val="00165E13"/>
    <w:rsid w:val="001A02F1"/>
    <w:rsid w:val="00257CBE"/>
    <w:rsid w:val="00294797"/>
    <w:rsid w:val="003169CF"/>
    <w:rsid w:val="003A5FD9"/>
    <w:rsid w:val="003A66F9"/>
    <w:rsid w:val="003B2BE1"/>
    <w:rsid w:val="003C73EF"/>
    <w:rsid w:val="003C7BB5"/>
    <w:rsid w:val="0040245E"/>
    <w:rsid w:val="004603A3"/>
    <w:rsid w:val="00477E4F"/>
    <w:rsid w:val="004820B1"/>
    <w:rsid w:val="00496BE8"/>
    <w:rsid w:val="004971CC"/>
    <w:rsid w:val="004F0EBF"/>
    <w:rsid w:val="004F18B0"/>
    <w:rsid w:val="005662F4"/>
    <w:rsid w:val="00576E79"/>
    <w:rsid w:val="00671B1E"/>
    <w:rsid w:val="00701D71"/>
    <w:rsid w:val="0071155B"/>
    <w:rsid w:val="00724C6E"/>
    <w:rsid w:val="00756214"/>
    <w:rsid w:val="0076071C"/>
    <w:rsid w:val="007833B3"/>
    <w:rsid w:val="00875C99"/>
    <w:rsid w:val="00881993"/>
    <w:rsid w:val="008F1CEB"/>
    <w:rsid w:val="009016C4"/>
    <w:rsid w:val="00962533"/>
    <w:rsid w:val="009D1D6E"/>
    <w:rsid w:val="00A27DA3"/>
    <w:rsid w:val="00A56A06"/>
    <w:rsid w:val="00AA3C07"/>
    <w:rsid w:val="00AD336C"/>
    <w:rsid w:val="00B12012"/>
    <w:rsid w:val="00B50369"/>
    <w:rsid w:val="00B939CB"/>
    <w:rsid w:val="00BF773A"/>
    <w:rsid w:val="00CA1BE0"/>
    <w:rsid w:val="00CA1CC8"/>
    <w:rsid w:val="00D13160"/>
    <w:rsid w:val="00D23BDC"/>
    <w:rsid w:val="00D8219A"/>
    <w:rsid w:val="00E44B8E"/>
    <w:rsid w:val="00E458BD"/>
    <w:rsid w:val="00EF2435"/>
    <w:rsid w:val="00EF422D"/>
    <w:rsid w:val="00F37753"/>
    <w:rsid w:val="00F84EF1"/>
    <w:rsid w:val="00FA77DE"/>
    <w:rsid w:val="00FA78C8"/>
    <w:rsid w:val="00FF10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0065C4A7"/>
  <w15:docId w15:val="{EE6D8AF3-A28F-4E53-854D-F467C7E5C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qFormat/>
    <w:rPr>
      <w:rFonts w:ascii="Arial" w:eastAsia="Arial" w:hAnsi="Arial" w:cs="Arial"/>
      <w:lang w:val="nl-NL" w:eastAsia="nl-NL" w:bidi="nl-NL"/>
    </w:rPr>
  </w:style>
  <w:style w:type="paragraph" w:styleId="Kop1">
    <w:name w:val="heading 1"/>
    <w:basedOn w:val="Standaard"/>
    <w:uiPriority w:val="1"/>
    <w:qFormat/>
    <w:pPr>
      <w:spacing w:before="73"/>
      <w:ind w:left="596"/>
      <w:outlineLvl w:val="0"/>
    </w:pPr>
    <w:rPr>
      <w:b/>
      <w:bCs/>
      <w:sz w:val="32"/>
      <w:szCs w:val="32"/>
    </w:rPr>
  </w:style>
  <w:style w:type="paragraph" w:styleId="Kop2">
    <w:name w:val="heading 2"/>
    <w:basedOn w:val="Standaard"/>
    <w:uiPriority w:val="1"/>
    <w:qFormat/>
    <w:pPr>
      <w:ind w:left="1316" w:hanging="360"/>
      <w:outlineLvl w:val="1"/>
    </w:pPr>
    <w:rPr>
      <w:sz w:val="32"/>
      <w:szCs w:val="32"/>
    </w:rPr>
  </w:style>
  <w:style w:type="paragraph" w:styleId="Kop3">
    <w:name w:val="heading 3"/>
    <w:basedOn w:val="Standaard"/>
    <w:uiPriority w:val="1"/>
    <w:qFormat/>
    <w:pPr>
      <w:ind w:left="596"/>
      <w:jc w:val="both"/>
      <w:outlineLvl w:val="2"/>
    </w:pPr>
    <w:rPr>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1"/>
    <w:qFormat/>
    <w:pPr>
      <w:spacing w:before="72"/>
      <w:ind w:left="1196"/>
    </w:pPr>
    <w:rPr>
      <w:b/>
      <w:bCs/>
      <w:sz w:val="20"/>
      <w:szCs w:val="20"/>
    </w:rPr>
  </w:style>
  <w:style w:type="paragraph" w:styleId="Inhopg2">
    <w:name w:val="toc 2"/>
    <w:basedOn w:val="Standaard"/>
    <w:uiPriority w:val="1"/>
    <w:qFormat/>
    <w:pPr>
      <w:spacing w:before="72"/>
      <w:ind w:left="1995" w:hanging="799"/>
    </w:pPr>
    <w:rPr>
      <w:sz w:val="20"/>
      <w:szCs w:val="20"/>
    </w:rPr>
  </w:style>
  <w:style w:type="paragraph" w:styleId="Plattetekst">
    <w:name w:val="Body Text"/>
    <w:basedOn w:val="Standaard"/>
    <w:uiPriority w:val="1"/>
    <w:qFormat/>
    <w:rPr>
      <w:sz w:val="20"/>
      <w:szCs w:val="20"/>
    </w:rPr>
  </w:style>
  <w:style w:type="paragraph" w:styleId="Lijstalinea">
    <w:name w:val="List Paragraph"/>
    <w:basedOn w:val="Standaard"/>
    <w:uiPriority w:val="1"/>
    <w:qFormat/>
    <w:pPr>
      <w:ind w:left="1162" w:hanging="360"/>
    </w:pPr>
  </w:style>
  <w:style w:type="paragraph" w:customStyle="1" w:styleId="TableParagraph">
    <w:name w:val="Table Paragraph"/>
    <w:basedOn w:val="Standaard"/>
    <w:uiPriority w:val="1"/>
    <w:qFormat/>
  </w:style>
  <w:style w:type="character" w:styleId="Hyperlink">
    <w:name w:val="Hyperlink"/>
    <w:basedOn w:val="Standaardalinea-lettertype"/>
    <w:uiPriority w:val="99"/>
    <w:unhideWhenUsed/>
    <w:rsid w:val="00F84EF1"/>
    <w:rPr>
      <w:color w:val="0000FF" w:themeColor="hyperlink"/>
      <w:u w:val="single"/>
    </w:rPr>
  </w:style>
  <w:style w:type="character" w:styleId="Verwijzingopmerking">
    <w:name w:val="annotation reference"/>
    <w:basedOn w:val="Standaardalinea-lettertype"/>
    <w:uiPriority w:val="99"/>
    <w:semiHidden/>
    <w:unhideWhenUsed/>
    <w:rsid w:val="0040245E"/>
    <w:rPr>
      <w:sz w:val="16"/>
      <w:szCs w:val="16"/>
    </w:rPr>
  </w:style>
  <w:style w:type="paragraph" w:styleId="Tekstopmerking">
    <w:name w:val="annotation text"/>
    <w:basedOn w:val="Standaard"/>
    <w:link w:val="TekstopmerkingChar"/>
    <w:uiPriority w:val="99"/>
    <w:semiHidden/>
    <w:unhideWhenUsed/>
    <w:rsid w:val="0040245E"/>
    <w:rPr>
      <w:sz w:val="20"/>
      <w:szCs w:val="20"/>
    </w:rPr>
  </w:style>
  <w:style w:type="character" w:customStyle="1" w:styleId="TekstopmerkingChar">
    <w:name w:val="Tekst opmerking Char"/>
    <w:basedOn w:val="Standaardalinea-lettertype"/>
    <w:link w:val="Tekstopmerking"/>
    <w:uiPriority w:val="99"/>
    <w:semiHidden/>
    <w:rsid w:val="0040245E"/>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40245E"/>
    <w:rPr>
      <w:b/>
      <w:bCs/>
    </w:rPr>
  </w:style>
  <w:style w:type="character" w:customStyle="1" w:styleId="OnderwerpvanopmerkingChar">
    <w:name w:val="Onderwerp van opmerking Char"/>
    <w:basedOn w:val="TekstopmerkingChar"/>
    <w:link w:val="Onderwerpvanopmerking"/>
    <w:uiPriority w:val="99"/>
    <w:semiHidden/>
    <w:rsid w:val="0040245E"/>
    <w:rPr>
      <w:rFonts w:ascii="Arial" w:eastAsia="Arial" w:hAnsi="Arial" w:cs="Arial"/>
      <w:b/>
      <w:bCs/>
      <w:sz w:val="20"/>
      <w:szCs w:val="20"/>
      <w:lang w:val="nl-NL" w:eastAsia="nl-NL" w:bidi="nl-NL"/>
    </w:rPr>
  </w:style>
  <w:style w:type="paragraph" w:styleId="Ballontekst">
    <w:name w:val="Balloon Text"/>
    <w:basedOn w:val="Standaard"/>
    <w:link w:val="BallontekstChar"/>
    <w:uiPriority w:val="99"/>
    <w:semiHidden/>
    <w:unhideWhenUsed/>
    <w:rsid w:val="0040245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0245E"/>
    <w:rPr>
      <w:rFonts w:ascii="Segoe UI" w:eastAsia="Arial" w:hAnsi="Segoe UI" w:cs="Segoe UI"/>
      <w:sz w:val="18"/>
      <w:szCs w:val="18"/>
      <w:lang w:val="nl-NL"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anbesteden@buas.n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uas.n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cid:image001.jpg@01D46E04.67658CE0"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E1C503-627A-4BC2-9914-88A86EA77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2227</Words>
  <Characters>12700</Characters>
  <Application>Microsoft Office Word</Application>
  <DocSecurity>4</DocSecurity>
  <Lines>105</Lines>
  <Paragraphs>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NHTV</Company>
  <LinksUpToDate>false</LinksUpToDate>
  <CharactersWithSpaces>14898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Nederhand.L@buas.nl</dc:creator>
  <cp:lastModifiedBy>Nederhand, Lex</cp:lastModifiedBy>
  <cp:revision>2</cp:revision>
  <dcterms:created xsi:type="dcterms:W3CDTF">2018-11-05T16:49:00Z</dcterms:created>
  <dcterms:modified xsi:type="dcterms:W3CDTF">2018-11-05T16:49:00Z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2018-04-18T00:00:00Z</vt:filetime>
  </property>
  <property fmtid="{D5CDD505-2E9C-101B-9397-08002B2CF9AE}" pid="3" name="Creator">
    <vt:lpwstr>Microsoft® Word 2010</vt:lpwstr>
  </property>
  <property fmtid="{D5CDD505-2E9C-101B-9397-08002B2CF9AE}" pid="4" name="LastSaved">
    <vt:filetime>2018-10-23T00:00:00Z</vt:filetime>
  </property>
</Properties>
</file>