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49282" w14:textId="7EC7B851" w:rsidR="009377E0" w:rsidRPr="00FB63BB" w:rsidRDefault="00015E7D" w:rsidP="0050651D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O</w:t>
      </w:r>
      <w:r w:rsidR="009377E0" w:rsidRPr="00F6471B">
        <w:rPr>
          <w:b/>
          <w:sz w:val="28"/>
          <w:szCs w:val="28"/>
        </w:rPr>
        <w:t>v</w:t>
      </w:r>
      <w:r w:rsidR="009377E0" w:rsidRPr="00700880">
        <w:rPr>
          <w:b/>
          <w:sz w:val="28"/>
          <w:szCs w:val="28"/>
        </w:rPr>
        <w:t xml:space="preserve">ereenkomst </w:t>
      </w:r>
      <w:r w:rsidR="00B00862">
        <w:rPr>
          <w:b/>
          <w:sz w:val="28"/>
          <w:szCs w:val="28"/>
        </w:rPr>
        <w:t>Liftonderhoud</w:t>
      </w:r>
      <w:bookmarkStart w:id="0" w:name="_GoBack"/>
      <w:bookmarkEnd w:id="0"/>
    </w:p>
    <w:p w14:paraId="468FD36B" w14:textId="77777777" w:rsidR="00E37D17" w:rsidRDefault="00E37D17" w:rsidP="00E37D17">
      <w:pPr>
        <w:spacing w:line="240" w:lineRule="auto"/>
        <w:rPr>
          <w:b/>
          <w:sz w:val="32"/>
          <w:szCs w:val="32"/>
        </w:rPr>
      </w:pPr>
    </w:p>
    <w:p w14:paraId="5052D5B2" w14:textId="77777777" w:rsidR="00D33E6F" w:rsidRDefault="00D33E6F" w:rsidP="0050651D">
      <w:pPr>
        <w:spacing w:line="240" w:lineRule="auto"/>
        <w:rPr>
          <w:b/>
          <w:sz w:val="32"/>
          <w:szCs w:val="32"/>
        </w:rPr>
      </w:pPr>
    </w:p>
    <w:p w14:paraId="07E3DB91" w14:textId="77777777" w:rsidR="009377E0" w:rsidRPr="00573A03" w:rsidRDefault="009377E0" w:rsidP="0050651D">
      <w:pPr>
        <w:spacing w:line="240" w:lineRule="auto"/>
        <w:rPr>
          <w:b/>
          <w:sz w:val="24"/>
          <w:szCs w:val="24"/>
        </w:rPr>
      </w:pPr>
      <w:r w:rsidRPr="00573A03">
        <w:rPr>
          <w:b/>
          <w:sz w:val="24"/>
          <w:szCs w:val="24"/>
        </w:rPr>
        <w:t>De ondergetekenden:</w:t>
      </w:r>
    </w:p>
    <w:p w14:paraId="4B6AF3DC" w14:textId="77777777" w:rsidR="009377E0" w:rsidRDefault="009377E0" w:rsidP="0050651D">
      <w:pPr>
        <w:spacing w:line="240" w:lineRule="auto"/>
        <w:rPr>
          <w:sz w:val="24"/>
          <w:szCs w:val="24"/>
        </w:rPr>
      </w:pPr>
    </w:p>
    <w:p w14:paraId="611A22E0" w14:textId="72D6435C" w:rsidR="009377E0" w:rsidRDefault="00B05582" w:rsidP="0050651D">
      <w:pPr>
        <w:spacing w:line="240" w:lineRule="auto"/>
        <w:rPr>
          <w:sz w:val="24"/>
          <w:szCs w:val="24"/>
        </w:rPr>
      </w:pPr>
      <w:r w:rsidRPr="00E74E0F">
        <w:rPr>
          <w:color w:val="FF0000"/>
          <w:sz w:val="24"/>
          <w:szCs w:val="24"/>
        </w:rPr>
        <w:t>&lt;</w:t>
      </w:r>
      <w:r w:rsidRPr="00D47D18">
        <w:rPr>
          <w:color w:val="FF0000"/>
          <w:sz w:val="24"/>
          <w:szCs w:val="24"/>
        </w:rPr>
        <w:t>Opdrachtgever</w:t>
      </w:r>
      <w:r w:rsidRPr="00E74E0F">
        <w:rPr>
          <w:color w:val="FF0000"/>
          <w:sz w:val="24"/>
          <w:szCs w:val="24"/>
        </w:rPr>
        <w:t>&gt;</w:t>
      </w:r>
      <w:r w:rsidR="00F6471B" w:rsidRPr="00F6471B">
        <w:rPr>
          <w:sz w:val="24"/>
          <w:szCs w:val="24"/>
        </w:rPr>
        <w:t>,</w:t>
      </w:r>
      <w:r w:rsidR="00F6471B">
        <w:rPr>
          <w:sz w:val="24"/>
          <w:szCs w:val="24"/>
        </w:rPr>
        <w:t xml:space="preserve"> </w:t>
      </w:r>
      <w:r w:rsidR="009377E0" w:rsidRPr="00F6471B">
        <w:rPr>
          <w:sz w:val="24"/>
          <w:szCs w:val="24"/>
        </w:rPr>
        <w:t>gevestigd</w:t>
      </w:r>
      <w:r>
        <w:rPr>
          <w:sz w:val="24"/>
          <w:szCs w:val="24"/>
        </w:rPr>
        <w:t xml:space="preserve"> te </w:t>
      </w:r>
      <w:r w:rsidRPr="00E74E0F">
        <w:rPr>
          <w:color w:val="FF0000"/>
          <w:sz w:val="24"/>
          <w:szCs w:val="24"/>
        </w:rPr>
        <w:t>&lt;</w:t>
      </w:r>
      <w:r w:rsidR="00D47D18">
        <w:rPr>
          <w:color w:val="FF0000"/>
          <w:sz w:val="24"/>
          <w:szCs w:val="24"/>
        </w:rPr>
        <w:t>vestigings</w:t>
      </w:r>
      <w:r w:rsidRPr="00D47D18">
        <w:rPr>
          <w:color w:val="FF0000"/>
          <w:sz w:val="24"/>
          <w:szCs w:val="24"/>
        </w:rPr>
        <w:t>plaats</w:t>
      </w:r>
      <w:r w:rsidRPr="00E74E0F">
        <w:rPr>
          <w:color w:val="FF0000"/>
          <w:sz w:val="24"/>
          <w:szCs w:val="24"/>
        </w:rPr>
        <w:t>&gt;</w:t>
      </w:r>
      <w:r w:rsidR="00F6471B" w:rsidRPr="00F6471B">
        <w:rPr>
          <w:sz w:val="24"/>
          <w:szCs w:val="24"/>
        </w:rPr>
        <w:t>,</w:t>
      </w:r>
      <w:r w:rsidR="009377E0" w:rsidRPr="00F6471B">
        <w:rPr>
          <w:sz w:val="24"/>
          <w:szCs w:val="24"/>
        </w:rPr>
        <w:t xml:space="preserve"> in dezen </w:t>
      </w:r>
      <w:r w:rsidR="009377E0" w:rsidRPr="00F54F94">
        <w:rPr>
          <w:sz w:val="24"/>
          <w:szCs w:val="24"/>
        </w:rPr>
        <w:t xml:space="preserve">rechtsgeldig vertegenwoordigd door </w:t>
      </w:r>
      <w:r w:rsidR="00E1433D" w:rsidRPr="00D33E6F">
        <w:rPr>
          <w:color w:val="FF0000"/>
          <w:sz w:val="24"/>
          <w:szCs w:val="24"/>
        </w:rPr>
        <w:t>&lt;</w:t>
      </w:r>
      <w:r w:rsidR="00660ECC" w:rsidRPr="00D33E6F">
        <w:rPr>
          <w:color w:val="FF0000"/>
          <w:sz w:val="24"/>
          <w:szCs w:val="24"/>
        </w:rPr>
        <w:t>naam rechtsgeldig vertegenwoordiger&gt;</w:t>
      </w:r>
      <w:r w:rsidR="00E1433D">
        <w:rPr>
          <w:sz w:val="24"/>
          <w:szCs w:val="24"/>
        </w:rPr>
        <w:t xml:space="preserve"> in </w:t>
      </w:r>
      <w:r w:rsidR="00E1433D" w:rsidRPr="00D33E6F">
        <w:rPr>
          <w:color w:val="7030A0"/>
          <w:sz w:val="24"/>
          <w:szCs w:val="24"/>
        </w:rPr>
        <w:t>zijn/haar</w:t>
      </w:r>
      <w:r w:rsidR="00E1433D" w:rsidRPr="00D33E6F">
        <w:rPr>
          <w:sz w:val="24"/>
          <w:szCs w:val="24"/>
        </w:rPr>
        <w:t xml:space="preserve"> hoedanigheid</w:t>
      </w:r>
      <w:r w:rsidR="00E1433D">
        <w:rPr>
          <w:sz w:val="24"/>
          <w:szCs w:val="24"/>
        </w:rPr>
        <w:t xml:space="preserve"> van </w:t>
      </w:r>
      <w:r w:rsidR="00E1433D" w:rsidRPr="00D33E6F">
        <w:rPr>
          <w:color w:val="FF0000"/>
          <w:sz w:val="24"/>
          <w:szCs w:val="24"/>
        </w:rPr>
        <w:t>&lt;functie rechtsgeldig vertegenwoordiger&gt;</w:t>
      </w:r>
      <w:r w:rsidR="00660ECC">
        <w:rPr>
          <w:sz w:val="24"/>
          <w:szCs w:val="24"/>
        </w:rPr>
        <w:t>, hierna te noemen Opdrachtgever,</w:t>
      </w:r>
    </w:p>
    <w:p w14:paraId="42B8D10E" w14:textId="77777777" w:rsidR="009377E0" w:rsidRPr="00D33E6F" w:rsidRDefault="009377E0" w:rsidP="0050651D">
      <w:pPr>
        <w:spacing w:line="240" w:lineRule="auto"/>
        <w:rPr>
          <w:color w:val="FF0000"/>
          <w:sz w:val="24"/>
          <w:szCs w:val="24"/>
        </w:rPr>
      </w:pPr>
    </w:p>
    <w:p w14:paraId="4738CC38" w14:textId="77777777" w:rsidR="009377E0" w:rsidRDefault="009377E0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 </w:t>
      </w:r>
    </w:p>
    <w:p w14:paraId="68FF5AC8" w14:textId="77777777" w:rsidR="009377E0" w:rsidRPr="00C94C61" w:rsidRDefault="009377E0" w:rsidP="0050651D">
      <w:pPr>
        <w:spacing w:line="240" w:lineRule="auto"/>
        <w:rPr>
          <w:sz w:val="24"/>
          <w:szCs w:val="24"/>
        </w:rPr>
      </w:pPr>
    </w:p>
    <w:p w14:paraId="274A8DB7" w14:textId="1BBAEF92" w:rsidR="009377E0" w:rsidRDefault="00660ECC" w:rsidP="0050651D">
      <w:pPr>
        <w:spacing w:line="240" w:lineRule="auto"/>
        <w:rPr>
          <w:sz w:val="24"/>
          <w:szCs w:val="24"/>
        </w:rPr>
      </w:pPr>
      <w:r w:rsidRPr="00D33E6F">
        <w:rPr>
          <w:color w:val="FF0000"/>
          <w:sz w:val="24"/>
          <w:szCs w:val="24"/>
        </w:rPr>
        <w:t>&lt;</w:t>
      </w:r>
      <w:r w:rsidR="00E1433D" w:rsidRPr="00D33E6F">
        <w:rPr>
          <w:color w:val="FF0000"/>
          <w:sz w:val="24"/>
          <w:szCs w:val="24"/>
        </w:rPr>
        <w:t xml:space="preserve">formele naam </w:t>
      </w:r>
      <w:r w:rsidR="00141474">
        <w:rPr>
          <w:color w:val="FF0000"/>
          <w:sz w:val="24"/>
          <w:szCs w:val="24"/>
        </w:rPr>
        <w:t>Opdrachtnemer</w:t>
      </w:r>
      <w:r w:rsidRPr="00D33E6F">
        <w:rPr>
          <w:color w:val="FF0000"/>
          <w:sz w:val="24"/>
          <w:szCs w:val="24"/>
        </w:rPr>
        <w:t>&gt;</w:t>
      </w:r>
      <w:r>
        <w:rPr>
          <w:sz w:val="24"/>
          <w:szCs w:val="24"/>
        </w:rPr>
        <w:t xml:space="preserve">, gevestigd te </w:t>
      </w:r>
      <w:r w:rsidRPr="00D33E6F">
        <w:rPr>
          <w:color w:val="FF0000"/>
          <w:sz w:val="24"/>
          <w:szCs w:val="24"/>
        </w:rPr>
        <w:t>&lt;vestigingsplaats&gt;</w:t>
      </w:r>
      <w:r>
        <w:rPr>
          <w:sz w:val="24"/>
          <w:szCs w:val="24"/>
        </w:rPr>
        <w:t xml:space="preserve">, ingeschreven bij de Kamer van Koophandel en Fabrieken </w:t>
      </w:r>
      <w:r w:rsidR="00E1433D">
        <w:rPr>
          <w:sz w:val="24"/>
          <w:szCs w:val="24"/>
        </w:rPr>
        <w:t>onder</w:t>
      </w:r>
      <w:r>
        <w:rPr>
          <w:sz w:val="24"/>
          <w:szCs w:val="24"/>
        </w:rPr>
        <w:t xml:space="preserve"> dossiernummer </w:t>
      </w:r>
      <w:r w:rsidRPr="00D33E6F">
        <w:rPr>
          <w:color w:val="FF0000"/>
          <w:sz w:val="24"/>
          <w:szCs w:val="24"/>
        </w:rPr>
        <w:t>&lt;dossiernummer KvK&gt;</w:t>
      </w:r>
      <w:r>
        <w:rPr>
          <w:sz w:val="24"/>
          <w:szCs w:val="24"/>
        </w:rPr>
        <w:t>, in dezen</w:t>
      </w:r>
      <w:r w:rsidR="00757C30">
        <w:rPr>
          <w:sz w:val="24"/>
          <w:szCs w:val="24"/>
        </w:rPr>
        <w:t xml:space="preserve"> </w:t>
      </w:r>
      <w:r w:rsidR="00757C30" w:rsidRPr="00D33E6F">
        <w:rPr>
          <w:color w:val="FF0000"/>
          <w:sz w:val="24"/>
          <w:szCs w:val="24"/>
        </w:rPr>
        <w:t>rechtsgeldig</w:t>
      </w:r>
      <w:r w:rsidR="00757C30">
        <w:rPr>
          <w:sz w:val="24"/>
          <w:szCs w:val="24"/>
        </w:rPr>
        <w:t xml:space="preserve"> vertegenwoordigd door </w:t>
      </w:r>
      <w:r w:rsidRPr="00D33E6F">
        <w:rPr>
          <w:color w:val="FF0000"/>
          <w:sz w:val="24"/>
          <w:szCs w:val="24"/>
        </w:rPr>
        <w:t>&lt;naam rechtsgeldig vertegenwoordiger&gt;</w:t>
      </w:r>
      <w:r w:rsidR="00E1433D">
        <w:rPr>
          <w:sz w:val="24"/>
          <w:szCs w:val="24"/>
        </w:rPr>
        <w:t xml:space="preserve"> in </w:t>
      </w:r>
      <w:r w:rsidR="00E1433D" w:rsidRPr="00FB4F78">
        <w:rPr>
          <w:color w:val="7030A0"/>
          <w:sz w:val="24"/>
          <w:szCs w:val="24"/>
        </w:rPr>
        <w:t>zijn</w:t>
      </w:r>
      <w:r w:rsidRPr="00FB4F78">
        <w:rPr>
          <w:color w:val="7030A0"/>
          <w:sz w:val="24"/>
          <w:szCs w:val="24"/>
        </w:rPr>
        <w:t xml:space="preserve">/haar </w:t>
      </w:r>
      <w:r>
        <w:rPr>
          <w:sz w:val="24"/>
          <w:szCs w:val="24"/>
        </w:rPr>
        <w:t xml:space="preserve">hoedanigheid van </w:t>
      </w:r>
      <w:r w:rsidRPr="00D33E6F">
        <w:rPr>
          <w:color w:val="FF0000"/>
          <w:sz w:val="24"/>
          <w:szCs w:val="24"/>
        </w:rPr>
        <w:t>&lt;functie rechtsgeldig vertegenwoordiger&gt;</w:t>
      </w:r>
      <w:r w:rsidR="00E1433D">
        <w:rPr>
          <w:sz w:val="24"/>
          <w:szCs w:val="24"/>
        </w:rPr>
        <w:t xml:space="preserve">, hierna te noemen </w:t>
      </w:r>
      <w:r w:rsidR="00141474">
        <w:rPr>
          <w:sz w:val="24"/>
          <w:szCs w:val="24"/>
        </w:rPr>
        <w:t>Opdrachtnemer</w:t>
      </w:r>
      <w:r w:rsidR="00E1433D">
        <w:rPr>
          <w:sz w:val="24"/>
          <w:szCs w:val="24"/>
        </w:rPr>
        <w:t>,</w:t>
      </w:r>
      <w:r w:rsidR="00D433DD">
        <w:rPr>
          <w:sz w:val="24"/>
          <w:szCs w:val="24"/>
        </w:rPr>
        <w:t xml:space="preserve"> </w:t>
      </w:r>
    </w:p>
    <w:p w14:paraId="722B5DE6" w14:textId="384C0416" w:rsidR="0050651D" w:rsidRDefault="0050651D" w:rsidP="0050651D">
      <w:pPr>
        <w:spacing w:line="240" w:lineRule="auto"/>
        <w:rPr>
          <w:sz w:val="32"/>
          <w:szCs w:val="32"/>
        </w:rPr>
      </w:pPr>
    </w:p>
    <w:p w14:paraId="04BE3825" w14:textId="03AD1460" w:rsidR="0050651D" w:rsidRPr="0050651D" w:rsidRDefault="00E1433D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Opdrachtgever en </w:t>
      </w:r>
      <w:r w:rsidR="00141474">
        <w:rPr>
          <w:sz w:val="24"/>
          <w:szCs w:val="24"/>
        </w:rPr>
        <w:t>Opdrachtnemer</w:t>
      </w:r>
      <w:r w:rsidR="00520A42">
        <w:rPr>
          <w:sz w:val="24"/>
          <w:szCs w:val="24"/>
        </w:rPr>
        <w:t xml:space="preserve"> </w:t>
      </w:r>
      <w:r w:rsidR="0050651D" w:rsidRPr="0050651D">
        <w:rPr>
          <w:sz w:val="24"/>
          <w:szCs w:val="24"/>
        </w:rPr>
        <w:t xml:space="preserve">hierna </w:t>
      </w:r>
      <w:r w:rsidR="00B5504B">
        <w:rPr>
          <w:sz w:val="24"/>
          <w:szCs w:val="24"/>
        </w:rPr>
        <w:t>gezamenlijk aan te duiden als “P</w:t>
      </w:r>
      <w:r w:rsidR="0050651D" w:rsidRPr="0050651D">
        <w:rPr>
          <w:sz w:val="24"/>
          <w:szCs w:val="24"/>
        </w:rPr>
        <w:t xml:space="preserve">artijen” </w:t>
      </w:r>
    </w:p>
    <w:p w14:paraId="107C9306" w14:textId="77777777" w:rsidR="009377E0" w:rsidRDefault="009377E0" w:rsidP="0050651D">
      <w:pPr>
        <w:spacing w:line="240" w:lineRule="auto"/>
        <w:rPr>
          <w:sz w:val="24"/>
          <w:szCs w:val="24"/>
        </w:rPr>
      </w:pPr>
    </w:p>
    <w:p w14:paraId="16210DC5" w14:textId="77777777" w:rsidR="0050651D" w:rsidRDefault="0050651D" w:rsidP="0050651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 aanmerking nemende dat:</w:t>
      </w:r>
    </w:p>
    <w:p w14:paraId="0D1A0813" w14:textId="77777777" w:rsidR="00757C30" w:rsidRDefault="00D433DD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AB47BA6" w14:textId="77C089D7" w:rsidR="00355C99" w:rsidRDefault="00355C99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Op </w:t>
      </w:r>
      <w:r w:rsidR="00B05582">
        <w:rPr>
          <w:sz w:val="24"/>
          <w:szCs w:val="24"/>
        </w:rPr>
        <w:t>&lt;</w:t>
      </w:r>
      <w:r w:rsidR="00B05582" w:rsidRPr="00B05582">
        <w:rPr>
          <w:color w:val="FF0000"/>
          <w:sz w:val="24"/>
          <w:szCs w:val="24"/>
        </w:rPr>
        <w:t>datum publicatie</w:t>
      </w:r>
      <w:r w:rsidR="00B05582">
        <w:rPr>
          <w:sz w:val="24"/>
          <w:szCs w:val="24"/>
        </w:rPr>
        <w:t xml:space="preserve">&gt; </w:t>
      </w:r>
      <w:r>
        <w:rPr>
          <w:sz w:val="24"/>
          <w:szCs w:val="24"/>
        </w:rPr>
        <w:t>door Opdrachtgever een aanbesteding is uitgeschreven;</w:t>
      </w:r>
    </w:p>
    <w:p w14:paraId="38F8525E" w14:textId="77777777" w:rsidR="00355C99" w:rsidRDefault="00355C99" w:rsidP="0050651D">
      <w:pPr>
        <w:spacing w:line="240" w:lineRule="auto"/>
        <w:rPr>
          <w:sz w:val="24"/>
          <w:szCs w:val="24"/>
        </w:rPr>
      </w:pPr>
    </w:p>
    <w:p w14:paraId="297CA96E" w14:textId="5291EF79" w:rsidR="00355C99" w:rsidRDefault="00D47D18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355C99">
        <w:rPr>
          <w:sz w:val="24"/>
          <w:szCs w:val="24"/>
        </w:rPr>
        <w:t>oor Opdrachtnemer een inschrijving is gedaan;</w:t>
      </w:r>
    </w:p>
    <w:p w14:paraId="2E7CAD2A" w14:textId="77777777" w:rsidR="00355C99" w:rsidRDefault="00355C99" w:rsidP="0050651D">
      <w:pPr>
        <w:spacing w:line="240" w:lineRule="auto"/>
        <w:rPr>
          <w:sz w:val="24"/>
          <w:szCs w:val="24"/>
        </w:rPr>
      </w:pPr>
    </w:p>
    <w:p w14:paraId="000BF3B0" w14:textId="74E0D54F" w:rsidR="00355C99" w:rsidRDefault="00355C99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Opdrachtgever </w:t>
      </w:r>
      <w:r w:rsidR="00D47D18">
        <w:rPr>
          <w:sz w:val="24"/>
          <w:szCs w:val="24"/>
        </w:rPr>
        <w:t xml:space="preserve">de opdracht gunt aan Opdrachtnemer; </w:t>
      </w:r>
    </w:p>
    <w:p w14:paraId="659048BA" w14:textId="77777777" w:rsidR="00355C99" w:rsidRDefault="00355C99" w:rsidP="0050651D">
      <w:pPr>
        <w:spacing w:line="240" w:lineRule="auto"/>
        <w:rPr>
          <w:sz w:val="24"/>
          <w:szCs w:val="24"/>
        </w:rPr>
      </w:pPr>
    </w:p>
    <w:p w14:paraId="6B4304B3" w14:textId="6DAD8506" w:rsidR="0050651D" w:rsidRPr="00B00862" w:rsidRDefault="0050651D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Partijen </w:t>
      </w:r>
      <w:r w:rsidRPr="00B00862">
        <w:rPr>
          <w:sz w:val="24"/>
          <w:szCs w:val="24"/>
        </w:rPr>
        <w:t>de gemaakte afspraken in deze overeenkomst willen formaliseren</w:t>
      </w:r>
      <w:r w:rsidR="00710D24" w:rsidRPr="00B00862">
        <w:rPr>
          <w:sz w:val="24"/>
          <w:szCs w:val="24"/>
        </w:rPr>
        <w:t>.</w:t>
      </w:r>
      <w:r w:rsidRPr="00B00862">
        <w:rPr>
          <w:sz w:val="24"/>
          <w:szCs w:val="24"/>
        </w:rPr>
        <w:t xml:space="preserve"> </w:t>
      </w:r>
    </w:p>
    <w:p w14:paraId="05183B8B" w14:textId="77777777" w:rsidR="0050651D" w:rsidRPr="00B00862" w:rsidRDefault="0050651D" w:rsidP="0050651D">
      <w:pPr>
        <w:spacing w:line="240" w:lineRule="auto"/>
        <w:rPr>
          <w:sz w:val="24"/>
          <w:szCs w:val="24"/>
        </w:rPr>
      </w:pPr>
    </w:p>
    <w:p w14:paraId="0DB1085C" w14:textId="77777777" w:rsidR="00982A06" w:rsidRPr="00B00862" w:rsidRDefault="00982A06" w:rsidP="0050651D">
      <w:pPr>
        <w:spacing w:line="240" w:lineRule="auto"/>
        <w:rPr>
          <w:sz w:val="24"/>
          <w:szCs w:val="24"/>
        </w:rPr>
      </w:pPr>
      <w:r w:rsidRPr="00B00862">
        <w:rPr>
          <w:b/>
          <w:sz w:val="24"/>
          <w:szCs w:val="24"/>
        </w:rPr>
        <w:t>Zijn overeengekomen als volgt:</w:t>
      </w:r>
    </w:p>
    <w:p w14:paraId="5B9A6220" w14:textId="77777777" w:rsidR="00982A06" w:rsidRPr="00B00862" w:rsidRDefault="00982A06" w:rsidP="0050651D">
      <w:pPr>
        <w:spacing w:line="240" w:lineRule="auto"/>
        <w:rPr>
          <w:sz w:val="24"/>
          <w:szCs w:val="24"/>
        </w:rPr>
      </w:pPr>
    </w:p>
    <w:p w14:paraId="4CB34203" w14:textId="77777777" w:rsidR="00982A06" w:rsidRPr="00B00862" w:rsidRDefault="00982A06" w:rsidP="0050651D">
      <w:pPr>
        <w:spacing w:line="240" w:lineRule="auto"/>
        <w:rPr>
          <w:sz w:val="24"/>
          <w:szCs w:val="24"/>
          <w:u w:val="single"/>
        </w:rPr>
      </w:pPr>
      <w:r w:rsidRPr="00B00862">
        <w:rPr>
          <w:sz w:val="24"/>
          <w:szCs w:val="24"/>
          <w:u w:val="single"/>
        </w:rPr>
        <w:t>Artikel 1 Bijlagen</w:t>
      </w:r>
    </w:p>
    <w:p w14:paraId="05E80982" w14:textId="77777777" w:rsidR="00141474" w:rsidRPr="00B00862" w:rsidRDefault="00141474" w:rsidP="0050651D">
      <w:pPr>
        <w:spacing w:line="240" w:lineRule="auto"/>
        <w:rPr>
          <w:sz w:val="24"/>
          <w:szCs w:val="24"/>
          <w:u w:val="single"/>
        </w:rPr>
      </w:pPr>
    </w:p>
    <w:p w14:paraId="13F84582" w14:textId="52163D0D" w:rsidR="00982A06" w:rsidRPr="00B00862" w:rsidRDefault="00982A06" w:rsidP="003C184B">
      <w:pPr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B00862">
        <w:rPr>
          <w:sz w:val="24"/>
          <w:szCs w:val="24"/>
        </w:rPr>
        <w:t xml:space="preserve">Deze overeenkomst wordt gecompleteerd met </w:t>
      </w:r>
      <w:r w:rsidR="00913588" w:rsidRPr="00B00862">
        <w:rPr>
          <w:sz w:val="24"/>
          <w:szCs w:val="24"/>
        </w:rPr>
        <w:t xml:space="preserve">De Algemene Inkoopvoorwaarden van </w:t>
      </w:r>
      <w:r w:rsidR="00B00862" w:rsidRPr="00B00862">
        <w:rPr>
          <w:sz w:val="24"/>
          <w:szCs w:val="24"/>
        </w:rPr>
        <w:t>het Summa College</w:t>
      </w:r>
      <w:r w:rsidR="00BA0323" w:rsidRPr="00B00862">
        <w:rPr>
          <w:sz w:val="24"/>
          <w:szCs w:val="24"/>
        </w:rPr>
        <w:t xml:space="preserve">. </w:t>
      </w:r>
      <w:r w:rsidR="00FC634F" w:rsidRPr="00B00862">
        <w:rPr>
          <w:sz w:val="24"/>
          <w:szCs w:val="24"/>
        </w:rPr>
        <w:t>Andere a</w:t>
      </w:r>
      <w:r w:rsidR="00BA0323" w:rsidRPr="00B00862">
        <w:rPr>
          <w:sz w:val="24"/>
          <w:szCs w:val="24"/>
        </w:rPr>
        <w:t xml:space="preserve">lgemene- of verkoopvoorwaarden </w:t>
      </w:r>
      <w:r w:rsidR="00710D24" w:rsidRPr="00B00862">
        <w:rPr>
          <w:sz w:val="24"/>
          <w:szCs w:val="24"/>
        </w:rPr>
        <w:t xml:space="preserve">sluit Opdrachtgever </w:t>
      </w:r>
      <w:r w:rsidR="00BA0323" w:rsidRPr="00B00862">
        <w:rPr>
          <w:sz w:val="24"/>
          <w:szCs w:val="24"/>
        </w:rPr>
        <w:t>uitdrukkelijk</w:t>
      </w:r>
      <w:r w:rsidR="00710D24" w:rsidRPr="00B00862">
        <w:rPr>
          <w:sz w:val="24"/>
          <w:szCs w:val="24"/>
        </w:rPr>
        <w:t xml:space="preserve"> uit.</w:t>
      </w:r>
    </w:p>
    <w:p w14:paraId="368F4C97" w14:textId="77777777" w:rsidR="00207BD0" w:rsidRDefault="00207BD0" w:rsidP="00CB0B69">
      <w:pPr>
        <w:spacing w:line="240" w:lineRule="auto"/>
        <w:rPr>
          <w:sz w:val="24"/>
          <w:szCs w:val="24"/>
        </w:rPr>
      </w:pPr>
    </w:p>
    <w:p w14:paraId="327A17D2" w14:textId="51A60F07" w:rsidR="00BA0323" w:rsidRDefault="00710D24" w:rsidP="00BA0323">
      <w:pPr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Bij deze</w:t>
      </w:r>
      <w:r w:rsidRPr="00141474">
        <w:rPr>
          <w:sz w:val="24"/>
          <w:szCs w:val="24"/>
        </w:rPr>
        <w:t xml:space="preserve"> </w:t>
      </w:r>
      <w:r w:rsidR="00BA0323" w:rsidRPr="00141474">
        <w:rPr>
          <w:sz w:val="24"/>
          <w:szCs w:val="24"/>
        </w:rPr>
        <w:t xml:space="preserve">overeenkomst </w:t>
      </w:r>
      <w:r>
        <w:rPr>
          <w:sz w:val="24"/>
          <w:szCs w:val="24"/>
        </w:rPr>
        <w:t xml:space="preserve">horen </w:t>
      </w:r>
      <w:r w:rsidR="00E1433D" w:rsidRPr="00141474">
        <w:rPr>
          <w:sz w:val="24"/>
          <w:szCs w:val="24"/>
        </w:rPr>
        <w:t xml:space="preserve">de </w:t>
      </w:r>
      <w:r w:rsidR="0040492F">
        <w:rPr>
          <w:sz w:val="24"/>
          <w:szCs w:val="24"/>
        </w:rPr>
        <w:t>aanbestedings</w:t>
      </w:r>
      <w:r w:rsidR="00E1433D" w:rsidRPr="00141474">
        <w:rPr>
          <w:sz w:val="24"/>
          <w:szCs w:val="24"/>
        </w:rPr>
        <w:t>documenten</w:t>
      </w:r>
      <w:r w:rsidR="00E1433D">
        <w:rPr>
          <w:sz w:val="24"/>
          <w:szCs w:val="24"/>
        </w:rPr>
        <w:t xml:space="preserve"> van Opdrachtgever betreffende </w:t>
      </w:r>
      <w:r w:rsidR="00775974">
        <w:rPr>
          <w:sz w:val="24"/>
          <w:szCs w:val="24"/>
        </w:rPr>
        <w:t>het aanbestedings</w:t>
      </w:r>
      <w:r w:rsidR="00141474" w:rsidRPr="00F6471B">
        <w:rPr>
          <w:sz w:val="24"/>
          <w:szCs w:val="24"/>
        </w:rPr>
        <w:t>traject</w:t>
      </w:r>
      <w:r w:rsidR="00E1433D" w:rsidRPr="00F6471B">
        <w:rPr>
          <w:sz w:val="24"/>
          <w:szCs w:val="24"/>
        </w:rPr>
        <w:t xml:space="preserve"> </w:t>
      </w:r>
      <w:r w:rsidR="00B00862">
        <w:rPr>
          <w:sz w:val="24"/>
          <w:szCs w:val="24"/>
        </w:rPr>
        <w:t xml:space="preserve">Liftonderhoud </w:t>
      </w:r>
      <w:r w:rsidR="00E1433D" w:rsidRPr="00F6471B">
        <w:rPr>
          <w:sz w:val="24"/>
          <w:szCs w:val="24"/>
        </w:rPr>
        <w:t xml:space="preserve">en de inschrijving </w:t>
      </w:r>
      <w:r w:rsidR="00E1433D">
        <w:rPr>
          <w:sz w:val="24"/>
          <w:szCs w:val="24"/>
        </w:rPr>
        <w:t xml:space="preserve">inclusief </w:t>
      </w:r>
      <w:r w:rsidR="00045706">
        <w:rPr>
          <w:sz w:val="24"/>
          <w:szCs w:val="24"/>
        </w:rPr>
        <w:t xml:space="preserve">eventuele nadere uitwerking daarvan en </w:t>
      </w:r>
      <w:r w:rsidR="00E1433D">
        <w:rPr>
          <w:sz w:val="24"/>
          <w:szCs w:val="24"/>
        </w:rPr>
        <w:t xml:space="preserve">bijlagen van </w:t>
      </w:r>
      <w:r w:rsidR="00141474">
        <w:rPr>
          <w:sz w:val="24"/>
          <w:szCs w:val="24"/>
        </w:rPr>
        <w:t>Opdrachtnemer</w:t>
      </w:r>
      <w:r w:rsidR="00E1433D">
        <w:rPr>
          <w:sz w:val="24"/>
          <w:szCs w:val="24"/>
        </w:rPr>
        <w:t>.</w:t>
      </w:r>
      <w:r w:rsidR="00F30896">
        <w:rPr>
          <w:sz w:val="24"/>
          <w:szCs w:val="24"/>
        </w:rPr>
        <w:t xml:space="preserve"> </w:t>
      </w:r>
    </w:p>
    <w:p w14:paraId="10F09A66" w14:textId="77777777" w:rsidR="00933C84" w:rsidRDefault="00933C84" w:rsidP="00CB0B69">
      <w:pPr>
        <w:pStyle w:val="Lijstalinea"/>
        <w:ind w:left="0"/>
        <w:rPr>
          <w:sz w:val="24"/>
          <w:szCs w:val="24"/>
        </w:rPr>
      </w:pPr>
    </w:p>
    <w:p w14:paraId="795FFCFD" w14:textId="2E47F904" w:rsidR="00933C84" w:rsidRDefault="00933C84" w:rsidP="00BA0323">
      <w:pPr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Deze overeenkomst prevaleert boven alle overige documenten. </w:t>
      </w:r>
      <w:r w:rsidR="00710D24">
        <w:rPr>
          <w:sz w:val="24"/>
          <w:szCs w:val="24"/>
        </w:rPr>
        <w:t xml:space="preserve">De overige documenten zijn onlosmakelijk met de overeenkomst verbonden. </w:t>
      </w:r>
      <w:r>
        <w:rPr>
          <w:sz w:val="24"/>
          <w:szCs w:val="24"/>
        </w:rPr>
        <w:t xml:space="preserve">Voor de </w:t>
      </w:r>
      <w:r w:rsidR="00710D24">
        <w:rPr>
          <w:sz w:val="24"/>
          <w:szCs w:val="24"/>
        </w:rPr>
        <w:t xml:space="preserve">deze </w:t>
      </w:r>
      <w:r>
        <w:rPr>
          <w:sz w:val="24"/>
          <w:szCs w:val="24"/>
        </w:rPr>
        <w:t>documenten geldt de rangorde:</w:t>
      </w:r>
    </w:p>
    <w:p w14:paraId="7279701E" w14:textId="77777777" w:rsidR="00045706" w:rsidRDefault="00045706" w:rsidP="00045706">
      <w:pPr>
        <w:spacing w:line="240" w:lineRule="auto"/>
        <w:ind w:left="709"/>
        <w:rPr>
          <w:sz w:val="24"/>
          <w:szCs w:val="24"/>
        </w:rPr>
      </w:pPr>
    </w:p>
    <w:p w14:paraId="26F63CA9" w14:textId="0B0BE9F4" w:rsidR="00A13D7E" w:rsidRDefault="00981798" w:rsidP="008D1302">
      <w:pPr>
        <w:numPr>
          <w:ilvl w:val="0"/>
          <w:numId w:val="3"/>
        </w:numPr>
        <w:spacing w:line="240" w:lineRule="auto"/>
        <w:ind w:left="709" w:hanging="283"/>
        <w:rPr>
          <w:sz w:val="24"/>
          <w:szCs w:val="24"/>
        </w:rPr>
      </w:pPr>
      <w:r>
        <w:rPr>
          <w:sz w:val="24"/>
          <w:szCs w:val="24"/>
        </w:rPr>
        <w:t>n</w:t>
      </w:r>
      <w:r w:rsidR="00A13D7E">
        <w:rPr>
          <w:sz w:val="24"/>
          <w:szCs w:val="24"/>
        </w:rPr>
        <w:t>ota’s van inlichtingen, waarbij de laatst gepubliceerde als hoogste in rangorde staat;</w:t>
      </w:r>
    </w:p>
    <w:p w14:paraId="37CF12A1" w14:textId="6A353A34" w:rsidR="00933C84" w:rsidRDefault="00981798" w:rsidP="008D1302">
      <w:pPr>
        <w:numPr>
          <w:ilvl w:val="0"/>
          <w:numId w:val="3"/>
        </w:numPr>
        <w:spacing w:line="240" w:lineRule="auto"/>
        <w:ind w:left="709" w:hanging="283"/>
        <w:rPr>
          <w:sz w:val="24"/>
          <w:szCs w:val="24"/>
        </w:rPr>
      </w:pPr>
      <w:r>
        <w:rPr>
          <w:sz w:val="24"/>
          <w:szCs w:val="24"/>
        </w:rPr>
        <w:t>a</w:t>
      </w:r>
      <w:r w:rsidR="007E0F2B">
        <w:rPr>
          <w:sz w:val="24"/>
          <w:szCs w:val="24"/>
        </w:rPr>
        <w:t>anbestedingsdocument</w:t>
      </w:r>
      <w:r w:rsidR="00E1433D">
        <w:rPr>
          <w:sz w:val="24"/>
          <w:szCs w:val="24"/>
        </w:rPr>
        <w:t>en Opdrachtgever</w:t>
      </w:r>
      <w:r w:rsidR="00045706">
        <w:rPr>
          <w:sz w:val="24"/>
          <w:szCs w:val="24"/>
        </w:rPr>
        <w:t>;</w:t>
      </w:r>
    </w:p>
    <w:p w14:paraId="2E70DFEB" w14:textId="7840CE3B" w:rsidR="00A13D7E" w:rsidRDefault="00981798" w:rsidP="00A13D7E">
      <w:pPr>
        <w:numPr>
          <w:ilvl w:val="0"/>
          <w:numId w:val="3"/>
        </w:numPr>
        <w:spacing w:line="240" w:lineRule="auto"/>
        <w:ind w:left="709" w:hanging="283"/>
        <w:rPr>
          <w:sz w:val="24"/>
          <w:szCs w:val="24"/>
        </w:rPr>
      </w:pPr>
      <w:r>
        <w:rPr>
          <w:sz w:val="24"/>
          <w:szCs w:val="24"/>
        </w:rPr>
        <w:t>d</w:t>
      </w:r>
      <w:r w:rsidR="00A13D7E">
        <w:rPr>
          <w:sz w:val="24"/>
          <w:szCs w:val="24"/>
        </w:rPr>
        <w:t>e in artikel 1.1 van toepassing verklaarde voorwaarden;</w:t>
      </w:r>
    </w:p>
    <w:p w14:paraId="1E0A7B57" w14:textId="242FC0F6" w:rsidR="00933C84" w:rsidRDefault="00981798" w:rsidP="008D1302">
      <w:pPr>
        <w:numPr>
          <w:ilvl w:val="0"/>
          <w:numId w:val="3"/>
        </w:numPr>
        <w:spacing w:line="240" w:lineRule="auto"/>
        <w:ind w:left="709" w:hanging="283"/>
        <w:rPr>
          <w:sz w:val="24"/>
          <w:szCs w:val="24"/>
        </w:rPr>
      </w:pPr>
      <w:r>
        <w:rPr>
          <w:sz w:val="24"/>
          <w:szCs w:val="24"/>
        </w:rPr>
        <w:t>i</w:t>
      </w:r>
      <w:r w:rsidR="00E1433D">
        <w:rPr>
          <w:sz w:val="24"/>
          <w:szCs w:val="24"/>
        </w:rPr>
        <w:t xml:space="preserve">nschrijving </w:t>
      </w:r>
      <w:r w:rsidR="00141474">
        <w:rPr>
          <w:sz w:val="24"/>
          <w:szCs w:val="24"/>
        </w:rPr>
        <w:t>Opdrachtnemer</w:t>
      </w:r>
      <w:r w:rsidR="00E1433D">
        <w:rPr>
          <w:sz w:val="24"/>
          <w:szCs w:val="24"/>
        </w:rPr>
        <w:t xml:space="preserve"> inclusief eventuele uitwerking</w:t>
      </w:r>
      <w:r w:rsidR="00913588">
        <w:rPr>
          <w:sz w:val="24"/>
          <w:szCs w:val="24"/>
        </w:rPr>
        <w:t xml:space="preserve"> daarvan en bijlagen.</w:t>
      </w:r>
    </w:p>
    <w:p w14:paraId="0E15D7C0" w14:textId="77777777" w:rsidR="00B32A58" w:rsidRDefault="00B32A58" w:rsidP="008B7975">
      <w:pPr>
        <w:spacing w:line="240" w:lineRule="auto"/>
        <w:rPr>
          <w:sz w:val="24"/>
          <w:szCs w:val="24"/>
          <w:u w:val="single"/>
        </w:rPr>
      </w:pPr>
    </w:p>
    <w:p w14:paraId="1939D8E9" w14:textId="77777777" w:rsidR="008B7975" w:rsidRDefault="008B7975" w:rsidP="008B7975">
      <w:pPr>
        <w:spacing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Artikel 2 </w:t>
      </w:r>
      <w:r w:rsidR="005872BD">
        <w:rPr>
          <w:sz w:val="24"/>
          <w:szCs w:val="24"/>
          <w:u w:val="single"/>
        </w:rPr>
        <w:t xml:space="preserve">Voorwerp </w:t>
      </w:r>
      <w:r>
        <w:rPr>
          <w:sz w:val="24"/>
          <w:szCs w:val="24"/>
          <w:u w:val="single"/>
        </w:rPr>
        <w:t>van de overeenkomst</w:t>
      </w:r>
    </w:p>
    <w:p w14:paraId="5B432EFF" w14:textId="77777777" w:rsidR="008B7975" w:rsidRDefault="008B7975" w:rsidP="008B7975">
      <w:pPr>
        <w:spacing w:line="240" w:lineRule="auto"/>
        <w:rPr>
          <w:sz w:val="24"/>
          <w:szCs w:val="24"/>
        </w:rPr>
      </w:pPr>
    </w:p>
    <w:p w14:paraId="3B6EC9FF" w14:textId="0D1E8D3C" w:rsidR="008B7975" w:rsidRDefault="008B7975" w:rsidP="00C94C61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 xml:space="preserve">2.1 Het </w:t>
      </w:r>
      <w:r w:rsidRPr="00B00862">
        <w:rPr>
          <w:sz w:val="24"/>
          <w:szCs w:val="24"/>
        </w:rPr>
        <w:t xml:space="preserve">onderwerp van deze overeenkomst </w:t>
      </w:r>
      <w:r w:rsidR="00E43934" w:rsidRPr="00B00862">
        <w:rPr>
          <w:sz w:val="24"/>
          <w:szCs w:val="24"/>
        </w:rPr>
        <w:t xml:space="preserve">is </w:t>
      </w:r>
      <w:r w:rsidR="00B00862" w:rsidRPr="00B00862">
        <w:rPr>
          <w:sz w:val="24"/>
          <w:szCs w:val="24"/>
        </w:rPr>
        <w:t xml:space="preserve">het technisch beheren en onderhouden van de liften van het Summa College. </w:t>
      </w:r>
      <w:r w:rsidR="00757C30" w:rsidRPr="00B00862">
        <w:rPr>
          <w:sz w:val="24"/>
          <w:szCs w:val="24"/>
        </w:rPr>
        <w:t xml:space="preserve"> </w:t>
      </w:r>
    </w:p>
    <w:p w14:paraId="244821EA" w14:textId="77777777" w:rsidR="008D32F8" w:rsidRPr="005872BD" w:rsidRDefault="008D32F8" w:rsidP="005872BD">
      <w:pPr>
        <w:spacing w:line="240" w:lineRule="auto"/>
        <w:ind w:left="-284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7041881" w14:textId="52F5F67E" w:rsidR="00F30896" w:rsidRDefault="00F30896" w:rsidP="00F30896">
      <w:pPr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u w:val="single"/>
        </w:rPr>
        <w:t>Artikel 3 Duur van de overeenkomst</w:t>
      </w:r>
    </w:p>
    <w:p w14:paraId="332CD911" w14:textId="77777777" w:rsidR="00F30896" w:rsidRDefault="00F30896" w:rsidP="00F30896">
      <w:pPr>
        <w:spacing w:line="240" w:lineRule="auto"/>
        <w:ind w:left="426" w:hanging="426"/>
        <w:rPr>
          <w:sz w:val="24"/>
          <w:szCs w:val="24"/>
        </w:rPr>
      </w:pPr>
    </w:p>
    <w:p w14:paraId="7382D82A" w14:textId="77777777" w:rsidR="00B00862" w:rsidRPr="00E5301C" w:rsidRDefault="00B00862" w:rsidP="00B00862">
      <w:pPr>
        <w:spacing w:line="240" w:lineRule="auto"/>
        <w:ind w:left="357" w:hanging="357"/>
        <w:rPr>
          <w:sz w:val="24"/>
          <w:szCs w:val="24"/>
        </w:rPr>
      </w:pPr>
      <w:r w:rsidRPr="00E5301C">
        <w:rPr>
          <w:sz w:val="24"/>
          <w:szCs w:val="24"/>
        </w:rPr>
        <w:t xml:space="preserve">3.1 Deze overeenkomst is een overeenkomst voor onbepaalde tijd en gaat in op 1-1-2019. </w:t>
      </w:r>
    </w:p>
    <w:p w14:paraId="7DABAF3A" w14:textId="77777777" w:rsidR="00B00862" w:rsidRPr="00E5301C" w:rsidRDefault="00B00862" w:rsidP="00B00862">
      <w:pPr>
        <w:spacing w:line="240" w:lineRule="auto"/>
        <w:ind w:left="357" w:hanging="357"/>
        <w:rPr>
          <w:sz w:val="24"/>
          <w:szCs w:val="24"/>
        </w:rPr>
      </w:pPr>
      <w:r w:rsidRPr="00E5301C">
        <w:rPr>
          <w:sz w:val="24"/>
          <w:szCs w:val="24"/>
        </w:rPr>
        <w:t xml:space="preserve">3.2 Opdrachtgever kan de overeenkomst tussentijds beëindigen. De opzegtermijn bedraagt 6 maanden. </w:t>
      </w:r>
    </w:p>
    <w:p w14:paraId="3E6E3A88" w14:textId="77777777" w:rsidR="00B00862" w:rsidRPr="00E5301C" w:rsidRDefault="00B00862" w:rsidP="00B00862">
      <w:pPr>
        <w:spacing w:line="240" w:lineRule="auto"/>
        <w:ind w:left="357" w:hanging="357"/>
        <w:rPr>
          <w:sz w:val="24"/>
          <w:szCs w:val="24"/>
        </w:rPr>
      </w:pPr>
      <w:r w:rsidRPr="00E5301C">
        <w:rPr>
          <w:sz w:val="24"/>
          <w:szCs w:val="24"/>
        </w:rPr>
        <w:t xml:space="preserve">3.3 Opdrachtnemer kan de overeenkomst na een looptijd van 4 jaar, tussentijds schriftelijk worden opgezegd met een opzegtermijn van 12 maanden. </w:t>
      </w:r>
    </w:p>
    <w:p w14:paraId="68A54C19" w14:textId="77777777" w:rsidR="00F30896" w:rsidRDefault="00F30896" w:rsidP="008B7975">
      <w:pPr>
        <w:spacing w:line="240" w:lineRule="auto"/>
        <w:ind w:left="426" w:hanging="426"/>
        <w:rPr>
          <w:sz w:val="24"/>
          <w:szCs w:val="24"/>
          <w:u w:val="single"/>
        </w:rPr>
      </w:pPr>
    </w:p>
    <w:p w14:paraId="7E49E585" w14:textId="2E785C93" w:rsidR="008B7975" w:rsidRPr="002F2145" w:rsidRDefault="00207BD0" w:rsidP="008B7975">
      <w:pPr>
        <w:spacing w:line="240" w:lineRule="auto"/>
        <w:ind w:left="426" w:hanging="426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Artikel </w:t>
      </w:r>
      <w:r w:rsidR="00F30896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 </w:t>
      </w:r>
      <w:r w:rsidR="002F2145">
        <w:rPr>
          <w:sz w:val="24"/>
          <w:szCs w:val="24"/>
          <w:u w:val="single"/>
        </w:rPr>
        <w:t>Voortgangrapportage en commun</w:t>
      </w:r>
      <w:r w:rsidR="00BC4A5A">
        <w:rPr>
          <w:sz w:val="24"/>
          <w:szCs w:val="24"/>
          <w:u w:val="single"/>
        </w:rPr>
        <w:t>i</w:t>
      </w:r>
      <w:r w:rsidR="002F2145">
        <w:rPr>
          <w:sz w:val="24"/>
          <w:szCs w:val="24"/>
          <w:u w:val="single"/>
        </w:rPr>
        <w:t xml:space="preserve">catie </w:t>
      </w:r>
    </w:p>
    <w:p w14:paraId="73F72583" w14:textId="77777777" w:rsidR="008B7975" w:rsidRDefault="008B7975" w:rsidP="008B7975">
      <w:pPr>
        <w:spacing w:line="240" w:lineRule="auto"/>
        <w:ind w:left="426" w:hanging="426"/>
        <w:rPr>
          <w:sz w:val="24"/>
          <w:szCs w:val="24"/>
        </w:rPr>
      </w:pPr>
    </w:p>
    <w:p w14:paraId="6B66F8B7" w14:textId="25C853FE" w:rsidR="008B7975" w:rsidRDefault="00F30896" w:rsidP="00C94C61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4</w:t>
      </w:r>
      <w:r w:rsidR="008B7975">
        <w:rPr>
          <w:sz w:val="24"/>
          <w:szCs w:val="24"/>
        </w:rPr>
        <w:t xml:space="preserve">.1 </w:t>
      </w:r>
      <w:r w:rsidR="00141474">
        <w:rPr>
          <w:sz w:val="24"/>
          <w:szCs w:val="24"/>
        </w:rPr>
        <w:t>Opdrachtnemer</w:t>
      </w:r>
      <w:r w:rsidR="00757C30">
        <w:rPr>
          <w:sz w:val="24"/>
          <w:szCs w:val="24"/>
        </w:rPr>
        <w:t xml:space="preserve"> </w:t>
      </w:r>
      <w:r w:rsidR="002F2145">
        <w:rPr>
          <w:sz w:val="24"/>
          <w:szCs w:val="24"/>
        </w:rPr>
        <w:t xml:space="preserve">rapporteert </w:t>
      </w:r>
      <w:r>
        <w:rPr>
          <w:sz w:val="24"/>
          <w:szCs w:val="24"/>
        </w:rPr>
        <w:t xml:space="preserve">schriftelijk </w:t>
      </w:r>
      <w:r w:rsidR="002F2145" w:rsidRPr="00B00862">
        <w:rPr>
          <w:sz w:val="24"/>
          <w:szCs w:val="24"/>
        </w:rPr>
        <w:t>aan de in lid 2</w:t>
      </w:r>
      <w:r w:rsidR="00902C8C" w:rsidRPr="00B00862">
        <w:rPr>
          <w:sz w:val="24"/>
          <w:szCs w:val="24"/>
        </w:rPr>
        <w:t xml:space="preserve"> van dit artikel</w:t>
      </w:r>
      <w:r w:rsidR="002F2145" w:rsidRPr="00B00862">
        <w:rPr>
          <w:sz w:val="24"/>
          <w:szCs w:val="24"/>
        </w:rPr>
        <w:t xml:space="preserve"> genoemde contactpersoon o</w:t>
      </w:r>
      <w:r w:rsidRPr="00B00862">
        <w:rPr>
          <w:sz w:val="24"/>
          <w:szCs w:val="24"/>
        </w:rPr>
        <w:t>ver de voortgang van de dienstverlening</w:t>
      </w:r>
      <w:r w:rsidR="002F2145" w:rsidRPr="00B00862">
        <w:rPr>
          <w:sz w:val="24"/>
          <w:szCs w:val="24"/>
        </w:rPr>
        <w:t xml:space="preserve">. </w:t>
      </w:r>
    </w:p>
    <w:p w14:paraId="6860747F" w14:textId="77777777" w:rsidR="00207BD0" w:rsidRDefault="00207BD0" w:rsidP="008B7975">
      <w:pPr>
        <w:spacing w:line="240" w:lineRule="auto"/>
        <w:ind w:left="426" w:hanging="426"/>
        <w:rPr>
          <w:sz w:val="24"/>
          <w:szCs w:val="24"/>
        </w:rPr>
      </w:pPr>
    </w:p>
    <w:p w14:paraId="57621B41" w14:textId="08C02E92" w:rsidR="00207BD0" w:rsidRDefault="00F30896" w:rsidP="00C94C61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4</w:t>
      </w:r>
      <w:r w:rsidR="00757C30">
        <w:rPr>
          <w:sz w:val="24"/>
          <w:szCs w:val="24"/>
        </w:rPr>
        <w:t>.2</w:t>
      </w:r>
      <w:r w:rsidR="00207BD0">
        <w:rPr>
          <w:sz w:val="24"/>
          <w:szCs w:val="24"/>
        </w:rPr>
        <w:t xml:space="preserve"> </w:t>
      </w:r>
      <w:r w:rsidR="00902C8C">
        <w:rPr>
          <w:sz w:val="24"/>
          <w:szCs w:val="24"/>
        </w:rPr>
        <w:t xml:space="preserve">Opdrachtgever en </w:t>
      </w:r>
      <w:r w:rsidR="00141474">
        <w:rPr>
          <w:sz w:val="24"/>
          <w:szCs w:val="24"/>
        </w:rPr>
        <w:t>Opdrachtnemer</w:t>
      </w:r>
      <w:r w:rsidR="002F2145">
        <w:rPr>
          <w:sz w:val="24"/>
          <w:szCs w:val="24"/>
        </w:rPr>
        <w:t xml:space="preserve"> </w:t>
      </w:r>
      <w:r w:rsidR="00207BD0">
        <w:rPr>
          <w:sz w:val="24"/>
          <w:szCs w:val="24"/>
        </w:rPr>
        <w:t>wijzen ieder een contactpersoon binnen de organisatie aan. De contactpersonen zijn namens hun organisatie beslissingsbevoegd over alle aspecten van de overeenkomst.</w:t>
      </w:r>
    </w:p>
    <w:p w14:paraId="1C84A85C" w14:textId="77777777" w:rsidR="00E91633" w:rsidRDefault="00E91633" w:rsidP="00C94C61">
      <w:pPr>
        <w:spacing w:line="240" w:lineRule="auto"/>
        <w:ind w:left="357" w:hanging="357"/>
        <w:rPr>
          <w:sz w:val="24"/>
          <w:szCs w:val="24"/>
        </w:rPr>
      </w:pPr>
    </w:p>
    <w:p w14:paraId="26D9FCCA" w14:textId="5B12E657" w:rsidR="00E91633" w:rsidRDefault="00E91633" w:rsidP="00E91633">
      <w:pPr>
        <w:spacing w:line="240" w:lineRule="auto"/>
        <w:ind w:left="357" w:hanging="357"/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 xml:space="preserve">Opdrachtnemer: </w:t>
      </w:r>
      <w:r w:rsidR="00913588">
        <w:rPr>
          <w:sz w:val="24"/>
          <w:szCs w:val="24"/>
        </w:rPr>
        <w:tab/>
      </w:r>
      <w:r w:rsidRPr="00E91633">
        <w:rPr>
          <w:color w:val="FF0000"/>
          <w:sz w:val="24"/>
          <w:szCs w:val="24"/>
        </w:rPr>
        <w:t>&lt;naam&gt; &lt;e-mailadres&gt; &lt;telefoonnummer&gt;</w:t>
      </w:r>
    </w:p>
    <w:p w14:paraId="13C38683" w14:textId="7F1B854C" w:rsidR="00E91633" w:rsidRDefault="00E91633" w:rsidP="00E91633">
      <w:pPr>
        <w:spacing w:line="240" w:lineRule="auto"/>
        <w:ind w:left="357" w:hanging="357"/>
        <w:rPr>
          <w:sz w:val="24"/>
          <w:szCs w:val="24"/>
        </w:rPr>
      </w:pPr>
      <w:r>
        <w:rPr>
          <w:color w:val="FF0000"/>
          <w:sz w:val="24"/>
          <w:szCs w:val="24"/>
        </w:rPr>
        <w:tab/>
        <w:t>Opdrachtgever:</w:t>
      </w:r>
      <w:r w:rsidR="00913588">
        <w:rPr>
          <w:color w:val="FF0000"/>
          <w:sz w:val="24"/>
          <w:szCs w:val="24"/>
        </w:rPr>
        <w:tab/>
      </w:r>
      <w:r w:rsidRPr="00E91633">
        <w:rPr>
          <w:color w:val="FF0000"/>
          <w:sz w:val="24"/>
          <w:szCs w:val="24"/>
        </w:rPr>
        <w:t>&lt;naam&gt; &lt;e-mailadres&gt; &lt;telefoonnummer&gt;</w:t>
      </w:r>
    </w:p>
    <w:p w14:paraId="283B7FE1" w14:textId="0DA5A5E5" w:rsidR="00E91633" w:rsidRDefault="00E91633" w:rsidP="00C94C61">
      <w:pPr>
        <w:spacing w:line="240" w:lineRule="auto"/>
        <w:ind w:left="357" w:hanging="357"/>
        <w:rPr>
          <w:sz w:val="24"/>
          <w:szCs w:val="24"/>
        </w:rPr>
      </w:pPr>
    </w:p>
    <w:p w14:paraId="25539C84" w14:textId="309CCE68" w:rsidR="00E37D17" w:rsidRPr="009724DA" w:rsidRDefault="00F30896" w:rsidP="009724DA">
      <w:pPr>
        <w:ind w:left="426" w:hanging="426"/>
      </w:pPr>
      <w:r>
        <w:rPr>
          <w:color w:val="FF0000"/>
          <w:sz w:val="24"/>
          <w:szCs w:val="24"/>
        </w:rPr>
        <w:t>4</w:t>
      </w:r>
      <w:r w:rsidR="00E37D17" w:rsidRPr="00913588">
        <w:rPr>
          <w:color w:val="FF0000"/>
          <w:sz w:val="24"/>
          <w:szCs w:val="24"/>
        </w:rPr>
        <w:t xml:space="preserve">.3 </w:t>
      </w:r>
      <w:r w:rsidR="00E43934">
        <w:rPr>
          <w:color w:val="FF0000"/>
          <w:sz w:val="24"/>
          <w:szCs w:val="24"/>
        </w:rPr>
        <w:t>O</w:t>
      </w:r>
      <w:r w:rsidR="00E37D17" w:rsidRPr="00913588">
        <w:rPr>
          <w:color w:val="FF0000"/>
          <w:sz w:val="24"/>
          <w:szCs w:val="24"/>
        </w:rPr>
        <w:t xml:space="preserve">pdrachtnemer </w:t>
      </w:r>
      <w:r w:rsidR="00E43934">
        <w:rPr>
          <w:color w:val="FF0000"/>
          <w:sz w:val="24"/>
          <w:szCs w:val="24"/>
        </w:rPr>
        <w:t xml:space="preserve">toont aan </w:t>
      </w:r>
      <w:r w:rsidR="00E37D17" w:rsidRPr="00913588">
        <w:rPr>
          <w:color w:val="FF0000"/>
          <w:sz w:val="24"/>
          <w:szCs w:val="24"/>
        </w:rPr>
        <w:t>dat onderstaande KPI’s zijn behaald</w:t>
      </w:r>
      <w:r w:rsidR="009724DA">
        <w:rPr>
          <w:color w:val="FF0000"/>
          <w:sz w:val="24"/>
          <w:szCs w:val="24"/>
        </w:rPr>
        <w:t xml:space="preserve"> </w:t>
      </w:r>
      <w:r w:rsidR="00E43934">
        <w:rPr>
          <w:color w:val="FF0000"/>
          <w:sz w:val="24"/>
          <w:szCs w:val="24"/>
        </w:rPr>
        <w:t xml:space="preserve">door </w:t>
      </w:r>
      <w:r w:rsidR="009724DA">
        <w:rPr>
          <w:color w:val="FF0000"/>
          <w:sz w:val="24"/>
          <w:szCs w:val="24"/>
        </w:rPr>
        <w:t>rapportages met valide en aantoonbaar betrouwbare informatie</w:t>
      </w:r>
      <w:r w:rsidR="00E37D17" w:rsidRPr="00913588">
        <w:rPr>
          <w:color w:val="FF0000"/>
          <w:sz w:val="24"/>
          <w:szCs w:val="24"/>
        </w:rPr>
        <w:t xml:space="preserve">. </w:t>
      </w:r>
    </w:p>
    <w:p w14:paraId="13A83A3D" w14:textId="77777777" w:rsidR="00E37D17" w:rsidRPr="00913588" w:rsidRDefault="00E37D17" w:rsidP="00E37D17">
      <w:pPr>
        <w:spacing w:line="240" w:lineRule="auto"/>
        <w:ind w:left="357" w:hanging="357"/>
        <w:rPr>
          <w:color w:val="FF0000"/>
          <w:sz w:val="24"/>
          <w:szCs w:val="24"/>
        </w:rPr>
      </w:pPr>
      <w:r w:rsidRPr="00913588">
        <w:rPr>
          <w:color w:val="FF0000"/>
          <w:sz w:val="24"/>
          <w:szCs w:val="24"/>
        </w:rPr>
        <w:tab/>
      </w:r>
    </w:p>
    <w:p w14:paraId="37CEF82C" w14:textId="4AFEFAC6" w:rsidR="00E37D17" w:rsidRDefault="00F30896" w:rsidP="00E37D17">
      <w:pPr>
        <w:spacing w:line="240" w:lineRule="auto"/>
        <w:ind w:left="357" w:hanging="357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4</w:t>
      </w:r>
      <w:r w:rsidR="00E37D17" w:rsidRPr="00913588">
        <w:rPr>
          <w:color w:val="FF0000"/>
          <w:sz w:val="24"/>
          <w:szCs w:val="24"/>
        </w:rPr>
        <w:t xml:space="preserve">.4 De volgende KPI’s </w:t>
      </w:r>
      <w:r w:rsidR="00E43934">
        <w:rPr>
          <w:color w:val="FF0000"/>
          <w:sz w:val="24"/>
          <w:szCs w:val="24"/>
        </w:rPr>
        <w:t>worden door</w:t>
      </w:r>
      <w:r w:rsidR="00E37D17" w:rsidRPr="00913588">
        <w:rPr>
          <w:color w:val="FF0000"/>
          <w:sz w:val="24"/>
          <w:szCs w:val="24"/>
        </w:rPr>
        <w:t xml:space="preserve"> Opdrachtnemer</w:t>
      </w:r>
      <w:r w:rsidR="00E43934">
        <w:rPr>
          <w:color w:val="FF0000"/>
          <w:sz w:val="24"/>
          <w:szCs w:val="24"/>
        </w:rPr>
        <w:t xml:space="preserve"> gemeten</w:t>
      </w:r>
      <w:r w:rsidR="00E37D17" w:rsidRPr="00913588">
        <w:rPr>
          <w:color w:val="FF0000"/>
          <w:sz w:val="24"/>
          <w:szCs w:val="24"/>
        </w:rPr>
        <w:t>:</w:t>
      </w:r>
    </w:p>
    <w:p w14:paraId="537AAA1A" w14:textId="77777777" w:rsidR="00913588" w:rsidRPr="00913588" w:rsidRDefault="00913588" w:rsidP="00E37D17">
      <w:pPr>
        <w:spacing w:line="240" w:lineRule="auto"/>
        <w:ind w:left="357" w:hanging="357"/>
        <w:rPr>
          <w:color w:val="FF0000"/>
          <w:sz w:val="24"/>
          <w:szCs w:val="24"/>
        </w:rPr>
      </w:pPr>
    </w:p>
    <w:p w14:paraId="08CC6880" w14:textId="6564A26D" w:rsidR="00E37D17" w:rsidRPr="00913588" w:rsidRDefault="00E37D17" w:rsidP="00913588">
      <w:pPr>
        <w:pStyle w:val="Lijstalinea"/>
        <w:numPr>
          <w:ilvl w:val="0"/>
          <w:numId w:val="11"/>
        </w:numPr>
        <w:spacing w:line="240" w:lineRule="auto"/>
        <w:ind w:left="709" w:hanging="284"/>
        <w:rPr>
          <w:color w:val="FF0000"/>
          <w:sz w:val="24"/>
          <w:szCs w:val="24"/>
        </w:rPr>
      </w:pPr>
    </w:p>
    <w:p w14:paraId="64BC6862" w14:textId="77777777" w:rsidR="00913588" w:rsidRPr="00913588" w:rsidRDefault="00913588" w:rsidP="00913588">
      <w:pPr>
        <w:pStyle w:val="Lijstalinea"/>
        <w:numPr>
          <w:ilvl w:val="0"/>
          <w:numId w:val="11"/>
        </w:numPr>
        <w:spacing w:line="240" w:lineRule="auto"/>
        <w:ind w:left="709" w:hanging="284"/>
        <w:rPr>
          <w:color w:val="FF0000"/>
          <w:sz w:val="24"/>
          <w:szCs w:val="24"/>
        </w:rPr>
      </w:pPr>
    </w:p>
    <w:p w14:paraId="2AFD538A" w14:textId="77777777" w:rsidR="00913588" w:rsidRPr="00913588" w:rsidRDefault="00913588" w:rsidP="00913588">
      <w:pPr>
        <w:pStyle w:val="Lijstalinea"/>
        <w:numPr>
          <w:ilvl w:val="0"/>
          <w:numId w:val="11"/>
        </w:numPr>
        <w:spacing w:line="240" w:lineRule="auto"/>
        <w:ind w:left="709" w:hanging="284"/>
        <w:rPr>
          <w:color w:val="FF0000"/>
          <w:sz w:val="24"/>
          <w:szCs w:val="24"/>
        </w:rPr>
      </w:pPr>
    </w:p>
    <w:p w14:paraId="6B208610" w14:textId="77777777" w:rsidR="0034431E" w:rsidRDefault="0034431E" w:rsidP="0019422E">
      <w:pPr>
        <w:spacing w:line="240" w:lineRule="auto"/>
        <w:ind w:left="426" w:hanging="426"/>
        <w:rPr>
          <w:sz w:val="24"/>
          <w:szCs w:val="24"/>
          <w:u w:val="single"/>
        </w:rPr>
      </w:pPr>
    </w:p>
    <w:p w14:paraId="372AC979" w14:textId="59B1C12D" w:rsidR="00F27C7A" w:rsidRDefault="00F27C7A" w:rsidP="0019422E">
      <w:pPr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Artikel </w:t>
      </w:r>
      <w:r w:rsidR="00F30896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 Prijzen</w:t>
      </w:r>
      <w:r w:rsidR="00183AA8">
        <w:rPr>
          <w:sz w:val="24"/>
          <w:szCs w:val="24"/>
          <w:u w:val="single"/>
        </w:rPr>
        <w:t xml:space="preserve"> en facturering</w:t>
      </w:r>
    </w:p>
    <w:p w14:paraId="7F7FF0D5" w14:textId="77777777" w:rsidR="00F27C7A" w:rsidRDefault="00F27C7A" w:rsidP="0019422E">
      <w:pPr>
        <w:spacing w:line="240" w:lineRule="auto"/>
        <w:ind w:left="426" w:hanging="426"/>
        <w:rPr>
          <w:sz w:val="24"/>
          <w:szCs w:val="24"/>
        </w:rPr>
      </w:pPr>
    </w:p>
    <w:p w14:paraId="6A471F53" w14:textId="57312814" w:rsidR="00F27C7A" w:rsidRDefault="00F30896" w:rsidP="00C94C61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5</w:t>
      </w:r>
      <w:r w:rsidR="00F27C7A">
        <w:rPr>
          <w:sz w:val="24"/>
          <w:szCs w:val="24"/>
        </w:rPr>
        <w:t xml:space="preserve">.1 De </w:t>
      </w:r>
      <w:r w:rsidR="00F27C7A" w:rsidRPr="00B00862">
        <w:rPr>
          <w:sz w:val="24"/>
          <w:szCs w:val="24"/>
        </w:rPr>
        <w:t xml:space="preserve">prijzen voor </w:t>
      </w:r>
      <w:r w:rsidR="0034431E" w:rsidRPr="00B00862">
        <w:rPr>
          <w:sz w:val="24"/>
          <w:szCs w:val="24"/>
        </w:rPr>
        <w:t xml:space="preserve">de </w:t>
      </w:r>
      <w:r w:rsidR="00D33E6F" w:rsidRPr="00B00862">
        <w:rPr>
          <w:sz w:val="24"/>
          <w:szCs w:val="24"/>
        </w:rPr>
        <w:t>dienst</w:t>
      </w:r>
      <w:r w:rsidR="00D234B2" w:rsidRPr="00B00862">
        <w:rPr>
          <w:sz w:val="24"/>
          <w:szCs w:val="24"/>
        </w:rPr>
        <w:t>verlening</w:t>
      </w:r>
      <w:r w:rsidR="00F27C7A" w:rsidRPr="00B00862">
        <w:rPr>
          <w:sz w:val="24"/>
          <w:szCs w:val="24"/>
        </w:rPr>
        <w:t xml:space="preserve"> van </w:t>
      </w:r>
      <w:r w:rsidR="00141474" w:rsidRPr="00B00862">
        <w:rPr>
          <w:sz w:val="24"/>
          <w:szCs w:val="24"/>
        </w:rPr>
        <w:t>Opdrachtnemer</w:t>
      </w:r>
      <w:r w:rsidR="00556078" w:rsidRPr="00B00862">
        <w:rPr>
          <w:sz w:val="24"/>
          <w:szCs w:val="24"/>
        </w:rPr>
        <w:t xml:space="preserve"> </w:t>
      </w:r>
      <w:r w:rsidR="005A34B7" w:rsidRPr="00B00862">
        <w:rPr>
          <w:sz w:val="24"/>
          <w:szCs w:val="24"/>
        </w:rPr>
        <w:t xml:space="preserve">staan in </w:t>
      </w:r>
      <w:r w:rsidR="00F27C7A" w:rsidRPr="00B00862">
        <w:rPr>
          <w:sz w:val="24"/>
          <w:szCs w:val="24"/>
        </w:rPr>
        <w:t xml:space="preserve">de </w:t>
      </w:r>
      <w:r w:rsidR="00902C8C" w:rsidRPr="00B00862">
        <w:rPr>
          <w:sz w:val="24"/>
          <w:szCs w:val="24"/>
        </w:rPr>
        <w:t>inschrijving</w:t>
      </w:r>
      <w:r w:rsidR="00F27C7A" w:rsidRPr="00B00862">
        <w:rPr>
          <w:sz w:val="24"/>
          <w:szCs w:val="24"/>
        </w:rPr>
        <w:t xml:space="preserve"> van </w:t>
      </w:r>
      <w:r w:rsidR="00141474" w:rsidRPr="00B00862">
        <w:rPr>
          <w:sz w:val="24"/>
          <w:szCs w:val="24"/>
        </w:rPr>
        <w:t>Opdrachtnemer</w:t>
      </w:r>
      <w:r w:rsidR="005A34B7" w:rsidRPr="00B00862">
        <w:rPr>
          <w:sz w:val="24"/>
          <w:szCs w:val="24"/>
        </w:rPr>
        <w:t xml:space="preserve"> die hoort bij</w:t>
      </w:r>
      <w:r w:rsidR="00F27C7A" w:rsidRPr="00B00862">
        <w:rPr>
          <w:sz w:val="24"/>
          <w:szCs w:val="24"/>
        </w:rPr>
        <w:t xml:space="preserve"> van deze overeenkomst. Alle genoemde prijzen zijn exclusief het geldende BTW percentage.</w:t>
      </w:r>
    </w:p>
    <w:p w14:paraId="4589AE69" w14:textId="77777777" w:rsidR="009112E5" w:rsidRDefault="009112E5" w:rsidP="0019422E">
      <w:pPr>
        <w:spacing w:line="240" w:lineRule="auto"/>
        <w:ind w:left="426" w:hanging="426"/>
        <w:rPr>
          <w:sz w:val="24"/>
          <w:szCs w:val="24"/>
        </w:rPr>
      </w:pPr>
    </w:p>
    <w:p w14:paraId="421A418A" w14:textId="7BC9E05B" w:rsidR="00731797" w:rsidRDefault="00F30896" w:rsidP="00C94C61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5</w:t>
      </w:r>
      <w:r w:rsidR="009112E5">
        <w:rPr>
          <w:sz w:val="24"/>
          <w:szCs w:val="24"/>
        </w:rPr>
        <w:t>.</w:t>
      </w:r>
      <w:r w:rsidR="00BC4A5A">
        <w:rPr>
          <w:sz w:val="24"/>
          <w:szCs w:val="24"/>
        </w:rPr>
        <w:t>2</w:t>
      </w:r>
      <w:r w:rsidR="00215772">
        <w:rPr>
          <w:sz w:val="24"/>
          <w:szCs w:val="24"/>
        </w:rPr>
        <w:t xml:space="preserve"> </w:t>
      </w:r>
      <w:r w:rsidR="00902C8C">
        <w:rPr>
          <w:sz w:val="24"/>
          <w:szCs w:val="24"/>
        </w:rPr>
        <w:t xml:space="preserve">Specifieke eisen ten aanzien van de facturatie zijn: </w:t>
      </w:r>
      <w:r w:rsidR="00FF6DD7">
        <w:rPr>
          <w:sz w:val="24"/>
          <w:szCs w:val="24"/>
        </w:rPr>
        <w:t xml:space="preserve"> </w:t>
      </w:r>
    </w:p>
    <w:p w14:paraId="292BD46A" w14:textId="29577A84" w:rsidR="008971AD" w:rsidRPr="00FB63BB" w:rsidRDefault="00FB63BB" w:rsidP="008971AD">
      <w:pPr>
        <w:numPr>
          <w:ilvl w:val="0"/>
          <w:numId w:val="7"/>
        </w:numPr>
        <w:tabs>
          <w:tab w:val="left" w:pos="7695"/>
        </w:tabs>
        <w:spacing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Specifieke eisen opdrachtgever opnemen.</w:t>
      </w:r>
    </w:p>
    <w:p w14:paraId="009493A4" w14:textId="63CCD40E" w:rsidR="00E91633" w:rsidRDefault="00FB63BB" w:rsidP="00E91633">
      <w:pPr>
        <w:numPr>
          <w:ilvl w:val="0"/>
          <w:numId w:val="7"/>
        </w:numPr>
        <w:tabs>
          <w:tab w:val="left" w:pos="7695"/>
        </w:tabs>
        <w:spacing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Betalingstermijn opdrachtgever opnemen. </w:t>
      </w:r>
    </w:p>
    <w:p w14:paraId="43EFFF51" w14:textId="77777777" w:rsidR="00E91633" w:rsidRDefault="00E91633" w:rsidP="00D234B2">
      <w:pPr>
        <w:spacing w:line="240" w:lineRule="auto"/>
        <w:ind w:left="720"/>
        <w:rPr>
          <w:color w:val="FF0000"/>
          <w:sz w:val="24"/>
          <w:szCs w:val="24"/>
        </w:rPr>
      </w:pPr>
    </w:p>
    <w:p w14:paraId="6922A548" w14:textId="64E69D81" w:rsidR="00E91633" w:rsidRPr="00B00862" w:rsidRDefault="00F30896" w:rsidP="00D234B2">
      <w:pPr>
        <w:spacing w:line="240" w:lineRule="auto"/>
        <w:ind w:left="357" w:hanging="357"/>
        <w:rPr>
          <w:sz w:val="24"/>
          <w:szCs w:val="24"/>
        </w:rPr>
      </w:pPr>
      <w:r w:rsidRPr="00B00862">
        <w:rPr>
          <w:sz w:val="24"/>
          <w:szCs w:val="24"/>
        </w:rPr>
        <w:t>5</w:t>
      </w:r>
      <w:r w:rsidR="00E91633" w:rsidRPr="00B00862">
        <w:rPr>
          <w:sz w:val="24"/>
          <w:szCs w:val="24"/>
        </w:rPr>
        <w:t xml:space="preserve">.3 Bedragen mogen éénmaal per </w:t>
      </w:r>
      <w:r w:rsidR="0034431E" w:rsidRPr="00B00862">
        <w:rPr>
          <w:sz w:val="24"/>
          <w:szCs w:val="24"/>
        </w:rPr>
        <w:t>kalender</w:t>
      </w:r>
      <w:r w:rsidR="00E91633" w:rsidRPr="00B00862">
        <w:rPr>
          <w:sz w:val="24"/>
          <w:szCs w:val="24"/>
        </w:rPr>
        <w:t>jaar geïndexeerd worden</w:t>
      </w:r>
      <w:r w:rsidR="00B00862" w:rsidRPr="00B00862">
        <w:rPr>
          <w:sz w:val="24"/>
          <w:szCs w:val="24"/>
        </w:rPr>
        <w:t>, voor het eerst op  1-1-2020</w:t>
      </w:r>
      <w:r w:rsidR="0034431E" w:rsidRPr="00B00862">
        <w:rPr>
          <w:sz w:val="24"/>
          <w:szCs w:val="24"/>
        </w:rPr>
        <w:t>,</w:t>
      </w:r>
      <w:r w:rsidR="00E91633" w:rsidRPr="00B00862">
        <w:rPr>
          <w:sz w:val="24"/>
          <w:szCs w:val="24"/>
        </w:rPr>
        <w:t xml:space="preserve"> conform de CPI voor huishoudens (totale uitgaven) over </w:t>
      </w:r>
      <w:r w:rsidR="00B00862" w:rsidRPr="00B00862">
        <w:rPr>
          <w:sz w:val="24"/>
          <w:szCs w:val="24"/>
        </w:rPr>
        <w:t>juli</w:t>
      </w:r>
      <w:r w:rsidR="00E91633" w:rsidRPr="00B00862">
        <w:rPr>
          <w:sz w:val="24"/>
          <w:szCs w:val="24"/>
        </w:rPr>
        <w:t xml:space="preserve"> (2015=100) van het voorgaande jaar. </w:t>
      </w:r>
      <w:r w:rsidR="00992026" w:rsidRPr="00B00862">
        <w:rPr>
          <w:sz w:val="24"/>
          <w:szCs w:val="24"/>
        </w:rPr>
        <w:t>Opdrachtnemer maakt i</w:t>
      </w:r>
      <w:r w:rsidR="00E91633" w:rsidRPr="00B00862">
        <w:rPr>
          <w:sz w:val="24"/>
          <w:szCs w:val="24"/>
        </w:rPr>
        <w:t xml:space="preserve">ndexeringen schriftelijk </w:t>
      </w:r>
      <w:r w:rsidR="00B00862" w:rsidRPr="00B00862">
        <w:rPr>
          <w:sz w:val="24"/>
          <w:szCs w:val="24"/>
        </w:rPr>
        <w:t>1</w:t>
      </w:r>
      <w:r w:rsidR="005A34B7" w:rsidRPr="00B00862">
        <w:rPr>
          <w:sz w:val="24"/>
          <w:szCs w:val="24"/>
        </w:rPr>
        <w:t xml:space="preserve"> </w:t>
      </w:r>
      <w:r w:rsidR="00E91633" w:rsidRPr="00B00862">
        <w:rPr>
          <w:sz w:val="24"/>
          <w:szCs w:val="24"/>
        </w:rPr>
        <w:t>maanden voor ingang van de indexering kenbaar aan Opdrachtgever.</w:t>
      </w:r>
    </w:p>
    <w:p w14:paraId="18FC2CD1" w14:textId="77777777" w:rsidR="0034431E" w:rsidRDefault="0034431E" w:rsidP="00D234B2">
      <w:pPr>
        <w:spacing w:line="240" w:lineRule="auto"/>
        <w:ind w:left="357" w:hanging="357"/>
        <w:rPr>
          <w:color w:val="FF0000"/>
          <w:sz w:val="24"/>
          <w:szCs w:val="24"/>
        </w:rPr>
      </w:pPr>
    </w:p>
    <w:p w14:paraId="1D500826" w14:textId="686D6DFA" w:rsidR="0034431E" w:rsidRPr="00E91633" w:rsidRDefault="0034431E" w:rsidP="00D234B2">
      <w:pPr>
        <w:spacing w:line="240" w:lineRule="auto"/>
        <w:ind w:left="357" w:hanging="357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5.4 </w:t>
      </w:r>
      <w:r w:rsidRPr="0034431E">
        <w:rPr>
          <w:color w:val="FF0000"/>
          <w:sz w:val="24"/>
          <w:szCs w:val="24"/>
        </w:rPr>
        <w:t xml:space="preserve">Opdrachtnemer </w:t>
      </w:r>
      <w:r w:rsidR="005A34B7">
        <w:rPr>
          <w:color w:val="FF0000"/>
          <w:sz w:val="24"/>
          <w:szCs w:val="24"/>
        </w:rPr>
        <w:t>informeert</w:t>
      </w:r>
      <w:r w:rsidR="005A34B7" w:rsidRPr="0034431E">
        <w:rPr>
          <w:color w:val="FF0000"/>
          <w:sz w:val="24"/>
          <w:szCs w:val="24"/>
        </w:rPr>
        <w:t xml:space="preserve"> </w:t>
      </w:r>
      <w:r w:rsidRPr="0034431E">
        <w:rPr>
          <w:color w:val="FF0000"/>
          <w:sz w:val="24"/>
          <w:szCs w:val="24"/>
        </w:rPr>
        <w:t xml:space="preserve">voorafgaand aan </w:t>
      </w:r>
      <w:r w:rsidR="005A34B7">
        <w:rPr>
          <w:color w:val="FF0000"/>
          <w:sz w:val="24"/>
          <w:szCs w:val="24"/>
        </w:rPr>
        <w:t xml:space="preserve">de </w:t>
      </w:r>
      <w:r w:rsidRPr="0034431E">
        <w:rPr>
          <w:color w:val="FF0000"/>
          <w:sz w:val="24"/>
          <w:szCs w:val="24"/>
        </w:rPr>
        <w:t xml:space="preserve">indexering </w:t>
      </w:r>
      <w:r w:rsidR="005A34B7">
        <w:rPr>
          <w:color w:val="FF0000"/>
          <w:sz w:val="24"/>
          <w:szCs w:val="24"/>
        </w:rPr>
        <w:t>via</w:t>
      </w:r>
      <w:r w:rsidRPr="0034431E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&lt;mailadres&gt;</w:t>
      </w:r>
      <w:r w:rsidRPr="0034431E">
        <w:rPr>
          <w:color w:val="FF0000"/>
          <w:sz w:val="24"/>
          <w:szCs w:val="24"/>
        </w:rPr>
        <w:t xml:space="preserve">. Indexering </w:t>
      </w:r>
      <w:r w:rsidR="005A34B7">
        <w:rPr>
          <w:color w:val="FF0000"/>
          <w:sz w:val="24"/>
          <w:szCs w:val="24"/>
        </w:rPr>
        <w:t>gaan pas in na schriftelijk akkoord van Opdrachtgever.</w:t>
      </w:r>
      <w:r w:rsidR="005A34B7" w:rsidRPr="0034431E">
        <w:rPr>
          <w:color w:val="FF0000"/>
          <w:sz w:val="24"/>
          <w:szCs w:val="24"/>
        </w:rPr>
        <w:t xml:space="preserve"> </w:t>
      </w:r>
      <w:r w:rsidR="005A34B7">
        <w:rPr>
          <w:color w:val="FF0000"/>
          <w:sz w:val="24"/>
          <w:szCs w:val="24"/>
        </w:rPr>
        <w:t>Na akkoord voert Opdrachtnemer de wijziging door.</w:t>
      </w:r>
      <w:r w:rsidRPr="0034431E">
        <w:rPr>
          <w:color w:val="FF0000"/>
          <w:sz w:val="24"/>
          <w:szCs w:val="24"/>
        </w:rPr>
        <w:t xml:space="preserve"> Andere prijswijzigingen worden niet geaccepteerd.</w:t>
      </w:r>
    </w:p>
    <w:p w14:paraId="5E5DEE85" w14:textId="77777777" w:rsidR="00FB63BB" w:rsidRDefault="00FB63BB" w:rsidP="0050651D">
      <w:pPr>
        <w:spacing w:line="240" w:lineRule="auto"/>
        <w:rPr>
          <w:b/>
          <w:sz w:val="24"/>
          <w:szCs w:val="24"/>
        </w:rPr>
      </w:pPr>
    </w:p>
    <w:p w14:paraId="08FA83F3" w14:textId="1027D587" w:rsidR="00F30896" w:rsidRPr="008D4675" w:rsidRDefault="00F30896" w:rsidP="00F30896">
      <w:pPr>
        <w:spacing w:line="240" w:lineRule="auto"/>
        <w:ind w:left="426" w:hanging="426"/>
        <w:rPr>
          <w:sz w:val="24"/>
          <w:szCs w:val="24"/>
        </w:rPr>
      </w:pPr>
      <w:r w:rsidRPr="008D4675">
        <w:rPr>
          <w:sz w:val="24"/>
          <w:szCs w:val="24"/>
          <w:u w:val="single"/>
        </w:rPr>
        <w:t xml:space="preserve">Artikel </w:t>
      </w:r>
      <w:r>
        <w:rPr>
          <w:sz w:val="24"/>
          <w:szCs w:val="24"/>
          <w:u w:val="single"/>
        </w:rPr>
        <w:t>6</w:t>
      </w:r>
      <w:r w:rsidRPr="008D4675">
        <w:rPr>
          <w:sz w:val="24"/>
          <w:szCs w:val="24"/>
          <w:u w:val="single"/>
        </w:rPr>
        <w:t xml:space="preserve"> Klachten</w:t>
      </w:r>
    </w:p>
    <w:p w14:paraId="0DA4C8EA" w14:textId="77777777" w:rsidR="00F30896" w:rsidRPr="008D4675" w:rsidRDefault="00F30896" w:rsidP="00F30896">
      <w:pPr>
        <w:spacing w:line="240" w:lineRule="auto"/>
        <w:ind w:left="426" w:hanging="426"/>
        <w:rPr>
          <w:sz w:val="24"/>
          <w:szCs w:val="24"/>
        </w:rPr>
      </w:pPr>
    </w:p>
    <w:p w14:paraId="05BC5F00" w14:textId="57FC8897" w:rsidR="00F30896" w:rsidRDefault="00F30896" w:rsidP="005A34B7">
      <w:pPr>
        <w:spacing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6</w:t>
      </w:r>
      <w:r w:rsidRPr="008D4675">
        <w:rPr>
          <w:sz w:val="24"/>
          <w:szCs w:val="24"/>
        </w:rPr>
        <w:t xml:space="preserve">.1 </w:t>
      </w:r>
      <w:r w:rsidR="005A34B7">
        <w:rPr>
          <w:sz w:val="24"/>
          <w:szCs w:val="24"/>
        </w:rPr>
        <w:t xml:space="preserve">Opdrachtgever meldt </w:t>
      </w:r>
      <w:r w:rsidR="005A34B7" w:rsidRPr="00B00862">
        <w:rPr>
          <w:sz w:val="24"/>
          <w:szCs w:val="24"/>
        </w:rPr>
        <w:t>k</w:t>
      </w:r>
      <w:r w:rsidRPr="00B00862">
        <w:rPr>
          <w:sz w:val="24"/>
          <w:szCs w:val="24"/>
        </w:rPr>
        <w:t xml:space="preserve">lachten over de dienstverlening van Opdrachtnemer </w:t>
      </w:r>
      <w:r w:rsidRPr="008D4675">
        <w:rPr>
          <w:sz w:val="24"/>
          <w:szCs w:val="24"/>
        </w:rPr>
        <w:t xml:space="preserve">zo spoedig mogelijk schriftelijk (per e-mail) bij </w:t>
      </w:r>
      <w:r>
        <w:rPr>
          <w:sz w:val="24"/>
          <w:szCs w:val="24"/>
        </w:rPr>
        <w:t>Opdrachtnemer</w:t>
      </w:r>
      <w:r w:rsidR="005A34B7">
        <w:rPr>
          <w:sz w:val="24"/>
          <w:szCs w:val="24"/>
        </w:rPr>
        <w:t xml:space="preserve">. </w:t>
      </w:r>
      <w:r w:rsidRPr="008D4675">
        <w:rPr>
          <w:sz w:val="24"/>
          <w:szCs w:val="24"/>
        </w:rPr>
        <w:t xml:space="preserve"> </w:t>
      </w:r>
      <w:r w:rsidR="005A34B7">
        <w:rPr>
          <w:sz w:val="24"/>
          <w:szCs w:val="24"/>
        </w:rPr>
        <w:t xml:space="preserve">Opdrachtnemer reageert binnen één werkdag schriftelijk naar de contactpersoon van Opdrachtgever. </w:t>
      </w:r>
    </w:p>
    <w:p w14:paraId="26953A00" w14:textId="77777777" w:rsidR="00F30896" w:rsidRDefault="00F30896" w:rsidP="0050651D">
      <w:pPr>
        <w:spacing w:line="240" w:lineRule="auto"/>
        <w:rPr>
          <w:sz w:val="24"/>
          <w:szCs w:val="24"/>
          <w:u w:val="single"/>
        </w:rPr>
      </w:pPr>
    </w:p>
    <w:p w14:paraId="225738CF" w14:textId="5C30CEE5" w:rsidR="00355C99" w:rsidRPr="00355C99" w:rsidRDefault="00355C99" w:rsidP="0050651D">
      <w:pPr>
        <w:spacing w:line="240" w:lineRule="auto"/>
        <w:rPr>
          <w:sz w:val="24"/>
          <w:szCs w:val="24"/>
          <w:u w:val="single"/>
        </w:rPr>
      </w:pPr>
      <w:r w:rsidRPr="00355C99">
        <w:rPr>
          <w:sz w:val="24"/>
          <w:szCs w:val="24"/>
          <w:u w:val="single"/>
        </w:rPr>
        <w:t xml:space="preserve">Artikel </w:t>
      </w:r>
      <w:r w:rsidR="00F30896">
        <w:rPr>
          <w:sz w:val="24"/>
          <w:szCs w:val="24"/>
          <w:u w:val="single"/>
        </w:rPr>
        <w:t>7</w:t>
      </w:r>
      <w:r w:rsidRPr="00355C99">
        <w:rPr>
          <w:sz w:val="24"/>
          <w:szCs w:val="24"/>
          <w:u w:val="single"/>
        </w:rPr>
        <w:t xml:space="preserve"> Wijzigingen van de overeenkomst</w:t>
      </w:r>
    </w:p>
    <w:p w14:paraId="3EEBBA61" w14:textId="77777777" w:rsidR="00C94C61" w:rsidRDefault="00C94C61" w:rsidP="0050651D">
      <w:pPr>
        <w:spacing w:line="240" w:lineRule="auto"/>
        <w:rPr>
          <w:sz w:val="24"/>
          <w:szCs w:val="24"/>
        </w:rPr>
      </w:pPr>
    </w:p>
    <w:p w14:paraId="1DEBA354" w14:textId="249F3376" w:rsidR="00355C99" w:rsidRDefault="00F30896" w:rsidP="00711398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7</w:t>
      </w:r>
      <w:r w:rsidR="00711398">
        <w:rPr>
          <w:sz w:val="24"/>
          <w:szCs w:val="24"/>
        </w:rPr>
        <w:t xml:space="preserve">.1 </w:t>
      </w:r>
      <w:r w:rsidR="00355C99">
        <w:rPr>
          <w:sz w:val="24"/>
          <w:szCs w:val="24"/>
        </w:rPr>
        <w:t xml:space="preserve">Wijzigingen op deze overeenkomst zijn </w:t>
      </w:r>
      <w:r w:rsidR="005A34B7">
        <w:rPr>
          <w:sz w:val="24"/>
          <w:szCs w:val="24"/>
        </w:rPr>
        <w:t xml:space="preserve">alleen </w:t>
      </w:r>
      <w:r w:rsidR="00355C99">
        <w:rPr>
          <w:sz w:val="24"/>
          <w:szCs w:val="24"/>
        </w:rPr>
        <w:t xml:space="preserve">bindend </w:t>
      </w:r>
      <w:r w:rsidR="005A34B7">
        <w:rPr>
          <w:sz w:val="24"/>
          <w:szCs w:val="24"/>
        </w:rPr>
        <w:t xml:space="preserve">wanneer </w:t>
      </w:r>
      <w:r w:rsidR="00355C99">
        <w:rPr>
          <w:sz w:val="24"/>
          <w:szCs w:val="24"/>
        </w:rPr>
        <w:t>ze schriftelijk zijn vastgelegd</w:t>
      </w:r>
      <w:r w:rsidR="00CB13D6">
        <w:rPr>
          <w:sz w:val="24"/>
          <w:szCs w:val="24"/>
        </w:rPr>
        <w:t>. Dit gebeurt</w:t>
      </w:r>
      <w:r w:rsidR="00355C99">
        <w:rPr>
          <w:sz w:val="24"/>
          <w:szCs w:val="24"/>
        </w:rPr>
        <w:t xml:space="preserve"> in de vorm van een door Partijen ondertekend addendum, </w:t>
      </w:r>
      <w:r w:rsidR="00015E7D">
        <w:rPr>
          <w:sz w:val="24"/>
          <w:szCs w:val="24"/>
        </w:rPr>
        <w:t xml:space="preserve">dat </w:t>
      </w:r>
      <w:r w:rsidR="00355C99">
        <w:rPr>
          <w:sz w:val="24"/>
          <w:szCs w:val="24"/>
        </w:rPr>
        <w:t>vervolgens onlosmakelijk onderdeel vormt van de overeenkomst.</w:t>
      </w:r>
    </w:p>
    <w:p w14:paraId="73E5852F" w14:textId="77777777" w:rsidR="00355C99" w:rsidRDefault="00355C99" w:rsidP="0050651D">
      <w:pPr>
        <w:spacing w:line="240" w:lineRule="auto"/>
        <w:rPr>
          <w:sz w:val="24"/>
          <w:szCs w:val="24"/>
        </w:rPr>
      </w:pPr>
    </w:p>
    <w:p w14:paraId="47335AB4" w14:textId="2D64FFF7" w:rsidR="00355C99" w:rsidRDefault="00CF0618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Artikel </w:t>
      </w:r>
      <w:r w:rsidR="00F30896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 xml:space="preserve"> O</w:t>
      </w:r>
      <w:r w:rsidR="00355C99">
        <w:rPr>
          <w:sz w:val="24"/>
          <w:szCs w:val="24"/>
          <w:u w:val="single"/>
        </w:rPr>
        <w:t>verdracht rechten en verplichtingen</w:t>
      </w:r>
    </w:p>
    <w:p w14:paraId="182B8455" w14:textId="77777777" w:rsidR="00355C99" w:rsidRDefault="00355C99" w:rsidP="0050651D">
      <w:pPr>
        <w:spacing w:line="240" w:lineRule="auto"/>
        <w:rPr>
          <w:sz w:val="24"/>
          <w:szCs w:val="24"/>
        </w:rPr>
      </w:pPr>
    </w:p>
    <w:p w14:paraId="58807BA8" w14:textId="53FB8597" w:rsidR="00355C99" w:rsidRPr="00B560D6" w:rsidRDefault="00F30896" w:rsidP="00C94C61">
      <w:pPr>
        <w:keepNext/>
        <w:keepLines/>
        <w:spacing w:line="240" w:lineRule="auto"/>
        <w:ind w:left="357" w:hanging="357"/>
        <w:rPr>
          <w:sz w:val="24"/>
          <w:szCs w:val="24"/>
          <w:lang w:eastAsia="nl-BE"/>
        </w:rPr>
      </w:pPr>
      <w:r>
        <w:rPr>
          <w:sz w:val="24"/>
          <w:szCs w:val="24"/>
          <w:lang w:eastAsia="nl-BE"/>
        </w:rPr>
        <w:t>8</w:t>
      </w:r>
      <w:r w:rsidR="00355C99" w:rsidRPr="00B560D6">
        <w:rPr>
          <w:sz w:val="24"/>
          <w:szCs w:val="24"/>
          <w:lang w:eastAsia="nl-BE"/>
        </w:rPr>
        <w:t xml:space="preserve">.1 Opdrachtnemer </w:t>
      </w:r>
      <w:r w:rsidR="00015E7D">
        <w:rPr>
          <w:sz w:val="24"/>
          <w:szCs w:val="24"/>
          <w:lang w:eastAsia="nl-BE"/>
        </w:rPr>
        <w:t xml:space="preserve">draagt geen rechten en verplichtingen uit deze overeenkomst over aan een derde zonder schriftelijke toestemming van Opdrachtgever. </w:t>
      </w:r>
    </w:p>
    <w:p w14:paraId="5414C082" w14:textId="77777777" w:rsidR="00355C99" w:rsidRPr="00B560D6" w:rsidRDefault="00355C99" w:rsidP="00355C99">
      <w:pPr>
        <w:keepNext/>
        <w:keepLines/>
        <w:spacing w:line="240" w:lineRule="auto"/>
        <w:ind w:left="709" w:hanging="709"/>
        <w:rPr>
          <w:sz w:val="24"/>
          <w:szCs w:val="24"/>
          <w:lang w:eastAsia="nl-BE"/>
        </w:rPr>
      </w:pPr>
    </w:p>
    <w:p w14:paraId="3B2A2B52" w14:textId="7340C9F8" w:rsidR="00355C99" w:rsidRPr="00B560D6" w:rsidRDefault="00F30896" w:rsidP="00C94C61">
      <w:pPr>
        <w:keepNext/>
        <w:keepLines/>
        <w:spacing w:line="240" w:lineRule="auto"/>
        <w:ind w:left="357" w:hanging="357"/>
        <w:rPr>
          <w:sz w:val="24"/>
          <w:szCs w:val="24"/>
          <w:lang w:eastAsia="nl-BE"/>
        </w:rPr>
      </w:pPr>
      <w:r>
        <w:rPr>
          <w:sz w:val="24"/>
          <w:szCs w:val="24"/>
          <w:lang w:eastAsia="nl-BE"/>
        </w:rPr>
        <w:t>8</w:t>
      </w:r>
      <w:r w:rsidR="00355C99" w:rsidRPr="00B560D6">
        <w:rPr>
          <w:sz w:val="24"/>
          <w:szCs w:val="24"/>
          <w:lang w:eastAsia="nl-BE"/>
        </w:rPr>
        <w:t xml:space="preserve">.2 Opdrachtgever </w:t>
      </w:r>
      <w:r w:rsidR="00015E7D">
        <w:rPr>
          <w:sz w:val="24"/>
          <w:szCs w:val="24"/>
          <w:lang w:eastAsia="nl-BE"/>
        </w:rPr>
        <w:t xml:space="preserve">mag voorwaarden verbinden aan het verlenen van toestemming. </w:t>
      </w:r>
    </w:p>
    <w:p w14:paraId="6EEDCBF6" w14:textId="77777777" w:rsidR="00C678A9" w:rsidRDefault="00C678A9" w:rsidP="0050651D">
      <w:pPr>
        <w:spacing w:line="240" w:lineRule="auto"/>
        <w:rPr>
          <w:sz w:val="24"/>
          <w:szCs w:val="24"/>
          <w:u w:val="single"/>
        </w:rPr>
      </w:pPr>
    </w:p>
    <w:p w14:paraId="57CC7DBF" w14:textId="51FE7D3D" w:rsidR="00D91B0F" w:rsidRPr="00D91B0F" w:rsidRDefault="00D91B0F" w:rsidP="0050651D">
      <w:pPr>
        <w:spacing w:line="240" w:lineRule="auto"/>
        <w:rPr>
          <w:sz w:val="24"/>
          <w:szCs w:val="24"/>
          <w:u w:val="single"/>
        </w:rPr>
      </w:pPr>
      <w:r w:rsidRPr="00D91B0F">
        <w:rPr>
          <w:sz w:val="24"/>
          <w:szCs w:val="24"/>
          <w:u w:val="single"/>
        </w:rPr>
        <w:t xml:space="preserve">Artikel </w:t>
      </w:r>
      <w:r w:rsidR="00F30896">
        <w:rPr>
          <w:sz w:val="24"/>
          <w:szCs w:val="24"/>
          <w:u w:val="single"/>
        </w:rPr>
        <w:t>9</w:t>
      </w:r>
      <w:r w:rsidRPr="00D91B0F">
        <w:rPr>
          <w:sz w:val="24"/>
          <w:szCs w:val="24"/>
          <w:u w:val="single"/>
        </w:rPr>
        <w:t xml:space="preserve"> Overige bepalingen</w:t>
      </w:r>
    </w:p>
    <w:p w14:paraId="5B00F927" w14:textId="77777777" w:rsidR="00D91B0F" w:rsidRDefault="00D91B0F" w:rsidP="0050651D">
      <w:pPr>
        <w:spacing w:line="240" w:lineRule="auto"/>
        <w:rPr>
          <w:b/>
          <w:sz w:val="24"/>
          <w:szCs w:val="24"/>
          <w:u w:val="single"/>
        </w:rPr>
      </w:pPr>
    </w:p>
    <w:p w14:paraId="784180EE" w14:textId="3B735A34" w:rsidR="00C52489" w:rsidRDefault="00F30896" w:rsidP="00711398">
      <w:p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9</w:t>
      </w:r>
      <w:r w:rsidR="00711398">
        <w:rPr>
          <w:sz w:val="24"/>
          <w:szCs w:val="24"/>
        </w:rPr>
        <w:t xml:space="preserve">.1 </w:t>
      </w:r>
      <w:r w:rsidR="00351C0A">
        <w:rPr>
          <w:sz w:val="24"/>
          <w:szCs w:val="24"/>
        </w:rPr>
        <w:t xml:space="preserve"> </w:t>
      </w:r>
      <w:r w:rsidR="00B00862">
        <w:rPr>
          <w:sz w:val="24"/>
          <w:szCs w:val="24"/>
        </w:rPr>
        <w:t>xx</w:t>
      </w:r>
    </w:p>
    <w:p w14:paraId="2C973CA8" w14:textId="77777777" w:rsidR="00F30896" w:rsidRDefault="00F30896">
      <w:pPr>
        <w:spacing w:line="240" w:lineRule="auto"/>
        <w:rPr>
          <w:sz w:val="24"/>
          <w:szCs w:val="24"/>
        </w:rPr>
      </w:pPr>
    </w:p>
    <w:p w14:paraId="40FEC515" w14:textId="1883C2A4" w:rsidR="00F30896" w:rsidRPr="00F71FD6" w:rsidRDefault="00F30896" w:rsidP="00F30896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Artikel 10</w:t>
      </w:r>
      <w:r w:rsidRPr="00F71FD6">
        <w:rPr>
          <w:sz w:val="24"/>
          <w:szCs w:val="24"/>
          <w:u w:val="single"/>
        </w:rPr>
        <w:t xml:space="preserve"> Toepasselijk recht</w:t>
      </w:r>
    </w:p>
    <w:p w14:paraId="08DB9E7C" w14:textId="77777777" w:rsidR="00F30896" w:rsidRDefault="00F30896" w:rsidP="00F30896">
      <w:pPr>
        <w:spacing w:line="240" w:lineRule="auto"/>
        <w:rPr>
          <w:sz w:val="24"/>
          <w:szCs w:val="24"/>
        </w:rPr>
      </w:pPr>
    </w:p>
    <w:p w14:paraId="12D8ECA6" w14:textId="7E33B070" w:rsidR="00F30896" w:rsidRDefault="00F30896" w:rsidP="0099202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Pr="00F71FD6">
        <w:rPr>
          <w:sz w:val="24"/>
          <w:szCs w:val="24"/>
        </w:rPr>
        <w:t>.1 Op deze overeenkomst is uitsluitend Nederlands recht van toepassing.</w:t>
      </w:r>
    </w:p>
    <w:p w14:paraId="26FB63DD" w14:textId="77777777" w:rsidR="00F30896" w:rsidRPr="00F71FD6" w:rsidRDefault="00F30896" w:rsidP="00F30896">
      <w:pPr>
        <w:spacing w:line="240" w:lineRule="auto"/>
        <w:ind w:firstLine="510"/>
        <w:rPr>
          <w:sz w:val="24"/>
          <w:szCs w:val="24"/>
        </w:rPr>
      </w:pPr>
    </w:p>
    <w:p w14:paraId="6EDC62AB" w14:textId="2C86E34C" w:rsidR="00C52489" w:rsidDel="00D23601" w:rsidRDefault="00F30896" w:rsidP="00992026">
      <w:pPr>
        <w:pStyle w:val="Default"/>
        <w:rPr>
          <w:del w:id="1" w:author="Marloes Verhoeven" w:date="2018-07-17T11:40:00Z"/>
        </w:rPr>
        <w:sectPr w:rsidR="00C52489" w:rsidDel="00D23601" w:rsidSect="00CB0B69">
          <w:headerReference w:type="default" r:id="rId7"/>
          <w:footerReference w:type="default" r:id="rId8"/>
          <w:pgSz w:w="11906" w:h="16838" w:code="9"/>
          <w:pgMar w:top="1701" w:right="1418" w:bottom="1701" w:left="1418" w:header="709" w:footer="709" w:gutter="0"/>
          <w:cols w:space="708"/>
          <w:docGrid w:linePitch="360"/>
        </w:sectPr>
      </w:pPr>
      <w:r>
        <w:rPr>
          <w:rFonts w:cs="Times New Roman"/>
          <w:color w:val="auto"/>
          <w:lang w:eastAsia="en-US"/>
        </w:rPr>
        <w:t>10</w:t>
      </w:r>
      <w:r w:rsidRPr="00F71FD6">
        <w:rPr>
          <w:rFonts w:cs="Times New Roman"/>
          <w:color w:val="auto"/>
          <w:lang w:eastAsia="en-US"/>
        </w:rPr>
        <w:t xml:space="preserve">.2 </w:t>
      </w:r>
      <w:r w:rsidR="00015E7D">
        <w:rPr>
          <w:rFonts w:cs="Times New Roman"/>
          <w:color w:val="auto"/>
          <w:lang w:eastAsia="en-US"/>
        </w:rPr>
        <w:t xml:space="preserve">Wanneer een geschil dat voorkomt uit deze overeenkomst niet </w:t>
      </w:r>
      <w:r w:rsidR="00356C39">
        <w:rPr>
          <w:rFonts w:cs="Times New Roman"/>
          <w:color w:val="auto"/>
          <w:lang w:eastAsia="en-US"/>
        </w:rPr>
        <w:t>in overleg kunnen schikken</w:t>
      </w:r>
      <w:r w:rsidR="005C5DC8">
        <w:rPr>
          <w:rFonts w:cs="Times New Roman"/>
          <w:color w:val="auto"/>
          <w:lang w:eastAsia="en-US"/>
        </w:rPr>
        <w:t xml:space="preserve">, leggen Partijen het geschil voor aan de bevoegde rechter bij de Rechtbank </w:t>
      </w:r>
      <w:ins w:id="2" w:author="Marloes Verhoeven" w:date="2018-07-17T11:59:00Z">
        <w:r w:rsidR="00D23601">
          <w:rPr>
            <w:color w:val="FF0000"/>
          </w:rPr>
          <w:t xml:space="preserve">Oost-Brabant. </w:t>
        </w:r>
      </w:ins>
      <w:del w:id="3" w:author="Marloes Verhoeven" w:date="2018-07-17T11:59:00Z">
        <w:r w:rsidR="005C5DC8" w:rsidDel="00D23601">
          <w:rPr>
            <w:rFonts w:cs="Times New Roman"/>
            <w:color w:val="auto"/>
            <w:lang w:eastAsia="en-US"/>
          </w:rPr>
          <w:delText xml:space="preserve">te </w:delText>
        </w:r>
        <w:r w:rsidR="005C5DC8" w:rsidRPr="00992026" w:rsidDel="00D23601">
          <w:rPr>
            <w:color w:val="FF0000"/>
          </w:rPr>
          <w:delText>&lt;rechtbank&gt;.</w:delText>
        </w:r>
      </w:del>
      <w:del w:id="4" w:author="Marloes Verhoeven" w:date="2018-07-17T11:41:00Z">
        <w:r w:rsidR="005C5DC8" w:rsidRPr="00992026" w:rsidDel="00D23601">
          <w:rPr>
            <w:color w:val="FF0000"/>
          </w:rPr>
          <w:delText xml:space="preserve">  </w:delText>
        </w:r>
      </w:del>
    </w:p>
    <w:p w14:paraId="55387BD7" w14:textId="4DCAB69F" w:rsidR="006933D8" w:rsidRDefault="006933D8" w:rsidP="00D23601">
      <w:pPr>
        <w:pStyle w:val="Default"/>
        <w:pPrChange w:id="5" w:author="Marloes Verhoeven" w:date="2018-07-17T11:40:00Z">
          <w:pPr>
            <w:spacing w:line="240" w:lineRule="auto"/>
          </w:pPr>
        </w:pPrChange>
      </w:pPr>
      <w:r>
        <w:lastRenderedPageBreak/>
        <w:t>Aldus overeengekomen en in tweevoud getekend te ……………………….. op ……………………………..</w:t>
      </w:r>
    </w:p>
    <w:p w14:paraId="72F3C969" w14:textId="77777777" w:rsidR="006933D8" w:rsidRDefault="006933D8" w:rsidP="006933D8">
      <w:pPr>
        <w:spacing w:line="240" w:lineRule="auto"/>
        <w:rPr>
          <w:sz w:val="24"/>
          <w:szCs w:val="24"/>
        </w:rPr>
      </w:pPr>
    </w:p>
    <w:p w14:paraId="6A0915EA" w14:textId="77777777" w:rsidR="00711398" w:rsidRDefault="00711398" w:rsidP="006933D8">
      <w:pPr>
        <w:spacing w:line="240" w:lineRule="auto"/>
        <w:rPr>
          <w:color w:val="FF0000"/>
          <w:sz w:val="24"/>
          <w:szCs w:val="24"/>
        </w:rPr>
      </w:pPr>
    </w:p>
    <w:p w14:paraId="6909DE46" w14:textId="657AB9B0" w:rsidR="00D01804" w:rsidRPr="00FB63BB" w:rsidRDefault="00FB63BB" w:rsidP="006933D8">
      <w:pPr>
        <w:spacing w:line="240" w:lineRule="auto"/>
        <w:rPr>
          <w:color w:val="FF0000"/>
          <w:sz w:val="24"/>
          <w:szCs w:val="24"/>
        </w:rPr>
      </w:pPr>
      <w:r w:rsidRPr="00FB63BB">
        <w:rPr>
          <w:color w:val="FF0000"/>
          <w:sz w:val="24"/>
          <w:szCs w:val="24"/>
        </w:rPr>
        <w:t>&lt;Opdrachtgever&gt;</w:t>
      </w:r>
      <w:r w:rsidR="00D01804" w:rsidRPr="00FB63BB">
        <w:rPr>
          <w:color w:val="FF0000"/>
          <w:sz w:val="24"/>
          <w:szCs w:val="24"/>
        </w:rPr>
        <w:t xml:space="preserve"> </w:t>
      </w:r>
    </w:p>
    <w:p w14:paraId="684C7299" w14:textId="5A7D207E" w:rsidR="006933D8" w:rsidRPr="00D33E6F" w:rsidRDefault="00EA32EE" w:rsidP="006933D8">
      <w:pPr>
        <w:spacing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&lt;</w:t>
      </w:r>
      <w:r w:rsidR="00CF0618" w:rsidRPr="00D33E6F">
        <w:rPr>
          <w:color w:val="FF0000"/>
          <w:sz w:val="24"/>
          <w:szCs w:val="24"/>
        </w:rPr>
        <w:t xml:space="preserve">naam </w:t>
      </w:r>
      <w:r w:rsidR="006933D8" w:rsidRPr="00D33E6F">
        <w:rPr>
          <w:color w:val="FF0000"/>
          <w:sz w:val="24"/>
          <w:szCs w:val="24"/>
        </w:rPr>
        <w:t>rechtsgeldig vertegenwoordiger</w:t>
      </w:r>
      <w:r w:rsidR="00CF0618" w:rsidRPr="00D33E6F">
        <w:rPr>
          <w:color w:val="FF0000"/>
          <w:sz w:val="24"/>
          <w:szCs w:val="24"/>
        </w:rPr>
        <w:t>&gt;</w:t>
      </w:r>
    </w:p>
    <w:p w14:paraId="57D5571C" w14:textId="77777777" w:rsidR="00CF0618" w:rsidRPr="00D33E6F" w:rsidRDefault="00CF0618" w:rsidP="006933D8">
      <w:pPr>
        <w:spacing w:line="240" w:lineRule="auto"/>
        <w:rPr>
          <w:color w:val="FF0000"/>
          <w:sz w:val="24"/>
          <w:szCs w:val="24"/>
        </w:rPr>
      </w:pPr>
      <w:r w:rsidRPr="00D33E6F">
        <w:rPr>
          <w:color w:val="FF0000"/>
          <w:sz w:val="24"/>
          <w:szCs w:val="24"/>
        </w:rPr>
        <w:t>&lt;functie rechtsgeldig vertegenwoordiger&gt;</w:t>
      </w:r>
    </w:p>
    <w:p w14:paraId="025B7BEF" w14:textId="77777777" w:rsidR="002332F6" w:rsidRDefault="002332F6" w:rsidP="0050651D">
      <w:pPr>
        <w:spacing w:line="240" w:lineRule="auto"/>
        <w:rPr>
          <w:sz w:val="24"/>
          <w:szCs w:val="24"/>
        </w:rPr>
      </w:pPr>
    </w:p>
    <w:p w14:paraId="3A60E515" w14:textId="77777777" w:rsidR="00711398" w:rsidRDefault="00711398" w:rsidP="0050651D">
      <w:pPr>
        <w:spacing w:line="240" w:lineRule="auto"/>
        <w:rPr>
          <w:sz w:val="24"/>
          <w:szCs w:val="24"/>
        </w:rPr>
      </w:pPr>
    </w:p>
    <w:p w14:paraId="32411771" w14:textId="77777777" w:rsidR="00711398" w:rsidRDefault="00711398" w:rsidP="0050651D">
      <w:pPr>
        <w:spacing w:line="240" w:lineRule="auto"/>
        <w:rPr>
          <w:sz w:val="24"/>
          <w:szCs w:val="24"/>
        </w:rPr>
      </w:pPr>
    </w:p>
    <w:p w14:paraId="3772A959" w14:textId="77777777" w:rsidR="00711398" w:rsidRDefault="00711398" w:rsidP="007113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062D2877" w14:textId="77777777" w:rsidR="00711398" w:rsidRDefault="00711398" w:rsidP="0050651D">
      <w:pPr>
        <w:spacing w:line="240" w:lineRule="auto"/>
        <w:rPr>
          <w:sz w:val="24"/>
          <w:szCs w:val="24"/>
        </w:rPr>
      </w:pPr>
    </w:p>
    <w:p w14:paraId="0AAE297D" w14:textId="77777777" w:rsidR="002332F6" w:rsidRDefault="002332F6" w:rsidP="005065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en</w:t>
      </w:r>
    </w:p>
    <w:p w14:paraId="38A64185" w14:textId="77777777" w:rsidR="00C94C61" w:rsidRDefault="00C94C61" w:rsidP="00181398">
      <w:pPr>
        <w:tabs>
          <w:tab w:val="left" w:pos="6285"/>
        </w:tabs>
        <w:spacing w:line="240" w:lineRule="auto"/>
        <w:rPr>
          <w:sz w:val="24"/>
          <w:szCs w:val="24"/>
        </w:rPr>
      </w:pPr>
    </w:p>
    <w:p w14:paraId="567A5396" w14:textId="2822A6DE" w:rsidR="002332F6" w:rsidRDefault="00181398" w:rsidP="00181398">
      <w:pPr>
        <w:tabs>
          <w:tab w:val="left" w:pos="62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DE594A6" w14:textId="2A9BE21D" w:rsidR="004473DC" w:rsidRPr="00D33E6F" w:rsidRDefault="004473DC" w:rsidP="0050651D">
      <w:pPr>
        <w:spacing w:line="240" w:lineRule="auto"/>
        <w:rPr>
          <w:color w:val="FF0000"/>
          <w:sz w:val="24"/>
          <w:szCs w:val="24"/>
        </w:rPr>
      </w:pPr>
      <w:r w:rsidRPr="00D33E6F">
        <w:rPr>
          <w:color w:val="FF0000"/>
          <w:sz w:val="24"/>
          <w:szCs w:val="24"/>
        </w:rPr>
        <w:t xml:space="preserve">&lt; </w:t>
      </w:r>
      <w:r w:rsidR="00141474">
        <w:rPr>
          <w:color w:val="FF0000"/>
          <w:sz w:val="24"/>
          <w:szCs w:val="24"/>
        </w:rPr>
        <w:t>Opdrachtnemer</w:t>
      </w:r>
      <w:r w:rsidRPr="00D33E6F">
        <w:rPr>
          <w:color w:val="FF0000"/>
          <w:sz w:val="24"/>
          <w:szCs w:val="24"/>
        </w:rPr>
        <w:t>&gt;</w:t>
      </w:r>
    </w:p>
    <w:p w14:paraId="5B8475D3" w14:textId="77777777" w:rsidR="002332F6" w:rsidRPr="00D33E6F" w:rsidRDefault="004473DC" w:rsidP="0050651D">
      <w:pPr>
        <w:spacing w:line="240" w:lineRule="auto"/>
        <w:rPr>
          <w:color w:val="FF0000"/>
          <w:sz w:val="24"/>
          <w:szCs w:val="24"/>
        </w:rPr>
      </w:pPr>
      <w:r w:rsidRPr="00D33E6F">
        <w:rPr>
          <w:color w:val="FF0000"/>
          <w:sz w:val="24"/>
          <w:szCs w:val="24"/>
        </w:rPr>
        <w:t>&lt;naam</w:t>
      </w:r>
      <w:r w:rsidR="008D32F8" w:rsidRPr="00D33E6F">
        <w:rPr>
          <w:color w:val="FF0000"/>
          <w:sz w:val="24"/>
          <w:szCs w:val="24"/>
        </w:rPr>
        <w:t xml:space="preserve"> rechtsgeldig vertegenwoordiger</w:t>
      </w:r>
      <w:r w:rsidRPr="00D33E6F">
        <w:rPr>
          <w:color w:val="FF0000"/>
          <w:sz w:val="24"/>
          <w:szCs w:val="24"/>
        </w:rPr>
        <w:t>&gt;</w:t>
      </w:r>
    </w:p>
    <w:p w14:paraId="03A91179" w14:textId="77777777" w:rsidR="004473DC" w:rsidRDefault="004473DC" w:rsidP="0050651D">
      <w:pPr>
        <w:spacing w:line="240" w:lineRule="auto"/>
        <w:rPr>
          <w:color w:val="FF0000"/>
          <w:sz w:val="24"/>
          <w:szCs w:val="24"/>
        </w:rPr>
      </w:pPr>
      <w:r w:rsidRPr="00D33E6F">
        <w:rPr>
          <w:color w:val="FF0000"/>
          <w:sz w:val="24"/>
          <w:szCs w:val="24"/>
        </w:rPr>
        <w:t>&lt;functie rechtsgeldig vertegenwoordiger&gt;</w:t>
      </w:r>
    </w:p>
    <w:p w14:paraId="1CCA92EF" w14:textId="77777777" w:rsidR="00711398" w:rsidRDefault="00711398" w:rsidP="0050651D">
      <w:pPr>
        <w:spacing w:line="240" w:lineRule="auto"/>
        <w:rPr>
          <w:color w:val="FF0000"/>
          <w:sz w:val="24"/>
          <w:szCs w:val="24"/>
        </w:rPr>
      </w:pPr>
    </w:p>
    <w:p w14:paraId="2273AF6C" w14:textId="77777777" w:rsidR="00711398" w:rsidRDefault="00711398" w:rsidP="0050651D">
      <w:pPr>
        <w:spacing w:line="240" w:lineRule="auto"/>
        <w:rPr>
          <w:color w:val="FF0000"/>
          <w:sz w:val="24"/>
          <w:szCs w:val="24"/>
        </w:rPr>
      </w:pPr>
    </w:p>
    <w:p w14:paraId="4B1D787B" w14:textId="77777777" w:rsidR="00711398" w:rsidRDefault="00711398" w:rsidP="0050651D">
      <w:pPr>
        <w:spacing w:line="240" w:lineRule="auto"/>
        <w:rPr>
          <w:color w:val="FF0000"/>
          <w:sz w:val="24"/>
          <w:szCs w:val="24"/>
        </w:rPr>
      </w:pPr>
    </w:p>
    <w:p w14:paraId="60D4A4BA" w14:textId="77777777" w:rsidR="00711398" w:rsidRDefault="00711398" w:rsidP="0071139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389F66B" w14:textId="30025BDF" w:rsidR="00711398" w:rsidRPr="00D33E6F" w:rsidRDefault="00711398" w:rsidP="0050651D">
      <w:pPr>
        <w:spacing w:line="240" w:lineRule="auto"/>
        <w:rPr>
          <w:color w:val="FF0000"/>
          <w:sz w:val="24"/>
          <w:szCs w:val="24"/>
        </w:rPr>
      </w:pPr>
    </w:p>
    <w:sectPr w:rsidR="00711398" w:rsidRPr="00D33E6F" w:rsidSect="00CB0B69">
      <w:footerReference w:type="default" r:id="rId9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4228F" w14:textId="77777777" w:rsidR="006477B5" w:rsidRDefault="006477B5">
      <w:pPr>
        <w:spacing w:line="240" w:lineRule="auto"/>
      </w:pPr>
      <w:r>
        <w:separator/>
      </w:r>
    </w:p>
  </w:endnote>
  <w:endnote w:type="continuationSeparator" w:id="0">
    <w:p w14:paraId="3068D356" w14:textId="77777777" w:rsidR="006477B5" w:rsidRDefault="00647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A2609" w14:textId="52C5595F" w:rsidR="00D01633" w:rsidRPr="00D234B2" w:rsidRDefault="006477B5" w:rsidP="00D01633">
    <w:pPr>
      <w:pStyle w:val="Voettekst"/>
      <w:tabs>
        <w:tab w:val="clear" w:pos="9072"/>
        <w:tab w:val="right" w:pos="9070"/>
      </w:tabs>
      <w:rPr>
        <w:sz w:val="18"/>
        <w:szCs w:val="18"/>
      </w:rPr>
    </w:pPr>
    <w:sdt>
      <w:sdtPr>
        <w:rPr>
          <w:sz w:val="18"/>
          <w:szCs w:val="18"/>
        </w:rPr>
        <w:id w:val="-82435834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419756585"/>
            <w:docPartObj>
              <w:docPartGallery w:val="Page Numbers (Top of Page)"/>
              <w:docPartUnique/>
            </w:docPartObj>
          </w:sdtPr>
          <w:sdtEndPr/>
          <w:sdtContent>
            <w:r w:rsidR="00B00862">
              <w:rPr>
                <w:sz w:val="18"/>
                <w:szCs w:val="18"/>
              </w:rPr>
              <w:t>Liftenonderhoud</w:t>
            </w:r>
            <w:r w:rsidR="007338CA" w:rsidRPr="00D234B2">
              <w:rPr>
                <w:sz w:val="18"/>
                <w:szCs w:val="18"/>
              </w:rPr>
              <w:t xml:space="preserve">        </w:t>
            </w:r>
            <w:r w:rsidR="00D01633" w:rsidRPr="00D234B2">
              <w:rPr>
                <w:sz w:val="18"/>
                <w:szCs w:val="18"/>
              </w:rPr>
              <w:t xml:space="preserve">                     </w:t>
            </w:r>
            <w:r w:rsidR="00D234B2">
              <w:rPr>
                <w:sz w:val="18"/>
                <w:szCs w:val="18"/>
              </w:rPr>
              <w:t xml:space="preserve"> </w:t>
            </w:r>
            <w:r w:rsidR="00D234B2">
              <w:rPr>
                <w:sz w:val="18"/>
                <w:szCs w:val="18"/>
              </w:rPr>
              <w:tab/>
              <w:t xml:space="preserve">         </w:t>
            </w:r>
            <w:r w:rsidR="005B1F04" w:rsidRPr="00D234B2">
              <w:rPr>
                <w:b/>
                <w:sz w:val="18"/>
                <w:szCs w:val="18"/>
              </w:rPr>
              <w:t xml:space="preserve">Paraaf </w:t>
            </w:r>
            <w:r w:rsidR="00D01633" w:rsidRPr="00D234B2">
              <w:rPr>
                <w:b/>
                <w:sz w:val="18"/>
                <w:szCs w:val="18"/>
              </w:rPr>
              <w:t>:</w:t>
            </w:r>
            <w:r w:rsidR="005B1F04" w:rsidRPr="00D234B2">
              <w:rPr>
                <w:sz w:val="18"/>
                <w:szCs w:val="18"/>
              </w:rPr>
              <w:t xml:space="preserve">     </w:t>
            </w:r>
            <w:r w:rsidR="007338CA" w:rsidRPr="00D234B2">
              <w:rPr>
                <w:sz w:val="18"/>
                <w:szCs w:val="18"/>
              </w:rPr>
              <w:t xml:space="preserve">   </w:t>
            </w:r>
            <w:r w:rsidR="00D01633" w:rsidRPr="00D234B2">
              <w:rPr>
                <w:sz w:val="18"/>
                <w:szCs w:val="18"/>
              </w:rPr>
              <w:t xml:space="preserve">               </w:t>
            </w:r>
            <w:r w:rsidR="007338CA" w:rsidRPr="00D234B2">
              <w:rPr>
                <w:sz w:val="18"/>
                <w:szCs w:val="18"/>
              </w:rPr>
              <w:t xml:space="preserve">  </w:t>
            </w:r>
            <w:r w:rsidR="005B1F04" w:rsidRPr="00D234B2">
              <w:rPr>
                <w:sz w:val="18"/>
                <w:szCs w:val="18"/>
              </w:rPr>
              <w:t xml:space="preserve">    </w:t>
            </w:r>
            <w:r w:rsidR="00D01633" w:rsidRPr="00D234B2">
              <w:rPr>
                <w:sz w:val="18"/>
                <w:szCs w:val="18"/>
              </w:rPr>
              <w:t xml:space="preserve">     </w:t>
            </w:r>
            <w:r w:rsidR="005B1F04" w:rsidRPr="00D234B2">
              <w:rPr>
                <w:sz w:val="18"/>
                <w:szCs w:val="18"/>
              </w:rPr>
              <w:t xml:space="preserve"> </w:t>
            </w:r>
            <w:r w:rsidR="005B1F04" w:rsidRPr="00D234B2">
              <w:rPr>
                <w:b/>
                <w:sz w:val="18"/>
                <w:szCs w:val="18"/>
              </w:rPr>
              <w:t>Paraaf</w:t>
            </w:r>
            <w:r w:rsidR="007338CA" w:rsidRPr="00D234B2">
              <w:rPr>
                <w:sz w:val="18"/>
                <w:szCs w:val="18"/>
              </w:rPr>
              <w:t xml:space="preserve"> </w:t>
            </w:r>
            <w:r w:rsidR="00D01633" w:rsidRPr="00D234B2">
              <w:rPr>
                <w:sz w:val="18"/>
                <w:szCs w:val="18"/>
              </w:rPr>
              <w:t>:</w:t>
            </w:r>
            <w:r w:rsidR="007338CA" w:rsidRPr="00D234B2">
              <w:rPr>
                <w:sz w:val="18"/>
                <w:szCs w:val="18"/>
              </w:rPr>
              <w:t xml:space="preserve">  </w:t>
            </w:r>
            <w:r w:rsidR="005B1F04" w:rsidRPr="00D234B2">
              <w:rPr>
                <w:sz w:val="18"/>
                <w:szCs w:val="18"/>
              </w:rPr>
              <w:t xml:space="preserve"> </w:t>
            </w:r>
            <w:r w:rsidR="00D01633" w:rsidRPr="00D234B2">
              <w:rPr>
                <w:sz w:val="18"/>
                <w:szCs w:val="18"/>
              </w:rPr>
              <w:t xml:space="preserve">                </w:t>
            </w:r>
            <w:r w:rsidR="005B1F04" w:rsidRPr="00D234B2">
              <w:rPr>
                <w:sz w:val="18"/>
                <w:szCs w:val="18"/>
              </w:rPr>
              <w:t xml:space="preserve">  </w:t>
            </w:r>
            <w:r w:rsidR="00D01633" w:rsidRPr="00D234B2">
              <w:rPr>
                <w:sz w:val="18"/>
                <w:szCs w:val="18"/>
              </w:rPr>
              <w:tab/>
            </w:r>
            <w:r w:rsidR="005B1F04" w:rsidRPr="00D234B2">
              <w:rPr>
                <w:sz w:val="18"/>
                <w:szCs w:val="18"/>
              </w:rPr>
              <w:t xml:space="preserve">  </w:t>
            </w:r>
            <w:r w:rsidR="00901ECD" w:rsidRPr="00D234B2">
              <w:rPr>
                <w:sz w:val="18"/>
                <w:szCs w:val="18"/>
              </w:rPr>
              <w:t xml:space="preserve">Pagina 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901ECD" w:rsidRPr="00D234B2">
              <w:rPr>
                <w:b/>
                <w:bCs/>
                <w:sz w:val="18"/>
                <w:szCs w:val="18"/>
              </w:rPr>
              <w:instrText>PAGE</w:instrTex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B00862">
              <w:rPr>
                <w:b/>
                <w:bCs/>
                <w:noProof/>
                <w:sz w:val="18"/>
                <w:szCs w:val="18"/>
              </w:rPr>
              <w:t>3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end"/>
            </w:r>
            <w:r w:rsidR="00901ECD" w:rsidRPr="00D234B2">
              <w:rPr>
                <w:sz w:val="18"/>
                <w:szCs w:val="18"/>
              </w:rPr>
              <w:t xml:space="preserve"> van 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901ECD"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B00862">
              <w:rPr>
                <w:b/>
                <w:bCs/>
                <w:noProof/>
                <w:sz w:val="18"/>
                <w:szCs w:val="18"/>
              </w:rPr>
              <w:t>4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D01633" w:rsidRPr="00D234B2">
      <w:rPr>
        <w:sz w:val="18"/>
        <w:szCs w:val="18"/>
      </w:rPr>
      <w:t xml:space="preserve"> </w:t>
    </w:r>
  </w:p>
  <w:p w14:paraId="126EBD7E" w14:textId="7F7840DD" w:rsidR="000E7920" w:rsidRPr="00D234B2" w:rsidRDefault="00D01633" w:rsidP="00D01633">
    <w:pPr>
      <w:pStyle w:val="Voettekst"/>
      <w:tabs>
        <w:tab w:val="clear" w:pos="9072"/>
        <w:tab w:val="right" w:pos="9070"/>
      </w:tabs>
      <w:jc w:val="center"/>
      <w:rPr>
        <w:b/>
        <w:sz w:val="18"/>
        <w:szCs w:val="18"/>
      </w:rPr>
    </w:pPr>
    <w:r w:rsidRPr="00D234B2">
      <w:rPr>
        <w:sz w:val="18"/>
        <w:szCs w:val="18"/>
      </w:rPr>
      <w:t xml:space="preserve">       </w:t>
    </w:r>
    <w:r w:rsidRPr="00B00862">
      <w:rPr>
        <w:b/>
        <w:sz w:val="18"/>
        <w:szCs w:val="18"/>
      </w:rPr>
      <w:t>O</w:t>
    </w:r>
    <w:r w:rsidR="00A37EE9" w:rsidRPr="00B00862">
      <w:rPr>
        <w:b/>
        <w:sz w:val="18"/>
        <w:szCs w:val="18"/>
      </w:rPr>
      <w:t>G</w:t>
    </w:r>
    <w:r w:rsidRPr="00B00862">
      <w:rPr>
        <w:b/>
        <w:sz w:val="18"/>
        <w:szCs w:val="18"/>
      </w:rPr>
      <w:t xml:space="preserve">         </w:t>
    </w:r>
    <w:r w:rsidR="00B00862" w:rsidRPr="00B00862">
      <w:rPr>
        <w:b/>
        <w:sz w:val="18"/>
        <w:szCs w:val="18"/>
      </w:rPr>
      <w:t xml:space="preserve">                               </w:t>
    </w:r>
    <w:r w:rsidRPr="00B00862">
      <w:rPr>
        <w:b/>
        <w:sz w:val="18"/>
        <w:szCs w:val="18"/>
      </w:rPr>
      <w:t>O</w:t>
    </w:r>
    <w:r w:rsidR="00A37EE9" w:rsidRPr="00B00862">
      <w:rPr>
        <w:b/>
        <w:sz w:val="18"/>
        <w:szCs w:val="18"/>
      </w:rPr>
      <w:t>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5BC50D52" w:rsidR="007338CA" w:rsidRPr="00D234B2" w:rsidRDefault="007338CA" w:rsidP="00D234B2">
            <w:pPr>
              <w:pStyle w:val="Voettekst"/>
              <w:rPr>
                <w:sz w:val="18"/>
                <w:szCs w:val="18"/>
              </w:rPr>
            </w:pPr>
            <w:r w:rsidRPr="00D234B2">
              <w:rPr>
                <w:sz w:val="18"/>
                <w:szCs w:val="18"/>
              </w:rPr>
              <w:t xml:space="preserve">&lt;naam aanbesteding&gt;                                                                                      </w:t>
            </w:r>
            <w:r w:rsidR="00D234B2">
              <w:rPr>
                <w:sz w:val="18"/>
                <w:szCs w:val="18"/>
              </w:rPr>
              <w:tab/>
            </w:r>
            <w:r w:rsidRPr="00D234B2">
              <w:rPr>
                <w:sz w:val="18"/>
                <w:szCs w:val="18"/>
              </w:rPr>
              <w:t xml:space="preserve">                              Pagina </w:t>
            </w:r>
            <w:r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Pr="00D234B2">
              <w:rPr>
                <w:b/>
                <w:bCs/>
                <w:sz w:val="18"/>
                <w:szCs w:val="18"/>
              </w:rPr>
              <w:instrText>PAGE</w:instrText>
            </w:r>
            <w:r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B00862">
              <w:rPr>
                <w:b/>
                <w:bCs/>
                <w:noProof/>
                <w:sz w:val="18"/>
                <w:szCs w:val="18"/>
              </w:rPr>
              <w:t>4</w:t>
            </w:r>
            <w:r w:rsidRPr="00D234B2">
              <w:rPr>
                <w:b/>
                <w:bCs/>
                <w:sz w:val="18"/>
                <w:szCs w:val="18"/>
              </w:rPr>
              <w:fldChar w:fldCharType="end"/>
            </w:r>
            <w:r w:rsidRPr="00D234B2">
              <w:rPr>
                <w:sz w:val="18"/>
                <w:szCs w:val="18"/>
              </w:rPr>
              <w:t xml:space="preserve"> van </w:t>
            </w:r>
            <w:r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B00862">
              <w:rPr>
                <w:b/>
                <w:bCs/>
                <w:noProof/>
                <w:sz w:val="18"/>
                <w:szCs w:val="18"/>
              </w:rPr>
              <w:t>4</w:t>
            </w:r>
            <w:r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3DEAF" w14:textId="77777777" w:rsidR="006477B5" w:rsidRDefault="006477B5">
      <w:pPr>
        <w:spacing w:line="240" w:lineRule="auto"/>
      </w:pPr>
      <w:r>
        <w:separator/>
      </w:r>
    </w:p>
  </w:footnote>
  <w:footnote w:type="continuationSeparator" w:id="0">
    <w:p w14:paraId="6BD09738" w14:textId="77777777" w:rsidR="006477B5" w:rsidRDefault="00647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7EB9E" w14:textId="134F5155" w:rsidR="00BF22ED" w:rsidRPr="00D234B2" w:rsidRDefault="00B00862">
    <w:pPr>
      <w:pStyle w:val="Koptekst"/>
      <w:rPr>
        <w:sz w:val="18"/>
      </w:rPr>
    </w:pPr>
    <w:r>
      <w:rPr>
        <w:sz w:val="18"/>
      </w:rPr>
      <w:t>Summa College</w:t>
    </w:r>
    <w:r w:rsidR="00E37D17">
      <w:rPr>
        <w:sz w:val="18"/>
      </w:rPr>
      <w:tab/>
    </w:r>
    <w:r w:rsidR="00D01804" w:rsidRPr="00D234B2">
      <w:rPr>
        <w:sz w:val="18"/>
      </w:rPr>
      <w:tab/>
    </w:r>
    <w:r w:rsidR="00D01804" w:rsidRPr="00D234B2">
      <w:rPr>
        <w:color w:val="FF0000"/>
        <w:sz w:val="18"/>
      </w:rPr>
      <w:t>&lt;Opdrachtnemer&gt;</w:t>
    </w:r>
  </w:p>
  <w:p w14:paraId="5666B8D4" w14:textId="77777777" w:rsidR="00BF22ED" w:rsidRDefault="00BF22E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869AB"/>
    <w:multiLevelType w:val="hybridMultilevel"/>
    <w:tmpl w:val="2AC8A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FD3EE6"/>
    <w:multiLevelType w:val="hybridMultilevel"/>
    <w:tmpl w:val="9618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23DD5"/>
    <w:multiLevelType w:val="hybridMultilevel"/>
    <w:tmpl w:val="A394DE9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loes Verhoeven">
    <w15:presenceInfo w15:providerId="Windows Live" w15:userId="b72a8447dfbd33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2C"/>
    <w:rsid w:val="00002819"/>
    <w:rsid w:val="00015E7D"/>
    <w:rsid w:val="00021EC7"/>
    <w:rsid w:val="00045706"/>
    <w:rsid w:val="00076072"/>
    <w:rsid w:val="000A4A85"/>
    <w:rsid w:val="000C37E5"/>
    <w:rsid w:val="000E6F54"/>
    <w:rsid w:val="000E7920"/>
    <w:rsid w:val="00121266"/>
    <w:rsid w:val="00141474"/>
    <w:rsid w:val="00165211"/>
    <w:rsid w:val="00181398"/>
    <w:rsid w:val="00183AA8"/>
    <w:rsid w:val="00185DA1"/>
    <w:rsid w:val="0019422E"/>
    <w:rsid w:val="001D0D77"/>
    <w:rsid w:val="001F721A"/>
    <w:rsid w:val="00203E65"/>
    <w:rsid w:val="00207BD0"/>
    <w:rsid w:val="00215772"/>
    <w:rsid w:val="00220E56"/>
    <w:rsid w:val="00222E0E"/>
    <w:rsid w:val="00227897"/>
    <w:rsid w:val="002332F6"/>
    <w:rsid w:val="00271AC3"/>
    <w:rsid w:val="002772B0"/>
    <w:rsid w:val="00292C5D"/>
    <w:rsid w:val="002A7A0F"/>
    <w:rsid w:val="002D5A20"/>
    <w:rsid w:val="002E6500"/>
    <w:rsid w:val="002F1ADE"/>
    <w:rsid w:val="002F2145"/>
    <w:rsid w:val="002F3C76"/>
    <w:rsid w:val="00305075"/>
    <w:rsid w:val="00313C8E"/>
    <w:rsid w:val="00335549"/>
    <w:rsid w:val="0034431E"/>
    <w:rsid w:val="00351C0A"/>
    <w:rsid w:val="00355C99"/>
    <w:rsid w:val="00356C39"/>
    <w:rsid w:val="00392864"/>
    <w:rsid w:val="003932F1"/>
    <w:rsid w:val="00396181"/>
    <w:rsid w:val="003B6A84"/>
    <w:rsid w:val="003C0749"/>
    <w:rsid w:val="0040492F"/>
    <w:rsid w:val="00412116"/>
    <w:rsid w:val="00436AAB"/>
    <w:rsid w:val="004473DC"/>
    <w:rsid w:val="0046708C"/>
    <w:rsid w:val="0047492D"/>
    <w:rsid w:val="00486D97"/>
    <w:rsid w:val="00491C0A"/>
    <w:rsid w:val="004A6179"/>
    <w:rsid w:val="004B1E0B"/>
    <w:rsid w:val="004B548B"/>
    <w:rsid w:val="004D57F5"/>
    <w:rsid w:val="0050651D"/>
    <w:rsid w:val="005071FE"/>
    <w:rsid w:val="00520A42"/>
    <w:rsid w:val="005302C5"/>
    <w:rsid w:val="00530A27"/>
    <w:rsid w:val="00531AAE"/>
    <w:rsid w:val="00532096"/>
    <w:rsid w:val="00556078"/>
    <w:rsid w:val="005677BE"/>
    <w:rsid w:val="00573A03"/>
    <w:rsid w:val="005764FB"/>
    <w:rsid w:val="00583C96"/>
    <w:rsid w:val="005872BD"/>
    <w:rsid w:val="00594075"/>
    <w:rsid w:val="005A34B7"/>
    <w:rsid w:val="005A43BA"/>
    <w:rsid w:val="005A4AAE"/>
    <w:rsid w:val="005A695B"/>
    <w:rsid w:val="005B1F04"/>
    <w:rsid w:val="005B3264"/>
    <w:rsid w:val="005B3685"/>
    <w:rsid w:val="005C5DC8"/>
    <w:rsid w:val="005D5A00"/>
    <w:rsid w:val="00630E06"/>
    <w:rsid w:val="006477B5"/>
    <w:rsid w:val="00653C26"/>
    <w:rsid w:val="00660ECC"/>
    <w:rsid w:val="0066601B"/>
    <w:rsid w:val="00693036"/>
    <w:rsid w:val="006933D8"/>
    <w:rsid w:val="006B041E"/>
    <w:rsid w:val="006D544E"/>
    <w:rsid w:val="006D56C1"/>
    <w:rsid w:val="006E7778"/>
    <w:rsid w:val="006F5970"/>
    <w:rsid w:val="00700880"/>
    <w:rsid w:val="00704234"/>
    <w:rsid w:val="00710D24"/>
    <w:rsid w:val="00711398"/>
    <w:rsid w:val="00731797"/>
    <w:rsid w:val="007338CA"/>
    <w:rsid w:val="00751C92"/>
    <w:rsid w:val="00757C30"/>
    <w:rsid w:val="00775974"/>
    <w:rsid w:val="00790355"/>
    <w:rsid w:val="007C4AB3"/>
    <w:rsid w:val="007D19C8"/>
    <w:rsid w:val="007E0F2B"/>
    <w:rsid w:val="007F25E8"/>
    <w:rsid w:val="007F3DEF"/>
    <w:rsid w:val="00802FF8"/>
    <w:rsid w:val="00813EED"/>
    <w:rsid w:val="00831A2C"/>
    <w:rsid w:val="00845142"/>
    <w:rsid w:val="0084525D"/>
    <w:rsid w:val="008577F2"/>
    <w:rsid w:val="008657F7"/>
    <w:rsid w:val="00895318"/>
    <w:rsid w:val="008971AD"/>
    <w:rsid w:val="008B4D05"/>
    <w:rsid w:val="008B7975"/>
    <w:rsid w:val="008C2B93"/>
    <w:rsid w:val="008D1302"/>
    <w:rsid w:val="008D32F8"/>
    <w:rsid w:val="008E1DCE"/>
    <w:rsid w:val="008E3990"/>
    <w:rsid w:val="00901ECD"/>
    <w:rsid w:val="00902C8C"/>
    <w:rsid w:val="00904F4E"/>
    <w:rsid w:val="009112E5"/>
    <w:rsid w:val="00913588"/>
    <w:rsid w:val="009213A4"/>
    <w:rsid w:val="00923BD8"/>
    <w:rsid w:val="00933C84"/>
    <w:rsid w:val="009377E0"/>
    <w:rsid w:val="00937E56"/>
    <w:rsid w:val="00952F2B"/>
    <w:rsid w:val="009574CD"/>
    <w:rsid w:val="009702FA"/>
    <w:rsid w:val="009724DA"/>
    <w:rsid w:val="00974726"/>
    <w:rsid w:val="00976211"/>
    <w:rsid w:val="00981798"/>
    <w:rsid w:val="00982A06"/>
    <w:rsid w:val="009852F9"/>
    <w:rsid w:val="00992026"/>
    <w:rsid w:val="009A3737"/>
    <w:rsid w:val="009A6DBD"/>
    <w:rsid w:val="009E0774"/>
    <w:rsid w:val="009E4084"/>
    <w:rsid w:val="00A11096"/>
    <w:rsid w:val="00A127BE"/>
    <w:rsid w:val="00A13D7E"/>
    <w:rsid w:val="00A37EE9"/>
    <w:rsid w:val="00A445B6"/>
    <w:rsid w:val="00A75211"/>
    <w:rsid w:val="00A76C03"/>
    <w:rsid w:val="00A776D7"/>
    <w:rsid w:val="00A95660"/>
    <w:rsid w:val="00A97261"/>
    <w:rsid w:val="00AB2B99"/>
    <w:rsid w:val="00AC2FB8"/>
    <w:rsid w:val="00AF541C"/>
    <w:rsid w:val="00B00862"/>
    <w:rsid w:val="00B01F12"/>
    <w:rsid w:val="00B05582"/>
    <w:rsid w:val="00B06D8A"/>
    <w:rsid w:val="00B106FC"/>
    <w:rsid w:val="00B32A58"/>
    <w:rsid w:val="00B33797"/>
    <w:rsid w:val="00B5504B"/>
    <w:rsid w:val="00B560D6"/>
    <w:rsid w:val="00B60EDF"/>
    <w:rsid w:val="00B64653"/>
    <w:rsid w:val="00B9071A"/>
    <w:rsid w:val="00BA0323"/>
    <w:rsid w:val="00BB0550"/>
    <w:rsid w:val="00BC4A5A"/>
    <w:rsid w:val="00BF22ED"/>
    <w:rsid w:val="00C3528C"/>
    <w:rsid w:val="00C52489"/>
    <w:rsid w:val="00C678A9"/>
    <w:rsid w:val="00C80CFD"/>
    <w:rsid w:val="00C821F5"/>
    <w:rsid w:val="00C85F7C"/>
    <w:rsid w:val="00C94C61"/>
    <w:rsid w:val="00CA6203"/>
    <w:rsid w:val="00CB0B69"/>
    <w:rsid w:val="00CB13D6"/>
    <w:rsid w:val="00CB46B0"/>
    <w:rsid w:val="00CF0618"/>
    <w:rsid w:val="00CF41E6"/>
    <w:rsid w:val="00D01633"/>
    <w:rsid w:val="00D01804"/>
    <w:rsid w:val="00D019AE"/>
    <w:rsid w:val="00D234B2"/>
    <w:rsid w:val="00D23601"/>
    <w:rsid w:val="00D33E6F"/>
    <w:rsid w:val="00D433DD"/>
    <w:rsid w:val="00D47D18"/>
    <w:rsid w:val="00D7659A"/>
    <w:rsid w:val="00D913D6"/>
    <w:rsid w:val="00D91B0F"/>
    <w:rsid w:val="00D9207C"/>
    <w:rsid w:val="00DA281D"/>
    <w:rsid w:val="00DA4F49"/>
    <w:rsid w:val="00DA6409"/>
    <w:rsid w:val="00DC75BA"/>
    <w:rsid w:val="00DF0BA9"/>
    <w:rsid w:val="00DF4749"/>
    <w:rsid w:val="00E04E94"/>
    <w:rsid w:val="00E1433D"/>
    <w:rsid w:val="00E264BF"/>
    <w:rsid w:val="00E37D17"/>
    <w:rsid w:val="00E42B14"/>
    <w:rsid w:val="00E432E9"/>
    <w:rsid w:val="00E43934"/>
    <w:rsid w:val="00E45AC7"/>
    <w:rsid w:val="00E50873"/>
    <w:rsid w:val="00E51971"/>
    <w:rsid w:val="00E5765C"/>
    <w:rsid w:val="00E74E0F"/>
    <w:rsid w:val="00E77183"/>
    <w:rsid w:val="00E91633"/>
    <w:rsid w:val="00E9789C"/>
    <w:rsid w:val="00EA32EE"/>
    <w:rsid w:val="00ED774E"/>
    <w:rsid w:val="00EF303D"/>
    <w:rsid w:val="00EF4C2B"/>
    <w:rsid w:val="00EF6446"/>
    <w:rsid w:val="00F247B5"/>
    <w:rsid w:val="00F27C7A"/>
    <w:rsid w:val="00F30896"/>
    <w:rsid w:val="00F31839"/>
    <w:rsid w:val="00F35F94"/>
    <w:rsid w:val="00F54F94"/>
    <w:rsid w:val="00F6471B"/>
    <w:rsid w:val="00F9000D"/>
    <w:rsid w:val="00F94D23"/>
    <w:rsid w:val="00FB4F78"/>
    <w:rsid w:val="00FB63BB"/>
    <w:rsid w:val="00FC1095"/>
    <w:rsid w:val="00FC634F"/>
    <w:rsid w:val="00FC73D4"/>
    <w:rsid w:val="00FD1C69"/>
    <w:rsid w:val="00FD2522"/>
    <w:rsid w:val="00FE095B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customStyle="1" w:styleId="Default">
    <w:name w:val="Default"/>
    <w:rsid w:val="00F3089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851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Marloes Verhoeven</cp:lastModifiedBy>
  <cp:revision>6</cp:revision>
  <cp:lastPrinted>2014-08-29T10:51:00Z</cp:lastPrinted>
  <dcterms:created xsi:type="dcterms:W3CDTF">2018-06-29T09:08:00Z</dcterms:created>
  <dcterms:modified xsi:type="dcterms:W3CDTF">2018-07-17T10:04:00Z</dcterms:modified>
</cp:coreProperties>
</file>