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984" w:rsidRDefault="00286984">
      <w:bookmarkStart w:id="0" w:name="_GoBack"/>
      <w:bookmarkEnd w:id="0"/>
    </w:p>
    <w:p w:rsidR="00286984" w:rsidRDefault="00286984"/>
    <w:p w:rsidR="00286984" w:rsidRDefault="00286984"/>
    <w:tbl>
      <w:tblPr>
        <w:tblW w:w="18394" w:type="dxa"/>
        <w:tblCellMar>
          <w:top w:w="6" w:type="dxa"/>
          <w:left w:w="0" w:type="dxa"/>
          <w:bottom w:w="6" w:type="dxa"/>
        </w:tblCellMar>
        <w:tblLook w:val="01E0" w:firstRow="1" w:lastRow="1" w:firstColumn="1" w:lastColumn="1" w:noHBand="0" w:noVBand="0"/>
      </w:tblPr>
      <w:tblGrid>
        <w:gridCol w:w="12191"/>
        <w:gridCol w:w="3044"/>
        <w:gridCol w:w="3159"/>
      </w:tblGrid>
      <w:tr w:rsidR="00286984" w:rsidRPr="004471BD" w:rsidTr="00286984">
        <w:trPr>
          <w:gridAfter w:val="2"/>
          <w:wAfter w:w="6203" w:type="dxa"/>
          <w:trHeight w:val="340"/>
        </w:trPr>
        <w:tc>
          <w:tcPr>
            <w:tcW w:w="12191" w:type="dxa"/>
            <w:vMerge w:val="restart"/>
          </w:tcPr>
          <w:p w:rsidR="00286984" w:rsidRDefault="00286984" w:rsidP="00D01DA3">
            <w:pPr>
              <w:pStyle w:val="Documenttitel"/>
            </w:pPr>
            <w:bookmarkStart w:id="1" w:name="_Toc127333984"/>
            <w:bookmarkStart w:id="2" w:name="_Toc128531926"/>
          </w:p>
          <w:p w:rsidR="00286984" w:rsidRDefault="00286984" w:rsidP="00D01DA3">
            <w:pPr>
              <w:pStyle w:val="Documenttitel"/>
            </w:pPr>
          </w:p>
          <w:p w:rsidR="00286984" w:rsidRDefault="00286984" w:rsidP="00D01DA3">
            <w:pPr>
              <w:pStyle w:val="Documenttitel"/>
            </w:pPr>
          </w:p>
          <w:p w:rsidR="00286984" w:rsidRDefault="00286984" w:rsidP="00D01DA3">
            <w:pPr>
              <w:pStyle w:val="Documenttitel"/>
            </w:pPr>
          </w:p>
          <w:p w:rsidR="00286984" w:rsidRDefault="00286984" w:rsidP="00D01DA3">
            <w:pPr>
              <w:pStyle w:val="Documenttitel"/>
            </w:pPr>
          </w:p>
          <w:p w:rsidR="00286984" w:rsidRDefault="00286984" w:rsidP="00D01DA3">
            <w:pPr>
              <w:pStyle w:val="Documenttitel"/>
            </w:pPr>
            <w:r>
              <w:t>Overzicht in te richten processen</w:t>
            </w:r>
          </w:p>
          <w:p w:rsidR="00286984" w:rsidRDefault="00286984" w:rsidP="00D01DA3">
            <w:pPr>
              <w:pStyle w:val="Documenttitel"/>
            </w:pPr>
          </w:p>
          <w:p w:rsidR="00286984" w:rsidRDefault="001417C6" w:rsidP="00286984">
            <w:r>
              <w:t>Versie: 1.</w:t>
            </w:r>
            <w:r w:rsidR="008F5A87">
              <w:t>2</w:t>
            </w:r>
          </w:p>
          <w:p w:rsidR="00286984" w:rsidRDefault="00286984" w:rsidP="00286984"/>
          <w:p w:rsidR="00286984" w:rsidRPr="004471BD" w:rsidRDefault="00286984" w:rsidP="001417C6">
            <w:r>
              <w:t xml:space="preserve">Datum: </w:t>
            </w:r>
            <w:r w:rsidR="008F5A87">
              <w:t>1 augustus</w:t>
            </w:r>
            <w:r w:rsidR="00955DC4">
              <w:t xml:space="preserve"> </w:t>
            </w:r>
            <w:r>
              <w:t>2017</w:t>
            </w:r>
          </w:p>
        </w:tc>
      </w:tr>
      <w:tr w:rsidR="00286984" w:rsidRPr="004471BD" w:rsidTr="00286984">
        <w:trPr>
          <w:gridAfter w:val="2"/>
          <w:wAfter w:w="6203" w:type="dxa"/>
          <w:trHeight w:val="340"/>
        </w:trPr>
        <w:tc>
          <w:tcPr>
            <w:tcW w:w="12191" w:type="dxa"/>
            <w:vMerge/>
          </w:tcPr>
          <w:p w:rsidR="00286984" w:rsidRPr="004471BD" w:rsidRDefault="00286984" w:rsidP="00D01DA3"/>
        </w:tc>
        <w:bookmarkStart w:id="3" w:name="blwaan"/>
        <w:bookmarkEnd w:id="3"/>
      </w:tr>
      <w:tr w:rsidR="00286984" w:rsidRPr="004471BD" w:rsidTr="00286984">
        <w:trPr>
          <w:gridAfter w:val="2"/>
          <w:wAfter w:w="6203" w:type="dxa"/>
          <w:trHeight w:val="260"/>
        </w:trPr>
        <w:tc>
          <w:tcPr>
            <w:tcW w:w="12191" w:type="dxa"/>
            <w:vMerge/>
          </w:tcPr>
          <w:p w:rsidR="00286984" w:rsidRPr="004471BD" w:rsidRDefault="00286984" w:rsidP="00D01DA3"/>
        </w:tc>
      </w:tr>
      <w:tr w:rsidR="00286984" w:rsidRPr="004471BD" w:rsidTr="00286984">
        <w:trPr>
          <w:gridAfter w:val="2"/>
          <w:wAfter w:w="6203" w:type="dxa"/>
          <w:trHeight w:val="340"/>
        </w:trPr>
        <w:tc>
          <w:tcPr>
            <w:tcW w:w="12191" w:type="dxa"/>
            <w:vMerge/>
          </w:tcPr>
          <w:p w:rsidR="00286984" w:rsidRPr="004471BD" w:rsidRDefault="00286984" w:rsidP="00D01DA3"/>
        </w:tc>
        <w:bookmarkStart w:id="4" w:name="blwdatum"/>
        <w:bookmarkEnd w:id="4"/>
      </w:tr>
      <w:tr w:rsidR="00286984" w:rsidRPr="004471BD" w:rsidTr="00286984">
        <w:trPr>
          <w:gridAfter w:val="2"/>
          <w:wAfter w:w="6203" w:type="dxa"/>
          <w:trHeight w:val="260"/>
        </w:trPr>
        <w:tc>
          <w:tcPr>
            <w:tcW w:w="12191" w:type="dxa"/>
            <w:vMerge/>
          </w:tcPr>
          <w:p w:rsidR="00286984" w:rsidRPr="004471BD" w:rsidRDefault="00286984" w:rsidP="00D01DA3"/>
        </w:tc>
      </w:tr>
      <w:tr w:rsidR="00D01DA3" w:rsidRPr="004471BD" w:rsidTr="00286984">
        <w:trPr>
          <w:trHeight w:val="340"/>
        </w:trPr>
        <w:tc>
          <w:tcPr>
            <w:tcW w:w="12191" w:type="dxa"/>
            <w:vMerge/>
          </w:tcPr>
          <w:p w:rsidR="00D01DA3" w:rsidRPr="004471BD" w:rsidRDefault="00D01DA3" w:rsidP="00D01DA3"/>
        </w:tc>
        <w:tc>
          <w:tcPr>
            <w:tcW w:w="3044" w:type="dxa"/>
          </w:tcPr>
          <w:p w:rsidR="00D01DA3" w:rsidRPr="004471BD" w:rsidRDefault="00D01DA3" w:rsidP="00D01DA3">
            <w:pPr>
              <w:pStyle w:val="Onderinvulling"/>
            </w:pPr>
            <w:bookmarkStart w:id="5" w:name="blwkenmerk"/>
            <w:bookmarkEnd w:id="5"/>
          </w:p>
        </w:tc>
        <w:tc>
          <w:tcPr>
            <w:tcW w:w="3159" w:type="dxa"/>
          </w:tcPr>
          <w:p w:rsidR="00D01DA3" w:rsidRPr="004471BD" w:rsidRDefault="00D01DA3" w:rsidP="00D01DA3">
            <w:pPr>
              <w:pStyle w:val="Onderinvulling"/>
            </w:pPr>
            <w:bookmarkStart w:id="6" w:name="blwonderwerp"/>
            <w:bookmarkEnd w:id="6"/>
          </w:p>
        </w:tc>
      </w:tr>
    </w:tbl>
    <w:p w:rsidR="00D01DA3" w:rsidRPr="004471BD" w:rsidRDefault="00D01DA3" w:rsidP="00D01DA3"/>
    <w:bookmarkEnd w:id="1"/>
    <w:bookmarkEnd w:id="2"/>
    <w:p w:rsidR="007C7ECC" w:rsidRPr="004471BD" w:rsidRDefault="007C7ECC" w:rsidP="007C7ECC"/>
    <w:p w:rsidR="007C7ECC" w:rsidRPr="007C7ECC" w:rsidRDefault="007C7ECC" w:rsidP="007C7ECC"/>
    <w:p w:rsidR="00D01DA3" w:rsidRPr="004471BD" w:rsidRDefault="00D01DA3" w:rsidP="00D01DA3"/>
    <w:p w:rsidR="0066706D" w:rsidRDefault="0066706D" w:rsidP="00334145">
      <w:bookmarkStart w:id="7" w:name="blwstart"/>
      <w:bookmarkEnd w:id="7"/>
    </w:p>
    <w:p w:rsidR="0066706D" w:rsidRDefault="0066706D" w:rsidP="00334145"/>
    <w:p w:rsidR="0066706D" w:rsidRDefault="0066706D" w:rsidP="00334145"/>
    <w:p w:rsidR="0066706D" w:rsidRDefault="0066706D" w:rsidP="00334145"/>
    <w:p w:rsidR="0066706D" w:rsidRDefault="0066706D" w:rsidP="00334145"/>
    <w:p w:rsidR="0066706D" w:rsidRDefault="0066706D" w:rsidP="00334145"/>
    <w:p w:rsidR="00D01DA3" w:rsidRPr="004471BD" w:rsidRDefault="0066706D" w:rsidP="00334145">
      <w:r>
        <w:t xml:space="preserve">Dit document bevat een beschrijving van processen zoals ze begin 2017 in gebruik waren. </w:t>
      </w:r>
      <w:r w:rsidR="00976EEE">
        <w:t xml:space="preserve">Bij de implementatie van de service management applicatie wil de Kamer van Koophandel deze processen samen met de opdrachtnemer en de proceseigenaren doorlopen, waar nodig actualiseren en gezamenlijk tot een optimale inrichting komen. Daarbij willen we nadrukkelijk ook de ervaringen van de opdrachtnemer betrekken. </w:t>
      </w:r>
      <w:r w:rsidR="00D01DA3" w:rsidRPr="004471BD">
        <w:br w:type="page"/>
      </w:r>
      <w:r w:rsidR="00D01DA3" w:rsidRPr="004471BD">
        <w:lastRenderedPageBreak/>
        <w:t>Inhoudsopgave</w:t>
      </w:r>
    </w:p>
    <w:p w:rsidR="00334145" w:rsidRPr="004471BD" w:rsidRDefault="00334145" w:rsidP="00334145"/>
    <w:p w:rsidR="0066706D" w:rsidRDefault="00D01DA3">
      <w:pPr>
        <w:pStyle w:val="Inhopg1"/>
        <w:rPr>
          <w:rFonts w:asciiTheme="minorHAnsi" w:eastAsiaTheme="minorEastAsia" w:hAnsiTheme="minorHAnsi" w:cstheme="minorBidi"/>
          <w:bCs w:val="0"/>
          <w:sz w:val="22"/>
          <w:szCs w:val="22"/>
        </w:rPr>
      </w:pPr>
      <w:r w:rsidRPr="004471BD">
        <w:fldChar w:fldCharType="begin"/>
      </w:r>
      <w:r w:rsidRPr="004471BD">
        <w:instrText xml:space="preserve"> TOC \o "1-4" \h \z \u </w:instrText>
      </w:r>
      <w:r w:rsidRPr="004471BD">
        <w:fldChar w:fldCharType="separate"/>
      </w:r>
      <w:hyperlink w:anchor="_Toc488912341" w:history="1">
        <w:r w:rsidR="0066706D" w:rsidRPr="000B36ED">
          <w:rPr>
            <w:rStyle w:val="Hyperlink"/>
          </w:rPr>
          <w:t>2</w:t>
        </w:r>
        <w:r w:rsidR="0066706D">
          <w:rPr>
            <w:rFonts w:asciiTheme="minorHAnsi" w:eastAsiaTheme="minorEastAsia" w:hAnsiTheme="minorHAnsi" w:cstheme="minorBidi"/>
            <w:bCs w:val="0"/>
            <w:sz w:val="22"/>
            <w:szCs w:val="22"/>
          </w:rPr>
          <w:tab/>
        </w:r>
        <w:r w:rsidR="0066706D" w:rsidRPr="000B36ED">
          <w:rPr>
            <w:rStyle w:val="Hyperlink"/>
          </w:rPr>
          <w:t>Toelichting</w:t>
        </w:r>
        <w:r w:rsidR="0066706D">
          <w:rPr>
            <w:webHidden/>
          </w:rPr>
          <w:tab/>
        </w:r>
        <w:r w:rsidR="0066706D">
          <w:rPr>
            <w:webHidden/>
          </w:rPr>
          <w:fldChar w:fldCharType="begin"/>
        </w:r>
        <w:r w:rsidR="0066706D">
          <w:rPr>
            <w:webHidden/>
          </w:rPr>
          <w:instrText xml:space="preserve"> PAGEREF _Toc488912341 \h </w:instrText>
        </w:r>
        <w:r w:rsidR="0066706D">
          <w:rPr>
            <w:webHidden/>
          </w:rPr>
        </w:r>
        <w:r w:rsidR="0066706D">
          <w:rPr>
            <w:webHidden/>
          </w:rPr>
          <w:fldChar w:fldCharType="separate"/>
        </w:r>
        <w:r w:rsidR="005F56C5">
          <w:rPr>
            <w:webHidden/>
          </w:rPr>
          <w:t>4</w:t>
        </w:r>
        <w:r w:rsidR="0066706D">
          <w:rPr>
            <w:webHidden/>
          </w:rPr>
          <w:fldChar w:fldCharType="end"/>
        </w:r>
      </w:hyperlink>
    </w:p>
    <w:p w:rsidR="0066706D" w:rsidRDefault="00DD0748">
      <w:pPr>
        <w:pStyle w:val="Inhopg1"/>
        <w:rPr>
          <w:rFonts w:asciiTheme="minorHAnsi" w:eastAsiaTheme="minorEastAsia" w:hAnsiTheme="minorHAnsi" w:cstheme="minorBidi"/>
          <w:bCs w:val="0"/>
          <w:sz w:val="22"/>
          <w:szCs w:val="22"/>
        </w:rPr>
      </w:pPr>
      <w:hyperlink w:anchor="_Toc488912342" w:history="1">
        <w:r w:rsidR="0066706D" w:rsidRPr="000B36ED">
          <w:rPr>
            <w:rStyle w:val="Hyperlink"/>
          </w:rPr>
          <w:t>3</w:t>
        </w:r>
        <w:r w:rsidR="0066706D">
          <w:rPr>
            <w:rFonts w:asciiTheme="minorHAnsi" w:eastAsiaTheme="minorEastAsia" w:hAnsiTheme="minorHAnsi" w:cstheme="minorBidi"/>
            <w:bCs w:val="0"/>
            <w:sz w:val="22"/>
            <w:szCs w:val="22"/>
          </w:rPr>
          <w:tab/>
        </w:r>
        <w:r w:rsidR="0066706D" w:rsidRPr="000B36ED">
          <w:rPr>
            <w:rStyle w:val="Hyperlink"/>
          </w:rPr>
          <w:t>Procesonafhankelijke eisen en wensen</w:t>
        </w:r>
        <w:r w:rsidR="0066706D">
          <w:rPr>
            <w:webHidden/>
          </w:rPr>
          <w:tab/>
        </w:r>
        <w:r w:rsidR="0066706D">
          <w:rPr>
            <w:webHidden/>
          </w:rPr>
          <w:fldChar w:fldCharType="begin"/>
        </w:r>
        <w:r w:rsidR="0066706D">
          <w:rPr>
            <w:webHidden/>
          </w:rPr>
          <w:instrText xml:space="preserve"> PAGEREF _Toc488912342 \h </w:instrText>
        </w:r>
        <w:r w:rsidR="0066706D">
          <w:rPr>
            <w:webHidden/>
          </w:rPr>
        </w:r>
        <w:r w:rsidR="0066706D">
          <w:rPr>
            <w:webHidden/>
          </w:rPr>
          <w:fldChar w:fldCharType="separate"/>
        </w:r>
        <w:r w:rsidR="005F56C5">
          <w:rPr>
            <w:webHidden/>
          </w:rPr>
          <w:t>6</w:t>
        </w:r>
        <w:r w:rsidR="0066706D">
          <w:rPr>
            <w:webHidden/>
          </w:rPr>
          <w:fldChar w:fldCharType="end"/>
        </w:r>
      </w:hyperlink>
    </w:p>
    <w:p w:rsidR="0066706D" w:rsidRDefault="00DD0748">
      <w:pPr>
        <w:pStyle w:val="Inhopg1"/>
        <w:rPr>
          <w:rFonts w:asciiTheme="minorHAnsi" w:eastAsiaTheme="minorEastAsia" w:hAnsiTheme="minorHAnsi" w:cstheme="minorBidi"/>
          <w:bCs w:val="0"/>
          <w:sz w:val="22"/>
          <w:szCs w:val="22"/>
        </w:rPr>
      </w:pPr>
      <w:hyperlink w:anchor="_Toc488912343" w:history="1">
        <w:r w:rsidR="0066706D" w:rsidRPr="000B36ED">
          <w:rPr>
            <w:rStyle w:val="Hyperlink"/>
          </w:rPr>
          <w:t>4</w:t>
        </w:r>
        <w:r w:rsidR="0066706D">
          <w:rPr>
            <w:rFonts w:asciiTheme="minorHAnsi" w:eastAsiaTheme="minorEastAsia" w:hAnsiTheme="minorHAnsi" w:cstheme="minorBidi"/>
            <w:bCs w:val="0"/>
            <w:sz w:val="22"/>
            <w:szCs w:val="22"/>
          </w:rPr>
          <w:tab/>
        </w:r>
        <w:r w:rsidR="0066706D" w:rsidRPr="000B36ED">
          <w:rPr>
            <w:rStyle w:val="Hyperlink"/>
          </w:rPr>
          <w:t>Naam proces: Afhandeling Servicedesk verzoeken</w:t>
        </w:r>
        <w:r w:rsidR="0066706D">
          <w:rPr>
            <w:webHidden/>
          </w:rPr>
          <w:tab/>
        </w:r>
        <w:r w:rsidR="0066706D">
          <w:rPr>
            <w:webHidden/>
          </w:rPr>
          <w:fldChar w:fldCharType="begin"/>
        </w:r>
        <w:r w:rsidR="0066706D">
          <w:rPr>
            <w:webHidden/>
          </w:rPr>
          <w:instrText xml:space="preserve"> PAGEREF _Toc488912343 \h </w:instrText>
        </w:r>
        <w:r w:rsidR="0066706D">
          <w:rPr>
            <w:webHidden/>
          </w:rPr>
        </w:r>
        <w:r w:rsidR="0066706D">
          <w:rPr>
            <w:webHidden/>
          </w:rPr>
          <w:fldChar w:fldCharType="separate"/>
        </w:r>
        <w:r w:rsidR="005F56C5">
          <w:rPr>
            <w:webHidden/>
          </w:rPr>
          <w:t>7</w:t>
        </w:r>
        <w:r w:rsidR="0066706D">
          <w:rPr>
            <w:webHidden/>
          </w:rPr>
          <w:fldChar w:fldCharType="end"/>
        </w:r>
      </w:hyperlink>
    </w:p>
    <w:p w:rsidR="0066706D" w:rsidRDefault="00DD0748">
      <w:pPr>
        <w:pStyle w:val="Inhopg1"/>
        <w:rPr>
          <w:rFonts w:asciiTheme="minorHAnsi" w:eastAsiaTheme="minorEastAsia" w:hAnsiTheme="minorHAnsi" w:cstheme="minorBidi"/>
          <w:bCs w:val="0"/>
          <w:sz w:val="22"/>
          <w:szCs w:val="22"/>
        </w:rPr>
      </w:pPr>
      <w:hyperlink w:anchor="_Toc488912344" w:history="1">
        <w:r w:rsidR="0066706D" w:rsidRPr="000B36ED">
          <w:rPr>
            <w:rStyle w:val="Hyperlink"/>
          </w:rPr>
          <w:t>5</w:t>
        </w:r>
        <w:r w:rsidR="0066706D">
          <w:rPr>
            <w:rFonts w:asciiTheme="minorHAnsi" w:eastAsiaTheme="minorEastAsia" w:hAnsiTheme="minorHAnsi" w:cstheme="minorBidi"/>
            <w:bCs w:val="0"/>
            <w:sz w:val="22"/>
            <w:szCs w:val="22"/>
          </w:rPr>
          <w:tab/>
        </w:r>
        <w:r w:rsidR="0066706D" w:rsidRPr="000B36ED">
          <w:rPr>
            <w:rStyle w:val="Hyperlink"/>
          </w:rPr>
          <w:t>Naam proces: Incident management</w:t>
        </w:r>
        <w:r w:rsidR="0066706D">
          <w:rPr>
            <w:webHidden/>
          </w:rPr>
          <w:tab/>
        </w:r>
        <w:r w:rsidR="0066706D">
          <w:rPr>
            <w:webHidden/>
          </w:rPr>
          <w:fldChar w:fldCharType="begin"/>
        </w:r>
        <w:r w:rsidR="0066706D">
          <w:rPr>
            <w:webHidden/>
          </w:rPr>
          <w:instrText xml:space="preserve"> PAGEREF _Toc488912344 \h </w:instrText>
        </w:r>
        <w:r w:rsidR="0066706D">
          <w:rPr>
            <w:webHidden/>
          </w:rPr>
        </w:r>
        <w:r w:rsidR="0066706D">
          <w:rPr>
            <w:webHidden/>
          </w:rPr>
          <w:fldChar w:fldCharType="separate"/>
        </w:r>
        <w:r w:rsidR="005F56C5">
          <w:rPr>
            <w:webHidden/>
          </w:rPr>
          <w:t>9</w:t>
        </w:r>
        <w:r w:rsidR="0066706D">
          <w:rPr>
            <w:webHidden/>
          </w:rPr>
          <w:fldChar w:fldCharType="end"/>
        </w:r>
      </w:hyperlink>
    </w:p>
    <w:p w:rsidR="0066706D" w:rsidRDefault="00DD0748">
      <w:pPr>
        <w:pStyle w:val="Inhopg1"/>
        <w:rPr>
          <w:rFonts w:asciiTheme="minorHAnsi" w:eastAsiaTheme="minorEastAsia" w:hAnsiTheme="minorHAnsi" w:cstheme="minorBidi"/>
          <w:bCs w:val="0"/>
          <w:sz w:val="22"/>
          <w:szCs w:val="22"/>
        </w:rPr>
      </w:pPr>
      <w:hyperlink w:anchor="_Toc488912345" w:history="1">
        <w:r w:rsidR="0066706D" w:rsidRPr="000B36ED">
          <w:rPr>
            <w:rStyle w:val="Hyperlink"/>
          </w:rPr>
          <w:t>6</w:t>
        </w:r>
        <w:r w:rsidR="0066706D">
          <w:rPr>
            <w:rFonts w:asciiTheme="minorHAnsi" w:eastAsiaTheme="minorEastAsia" w:hAnsiTheme="minorHAnsi" w:cstheme="minorBidi"/>
            <w:bCs w:val="0"/>
            <w:sz w:val="22"/>
            <w:szCs w:val="22"/>
          </w:rPr>
          <w:tab/>
        </w:r>
        <w:r w:rsidR="0066706D" w:rsidRPr="000B36ED">
          <w:rPr>
            <w:rStyle w:val="Hyperlink"/>
          </w:rPr>
          <w:t>Naam proces: Problem management</w:t>
        </w:r>
        <w:r w:rsidR="0066706D">
          <w:rPr>
            <w:webHidden/>
          </w:rPr>
          <w:tab/>
        </w:r>
        <w:r w:rsidR="0066706D">
          <w:rPr>
            <w:webHidden/>
          </w:rPr>
          <w:fldChar w:fldCharType="begin"/>
        </w:r>
        <w:r w:rsidR="0066706D">
          <w:rPr>
            <w:webHidden/>
          </w:rPr>
          <w:instrText xml:space="preserve"> PAGEREF _Toc488912345 \h </w:instrText>
        </w:r>
        <w:r w:rsidR="0066706D">
          <w:rPr>
            <w:webHidden/>
          </w:rPr>
        </w:r>
        <w:r w:rsidR="0066706D">
          <w:rPr>
            <w:webHidden/>
          </w:rPr>
          <w:fldChar w:fldCharType="separate"/>
        </w:r>
        <w:r w:rsidR="005F56C5">
          <w:rPr>
            <w:webHidden/>
          </w:rPr>
          <w:t>11</w:t>
        </w:r>
        <w:r w:rsidR="0066706D">
          <w:rPr>
            <w:webHidden/>
          </w:rPr>
          <w:fldChar w:fldCharType="end"/>
        </w:r>
      </w:hyperlink>
    </w:p>
    <w:p w:rsidR="0066706D" w:rsidRDefault="00DD0748">
      <w:pPr>
        <w:pStyle w:val="Inhopg1"/>
        <w:rPr>
          <w:rFonts w:asciiTheme="minorHAnsi" w:eastAsiaTheme="minorEastAsia" w:hAnsiTheme="minorHAnsi" w:cstheme="minorBidi"/>
          <w:bCs w:val="0"/>
          <w:sz w:val="22"/>
          <w:szCs w:val="22"/>
        </w:rPr>
      </w:pPr>
      <w:hyperlink w:anchor="_Toc488912346" w:history="1">
        <w:r w:rsidR="0066706D" w:rsidRPr="000B36ED">
          <w:rPr>
            <w:rStyle w:val="Hyperlink"/>
          </w:rPr>
          <w:t>7</w:t>
        </w:r>
        <w:r w:rsidR="0066706D">
          <w:rPr>
            <w:rFonts w:asciiTheme="minorHAnsi" w:eastAsiaTheme="minorEastAsia" w:hAnsiTheme="minorHAnsi" w:cstheme="minorBidi"/>
            <w:bCs w:val="0"/>
            <w:sz w:val="22"/>
            <w:szCs w:val="22"/>
          </w:rPr>
          <w:tab/>
        </w:r>
        <w:r w:rsidR="0066706D" w:rsidRPr="000B36ED">
          <w:rPr>
            <w:rStyle w:val="Hyperlink"/>
          </w:rPr>
          <w:t>Naam proces: Change management</w:t>
        </w:r>
        <w:r w:rsidR="0066706D">
          <w:rPr>
            <w:webHidden/>
          </w:rPr>
          <w:tab/>
        </w:r>
        <w:r w:rsidR="0066706D">
          <w:rPr>
            <w:webHidden/>
          </w:rPr>
          <w:fldChar w:fldCharType="begin"/>
        </w:r>
        <w:r w:rsidR="0066706D">
          <w:rPr>
            <w:webHidden/>
          </w:rPr>
          <w:instrText xml:space="preserve"> PAGEREF _Toc488912346 \h </w:instrText>
        </w:r>
        <w:r w:rsidR="0066706D">
          <w:rPr>
            <w:webHidden/>
          </w:rPr>
        </w:r>
        <w:r w:rsidR="0066706D">
          <w:rPr>
            <w:webHidden/>
          </w:rPr>
          <w:fldChar w:fldCharType="separate"/>
        </w:r>
        <w:r w:rsidR="005F56C5">
          <w:rPr>
            <w:webHidden/>
          </w:rPr>
          <w:t>13</w:t>
        </w:r>
        <w:r w:rsidR="0066706D">
          <w:rPr>
            <w:webHidden/>
          </w:rPr>
          <w:fldChar w:fldCharType="end"/>
        </w:r>
      </w:hyperlink>
    </w:p>
    <w:p w:rsidR="0066706D" w:rsidRDefault="00DD0748">
      <w:pPr>
        <w:pStyle w:val="Inhopg1"/>
        <w:rPr>
          <w:rFonts w:asciiTheme="minorHAnsi" w:eastAsiaTheme="minorEastAsia" w:hAnsiTheme="minorHAnsi" w:cstheme="minorBidi"/>
          <w:bCs w:val="0"/>
          <w:sz w:val="22"/>
          <w:szCs w:val="22"/>
        </w:rPr>
      </w:pPr>
      <w:hyperlink w:anchor="_Toc488912347" w:history="1">
        <w:r w:rsidR="0066706D" w:rsidRPr="000B36ED">
          <w:rPr>
            <w:rStyle w:val="Hyperlink"/>
          </w:rPr>
          <w:t>8</w:t>
        </w:r>
        <w:r w:rsidR="0066706D">
          <w:rPr>
            <w:rFonts w:asciiTheme="minorHAnsi" w:eastAsiaTheme="minorEastAsia" w:hAnsiTheme="minorHAnsi" w:cstheme="minorBidi"/>
            <w:bCs w:val="0"/>
            <w:sz w:val="22"/>
            <w:szCs w:val="22"/>
          </w:rPr>
          <w:tab/>
        </w:r>
        <w:r w:rsidR="0066706D" w:rsidRPr="000B36ED">
          <w:rPr>
            <w:rStyle w:val="Hyperlink"/>
          </w:rPr>
          <w:t>Naam proces: Emergency Change management</w:t>
        </w:r>
        <w:r w:rsidR="0066706D">
          <w:rPr>
            <w:webHidden/>
          </w:rPr>
          <w:tab/>
        </w:r>
        <w:r w:rsidR="0066706D">
          <w:rPr>
            <w:webHidden/>
          </w:rPr>
          <w:fldChar w:fldCharType="begin"/>
        </w:r>
        <w:r w:rsidR="0066706D">
          <w:rPr>
            <w:webHidden/>
          </w:rPr>
          <w:instrText xml:space="preserve"> PAGEREF _Toc488912347 \h </w:instrText>
        </w:r>
        <w:r w:rsidR="0066706D">
          <w:rPr>
            <w:webHidden/>
          </w:rPr>
        </w:r>
        <w:r w:rsidR="0066706D">
          <w:rPr>
            <w:webHidden/>
          </w:rPr>
          <w:fldChar w:fldCharType="separate"/>
        </w:r>
        <w:r w:rsidR="005F56C5">
          <w:rPr>
            <w:webHidden/>
          </w:rPr>
          <w:t>15</w:t>
        </w:r>
        <w:r w:rsidR="0066706D">
          <w:rPr>
            <w:webHidden/>
          </w:rPr>
          <w:fldChar w:fldCharType="end"/>
        </w:r>
      </w:hyperlink>
    </w:p>
    <w:p w:rsidR="0066706D" w:rsidRDefault="00DD0748">
      <w:pPr>
        <w:pStyle w:val="Inhopg1"/>
        <w:rPr>
          <w:rFonts w:asciiTheme="minorHAnsi" w:eastAsiaTheme="minorEastAsia" w:hAnsiTheme="minorHAnsi" w:cstheme="minorBidi"/>
          <w:bCs w:val="0"/>
          <w:sz w:val="22"/>
          <w:szCs w:val="22"/>
        </w:rPr>
      </w:pPr>
      <w:hyperlink w:anchor="_Toc488912348" w:history="1">
        <w:r w:rsidR="0066706D" w:rsidRPr="000B36ED">
          <w:rPr>
            <w:rStyle w:val="Hyperlink"/>
          </w:rPr>
          <w:t>9</w:t>
        </w:r>
        <w:r w:rsidR="0066706D">
          <w:rPr>
            <w:rFonts w:asciiTheme="minorHAnsi" w:eastAsiaTheme="minorEastAsia" w:hAnsiTheme="minorHAnsi" w:cstheme="minorBidi"/>
            <w:bCs w:val="0"/>
            <w:sz w:val="22"/>
            <w:szCs w:val="22"/>
          </w:rPr>
          <w:tab/>
        </w:r>
        <w:r w:rsidR="0066706D" w:rsidRPr="000B36ED">
          <w:rPr>
            <w:rStyle w:val="Hyperlink"/>
          </w:rPr>
          <w:t>Naam proces 1.1: Zaalreservering</w:t>
        </w:r>
        <w:r w:rsidR="0066706D">
          <w:rPr>
            <w:webHidden/>
          </w:rPr>
          <w:tab/>
        </w:r>
        <w:r w:rsidR="0066706D">
          <w:rPr>
            <w:webHidden/>
          </w:rPr>
          <w:fldChar w:fldCharType="begin"/>
        </w:r>
        <w:r w:rsidR="0066706D">
          <w:rPr>
            <w:webHidden/>
          </w:rPr>
          <w:instrText xml:space="preserve"> PAGEREF _Toc488912348 \h </w:instrText>
        </w:r>
        <w:r w:rsidR="0066706D">
          <w:rPr>
            <w:webHidden/>
          </w:rPr>
        </w:r>
        <w:r w:rsidR="0066706D">
          <w:rPr>
            <w:webHidden/>
          </w:rPr>
          <w:fldChar w:fldCharType="separate"/>
        </w:r>
        <w:r w:rsidR="005F56C5">
          <w:rPr>
            <w:webHidden/>
          </w:rPr>
          <w:t>17</w:t>
        </w:r>
        <w:r w:rsidR="0066706D">
          <w:rPr>
            <w:webHidden/>
          </w:rPr>
          <w:fldChar w:fldCharType="end"/>
        </w:r>
      </w:hyperlink>
    </w:p>
    <w:p w:rsidR="0066706D" w:rsidRDefault="00DD0748">
      <w:pPr>
        <w:pStyle w:val="Inhopg1"/>
        <w:rPr>
          <w:rFonts w:asciiTheme="minorHAnsi" w:eastAsiaTheme="minorEastAsia" w:hAnsiTheme="minorHAnsi" w:cstheme="minorBidi"/>
          <w:bCs w:val="0"/>
          <w:sz w:val="22"/>
          <w:szCs w:val="22"/>
        </w:rPr>
      </w:pPr>
      <w:hyperlink w:anchor="_Toc488912349" w:history="1">
        <w:r w:rsidR="0066706D" w:rsidRPr="000B36ED">
          <w:rPr>
            <w:rStyle w:val="Hyperlink"/>
          </w:rPr>
          <w:t>10</w:t>
        </w:r>
        <w:r w:rsidR="0066706D">
          <w:rPr>
            <w:rFonts w:asciiTheme="minorHAnsi" w:eastAsiaTheme="minorEastAsia" w:hAnsiTheme="minorHAnsi" w:cstheme="minorBidi"/>
            <w:bCs w:val="0"/>
            <w:sz w:val="22"/>
            <w:szCs w:val="22"/>
          </w:rPr>
          <w:tab/>
        </w:r>
        <w:r w:rsidR="0066706D" w:rsidRPr="000B36ED">
          <w:rPr>
            <w:rStyle w:val="Hyperlink"/>
          </w:rPr>
          <w:t>Naam proces 1.2 t/m 1.6: Parkeerplaats, auto, fiets of een losse inventaris/beursmateriaal</w:t>
        </w:r>
        <w:r w:rsidR="0066706D">
          <w:rPr>
            <w:webHidden/>
          </w:rPr>
          <w:tab/>
        </w:r>
        <w:r w:rsidR="0066706D">
          <w:rPr>
            <w:webHidden/>
          </w:rPr>
          <w:fldChar w:fldCharType="begin"/>
        </w:r>
        <w:r w:rsidR="0066706D">
          <w:rPr>
            <w:webHidden/>
          </w:rPr>
          <w:instrText xml:space="preserve"> PAGEREF _Toc488912349 \h </w:instrText>
        </w:r>
        <w:r w:rsidR="0066706D">
          <w:rPr>
            <w:webHidden/>
          </w:rPr>
        </w:r>
        <w:r w:rsidR="0066706D">
          <w:rPr>
            <w:webHidden/>
          </w:rPr>
          <w:fldChar w:fldCharType="separate"/>
        </w:r>
        <w:r w:rsidR="005F56C5">
          <w:rPr>
            <w:webHidden/>
          </w:rPr>
          <w:t>20</w:t>
        </w:r>
        <w:r w:rsidR="0066706D">
          <w:rPr>
            <w:webHidden/>
          </w:rPr>
          <w:fldChar w:fldCharType="end"/>
        </w:r>
      </w:hyperlink>
    </w:p>
    <w:p w:rsidR="0066706D" w:rsidRDefault="00DD0748">
      <w:pPr>
        <w:pStyle w:val="Inhopg1"/>
        <w:rPr>
          <w:rFonts w:asciiTheme="minorHAnsi" w:eastAsiaTheme="minorEastAsia" w:hAnsiTheme="minorHAnsi" w:cstheme="minorBidi"/>
          <w:bCs w:val="0"/>
          <w:sz w:val="22"/>
          <w:szCs w:val="22"/>
        </w:rPr>
      </w:pPr>
      <w:hyperlink w:anchor="_Toc488912350" w:history="1">
        <w:r w:rsidR="0066706D" w:rsidRPr="000B36ED">
          <w:rPr>
            <w:rStyle w:val="Hyperlink"/>
          </w:rPr>
          <w:t>11</w:t>
        </w:r>
        <w:r w:rsidR="0066706D">
          <w:rPr>
            <w:rFonts w:asciiTheme="minorHAnsi" w:eastAsiaTheme="minorEastAsia" w:hAnsiTheme="minorHAnsi" w:cstheme="minorBidi"/>
            <w:bCs w:val="0"/>
            <w:sz w:val="22"/>
            <w:szCs w:val="22"/>
          </w:rPr>
          <w:tab/>
        </w:r>
        <w:r w:rsidR="0066706D" w:rsidRPr="000B36ED">
          <w:rPr>
            <w:rStyle w:val="Hyperlink"/>
          </w:rPr>
          <w:t>Naam proces 2.1: Catering aanvragen</w:t>
        </w:r>
        <w:r w:rsidR="0066706D">
          <w:rPr>
            <w:webHidden/>
          </w:rPr>
          <w:tab/>
        </w:r>
        <w:r w:rsidR="0066706D">
          <w:rPr>
            <w:webHidden/>
          </w:rPr>
          <w:fldChar w:fldCharType="begin"/>
        </w:r>
        <w:r w:rsidR="0066706D">
          <w:rPr>
            <w:webHidden/>
          </w:rPr>
          <w:instrText xml:space="preserve"> PAGEREF _Toc488912350 \h </w:instrText>
        </w:r>
        <w:r w:rsidR="0066706D">
          <w:rPr>
            <w:webHidden/>
          </w:rPr>
        </w:r>
        <w:r w:rsidR="0066706D">
          <w:rPr>
            <w:webHidden/>
          </w:rPr>
          <w:fldChar w:fldCharType="separate"/>
        </w:r>
        <w:r w:rsidR="005F56C5">
          <w:rPr>
            <w:webHidden/>
          </w:rPr>
          <w:t>22</w:t>
        </w:r>
        <w:r w:rsidR="0066706D">
          <w:rPr>
            <w:webHidden/>
          </w:rPr>
          <w:fldChar w:fldCharType="end"/>
        </w:r>
      </w:hyperlink>
    </w:p>
    <w:p w:rsidR="0066706D" w:rsidRDefault="00DD0748">
      <w:pPr>
        <w:pStyle w:val="Inhopg1"/>
        <w:rPr>
          <w:rFonts w:asciiTheme="minorHAnsi" w:eastAsiaTheme="minorEastAsia" w:hAnsiTheme="minorHAnsi" w:cstheme="minorBidi"/>
          <w:bCs w:val="0"/>
          <w:sz w:val="22"/>
          <w:szCs w:val="22"/>
        </w:rPr>
      </w:pPr>
      <w:hyperlink w:anchor="_Toc488912351" w:history="1">
        <w:r w:rsidR="0066706D" w:rsidRPr="000B36ED">
          <w:rPr>
            <w:rStyle w:val="Hyperlink"/>
          </w:rPr>
          <w:t>12</w:t>
        </w:r>
        <w:r w:rsidR="0066706D">
          <w:rPr>
            <w:rFonts w:asciiTheme="minorHAnsi" w:eastAsiaTheme="minorEastAsia" w:hAnsiTheme="minorHAnsi" w:cstheme="minorBidi"/>
            <w:bCs w:val="0"/>
            <w:sz w:val="22"/>
            <w:szCs w:val="22"/>
          </w:rPr>
          <w:tab/>
        </w:r>
        <w:r w:rsidR="0066706D" w:rsidRPr="000B36ED">
          <w:rPr>
            <w:rStyle w:val="Hyperlink"/>
          </w:rPr>
          <w:t>Naam proces 2.2: Bestellen kantoorartikelen</w:t>
        </w:r>
        <w:r w:rsidR="0066706D">
          <w:rPr>
            <w:webHidden/>
          </w:rPr>
          <w:tab/>
        </w:r>
        <w:r w:rsidR="0066706D">
          <w:rPr>
            <w:webHidden/>
          </w:rPr>
          <w:fldChar w:fldCharType="begin"/>
        </w:r>
        <w:r w:rsidR="0066706D">
          <w:rPr>
            <w:webHidden/>
          </w:rPr>
          <w:instrText xml:space="preserve"> PAGEREF _Toc488912351 \h </w:instrText>
        </w:r>
        <w:r w:rsidR="0066706D">
          <w:rPr>
            <w:webHidden/>
          </w:rPr>
        </w:r>
        <w:r w:rsidR="0066706D">
          <w:rPr>
            <w:webHidden/>
          </w:rPr>
          <w:fldChar w:fldCharType="separate"/>
        </w:r>
        <w:r w:rsidR="005F56C5">
          <w:rPr>
            <w:webHidden/>
          </w:rPr>
          <w:t>25</w:t>
        </w:r>
        <w:r w:rsidR="0066706D">
          <w:rPr>
            <w:webHidden/>
          </w:rPr>
          <w:fldChar w:fldCharType="end"/>
        </w:r>
      </w:hyperlink>
    </w:p>
    <w:p w:rsidR="0066706D" w:rsidRDefault="00DD0748">
      <w:pPr>
        <w:pStyle w:val="Inhopg1"/>
        <w:rPr>
          <w:rFonts w:asciiTheme="minorHAnsi" w:eastAsiaTheme="minorEastAsia" w:hAnsiTheme="minorHAnsi" w:cstheme="minorBidi"/>
          <w:bCs w:val="0"/>
          <w:sz w:val="22"/>
          <w:szCs w:val="22"/>
        </w:rPr>
      </w:pPr>
      <w:hyperlink w:anchor="_Toc488912352" w:history="1">
        <w:r w:rsidR="0066706D" w:rsidRPr="000B36ED">
          <w:rPr>
            <w:rStyle w:val="Hyperlink"/>
          </w:rPr>
          <w:t>13</w:t>
        </w:r>
        <w:r w:rsidR="0066706D">
          <w:rPr>
            <w:rFonts w:asciiTheme="minorHAnsi" w:eastAsiaTheme="minorEastAsia" w:hAnsiTheme="minorHAnsi" w:cstheme="minorBidi"/>
            <w:bCs w:val="0"/>
            <w:sz w:val="22"/>
            <w:szCs w:val="22"/>
          </w:rPr>
          <w:tab/>
        </w:r>
        <w:r w:rsidR="0066706D" w:rsidRPr="000B36ED">
          <w:rPr>
            <w:rStyle w:val="Hyperlink"/>
          </w:rPr>
          <w:t>Naam proces: Bestellen visitekaartjes</w:t>
        </w:r>
        <w:r w:rsidR="0066706D">
          <w:rPr>
            <w:webHidden/>
          </w:rPr>
          <w:tab/>
        </w:r>
        <w:r w:rsidR="0066706D">
          <w:rPr>
            <w:webHidden/>
          </w:rPr>
          <w:fldChar w:fldCharType="begin"/>
        </w:r>
        <w:r w:rsidR="0066706D">
          <w:rPr>
            <w:webHidden/>
          </w:rPr>
          <w:instrText xml:space="preserve"> PAGEREF _Toc488912352 \h </w:instrText>
        </w:r>
        <w:r w:rsidR="0066706D">
          <w:rPr>
            <w:webHidden/>
          </w:rPr>
        </w:r>
        <w:r w:rsidR="0066706D">
          <w:rPr>
            <w:webHidden/>
          </w:rPr>
          <w:fldChar w:fldCharType="separate"/>
        </w:r>
        <w:r w:rsidR="005F56C5">
          <w:rPr>
            <w:webHidden/>
          </w:rPr>
          <w:t>27</w:t>
        </w:r>
        <w:r w:rsidR="0066706D">
          <w:rPr>
            <w:webHidden/>
          </w:rPr>
          <w:fldChar w:fldCharType="end"/>
        </w:r>
      </w:hyperlink>
    </w:p>
    <w:p w:rsidR="0066706D" w:rsidRDefault="00DD0748">
      <w:pPr>
        <w:pStyle w:val="Inhopg1"/>
        <w:rPr>
          <w:rFonts w:asciiTheme="minorHAnsi" w:eastAsiaTheme="minorEastAsia" w:hAnsiTheme="minorHAnsi" w:cstheme="minorBidi"/>
          <w:bCs w:val="0"/>
          <w:sz w:val="22"/>
          <w:szCs w:val="22"/>
        </w:rPr>
      </w:pPr>
      <w:hyperlink w:anchor="_Toc488912353" w:history="1">
        <w:r w:rsidR="0066706D" w:rsidRPr="000B36ED">
          <w:rPr>
            <w:rStyle w:val="Hyperlink"/>
          </w:rPr>
          <w:t>14</w:t>
        </w:r>
        <w:r w:rsidR="0066706D">
          <w:rPr>
            <w:rFonts w:asciiTheme="minorHAnsi" w:eastAsiaTheme="minorEastAsia" w:hAnsiTheme="minorHAnsi" w:cstheme="minorBidi"/>
            <w:bCs w:val="0"/>
            <w:sz w:val="22"/>
            <w:szCs w:val="22"/>
          </w:rPr>
          <w:tab/>
        </w:r>
        <w:r w:rsidR="0066706D" w:rsidRPr="000B36ED">
          <w:rPr>
            <w:rStyle w:val="Hyperlink"/>
          </w:rPr>
          <w:t>Naam proces 2.4: Aanvraag abonnement, boek of tijdschrift.</w:t>
        </w:r>
        <w:r w:rsidR="0066706D">
          <w:rPr>
            <w:webHidden/>
          </w:rPr>
          <w:tab/>
        </w:r>
        <w:r w:rsidR="0066706D">
          <w:rPr>
            <w:webHidden/>
          </w:rPr>
          <w:fldChar w:fldCharType="begin"/>
        </w:r>
        <w:r w:rsidR="0066706D">
          <w:rPr>
            <w:webHidden/>
          </w:rPr>
          <w:instrText xml:space="preserve"> PAGEREF _Toc488912353 \h </w:instrText>
        </w:r>
        <w:r w:rsidR="0066706D">
          <w:rPr>
            <w:webHidden/>
          </w:rPr>
        </w:r>
        <w:r w:rsidR="0066706D">
          <w:rPr>
            <w:webHidden/>
          </w:rPr>
          <w:fldChar w:fldCharType="separate"/>
        </w:r>
        <w:r w:rsidR="005F56C5">
          <w:rPr>
            <w:webHidden/>
          </w:rPr>
          <w:t>29</w:t>
        </w:r>
        <w:r w:rsidR="0066706D">
          <w:rPr>
            <w:webHidden/>
          </w:rPr>
          <w:fldChar w:fldCharType="end"/>
        </w:r>
      </w:hyperlink>
    </w:p>
    <w:p w:rsidR="0066706D" w:rsidRDefault="00DD0748">
      <w:pPr>
        <w:pStyle w:val="Inhopg1"/>
        <w:rPr>
          <w:rFonts w:asciiTheme="minorHAnsi" w:eastAsiaTheme="minorEastAsia" w:hAnsiTheme="minorHAnsi" w:cstheme="minorBidi"/>
          <w:bCs w:val="0"/>
          <w:sz w:val="22"/>
          <w:szCs w:val="22"/>
        </w:rPr>
      </w:pPr>
      <w:hyperlink w:anchor="_Toc488912354" w:history="1">
        <w:r w:rsidR="0066706D" w:rsidRPr="000B36ED">
          <w:rPr>
            <w:rStyle w:val="Hyperlink"/>
          </w:rPr>
          <w:t>15</w:t>
        </w:r>
        <w:r w:rsidR="0066706D">
          <w:rPr>
            <w:rFonts w:asciiTheme="minorHAnsi" w:eastAsiaTheme="minorEastAsia" w:hAnsiTheme="minorHAnsi" w:cstheme="minorBidi"/>
            <w:bCs w:val="0"/>
            <w:sz w:val="22"/>
            <w:szCs w:val="22"/>
          </w:rPr>
          <w:tab/>
        </w:r>
        <w:r w:rsidR="0066706D" w:rsidRPr="000B36ED">
          <w:rPr>
            <w:rStyle w:val="Hyperlink"/>
          </w:rPr>
          <w:t>Naam proces 2.5: Aanvraag archiefstukken</w:t>
        </w:r>
        <w:r w:rsidR="0066706D">
          <w:rPr>
            <w:webHidden/>
          </w:rPr>
          <w:tab/>
        </w:r>
        <w:r w:rsidR="0066706D">
          <w:rPr>
            <w:webHidden/>
          </w:rPr>
          <w:fldChar w:fldCharType="begin"/>
        </w:r>
        <w:r w:rsidR="0066706D">
          <w:rPr>
            <w:webHidden/>
          </w:rPr>
          <w:instrText xml:space="preserve"> PAGEREF _Toc488912354 \h </w:instrText>
        </w:r>
        <w:r w:rsidR="0066706D">
          <w:rPr>
            <w:webHidden/>
          </w:rPr>
        </w:r>
        <w:r w:rsidR="0066706D">
          <w:rPr>
            <w:webHidden/>
          </w:rPr>
          <w:fldChar w:fldCharType="separate"/>
        </w:r>
        <w:r w:rsidR="005F56C5">
          <w:rPr>
            <w:webHidden/>
          </w:rPr>
          <w:t>31</w:t>
        </w:r>
        <w:r w:rsidR="0066706D">
          <w:rPr>
            <w:webHidden/>
          </w:rPr>
          <w:fldChar w:fldCharType="end"/>
        </w:r>
      </w:hyperlink>
    </w:p>
    <w:p w:rsidR="0066706D" w:rsidRDefault="00DD0748">
      <w:pPr>
        <w:pStyle w:val="Inhopg1"/>
        <w:rPr>
          <w:rFonts w:asciiTheme="minorHAnsi" w:eastAsiaTheme="minorEastAsia" w:hAnsiTheme="minorHAnsi" w:cstheme="minorBidi"/>
          <w:bCs w:val="0"/>
          <w:sz w:val="22"/>
          <w:szCs w:val="22"/>
        </w:rPr>
      </w:pPr>
      <w:hyperlink w:anchor="_Toc488912355" w:history="1">
        <w:r w:rsidR="0066706D" w:rsidRPr="000B36ED">
          <w:rPr>
            <w:rStyle w:val="Hyperlink"/>
          </w:rPr>
          <w:t>16</w:t>
        </w:r>
        <w:r w:rsidR="0066706D">
          <w:rPr>
            <w:rFonts w:asciiTheme="minorHAnsi" w:eastAsiaTheme="minorEastAsia" w:hAnsiTheme="minorHAnsi" w:cstheme="minorBidi"/>
            <w:bCs w:val="0"/>
            <w:sz w:val="22"/>
            <w:szCs w:val="22"/>
          </w:rPr>
          <w:tab/>
        </w:r>
        <w:r w:rsidR="0066706D" w:rsidRPr="000B36ED">
          <w:rPr>
            <w:rStyle w:val="Hyperlink"/>
          </w:rPr>
          <w:t>Naam proces 2.6: Verzoek schoonmaak</w:t>
        </w:r>
        <w:r w:rsidR="0066706D">
          <w:rPr>
            <w:webHidden/>
          </w:rPr>
          <w:tab/>
        </w:r>
        <w:r w:rsidR="0066706D">
          <w:rPr>
            <w:webHidden/>
          </w:rPr>
          <w:fldChar w:fldCharType="begin"/>
        </w:r>
        <w:r w:rsidR="0066706D">
          <w:rPr>
            <w:webHidden/>
          </w:rPr>
          <w:instrText xml:space="preserve"> PAGEREF _Toc488912355 \h </w:instrText>
        </w:r>
        <w:r w:rsidR="0066706D">
          <w:rPr>
            <w:webHidden/>
          </w:rPr>
        </w:r>
        <w:r w:rsidR="0066706D">
          <w:rPr>
            <w:webHidden/>
          </w:rPr>
          <w:fldChar w:fldCharType="separate"/>
        </w:r>
        <w:r w:rsidR="005F56C5">
          <w:rPr>
            <w:webHidden/>
          </w:rPr>
          <w:t>33</w:t>
        </w:r>
        <w:r w:rsidR="0066706D">
          <w:rPr>
            <w:webHidden/>
          </w:rPr>
          <w:fldChar w:fldCharType="end"/>
        </w:r>
      </w:hyperlink>
    </w:p>
    <w:p w:rsidR="0066706D" w:rsidRDefault="00DD0748">
      <w:pPr>
        <w:pStyle w:val="Inhopg1"/>
        <w:rPr>
          <w:rFonts w:asciiTheme="minorHAnsi" w:eastAsiaTheme="minorEastAsia" w:hAnsiTheme="minorHAnsi" w:cstheme="minorBidi"/>
          <w:bCs w:val="0"/>
          <w:sz w:val="22"/>
          <w:szCs w:val="22"/>
        </w:rPr>
      </w:pPr>
      <w:hyperlink w:anchor="_Toc488912356" w:history="1">
        <w:r w:rsidR="0066706D" w:rsidRPr="000B36ED">
          <w:rPr>
            <w:rStyle w:val="Hyperlink"/>
          </w:rPr>
          <w:t>17</w:t>
        </w:r>
        <w:r w:rsidR="0066706D">
          <w:rPr>
            <w:rFonts w:asciiTheme="minorHAnsi" w:eastAsiaTheme="minorEastAsia" w:hAnsiTheme="minorHAnsi" w:cstheme="minorBidi"/>
            <w:bCs w:val="0"/>
            <w:sz w:val="22"/>
            <w:szCs w:val="22"/>
          </w:rPr>
          <w:tab/>
        </w:r>
        <w:r w:rsidR="0066706D" w:rsidRPr="000B36ED">
          <w:rPr>
            <w:rStyle w:val="Hyperlink"/>
          </w:rPr>
          <w:t>Naam proces: Repro verzoek</w:t>
        </w:r>
        <w:r w:rsidR="0066706D">
          <w:rPr>
            <w:webHidden/>
          </w:rPr>
          <w:tab/>
        </w:r>
        <w:r w:rsidR="0066706D">
          <w:rPr>
            <w:webHidden/>
          </w:rPr>
          <w:fldChar w:fldCharType="begin"/>
        </w:r>
        <w:r w:rsidR="0066706D">
          <w:rPr>
            <w:webHidden/>
          </w:rPr>
          <w:instrText xml:space="preserve"> PAGEREF _Toc488912356 \h </w:instrText>
        </w:r>
        <w:r w:rsidR="0066706D">
          <w:rPr>
            <w:webHidden/>
          </w:rPr>
        </w:r>
        <w:r w:rsidR="0066706D">
          <w:rPr>
            <w:webHidden/>
          </w:rPr>
          <w:fldChar w:fldCharType="separate"/>
        </w:r>
        <w:r w:rsidR="005F56C5">
          <w:rPr>
            <w:webHidden/>
          </w:rPr>
          <w:t>37</w:t>
        </w:r>
        <w:r w:rsidR="0066706D">
          <w:rPr>
            <w:webHidden/>
          </w:rPr>
          <w:fldChar w:fldCharType="end"/>
        </w:r>
      </w:hyperlink>
    </w:p>
    <w:p w:rsidR="0066706D" w:rsidRDefault="00DD0748">
      <w:pPr>
        <w:pStyle w:val="Inhopg1"/>
        <w:rPr>
          <w:rFonts w:asciiTheme="minorHAnsi" w:eastAsiaTheme="minorEastAsia" w:hAnsiTheme="minorHAnsi" w:cstheme="minorBidi"/>
          <w:bCs w:val="0"/>
          <w:sz w:val="22"/>
          <w:szCs w:val="22"/>
        </w:rPr>
      </w:pPr>
      <w:hyperlink w:anchor="_Toc488912357" w:history="1">
        <w:r w:rsidR="0066706D" w:rsidRPr="000B36ED">
          <w:rPr>
            <w:rStyle w:val="Hyperlink"/>
          </w:rPr>
          <w:t>18</w:t>
        </w:r>
        <w:r w:rsidR="0066706D">
          <w:rPr>
            <w:rFonts w:asciiTheme="minorHAnsi" w:eastAsiaTheme="minorEastAsia" w:hAnsiTheme="minorHAnsi" w:cstheme="minorBidi"/>
            <w:bCs w:val="0"/>
            <w:sz w:val="22"/>
            <w:szCs w:val="22"/>
          </w:rPr>
          <w:tab/>
        </w:r>
        <w:r w:rsidR="0066706D" w:rsidRPr="000B36ED">
          <w:rPr>
            <w:rStyle w:val="Hyperlink"/>
          </w:rPr>
          <w:t>Naam proces 2.10: Aanvraag Overwerk</w:t>
        </w:r>
        <w:r w:rsidR="0066706D">
          <w:rPr>
            <w:webHidden/>
          </w:rPr>
          <w:tab/>
        </w:r>
        <w:r w:rsidR="0066706D">
          <w:rPr>
            <w:webHidden/>
          </w:rPr>
          <w:fldChar w:fldCharType="begin"/>
        </w:r>
        <w:r w:rsidR="0066706D">
          <w:rPr>
            <w:webHidden/>
          </w:rPr>
          <w:instrText xml:space="preserve"> PAGEREF _Toc488912357 \h </w:instrText>
        </w:r>
        <w:r w:rsidR="0066706D">
          <w:rPr>
            <w:webHidden/>
          </w:rPr>
        </w:r>
        <w:r w:rsidR="0066706D">
          <w:rPr>
            <w:webHidden/>
          </w:rPr>
          <w:fldChar w:fldCharType="separate"/>
        </w:r>
        <w:r w:rsidR="005F56C5">
          <w:rPr>
            <w:webHidden/>
          </w:rPr>
          <w:t>39</w:t>
        </w:r>
        <w:r w:rsidR="0066706D">
          <w:rPr>
            <w:webHidden/>
          </w:rPr>
          <w:fldChar w:fldCharType="end"/>
        </w:r>
      </w:hyperlink>
    </w:p>
    <w:p w:rsidR="0066706D" w:rsidRDefault="00DD0748">
      <w:pPr>
        <w:pStyle w:val="Inhopg1"/>
        <w:rPr>
          <w:rFonts w:asciiTheme="minorHAnsi" w:eastAsiaTheme="minorEastAsia" w:hAnsiTheme="minorHAnsi" w:cstheme="minorBidi"/>
          <w:bCs w:val="0"/>
          <w:sz w:val="22"/>
          <w:szCs w:val="22"/>
        </w:rPr>
      </w:pPr>
      <w:hyperlink w:anchor="_Toc488912358" w:history="1">
        <w:r w:rsidR="0066706D" w:rsidRPr="000B36ED">
          <w:rPr>
            <w:rStyle w:val="Hyperlink"/>
          </w:rPr>
          <w:t>19</w:t>
        </w:r>
        <w:r w:rsidR="0066706D">
          <w:rPr>
            <w:rFonts w:asciiTheme="minorHAnsi" w:eastAsiaTheme="minorEastAsia" w:hAnsiTheme="minorHAnsi" w:cstheme="minorBidi"/>
            <w:bCs w:val="0"/>
            <w:sz w:val="22"/>
            <w:szCs w:val="22"/>
          </w:rPr>
          <w:tab/>
        </w:r>
        <w:r w:rsidR="0066706D" w:rsidRPr="000B36ED">
          <w:rPr>
            <w:rStyle w:val="Hyperlink"/>
          </w:rPr>
          <w:t>Naam proces 2.12: Container (papier) legen</w:t>
        </w:r>
        <w:r w:rsidR="0066706D">
          <w:rPr>
            <w:webHidden/>
          </w:rPr>
          <w:tab/>
        </w:r>
        <w:r w:rsidR="0066706D">
          <w:rPr>
            <w:webHidden/>
          </w:rPr>
          <w:fldChar w:fldCharType="begin"/>
        </w:r>
        <w:r w:rsidR="0066706D">
          <w:rPr>
            <w:webHidden/>
          </w:rPr>
          <w:instrText xml:space="preserve"> PAGEREF _Toc488912358 \h </w:instrText>
        </w:r>
        <w:r w:rsidR="0066706D">
          <w:rPr>
            <w:webHidden/>
          </w:rPr>
        </w:r>
        <w:r w:rsidR="0066706D">
          <w:rPr>
            <w:webHidden/>
          </w:rPr>
          <w:fldChar w:fldCharType="separate"/>
        </w:r>
        <w:r w:rsidR="005F56C5">
          <w:rPr>
            <w:webHidden/>
          </w:rPr>
          <w:t>41</w:t>
        </w:r>
        <w:r w:rsidR="0066706D">
          <w:rPr>
            <w:webHidden/>
          </w:rPr>
          <w:fldChar w:fldCharType="end"/>
        </w:r>
      </w:hyperlink>
    </w:p>
    <w:p w:rsidR="0066706D" w:rsidRDefault="00DD0748">
      <w:pPr>
        <w:pStyle w:val="Inhopg1"/>
        <w:rPr>
          <w:rFonts w:asciiTheme="minorHAnsi" w:eastAsiaTheme="minorEastAsia" w:hAnsiTheme="minorHAnsi" w:cstheme="minorBidi"/>
          <w:bCs w:val="0"/>
          <w:sz w:val="22"/>
          <w:szCs w:val="22"/>
        </w:rPr>
      </w:pPr>
      <w:hyperlink w:anchor="_Toc488912359" w:history="1">
        <w:r w:rsidR="0066706D" w:rsidRPr="000B36ED">
          <w:rPr>
            <w:rStyle w:val="Hyperlink"/>
          </w:rPr>
          <w:t>20</w:t>
        </w:r>
        <w:r w:rsidR="0066706D">
          <w:rPr>
            <w:rFonts w:asciiTheme="minorHAnsi" w:eastAsiaTheme="minorEastAsia" w:hAnsiTheme="minorHAnsi" w:cstheme="minorBidi"/>
            <w:bCs w:val="0"/>
            <w:sz w:val="22"/>
            <w:szCs w:val="22"/>
          </w:rPr>
          <w:tab/>
        </w:r>
        <w:r w:rsidR="0066706D" w:rsidRPr="000B36ED">
          <w:rPr>
            <w:rStyle w:val="Hyperlink"/>
          </w:rPr>
          <w:t>Naam proces 2.13: Aanpassing Zaalopstelling</w:t>
        </w:r>
        <w:r w:rsidR="0066706D">
          <w:rPr>
            <w:webHidden/>
          </w:rPr>
          <w:tab/>
        </w:r>
        <w:r w:rsidR="0066706D">
          <w:rPr>
            <w:webHidden/>
          </w:rPr>
          <w:fldChar w:fldCharType="begin"/>
        </w:r>
        <w:r w:rsidR="0066706D">
          <w:rPr>
            <w:webHidden/>
          </w:rPr>
          <w:instrText xml:space="preserve"> PAGEREF _Toc488912359 \h </w:instrText>
        </w:r>
        <w:r w:rsidR="0066706D">
          <w:rPr>
            <w:webHidden/>
          </w:rPr>
        </w:r>
        <w:r w:rsidR="0066706D">
          <w:rPr>
            <w:webHidden/>
          </w:rPr>
          <w:fldChar w:fldCharType="separate"/>
        </w:r>
        <w:r w:rsidR="005F56C5">
          <w:rPr>
            <w:webHidden/>
          </w:rPr>
          <w:t>43</w:t>
        </w:r>
        <w:r w:rsidR="0066706D">
          <w:rPr>
            <w:webHidden/>
          </w:rPr>
          <w:fldChar w:fldCharType="end"/>
        </w:r>
      </w:hyperlink>
    </w:p>
    <w:p w:rsidR="0066706D" w:rsidRDefault="00DD0748">
      <w:pPr>
        <w:pStyle w:val="Inhopg1"/>
        <w:rPr>
          <w:rFonts w:asciiTheme="minorHAnsi" w:eastAsiaTheme="minorEastAsia" w:hAnsiTheme="minorHAnsi" w:cstheme="minorBidi"/>
          <w:bCs w:val="0"/>
          <w:sz w:val="22"/>
          <w:szCs w:val="22"/>
        </w:rPr>
      </w:pPr>
      <w:hyperlink w:anchor="_Toc488912360" w:history="1">
        <w:r w:rsidR="0066706D" w:rsidRPr="000B36ED">
          <w:rPr>
            <w:rStyle w:val="Hyperlink"/>
          </w:rPr>
          <w:t>21</w:t>
        </w:r>
        <w:r w:rsidR="0066706D">
          <w:rPr>
            <w:rFonts w:asciiTheme="minorHAnsi" w:eastAsiaTheme="minorEastAsia" w:hAnsiTheme="minorHAnsi" w:cstheme="minorBidi"/>
            <w:bCs w:val="0"/>
            <w:sz w:val="22"/>
            <w:szCs w:val="22"/>
          </w:rPr>
          <w:tab/>
        </w:r>
        <w:r w:rsidR="0066706D" w:rsidRPr="000B36ED">
          <w:rPr>
            <w:rStyle w:val="Hyperlink"/>
          </w:rPr>
          <w:t>Naam proces 2.16: Aanvraag Koerier</w:t>
        </w:r>
        <w:r w:rsidR="0066706D">
          <w:rPr>
            <w:webHidden/>
          </w:rPr>
          <w:tab/>
        </w:r>
        <w:r w:rsidR="0066706D">
          <w:rPr>
            <w:webHidden/>
          </w:rPr>
          <w:fldChar w:fldCharType="begin"/>
        </w:r>
        <w:r w:rsidR="0066706D">
          <w:rPr>
            <w:webHidden/>
          </w:rPr>
          <w:instrText xml:space="preserve"> PAGEREF _Toc488912360 \h </w:instrText>
        </w:r>
        <w:r w:rsidR="0066706D">
          <w:rPr>
            <w:webHidden/>
          </w:rPr>
        </w:r>
        <w:r w:rsidR="0066706D">
          <w:rPr>
            <w:webHidden/>
          </w:rPr>
          <w:fldChar w:fldCharType="separate"/>
        </w:r>
        <w:r w:rsidR="005F56C5">
          <w:rPr>
            <w:webHidden/>
          </w:rPr>
          <w:t>45</w:t>
        </w:r>
        <w:r w:rsidR="0066706D">
          <w:rPr>
            <w:webHidden/>
          </w:rPr>
          <w:fldChar w:fldCharType="end"/>
        </w:r>
      </w:hyperlink>
    </w:p>
    <w:p w:rsidR="0066706D" w:rsidRDefault="00DD0748">
      <w:pPr>
        <w:pStyle w:val="Inhopg1"/>
        <w:rPr>
          <w:rFonts w:asciiTheme="minorHAnsi" w:eastAsiaTheme="minorEastAsia" w:hAnsiTheme="minorHAnsi" w:cstheme="minorBidi"/>
          <w:bCs w:val="0"/>
          <w:sz w:val="22"/>
          <w:szCs w:val="22"/>
        </w:rPr>
      </w:pPr>
      <w:hyperlink w:anchor="_Toc488912361" w:history="1">
        <w:r w:rsidR="0066706D" w:rsidRPr="000B36ED">
          <w:rPr>
            <w:rStyle w:val="Hyperlink"/>
          </w:rPr>
          <w:t>22</w:t>
        </w:r>
        <w:r w:rsidR="0066706D">
          <w:rPr>
            <w:rFonts w:asciiTheme="minorHAnsi" w:eastAsiaTheme="minorEastAsia" w:hAnsiTheme="minorHAnsi" w:cstheme="minorBidi"/>
            <w:bCs w:val="0"/>
            <w:sz w:val="22"/>
            <w:szCs w:val="22"/>
          </w:rPr>
          <w:tab/>
        </w:r>
        <w:r w:rsidR="0066706D" w:rsidRPr="000B36ED">
          <w:rPr>
            <w:rStyle w:val="Hyperlink"/>
          </w:rPr>
          <w:t>Naam proces 2.17: Vlag hijsen/strijken</w:t>
        </w:r>
        <w:r w:rsidR="0066706D">
          <w:rPr>
            <w:webHidden/>
          </w:rPr>
          <w:tab/>
        </w:r>
        <w:r w:rsidR="0066706D">
          <w:rPr>
            <w:webHidden/>
          </w:rPr>
          <w:fldChar w:fldCharType="begin"/>
        </w:r>
        <w:r w:rsidR="0066706D">
          <w:rPr>
            <w:webHidden/>
          </w:rPr>
          <w:instrText xml:space="preserve"> PAGEREF _Toc488912361 \h </w:instrText>
        </w:r>
        <w:r w:rsidR="0066706D">
          <w:rPr>
            <w:webHidden/>
          </w:rPr>
        </w:r>
        <w:r w:rsidR="0066706D">
          <w:rPr>
            <w:webHidden/>
          </w:rPr>
          <w:fldChar w:fldCharType="separate"/>
        </w:r>
        <w:r w:rsidR="005F56C5">
          <w:rPr>
            <w:webHidden/>
          </w:rPr>
          <w:t>47</w:t>
        </w:r>
        <w:r w:rsidR="0066706D">
          <w:rPr>
            <w:webHidden/>
          </w:rPr>
          <w:fldChar w:fldCharType="end"/>
        </w:r>
      </w:hyperlink>
    </w:p>
    <w:p w:rsidR="0066706D" w:rsidRDefault="00DD0748">
      <w:pPr>
        <w:pStyle w:val="Inhopg1"/>
        <w:rPr>
          <w:rFonts w:asciiTheme="minorHAnsi" w:eastAsiaTheme="minorEastAsia" w:hAnsiTheme="minorHAnsi" w:cstheme="minorBidi"/>
          <w:bCs w:val="0"/>
          <w:sz w:val="22"/>
          <w:szCs w:val="22"/>
        </w:rPr>
      </w:pPr>
      <w:hyperlink w:anchor="_Toc488912362" w:history="1">
        <w:r w:rsidR="0066706D" w:rsidRPr="000B36ED">
          <w:rPr>
            <w:rStyle w:val="Hyperlink"/>
          </w:rPr>
          <w:t>23</w:t>
        </w:r>
        <w:r w:rsidR="0066706D">
          <w:rPr>
            <w:rFonts w:asciiTheme="minorHAnsi" w:eastAsiaTheme="minorEastAsia" w:hAnsiTheme="minorHAnsi" w:cstheme="minorBidi"/>
            <w:bCs w:val="0"/>
            <w:sz w:val="22"/>
            <w:szCs w:val="22"/>
          </w:rPr>
          <w:tab/>
        </w:r>
        <w:r w:rsidR="0066706D" w:rsidRPr="000B36ED">
          <w:rPr>
            <w:rStyle w:val="Hyperlink"/>
          </w:rPr>
          <w:t>Naam proces 3.1 t/m 3.24: Werkorders facilitair</w:t>
        </w:r>
        <w:r w:rsidR="0066706D">
          <w:rPr>
            <w:webHidden/>
          </w:rPr>
          <w:tab/>
        </w:r>
        <w:r w:rsidR="0066706D">
          <w:rPr>
            <w:webHidden/>
          </w:rPr>
          <w:fldChar w:fldCharType="begin"/>
        </w:r>
        <w:r w:rsidR="0066706D">
          <w:rPr>
            <w:webHidden/>
          </w:rPr>
          <w:instrText xml:space="preserve"> PAGEREF _Toc488912362 \h </w:instrText>
        </w:r>
        <w:r w:rsidR="0066706D">
          <w:rPr>
            <w:webHidden/>
          </w:rPr>
        </w:r>
        <w:r w:rsidR="0066706D">
          <w:rPr>
            <w:webHidden/>
          </w:rPr>
          <w:fldChar w:fldCharType="separate"/>
        </w:r>
        <w:r w:rsidR="005F56C5">
          <w:rPr>
            <w:webHidden/>
          </w:rPr>
          <w:t>49</w:t>
        </w:r>
        <w:r w:rsidR="0066706D">
          <w:rPr>
            <w:webHidden/>
          </w:rPr>
          <w:fldChar w:fldCharType="end"/>
        </w:r>
      </w:hyperlink>
    </w:p>
    <w:p w:rsidR="0066706D" w:rsidRDefault="00DD0748">
      <w:pPr>
        <w:pStyle w:val="Inhopg1"/>
        <w:rPr>
          <w:rFonts w:asciiTheme="minorHAnsi" w:eastAsiaTheme="minorEastAsia" w:hAnsiTheme="minorHAnsi" w:cstheme="minorBidi"/>
          <w:bCs w:val="0"/>
          <w:sz w:val="22"/>
          <w:szCs w:val="22"/>
        </w:rPr>
      </w:pPr>
      <w:hyperlink w:anchor="_Toc488912363" w:history="1">
        <w:r w:rsidR="0066706D" w:rsidRPr="000B36ED">
          <w:rPr>
            <w:rStyle w:val="Hyperlink"/>
          </w:rPr>
          <w:t>24</w:t>
        </w:r>
        <w:r w:rsidR="0066706D">
          <w:rPr>
            <w:rFonts w:asciiTheme="minorHAnsi" w:eastAsiaTheme="minorEastAsia" w:hAnsiTheme="minorHAnsi" w:cstheme="minorBidi"/>
            <w:bCs w:val="0"/>
            <w:sz w:val="22"/>
            <w:szCs w:val="22"/>
          </w:rPr>
          <w:tab/>
        </w:r>
        <w:r w:rsidR="0066706D" w:rsidRPr="000B36ED">
          <w:rPr>
            <w:rStyle w:val="Hyperlink"/>
          </w:rPr>
          <w:t>Naam proces  4.1: Bezoekersregistratie</w:t>
        </w:r>
        <w:r w:rsidR="0066706D">
          <w:rPr>
            <w:webHidden/>
          </w:rPr>
          <w:tab/>
        </w:r>
        <w:r w:rsidR="0066706D">
          <w:rPr>
            <w:webHidden/>
          </w:rPr>
          <w:fldChar w:fldCharType="begin"/>
        </w:r>
        <w:r w:rsidR="0066706D">
          <w:rPr>
            <w:webHidden/>
          </w:rPr>
          <w:instrText xml:space="preserve"> PAGEREF _Toc488912363 \h </w:instrText>
        </w:r>
        <w:r w:rsidR="0066706D">
          <w:rPr>
            <w:webHidden/>
          </w:rPr>
        </w:r>
        <w:r w:rsidR="0066706D">
          <w:rPr>
            <w:webHidden/>
          </w:rPr>
          <w:fldChar w:fldCharType="separate"/>
        </w:r>
        <w:r w:rsidR="005F56C5">
          <w:rPr>
            <w:webHidden/>
          </w:rPr>
          <w:t>52</w:t>
        </w:r>
        <w:r w:rsidR="0066706D">
          <w:rPr>
            <w:webHidden/>
          </w:rPr>
          <w:fldChar w:fldCharType="end"/>
        </w:r>
      </w:hyperlink>
    </w:p>
    <w:p w:rsidR="0066706D" w:rsidRDefault="00DD0748">
      <w:pPr>
        <w:pStyle w:val="Inhopg1"/>
        <w:rPr>
          <w:rFonts w:asciiTheme="minorHAnsi" w:eastAsiaTheme="minorEastAsia" w:hAnsiTheme="minorHAnsi" w:cstheme="minorBidi"/>
          <w:bCs w:val="0"/>
          <w:sz w:val="22"/>
          <w:szCs w:val="22"/>
        </w:rPr>
      </w:pPr>
      <w:hyperlink w:anchor="_Toc488912364" w:history="1">
        <w:r w:rsidR="0066706D" w:rsidRPr="000B36ED">
          <w:rPr>
            <w:rStyle w:val="Hyperlink"/>
          </w:rPr>
          <w:t>25</w:t>
        </w:r>
        <w:r w:rsidR="0066706D">
          <w:rPr>
            <w:rFonts w:asciiTheme="minorHAnsi" w:eastAsiaTheme="minorEastAsia" w:hAnsiTheme="minorHAnsi" w:cstheme="minorBidi"/>
            <w:bCs w:val="0"/>
            <w:sz w:val="22"/>
            <w:szCs w:val="22"/>
          </w:rPr>
          <w:tab/>
        </w:r>
        <w:r w:rsidR="0066706D" w:rsidRPr="000B36ED">
          <w:rPr>
            <w:rStyle w:val="Hyperlink"/>
          </w:rPr>
          <w:t>Naam proces  4.4: Printer melding</w:t>
        </w:r>
        <w:r w:rsidR="0066706D">
          <w:rPr>
            <w:webHidden/>
          </w:rPr>
          <w:tab/>
        </w:r>
        <w:r w:rsidR="0066706D">
          <w:rPr>
            <w:webHidden/>
          </w:rPr>
          <w:fldChar w:fldCharType="begin"/>
        </w:r>
        <w:r w:rsidR="0066706D">
          <w:rPr>
            <w:webHidden/>
          </w:rPr>
          <w:instrText xml:space="preserve"> PAGEREF _Toc488912364 \h </w:instrText>
        </w:r>
        <w:r w:rsidR="0066706D">
          <w:rPr>
            <w:webHidden/>
          </w:rPr>
        </w:r>
        <w:r w:rsidR="0066706D">
          <w:rPr>
            <w:webHidden/>
          </w:rPr>
          <w:fldChar w:fldCharType="separate"/>
        </w:r>
        <w:r w:rsidR="005F56C5">
          <w:rPr>
            <w:webHidden/>
          </w:rPr>
          <w:t>54</w:t>
        </w:r>
        <w:r w:rsidR="0066706D">
          <w:rPr>
            <w:webHidden/>
          </w:rPr>
          <w:fldChar w:fldCharType="end"/>
        </w:r>
      </w:hyperlink>
    </w:p>
    <w:p w:rsidR="0066706D" w:rsidRDefault="00DD0748">
      <w:pPr>
        <w:pStyle w:val="Inhopg1"/>
        <w:rPr>
          <w:rFonts w:asciiTheme="minorHAnsi" w:eastAsiaTheme="minorEastAsia" w:hAnsiTheme="minorHAnsi" w:cstheme="minorBidi"/>
          <w:bCs w:val="0"/>
          <w:sz w:val="22"/>
          <w:szCs w:val="22"/>
        </w:rPr>
      </w:pPr>
      <w:hyperlink w:anchor="_Toc488912365" w:history="1">
        <w:r w:rsidR="0066706D" w:rsidRPr="000B36ED">
          <w:rPr>
            <w:rStyle w:val="Hyperlink"/>
          </w:rPr>
          <w:t>26</w:t>
        </w:r>
        <w:r w:rsidR="0066706D">
          <w:rPr>
            <w:rFonts w:asciiTheme="minorHAnsi" w:eastAsiaTheme="minorEastAsia" w:hAnsiTheme="minorHAnsi" w:cstheme="minorBidi"/>
            <w:bCs w:val="0"/>
            <w:sz w:val="22"/>
            <w:szCs w:val="22"/>
          </w:rPr>
          <w:tab/>
        </w:r>
        <w:r w:rsidR="0066706D" w:rsidRPr="000B36ED">
          <w:rPr>
            <w:rStyle w:val="Hyperlink"/>
          </w:rPr>
          <w:t>Naam proces: HRM Mutatie</w:t>
        </w:r>
        <w:r w:rsidR="0066706D">
          <w:rPr>
            <w:webHidden/>
          </w:rPr>
          <w:tab/>
        </w:r>
        <w:r w:rsidR="0066706D">
          <w:rPr>
            <w:webHidden/>
          </w:rPr>
          <w:fldChar w:fldCharType="begin"/>
        </w:r>
        <w:r w:rsidR="0066706D">
          <w:rPr>
            <w:webHidden/>
          </w:rPr>
          <w:instrText xml:space="preserve"> PAGEREF _Toc488912365 \h </w:instrText>
        </w:r>
        <w:r w:rsidR="0066706D">
          <w:rPr>
            <w:webHidden/>
          </w:rPr>
        </w:r>
        <w:r w:rsidR="0066706D">
          <w:rPr>
            <w:webHidden/>
          </w:rPr>
          <w:fldChar w:fldCharType="separate"/>
        </w:r>
        <w:r w:rsidR="005F56C5">
          <w:rPr>
            <w:webHidden/>
          </w:rPr>
          <w:t>56</w:t>
        </w:r>
        <w:r w:rsidR="0066706D">
          <w:rPr>
            <w:webHidden/>
          </w:rPr>
          <w:fldChar w:fldCharType="end"/>
        </w:r>
      </w:hyperlink>
    </w:p>
    <w:p w:rsidR="0066706D" w:rsidRDefault="00DD0748">
      <w:pPr>
        <w:pStyle w:val="Inhopg1"/>
        <w:rPr>
          <w:rFonts w:asciiTheme="minorHAnsi" w:eastAsiaTheme="minorEastAsia" w:hAnsiTheme="minorHAnsi" w:cstheme="minorBidi"/>
          <w:bCs w:val="0"/>
          <w:sz w:val="22"/>
          <w:szCs w:val="22"/>
        </w:rPr>
      </w:pPr>
      <w:hyperlink w:anchor="_Toc488912366" w:history="1">
        <w:r w:rsidR="0066706D" w:rsidRPr="000B36ED">
          <w:rPr>
            <w:rStyle w:val="Hyperlink"/>
          </w:rPr>
          <w:t>27</w:t>
        </w:r>
        <w:r w:rsidR="0066706D">
          <w:rPr>
            <w:rFonts w:asciiTheme="minorHAnsi" w:eastAsiaTheme="minorEastAsia" w:hAnsiTheme="minorHAnsi" w:cstheme="minorBidi"/>
            <w:bCs w:val="0"/>
            <w:sz w:val="22"/>
            <w:szCs w:val="22"/>
          </w:rPr>
          <w:tab/>
        </w:r>
        <w:r w:rsidR="0066706D" w:rsidRPr="000B36ED">
          <w:rPr>
            <w:rStyle w:val="Hyperlink"/>
          </w:rPr>
          <w:t>Naam proces 5.1 – 5.3: Afhandeling klachten, complimenten en suggesties</w:t>
        </w:r>
        <w:r w:rsidR="0066706D">
          <w:rPr>
            <w:webHidden/>
          </w:rPr>
          <w:tab/>
        </w:r>
        <w:r w:rsidR="0066706D">
          <w:rPr>
            <w:webHidden/>
          </w:rPr>
          <w:fldChar w:fldCharType="begin"/>
        </w:r>
        <w:r w:rsidR="0066706D">
          <w:rPr>
            <w:webHidden/>
          </w:rPr>
          <w:instrText xml:space="preserve"> PAGEREF _Toc488912366 \h </w:instrText>
        </w:r>
        <w:r w:rsidR="0066706D">
          <w:rPr>
            <w:webHidden/>
          </w:rPr>
        </w:r>
        <w:r w:rsidR="0066706D">
          <w:rPr>
            <w:webHidden/>
          </w:rPr>
          <w:fldChar w:fldCharType="separate"/>
        </w:r>
        <w:r w:rsidR="005F56C5">
          <w:rPr>
            <w:webHidden/>
          </w:rPr>
          <w:t>58</w:t>
        </w:r>
        <w:r w:rsidR="0066706D">
          <w:rPr>
            <w:webHidden/>
          </w:rPr>
          <w:fldChar w:fldCharType="end"/>
        </w:r>
      </w:hyperlink>
    </w:p>
    <w:p w:rsidR="0066706D" w:rsidRDefault="00DD0748">
      <w:pPr>
        <w:pStyle w:val="Inhopg1"/>
        <w:rPr>
          <w:rFonts w:asciiTheme="minorHAnsi" w:eastAsiaTheme="minorEastAsia" w:hAnsiTheme="minorHAnsi" w:cstheme="minorBidi"/>
          <w:bCs w:val="0"/>
          <w:sz w:val="22"/>
          <w:szCs w:val="22"/>
        </w:rPr>
      </w:pPr>
      <w:hyperlink w:anchor="_Toc488912367" w:history="1">
        <w:r w:rsidR="0066706D" w:rsidRPr="000B36ED">
          <w:rPr>
            <w:rStyle w:val="Hyperlink"/>
          </w:rPr>
          <w:t>28</w:t>
        </w:r>
        <w:r w:rsidR="0066706D">
          <w:rPr>
            <w:rFonts w:asciiTheme="minorHAnsi" w:eastAsiaTheme="minorEastAsia" w:hAnsiTheme="minorHAnsi" w:cstheme="minorBidi"/>
            <w:bCs w:val="0"/>
            <w:sz w:val="22"/>
            <w:szCs w:val="22"/>
          </w:rPr>
          <w:tab/>
        </w:r>
        <w:r w:rsidR="0066706D" w:rsidRPr="000B36ED">
          <w:rPr>
            <w:rStyle w:val="Hyperlink"/>
          </w:rPr>
          <w:t>Naam proces: Mailing printen</w:t>
        </w:r>
        <w:r w:rsidR="0066706D">
          <w:rPr>
            <w:webHidden/>
          </w:rPr>
          <w:tab/>
        </w:r>
        <w:r w:rsidR="0066706D">
          <w:rPr>
            <w:webHidden/>
          </w:rPr>
          <w:fldChar w:fldCharType="begin"/>
        </w:r>
        <w:r w:rsidR="0066706D">
          <w:rPr>
            <w:webHidden/>
          </w:rPr>
          <w:instrText xml:space="preserve"> PAGEREF _Toc488912367 \h </w:instrText>
        </w:r>
        <w:r w:rsidR="0066706D">
          <w:rPr>
            <w:webHidden/>
          </w:rPr>
        </w:r>
        <w:r w:rsidR="0066706D">
          <w:rPr>
            <w:webHidden/>
          </w:rPr>
          <w:fldChar w:fldCharType="separate"/>
        </w:r>
        <w:r w:rsidR="005F56C5">
          <w:rPr>
            <w:webHidden/>
          </w:rPr>
          <w:t>60</w:t>
        </w:r>
        <w:r w:rsidR="0066706D">
          <w:rPr>
            <w:webHidden/>
          </w:rPr>
          <w:fldChar w:fldCharType="end"/>
        </w:r>
      </w:hyperlink>
    </w:p>
    <w:p w:rsidR="0066706D" w:rsidRDefault="00DD0748">
      <w:pPr>
        <w:pStyle w:val="Inhopg1"/>
        <w:rPr>
          <w:rFonts w:asciiTheme="minorHAnsi" w:eastAsiaTheme="minorEastAsia" w:hAnsiTheme="minorHAnsi" w:cstheme="minorBidi"/>
          <w:bCs w:val="0"/>
          <w:sz w:val="22"/>
          <w:szCs w:val="22"/>
        </w:rPr>
      </w:pPr>
      <w:hyperlink w:anchor="_Toc488912368" w:history="1">
        <w:r w:rsidR="0066706D" w:rsidRPr="000B36ED">
          <w:rPr>
            <w:rStyle w:val="Hyperlink"/>
          </w:rPr>
          <w:t>29</w:t>
        </w:r>
        <w:r w:rsidR="0066706D">
          <w:rPr>
            <w:rFonts w:asciiTheme="minorHAnsi" w:eastAsiaTheme="minorEastAsia" w:hAnsiTheme="minorHAnsi" w:cstheme="minorBidi"/>
            <w:bCs w:val="0"/>
            <w:sz w:val="22"/>
            <w:szCs w:val="22"/>
          </w:rPr>
          <w:tab/>
        </w:r>
        <w:r w:rsidR="0066706D" w:rsidRPr="000B36ED">
          <w:rPr>
            <w:rStyle w:val="Hyperlink"/>
          </w:rPr>
          <w:t>Naam proces: Uitgifte CMDB items</w:t>
        </w:r>
        <w:r w:rsidR="0066706D">
          <w:rPr>
            <w:webHidden/>
          </w:rPr>
          <w:tab/>
        </w:r>
        <w:r w:rsidR="0066706D">
          <w:rPr>
            <w:webHidden/>
          </w:rPr>
          <w:fldChar w:fldCharType="begin"/>
        </w:r>
        <w:r w:rsidR="0066706D">
          <w:rPr>
            <w:webHidden/>
          </w:rPr>
          <w:instrText xml:space="preserve"> PAGEREF _Toc488912368 \h </w:instrText>
        </w:r>
        <w:r w:rsidR="0066706D">
          <w:rPr>
            <w:webHidden/>
          </w:rPr>
        </w:r>
        <w:r w:rsidR="0066706D">
          <w:rPr>
            <w:webHidden/>
          </w:rPr>
          <w:fldChar w:fldCharType="separate"/>
        </w:r>
        <w:r w:rsidR="005F56C5">
          <w:rPr>
            <w:webHidden/>
          </w:rPr>
          <w:t>61</w:t>
        </w:r>
        <w:r w:rsidR="0066706D">
          <w:rPr>
            <w:webHidden/>
          </w:rPr>
          <w:fldChar w:fldCharType="end"/>
        </w:r>
      </w:hyperlink>
    </w:p>
    <w:p w:rsidR="0066706D" w:rsidRDefault="00DD0748">
      <w:pPr>
        <w:pStyle w:val="Inhopg1"/>
        <w:rPr>
          <w:rFonts w:asciiTheme="minorHAnsi" w:eastAsiaTheme="minorEastAsia" w:hAnsiTheme="minorHAnsi" w:cstheme="minorBidi"/>
          <w:bCs w:val="0"/>
          <w:sz w:val="22"/>
          <w:szCs w:val="22"/>
        </w:rPr>
      </w:pPr>
      <w:hyperlink w:anchor="_Toc488912369" w:history="1">
        <w:r w:rsidR="0066706D" w:rsidRPr="000B36ED">
          <w:rPr>
            <w:rStyle w:val="Hyperlink"/>
          </w:rPr>
          <w:t>30</w:t>
        </w:r>
        <w:r w:rsidR="0066706D">
          <w:rPr>
            <w:rFonts w:asciiTheme="minorHAnsi" w:eastAsiaTheme="minorEastAsia" w:hAnsiTheme="minorHAnsi" w:cstheme="minorBidi"/>
            <w:bCs w:val="0"/>
            <w:sz w:val="22"/>
            <w:szCs w:val="22"/>
          </w:rPr>
          <w:tab/>
        </w:r>
        <w:r w:rsidR="0066706D" w:rsidRPr="000B36ED">
          <w:rPr>
            <w:rStyle w:val="Hyperlink"/>
          </w:rPr>
          <w:t>Naam proces: Afwikkeling verzoeken HRM anders dan in ADP</w:t>
        </w:r>
        <w:r w:rsidR="0066706D">
          <w:rPr>
            <w:webHidden/>
          </w:rPr>
          <w:tab/>
        </w:r>
        <w:r w:rsidR="0066706D">
          <w:rPr>
            <w:webHidden/>
          </w:rPr>
          <w:fldChar w:fldCharType="begin"/>
        </w:r>
        <w:r w:rsidR="0066706D">
          <w:rPr>
            <w:webHidden/>
          </w:rPr>
          <w:instrText xml:space="preserve"> PAGEREF _Toc488912369 \h </w:instrText>
        </w:r>
        <w:r w:rsidR="0066706D">
          <w:rPr>
            <w:webHidden/>
          </w:rPr>
        </w:r>
        <w:r w:rsidR="0066706D">
          <w:rPr>
            <w:webHidden/>
          </w:rPr>
          <w:fldChar w:fldCharType="separate"/>
        </w:r>
        <w:r w:rsidR="005F56C5">
          <w:rPr>
            <w:webHidden/>
          </w:rPr>
          <w:t>63</w:t>
        </w:r>
        <w:r w:rsidR="0066706D">
          <w:rPr>
            <w:webHidden/>
          </w:rPr>
          <w:fldChar w:fldCharType="end"/>
        </w:r>
      </w:hyperlink>
    </w:p>
    <w:p w:rsidR="0066706D" w:rsidRDefault="00DD0748">
      <w:pPr>
        <w:pStyle w:val="Inhopg1"/>
        <w:rPr>
          <w:rFonts w:asciiTheme="minorHAnsi" w:eastAsiaTheme="minorEastAsia" w:hAnsiTheme="minorHAnsi" w:cstheme="minorBidi"/>
          <w:bCs w:val="0"/>
          <w:sz w:val="22"/>
          <w:szCs w:val="22"/>
        </w:rPr>
      </w:pPr>
      <w:hyperlink w:anchor="_Toc488912370" w:history="1">
        <w:r w:rsidR="0066706D" w:rsidRPr="000B36ED">
          <w:rPr>
            <w:rStyle w:val="Hyperlink"/>
          </w:rPr>
          <w:t>31</w:t>
        </w:r>
        <w:r w:rsidR="0066706D">
          <w:rPr>
            <w:rFonts w:asciiTheme="minorHAnsi" w:eastAsiaTheme="minorEastAsia" w:hAnsiTheme="minorHAnsi" w:cstheme="minorBidi"/>
            <w:bCs w:val="0"/>
            <w:sz w:val="22"/>
            <w:szCs w:val="22"/>
          </w:rPr>
          <w:tab/>
        </w:r>
        <w:r w:rsidR="0066706D" w:rsidRPr="000B36ED">
          <w:rPr>
            <w:rStyle w:val="Hyperlink"/>
          </w:rPr>
          <w:t>Naam proces: Afhandelen subtaken nieuwe medewerker</w:t>
        </w:r>
        <w:r w:rsidR="0066706D">
          <w:rPr>
            <w:webHidden/>
          </w:rPr>
          <w:tab/>
        </w:r>
        <w:r w:rsidR="0066706D">
          <w:rPr>
            <w:webHidden/>
          </w:rPr>
          <w:fldChar w:fldCharType="begin"/>
        </w:r>
        <w:r w:rsidR="0066706D">
          <w:rPr>
            <w:webHidden/>
          </w:rPr>
          <w:instrText xml:space="preserve"> PAGEREF _Toc488912370 \h </w:instrText>
        </w:r>
        <w:r w:rsidR="0066706D">
          <w:rPr>
            <w:webHidden/>
          </w:rPr>
        </w:r>
        <w:r w:rsidR="0066706D">
          <w:rPr>
            <w:webHidden/>
          </w:rPr>
          <w:fldChar w:fldCharType="separate"/>
        </w:r>
        <w:r w:rsidR="005F56C5">
          <w:rPr>
            <w:webHidden/>
          </w:rPr>
          <w:t>66</w:t>
        </w:r>
        <w:r w:rsidR="0066706D">
          <w:rPr>
            <w:webHidden/>
          </w:rPr>
          <w:fldChar w:fldCharType="end"/>
        </w:r>
      </w:hyperlink>
    </w:p>
    <w:p w:rsidR="0066706D" w:rsidRDefault="00DD0748">
      <w:pPr>
        <w:pStyle w:val="Inhopg1"/>
        <w:rPr>
          <w:rFonts w:asciiTheme="minorHAnsi" w:eastAsiaTheme="minorEastAsia" w:hAnsiTheme="minorHAnsi" w:cstheme="minorBidi"/>
          <w:bCs w:val="0"/>
          <w:sz w:val="22"/>
          <w:szCs w:val="22"/>
        </w:rPr>
      </w:pPr>
      <w:hyperlink w:anchor="_Toc488912371" w:history="1">
        <w:r w:rsidR="0066706D" w:rsidRPr="000B36ED">
          <w:rPr>
            <w:rStyle w:val="Hyperlink"/>
          </w:rPr>
          <w:t>32</w:t>
        </w:r>
        <w:r w:rsidR="0066706D">
          <w:rPr>
            <w:rFonts w:asciiTheme="minorHAnsi" w:eastAsiaTheme="minorEastAsia" w:hAnsiTheme="minorHAnsi" w:cstheme="minorBidi"/>
            <w:bCs w:val="0"/>
            <w:sz w:val="22"/>
            <w:szCs w:val="22"/>
          </w:rPr>
          <w:tab/>
        </w:r>
        <w:r w:rsidR="0066706D" w:rsidRPr="000B36ED">
          <w:rPr>
            <w:rStyle w:val="Hyperlink"/>
          </w:rPr>
          <w:t>Naam proces: Afhandelen subtaken medewerker uit dienst.</w:t>
        </w:r>
        <w:r w:rsidR="0066706D">
          <w:rPr>
            <w:webHidden/>
          </w:rPr>
          <w:tab/>
        </w:r>
        <w:r w:rsidR="0066706D">
          <w:rPr>
            <w:webHidden/>
          </w:rPr>
          <w:fldChar w:fldCharType="begin"/>
        </w:r>
        <w:r w:rsidR="0066706D">
          <w:rPr>
            <w:webHidden/>
          </w:rPr>
          <w:instrText xml:space="preserve"> PAGEREF _Toc488912371 \h </w:instrText>
        </w:r>
        <w:r w:rsidR="0066706D">
          <w:rPr>
            <w:webHidden/>
          </w:rPr>
        </w:r>
        <w:r w:rsidR="0066706D">
          <w:rPr>
            <w:webHidden/>
          </w:rPr>
          <w:fldChar w:fldCharType="separate"/>
        </w:r>
        <w:r w:rsidR="005F56C5">
          <w:rPr>
            <w:webHidden/>
          </w:rPr>
          <w:t>68</w:t>
        </w:r>
        <w:r w:rsidR="0066706D">
          <w:rPr>
            <w:webHidden/>
          </w:rPr>
          <w:fldChar w:fldCharType="end"/>
        </w:r>
      </w:hyperlink>
    </w:p>
    <w:p w:rsidR="0066706D" w:rsidRDefault="00DD0748">
      <w:pPr>
        <w:pStyle w:val="Inhopg1"/>
        <w:rPr>
          <w:rFonts w:asciiTheme="minorHAnsi" w:eastAsiaTheme="minorEastAsia" w:hAnsiTheme="minorHAnsi" w:cstheme="minorBidi"/>
          <w:bCs w:val="0"/>
          <w:sz w:val="22"/>
          <w:szCs w:val="22"/>
        </w:rPr>
      </w:pPr>
      <w:hyperlink w:anchor="_Toc488912372" w:history="1">
        <w:r w:rsidR="0066706D" w:rsidRPr="000B36ED">
          <w:rPr>
            <w:rStyle w:val="Hyperlink"/>
          </w:rPr>
          <w:t>33</w:t>
        </w:r>
        <w:r w:rsidR="0066706D">
          <w:rPr>
            <w:rFonts w:asciiTheme="minorHAnsi" w:eastAsiaTheme="minorEastAsia" w:hAnsiTheme="minorHAnsi" w:cstheme="minorBidi"/>
            <w:bCs w:val="0"/>
            <w:sz w:val="22"/>
            <w:szCs w:val="22"/>
          </w:rPr>
          <w:tab/>
        </w:r>
        <w:r w:rsidR="0066706D" w:rsidRPr="000B36ED">
          <w:rPr>
            <w:rStyle w:val="Hyperlink"/>
          </w:rPr>
          <w:t>Naam proces: Melding schade</w:t>
        </w:r>
        <w:r w:rsidR="0066706D">
          <w:rPr>
            <w:webHidden/>
          </w:rPr>
          <w:tab/>
        </w:r>
        <w:r w:rsidR="0066706D">
          <w:rPr>
            <w:webHidden/>
          </w:rPr>
          <w:fldChar w:fldCharType="begin"/>
        </w:r>
        <w:r w:rsidR="0066706D">
          <w:rPr>
            <w:webHidden/>
          </w:rPr>
          <w:instrText xml:space="preserve"> PAGEREF _Toc488912372 \h </w:instrText>
        </w:r>
        <w:r w:rsidR="0066706D">
          <w:rPr>
            <w:webHidden/>
          </w:rPr>
        </w:r>
        <w:r w:rsidR="0066706D">
          <w:rPr>
            <w:webHidden/>
          </w:rPr>
          <w:fldChar w:fldCharType="separate"/>
        </w:r>
        <w:r w:rsidR="005F56C5">
          <w:rPr>
            <w:webHidden/>
          </w:rPr>
          <w:t>70</w:t>
        </w:r>
        <w:r w:rsidR="0066706D">
          <w:rPr>
            <w:webHidden/>
          </w:rPr>
          <w:fldChar w:fldCharType="end"/>
        </w:r>
      </w:hyperlink>
    </w:p>
    <w:p w:rsidR="0066706D" w:rsidRDefault="00DD0748">
      <w:pPr>
        <w:pStyle w:val="Inhopg1"/>
        <w:rPr>
          <w:rFonts w:asciiTheme="minorHAnsi" w:eastAsiaTheme="minorEastAsia" w:hAnsiTheme="minorHAnsi" w:cstheme="minorBidi"/>
          <w:bCs w:val="0"/>
          <w:sz w:val="22"/>
          <w:szCs w:val="22"/>
        </w:rPr>
      </w:pPr>
      <w:hyperlink w:anchor="_Toc488912373" w:history="1">
        <w:r w:rsidR="0066706D" w:rsidRPr="000B36ED">
          <w:rPr>
            <w:rStyle w:val="Hyperlink"/>
          </w:rPr>
          <w:t>34</w:t>
        </w:r>
        <w:r w:rsidR="0066706D">
          <w:rPr>
            <w:rFonts w:asciiTheme="minorHAnsi" w:eastAsiaTheme="minorEastAsia" w:hAnsiTheme="minorHAnsi" w:cstheme="minorBidi"/>
            <w:bCs w:val="0"/>
            <w:sz w:val="22"/>
            <w:szCs w:val="22"/>
          </w:rPr>
          <w:tab/>
        </w:r>
        <w:r w:rsidR="0066706D" w:rsidRPr="000B36ED">
          <w:rPr>
            <w:rStyle w:val="Hyperlink"/>
          </w:rPr>
          <w:t>Naam proces: Autorisatiebeheer</w:t>
        </w:r>
        <w:r w:rsidR="0066706D">
          <w:rPr>
            <w:webHidden/>
          </w:rPr>
          <w:tab/>
        </w:r>
        <w:r w:rsidR="0066706D">
          <w:rPr>
            <w:webHidden/>
          </w:rPr>
          <w:fldChar w:fldCharType="begin"/>
        </w:r>
        <w:r w:rsidR="0066706D">
          <w:rPr>
            <w:webHidden/>
          </w:rPr>
          <w:instrText xml:space="preserve"> PAGEREF _Toc488912373 \h </w:instrText>
        </w:r>
        <w:r w:rsidR="0066706D">
          <w:rPr>
            <w:webHidden/>
          </w:rPr>
        </w:r>
        <w:r w:rsidR="0066706D">
          <w:rPr>
            <w:webHidden/>
          </w:rPr>
          <w:fldChar w:fldCharType="separate"/>
        </w:r>
        <w:r w:rsidR="005F56C5">
          <w:rPr>
            <w:webHidden/>
          </w:rPr>
          <w:t>71</w:t>
        </w:r>
        <w:r w:rsidR="0066706D">
          <w:rPr>
            <w:webHidden/>
          </w:rPr>
          <w:fldChar w:fldCharType="end"/>
        </w:r>
      </w:hyperlink>
    </w:p>
    <w:p w:rsidR="00D01DA3" w:rsidRPr="004471BD" w:rsidRDefault="00D01DA3" w:rsidP="00D01DA3">
      <w:r w:rsidRPr="004471BD">
        <w:fldChar w:fldCharType="end"/>
      </w:r>
    </w:p>
    <w:p w:rsidR="00D01DA3" w:rsidRDefault="00D01DA3" w:rsidP="0068257F">
      <w:pPr>
        <w:pStyle w:val="Kop1"/>
      </w:pPr>
      <w:r w:rsidRPr="004471BD">
        <w:br w:type="page"/>
      </w:r>
    </w:p>
    <w:p w:rsidR="004D289B" w:rsidRDefault="004D289B" w:rsidP="0068257F">
      <w:pPr>
        <w:pStyle w:val="Kop1"/>
      </w:pPr>
      <w:bookmarkStart w:id="8" w:name="_Toc488912341"/>
      <w:r>
        <w:lastRenderedPageBreak/>
        <w:t>Toelichting</w:t>
      </w:r>
      <w:bookmarkEnd w:id="8"/>
    </w:p>
    <w:p w:rsidR="004D289B" w:rsidRDefault="004D289B" w:rsidP="004D289B">
      <w:r>
        <w:t xml:space="preserve">In dit document worden de processen beschreven die ingericht moeten worden in de service management applicatie. Het betreft </w:t>
      </w:r>
      <w:del w:id="9" w:author="k55tvv" w:date="2017-08-01T19:15:00Z">
        <w:r w:rsidDel="00223C74">
          <w:delText>ICT</w:delText>
        </w:r>
      </w:del>
      <w:ins w:id="10" w:author="k55tvv" w:date="2017-08-01T19:15:00Z">
        <w:r w:rsidR="00223C74">
          <w:t>IT</w:t>
        </w:r>
      </w:ins>
      <w:r>
        <w:t xml:space="preserve">-processen, facilitaire processen en HRM-processen </w:t>
      </w:r>
      <w:r w:rsidR="009230AF">
        <w:t xml:space="preserve">(voor zover het gaat over toekennen van persoonlijke middelen als telefoon, </w:t>
      </w:r>
      <w:r w:rsidR="00354806">
        <w:t xml:space="preserve">het </w:t>
      </w:r>
      <w:r w:rsidR="009230AF">
        <w:t>aanvragen van autorisaties en het stellen van vragen. De HRM processen als verlof en verzuim, salarisadministratie en dergelijke worden in het HRM-systeem afgehandeld).</w:t>
      </w:r>
    </w:p>
    <w:p w:rsidR="009230AF" w:rsidRDefault="009230AF" w:rsidP="004D289B"/>
    <w:p w:rsidR="005F3BD2" w:rsidRDefault="005F3BD2" w:rsidP="004D289B">
      <w:r>
        <w:t>De ICT processen zijn op hoofdlijnen beschreven:</w:t>
      </w:r>
    </w:p>
    <w:p w:rsidR="005F3BD2" w:rsidRDefault="005F3BD2" w:rsidP="005F3BD2">
      <w:pPr>
        <w:pStyle w:val="LijstOpsomming"/>
      </w:pPr>
      <w:r>
        <w:t xml:space="preserve">Service </w:t>
      </w:r>
      <w:proofErr w:type="spellStart"/>
      <w:r>
        <w:t>requests</w:t>
      </w:r>
      <w:proofErr w:type="spellEnd"/>
    </w:p>
    <w:p w:rsidR="005F3BD2" w:rsidRDefault="005F3BD2" w:rsidP="005F3BD2">
      <w:pPr>
        <w:pStyle w:val="LijstOpsomming"/>
      </w:pPr>
      <w:r>
        <w:t>Incidenten</w:t>
      </w:r>
    </w:p>
    <w:p w:rsidR="005F3BD2" w:rsidRDefault="005F3BD2" w:rsidP="005F3BD2">
      <w:pPr>
        <w:pStyle w:val="LijstOpsomming"/>
      </w:pPr>
      <w:proofErr w:type="spellStart"/>
      <w:r>
        <w:t>Problems</w:t>
      </w:r>
      <w:proofErr w:type="spellEnd"/>
    </w:p>
    <w:p w:rsidR="005F3BD2" w:rsidRDefault="005F3BD2" w:rsidP="005F3BD2">
      <w:pPr>
        <w:pStyle w:val="LijstOpsomming"/>
      </w:pPr>
      <w:r>
        <w:t>Changes</w:t>
      </w:r>
    </w:p>
    <w:p w:rsidR="005F3BD2" w:rsidRDefault="005F3BD2" w:rsidP="004D289B">
      <w:r w:rsidRPr="00A36255">
        <w:t>Deze processen kennen nader uit te werken varianten/</w:t>
      </w:r>
      <w:proofErr w:type="spellStart"/>
      <w:r w:rsidRPr="00A36255">
        <w:t>subprocessen</w:t>
      </w:r>
      <w:proofErr w:type="spellEnd"/>
      <w:r w:rsidRPr="00A36255">
        <w:t>.</w:t>
      </w:r>
    </w:p>
    <w:p w:rsidR="005F3BD2" w:rsidRDefault="005F3BD2" w:rsidP="004D289B"/>
    <w:p w:rsidR="009230AF" w:rsidRDefault="009230AF" w:rsidP="004D289B">
      <w:r>
        <w:t>Voor de facilitaire processen is de</w:t>
      </w:r>
      <w:r w:rsidR="007F5B07">
        <w:t xml:space="preserve"> volgende indeling aangehouden:</w:t>
      </w:r>
    </w:p>
    <w:p w:rsidR="007F5B07" w:rsidRDefault="007F5B07" w:rsidP="004D289B">
      <w:pPr>
        <w:rPr>
          <w:rFonts w:ascii="Times New Roman" w:hAnsi="Times New Roman"/>
          <w:sz w:val="20"/>
        </w:rPr>
      </w:pPr>
      <w:r>
        <w:fldChar w:fldCharType="begin"/>
      </w:r>
      <w:r>
        <w:instrText xml:space="preserve"> LINK Excel.Sheet.12 "\\\\win.k94.kvk.nl\\Afdeling$\\Projecten\\SMTool\\02 - Aanbesteding\\Opstellen PvE\\Processen\\FHI\\Totaallijst processen (0.2).xlsx" "Blad1!R2K1:R82K2" \a \f 5 \h  \* MERGEFORMAT </w:instrText>
      </w:r>
      <w:r>
        <w:fldChar w:fldCharType="separate"/>
      </w:r>
    </w:p>
    <w:tbl>
      <w:tblPr>
        <w:tblStyle w:val="Tabelraster"/>
        <w:tblW w:w="7054" w:type="dxa"/>
        <w:tblLook w:val="04A0" w:firstRow="1" w:lastRow="0" w:firstColumn="1" w:lastColumn="0" w:noHBand="0" w:noVBand="1"/>
      </w:tblPr>
      <w:tblGrid>
        <w:gridCol w:w="2660"/>
        <w:gridCol w:w="4394"/>
      </w:tblGrid>
      <w:tr w:rsidR="000B49A7" w:rsidRPr="000B49A7" w:rsidTr="000B49A7">
        <w:trPr>
          <w:trHeight w:val="225"/>
        </w:trPr>
        <w:tc>
          <w:tcPr>
            <w:tcW w:w="2660" w:type="dxa"/>
            <w:shd w:val="clear" w:color="auto" w:fill="BFBFBF" w:themeFill="background1" w:themeFillShade="BF"/>
            <w:noWrap/>
          </w:tcPr>
          <w:p w:rsidR="000B49A7" w:rsidRPr="000B49A7" w:rsidRDefault="000B49A7" w:rsidP="000B49A7">
            <w:pPr>
              <w:rPr>
                <w:b/>
                <w:szCs w:val="18"/>
              </w:rPr>
            </w:pPr>
            <w:r w:rsidRPr="000B49A7">
              <w:rPr>
                <w:b/>
                <w:szCs w:val="18"/>
              </w:rPr>
              <w:t>Type melding</w:t>
            </w:r>
          </w:p>
        </w:tc>
        <w:tc>
          <w:tcPr>
            <w:tcW w:w="4394" w:type="dxa"/>
            <w:shd w:val="clear" w:color="auto" w:fill="BFBFBF" w:themeFill="background1" w:themeFillShade="BF"/>
            <w:noWrap/>
          </w:tcPr>
          <w:p w:rsidR="000B49A7" w:rsidRPr="000B49A7" w:rsidRDefault="000B49A7" w:rsidP="000B49A7">
            <w:pPr>
              <w:rPr>
                <w:b/>
              </w:rPr>
            </w:pPr>
            <w:r w:rsidRPr="000B49A7">
              <w:rPr>
                <w:b/>
              </w:rPr>
              <w:t>Onderdelen</w:t>
            </w:r>
          </w:p>
        </w:tc>
      </w:tr>
      <w:tr w:rsidR="000B49A7" w:rsidRPr="000B49A7" w:rsidTr="007F5B07">
        <w:trPr>
          <w:trHeight w:val="225"/>
        </w:trPr>
        <w:tc>
          <w:tcPr>
            <w:tcW w:w="2660" w:type="dxa"/>
            <w:noWrap/>
            <w:hideMark/>
          </w:tcPr>
          <w:p w:rsidR="000B49A7" w:rsidRPr="000B49A7" w:rsidRDefault="000B49A7" w:rsidP="000B49A7">
            <w:pPr>
              <w:rPr>
                <w:szCs w:val="18"/>
              </w:rPr>
            </w:pPr>
            <w:r w:rsidRPr="000B49A7">
              <w:rPr>
                <w:szCs w:val="18"/>
              </w:rPr>
              <w:t>1. Reservering</w:t>
            </w:r>
          </w:p>
        </w:tc>
        <w:tc>
          <w:tcPr>
            <w:tcW w:w="4394" w:type="dxa"/>
            <w:noWrap/>
            <w:hideMark/>
          </w:tcPr>
          <w:p w:rsidR="000B49A7" w:rsidRPr="000B49A7" w:rsidRDefault="000B49A7" w:rsidP="000B49A7">
            <w:pPr>
              <w:rPr>
                <w:szCs w:val="18"/>
              </w:rPr>
            </w:pPr>
            <w:r w:rsidRPr="000B49A7">
              <w:rPr>
                <w:szCs w:val="18"/>
              </w:rPr>
              <w:t xml:space="preserve"> </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1.1. zaal</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1.2 inventaris (extra faciliteiten)</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1.3 parkeerplaats</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1.4 fiets/scooter</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1.5 poolauto</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1.6 beursmateriaal</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p>
        </w:tc>
      </w:tr>
      <w:tr w:rsidR="000B49A7" w:rsidRPr="000B49A7" w:rsidTr="007F5B07">
        <w:trPr>
          <w:trHeight w:val="225"/>
        </w:trPr>
        <w:tc>
          <w:tcPr>
            <w:tcW w:w="2660" w:type="dxa"/>
            <w:noWrap/>
            <w:hideMark/>
          </w:tcPr>
          <w:p w:rsidR="000B49A7" w:rsidRPr="000B49A7" w:rsidRDefault="000B49A7" w:rsidP="000B49A7">
            <w:pPr>
              <w:rPr>
                <w:szCs w:val="18"/>
              </w:rPr>
            </w:pPr>
            <w:r w:rsidRPr="000B49A7">
              <w:rPr>
                <w:szCs w:val="18"/>
              </w:rPr>
              <w:t>2. Aanvraag / bestelling</w:t>
            </w:r>
          </w:p>
        </w:tc>
        <w:tc>
          <w:tcPr>
            <w:tcW w:w="4394" w:type="dxa"/>
            <w:noWrap/>
            <w:hideMark/>
          </w:tcPr>
          <w:p w:rsidR="000B49A7" w:rsidRPr="000B49A7" w:rsidRDefault="000B49A7" w:rsidP="000B49A7">
            <w:pPr>
              <w:rPr>
                <w:szCs w:val="18"/>
              </w:rPr>
            </w:pPr>
            <w:r w:rsidRPr="000B49A7">
              <w:rPr>
                <w:szCs w:val="18"/>
              </w:rPr>
              <w:t xml:space="preserve"> </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2.1 catering</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2.2 kantoorartikelen</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2.3 visitekaartjes</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2.4 abonnement / boek / tijdschrift</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2.5 archief aanvraag</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2.6 schoonmaak</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2.7 BHV ondersteuning</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2.8 beveiliging</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2.9 repro verzoek</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2.10 overwerk</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2.11 toegangsdruppel</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2.12 container legen</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2.13 aanpassing zaalopstelling</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2.14 ondersteuning FZ</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2.15 mailing</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2.16 koerier</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2.17 vlag hijsen / strijken</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2.18 ondersteuning BB</w:t>
            </w:r>
          </w:p>
        </w:tc>
      </w:tr>
      <w:tr w:rsidR="000B49A7" w:rsidRPr="000B49A7" w:rsidTr="007F5B07">
        <w:trPr>
          <w:trHeight w:val="225"/>
        </w:trPr>
        <w:tc>
          <w:tcPr>
            <w:tcW w:w="2660" w:type="dxa"/>
            <w:noWrap/>
            <w:hideMark/>
          </w:tcPr>
          <w:p w:rsidR="000B49A7" w:rsidRPr="000B49A7" w:rsidRDefault="000B49A7" w:rsidP="000B49A7">
            <w:pPr>
              <w:rPr>
                <w:szCs w:val="18"/>
              </w:rPr>
            </w:pPr>
            <w:r w:rsidRPr="000B49A7">
              <w:rPr>
                <w:szCs w:val="18"/>
              </w:rPr>
              <w:t>3. Storing / Melding</w:t>
            </w:r>
          </w:p>
        </w:tc>
        <w:tc>
          <w:tcPr>
            <w:tcW w:w="4394" w:type="dxa"/>
            <w:noWrap/>
            <w:hideMark/>
          </w:tcPr>
          <w:p w:rsidR="000B49A7" w:rsidRPr="000B49A7" w:rsidRDefault="000B49A7" w:rsidP="000B49A7">
            <w:pPr>
              <w:rPr>
                <w:szCs w:val="18"/>
              </w:rPr>
            </w:pPr>
            <w:r w:rsidRPr="000B49A7">
              <w:rPr>
                <w:szCs w:val="18"/>
              </w:rPr>
              <w:t xml:space="preserve"> </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3.1 lift</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3.2 lekkage</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3.3 inbraak/alarminstallatie</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3.4 printer</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3.5 intercom defect</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3.6 toilet</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3.7 lekkage</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3.8 klimaat</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3.9 deuren / ramen</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Pr>
                <w:szCs w:val="18"/>
              </w:rPr>
              <w:t>3.10 elek</w:t>
            </w:r>
            <w:r w:rsidRPr="000B49A7">
              <w:rPr>
                <w:szCs w:val="18"/>
              </w:rPr>
              <w:t>tra</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3.11 koffiemachine</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3.12 bureau / stoel</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3.14 slagboom defect</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3.15 veiligheid</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3.16 vaatwasser defect</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3.17 verlichting</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3.19 plafond / wand / vloer</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3.20 legionella controle</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3.22 periodiek onderhoud auto's</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 xml:space="preserve">3.23 bijvullen kantoorartikelen </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3.24 zalen controleren</w:t>
            </w:r>
          </w:p>
        </w:tc>
      </w:tr>
      <w:tr w:rsidR="000B49A7" w:rsidRPr="000B49A7" w:rsidTr="007F5B07">
        <w:trPr>
          <w:trHeight w:val="225"/>
        </w:trPr>
        <w:tc>
          <w:tcPr>
            <w:tcW w:w="2660" w:type="dxa"/>
            <w:noWrap/>
            <w:hideMark/>
          </w:tcPr>
          <w:p w:rsidR="000B49A7" w:rsidRPr="000B49A7" w:rsidRDefault="000B49A7" w:rsidP="000B49A7">
            <w:pPr>
              <w:rPr>
                <w:szCs w:val="18"/>
              </w:rPr>
            </w:pPr>
            <w:r w:rsidRPr="000B49A7">
              <w:rPr>
                <w:szCs w:val="18"/>
              </w:rPr>
              <w:t>5. Klachten / complimenten</w:t>
            </w:r>
          </w:p>
        </w:tc>
        <w:tc>
          <w:tcPr>
            <w:tcW w:w="4394" w:type="dxa"/>
            <w:noWrap/>
            <w:hideMark/>
          </w:tcPr>
          <w:p w:rsidR="000B49A7" w:rsidRPr="000B49A7" w:rsidRDefault="000B49A7" w:rsidP="000B49A7">
            <w:pPr>
              <w:rPr>
                <w:szCs w:val="18"/>
              </w:rPr>
            </w:pPr>
            <w:r w:rsidRPr="000B49A7">
              <w:rPr>
                <w:szCs w:val="18"/>
              </w:rPr>
              <w:t xml:space="preserve"> </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5.1 klacht</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5.2 compliment</w:t>
            </w:r>
          </w:p>
        </w:tc>
      </w:tr>
      <w:tr w:rsidR="000B49A7" w:rsidRPr="000B49A7" w:rsidTr="007F5B07">
        <w:trPr>
          <w:trHeight w:val="225"/>
        </w:trPr>
        <w:tc>
          <w:tcPr>
            <w:tcW w:w="2660" w:type="dxa"/>
            <w:noWrap/>
            <w:hideMark/>
          </w:tcPr>
          <w:p w:rsidR="000B49A7" w:rsidRPr="000B49A7" w:rsidRDefault="000B49A7" w:rsidP="000B49A7">
            <w:pPr>
              <w:rPr>
                <w:szCs w:val="18"/>
              </w:rPr>
            </w:pPr>
          </w:p>
        </w:tc>
        <w:tc>
          <w:tcPr>
            <w:tcW w:w="4394" w:type="dxa"/>
            <w:noWrap/>
            <w:hideMark/>
          </w:tcPr>
          <w:p w:rsidR="000B49A7" w:rsidRPr="000B49A7" w:rsidRDefault="000B49A7" w:rsidP="000B49A7">
            <w:pPr>
              <w:rPr>
                <w:szCs w:val="18"/>
              </w:rPr>
            </w:pPr>
            <w:r w:rsidRPr="000B49A7">
              <w:rPr>
                <w:szCs w:val="18"/>
              </w:rPr>
              <w:t>5.3 suggestie / opmerking</w:t>
            </w:r>
          </w:p>
        </w:tc>
      </w:tr>
    </w:tbl>
    <w:p w:rsidR="009230AF" w:rsidRDefault="007F5B07" w:rsidP="004D289B">
      <w:r>
        <w:fldChar w:fldCharType="end"/>
      </w:r>
    </w:p>
    <w:p w:rsidR="004D289B" w:rsidRDefault="004D289B">
      <w:pPr>
        <w:spacing w:line="240" w:lineRule="auto"/>
        <w:rPr>
          <w:b/>
          <w:bCs/>
          <w:i/>
          <w:color w:val="000000"/>
          <w:szCs w:val="18"/>
        </w:rPr>
      </w:pPr>
    </w:p>
    <w:p w:rsidR="00286984" w:rsidRDefault="00E475B6" w:rsidP="0068257F">
      <w:pPr>
        <w:pStyle w:val="Kop1"/>
      </w:pPr>
      <w:bookmarkStart w:id="11" w:name="_Toc488912342"/>
      <w:r>
        <w:t>Procesonafhankelijke eisen en wensen</w:t>
      </w:r>
      <w:bookmarkEnd w:id="11"/>
    </w:p>
    <w:p w:rsidR="00E475B6" w:rsidRDefault="00E475B6" w:rsidP="00286984"/>
    <w:p w:rsidR="00E475B6" w:rsidRDefault="00E475B6" w:rsidP="00E475B6">
      <w:r>
        <w:t xml:space="preserve">Onderstaande functionaliteiten gelden voor alle processen FHI, </w:t>
      </w:r>
      <w:r w:rsidR="00223C74">
        <w:t>IT</w:t>
      </w:r>
      <w:r>
        <w:t xml:space="preserve"> en HRM.</w:t>
      </w:r>
    </w:p>
    <w:p w:rsidR="00E475B6" w:rsidRDefault="00E475B6" w:rsidP="00E475B6">
      <w:pPr>
        <w:pStyle w:val="LijstOpsomming"/>
      </w:pPr>
      <w:r>
        <w:t>Mogelijkheid meldingen te genereren of bij te werken vanuit binnenkomende mail.</w:t>
      </w:r>
    </w:p>
    <w:p w:rsidR="00E475B6" w:rsidRDefault="00E475B6" w:rsidP="00E475B6">
      <w:pPr>
        <w:pStyle w:val="LijstOpsomming"/>
      </w:pPr>
      <w:r>
        <w:t>Rapportage op gemiddelde doorlooptijd en/of behandeltijd per processtap of per behandelaar</w:t>
      </w:r>
    </w:p>
    <w:p w:rsidR="00E475B6" w:rsidRDefault="00E475B6" w:rsidP="00E475B6">
      <w:pPr>
        <w:pStyle w:val="LijstOpsomming"/>
      </w:pPr>
      <w:r>
        <w:t xml:space="preserve">Koppeling met </w:t>
      </w:r>
      <w:proofErr w:type="spellStart"/>
      <w:r>
        <w:t>medewerkerservice</w:t>
      </w:r>
      <w:proofErr w:type="spellEnd"/>
      <w:r w:rsidR="00354806">
        <w:t xml:space="preserve"> voor bijwerken actuele </w:t>
      </w:r>
      <w:proofErr w:type="spellStart"/>
      <w:r w:rsidR="00354806">
        <w:t>medewerkergegevens</w:t>
      </w:r>
      <w:proofErr w:type="spellEnd"/>
      <w:r>
        <w:t xml:space="preserve"> (AD koppeling)</w:t>
      </w:r>
    </w:p>
    <w:p w:rsidR="00E475B6" w:rsidRDefault="00E475B6" w:rsidP="00E475B6">
      <w:pPr>
        <w:pStyle w:val="LijstOpsomming"/>
      </w:pPr>
      <w:r>
        <w:t xml:space="preserve">Eén melding moet op basis van gekozen dienst automatisch meerdere </w:t>
      </w:r>
      <w:proofErr w:type="spellStart"/>
      <w:r>
        <w:t>submeldingen</w:t>
      </w:r>
      <w:proofErr w:type="spellEnd"/>
      <w:r>
        <w:t xml:space="preserve"> kunnen genereren. Bijv. registratie nieuwe medewerker door HRM moet resulteren in een </w:t>
      </w:r>
      <w:proofErr w:type="spellStart"/>
      <w:r>
        <w:t>submelding</w:t>
      </w:r>
      <w:proofErr w:type="spellEnd"/>
      <w:r>
        <w:t xml:space="preserve"> FHI voor toegangspas, </w:t>
      </w:r>
      <w:proofErr w:type="spellStart"/>
      <w:r>
        <w:t>submelding</w:t>
      </w:r>
      <w:proofErr w:type="spellEnd"/>
      <w:r>
        <w:t xml:space="preserve"> Autorisaties voor toegang systemen en </w:t>
      </w:r>
      <w:proofErr w:type="spellStart"/>
      <w:r>
        <w:t>submelding</w:t>
      </w:r>
      <w:proofErr w:type="spellEnd"/>
      <w:r>
        <w:t xml:space="preserve"> Infra voor persoonlijke hardware.</w:t>
      </w:r>
    </w:p>
    <w:p w:rsidR="00E475B6" w:rsidRDefault="00E475B6" w:rsidP="00E475B6">
      <w:pPr>
        <w:pStyle w:val="LijstOpsomming"/>
      </w:pPr>
      <w:r>
        <w:t>Er moet autorisatie op een processtap gezet kunnen worden (wie mag doorzetten naar volgende status). Altijd een combinatie van dienst en proces.</w:t>
      </w:r>
    </w:p>
    <w:p w:rsidR="00E475B6" w:rsidRDefault="00E475B6" w:rsidP="00E475B6">
      <w:pPr>
        <w:pStyle w:val="LijstOpsomming"/>
      </w:pPr>
      <w:r>
        <w:t>De zichtbaarheid van meldingen/processen moet met autorisaties afgeschermd kunnen worden.</w:t>
      </w:r>
    </w:p>
    <w:p w:rsidR="00E475B6" w:rsidRDefault="00E475B6" w:rsidP="00E475B6">
      <w:pPr>
        <w:pStyle w:val="LijstOpsomming"/>
      </w:pPr>
      <w:r>
        <w:t>Op de selfservice portal moet een alert-functie in te stellen zijn of waardes in een bepaald veld al in de database voorkomen.</w:t>
      </w:r>
    </w:p>
    <w:p w:rsidR="00E475B6" w:rsidRDefault="00E475B6" w:rsidP="00E475B6">
      <w:pPr>
        <w:pStyle w:val="LijstOpsomming"/>
      </w:pPr>
      <w:r>
        <w:t>Er moet per proces en/of dienst ingesteld kunnen worden of de melder een tevredenheidsenquête moet ontvangen.</w:t>
      </w:r>
    </w:p>
    <w:p w:rsidR="00E475B6" w:rsidRDefault="00E475B6" w:rsidP="00E475B6">
      <w:pPr>
        <w:pStyle w:val="LijstOpsomming"/>
      </w:pPr>
      <w:r>
        <w:t xml:space="preserve">Er moet ingesteld kunnen worden dat op basis van keuzes van sommige velden, andere velden automatisch gevuld worden. Bijv. symptoom x en oorzaak y dan automatisch oplossing </w:t>
      </w:r>
      <w:proofErr w:type="spellStart"/>
      <w:r>
        <w:t>z</w:t>
      </w:r>
      <w:proofErr w:type="spellEnd"/>
      <w:r>
        <w:t xml:space="preserve"> met bijbehorende oplossingstekst.</w:t>
      </w:r>
    </w:p>
    <w:p w:rsidR="00E475B6" w:rsidRDefault="00E475B6" w:rsidP="00E475B6">
      <w:pPr>
        <w:pStyle w:val="LijstOpsomming"/>
      </w:pPr>
      <w:r>
        <w:t>Mailmomenten moeten in te stellen zijn op basis van type melding en/of status en/of dienst etc.</w:t>
      </w:r>
    </w:p>
    <w:p w:rsidR="00E475B6" w:rsidRDefault="00E475B6" w:rsidP="00E475B6">
      <w:pPr>
        <w:pStyle w:val="LijstOpsomming"/>
      </w:pPr>
      <w:r>
        <w:t>Per CMDB type moeten specifieke kenmerken op te geven zijn. Bijv. gebouw = adres + huur of eigendom + gegevens verhuurder, tablet = aanschafdatum + garantie + leverancier + eigenaar etc.</w:t>
      </w:r>
    </w:p>
    <w:p w:rsidR="00E475B6" w:rsidRPr="00286984" w:rsidRDefault="00E475B6" w:rsidP="00286984"/>
    <w:p w:rsidR="00D01DA3" w:rsidRPr="004471BD" w:rsidRDefault="00D01DA3" w:rsidP="00D01DA3"/>
    <w:p w:rsidR="00D01DA3" w:rsidRPr="004471BD" w:rsidRDefault="00D01DA3" w:rsidP="00D01DA3"/>
    <w:p w:rsidR="00E44EE7" w:rsidRDefault="00E44EE7" w:rsidP="007C7ECC"/>
    <w:p w:rsidR="00E3508C" w:rsidRPr="00E3508C" w:rsidRDefault="00E475B6" w:rsidP="00E3508C">
      <w:pPr>
        <w:spacing w:line="240" w:lineRule="auto"/>
      </w:pPr>
      <w:r>
        <w:br w:type="page"/>
      </w:r>
    </w:p>
    <w:p w:rsidR="00E3508C" w:rsidRPr="00341FFA" w:rsidRDefault="00E3508C" w:rsidP="0068257F">
      <w:pPr>
        <w:pStyle w:val="Kop1"/>
      </w:pPr>
      <w:bookmarkStart w:id="12" w:name="_Toc488912343"/>
      <w:r w:rsidRPr="00341FFA">
        <w:lastRenderedPageBreak/>
        <w:t>Naam proces:</w:t>
      </w:r>
      <w:r>
        <w:t xml:space="preserve"> Afhandeling Servicedesk verzoeken</w:t>
      </w:r>
      <w:bookmarkEnd w:id="12"/>
    </w:p>
    <w:p w:rsidR="00E3508C" w:rsidRDefault="00E3508C" w:rsidP="00E3508C"/>
    <w:p w:rsidR="00E3508C" w:rsidRPr="00341FFA" w:rsidRDefault="00E3508C" w:rsidP="00E3508C">
      <w:pPr>
        <w:rPr>
          <w:b/>
        </w:rPr>
      </w:pPr>
      <w:r w:rsidRPr="00341FFA">
        <w:rPr>
          <w:b/>
        </w:rPr>
        <w:t>Omschrijving:</w:t>
      </w:r>
    </w:p>
    <w:p w:rsidR="00E3508C" w:rsidRPr="00D367DB" w:rsidRDefault="00E3508C" w:rsidP="00E3508C">
      <w:r>
        <w:t xml:space="preserve">Gericht op registreren en in behandeling nemen van verzoeken die niet veroorzaakt worden door incidenten. Denk aan wachtwoord reset, printer reset, verzoek om documentatie of aanvragen van hardware of diensten. </w:t>
      </w:r>
    </w:p>
    <w:p w:rsidR="00E3508C" w:rsidRDefault="00E3508C" w:rsidP="00E3508C">
      <w:pPr>
        <w:rPr>
          <w:b/>
        </w:rPr>
      </w:pPr>
    </w:p>
    <w:p w:rsidR="00E3508C" w:rsidRPr="00341FFA" w:rsidRDefault="00E3508C" w:rsidP="00E3508C">
      <w:pPr>
        <w:rPr>
          <w:b/>
        </w:rPr>
      </w:pPr>
      <w:r w:rsidRPr="00341FFA">
        <w:rPr>
          <w:b/>
        </w:rPr>
        <w:t>Flow(diagram):</w:t>
      </w:r>
    </w:p>
    <w:p w:rsidR="00E3508C" w:rsidRDefault="00E3508C" w:rsidP="00E3508C">
      <w:r>
        <w:rPr>
          <w:noProof/>
        </w:rPr>
        <w:drawing>
          <wp:inline distT="0" distB="0" distL="0" distR="0" wp14:anchorId="2D886FF6" wp14:editId="663BFF1D">
            <wp:extent cx="3908214" cy="1178780"/>
            <wp:effectExtent l="0" t="0" r="0"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07754" cy="1178641"/>
                    </a:xfrm>
                    <a:prstGeom prst="rect">
                      <a:avLst/>
                    </a:prstGeom>
                  </pic:spPr>
                </pic:pic>
              </a:graphicData>
            </a:graphic>
          </wp:inline>
        </w:drawing>
      </w:r>
    </w:p>
    <w:p w:rsidR="00E3508C" w:rsidRDefault="00E3508C" w:rsidP="00E3508C">
      <w:pPr>
        <w:rPr>
          <w:b/>
        </w:rPr>
      </w:pPr>
    </w:p>
    <w:tbl>
      <w:tblPr>
        <w:tblStyle w:val="Tabelraster"/>
        <w:tblW w:w="0" w:type="auto"/>
        <w:tblLook w:val="04A0" w:firstRow="1" w:lastRow="0" w:firstColumn="1" w:lastColumn="0" w:noHBand="0" w:noVBand="1"/>
      </w:tblPr>
      <w:tblGrid>
        <w:gridCol w:w="2320"/>
        <w:gridCol w:w="1627"/>
        <w:gridCol w:w="9138"/>
      </w:tblGrid>
      <w:tr w:rsidR="00E3508C" w:rsidRPr="00EC3E3B" w:rsidTr="006B3698">
        <w:tc>
          <w:tcPr>
            <w:tcW w:w="2518" w:type="dxa"/>
          </w:tcPr>
          <w:p w:rsidR="00E3508C" w:rsidRPr="00EC3E3B" w:rsidRDefault="00E3508C" w:rsidP="006B3698">
            <w:pPr>
              <w:rPr>
                <w:b/>
              </w:rPr>
            </w:pPr>
            <w:r w:rsidRPr="00EC3E3B">
              <w:rPr>
                <w:b/>
              </w:rPr>
              <w:t>Processtap</w:t>
            </w:r>
          </w:p>
        </w:tc>
        <w:tc>
          <w:tcPr>
            <w:tcW w:w="1701" w:type="dxa"/>
          </w:tcPr>
          <w:p w:rsidR="00E3508C" w:rsidRPr="00EC3E3B" w:rsidRDefault="00E3508C" w:rsidP="006B3698">
            <w:pPr>
              <w:rPr>
                <w:b/>
              </w:rPr>
            </w:pPr>
            <w:r w:rsidRPr="00EC3E3B">
              <w:rPr>
                <w:b/>
              </w:rPr>
              <w:t>Wie</w:t>
            </w:r>
          </w:p>
        </w:tc>
        <w:tc>
          <w:tcPr>
            <w:tcW w:w="10493" w:type="dxa"/>
          </w:tcPr>
          <w:p w:rsidR="00E3508C" w:rsidRPr="00EC3E3B" w:rsidRDefault="00E3508C" w:rsidP="006B3698">
            <w:pPr>
              <w:rPr>
                <w:b/>
              </w:rPr>
            </w:pPr>
            <w:r w:rsidRPr="00EC3E3B">
              <w:rPr>
                <w:b/>
              </w:rPr>
              <w:t>Omschrijving</w:t>
            </w:r>
          </w:p>
        </w:tc>
      </w:tr>
      <w:tr w:rsidR="00E3508C" w:rsidTr="006B3698">
        <w:tc>
          <w:tcPr>
            <w:tcW w:w="2518" w:type="dxa"/>
          </w:tcPr>
          <w:p w:rsidR="00E3508C" w:rsidRDefault="00E3508C" w:rsidP="006B3698">
            <w:r>
              <w:t>Nieuw</w:t>
            </w:r>
          </w:p>
        </w:tc>
        <w:tc>
          <w:tcPr>
            <w:tcW w:w="1701" w:type="dxa"/>
          </w:tcPr>
          <w:p w:rsidR="00E3508C" w:rsidRDefault="00E3508C" w:rsidP="006B3698">
            <w:r>
              <w:t>Servicedesk</w:t>
            </w:r>
          </w:p>
        </w:tc>
        <w:tc>
          <w:tcPr>
            <w:tcW w:w="10493" w:type="dxa"/>
          </w:tcPr>
          <w:p w:rsidR="00E3508C" w:rsidRDefault="00E3508C" w:rsidP="006B3698">
            <w:r>
              <w:t xml:space="preserve">Registreren en toewijzen aan oplosgroep. </w:t>
            </w:r>
          </w:p>
          <w:p w:rsidR="00E3508C" w:rsidRDefault="00E3508C" w:rsidP="006B3698">
            <w:r>
              <w:t xml:space="preserve">Communiceren op basis van mailsjabloon naar melder en evt. inschakelen procesmanager bij </w:t>
            </w:r>
            <w:proofErr w:type="spellStart"/>
            <w:r>
              <w:t>prio</w:t>
            </w:r>
            <w:proofErr w:type="spellEnd"/>
            <w:r>
              <w:t xml:space="preserve"> 1. </w:t>
            </w:r>
          </w:p>
          <w:p w:rsidR="00E3508C" w:rsidRDefault="00E3508C" w:rsidP="006B3698">
            <w:r>
              <w:t>SLA klok gaat lopen.</w:t>
            </w:r>
          </w:p>
          <w:p w:rsidR="00E3508C" w:rsidRDefault="00E3508C" w:rsidP="006B3698">
            <w:r>
              <w:t xml:space="preserve">Automatisch toewijzen oplosgroep op basis van gekozen verzoektype. </w:t>
            </w:r>
          </w:p>
        </w:tc>
      </w:tr>
      <w:tr w:rsidR="00E3508C" w:rsidTr="006B3698">
        <w:tc>
          <w:tcPr>
            <w:tcW w:w="2518" w:type="dxa"/>
          </w:tcPr>
          <w:p w:rsidR="00E3508C" w:rsidRDefault="00E3508C" w:rsidP="006B3698">
            <w:r>
              <w:t>In behandeling</w:t>
            </w:r>
          </w:p>
        </w:tc>
        <w:tc>
          <w:tcPr>
            <w:tcW w:w="1701" w:type="dxa"/>
          </w:tcPr>
          <w:p w:rsidR="00E3508C" w:rsidRDefault="00E3508C" w:rsidP="006B3698">
            <w:r>
              <w:t>Oplosgroep</w:t>
            </w:r>
          </w:p>
        </w:tc>
        <w:tc>
          <w:tcPr>
            <w:tcW w:w="10493" w:type="dxa"/>
          </w:tcPr>
          <w:p w:rsidR="00E3508C" w:rsidRDefault="00E3508C" w:rsidP="006B3698">
            <w:r>
              <w:t xml:space="preserve">Zet de status op ‘In behandeling’. </w:t>
            </w:r>
          </w:p>
        </w:tc>
      </w:tr>
      <w:tr w:rsidR="00E3508C" w:rsidTr="006B3698">
        <w:tc>
          <w:tcPr>
            <w:tcW w:w="2518" w:type="dxa"/>
          </w:tcPr>
          <w:p w:rsidR="00E3508C" w:rsidRDefault="00E3508C" w:rsidP="006B3698">
            <w:r>
              <w:t>Meer info melder of extern</w:t>
            </w:r>
          </w:p>
        </w:tc>
        <w:tc>
          <w:tcPr>
            <w:tcW w:w="1701" w:type="dxa"/>
          </w:tcPr>
          <w:p w:rsidR="00E3508C" w:rsidRDefault="00E3508C" w:rsidP="006B3698">
            <w:r>
              <w:t>Oplosgroep</w:t>
            </w:r>
          </w:p>
        </w:tc>
        <w:tc>
          <w:tcPr>
            <w:tcW w:w="10493" w:type="dxa"/>
          </w:tcPr>
          <w:p w:rsidR="00E3508C" w:rsidRDefault="00E3508C" w:rsidP="006B3698">
            <w:r>
              <w:t xml:space="preserve">Wordt gezet als de oplosgroep extra informatie nodig heeft van melder of een externe partij om verzoek in behandeling te kunnen nemen. </w:t>
            </w:r>
          </w:p>
          <w:p w:rsidR="00E3508C" w:rsidRDefault="00E3508C" w:rsidP="006B3698">
            <w:r>
              <w:t xml:space="preserve">Communicatie wordt vastgelegd. </w:t>
            </w:r>
          </w:p>
        </w:tc>
      </w:tr>
      <w:tr w:rsidR="00E3508C" w:rsidTr="006B3698">
        <w:tc>
          <w:tcPr>
            <w:tcW w:w="2518" w:type="dxa"/>
          </w:tcPr>
          <w:p w:rsidR="00E3508C" w:rsidRDefault="00E3508C" w:rsidP="006B3698">
            <w:r>
              <w:t>Opgelost</w:t>
            </w:r>
          </w:p>
        </w:tc>
        <w:tc>
          <w:tcPr>
            <w:tcW w:w="1701" w:type="dxa"/>
          </w:tcPr>
          <w:p w:rsidR="00E3508C" w:rsidRDefault="00E3508C" w:rsidP="006B3698">
            <w:r>
              <w:t>Oplosgroep</w:t>
            </w:r>
          </w:p>
        </w:tc>
        <w:tc>
          <w:tcPr>
            <w:tcW w:w="10493" w:type="dxa"/>
          </w:tcPr>
          <w:p w:rsidR="00E3508C" w:rsidRDefault="00E3508C" w:rsidP="006B3698">
            <w:r>
              <w:t>Als verzoek is opgelost wordt oorzaak en oplossing geregistreerd en mailsjabloon gegenereerd.</w:t>
            </w:r>
          </w:p>
          <w:p w:rsidR="00E3508C" w:rsidRDefault="00E3508C" w:rsidP="006B3698">
            <w:r>
              <w:t>SLA klok stopt.</w:t>
            </w:r>
          </w:p>
        </w:tc>
      </w:tr>
      <w:tr w:rsidR="00E3508C" w:rsidTr="006B3698">
        <w:tc>
          <w:tcPr>
            <w:tcW w:w="2518" w:type="dxa"/>
          </w:tcPr>
          <w:p w:rsidR="00E3508C" w:rsidRDefault="00E3508C" w:rsidP="006B3698">
            <w:r>
              <w:t>Gesloten</w:t>
            </w:r>
          </w:p>
        </w:tc>
        <w:tc>
          <w:tcPr>
            <w:tcW w:w="1701" w:type="dxa"/>
          </w:tcPr>
          <w:p w:rsidR="00E3508C" w:rsidRDefault="00E3508C" w:rsidP="006B3698">
            <w:r>
              <w:t>Automatisch</w:t>
            </w:r>
          </w:p>
        </w:tc>
        <w:tc>
          <w:tcPr>
            <w:tcW w:w="10493" w:type="dxa"/>
          </w:tcPr>
          <w:p w:rsidR="00E3508C" w:rsidRDefault="00E3508C" w:rsidP="006B3698">
            <w:r>
              <w:t>Indien melder binnen 3 dagen meldt dat het verzoek toch niet is opgelost wordt deze weer op ‘In behandeling’ gezet. Als na 3 dagen nog geen reactie dan wordt automatisch de status op Gesloten gezet.</w:t>
            </w:r>
          </w:p>
        </w:tc>
      </w:tr>
    </w:tbl>
    <w:p w:rsidR="00E3508C" w:rsidRDefault="00E3508C" w:rsidP="00E3508C">
      <w:pPr>
        <w:rPr>
          <w:b/>
        </w:rPr>
      </w:pPr>
    </w:p>
    <w:p w:rsidR="00E3508C" w:rsidRDefault="00E3508C" w:rsidP="00E3508C">
      <w:r>
        <w:t>Toelichting:</w:t>
      </w:r>
    </w:p>
    <w:p w:rsidR="00E3508C" w:rsidRDefault="00E3508C" w:rsidP="00E3508C">
      <w:pPr>
        <w:pStyle w:val="Lijstalinea"/>
        <w:numPr>
          <w:ilvl w:val="0"/>
          <w:numId w:val="18"/>
        </w:numPr>
        <w:spacing w:after="0" w:line="260" w:lineRule="atLeast"/>
      </w:pPr>
      <w:r>
        <w:t>Veel verzoeken kunnen direct door de servicedeskmedewerker worden afgehandeld. Status moet bij registratie direct op opgelost gezet kunnen worden.</w:t>
      </w:r>
    </w:p>
    <w:p w:rsidR="00E3508C" w:rsidRDefault="00E3508C" w:rsidP="00E3508C">
      <w:pPr>
        <w:pStyle w:val="Lijstalinea"/>
        <w:numPr>
          <w:ilvl w:val="0"/>
          <w:numId w:val="18"/>
        </w:numPr>
        <w:spacing w:after="0" w:line="260" w:lineRule="atLeast"/>
      </w:pPr>
      <w:r>
        <w:t>Bij verzoeken moet evt. gerelateerde CMDB items kunnen worden toegevoegd.</w:t>
      </w:r>
    </w:p>
    <w:p w:rsidR="00E3508C" w:rsidRDefault="00E3508C" w:rsidP="00E3508C">
      <w:pPr>
        <w:pStyle w:val="Lijstalinea"/>
        <w:numPr>
          <w:ilvl w:val="0"/>
          <w:numId w:val="18"/>
        </w:numPr>
        <w:spacing w:after="0" w:line="260" w:lineRule="atLeast"/>
      </w:pPr>
      <w:r>
        <w:lastRenderedPageBreak/>
        <w:t>Als de oplosgroep tijdens het proces wordt gewijzigd moet de nieuwe oplosgroep automatisch een mail ontvangen.</w:t>
      </w:r>
    </w:p>
    <w:p w:rsidR="00E3508C" w:rsidRDefault="00E3508C" w:rsidP="00E3508C">
      <w:pPr>
        <w:pStyle w:val="Lijstalinea"/>
        <w:numPr>
          <w:ilvl w:val="0"/>
          <w:numId w:val="18"/>
        </w:numPr>
        <w:spacing w:after="0" w:line="260" w:lineRule="atLeast"/>
      </w:pPr>
      <w:r>
        <w:t>Per processtap moeten verschillende mailsjablonen tegelijkertijd automatisch verstuurd kunnen worden naar verschillende ontvangers.</w:t>
      </w:r>
    </w:p>
    <w:p w:rsidR="00E3508C" w:rsidRDefault="00E3508C" w:rsidP="00E3508C">
      <w:pPr>
        <w:pStyle w:val="Lijstalinea"/>
        <w:numPr>
          <w:ilvl w:val="0"/>
          <w:numId w:val="18"/>
        </w:numPr>
        <w:spacing w:after="0" w:line="260" w:lineRule="atLeast"/>
      </w:pPr>
      <w:r>
        <w:t>Mailsjabloon moet variabel zijn op basis van melder, type actie en service.</w:t>
      </w:r>
    </w:p>
    <w:p w:rsidR="00E3508C" w:rsidRPr="00D367DB" w:rsidRDefault="00E3508C" w:rsidP="00E3508C">
      <w:pPr>
        <w:pStyle w:val="Lijstalinea"/>
        <w:numPr>
          <w:ilvl w:val="0"/>
          <w:numId w:val="18"/>
        </w:numPr>
        <w:spacing w:after="0" w:line="260" w:lineRule="atLeast"/>
      </w:pPr>
      <w:r>
        <w:t>Per handeling moet kunnen worden beslist de mail(s) wel of niet te verzenden.</w:t>
      </w:r>
    </w:p>
    <w:p w:rsidR="00E3508C" w:rsidRDefault="00E3508C" w:rsidP="00E3508C">
      <w:pPr>
        <w:rPr>
          <w:b/>
        </w:rPr>
      </w:pPr>
    </w:p>
    <w:p w:rsidR="00E3508C" w:rsidRPr="00341FFA" w:rsidRDefault="00E3508C" w:rsidP="00E3508C">
      <w:pPr>
        <w:rPr>
          <w:b/>
        </w:rPr>
      </w:pPr>
      <w:r w:rsidRPr="00341FFA">
        <w:rPr>
          <w:b/>
        </w:rPr>
        <w:t>Betrokken gebruikers:</w:t>
      </w:r>
    </w:p>
    <w:p w:rsidR="00E3508C" w:rsidRPr="00F565B0" w:rsidRDefault="00E3508C" w:rsidP="00E3508C">
      <w:r>
        <w:t xml:space="preserve">Servicedeskmedewerkers, alle </w:t>
      </w:r>
      <w:r w:rsidR="00223C74">
        <w:t>IT</w:t>
      </w:r>
      <w:r>
        <w:t xml:space="preserve"> medewerkers en alle gebruikers van de selfservice portal. </w:t>
      </w:r>
    </w:p>
    <w:p w:rsidR="00E3508C" w:rsidRDefault="00E3508C" w:rsidP="00E3508C"/>
    <w:p w:rsidR="00E3508C" w:rsidRDefault="00E3508C" w:rsidP="00E3508C">
      <w:pPr>
        <w:rPr>
          <w:b/>
        </w:rPr>
      </w:pPr>
      <w:r w:rsidRPr="00341FFA">
        <w:rPr>
          <w:b/>
        </w:rPr>
        <w:t>P</w:t>
      </w:r>
      <w:r>
        <w:rPr>
          <w:b/>
        </w:rPr>
        <w:t>r</w:t>
      </w:r>
      <w:r w:rsidRPr="00341FFA">
        <w:rPr>
          <w:b/>
        </w:rPr>
        <w:t>oceseigenaar:</w:t>
      </w:r>
    </w:p>
    <w:p w:rsidR="00E3508C" w:rsidRPr="00887370" w:rsidRDefault="005F56C5" w:rsidP="00E3508C">
      <w:r>
        <w:t>Linda Schaar.</w:t>
      </w:r>
    </w:p>
    <w:p w:rsidR="00E3508C" w:rsidRDefault="00E3508C" w:rsidP="00E3508C"/>
    <w:p w:rsidR="00E3508C" w:rsidRDefault="00E3508C" w:rsidP="00E3508C">
      <w:r w:rsidRPr="00341FFA">
        <w:rPr>
          <w:b/>
        </w:rPr>
        <w:t xml:space="preserve">Aantal </w:t>
      </w:r>
      <w:r>
        <w:rPr>
          <w:b/>
        </w:rPr>
        <w:t xml:space="preserve">geregistreerde </w:t>
      </w:r>
      <w:r w:rsidRPr="00341FFA">
        <w:rPr>
          <w:b/>
        </w:rPr>
        <w:t>“meldingen” afgelopen 12 maanden</w:t>
      </w:r>
      <w:r>
        <w:t>: 16.166</w:t>
      </w:r>
    </w:p>
    <w:p w:rsidR="00E3508C" w:rsidRDefault="00E3508C" w:rsidP="00E3508C"/>
    <w:p w:rsidR="00E3508C" w:rsidRPr="00341FFA" w:rsidRDefault="00E3508C" w:rsidP="00E3508C">
      <w:pPr>
        <w:rPr>
          <w:b/>
        </w:rPr>
      </w:pPr>
      <w:r w:rsidRPr="00341FFA">
        <w:rPr>
          <w:b/>
        </w:rPr>
        <w:t>SLA afspraken:</w:t>
      </w:r>
    </w:p>
    <w:p w:rsidR="00E3508C" w:rsidRDefault="00E3508C" w:rsidP="00E3508C">
      <w:r>
        <w:t>Respons- en oplostijden zijn afhankelijk van het type verzoek. Voor alle verzoeken geldt een responsetijd van 30 minuten.</w:t>
      </w:r>
    </w:p>
    <w:p w:rsidR="00E3508C" w:rsidRDefault="00E3508C" w:rsidP="00E3508C">
      <w:r>
        <w:t xml:space="preserve">Er moeten dus verschillende </w:t>
      </w:r>
      <w:proofErr w:type="spellStart"/>
      <w:r>
        <w:t>SLA’s</w:t>
      </w:r>
      <w:proofErr w:type="spellEnd"/>
      <w:r>
        <w:t xml:space="preserve"> kunnen worden ingericht afhankelijk van het verzoektype en de gevraagde dienst. Bijv. melding defecte laptop kent andere oplostijd dan aanvraag nieuwe laptop.</w:t>
      </w:r>
    </w:p>
    <w:p w:rsidR="00E3508C" w:rsidRDefault="00E3508C" w:rsidP="00E3508C">
      <w:pPr>
        <w:rPr>
          <w:b/>
        </w:rPr>
      </w:pPr>
    </w:p>
    <w:p w:rsidR="00E3508C" w:rsidRDefault="00E3508C" w:rsidP="00E3508C">
      <w:pPr>
        <w:rPr>
          <w:b/>
        </w:rPr>
      </w:pPr>
      <w:r w:rsidRPr="00341FFA">
        <w:rPr>
          <w:b/>
        </w:rPr>
        <w:t>Bijzonderheden:</w:t>
      </w:r>
    </w:p>
    <w:p w:rsidR="00E3508C" w:rsidRDefault="00E3508C" w:rsidP="005F3BD2">
      <w:pPr>
        <w:pStyle w:val="LijstOpsomming"/>
      </w:pPr>
      <w:r>
        <w:t>Selfserviceportaal voor interne klanten.</w:t>
      </w:r>
    </w:p>
    <w:p w:rsidR="00E3508C" w:rsidRDefault="00E3508C" w:rsidP="005F3BD2">
      <w:pPr>
        <w:pStyle w:val="LijstOpsomming"/>
      </w:pPr>
      <w:r>
        <w:t>Kennisbank op selfservice portal.</w:t>
      </w:r>
    </w:p>
    <w:p w:rsidR="00E3508C" w:rsidRDefault="00E3508C" w:rsidP="005F3BD2">
      <w:pPr>
        <w:pStyle w:val="LijstOpsomming"/>
      </w:pPr>
      <w:proofErr w:type="spellStart"/>
      <w:r>
        <w:t>Procesflows</w:t>
      </w:r>
      <w:proofErr w:type="spellEnd"/>
      <w:r>
        <w:t xml:space="preserve"> zelf in te richten en aan te passen</w:t>
      </w:r>
    </w:p>
    <w:p w:rsidR="00E3508C" w:rsidRDefault="00E3508C" w:rsidP="005F3BD2">
      <w:pPr>
        <w:pStyle w:val="LijstOpsomming"/>
      </w:pPr>
      <w:r>
        <w:t>Uitgebreide rapportages en dashboards kunnen inrichten inclusief rapportage gerelateerde CMDB objecten.</w:t>
      </w:r>
    </w:p>
    <w:p w:rsidR="00E3508C" w:rsidRPr="00887370" w:rsidRDefault="00E3508C" w:rsidP="005F3BD2">
      <w:pPr>
        <w:pStyle w:val="LijstOpsomming"/>
      </w:pPr>
      <w:r>
        <w:t>Gebruik op mobiel device.</w:t>
      </w:r>
    </w:p>
    <w:p w:rsidR="00E3508C" w:rsidRDefault="00E3508C" w:rsidP="00E3508C"/>
    <w:p w:rsidR="00E3508C" w:rsidRPr="00173A52" w:rsidRDefault="00E3508C" w:rsidP="00E3508C">
      <w:pPr>
        <w:rPr>
          <w:b/>
        </w:rPr>
      </w:pPr>
      <w:r w:rsidRPr="00173A52">
        <w:rPr>
          <w:b/>
        </w:rPr>
        <w:t>Relatie met standaarden:</w:t>
      </w:r>
    </w:p>
    <w:p w:rsidR="00E3508C" w:rsidRPr="00887370" w:rsidRDefault="00E3508C" w:rsidP="00E3508C">
      <w:r w:rsidRPr="00887370">
        <w:t xml:space="preserve">Heeft relatie met ITIL </w:t>
      </w:r>
      <w:r w:rsidR="005F3BD2">
        <w:t xml:space="preserve">v3 </w:t>
      </w:r>
      <w:r w:rsidRPr="00887370">
        <w:t>proces</w:t>
      </w:r>
      <w:r>
        <w:t>sen Servicedesk,</w:t>
      </w:r>
      <w:r w:rsidRPr="00887370">
        <w:t xml:space="preserve"> </w:t>
      </w:r>
      <w:proofErr w:type="spellStart"/>
      <w:r>
        <w:t>Problem</w:t>
      </w:r>
      <w:proofErr w:type="spellEnd"/>
      <w:r>
        <w:t xml:space="preserve"> Management, </w:t>
      </w:r>
      <w:proofErr w:type="spellStart"/>
      <w:r>
        <w:t>C</w:t>
      </w:r>
      <w:r w:rsidRPr="00887370">
        <w:t>onfiguration</w:t>
      </w:r>
      <w:proofErr w:type="spellEnd"/>
      <w:r w:rsidRPr="00887370">
        <w:t xml:space="preserve"> </w:t>
      </w:r>
      <w:r>
        <w:t>M</w:t>
      </w:r>
      <w:r w:rsidRPr="00887370">
        <w:t xml:space="preserve">anagement en </w:t>
      </w:r>
      <w:r>
        <w:t>I</w:t>
      </w:r>
      <w:r w:rsidRPr="00887370">
        <w:t>ncidentmanagement.</w:t>
      </w:r>
    </w:p>
    <w:p w:rsidR="00E3508C" w:rsidRPr="00887370" w:rsidRDefault="00E3508C" w:rsidP="00E3508C">
      <w:pPr>
        <w:rPr>
          <w:lang w:val="en-US"/>
        </w:rPr>
      </w:pPr>
    </w:p>
    <w:p w:rsidR="00E3508C" w:rsidRDefault="00E3508C">
      <w:pPr>
        <w:spacing w:line="240" w:lineRule="auto"/>
      </w:pPr>
      <w:r>
        <w:br w:type="page"/>
      </w:r>
    </w:p>
    <w:p w:rsidR="00E3508C" w:rsidRPr="00341FFA" w:rsidRDefault="00E3508C" w:rsidP="0068257F">
      <w:pPr>
        <w:pStyle w:val="Kop1"/>
      </w:pPr>
      <w:bookmarkStart w:id="13" w:name="_Toc488912344"/>
      <w:r w:rsidRPr="00341FFA">
        <w:lastRenderedPageBreak/>
        <w:t>Naam proces:</w:t>
      </w:r>
      <w:r>
        <w:t xml:space="preserve"> Incident management</w:t>
      </w:r>
      <w:bookmarkEnd w:id="13"/>
    </w:p>
    <w:p w:rsidR="00E3508C" w:rsidRDefault="00E3508C" w:rsidP="00E3508C"/>
    <w:p w:rsidR="00E3508C" w:rsidRDefault="00E3508C" w:rsidP="00E3508C">
      <w:pPr>
        <w:rPr>
          <w:b/>
        </w:rPr>
      </w:pPr>
      <w:r w:rsidRPr="00341FFA">
        <w:rPr>
          <w:b/>
        </w:rPr>
        <w:t>Omschrijving:</w:t>
      </w:r>
    </w:p>
    <w:p w:rsidR="00E3508C" w:rsidRPr="00EC3E3B" w:rsidRDefault="00E3508C" w:rsidP="00E3508C">
      <w:r>
        <w:t xml:space="preserve">Gericht op snel en accuraat afhandelen van verstoringen in de </w:t>
      </w:r>
      <w:r w:rsidR="00223C74">
        <w:t>IT</w:t>
      </w:r>
      <w:r>
        <w:t xml:space="preserve"> dienstsverlening (</w:t>
      </w:r>
      <w:r w:rsidRPr="00EC3E3B">
        <w:t>infrastructuur, bedrijfssystemen, applicaties, werkplekken en telefonie</w:t>
      </w:r>
      <w:r>
        <w:t xml:space="preserve">) conform afgesproken SLA voor de betreffende dienst. In deze </w:t>
      </w:r>
      <w:proofErr w:type="spellStart"/>
      <w:r>
        <w:t>SLA’s</w:t>
      </w:r>
      <w:proofErr w:type="spellEnd"/>
      <w:r>
        <w:t xml:space="preserve"> zijn response- en oplostijden vastgelegd en deze worden actief bewaakt. Incidenten worden van een prioriteit voorzien op basis van de formule: prioriteit = impact x urgentie.</w:t>
      </w:r>
    </w:p>
    <w:p w:rsidR="00E3508C" w:rsidRDefault="00E3508C" w:rsidP="00E3508C"/>
    <w:p w:rsidR="00E3508C" w:rsidRDefault="00E3508C" w:rsidP="00E3508C">
      <w:pPr>
        <w:rPr>
          <w:b/>
        </w:rPr>
      </w:pPr>
      <w:r w:rsidRPr="00341FFA">
        <w:rPr>
          <w:b/>
        </w:rPr>
        <w:t>Flow(diagram):</w:t>
      </w:r>
    </w:p>
    <w:p w:rsidR="00E3508C" w:rsidRPr="00341FFA" w:rsidRDefault="00E3508C" w:rsidP="00E3508C">
      <w:pPr>
        <w:rPr>
          <w:b/>
        </w:rPr>
      </w:pPr>
    </w:p>
    <w:p w:rsidR="00E3508C" w:rsidRDefault="00E3508C" w:rsidP="00E3508C">
      <w:r>
        <w:rPr>
          <w:noProof/>
        </w:rPr>
        <w:drawing>
          <wp:inline distT="0" distB="0" distL="0" distR="0" wp14:anchorId="26B6F811" wp14:editId="545779AB">
            <wp:extent cx="4226560" cy="912175"/>
            <wp:effectExtent l="0" t="0" r="2540" b="25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33513" cy="913676"/>
                    </a:xfrm>
                    <a:prstGeom prst="rect">
                      <a:avLst/>
                    </a:prstGeom>
                  </pic:spPr>
                </pic:pic>
              </a:graphicData>
            </a:graphic>
          </wp:inline>
        </w:drawing>
      </w:r>
    </w:p>
    <w:p w:rsidR="00E3508C" w:rsidRDefault="00E3508C" w:rsidP="00E3508C"/>
    <w:tbl>
      <w:tblPr>
        <w:tblStyle w:val="Tabelraster"/>
        <w:tblW w:w="0" w:type="auto"/>
        <w:tblLook w:val="04A0" w:firstRow="1" w:lastRow="0" w:firstColumn="1" w:lastColumn="0" w:noHBand="0" w:noVBand="1"/>
      </w:tblPr>
      <w:tblGrid>
        <w:gridCol w:w="2316"/>
        <w:gridCol w:w="1625"/>
        <w:gridCol w:w="9144"/>
      </w:tblGrid>
      <w:tr w:rsidR="00E3508C" w:rsidRPr="00EC3E3B" w:rsidTr="006B3698">
        <w:tc>
          <w:tcPr>
            <w:tcW w:w="2518" w:type="dxa"/>
          </w:tcPr>
          <w:p w:rsidR="00E3508C" w:rsidRPr="00EC3E3B" w:rsidRDefault="00E3508C" w:rsidP="006B3698">
            <w:pPr>
              <w:rPr>
                <w:b/>
              </w:rPr>
            </w:pPr>
            <w:r w:rsidRPr="00EC3E3B">
              <w:rPr>
                <w:b/>
              </w:rPr>
              <w:t>Processtap</w:t>
            </w:r>
          </w:p>
        </w:tc>
        <w:tc>
          <w:tcPr>
            <w:tcW w:w="1701" w:type="dxa"/>
          </w:tcPr>
          <w:p w:rsidR="00E3508C" w:rsidRPr="00EC3E3B" w:rsidRDefault="00E3508C" w:rsidP="006B3698">
            <w:pPr>
              <w:rPr>
                <w:b/>
              </w:rPr>
            </w:pPr>
            <w:r w:rsidRPr="00EC3E3B">
              <w:rPr>
                <w:b/>
              </w:rPr>
              <w:t>Wie</w:t>
            </w:r>
          </w:p>
        </w:tc>
        <w:tc>
          <w:tcPr>
            <w:tcW w:w="10493" w:type="dxa"/>
          </w:tcPr>
          <w:p w:rsidR="00E3508C" w:rsidRPr="00EC3E3B" w:rsidRDefault="00E3508C" w:rsidP="006B3698">
            <w:pPr>
              <w:rPr>
                <w:b/>
              </w:rPr>
            </w:pPr>
            <w:r w:rsidRPr="00EC3E3B">
              <w:rPr>
                <w:b/>
              </w:rPr>
              <w:t>Omschrijving</w:t>
            </w:r>
          </w:p>
        </w:tc>
      </w:tr>
      <w:tr w:rsidR="00E3508C" w:rsidTr="006B3698">
        <w:tc>
          <w:tcPr>
            <w:tcW w:w="2518" w:type="dxa"/>
          </w:tcPr>
          <w:p w:rsidR="00E3508C" w:rsidRDefault="00E3508C" w:rsidP="006B3698">
            <w:r>
              <w:t>Nieuw</w:t>
            </w:r>
          </w:p>
        </w:tc>
        <w:tc>
          <w:tcPr>
            <w:tcW w:w="1701" w:type="dxa"/>
          </w:tcPr>
          <w:p w:rsidR="00E3508C" w:rsidRDefault="00E3508C" w:rsidP="006B3698">
            <w:r>
              <w:t>Servicedesk</w:t>
            </w:r>
          </w:p>
        </w:tc>
        <w:tc>
          <w:tcPr>
            <w:tcW w:w="10493" w:type="dxa"/>
          </w:tcPr>
          <w:p w:rsidR="00E3508C" w:rsidRDefault="00E3508C" w:rsidP="006B3698">
            <w:r>
              <w:t xml:space="preserve">Registreren, prioriteren en toewijzen aan oplosgroep. </w:t>
            </w:r>
          </w:p>
          <w:p w:rsidR="00E3508C" w:rsidRDefault="00E3508C" w:rsidP="006B3698">
            <w:r>
              <w:t xml:space="preserve">Communiceren op basis van mailsjabloon naar melder en evt. inschakelen procesmanager bij </w:t>
            </w:r>
            <w:proofErr w:type="spellStart"/>
            <w:r>
              <w:t>prio</w:t>
            </w:r>
            <w:proofErr w:type="spellEnd"/>
            <w:r>
              <w:t xml:space="preserve"> 1. </w:t>
            </w:r>
          </w:p>
          <w:p w:rsidR="00E3508C" w:rsidRDefault="00E3508C" w:rsidP="006B3698">
            <w:r>
              <w:t>SLA klok gaat lopen.</w:t>
            </w:r>
          </w:p>
          <w:p w:rsidR="00E3508C" w:rsidRDefault="00E3508C" w:rsidP="006B3698">
            <w:r>
              <w:t xml:space="preserve">Automatisch toewijzen oplosgroep op basis van gekozen service/symptoom combinatie. </w:t>
            </w:r>
          </w:p>
        </w:tc>
      </w:tr>
      <w:tr w:rsidR="00E3508C" w:rsidTr="006B3698">
        <w:tc>
          <w:tcPr>
            <w:tcW w:w="2518" w:type="dxa"/>
          </w:tcPr>
          <w:p w:rsidR="00E3508C" w:rsidRDefault="00E3508C" w:rsidP="006B3698">
            <w:r>
              <w:t>In behandeling</w:t>
            </w:r>
          </w:p>
        </w:tc>
        <w:tc>
          <w:tcPr>
            <w:tcW w:w="1701" w:type="dxa"/>
          </w:tcPr>
          <w:p w:rsidR="00E3508C" w:rsidRDefault="00E3508C" w:rsidP="006B3698">
            <w:r>
              <w:t>Oplosgroep</w:t>
            </w:r>
          </w:p>
        </w:tc>
        <w:tc>
          <w:tcPr>
            <w:tcW w:w="10493" w:type="dxa"/>
          </w:tcPr>
          <w:p w:rsidR="00E3508C" w:rsidRDefault="00E3508C" w:rsidP="006B3698">
            <w:r>
              <w:t xml:space="preserve">Zet de status op ‘In behandeling’. </w:t>
            </w:r>
          </w:p>
        </w:tc>
      </w:tr>
      <w:tr w:rsidR="00E3508C" w:rsidTr="006B3698">
        <w:tc>
          <w:tcPr>
            <w:tcW w:w="2518" w:type="dxa"/>
          </w:tcPr>
          <w:p w:rsidR="00E3508C" w:rsidRDefault="00E3508C" w:rsidP="006B3698">
            <w:r>
              <w:t>Meer info melder of extern</w:t>
            </w:r>
          </w:p>
        </w:tc>
        <w:tc>
          <w:tcPr>
            <w:tcW w:w="1701" w:type="dxa"/>
          </w:tcPr>
          <w:p w:rsidR="00E3508C" w:rsidRDefault="00E3508C" w:rsidP="006B3698">
            <w:r>
              <w:t>Oplosgroep</w:t>
            </w:r>
          </w:p>
        </w:tc>
        <w:tc>
          <w:tcPr>
            <w:tcW w:w="10493" w:type="dxa"/>
          </w:tcPr>
          <w:p w:rsidR="00E3508C" w:rsidRDefault="00E3508C" w:rsidP="006B3698">
            <w:r>
              <w:t xml:space="preserve">Wordt gezet als de oplosgroep extra informatie nodig heeft van melder of een externe partij om het incident op te kunnen lossen. </w:t>
            </w:r>
          </w:p>
          <w:p w:rsidR="00E3508C" w:rsidRDefault="00E3508C" w:rsidP="006B3698">
            <w:r>
              <w:t xml:space="preserve">Communicatie wordt vastgelegd. </w:t>
            </w:r>
          </w:p>
        </w:tc>
      </w:tr>
      <w:tr w:rsidR="00E3508C" w:rsidTr="006B3698">
        <w:tc>
          <w:tcPr>
            <w:tcW w:w="2518" w:type="dxa"/>
          </w:tcPr>
          <w:p w:rsidR="00E3508C" w:rsidRDefault="00E3508C" w:rsidP="006B3698">
            <w:r>
              <w:t>Opgelost</w:t>
            </w:r>
          </w:p>
        </w:tc>
        <w:tc>
          <w:tcPr>
            <w:tcW w:w="1701" w:type="dxa"/>
          </w:tcPr>
          <w:p w:rsidR="00E3508C" w:rsidRDefault="00E3508C" w:rsidP="006B3698">
            <w:r>
              <w:t>Oplosgroep</w:t>
            </w:r>
          </w:p>
        </w:tc>
        <w:tc>
          <w:tcPr>
            <w:tcW w:w="10493" w:type="dxa"/>
          </w:tcPr>
          <w:p w:rsidR="00E3508C" w:rsidRDefault="00E3508C" w:rsidP="006B3698">
            <w:r>
              <w:t>Als incident is opgelost wordt oorzaak en oplossing geregistreerd en mailsjabloon gegenereerd.</w:t>
            </w:r>
          </w:p>
          <w:p w:rsidR="00E3508C" w:rsidRDefault="00E3508C" w:rsidP="006B3698">
            <w:r>
              <w:t>SLA klok stopt.</w:t>
            </w:r>
          </w:p>
        </w:tc>
      </w:tr>
      <w:tr w:rsidR="00E3508C" w:rsidTr="006B3698">
        <w:tc>
          <w:tcPr>
            <w:tcW w:w="2518" w:type="dxa"/>
          </w:tcPr>
          <w:p w:rsidR="00E3508C" w:rsidRDefault="00E3508C" w:rsidP="006B3698">
            <w:r>
              <w:t>Gesloten</w:t>
            </w:r>
          </w:p>
        </w:tc>
        <w:tc>
          <w:tcPr>
            <w:tcW w:w="1701" w:type="dxa"/>
          </w:tcPr>
          <w:p w:rsidR="00E3508C" w:rsidRDefault="00E3508C" w:rsidP="006B3698">
            <w:r>
              <w:t>Automatisch</w:t>
            </w:r>
          </w:p>
        </w:tc>
        <w:tc>
          <w:tcPr>
            <w:tcW w:w="10493" w:type="dxa"/>
          </w:tcPr>
          <w:p w:rsidR="00E3508C" w:rsidRDefault="00E3508C" w:rsidP="006B3698">
            <w:r>
              <w:t>Indien melder binnen 3 dagen meldt dat het incident toch niet is opgelost wordt deze weer op ‘In behandeling’ gezet. Als na 3 dagen nog geen reactie dan wordt automatisch de status op Gesloten gezet.</w:t>
            </w:r>
          </w:p>
        </w:tc>
      </w:tr>
    </w:tbl>
    <w:p w:rsidR="00E3508C" w:rsidRDefault="00E3508C" w:rsidP="00E3508C"/>
    <w:p w:rsidR="00E3508C" w:rsidRDefault="00E3508C" w:rsidP="00E3508C">
      <w:r>
        <w:t xml:space="preserve">Toelichting: </w:t>
      </w:r>
    </w:p>
    <w:p w:rsidR="00E3508C" w:rsidRDefault="00E3508C" w:rsidP="005F3BD2">
      <w:pPr>
        <w:pStyle w:val="LijstOpsomming"/>
      </w:pPr>
      <w:r>
        <w:t xml:space="preserve">Bij incidenten moeten gerelateerde meldingen (incidenten, </w:t>
      </w:r>
      <w:proofErr w:type="spellStart"/>
      <w:r>
        <w:t>problems</w:t>
      </w:r>
      <w:proofErr w:type="spellEnd"/>
      <w:r>
        <w:t xml:space="preserve"> of changes) kunnen worden toegevoegd.</w:t>
      </w:r>
    </w:p>
    <w:p w:rsidR="00E3508C" w:rsidRDefault="00E3508C" w:rsidP="005F3BD2">
      <w:pPr>
        <w:pStyle w:val="LijstOpsomming"/>
      </w:pPr>
      <w:r>
        <w:t>Als de oplosgroep tijdens het proces wordt gewijzigd moet de nieuwe oplosgroep automatisch een mail ontvangen.</w:t>
      </w:r>
    </w:p>
    <w:p w:rsidR="00E3508C" w:rsidRDefault="00E3508C" w:rsidP="005F3BD2">
      <w:pPr>
        <w:pStyle w:val="LijstOpsomming"/>
      </w:pPr>
      <w:r>
        <w:t>Per processtap moeten verschillende mailsjablonen tegelijkertijd automatisch verstuurd kunnen worden naar verschillende ontvangers.</w:t>
      </w:r>
    </w:p>
    <w:p w:rsidR="00E3508C" w:rsidRDefault="00E3508C" w:rsidP="005F3BD2">
      <w:pPr>
        <w:pStyle w:val="LijstOpsomming"/>
      </w:pPr>
      <w:r>
        <w:lastRenderedPageBreak/>
        <w:t>Mailsjabloon moet variabel zijn op basis van melder, prioriteit, service en symptoom.</w:t>
      </w:r>
    </w:p>
    <w:p w:rsidR="00E3508C" w:rsidRDefault="00E3508C" w:rsidP="005F3BD2">
      <w:pPr>
        <w:pStyle w:val="LijstOpsomming"/>
      </w:pPr>
      <w:r>
        <w:t>Per handeling moet kunnen worden beslist de mail(s) wel of niet te verzenden.</w:t>
      </w:r>
    </w:p>
    <w:p w:rsidR="00E3508C" w:rsidRDefault="00E3508C" w:rsidP="005F3BD2">
      <w:pPr>
        <w:pStyle w:val="LijstOpsomming"/>
      </w:pPr>
      <w:r>
        <w:t xml:space="preserve">Bij </w:t>
      </w:r>
      <w:proofErr w:type="spellStart"/>
      <w:r>
        <w:t>prio</w:t>
      </w:r>
      <w:proofErr w:type="spellEnd"/>
      <w:r>
        <w:t xml:space="preserve"> 1 verstoringen moet het ‘hoofdincident’ gekloond kunnen worden om snel nieuwe identieke incidentmeldingen te maken en massaal af te handelen als incident is opgelost.</w:t>
      </w:r>
    </w:p>
    <w:p w:rsidR="00E3508C" w:rsidRDefault="00E3508C" w:rsidP="00E3508C"/>
    <w:p w:rsidR="00E3508C" w:rsidRDefault="00E3508C" w:rsidP="00E3508C">
      <w:pPr>
        <w:rPr>
          <w:b/>
        </w:rPr>
      </w:pPr>
      <w:r w:rsidRPr="00341FFA">
        <w:rPr>
          <w:b/>
        </w:rPr>
        <w:t>Betrokken gebruikers:</w:t>
      </w:r>
    </w:p>
    <w:p w:rsidR="00E3508C" w:rsidRPr="00F565B0" w:rsidRDefault="00E3508C" w:rsidP="00E3508C">
      <w:r>
        <w:t xml:space="preserve">Servicedeskmedewerkers (intern en KPN), procesmanagers, alle </w:t>
      </w:r>
      <w:r w:rsidR="00223C74">
        <w:t>IT</w:t>
      </w:r>
      <w:r>
        <w:t xml:space="preserve"> medewerkers en alle gebruikers van de selfservice portal. </w:t>
      </w:r>
    </w:p>
    <w:p w:rsidR="00E3508C" w:rsidRDefault="00E3508C" w:rsidP="00E3508C"/>
    <w:p w:rsidR="00E3508C" w:rsidRDefault="00E3508C" w:rsidP="00E3508C">
      <w:pPr>
        <w:rPr>
          <w:b/>
        </w:rPr>
      </w:pPr>
      <w:r w:rsidRPr="00341FFA">
        <w:rPr>
          <w:b/>
        </w:rPr>
        <w:t>P</w:t>
      </w:r>
      <w:r>
        <w:rPr>
          <w:b/>
        </w:rPr>
        <w:t>r</w:t>
      </w:r>
      <w:r w:rsidRPr="00341FFA">
        <w:rPr>
          <w:b/>
        </w:rPr>
        <w:t>oceseigenaar:</w:t>
      </w:r>
      <w:r>
        <w:rPr>
          <w:b/>
        </w:rPr>
        <w:t xml:space="preserve"> </w:t>
      </w:r>
    </w:p>
    <w:p w:rsidR="00E3508C" w:rsidRPr="00F565B0" w:rsidRDefault="005F56C5" w:rsidP="00E3508C">
      <w:r>
        <w:t>Joyce van Breukelen.</w:t>
      </w:r>
    </w:p>
    <w:p w:rsidR="00E3508C" w:rsidRDefault="00E3508C" w:rsidP="00E3508C"/>
    <w:p w:rsidR="00E3508C" w:rsidRDefault="00E3508C" w:rsidP="00E3508C">
      <w:r w:rsidRPr="00341FFA">
        <w:rPr>
          <w:b/>
        </w:rPr>
        <w:t>Aantal “meldingen” afgelopen 12 maanden</w:t>
      </w:r>
      <w:r>
        <w:t>: 27.497</w:t>
      </w:r>
    </w:p>
    <w:p w:rsidR="00E3508C" w:rsidRDefault="00E3508C" w:rsidP="00E3508C"/>
    <w:p w:rsidR="00E3508C" w:rsidRDefault="00E3508C" w:rsidP="00E3508C">
      <w:pPr>
        <w:rPr>
          <w:b/>
        </w:rPr>
      </w:pPr>
      <w:r w:rsidRPr="00341FFA">
        <w:rPr>
          <w:b/>
        </w:rPr>
        <w:t>SLA afspraken:</w:t>
      </w:r>
    </w:p>
    <w:p w:rsidR="00E3508C" w:rsidRDefault="00E3508C" w:rsidP="00E3508C">
      <w:r>
        <w:t>Respons- en oplostijden zijn afhankelijk van prioriteit. Voor de meeste incidenten geldt onderstaande tabel:</w:t>
      </w:r>
    </w:p>
    <w:tbl>
      <w:tblPr>
        <w:tblStyle w:val="Tabelraster"/>
        <w:tblW w:w="0" w:type="auto"/>
        <w:tblLook w:val="04A0" w:firstRow="1" w:lastRow="0" w:firstColumn="1" w:lastColumn="0" w:noHBand="0" w:noVBand="1"/>
      </w:tblPr>
      <w:tblGrid>
        <w:gridCol w:w="959"/>
        <w:gridCol w:w="1559"/>
        <w:gridCol w:w="2126"/>
      </w:tblGrid>
      <w:tr w:rsidR="00E3508C" w:rsidTr="006B3698">
        <w:tc>
          <w:tcPr>
            <w:tcW w:w="959" w:type="dxa"/>
          </w:tcPr>
          <w:p w:rsidR="00E3508C" w:rsidRDefault="00E3508C" w:rsidP="006B3698">
            <w:r>
              <w:t>Prioriteit</w:t>
            </w:r>
          </w:p>
        </w:tc>
        <w:tc>
          <w:tcPr>
            <w:tcW w:w="1559" w:type="dxa"/>
          </w:tcPr>
          <w:p w:rsidR="00E3508C" w:rsidRDefault="00E3508C" w:rsidP="006B3698">
            <w:r>
              <w:t>Responsetijd</w:t>
            </w:r>
          </w:p>
        </w:tc>
        <w:tc>
          <w:tcPr>
            <w:tcW w:w="2126" w:type="dxa"/>
          </w:tcPr>
          <w:p w:rsidR="00E3508C" w:rsidRDefault="00E3508C" w:rsidP="006B3698">
            <w:r>
              <w:t>Oplostijd</w:t>
            </w:r>
          </w:p>
        </w:tc>
      </w:tr>
      <w:tr w:rsidR="00E3508C" w:rsidTr="006B3698">
        <w:tc>
          <w:tcPr>
            <w:tcW w:w="959" w:type="dxa"/>
          </w:tcPr>
          <w:p w:rsidR="00E3508C" w:rsidRDefault="00E3508C" w:rsidP="006B3698">
            <w:pPr>
              <w:jc w:val="center"/>
            </w:pPr>
            <w:r>
              <w:t>1</w:t>
            </w:r>
          </w:p>
        </w:tc>
        <w:tc>
          <w:tcPr>
            <w:tcW w:w="1559" w:type="dxa"/>
          </w:tcPr>
          <w:p w:rsidR="00E3508C" w:rsidRDefault="00E3508C" w:rsidP="006B3698">
            <w:r>
              <w:t>Direct</w:t>
            </w:r>
          </w:p>
        </w:tc>
        <w:tc>
          <w:tcPr>
            <w:tcW w:w="2126" w:type="dxa"/>
          </w:tcPr>
          <w:p w:rsidR="00E3508C" w:rsidRDefault="00E3508C" w:rsidP="006B3698">
            <w:r>
              <w:t>Maximaal 4 uur</w:t>
            </w:r>
          </w:p>
        </w:tc>
      </w:tr>
      <w:tr w:rsidR="00E3508C" w:rsidTr="006B3698">
        <w:tc>
          <w:tcPr>
            <w:tcW w:w="959" w:type="dxa"/>
          </w:tcPr>
          <w:p w:rsidR="00E3508C" w:rsidRDefault="00E3508C" w:rsidP="006B3698">
            <w:pPr>
              <w:jc w:val="center"/>
            </w:pPr>
            <w:r>
              <w:t>2</w:t>
            </w:r>
          </w:p>
        </w:tc>
        <w:tc>
          <w:tcPr>
            <w:tcW w:w="1559" w:type="dxa"/>
          </w:tcPr>
          <w:p w:rsidR="00E3508C" w:rsidRDefault="00E3508C" w:rsidP="006B3698">
            <w:r>
              <w:t>10 minuten</w:t>
            </w:r>
          </w:p>
        </w:tc>
        <w:tc>
          <w:tcPr>
            <w:tcW w:w="2126" w:type="dxa"/>
          </w:tcPr>
          <w:p w:rsidR="00E3508C" w:rsidRDefault="00E3508C" w:rsidP="006B3698">
            <w:r>
              <w:t>Maximaal 8 uur</w:t>
            </w:r>
          </w:p>
        </w:tc>
      </w:tr>
      <w:tr w:rsidR="00E3508C" w:rsidTr="006B3698">
        <w:tc>
          <w:tcPr>
            <w:tcW w:w="959" w:type="dxa"/>
          </w:tcPr>
          <w:p w:rsidR="00E3508C" w:rsidRDefault="00E3508C" w:rsidP="006B3698">
            <w:pPr>
              <w:jc w:val="center"/>
            </w:pPr>
            <w:r>
              <w:t>3</w:t>
            </w:r>
          </w:p>
        </w:tc>
        <w:tc>
          <w:tcPr>
            <w:tcW w:w="1559" w:type="dxa"/>
          </w:tcPr>
          <w:p w:rsidR="00E3508C" w:rsidRDefault="00E3508C" w:rsidP="006B3698">
            <w:r>
              <w:t>1 uur</w:t>
            </w:r>
          </w:p>
        </w:tc>
        <w:tc>
          <w:tcPr>
            <w:tcW w:w="2126" w:type="dxa"/>
          </w:tcPr>
          <w:p w:rsidR="00E3508C" w:rsidRDefault="00E3508C" w:rsidP="006B3698">
            <w:r>
              <w:t>Maximaal 5 werkdagen</w:t>
            </w:r>
          </w:p>
        </w:tc>
      </w:tr>
    </w:tbl>
    <w:p w:rsidR="00E3508C" w:rsidRDefault="00E3508C" w:rsidP="00E3508C"/>
    <w:p w:rsidR="00E3508C" w:rsidRDefault="00E3508C" w:rsidP="00E3508C">
      <w:r>
        <w:t xml:space="preserve">Daarnaast zijn afwijkende </w:t>
      </w:r>
      <w:proofErr w:type="spellStart"/>
      <w:r>
        <w:t>SLA’s</w:t>
      </w:r>
      <w:proofErr w:type="spellEnd"/>
      <w:r>
        <w:t xml:space="preserve"> aanwezig voor een aantal specifieke diensten en/of klanten.</w:t>
      </w:r>
    </w:p>
    <w:p w:rsidR="00E3508C" w:rsidRDefault="00E3508C" w:rsidP="00E3508C"/>
    <w:p w:rsidR="00E3508C" w:rsidRDefault="00E3508C" w:rsidP="00E3508C">
      <w:pPr>
        <w:rPr>
          <w:b/>
        </w:rPr>
      </w:pPr>
      <w:r w:rsidRPr="00341FFA">
        <w:rPr>
          <w:b/>
        </w:rPr>
        <w:t>Bijzonderheden:</w:t>
      </w:r>
    </w:p>
    <w:p w:rsidR="00E3508C" w:rsidRDefault="00E3508C" w:rsidP="005F3BD2">
      <w:pPr>
        <w:pStyle w:val="LijstOpsomming"/>
      </w:pPr>
      <w:r>
        <w:t>Koppeling mogelijk met andere applicaties (bijv. monitoringtool, CRM)</w:t>
      </w:r>
    </w:p>
    <w:p w:rsidR="00E3508C" w:rsidRDefault="00E3508C" w:rsidP="005F3BD2">
      <w:pPr>
        <w:pStyle w:val="LijstOpsomming"/>
      </w:pPr>
      <w:r>
        <w:t>Selfserviceportaal voor in- en externe klanten.</w:t>
      </w:r>
    </w:p>
    <w:p w:rsidR="00E3508C" w:rsidRDefault="00E3508C" w:rsidP="005F3BD2">
      <w:pPr>
        <w:pStyle w:val="LijstOpsomming"/>
      </w:pPr>
      <w:r>
        <w:t>Kennisbank op selfservice portal.</w:t>
      </w:r>
    </w:p>
    <w:p w:rsidR="00E3508C" w:rsidRDefault="00E3508C" w:rsidP="005F3BD2">
      <w:pPr>
        <w:pStyle w:val="LijstOpsomming"/>
      </w:pPr>
      <w:proofErr w:type="spellStart"/>
      <w:r>
        <w:t>Procesflows</w:t>
      </w:r>
      <w:proofErr w:type="spellEnd"/>
      <w:r>
        <w:t xml:space="preserve"> zelf in te richten en aan te passen</w:t>
      </w:r>
    </w:p>
    <w:p w:rsidR="00E3508C" w:rsidRDefault="00E3508C" w:rsidP="005F3BD2">
      <w:pPr>
        <w:pStyle w:val="LijstOpsomming"/>
      </w:pPr>
      <w:r>
        <w:t>Uitgebreide rapportages en dashboards kunnen inrichten inclusief rapportage gerelateerde incidenten en CMDB objecten.</w:t>
      </w:r>
    </w:p>
    <w:p w:rsidR="00E3508C" w:rsidRDefault="00E3508C" w:rsidP="005F3BD2">
      <w:pPr>
        <w:pStyle w:val="LijstOpsomming"/>
      </w:pPr>
      <w:r>
        <w:t xml:space="preserve">Mogelijkheid om vanuit incident een </w:t>
      </w:r>
      <w:proofErr w:type="spellStart"/>
      <w:r>
        <w:t>knowledge</w:t>
      </w:r>
      <w:proofErr w:type="spellEnd"/>
      <w:r>
        <w:t xml:space="preserve"> item aan te maken.</w:t>
      </w:r>
    </w:p>
    <w:p w:rsidR="00E3508C" w:rsidRDefault="00E3508C" w:rsidP="005F3BD2">
      <w:pPr>
        <w:pStyle w:val="LijstOpsomming"/>
      </w:pPr>
      <w:r>
        <w:t>Gebruik op mobiel device.</w:t>
      </w:r>
    </w:p>
    <w:p w:rsidR="00E3508C" w:rsidRDefault="00E3508C" w:rsidP="00E3508C"/>
    <w:p w:rsidR="00E3508C" w:rsidRDefault="00E3508C" w:rsidP="00E3508C">
      <w:pPr>
        <w:rPr>
          <w:b/>
        </w:rPr>
      </w:pPr>
      <w:r w:rsidRPr="00173A52">
        <w:rPr>
          <w:b/>
        </w:rPr>
        <w:t>Relatie met standaarden:</w:t>
      </w:r>
    </w:p>
    <w:p w:rsidR="00E3508C" w:rsidRPr="00AC5603" w:rsidRDefault="00E3508C" w:rsidP="00E3508C">
      <w:r>
        <w:t xml:space="preserve">ITIL </w:t>
      </w:r>
      <w:r w:rsidR="005F3BD2">
        <w:t xml:space="preserve">v3 </w:t>
      </w:r>
      <w:r>
        <w:t>incidentmanagement proces.</w:t>
      </w:r>
    </w:p>
    <w:p w:rsidR="00E3508C" w:rsidRPr="00D20404" w:rsidRDefault="00E3508C" w:rsidP="00E3508C"/>
    <w:p w:rsidR="00E3508C" w:rsidRPr="00341FFA" w:rsidRDefault="00E3508C" w:rsidP="0068257F">
      <w:pPr>
        <w:pStyle w:val="Kop1"/>
      </w:pPr>
      <w:bookmarkStart w:id="14" w:name="_Toc488912345"/>
      <w:r w:rsidRPr="00341FFA">
        <w:t>Naam proces:</w:t>
      </w:r>
      <w:r>
        <w:t xml:space="preserve"> </w:t>
      </w:r>
      <w:proofErr w:type="spellStart"/>
      <w:r>
        <w:t>Problem</w:t>
      </w:r>
      <w:proofErr w:type="spellEnd"/>
      <w:r>
        <w:t xml:space="preserve"> management</w:t>
      </w:r>
      <w:bookmarkEnd w:id="14"/>
    </w:p>
    <w:p w:rsidR="00E3508C" w:rsidRDefault="00E3508C" w:rsidP="00E3508C"/>
    <w:p w:rsidR="00E3508C" w:rsidRDefault="00E3508C" w:rsidP="00E3508C">
      <w:pPr>
        <w:rPr>
          <w:b/>
        </w:rPr>
      </w:pPr>
      <w:r w:rsidRPr="00341FFA">
        <w:rPr>
          <w:b/>
        </w:rPr>
        <w:t>Omschrijving:</w:t>
      </w:r>
    </w:p>
    <w:p w:rsidR="00E3508C" w:rsidRDefault="00E3508C" w:rsidP="00E3508C">
      <w:r w:rsidRPr="0060350A">
        <w:t xml:space="preserve">Het proces </w:t>
      </w:r>
      <w:proofErr w:type="spellStart"/>
      <w:r w:rsidRPr="0060350A">
        <w:t>Problem</w:t>
      </w:r>
      <w:proofErr w:type="spellEnd"/>
      <w:r w:rsidRPr="0060350A">
        <w:t xml:space="preserve"> Management zorgt ervoor dat fouten in de </w:t>
      </w:r>
      <w:r w:rsidR="00223C74">
        <w:t>IT</w:t>
      </w:r>
      <w:r w:rsidRPr="0060350A">
        <w:t xml:space="preserve">-infrastructuur worden weggenomen om een zo hoog mogelijke stabiliteit in de </w:t>
      </w:r>
      <w:r w:rsidR="00223C74">
        <w:t>IT</w:t>
      </w:r>
      <w:r w:rsidRPr="0060350A">
        <w:t>-dienstverlening te bereiken. Dit proces is proactief en staat in het teken van ‘brand preventie’.</w:t>
      </w:r>
    </w:p>
    <w:p w:rsidR="00E3508C" w:rsidRDefault="00E3508C" w:rsidP="00E3508C"/>
    <w:p w:rsidR="00E3508C" w:rsidRDefault="00E3508C" w:rsidP="00E3508C">
      <w:pPr>
        <w:rPr>
          <w:b/>
        </w:rPr>
      </w:pPr>
      <w:r w:rsidRPr="00341FFA">
        <w:rPr>
          <w:b/>
        </w:rPr>
        <w:t>Flow(diagram)</w:t>
      </w:r>
      <w:r>
        <w:rPr>
          <w:b/>
        </w:rPr>
        <w:t xml:space="preserve"> </w:t>
      </w:r>
      <w:proofErr w:type="spellStart"/>
      <w:r>
        <w:rPr>
          <w:b/>
        </w:rPr>
        <w:t>Problem</w:t>
      </w:r>
      <w:proofErr w:type="spellEnd"/>
      <w:r w:rsidRPr="00341FFA">
        <w:rPr>
          <w:b/>
        </w:rPr>
        <w:t>:</w:t>
      </w:r>
    </w:p>
    <w:p w:rsidR="00E3508C" w:rsidRPr="00341FFA" w:rsidRDefault="00E3508C" w:rsidP="00E3508C">
      <w:pPr>
        <w:rPr>
          <w:b/>
        </w:rPr>
      </w:pPr>
      <w:r>
        <w:rPr>
          <w:b/>
          <w:noProof/>
        </w:rPr>
        <w:drawing>
          <wp:inline distT="0" distB="0" distL="0" distR="0" wp14:anchorId="3AE378A0" wp14:editId="4397745B">
            <wp:extent cx="9247505" cy="202692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47505" cy="2026920"/>
                    </a:xfrm>
                    <a:prstGeom prst="rect">
                      <a:avLst/>
                    </a:prstGeom>
                    <a:noFill/>
                    <a:ln>
                      <a:noFill/>
                    </a:ln>
                  </pic:spPr>
                </pic:pic>
              </a:graphicData>
            </a:graphic>
          </wp:inline>
        </w:drawing>
      </w:r>
    </w:p>
    <w:p w:rsidR="00E3508C" w:rsidRDefault="00E3508C" w:rsidP="00E3508C"/>
    <w:p w:rsidR="00E3508C" w:rsidRDefault="00E3508C" w:rsidP="00E3508C"/>
    <w:tbl>
      <w:tblPr>
        <w:tblStyle w:val="Tabelraster"/>
        <w:tblW w:w="0" w:type="auto"/>
        <w:tblLook w:val="04A0" w:firstRow="1" w:lastRow="0" w:firstColumn="1" w:lastColumn="0" w:noHBand="0" w:noVBand="1"/>
      </w:tblPr>
      <w:tblGrid>
        <w:gridCol w:w="2321"/>
        <w:gridCol w:w="1685"/>
        <w:gridCol w:w="9079"/>
      </w:tblGrid>
      <w:tr w:rsidR="00E3508C" w:rsidRPr="00EC3E3B" w:rsidTr="006B3698">
        <w:tc>
          <w:tcPr>
            <w:tcW w:w="2518" w:type="dxa"/>
          </w:tcPr>
          <w:p w:rsidR="00E3508C" w:rsidRPr="00EC3E3B" w:rsidRDefault="00E3508C" w:rsidP="006B3698">
            <w:pPr>
              <w:rPr>
                <w:b/>
              </w:rPr>
            </w:pPr>
            <w:r w:rsidRPr="00EC3E3B">
              <w:rPr>
                <w:b/>
              </w:rPr>
              <w:t>Processtap</w:t>
            </w:r>
          </w:p>
        </w:tc>
        <w:tc>
          <w:tcPr>
            <w:tcW w:w="1701" w:type="dxa"/>
          </w:tcPr>
          <w:p w:rsidR="00E3508C" w:rsidRPr="00EC3E3B" w:rsidRDefault="00E3508C" w:rsidP="006B3698">
            <w:pPr>
              <w:rPr>
                <w:b/>
              </w:rPr>
            </w:pPr>
            <w:r w:rsidRPr="00EC3E3B">
              <w:rPr>
                <w:b/>
              </w:rPr>
              <w:t>Wie</w:t>
            </w:r>
          </w:p>
        </w:tc>
        <w:tc>
          <w:tcPr>
            <w:tcW w:w="10493" w:type="dxa"/>
          </w:tcPr>
          <w:p w:rsidR="00E3508C" w:rsidRPr="00EC3E3B" w:rsidRDefault="00E3508C" w:rsidP="006B3698">
            <w:pPr>
              <w:rPr>
                <w:b/>
              </w:rPr>
            </w:pPr>
            <w:r w:rsidRPr="00EC3E3B">
              <w:rPr>
                <w:b/>
              </w:rPr>
              <w:t>Omschrijving</w:t>
            </w:r>
          </w:p>
        </w:tc>
      </w:tr>
      <w:tr w:rsidR="00E3508C" w:rsidTr="006B3698">
        <w:tc>
          <w:tcPr>
            <w:tcW w:w="2518" w:type="dxa"/>
          </w:tcPr>
          <w:p w:rsidR="00E3508C" w:rsidRDefault="00E3508C" w:rsidP="006B3698">
            <w:r>
              <w:t>Nieuw</w:t>
            </w:r>
          </w:p>
        </w:tc>
        <w:tc>
          <w:tcPr>
            <w:tcW w:w="1701" w:type="dxa"/>
          </w:tcPr>
          <w:p w:rsidR="00E3508C" w:rsidRDefault="00E3508C" w:rsidP="006B3698">
            <w:proofErr w:type="spellStart"/>
            <w:r>
              <w:t>Problemmanager</w:t>
            </w:r>
            <w:proofErr w:type="spellEnd"/>
          </w:p>
        </w:tc>
        <w:tc>
          <w:tcPr>
            <w:tcW w:w="10493" w:type="dxa"/>
          </w:tcPr>
          <w:p w:rsidR="00E3508C" w:rsidRDefault="00E3508C" w:rsidP="006B3698">
            <w:r>
              <w:t xml:space="preserve">Registreren van het </w:t>
            </w:r>
            <w:proofErr w:type="spellStart"/>
            <w:r>
              <w:t>problem</w:t>
            </w:r>
            <w:proofErr w:type="spellEnd"/>
            <w:r>
              <w:t xml:space="preserve"> in de SM Tool en toewijzen aan een </w:t>
            </w:r>
            <w:r w:rsidR="00223C74">
              <w:t>IT</w:t>
            </w:r>
            <w:r>
              <w:t xml:space="preserve"> discipline</w:t>
            </w:r>
          </w:p>
        </w:tc>
      </w:tr>
      <w:tr w:rsidR="00E3508C" w:rsidTr="006B3698">
        <w:tc>
          <w:tcPr>
            <w:tcW w:w="2518" w:type="dxa"/>
          </w:tcPr>
          <w:p w:rsidR="00E3508C" w:rsidRDefault="00E3508C" w:rsidP="006B3698">
            <w:r>
              <w:t>Classificeren</w:t>
            </w:r>
          </w:p>
        </w:tc>
        <w:tc>
          <w:tcPr>
            <w:tcW w:w="1701" w:type="dxa"/>
          </w:tcPr>
          <w:p w:rsidR="00E3508C" w:rsidRDefault="00223C74" w:rsidP="006B3698">
            <w:r>
              <w:t>IT</w:t>
            </w:r>
            <w:r w:rsidR="00E3508C">
              <w:t xml:space="preserve"> discipline</w:t>
            </w:r>
          </w:p>
        </w:tc>
        <w:tc>
          <w:tcPr>
            <w:tcW w:w="10493" w:type="dxa"/>
          </w:tcPr>
          <w:p w:rsidR="00E3508C" w:rsidRDefault="00E3508C" w:rsidP="006B3698">
            <w:r>
              <w:t xml:space="preserve">Controle of al een </w:t>
            </w:r>
            <w:proofErr w:type="spellStart"/>
            <w:r>
              <w:t>known</w:t>
            </w:r>
            <w:proofErr w:type="spellEnd"/>
            <w:r>
              <w:t xml:space="preserve"> error aanwezig is en classificeren op basis van urgentie en impact.</w:t>
            </w:r>
          </w:p>
        </w:tc>
      </w:tr>
      <w:tr w:rsidR="00E3508C" w:rsidTr="006B3698">
        <w:tc>
          <w:tcPr>
            <w:tcW w:w="2518" w:type="dxa"/>
          </w:tcPr>
          <w:p w:rsidR="00E3508C" w:rsidRDefault="00E3508C" w:rsidP="006B3698">
            <w:r>
              <w:t>Onderzoek</w:t>
            </w:r>
          </w:p>
        </w:tc>
        <w:tc>
          <w:tcPr>
            <w:tcW w:w="1701" w:type="dxa"/>
          </w:tcPr>
          <w:p w:rsidR="00E3508C" w:rsidRDefault="00223C74" w:rsidP="006B3698">
            <w:r>
              <w:t>IT</w:t>
            </w:r>
            <w:r w:rsidR="00E3508C">
              <w:t xml:space="preserve"> discipline</w:t>
            </w:r>
          </w:p>
        </w:tc>
        <w:tc>
          <w:tcPr>
            <w:tcW w:w="10493" w:type="dxa"/>
          </w:tcPr>
          <w:p w:rsidR="00E3508C" w:rsidRDefault="00E3508C" w:rsidP="006B3698">
            <w:r>
              <w:t xml:space="preserve">Tijdens deze status wordt onderzocht hoe het </w:t>
            </w:r>
            <w:proofErr w:type="spellStart"/>
            <w:r>
              <w:t>problem</w:t>
            </w:r>
            <w:proofErr w:type="spellEnd"/>
            <w:r>
              <w:t xml:space="preserve"> kan worden opgelost</w:t>
            </w:r>
          </w:p>
        </w:tc>
      </w:tr>
      <w:tr w:rsidR="00E3508C" w:rsidTr="006B3698">
        <w:tc>
          <w:tcPr>
            <w:tcW w:w="2518" w:type="dxa"/>
          </w:tcPr>
          <w:p w:rsidR="00E3508C" w:rsidRDefault="00E3508C" w:rsidP="006B3698">
            <w:r>
              <w:t>Leverancier</w:t>
            </w:r>
          </w:p>
        </w:tc>
        <w:tc>
          <w:tcPr>
            <w:tcW w:w="1701" w:type="dxa"/>
          </w:tcPr>
          <w:p w:rsidR="00E3508C" w:rsidRDefault="00E3508C" w:rsidP="006B3698">
            <w:r>
              <w:t>Extern</w:t>
            </w:r>
          </w:p>
        </w:tc>
        <w:tc>
          <w:tcPr>
            <w:tcW w:w="10493" w:type="dxa"/>
          </w:tcPr>
          <w:p w:rsidR="00E3508C" w:rsidRDefault="00E3508C" w:rsidP="006B3698">
            <w:r>
              <w:t xml:space="preserve">Deze status wordt gezet als een externe leverancier het </w:t>
            </w:r>
            <w:proofErr w:type="spellStart"/>
            <w:r>
              <w:t>problem</w:t>
            </w:r>
            <w:proofErr w:type="spellEnd"/>
            <w:r>
              <w:t xml:space="preserve"> moet oplossen.</w:t>
            </w:r>
          </w:p>
        </w:tc>
      </w:tr>
      <w:tr w:rsidR="00E3508C" w:rsidTr="006B3698">
        <w:tc>
          <w:tcPr>
            <w:tcW w:w="2518" w:type="dxa"/>
          </w:tcPr>
          <w:p w:rsidR="00E3508C" w:rsidRDefault="00E3508C" w:rsidP="006B3698">
            <w:r>
              <w:t>Kosten</w:t>
            </w:r>
          </w:p>
        </w:tc>
        <w:tc>
          <w:tcPr>
            <w:tcW w:w="1701" w:type="dxa"/>
          </w:tcPr>
          <w:p w:rsidR="00E3508C" w:rsidRDefault="00223C74" w:rsidP="006B3698">
            <w:r>
              <w:t>IT</w:t>
            </w:r>
            <w:r w:rsidR="00E3508C">
              <w:t xml:space="preserve"> discipline</w:t>
            </w:r>
          </w:p>
        </w:tc>
        <w:tc>
          <w:tcPr>
            <w:tcW w:w="10493" w:type="dxa"/>
          </w:tcPr>
          <w:p w:rsidR="00E3508C" w:rsidRDefault="00E3508C" w:rsidP="006B3698">
            <w:r>
              <w:t xml:space="preserve">Onderzoeken wat beste oplossing is: RFC uitvoeren of </w:t>
            </w:r>
            <w:proofErr w:type="spellStart"/>
            <w:r>
              <w:t>workaround</w:t>
            </w:r>
            <w:proofErr w:type="spellEnd"/>
            <w:r>
              <w:t xml:space="preserve"> aanleveren.</w:t>
            </w:r>
          </w:p>
        </w:tc>
      </w:tr>
      <w:tr w:rsidR="00E3508C" w:rsidTr="006B3698">
        <w:tc>
          <w:tcPr>
            <w:tcW w:w="2518" w:type="dxa"/>
          </w:tcPr>
          <w:p w:rsidR="00E3508C" w:rsidRDefault="00E3508C" w:rsidP="006B3698">
            <w:r>
              <w:t>RFC</w:t>
            </w:r>
          </w:p>
        </w:tc>
        <w:tc>
          <w:tcPr>
            <w:tcW w:w="1701" w:type="dxa"/>
          </w:tcPr>
          <w:p w:rsidR="00E3508C" w:rsidRDefault="00223C74" w:rsidP="006B3698">
            <w:r>
              <w:t>IT</w:t>
            </w:r>
            <w:r w:rsidR="00E3508C">
              <w:t xml:space="preserve"> discipline</w:t>
            </w:r>
          </w:p>
        </w:tc>
        <w:tc>
          <w:tcPr>
            <w:tcW w:w="10493" w:type="dxa"/>
          </w:tcPr>
          <w:p w:rsidR="00E3508C" w:rsidRDefault="00E3508C" w:rsidP="006B3698">
            <w:r>
              <w:t xml:space="preserve">Deze status wordt gezet als gewacht moet worden op uitvoering van een RFC om het </w:t>
            </w:r>
            <w:proofErr w:type="spellStart"/>
            <w:r>
              <w:t>problem</w:t>
            </w:r>
            <w:proofErr w:type="spellEnd"/>
            <w:r>
              <w:t xml:space="preserve"> op te lossen.</w:t>
            </w:r>
          </w:p>
        </w:tc>
      </w:tr>
      <w:tr w:rsidR="00E3508C" w:rsidTr="006B3698">
        <w:tc>
          <w:tcPr>
            <w:tcW w:w="2518" w:type="dxa"/>
          </w:tcPr>
          <w:p w:rsidR="00E3508C" w:rsidRDefault="00E3508C" w:rsidP="006B3698">
            <w:proofErr w:type="spellStart"/>
            <w:r>
              <w:t>Workaround</w:t>
            </w:r>
            <w:proofErr w:type="spellEnd"/>
          </w:p>
        </w:tc>
        <w:tc>
          <w:tcPr>
            <w:tcW w:w="1701" w:type="dxa"/>
          </w:tcPr>
          <w:p w:rsidR="00E3508C" w:rsidRDefault="00223C74" w:rsidP="006B3698">
            <w:r>
              <w:t>IT</w:t>
            </w:r>
            <w:r w:rsidR="00E3508C">
              <w:t xml:space="preserve"> discipline</w:t>
            </w:r>
          </w:p>
        </w:tc>
        <w:tc>
          <w:tcPr>
            <w:tcW w:w="10493" w:type="dxa"/>
          </w:tcPr>
          <w:p w:rsidR="00E3508C" w:rsidRDefault="00E3508C" w:rsidP="006B3698">
            <w:r>
              <w:t xml:space="preserve">Deze status wordt gezet als een </w:t>
            </w:r>
            <w:proofErr w:type="spellStart"/>
            <w:r>
              <w:t>Workaround</w:t>
            </w:r>
            <w:proofErr w:type="spellEnd"/>
            <w:r>
              <w:t xml:space="preserve"> wordt gebruikt om het </w:t>
            </w:r>
            <w:proofErr w:type="spellStart"/>
            <w:r>
              <w:t>problem</w:t>
            </w:r>
            <w:proofErr w:type="spellEnd"/>
            <w:r>
              <w:t xml:space="preserve"> op te lossen.</w:t>
            </w:r>
          </w:p>
        </w:tc>
      </w:tr>
      <w:tr w:rsidR="00E3508C" w:rsidTr="006B3698">
        <w:tc>
          <w:tcPr>
            <w:tcW w:w="2518" w:type="dxa"/>
          </w:tcPr>
          <w:p w:rsidR="00E3508C" w:rsidRDefault="00E3508C" w:rsidP="006B3698">
            <w:r>
              <w:t>Opgelost</w:t>
            </w:r>
          </w:p>
        </w:tc>
        <w:tc>
          <w:tcPr>
            <w:tcW w:w="1701" w:type="dxa"/>
          </w:tcPr>
          <w:p w:rsidR="00E3508C" w:rsidRDefault="00223C74" w:rsidP="006B3698">
            <w:r>
              <w:t>IT</w:t>
            </w:r>
            <w:r w:rsidR="00E3508C">
              <w:t xml:space="preserve"> discipline</w:t>
            </w:r>
          </w:p>
        </w:tc>
        <w:tc>
          <w:tcPr>
            <w:tcW w:w="10493" w:type="dxa"/>
          </w:tcPr>
          <w:p w:rsidR="00E3508C" w:rsidRDefault="00E3508C" w:rsidP="006B3698">
            <w:r>
              <w:t>Als de RFC is uitgevoerd wordt de status opgelost.</w:t>
            </w:r>
          </w:p>
        </w:tc>
      </w:tr>
      <w:tr w:rsidR="00E3508C" w:rsidTr="006B3698">
        <w:tc>
          <w:tcPr>
            <w:tcW w:w="2518" w:type="dxa"/>
          </w:tcPr>
          <w:p w:rsidR="00E3508C" w:rsidRDefault="00E3508C" w:rsidP="006B3698">
            <w:r>
              <w:t>Gesloten</w:t>
            </w:r>
          </w:p>
        </w:tc>
        <w:tc>
          <w:tcPr>
            <w:tcW w:w="1701" w:type="dxa"/>
          </w:tcPr>
          <w:p w:rsidR="00E3508C" w:rsidRDefault="00E3508C" w:rsidP="006B3698">
            <w:proofErr w:type="spellStart"/>
            <w:r>
              <w:t>Problemmanager</w:t>
            </w:r>
            <w:proofErr w:type="spellEnd"/>
          </w:p>
        </w:tc>
        <w:tc>
          <w:tcPr>
            <w:tcW w:w="10493" w:type="dxa"/>
          </w:tcPr>
          <w:p w:rsidR="00E3508C" w:rsidRDefault="00E3508C" w:rsidP="006B3698">
            <w:r>
              <w:t xml:space="preserve">Sluit het </w:t>
            </w:r>
            <w:proofErr w:type="spellStart"/>
            <w:r>
              <w:t>problem</w:t>
            </w:r>
            <w:proofErr w:type="spellEnd"/>
            <w:r>
              <w:t xml:space="preserve"> als deze is opgelost.</w:t>
            </w:r>
          </w:p>
        </w:tc>
      </w:tr>
    </w:tbl>
    <w:p w:rsidR="00E3508C" w:rsidRDefault="00E3508C" w:rsidP="00E3508C"/>
    <w:p w:rsidR="00E3508C" w:rsidRPr="004210AE" w:rsidRDefault="00E3508C" w:rsidP="00E3508C">
      <w:r w:rsidRPr="004210AE">
        <w:lastRenderedPageBreak/>
        <w:t xml:space="preserve">Toelichting: </w:t>
      </w:r>
    </w:p>
    <w:p w:rsidR="00E3508C" w:rsidRPr="004210AE" w:rsidRDefault="00E3508C" w:rsidP="005F3BD2">
      <w:pPr>
        <w:pStyle w:val="LijstOpsomming"/>
      </w:pPr>
      <w:r w:rsidRPr="004210AE">
        <w:t xml:space="preserve">Mogelijkheid gerelateerde incidenten, </w:t>
      </w:r>
      <w:proofErr w:type="spellStart"/>
      <w:r w:rsidRPr="004210AE">
        <w:t>workarounds</w:t>
      </w:r>
      <w:proofErr w:type="spellEnd"/>
      <w:r w:rsidRPr="004210AE">
        <w:t xml:space="preserve"> en change(s) bij een </w:t>
      </w:r>
      <w:proofErr w:type="spellStart"/>
      <w:r w:rsidRPr="004210AE">
        <w:t>problem</w:t>
      </w:r>
      <w:proofErr w:type="spellEnd"/>
      <w:r w:rsidRPr="004210AE">
        <w:t xml:space="preserve"> te vullen</w:t>
      </w:r>
    </w:p>
    <w:p w:rsidR="00E3508C" w:rsidRPr="004210AE" w:rsidRDefault="00E3508C" w:rsidP="005F3BD2">
      <w:pPr>
        <w:pStyle w:val="LijstOpsomming"/>
      </w:pPr>
      <w:r w:rsidRPr="004210AE">
        <w:t>Per processtap moet autorisatie gezet kunnen worden wie mag doorzetten naar een volgende status.</w:t>
      </w:r>
    </w:p>
    <w:p w:rsidR="00E3508C" w:rsidRPr="004210AE" w:rsidRDefault="00E3508C" w:rsidP="005F3BD2">
      <w:pPr>
        <w:pStyle w:val="LijstOpsomming"/>
      </w:pPr>
      <w:r w:rsidRPr="004210AE">
        <w:t>Per processtap moeten verschillende mailsjablonen tegelijkertijd automatisch verstuurd kunnen worden naar verschillende ontvangers.</w:t>
      </w:r>
    </w:p>
    <w:p w:rsidR="00E3508C" w:rsidRPr="004210AE" w:rsidRDefault="00E3508C" w:rsidP="005F3BD2">
      <w:pPr>
        <w:pStyle w:val="LijstOpsomming"/>
      </w:pPr>
      <w:r w:rsidRPr="004210AE">
        <w:t>Per handeling moet kunnen worden beslist de mail(s) wel of niet te verzenden.</w:t>
      </w:r>
    </w:p>
    <w:p w:rsidR="00E3508C" w:rsidRPr="004210AE" w:rsidRDefault="00E3508C" w:rsidP="005F3BD2">
      <w:pPr>
        <w:pStyle w:val="LijstOpsomming"/>
      </w:pPr>
      <w:r w:rsidRPr="004210AE">
        <w:t>Geautoriseerde gebruiker (</w:t>
      </w:r>
      <w:proofErr w:type="spellStart"/>
      <w:r w:rsidRPr="004210AE">
        <w:t>problem</w:t>
      </w:r>
      <w:proofErr w:type="spellEnd"/>
      <w:r w:rsidR="005F3BD2">
        <w:t xml:space="preserve"> </w:t>
      </w:r>
      <w:r w:rsidRPr="004210AE">
        <w:t>manager) moet statussen terug kunnen draaien</w:t>
      </w:r>
    </w:p>
    <w:p w:rsidR="00E3508C" w:rsidRPr="004210AE" w:rsidRDefault="00E3508C" w:rsidP="00E3508C">
      <w:pPr>
        <w:ind w:left="360"/>
      </w:pPr>
    </w:p>
    <w:p w:rsidR="00E3508C" w:rsidRPr="004210AE" w:rsidRDefault="00E3508C" w:rsidP="00E3508C">
      <w:pPr>
        <w:rPr>
          <w:b/>
        </w:rPr>
      </w:pPr>
      <w:r w:rsidRPr="004210AE">
        <w:rPr>
          <w:b/>
        </w:rPr>
        <w:t>Betrokken gebruikers:</w:t>
      </w:r>
    </w:p>
    <w:p w:rsidR="00E3508C" w:rsidRPr="004210AE" w:rsidRDefault="00E3508C" w:rsidP="00E3508C">
      <w:r w:rsidRPr="004210AE">
        <w:t xml:space="preserve">Alle </w:t>
      </w:r>
      <w:r w:rsidR="00223C74">
        <w:t>IT</w:t>
      </w:r>
      <w:r w:rsidRPr="004210AE">
        <w:t xml:space="preserve"> medewerkers en procesmanagers. </w:t>
      </w:r>
    </w:p>
    <w:p w:rsidR="00E3508C" w:rsidRPr="004210AE" w:rsidRDefault="00E3508C" w:rsidP="00E3508C"/>
    <w:p w:rsidR="00E3508C" w:rsidRPr="004210AE" w:rsidRDefault="00E3508C" w:rsidP="00E3508C">
      <w:pPr>
        <w:rPr>
          <w:b/>
        </w:rPr>
      </w:pPr>
      <w:r w:rsidRPr="004210AE">
        <w:rPr>
          <w:b/>
        </w:rPr>
        <w:t xml:space="preserve">Proceseigenaar: </w:t>
      </w:r>
    </w:p>
    <w:p w:rsidR="00E3508C" w:rsidRPr="004210AE" w:rsidRDefault="005F56C5" w:rsidP="00E3508C">
      <w:r>
        <w:t>Joyce van Breukelen.</w:t>
      </w:r>
    </w:p>
    <w:p w:rsidR="00E3508C" w:rsidRPr="004210AE" w:rsidRDefault="00E3508C" w:rsidP="00E3508C"/>
    <w:p w:rsidR="00E3508C" w:rsidRPr="004210AE" w:rsidRDefault="00E3508C" w:rsidP="00E3508C">
      <w:r w:rsidRPr="004210AE">
        <w:rPr>
          <w:b/>
        </w:rPr>
        <w:t>Aantal “meldingen” afgelopen 12 maanden</w:t>
      </w:r>
      <w:r w:rsidRPr="004210AE">
        <w:t xml:space="preserve">: 57 </w:t>
      </w:r>
      <w:proofErr w:type="spellStart"/>
      <w:r w:rsidRPr="004210AE">
        <w:t>Problems</w:t>
      </w:r>
      <w:proofErr w:type="spellEnd"/>
    </w:p>
    <w:p w:rsidR="00E3508C" w:rsidRPr="004210AE" w:rsidRDefault="00E3508C" w:rsidP="00E3508C"/>
    <w:p w:rsidR="00E3508C" w:rsidRPr="004210AE" w:rsidRDefault="00E3508C" w:rsidP="00E3508C">
      <w:pPr>
        <w:rPr>
          <w:b/>
        </w:rPr>
      </w:pPr>
      <w:r w:rsidRPr="004210AE">
        <w:rPr>
          <w:b/>
        </w:rPr>
        <w:t>SLA afspraken:</w:t>
      </w:r>
    </w:p>
    <w:p w:rsidR="00E3508C" w:rsidRPr="004210AE" w:rsidRDefault="00E3508C" w:rsidP="00E3508C">
      <w:proofErr w:type="spellStart"/>
      <w:r w:rsidRPr="004210AE">
        <w:t>Prio</w:t>
      </w:r>
      <w:proofErr w:type="spellEnd"/>
      <w:r w:rsidRPr="004210AE">
        <w:t xml:space="preserve"> 1 sluiten in maximaal 2 weken</w:t>
      </w:r>
    </w:p>
    <w:p w:rsidR="00E3508C" w:rsidRPr="004210AE" w:rsidRDefault="00E3508C" w:rsidP="00E3508C">
      <w:proofErr w:type="spellStart"/>
      <w:r w:rsidRPr="004210AE">
        <w:t>Prio</w:t>
      </w:r>
      <w:proofErr w:type="spellEnd"/>
      <w:r w:rsidRPr="004210AE">
        <w:t xml:space="preserve"> 2 sluiten in maximaal 4 weken</w:t>
      </w:r>
    </w:p>
    <w:p w:rsidR="00E3508C" w:rsidRPr="004210AE" w:rsidRDefault="00E3508C" w:rsidP="00E3508C">
      <w:proofErr w:type="spellStart"/>
      <w:r w:rsidRPr="004210AE">
        <w:t>Prio</w:t>
      </w:r>
      <w:proofErr w:type="spellEnd"/>
      <w:r w:rsidRPr="004210AE">
        <w:t xml:space="preserve"> 3 sluiten in maximaal 2 maanden</w:t>
      </w:r>
    </w:p>
    <w:p w:rsidR="00E3508C" w:rsidRPr="004210AE" w:rsidRDefault="00E3508C" w:rsidP="00E3508C"/>
    <w:p w:rsidR="00E3508C" w:rsidRPr="004210AE" w:rsidRDefault="00E3508C" w:rsidP="00E3508C">
      <w:pPr>
        <w:rPr>
          <w:b/>
        </w:rPr>
      </w:pPr>
      <w:r w:rsidRPr="004210AE">
        <w:rPr>
          <w:b/>
        </w:rPr>
        <w:t>Bijzonderheden:</w:t>
      </w:r>
    </w:p>
    <w:p w:rsidR="00E3508C" w:rsidRPr="004210AE" w:rsidRDefault="00E3508C" w:rsidP="005F3BD2">
      <w:pPr>
        <w:pStyle w:val="LijstOpsomming"/>
      </w:pPr>
      <w:proofErr w:type="spellStart"/>
      <w:r w:rsidRPr="004210AE">
        <w:t>Procesflows</w:t>
      </w:r>
      <w:proofErr w:type="spellEnd"/>
      <w:r w:rsidRPr="004210AE">
        <w:t xml:space="preserve"> zelf in te richten en aan te passen</w:t>
      </w:r>
    </w:p>
    <w:p w:rsidR="00E3508C" w:rsidRPr="004210AE" w:rsidRDefault="00E3508C" w:rsidP="005F3BD2">
      <w:pPr>
        <w:pStyle w:val="LijstOpsomming"/>
      </w:pPr>
      <w:r w:rsidRPr="004210AE">
        <w:t>Uitgebreide rapportages en dashboards kunnen inrichten.</w:t>
      </w:r>
    </w:p>
    <w:p w:rsidR="00E3508C" w:rsidRPr="004210AE" w:rsidRDefault="00E3508C" w:rsidP="005F3BD2">
      <w:pPr>
        <w:pStyle w:val="LijstOpsomming"/>
      </w:pPr>
      <w:r w:rsidRPr="004210AE">
        <w:t>Gebruik op mobiel device.</w:t>
      </w:r>
    </w:p>
    <w:p w:rsidR="00E3508C" w:rsidRPr="004210AE" w:rsidRDefault="00E3508C" w:rsidP="005F3BD2">
      <w:pPr>
        <w:pStyle w:val="LijstOpsomming"/>
      </w:pPr>
      <w:r w:rsidRPr="004210AE">
        <w:t xml:space="preserve">Gekoppelde </w:t>
      </w:r>
      <w:proofErr w:type="spellStart"/>
      <w:r w:rsidRPr="004210AE">
        <w:t>Known</w:t>
      </w:r>
      <w:proofErr w:type="spellEnd"/>
      <w:r w:rsidRPr="004210AE">
        <w:t xml:space="preserve"> Error (KE) database.</w:t>
      </w:r>
    </w:p>
    <w:p w:rsidR="00E3508C" w:rsidRPr="004210AE" w:rsidRDefault="00E3508C" w:rsidP="005F3BD2">
      <w:pPr>
        <w:pStyle w:val="LijstOpsomming"/>
      </w:pPr>
      <w:r w:rsidRPr="004210AE">
        <w:t xml:space="preserve">Eenvoudig overzetten INC naar PRB met overname van alle relevante gegevens </w:t>
      </w:r>
    </w:p>
    <w:p w:rsidR="00E3508C" w:rsidRPr="004210AE" w:rsidRDefault="00E3508C" w:rsidP="005F3BD2">
      <w:pPr>
        <w:pStyle w:val="LijstOpsomming"/>
      </w:pPr>
      <w:r w:rsidRPr="004210AE">
        <w:t>Eenvoudig overzetten PRB naar KE met overname van alle relevante gegevens</w:t>
      </w:r>
    </w:p>
    <w:p w:rsidR="00E3508C" w:rsidRPr="004210AE" w:rsidRDefault="00E3508C" w:rsidP="005F3BD2">
      <w:pPr>
        <w:pStyle w:val="LijstOpsomming"/>
      </w:pPr>
      <w:r w:rsidRPr="004210AE">
        <w:t>Rappellering van KE.</w:t>
      </w:r>
    </w:p>
    <w:p w:rsidR="00E3508C" w:rsidRPr="004210AE" w:rsidRDefault="00E3508C" w:rsidP="005F3BD2">
      <w:pPr>
        <w:pStyle w:val="LijstOpsomming"/>
      </w:pPr>
      <w:r w:rsidRPr="004210AE">
        <w:t xml:space="preserve">Het overzichtelijk kunnen inzien van </w:t>
      </w:r>
      <w:r w:rsidRPr="004210AE">
        <w:rPr>
          <w:b/>
        </w:rPr>
        <w:t>alle</w:t>
      </w:r>
      <w:r w:rsidRPr="004210AE">
        <w:t xml:space="preserve"> INC die gerelateerd zijn aan een PRB (en niet zoals nu INC met geneste INC)</w:t>
      </w:r>
    </w:p>
    <w:p w:rsidR="00E3508C" w:rsidRDefault="00E3508C" w:rsidP="00E3508C"/>
    <w:p w:rsidR="00E3508C" w:rsidRDefault="00E3508C" w:rsidP="00E3508C">
      <w:pPr>
        <w:rPr>
          <w:b/>
        </w:rPr>
      </w:pPr>
      <w:r w:rsidRPr="00173A52">
        <w:rPr>
          <w:b/>
        </w:rPr>
        <w:t>Relatie met standaarden:</w:t>
      </w:r>
    </w:p>
    <w:p w:rsidR="00E3508C" w:rsidRPr="00475808" w:rsidRDefault="00E3508C" w:rsidP="00E3508C">
      <w:pPr>
        <w:rPr>
          <w:lang w:val="en-US"/>
        </w:rPr>
      </w:pPr>
      <w:r w:rsidRPr="00475808">
        <w:rPr>
          <w:lang w:val="en-US"/>
        </w:rPr>
        <w:t xml:space="preserve">ITIL </w:t>
      </w:r>
      <w:r w:rsidR="005F3BD2">
        <w:rPr>
          <w:lang w:val="en-US"/>
        </w:rPr>
        <w:t xml:space="preserve">v3 </w:t>
      </w:r>
      <w:r w:rsidRPr="00475808">
        <w:rPr>
          <w:lang w:val="en-US"/>
        </w:rPr>
        <w:t xml:space="preserve">Change Management, </w:t>
      </w:r>
      <w:proofErr w:type="spellStart"/>
      <w:r>
        <w:rPr>
          <w:lang w:val="en-US"/>
        </w:rPr>
        <w:t>I</w:t>
      </w:r>
      <w:r w:rsidRPr="00475808">
        <w:rPr>
          <w:lang w:val="en-US"/>
        </w:rPr>
        <w:t>ncidentmanagement</w:t>
      </w:r>
      <w:proofErr w:type="spellEnd"/>
      <w:r w:rsidRPr="00475808">
        <w:rPr>
          <w:lang w:val="en-US"/>
        </w:rPr>
        <w:t xml:space="preserve"> </w:t>
      </w:r>
      <w:proofErr w:type="spellStart"/>
      <w:r>
        <w:rPr>
          <w:lang w:val="en-US"/>
        </w:rPr>
        <w:t>en</w:t>
      </w:r>
      <w:proofErr w:type="spellEnd"/>
      <w:r>
        <w:rPr>
          <w:lang w:val="en-US"/>
        </w:rPr>
        <w:t xml:space="preserve"> Configuration Management</w:t>
      </w:r>
      <w:r w:rsidRPr="00475808">
        <w:rPr>
          <w:lang w:val="en-US"/>
        </w:rPr>
        <w:t>.</w:t>
      </w:r>
    </w:p>
    <w:p w:rsidR="00E3508C" w:rsidRDefault="00E3508C">
      <w:pPr>
        <w:spacing w:line="240" w:lineRule="auto"/>
        <w:rPr>
          <w:lang w:val="en-US"/>
        </w:rPr>
      </w:pPr>
      <w:r>
        <w:rPr>
          <w:lang w:val="en-US"/>
        </w:rPr>
        <w:br w:type="page"/>
      </w:r>
    </w:p>
    <w:p w:rsidR="00E3508C" w:rsidRPr="00341FFA" w:rsidRDefault="00E3508C" w:rsidP="0068257F">
      <w:pPr>
        <w:pStyle w:val="Kop1"/>
      </w:pPr>
      <w:bookmarkStart w:id="15" w:name="_Toc488912346"/>
      <w:r w:rsidRPr="00341FFA">
        <w:lastRenderedPageBreak/>
        <w:t>Naam proces:</w:t>
      </w:r>
      <w:r>
        <w:t xml:space="preserve"> Change management</w:t>
      </w:r>
      <w:bookmarkEnd w:id="15"/>
    </w:p>
    <w:p w:rsidR="00E3508C" w:rsidRDefault="00E3508C" w:rsidP="00E3508C"/>
    <w:p w:rsidR="00E3508C" w:rsidRDefault="00E3508C" w:rsidP="00E3508C">
      <w:pPr>
        <w:rPr>
          <w:b/>
        </w:rPr>
      </w:pPr>
      <w:r w:rsidRPr="00341FFA">
        <w:rPr>
          <w:b/>
        </w:rPr>
        <w:t>Omschrijving:</w:t>
      </w:r>
    </w:p>
    <w:p w:rsidR="00E3508C" w:rsidRDefault="00E3508C" w:rsidP="00E3508C">
      <w:r w:rsidRPr="00421158">
        <w:t xml:space="preserve">Het proces Change Management zorgt ervoor dat elke wijziging in de </w:t>
      </w:r>
      <w:r w:rsidR="00223C74">
        <w:t>IT</w:t>
      </w:r>
      <w:r w:rsidRPr="00421158">
        <w:t>-infrastructuur op gecontroleerde wijze wordt afgehandeld, zodat aan wijzigingen gerelateerde Incidenten voorkomen worden.</w:t>
      </w:r>
    </w:p>
    <w:p w:rsidR="00E3508C" w:rsidRDefault="00E3508C" w:rsidP="00E3508C"/>
    <w:p w:rsidR="00E3508C" w:rsidRDefault="00E3508C" w:rsidP="00E3508C">
      <w:pPr>
        <w:rPr>
          <w:b/>
        </w:rPr>
      </w:pPr>
      <w:r w:rsidRPr="00341FFA">
        <w:rPr>
          <w:b/>
        </w:rPr>
        <w:t>Flow(diagram)</w:t>
      </w:r>
      <w:r>
        <w:rPr>
          <w:b/>
        </w:rPr>
        <w:t xml:space="preserve"> Change</w:t>
      </w:r>
      <w:r w:rsidRPr="00341FFA">
        <w:rPr>
          <w:b/>
        </w:rPr>
        <w:t>:</w:t>
      </w:r>
    </w:p>
    <w:p w:rsidR="00E3508C" w:rsidRPr="00341FFA" w:rsidRDefault="00E3508C" w:rsidP="00E3508C">
      <w:pPr>
        <w:rPr>
          <w:b/>
        </w:rPr>
      </w:pPr>
      <w:r>
        <w:rPr>
          <w:noProof/>
        </w:rPr>
        <w:drawing>
          <wp:inline distT="0" distB="0" distL="0" distR="0" wp14:anchorId="2457A5EB" wp14:editId="51850090">
            <wp:extent cx="5972810" cy="1574165"/>
            <wp:effectExtent l="0" t="0" r="8890" b="698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72810" cy="1574165"/>
                    </a:xfrm>
                    <a:prstGeom prst="rect">
                      <a:avLst/>
                    </a:prstGeom>
                  </pic:spPr>
                </pic:pic>
              </a:graphicData>
            </a:graphic>
          </wp:inline>
        </w:drawing>
      </w:r>
    </w:p>
    <w:p w:rsidR="00E3508C" w:rsidRDefault="00E3508C" w:rsidP="00E3508C"/>
    <w:tbl>
      <w:tblPr>
        <w:tblStyle w:val="Tabelraster"/>
        <w:tblW w:w="0" w:type="auto"/>
        <w:tblLook w:val="04A0" w:firstRow="1" w:lastRow="0" w:firstColumn="1" w:lastColumn="0" w:noHBand="0" w:noVBand="1"/>
      </w:tblPr>
      <w:tblGrid>
        <w:gridCol w:w="2396"/>
        <w:gridCol w:w="1748"/>
        <w:gridCol w:w="8715"/>
      </w:tblGrid>
      <w:tr w:rsidR="00E3508C" w:rsidRPr="00EC3E3B" w:rsidTr="003D678A">
        <w:tc>
          <w:tcPr>
            <w:tcW w:w="2396" w:type="dxa"/>
          </w:tcPr>
          <w:p w:rsidR="00E3508C" w:rsidRPr="00EC3E3B" w:rsidRDefault="00E3508C" w:rsidP="006B3698">
            <w:pPr>
              <w:rPr>
                <w:b/>
              </w:rPr>
            </w:pPr>
            <w:r w:rsidRPr="00EC3E3B">
              <w:rPr>
                <w:b/>
              </w:rPr>
              <w:t>Processtap</w:t>
            </w:r>
          </w:p>
        </w:tc>
        <w:tc>
          <w:tcPr>
            <w:tcW w:w="1748" w:type="dxa"/>
          </w:tcPr>
          <w:p w:rsidR="00E3508C" w:rsidRPr="00EC3E3B" w:rsidRDefault="00E3508C" w:rsidP="006B3698">
            <w:pPr>
              <w:rPr>
                <w:b/>
              </w:rPr>
            </w:pPr>
            <w:r w:rsidRPr="00EC3E3B">
              <w:rPr>
                <w:b/>
              </w:rPr>
              <w:t>Wie</w:t>
            </w:r>
          </w:p>
        </w:tc>
        <w:tc>
          <w:tcPr>
            <w:tcW w:w="8715" w:type="dxa"/>
          </w:tcPr>
          <w:p w:rsidR="00E3508C" w:rsidRPr="00EC3E3B" w:rsidRDefault="00E3508C" w:rsidP="006B3698">
            <w:pPr>
              <w:rPr>
                <w:b/>
              </w:rPr>
            </w:pPr>
            <w:r w:rsidRPr="00EC3E3B">
              <w:rPr>
                <w:b/>
              </w:rPr>
              <w:t>Omschrijving</w:t>
            </w:r>
          </w:p>
        </w:tc>
      </w:tr>
      <w:tr w:rsidR="00E3508C" w:rsidTr="003D678A">
        <w:tc>
          <w:tcPr>
            <w:tcW w:w="2396" w:type="dxa"/>
          </w:tcPr>
          <w:p w:rsidR="00E3508C" w:rsidRDefault="00E3508C" w:rsidP="006B3698">
            <w:r>
              <w:t>Nieuw</w:t>
            </w:r>
          </w:p>
        </w:tc>
        <w:tc>
          <w:tcPr>
            <w:tcW w:w="1748" w:type="dxa"/>
          </w:tcPr>
          <w:p w:rsidR="00E3508C" w:rsidRDefault="00E3508C" w:rsidP="006B3698">
            <w:r>
              <w:t>Changecoördinator</w:t>
            </w:r>
          </w:p>
        </w:tc>
        <w:tc>
          <w:tcPr>
            <w:tcW w:w="8715" w:type="dxa"/>
          </w:tcPr>
          <w:p w:rsidR="00E3508C" w:rsidRDefault="00E3508C" w:rsidP="0068257F">
            <w:r>
              <w:t xml:space="preserve">Registratie van de change waarbij sjabloon wordt gevuld. In dit sjabloon worden alle relevante vragen opgenomen die voor impactbepaling van belang zijn. Tevens vermelding of het een 1-malige vrijgave van een standaardchange betreft, voor welke datum en tijd impact bepaald moet zijn en welke uitvoerdatum en –tijd de change heeft. </w:t>
            </w:r>
          </w:p>
        </w:tc>
      </w:tr>
      <w:tr w:rsidR="00E3508C" w:rsidTr="003D678A">
        <w:tc>
          <w:tcPr>
            <w:tcW w:w="2396" w:type="dxa"/>
          </w:tcPr>
          <w:p w:rsidR="00E3508C" w:rsidRDefault="00E3508C" w:rsidP="006B3698">
            <w:r>
              <w:t>Impact 1 + 2</w:t>
            </w:r>
          </w:p>
        </w:tc>
        <w:tc>
          <w:tcPr>
            <w:tcW w:w="1748" w:type="dxa"/>
          </w:tcPr>
          <w:p w:rsidR="00E3508C" w:rsidRDefault="00E3508C" w:rsidP="006B3698">
            <w:r>
              <w:t>Changecoördinator</w:t>
            </w:r>
          </w:p>
        </w:tc>
        <w:tc>
          <w:tcPr>
            <w:tcW w:w="8715" w:type="dxa"/>
          </w:tcPr>
          <w:p w:rsidR="00E3508C" w:rsidRDefault="00E3508C" w:rsidP="006B3698">
            <w:r>
              <w:t>Als alle impact is bepaald kan worden doorgezet naar status Releasemanagement</w:t>
            </w:r>
          </w:p>
        </w:tc>
      </w:tr>
      <w:tr w:rsidR="00E3508C" w:rsidTr="003D678A">
        <w:tc>
          <w:tcPr>
            <w:tcW w:w="2396" w:type="dxa"/>
          </w:tcPr>
          <w:p w:rsidR="00E3508C" w:rsidRDefault="00E3508C" w:rsidP="006B3698">
            <w:r>
              <w:t>Impact 1 + 2 + 3</w:t>
            </w:r>
          </w:p>
        </w:tc>
        <w:tc>
          <w:tcPr>
            <w:tcW w:w="1748" w:type="dxa"/>
          </w:tcPr>
          <w:p w:rsidR="00E3508C" w:rsidRDefault="00E3508C" w:rsidP="006B3698">
            <w:r>
              <w:t>Changecoördinator</w:t>
            </w:r>
          </w:p>
        </w:tc>
        <w:tc>
          <w:tcPr>
            <w:tcW w:w="8715" w:type="dxa"/>
          </w:tcPr>
          <w:p w:rsidR="00E3508C" w:rsidRDefault="00E3508C" w:rsidP="006B3698">
            <w:r>
              <w:t>Als alle impact is bepaald kan worden doorgezet naar status CAB</w:t>
            </w:r>
          </w:p>
        </w:tc>
      </w:tr>
      <w:tr w:rsidR="00E3508C" w:rsidTr="003D678A">
        <w:tc>
          <w:tcPr>
            <w:tcW w:w="2396" w:type="dxa"/>
          </w:tcPr>
          <w:p w:rsidR="00E3508C" w:rsidRDefault="00E3508C" w:rsidP="006B3698">
            <w:r>
              <w:t>Releasemanagement</w:t>
            </w:r>
          </w:p>
        </w:tc>
        <w:tc>
          <w:tcPr>
            <w:tcW w:w="1748" w:type="dxa"/>
          </w:tcPr>
          <w:p w:rsidR="00E3508C" w:rsidRDefault="00E3508C" w:rsidP="006B3698">
            <w:r>
              <w:t>Changecoördinator</w:t>
            </w:r>
          </w:p>
        </w:tc>
        <w:tc>
          <w:tcPr>
            <w:tcW w:w="8715" w:type="dxa"/>
          </w:tcPr>
          <w:p w:rsidR="00E3508C" w:rsidRDefault="00E3508C" w:rsidP="006B3698">
            <w:r>
              <w:t>Bepaalt of change in releasekalender is opgenomen en zet na goedkeuring door naar CAB</w:t>
            </w:r>
          </w:p>
        </w:tc>
      </w:tr>
      <w:tr w:rsidR="00E3508C" w:rsidTr="003D678A">
        <w:tc>
          <w:tcPr>
            <w:tcW w:w="2396" w:type="dxa"/>
          </w:tcPr>
          <w:p w:rsidR="00E3508C" w:rsidRDefault="00E3508C" w:rsidP="006B3698">
            <w:r>
              <w:t>CAB</w:t>
            </w:r>
          </w:p>
        </w:tc>
        <w:tc>
          <w:tcPr>
            <w:tcW w:w="1748" w:type="dxa"/>
          </w:tcPr>
          <w:p w:rsidR="00E3508C" w:rsidRDefault="00E3508C" w:rsidP="006B3698">
            <w:r>
              <w:t>CAB-leden</w:t>
            </w:r>
          </w:p>
        </w:tc>
        <w:tc>
          <w:tcPr>
            <w:tcW w:w="8715" w:type="dxa"/>
          </w:tcPr>
          <w:p w:rsidR="00E3508C" w:rsidRDefault="00E3508C" w:rsidP="006B3698">
            <w:r>
              <w:t xml:space="preserve">Beoordeling van de change op volledigheid impactbepaling en geplande datum en tijd uitvoering. </w:t>
            </w:r>
          </w:p>
        </w:tc>
      </w:tr>
      <w:tr w:rsidR="00E3508C" w:rsidTr="003D678A">
        <w:tc>
          <w:tcPr>
            <w:tcW w:w="2396" w:type="dxa"/>
          </w:tcPr>
          <w:p w:rsidR="00E3508C" w:rsidRDefault="00E3508C" w:rsidP="006B3698">
            <w:r>
              <w:t>Deployment</w:t>
            </w:r>
          </w:p>
        </w:tc>
        <w:tc>
          <w:tcPr>
            <w:tcW w:w="1748" w:type="dxa"/>
          </w:tcPr>
          <w:p w:rsidR="00E3508C" w:rsidRDefault="00E3508C" w:rsidP="006B3698">
            <w:r>
              <w:t>Changecoördinator</w:t>
            </w:r>
          </w:p>
        </w:tc>
        <w:tc>
          <w:tcPr>
            <w:tcW w:w="8715" w:type="dxa"/>
          </w:tcPr>
          <w:p w:rsidR="00E3508C" w:rsidRDefault="00E3508C" w:rsidP="006B3698">
            <w:r>
              <w:t>Uitvoering van de change</w:t>
            </w:r>
          </w:p>
        </w:tc>
      </w:tr>
      <w:tr w:rsidR="00E3508C" w:rsidTr="003D678A">
        <w:tc>
          <w:tcPr>
            <w:tcW w:w="2396" w:type="dxa"/>
          </w:tcPr>
          <w:p w:rsidR="00E3508C" w:rsidRDefault="00E3508C" w:rsidP="006B3698">
            <w:r>
              <w:t>Evaluatie</w:t>
            </w:r>
          </w:p>
        </w:tc>
        <w:tc>
          <w:tcPr>
            <w:tcW w:w="1748" w:type="dxa"/>
          </w:tcPr>
          <w:p w:rsidR="00E3508C" w:rsidRDefault="00E3508C" w:rsidP="006B3698">
            <w:r>
              <w:t>Changecoördinator</w:t>
            </w:r>
          </w:p>
        </w:tc>
        <w:tc>
          <w:tcPr>
            <w:tcW w:w="8715" w:type="dxa"/>
          </w:tcPr>
          <w:p w:rsidR="00E3508C" w:rsidRDefault="00E3508C" w:rsidP="006B3698">
            <w:r>
              <w:t>Vullen changeresultaat (succesvol, niet succesvol of gedeeltelijk succesvol). Als niet succesvol dan PIR vullen.</w:t>
            </w:r>
          </w:p>
        </w:tc>
      </w:tr>
      <w:tr w:rsidR="00E3508C" w:rsidTr="003D678A">
        <w:tc>
          <w:tcPr>
            <w:tcW w:w="2396" w:type="dxa"/>
          </w:tcPr>
          <w:p w:rsidR="00E3508C" w:rsidRDefault="00E3508C" w:rsidP="006B3698">
            <w:r>
              <w:t>Change afgemeld</w:t>
            </w:r>
          </w:p>
        </w:tc>
        <w:tc>
          <w:tcPr>
            <w:tcW w:w="1748" w:type="dxa"/>
          </w:tcPr>
          <w:p w:rsidR="00E3508C" w:rsidRDefault="00E3508C" w:rsidP="006B3698">
            <w:r>
              <w:t>Changecoördinator</w:t>
            </w:r>
          </w:p>
        </w:tc>
        <w:tc>
          <w:tcPr>
            <w:tcW w:w="8715" w:type="dxa"/>
          </w:tcPr>
          <w:p w:rsidR="00E3508C" w:rsidRDefault="00E3508C" w:rsidP="006B3698">
            <w:r>
              <w:t>Als change gereed dan krijgt deze de status afgemeld en moet verplicht de evaluatie gevuld worden.</w:t>
            </w:r>
          </w:p>
        </w:tc>
      </w:tr>
      <w:tr w:rsidR="003D678A" w:rsidTr="002B32D7">
        <w:tc>
          <w:tcPr>
            <w:tcW w:w="2396" w:type="dxa"/>
          </w:tcPr>
          <w:p w:rsidR="003D678A" w:rsidRDefault="003D678A" w:rsidP="002B32D7">
            <w:r>
              <w:t>Evaluatie</w:t>
            </w:r>
          </w:p>
        </w:tc>
        <w:tc>
          <w:tcPr>
            <w:tcW w:w="1748" w:type="dxa"/>
          </w:tcPr>
          <w:p w:rsidR="003D678A" w:rsidRDefault="003D678A" w:rsidP="002B32D7">
            <w:r>
              <w:t>Changecoördinator</w:t>
            </w:r>
          </w:p>
        </w:tc>
        <w:tc>
          <w:tcPr>
            <w:tcW w:w="8715" w:type="dxa"/>
          </w:tcPr>
          <w:p w:rsidR="003D678A" w:rsidRDefault="003D678A" w:rsidP="002B32D7">
            <w:r>
              <w:t>Vult resultaat van de change.</w:t>
            </w:r>
          </w:p>
        </w:tc>
      </w:tr>
      <w:tr w:rsidR="00E3508C" w:rsidTr="003D678A">
        <w:tc>
          <w:tcPr>
            <w:tcW w:w="2396" w:type="dxa"/>
          </w:tcPr>
          <w:p w:rsidR="00E3508C" w:rsidRDefault="00E3508C" w:rsidP="006B3698">
            <w:r>
              <w:t>Change afgesloten</w:t>
            </w:r>
          </w:p>
        </w:tc>
        <w:tc>
          <w:tcPr>
            <w:tcW w:w="1748" w:type="dxa"/>
          </w:tcPr>
          <w:p w:rsidR="00E3508C" w:rsidRDefault="00E3508C" w:rsidP="006B3698">
            <w:r>
              <w:t>Changemanager</w:t>
            </w:r>
          </w:p>
        </w:tc>
        <w:tc>
          <w:tcPr>
            <w:tcW w:w="8715" w:type="dxa"/>
          </w:tcPr>
          <w:p w:rsidR="00E3508C" w:rsidRDefault="00E3508C" w:rsidP="006B3698">
            <w:r>
              <w:t>Changemanager controleert of alles is gevuld conform afspraken.</w:t>
            </w:r>
          </w:p>
        </w:tc>
      </w:tr>
    </w:tbl>
    <w:p w:rsidR="00E3508C" w:rsidRDefault="00E3508C" w:rsidP="00E3508C"/>
    <w:p w:rsidR="00E3508C" w:rsidRPr="00E3508C" w:rsidRDefault="00E3508C" w:rsidP="00E3508C">
      <w:pPr>
        <w:spacing w:line="240" w:lineRule="auto"/>
        <w:rPr>
          <w:b/>
        </w:rPr>
      </w:pPr>
      <w:r>
        <w:lastRenderedPageBreak/>
        <w:t xml:space="preserve">Toelichting: </w:t>
      </w:r>
    </w:p>
    <w:p w:rsidR="00E3508C" w:rsidRDefault="00E3508C" w:rsidP="005F3BD2">
      <w:pPr>
        <w:pStyle w:val="LijstOpsomming"/>
      </w:pPr>
      <w:r>
        <w:t>Mogelijkheid gerelateerde incidenten bij een change te vullen</w:t>
      </w:r>
    </w:p>
    <w:p w:rsidR="00E3508C" w:rsidRDefault="00E3508C" w:rsidP="005F3BD2">
      <w:pPr>
        <w:pStyle w:val="LijstOpsomming"/>
      </w:pPr>
      <w:r>
        <w:t xml:space="preserve">Het moet zichtbaar zijn wie namens een </w:t>
      </w:r>
      <w:r w:rsidR="00223C74">
        <w:t>IT</w:t>
      </w:r>
      <w:r>
        <w:t xml:space="preserve"> discipline </w:t>
      </w:r>
      <w:proofErr w:type="spellStart"/>
      <w:r>
        <w:t>approval</w:t>
      </w:r>
      <w:proofErr w:type="spellEnd"/>
      <w:r>
        <w:t xml:space="preserve"> heeft afgegeven.</w:t>
      </w:r>
    </w:p>
    <w:p w:rsidR="00E3508C" w:rsidRDefault="00E3508C" w:rsidP="005F3BD2">
      <w:pPr>
        <w:pStyle w:val="LijstOpsomming"/>
      </w:pPr>
      <w:r>
        <w:t>Pas als alle approvers akkoord hebben gegeven mag een change de status CAB krijgen. Changecoördinator mag overrulen indien een approver niet tijdig reageert.</w:t>
      </w:r>
    </w:p>
    <w:p w:rsidR="00E3508C" w:rsidRDefault="00E3508C" w:rsidP="005F3BD2">
      <w:pPr>
        <w:pStyle w:val="LijstOpsomming"/>
      </w:pPr>
      <w:r>
        <w:t>Per processtap moet autorisatie gezet kunnen worden wie mag doorzetten naar een volgende status.</w:t>
      </w:r>
    </w:p>
    <w:p w:rsidR="00E3508C" w:rsidRDefault="00E3508C" w:rsidP="005F3BD2">
      <w:pPr>
        <w:pStyle w:val="LijstOpsomming"/>
      </w:pPr>
      <w:r>
        <w:t>Per processtap moeten verschillende mailsjablonen tegelijkertijd automatisch verstuurd kunnen worden naar verschillende ontvangers.</w:t>
      </w:r>
    </w:p>
    <w:p w:rsidR="00E3508C" w:rsidRDefault="00E3508C" w:rsidP="005F3BD2">
      <w:pPr>
        <w:pStyle w:val="LijstOpsomming"/>
      </w:pPr>
      <w:r>
        <w:t>Per handeling moet kunnen worden beslist de mail(s) wel of niet te verzenden.</w:t>
      </w:r>
    </w:p>
    <w:p w:rsidR="00E3508C" w:rsidRDefault="00E3508C" w:rsidP="005F3BD2">
      <w:pPr>
        <w:pStyle w:val="LijstOpsomming"/>
      </w:pPr>
      <w:r>
        <w:t xml:space="preserve">Alle changes dienen </w:t>
      </w:r>
      <w:r w:rsidR="005F3BD2">
        <w:t>opgenomen te zijn in de (geïnte</w:t>
      </w:r>
      <w:r>
        <w:t>greerde) changekalender</w:t>
      </w:r>
      <w:r>
        <w:br/>
      </w:r>
    </w:p>
    <w:p w:rsidR="00E3508C" w:rsidRDefault="00E3508C" w:rsidP="00E3508C">
      <w:pPr>
        <w:rPr>
          <w:b/>
        </w:rPr>
      </w:pPr>
      <w:r w:rsidRPr="00341FFA">
        <w:rPr>
          <w:b/>
        </w:rPr>
        <w:t>Betrokken gebruikers:</w:t>
      </w:r>
    </w:p>
    <w:p w:rsidR="00E3508C" w:rsidRPr="00F565B0" w:rsidRDefault="00E3508C" w:rsidP="00E3508C">
      <w:r>
        <w:t xml:space="preserve">Alle changecoördinatoren, changemanager en approvers. De overige </w:t>
      </w:r>
      <w:r w:rsidR="00223C74">
        <w:t>IT</w:t>
      </w:r>
      <w:r>
        <w:t xml:space="preserve"> medewerkers hebben een “raadpleegrol” binnen het changeproces.</w:t>
      </w:r>
    </w:p>
    <w:p w:rsidR="00E3508C" w:rsidRDefault="00E3508C" w:rsidP="00E3508C"/>
    <w:p w:rsidR="00E3508C" w:rsidRDefault="00E3508C" w:rsidP="00E3508C">
      <w:pPr>
        <w:rPr>
          <w:b/>
        </w:rPr>
      </w:pPr>
      <w:r w:rsidRPr="00341FFA">
        <w:rPr>
          <w:b/>
        </w:rPr>
        <w:t>P</w:t>
      </w:r>
      <w:r>
        <w:rPr>
          <w:b/>
        </w:rPr>
        <w:t>r</w:t>
      </w:r>
      <w:r w:rsidRPr="00341FFA">
        <w:rPr>
          <w:b/>
        </w:rPr>
        <w:t>oceseigenaar:</w:t>
      </w:r>
      <w:r>
        <w:rPr>
          <w:b/>
        </w:rPr>
        <w:t xml:space="preserve"> </w:t>
      </w:r>
    </w:p>
    <w:p w:rsidR="00E3508C" w:rsidRPr="00F565B0" w:rsidRDefault="005F56C5" w:rsidP="00E3508C">
      <w:proofErr w:type="spellStart"/>
      <w:r>
        <w:t>Garko</w:t>
      </w:r>
      <w:proofErr w:type="spellEnd"/>
      <w:r>
        <w:t xml:space="preserve"> </w:t>
      </w:r>
      <w:proofErr w:type="spellStart"/>
      <w:r>
        <w:t>Bulstra</w:t>
      </w:r>
      <w:proofErr w:type="spellEnd"/>
      <w:r>
        <w:t>.</w:t>
      </w:r>
    </w:p>
    <w:p w:rsidR="00E3508C" w:rsidRDefault="00E3508C" w:rsidP="00E3508C"/>
    <w:p w:rsidR="00E3508C" w:rsidRDefault="00E3508C" w:rsidP="00E3508C">
      <w:r w:rsidRPr="00341FFA">
        <w:rPr>
          <w:b/>
        </w:rPr>
        <w:t>Aantal “meldingen” afgelopen 12 maanden</w:t>
      </w:r>
      <w:r>
        <w:rPr>
          <w:b/>
        </w:rPr>
        <w:t xml:space="preserve"> (01-11-2015-03-11-2016)</w:t>
      </w:r>
      <w:r>
        <w:t xml:space="preserve">: 819 changes </w:t>
      </w:r>
    </w:p>
    <w:p w:rsidR="00E3508C" w:rsidRDefault="00E3508C" w:rsidP="00E3508C"/>
    <w:p w:rsidR="00E3508C" w:rsidRDefault="00E3508C" w:rsidP="00E3508C">
      <w:pPr>
        <w:rPr>
          <w:b/>
        </w:rPr>
      </w:pPr>
      <w:r w:rsidRPr="00341FFA">
        <w:rPr>
          <w:b/>
        </w:rPr>
        <w:t>SLA afspraken:</w:t>
      </w:r>
    </w:p>
    <w:p w:rsidR="00E3508C" w:rsidRDefault="00E3508C" w:rsidP="00E3508C">
      <w:pPr>
        <w:rPr>
          <w:b/>
        </w:rPr>
      </w:pPr>
      <w:r>
        <w:t xml:space="preserve">Voor dit proces zijn er geen SLA afspraken. Wel zijn er interne procesafspraken m.b.t. reactietijden door </w:t>
      </w:r>
      <w:proofErr w:type="spellStart"/>
      <w:r>
        <w:t>approvalgroepen</w:t>
      </w:r>
      <w:proofErr w:type="spellEnd"/>
      <w:r>
        <w:t xml:space="preserve">. </w:t>
      </w:r>
    </w:p>
    <w:p w:rsidR="00E3508C" w:rsidRDefault="00E3508C" w:rsidP="00E3508C"/>
    <w:p w:rsidR="00E3508C" w:rsidRDefault="00E3508C" w:rsidP="00E3508C">
      <w:pPr>
        <w:rPr>
          <w:b/>
        </w:rPr>
      </w:pPr>
      <w:r w:rsidRPr="00341FFA">
        <w:rPr>
          <w:b/>
        </w:rPr>
        <w:t>Bijzonderheden:</w:t>
      </w:r>
    </w:p>
    <w:p w:rsidR="00E3508C" w:rsidRDefault="00E3508C" w:rsidP="005F3BD2">
      <w:pPr>
        <w:pStyle w:val="LijstOpsomming"/>
      </w:pPr>
      <w:proofErr w:type="spellStart"/>
      <w:r>
        <w:t>Procesflows</w:t>
      </w:r>
      <w:proofErr w:type="spellEnd"/>
      <w:r>
        <w:t xml:space="preserve"> zelf in te richten en aan te passen</w:t>
      </w:r>
    </w:p>
    <w:p w:rsidR="00E3508C" w:rsidRDefault="00E3508C" w:rsidP="005F3BD2">
      <w:pPr>
        <w:pStyle w:val="LijstOpsomming"/>
      </w:pPr>
      <w:r>
        <w:t xml:space="preserve">Uitgebreide rapportages en dashboards kunnen inrichten inclusief rapportage gerelateerde incidenten, naam approver en </w:t>
      </w:r>
      <w:proofErr w:type="spellStart"/>
      <w:r>
        <w:t>approval</w:t>
      </w:r>
      <w:proofErr w:type="spellEnd"/>
      <w:r>
        <w:t xml:space="preserve"> datum en tijd.</w:t>
      </w:r>
    </w:p>
    <w:p w:rsidR="00E3508C" w:rsidRDefault="00E3508C" w:rsidP="005F3BD2">
      <w:pPr>
        <w:pStyle w:val="LijstOpsomming"/>
      </w:pPr>
      <w:r>
        <w:t>Gebruik op mobiel device</w:t>
      </w:r>
    </w:p>
    <w:p w:rsidR="00E3508C" w:rsidRDefault="00E3508C" w:rsidP="005F3BD2">
      <w:pPr>
        <w:pStyle w:val="LijstOpsomming"/>
      </w:pPr>
      <w:r>
        <w:t>Geïntegreerde changekalender</w:t>
      </w:r>
    </w:p>
    <w:p w:rsidR="00E3508C" w:rsidRDefault="00E3508C" w:rsidP="005F3BD2">
      <w:pPr>
        <w:pStyle w:val="LijstOpsomming"/>
      </w:pPr>
      <w:r>
        <w:t>Koppeling met CMDB</w:t>
      </w:r>
    </w:p>
    <w:p w:rsidR="00E3508C" w:rsidRDefault="00E3508C" w:rsidP="00E3508C"/>
    <w:p w:rsidR="00E3508C" w:rsidRDefault="00E3508C" w:rsidP="00E3508C">
      <w:pPr>
        <w:rPr>
          <w:b/>
        </w:rPr>
      </w:pPr>
      <w:r w:rsidRPr="00173A52">
        <w:rPr>
          <w:b/>
        </w:rPr>
        <w:t>Relatie met standaarden:</w:t>
      </w:r>
    </w:p>
    <w:p w:rsidR="00E3508C" w:rsidRPr="00475808" w:rsidRDefault="00E3508C" w:rsidP="00E3508C">
      <w:pPr>
        <w:rPr>
          <w:lang w:val="en-US"/>
        </w:rPr>
      </w:pPr>
      <w:r w:rsidRPr="00475808">
        <w:rPr>
          <w:lang w:val="en-US"/>
        </w:rPr>
        <w:t>ITIL</w:t>
      </w:r>
      <w:r w:rsidR="005F3BD2">
        <w:rPr>
          <w:lang w:val="en-US"/>
        </w:rPr>
        <w:t xml:space="preserve"> v3</w:t>
      </w:r>
      <w:r w:rsidRPr="00475808">
        <w:rPr>
          <w:lang w:val="en-US"/>
        </w:rPr>
        <w:t xml:space="preserve"> Change Management, </w:t>
      </w:r>
      <w:proofErr w:type="spellStart"/>
      <w:r w:rsidRPr="00475808">
        <w:rPr>
          <w:lang w:val="en-US"/>
        </w:rPr>
        <w:t>Problemmanagement</w:t>
      </w:r>
      <w:proofErr w:type="spellEnd"/>
      <w:r w:rsidRPr="00475808">
        <w:rPr>
          <w:lang w:val="en-US"/>
        </w:rPr>
        <w:t xml:space="preserve">, </w:t>
      </w:r>
      <w:proofErr w:type="spellStart"/>
      <w:r>
        <w:rPr>
          <w:lang w:val="en-US"/>
        </w:rPr>
        <w:t>I</w:t>
      </w:r>
      <w:r w:rsidRPr="00475808">
        <w:rPr>
          <w:lang w:val="en-US"/>
        </w:rPr>
        <w:t>ncidentmanagement</w:t>
      </w:r>
      <w:proofErr w:type="spellEnd"/>
      <w:r w:rsidRPr="00475808">
        <w:rPr>
          <w:lang w:val="en-US"/>
        </w:rPr>
        <w:t xml:space="preserve"> </w:t>
      </w:r>
      <w:proofErr w:type="spellStart"/>
      <w:r>
        <w:rPr>
          <w:lang w:val="en-US"/>
        </w:rPr>
        <w:t>en</w:t>
      </w:r>
      <w:proofErr w:type="spellEnd"/>
      <w:r>
        <w:rPr>
          <w:lang w:val="en-US"/>
        </w:rPr>
        <w:t xml:space="preserve"> Configuration Management</w:t>
      </w:r>
      <w:r w:rsidRPr="00475808">
        <w:rPr>
          <w:lang w:val="en-US"/>
        </w:rPr>
        <w:t>.</w:t>
      </w:r>
    </w:p>
    <w:p w:rsidR="00E3508C" w:rsidRDefault="00E3508C">
      <w:pPr>
        <w:spacing w:line="240" w:lineRule="auto"/>
        <w:rPr>
          <w:lang w:val="en-US"/>
        </w:rPr>
      </w:pPr>
      <w:r>
        <w:rPr>
          <w:lang w:val="en-US"/>
        </w:rPr>
        <w:br w:type="page"/>
      </w:r>
    </w:p>
    <w:p w:rsidR="0068257F" w:rsidRPr="00341FFA" w:rsidRDefault="0068257F" w:rsidP="0068257F">
      <w:pPr>
        <w:pStyle w:val="Kop1"/>
      </w:pPr>
      <w:bookmarkStart w:id="16" w:name="_Toc488912347"/>
      <w:r w:rsidRPr="00341FFA">
        <w:lastRenderedPageBreak/>
        <w:t>Naam proces:</w:t>
      </w:r>
      <w:r>
        <w:t xml:space="preserve"> </w:t>
      </w:r>
      <w:proofErr w:type="spellStart"/>
      <w:r>
        <w:t>Emergency</w:t>
      </w:r>
      <w:proofErr w:type="spellEnd"/>
      <w:r>
        <w:t xml:space="preserve"> Change management</w:t>
      </w:r>
      <w:bookmarkEnd w:id="16"/>
    </w:p>
    <w:p w:rsidR="0068257F" w:rsidRDefault="0068257F" w:rsidP="0068257F"/>
    <w:p w:rsidR="0068257F" w:rsidRDefault="0068257F" w:rsidP="0068257F">
      <w:pPr>
        <w:rPr>
          <w:b/>
        </w:rPr>
      </w:pPr>
      <w:r w:rsidRPr="00341FFA">
        <w:rPr>
          <w:b/>
        </w:rPr>
        <w:t>Omschrijving:</w:t>
      </w:r>
    </w:p>
    <w:p w:rsidR="0068257F" w:rsidRDefault="0068257F" w:rsidP="0068257F">
      <w:r w:rsidRPr="00421158">
        <w:t xml:space="preserve">Het proces </w:t>
      </w:r>
      <w:proofErr w:type="spellStart"/>
      <w:r>
        <w:t>Emergency</w:t>
      </w:r>
      <w:proofErr w:type="spellEnd"/>
      <w:r>
        <w:t xml:space="preserve"> </w:t>
      </w:r>
      <w:r w:rsidRPr="00421158">
        <w:t xml:space="preserve">Change Management zorgt ervoor dat elke wijziging in de </w:t>
      </w:r>
      <w:r w:rsidR="00223C74">
        <w:t>IT</w:t>
      </w:r>
      <w:r w:rsidRPr="00421158">
        <w:t>-infrastructuur op gecontroleerde wijze wordt afgehandeld, zodat aan wijzigingen gerelateerde Incidenten voorkomen worden.</w:t>
      </w:r>
      <w:r>
        <w:t xml:space="preserve"> Verschil met het Change management proces is dat er geen releasemanagement tussen zit en een Change ook achteraf ingevoerd kan worden.</w:t>
      </w:r>
    </w:p>
    <w:p w:rsidR="0068257F" w:rsidRDefault="0068257F" w:rsidP="0068257F"/>
    <w:p w:rsidR="0068257F" w:rsidRDefault="0068257F" w:rsidP="0068257F">
      <w:pPr>
        <w:rPr>
          <w:b/>
        </w:rPr>
      </w:pPr>
      <w:r w:rsidRPr="00341FFA">
        <w:rPr>
          <w:b/>
        </w:rPr>
        <w:t>Flow(diagram)</w:t>
      </w:r>
      <w:r>
        <w:rPr>
          <w:b/>
        </w:rPr>
        <w:t xml:space="preserve"> Change</w:t>
      </w:r>
      <w:r w:rsidRPr="00341FFA">
        <w:rPr>
          <w:b/>
        </w:rPr>
        <w:t>:</w:t>
      </w:r>
    </w:p>
    <w:p w:rsidR="0068257F" w:rsidRPr="00341FFA" w:rsidRDefault="0068257F" w:rsidP="0068257F">
      <w:pPr>
        <w:rPr>
          <w:b/>
        </w:rPr>
      </w:pPr>
      <w:r>
        <w:rPr>
          <w:noProof/>
        </w:rPr>
        <w:drawing>
          <wp:inline distT="0" distB="0" distL="0" distR="0" wp14:anchorId="76736622" wp14:editId="44220DAE">
            <wp:extent cx="5743575" cy="1587528"/>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5920" cy="1593704"/>
                    </a:xfrm>
                    <a:prstGeom prst="rect">
                      <a:avLst/>
                    </a:prstGeom>
                  </pic:spPr>
                </pic:pic>
              </a:graphicData>
            </a:graphic>
          </wp:inline>
        </w:drawing>
      </w:r>
    </w:p>
    <w:p w:rsidR="0068257F" w:rsidRDefault="0068257F" w:rsidP="0068257F"/>
    <w:tbl>
      <w:tblPr>
        <w:tblStyle w:val="Tabelraster"/>
        <w:tblW w:w="0" w:type="auto"/>
        <w:tblLook w:val="04A0" w:firstRow="1" w:lastRow="0" w:firstColumn="1" w:lastColumn="0" w:noHBand="0" w:noVBand="1"/>
      </w:tblPr>
      <w:tblGrid>
        <w:gridCol w:w="2396"/>
        <w:gridCol w:w="1748"/>
        <w:gridCol w:w="8715"/>
      </w:tblGrid>
      <w:tr w:rsidR="0068257F" w:rsidRPr="00EC3E3B" w:rsidTr="0068257F">
        <w:tc>
          <w:tcPr>
            <w:tcW w:w="2396" w:type="dxa"/>
          </w:tcPr>
          <w:p w:rsidR="0068257F" w:rsidRPr="00EC3E3B" w:rsidRDefault="0068257F" w:rsidP="0068257F">
            <w:pPr>
              <w:rPr>
                <w:b/>
              </w:rPr>
            </w:pPr>
            <w:r w:rsidRPr="00EC3E3B">
              <w:rPr>
                <w:b/>
              </w:rPr>
              <w:t>Processtap</w:t>
            </w:r>
          </w:p>
        </w:tc>
        <w:tc>
          <w:tcPr>
            <w:tcW w:w="1748" w:type="dxa"/>
          </w:tcPr>
          <w:p w:rsidR="0068257F" w:rsidRPr="00EC3E3B" w:rsidRDefault="0068257F" w:rsidP="0068257F">
            <w:pPr>
              <w:rPr>
                <w:b/>
              </w:rPr>
            </w:pPr>
            <w:r w:rsidRPr="00EC3E3B">
              <w:rPr>
                <w:b/>
              </w:rPr>
              <w:t>Wie</w:t>
            </w:r>
          </w:p>
        </w:tc>
        <w:tc>
          <w:tcPr>
            <w:tcW w:w="8715" w:type="dxa"/>
          </w:tcPr>
          <w:p w:rsidR="0068257F" w:rsidRPr="00EC3E3B" w:rsidRDefault="0068257F" w:rsidP="0068257F">
            <w:pPr>
              <w:rPr>
                <w:b/>
              </w:rPr>
            </w:pPr>
            <w:r w:rsidRPr="00EC3E3B">
              <w:rPr>
                <w:b/>
              </w:rPr>
              <w:t>Omschrijving</w:t>
            </w:r>
          </w:p>
        </w:tc>
      </w:tr>
      <w:tr w:rsidR="0068257F" w:rsidTr="0068257F">
        <w:tc>
          <w:tcPr>
            <w:tcW w:w="2396" w:type="dxa"/>
          </w:tcPr>
          <w:p w:rsidR="0068257F" w:rsidRDefault="0068257F" w:rsidP="0068257F">
            <w:r>
              <w:t>Nieuw</w:t>
            </w:r>
          </w:p>
        </w:tc>
        <w:tc>
          <w:tcPr>
            <w:tcW w:w="1748" w:type="dxa"/>
          </w:tcPr>
          <w:p w:rsidR="0068257F" w:rsidRDefault="0068257F" w:rsidP="0068257F">
            <w:r>
              <w:t>Changecoördinator</w:t>
            </w:r>
          </w:p>
        </w:tc>
        <w:tc>
          <w:tcPr>
            <w:tcW w:w="8715" w:type="dxa"/>
          </w:tcPr>
          <w:p w:rsidR="0068257F" w:rsidRDefault="0068257F" w:rsidP="003D678A">
            <w:r>
              <w:t xml:space="preserve">Registratie van de </w:t>
            </w:r>
            <w:proofErr w:type="spellStart"/>
            <w:r>
              <w:t>emergency</w:t>
            </w:r>
            <w:proofErr w:type="spellEnd"/>
            <w:r>
              <w:t xml:space="preserve"> change waarbij sjabloon wordt gevuld. In dit sjabloon worden alle relevante vragen opgenomen die voor impactbepaling van belang zijn. </w:t>
            </w:r>
            <w:r w:rsidR="003D678A">
              <w:t xml:space="preserve">Aangegeven moet worden of de Change voor of na uitvoering geregistreerd wordt. </w:t>
            </w:r>
            <w:r>
              <w:t xml:space="preserve">Tevens vermelding voor welke datum en tijd impact bepaald moet zijn en welke uitvoerdatum en –tijd de change heeft. </w:t>
            </w:r>
          </w:p>
        </w:tc>
      </w:tr>
      <w:tr w:rsidR="0068257F" w:rsidTr="0068257F">
        <w:tc>
          <w:tcPr>
            <w:tcW w:w="2396" w:type="dxa"/>
          </w:tcPr>
          <w:p w:rsidR="0068257F" w:rsidRDefault="0068257F" w:rsidP="0068257F">
            <w:r>
              <w:t xml:space="preserve">Impact </w:t>
            </w:r>
          </w:p>
        </w:tc>
        <w:tc>
          <w:tcPr>
            <w:tcW w:w="1748" w:type="dxa"/>
          </w:tcPr>
          <w:p w:rsidR="0068257F" w:rsidRDefault="0068257F" w:rsidP="0068257F">
            <w:r>
              <w:t>Changecoördinator</w:t>
            </w:r>
          </w:p>
        </w:tc>
        <w:tc>
          <w:tcPr>
            <w:tcW w:w="8715" w:type="dxa"/>
          </w:tcPr>
          <w:p w:rsidR="0068257F" w:rsidRDefault="0068257F" w:rsidP="0068257F">
            <w:r>
              <w:t>Impactbepaling moet binnen 0,5 uur plaatsvinden of achteraf gebeuren.</w:t>
            </w:r>
          </w:p>
        </w:tc>
      </w:tr>
      <w:tr w:rsidR="003D678A" w:rsidTr="0068257F">
        <w:tc>
          <w:tcPr>
            <w:tcW w:w="2396" w:type="dxa"/>
          </w:tcPr>
          <w:p w:rsidR="003D678A" w:rsidRDefault="003D678A" w:rsidP="003D678A">
            <w:r>
              <w:t>Voorbereiden</w:t>
            </w:r>
          </w:p>
        </w:tc>
        <w:tc>
          <w:tcPr>
            <w:tcW w:w="1748" w:type="dxa"/>
          </w:tcPr>
          <w:p w:rsidR="003D678A" w:rsidRDefault="003D678A" w:rsidP="003D678A">
            <w:r>
              <w:t>Changecoördinator</w:t>
            </w:r>
          </w:p>
        </w:tc>
        <w:tc>
          <w:tcPr>
            <w:tcW w:w="8715" w:type="dxa"/>
          </w:tcPr>
          <w:p w:rsidR="003D678A" w:rsidRDefault="003D678A" w:rsidP="003D678A">
            <w:r>
              <w:t>Evt. voorbereidende werkzaamheden uitvoeren.</w:t>
            </w:r>
          </w:p>
        </w:tc>
      </w:tr>
      <w:tr w:rsidR="003D678A" w:rsidTr="0068257F">
        <w:tc>
          <w:tcPr>
            <w:tcW w:w="2396" w:type="dxa"/>
          </w:tcPr>
          <w:p w:rsidR="003D678A" w:rsidRDefault="003D678A" w:rsidP="003D678A">
            <w:r>
              <w:t>CAB</w:t>
            </w:r>
          </w:p>
        </w:tc>
        <w:tc>
          <w:tcPr>
            <w:tcW w:w="1748" w:type="dxa"/>
          </w:tcPr>
          <w:p w:rsidR="003D678A" w:rsidRDefault="003D678A" w:rsidP="003D678A">
            <w:r>
              <w:t>CAB-leden</w:t>
            </w:r>
          </w:p>
        </w:tc>
        <w:tc>
          <w:tcPr>
            <w:tcW w:w="8715" w:type="dxa"/>
          </w:tcPr>
          <w:p w:rsidR="003D678A" w:rsidRDefault="003D678A" w:rsidP="003D678A">
            <w:r>
              <w:t xml:space="preserve">Beoordeling van de change op volledigheid impactbepaling en geplande datum en tijd uitvoering. </w:t>
            </w:r>
          </w:p>
        </w:tc>
      </w:tr>
      <w:tr w:rsidR="003D678A" w:rsidTr="0068257F">
        <w:tc>
          <w:tcPr>
            <w:tcW w:w="2396" w:type="dxa"/>
          </w:tcPr>
          <w:p w:rsidR="003D678A" w:rsidRDefault="003D678A" w:rsidP="003D678A">
            <w:r>
              <w:t>Uitvoeren</w:t>
            </w:r>
          </w:p>
        </w:tc>
        <w:tc>
          <w:tcPr>
            <w:tcW w:w="1748" w:type="dxa"/>
          </w:tcPr>
          <w:p w:rsidR="003D678A" w:rsidRDefault="003D678A" w:rsidP="003D678A">
            <w:r>
              <w:t>Changecoördinator</w:t>
            </w:r>
          </w:p>
        </w:tc>
        <w:tc>
          <w:tcPr>
            <w:tcW w:w="8715" w:type="dxa"/>
          </w:tcPr>
          <w:p w:rsidR="003D678A" w:rsidRDefault="003D678A" w:rsidP="003D678A">
            <w:r>
              <w:t>Uitvoering van de Change</w:t>
            </w:r>
          </w:p>
        </w:tc>
      </w:tr>
      <w:tr w:rsidR="003D678A" w:rsidTr="0068257F">
        <w:tc>
          <w:tcPr>
            <w:tcW w:w="2396" w:type="dxa"/>
          </w:tcPr>
          <w:p w:rsidR="003D678A" w:rsidRDefault="003D678A" w:rsidP="003D678A">
            <w:r>
              <w:t>Evaluatie</w:t>
            </w:r>
          </w:p>
        </w:tc>
        <w:tc>
          <w:tcPr>
            <w:tcW w:w="1748" w:type="dxa"/>
          </w:tcPr>
          <w:p w:rsidR="003D678A" w:rsidRDefault="003D678A" w:rsidP="003D678A">
            <w:r>
              <w:t>Changecoördinator</w:t>
            </w:r>
          </w:p>
        </w:tc>
        <w:tc>
          <w:tcPr>
            <w:tcW w:w="8715" w:type="dxa"/>
          </w:tcPr>
          <w:p w:rsidR="003D678A" w:rsidRDefault="003D678A" w:rsidP="003D678A">
            <w:r>
              <w:t>Vullen changeresultaat (succesvol, niet succesvol of gedeeltelijk succesvol). Als niet succesvol dan PIR vullen.</w:t>
            </w:r>
          </w:p>
        </w:tc>
      </w:tr>
      <w:tr w:rsidR="003D678A" w:rsidTr="0068257F">
        <w:tc>
          <w:tcPr>
            <w:tcW w:w="2396" w:type="dxa"/>
          </w:tcPr>
          <w:p w:rsidR="003D678A" w:rsidRDefault="003D678A" w:rsidP="003D678A">
            <w:r>
              <w:t>Afgemeld</w:t>
            </w:r>
          </w:p>
        </w:tc>
        <w:tc>
          <w:tcPr>
            <w:tcW w:w="1748" w:type="dxa"/>
          </w:tcPr>
          <w:p w:rsidR="003D678A" w:rsidRDefault="003D678A" w:rsidP="003D678A">
            <w:r>
              <w:t>Changecoördinator</w:t>
            </w:r>
          </w:p>
        </w:tc>
        <w:tc>
          <w:tcPr>
            <w:tcW w:w="8715" w:type="dxa"/>
          </w:tcPr>
          <w:p w:rsidR="003D678A" w:rsidRDefault="003D678A" w:rsidP="003D678A">
            <w:r>
              <w:t>Als change gereed dan krijgt deze de status afgemeld en moet verplicht de evaluatie gevuld worden.</w:t>
            </w:r>
          </w:p>
        </w:tc>
      </w:tr>
      <w:tr w:rsidR="003D678A" w:rsidTr="0068257F">
        <w:tc>
          <w:tcPr>
            <w:tcW w:w="2396" w:type="dxa"/>
          </w:tcPr>
          <w:p w:rsidR="003D678A" w:rsidRDefault="003D678A" w:rsidP="003D678A">
            <w:r>
              <w:t>Evaluatie</w:t>
            </w:r>
          </w:p>
        </w:tc>
        <w:tc>
          <w:tcPr>
            <w:tcW w:w="1748" w:type="dxa"/>
          </w:tcPr>
          <w:p w:rsidR="003D678A" w:rsidRDefault="003D678A" w:rsidP="003D678A">
            <w:r>
              <w:t>Changecoördinator</w:t>
            </w:r>
          </w:p>
        </w:tc>
        <w:tc>
          <w:tcPr>
            <w:tcW w:w="8715" w:type="dxa"/>
          </w:tcPr>
          <w:p w:rsidR="003D678A" w:rsidRDefault="003D678A" w:rsidP="003D678A">
            <w:r>
              <w:t>Vult resultaat van de change.</w:t>
            </w:r>
          </w:p>
        </w:tc>
      </w:tr>
      <w:tr w:rsidR="003D678A" w:rsidTr="0068257F">
        <w:tc>
          <w:tcPr>
            <w:tcW w:w="2396" w:type="dxa"/>
          </w:tcPr>
          <w:p w:rsidR="003D678A" w:rsidRDefault="003D678A" w:rsidP="003D678A">
            <w:r>
              <w:t>Change afgesloten</w:t>
            </w:r>
          </w:p>
        </w:tc>
        <w:tc>
          <w:tcPr>
            <w:tcW w:w="1748" w:type="dxa"/>
          </w:tcPr>
          <w:p w:rsidR="003D678A" w:rsidRDefault="003D678A" w:rsidP="003D678A">
            <w:r>
              <w:t>Changemanager</w:t>
            </w:r>
          </w:p>
        </w:tc>
        <w:tc>
          <w:tcPr>
            <w:tcW w:w="8715" w:type="dxa"/>
          </w:tcPr>
          <w:p w:rsidR="003D678A" w:rsidRDefault="003D678A" w:rsidP="003D678A">
            <w:r>
              <w:t>Changemanager controleert of alles is gevuld conform afspraken.</w:t>
            </w:r>
          </w:p>
        </w:tc>
      </w:tr>
    </w:tbl>
    <w:p w:rsidR="0068257F" w:rsidRDefault="0068257F" w:rsidP="0068257F"/>
    <w:p w:rsidR="0068257F" w:rsidRPr="00E3508C" w:rsidRDefault="0068257F" w:rsidP="0068257F">
      <w:pPr>
        <w:spacing w:line="240" w:lineRule="auto"/>
        <w:rPr>
          <w:b/>
        </w:rPr>
      </w:pPr>
      <w:r>
        <w:lastRenderedPageBreak/>
        <w:t xml:space="preserve">Toelichting: </w:t>
      </w:r>
    </w:p>
    <w:p w:rsidR="0068257F" w:rsidRDefault="0068257F" w:rsidP="0068257F">
      <w:pPr>
        <w:pStyle w:val="LijstOpsomming"/>
      </w:pPr>
      <w:r>
        <w:t xml:space="preserve">Mogelijkheid gerelateerde incidenten bij een </w:t>
      </w:r>
      <w:proofErr w:type="spellStart"/>
      <w:r w:rsidR="003D678A">
        <w:t>emergency</w:t>
      </w:r>
      <w:proofErr w:type="spellEnd"/>
      <w:r w:rsidR="003D678A">
        <w:t xml:space="preserve"> </w:t>
      </w:r>
      <w:r>
        <w:t>change te vullen</w:t>
      </w:r>
    </w:p>
    <w:p w:rsidR="0068257F" w:rsidRDefault="0068257F" w:rsidP="0068257F">
      <w:pPr>
        <w:pStyle w:val="LijstOpsomming"/>
      </w:pPr>
      <w:r>
        <w:t xml:space="preserve">Het moet zichtbaar zijn wie namens een </w:t>
      </w:r>
      <w:r w:rsidR="00223C74">
        <w:t>IT</w:t>
      </w:r>
      <w:r>
        <w:t xml:space="preserve"> discipline </w:t>
      </w:r>
      <w:proofErr w:type="spellStart"/>
      <w:r>
        <w:t>approval</w:t>
      </w:r>
      <w:proofErr w:type="spellEnd"/>
      <w:r>
        <w:t xml:space="preserve"> heeft afgegeven.</w:t>
      </w:r>
    </w:p>
    <w:p w:rsidR="0068257F" w:rsidRDefault="0068257F" w:rsidP="0068257F">
      <w:pPr>
        <w:pStyle w:val="LijstOpsomming"/>
      </w:pPr>
      <w:r>
        <w:t>Pas als alle approvers akkoord hebben gegeven mag een change de status CAB krijgen. Changecoördinator mag overrulen indien een approver niet tijdig reageert.</w:t>
      </w:r>
    </w:p>
    <w:p w:rsidR="0068257F" w:rsidRDefault="0068257F" w:rsidP="0068257F">
      <w:pPr>
        <w:pStyle w:val="LijstOpsomming"/>
      </w:pPr>
      <w:r>
        <w:t>Per processtap moet autorisatie gezet kunnen worden wie mag doorzetten naar een volgende status.</w:t>
      </w:r>
    </w:p>
    <w:p w:rsidR="0068257F" w:rsidRDefault="0068257F" w:rsidP="0068257F">
      <w:pPr>
        <w:pStyle w:val="LijstOpsomming"/>
      </w:pPr>
      <w:r>
        <w:t>Per processtap moeten verschillende mailsjablonen tegelijkertijd automatisch verstuurd kunnen worden naar verschillende ontvangers.</w:t>
      </w:r>
    </w:p>
    <w:p w:rsidR="0068257F" w:rsidRDefault="0068257F" w:rsidP="0068257F">
      <w:pPr>
        <w:pStyle w:val="LijstOpsomming"/>
      </w:pPr>
      <w:r>
        <w:t>Per handeling moet kunnen worden beslist de mail(s) wel of niet te verzenden.</w:t>
      </w:r>
    </w:p>
    <w:p w:rsidR="0068257F" w:rsidRDefault="0068257F" w:rsidP="0068257F">
      <w:pPr>
        <w:pStyle w:val="LijstOpsomming"/>
      </w:pPr>
      <w:r>
        <w:t>Alle changes dienen opgenomen te zijn in de (geïntegreerde) changekalender</w:t>
      </w:r>
      <w:r>
        <w:br/>
      </w:r>
    </w:p>
    <w:p w:rsidR="0068257F" w:rsidRDefault="0068257F" w:rsidP="0068257F">
      <w:pPr>
        <w:rPr>
          <w:b/>
        </w:rPr>
      </w:pPr>
      <w:r w:rsidRPr="00341FFA">
        <w:rPr>
          <w:b/>
        </w:rPr>
        <w:t>Betrokken gebruikers:</w:t>
      </w:r>
    </w:p>
    <w:p w:rsidR="0068257F" w:rsidRPr="00F565B0" w:rsidRDefault="0068257F" w:rsidP="0068257F">
      <w:r>
        <w:t xml:space="preserve">Alle changecoördinatoren, changemanager en approvers. De overige </w:t>
      </w:r>
      <w:r w:rsidR="00223C74">
        <w:t>IT</w:t>
      </w:r>
      <w:r>
        <w:t xml:space="preserve"> medewerkers hebben een “raadpleegrol” binnen het changeproces.</w:t>
      </w:r>
    </w:p>
    <w:p w:rsidR="0068257F" w:rsidRDefault="0068257F" w:rsidP="0068257F"/>
    <w:p w:rsidR="0068257F" w:rsidRDefault="0068257F" w:rsidP="0068257F">
      <w:pPr>
        <w:rPr>
          <w:b/>
        </w:rPr>
      </w:pPr>
      <w:r w:rsidRPr="00341FFA">
        <w:rPr>
          <w:b/>
        </w:rPr>
        <w:t>P</w:t>
      </w:r>
      <w:r>
        <w:rPr>
          <w:b/>
        </w:rPr>
        <w:t>r</w:t>
      </w:r>
      <w:r w:rsidRPr="00341FFA">
        <w:rPr>
          <w:b/>
        </w:rPr>
        <w:t>oceseigenaar:</w:t>
      </w:r>
      <w:r>
        <w:rPr>
          <w:b/>
        </w:rPr>
        <w:t xml:space="preserve"> </w:t>
      </w:r>
    </w:p>
    <w:p w:rsidR="0068257F" w:rsidRPr="00F565B0" w:rsidRDefault="005F56C5" w:rsidP="0068257F">
      <w:proofErr w:type="spellStart"/>
      <w:r>
        <w:t>Garko</w:t>
      </w:r>
      <w:proofErr w:type="spellEnd"/>
      <w:r>
        <w:t xml:space="preserve"> </w:t>
      </w:r>
      <w:proofErr w:type="spellStart"/>
      <w:r>
        <w:t>Bulstra</w:t>
      </w:r>
      <w:proofErr w:type="spellEnd"/>
      <w:r>
        <w:t>.</w:t>
      </w:r>
    </w:p>
    <w:p w:rsidR="0068257F" w:rsidRDefault="0068257F" w:rsidP="0068257F"/>
    <w:p w:rsidR="0068257F" w:rsidRDefault="0068257F" w:rsidP="0068257F">
      <w:r w:rsidRPr="00341FFA">
        <w:rPr>
          <w:b/>
        </w:rPr>
        <w:t>Aantal “meldingen” afgelopen 12 maanden</w:t>
      </w:r>
      <w:r>
        <w:rPr>
          <w:b/>
        </w:rPr>
        <w:t xml:space="preserve"> (01-11-2015-03-11-2016)</w:t>
      </w:r>
      <w:r>
        <w:t xml:space="preserve">: 46 </w:t>
      </w:r>
      <w:proofErr w:type="spellStart"/>
      <w:r>
        <w:t>emergency</w:t>
      </w:r>
      <w:proofErr w:type="spellEnd"/>
      <w:r>
        <w:t xml:space="preserve"> changes </w:t>
      </w:r>
    </w:p>
    <w:p w:rsidR="0068257F" w:rsidRDefault="0068257F" w:rsidP="0068257F"/>
    <w:p w:rsidR="0068257F" w:rsidRDefault="0068257F" w:rsidP="0068257F">
      <w:pPr>
        <w:rPr>
          <w:b/>
        </w:rPr>
      </w:pPr>
      <w:r w:rsidRPr="00341FFA">
        <w:rPr>
          <w:b/>
        </w:rPr>
        <w:t>SLA afspraken:</w:t>
      </w:r>
    </w:p>
    <w:p w:rsidR="0068257F" w:rsidRDefault="0068257F" w:rsidP="0068257F">
      <w:pPr>
        <w:rPr>
          <w:b/>
        </w:rPr>
      </w:pPr>
      <w:r>
        <w:t xml:space="preserve">Voor dit proces zijn er geen SLA afspraken. Wel zijn er interne procesafspraken m.b.t. reactietijden door </w:t>
      </w:r>
      <w:proofErr w:type="spellStart"/>
      <w:r>
        <w:t>approvalgroepen</w:t>
      </w:r>
      <w:proofErr w:type="spellEnd"/>
      <w:r>
        <w:t xml:space="preserve">. </w:t>
      </w:r>
      <w:r w:rsidR="003D678A">
        <w:t>Deze wijken af van de afspraken voor gewone changes.</w:t>
      </w:r>
    </w:p>
    <w:p w:rsidR="0068257F" w:rsidRDefault="0068257F" w:rsidP="0068257F"/>
    <w:p w:rsidR="0068257F" w:rsidRDefault="0068257F" w:rsidP="0068257F">
      <w:pPr>
        <w:rPr>
          <w:b/>
        </w:rPr>
      </w:pPr>
      <w:r w:rsidRPr="00341FFA">
        <w:rPr>
          <w:b/>
        </w:rPr>
        <w:t>Bijzonderheden:</w:t>
      </w:r>
    </w:p>
    <w:p w:rsidR="0068257F" w:rsidRDefault="0068257F" w:rsidP="0068257F">
      <w:pPr>
        <w:pStyle w:val="LijstOpsomming"/>
      </w:pPr>
      <w:proofErr w:type="spellStart"/>
      <w:r>
        <w:t>Procesflows</w:t>
      </w:r>
      <w:proofErr w:type="spellEnd"/>
      <w:r>
        <w:t xml:space="preserve"> zelf in te richten en aan te passen</w:t>
      </w:r>
    </w:p>
    <w:p w:rsidR="0068257F" w:rsidRDefault="0068257F" w:rsidP="0068257F">
      <w:pPr>
        <w:pStyle w:val="LijstOpsomming"/>
      </w:pPr>
      <w:r>
        <w:t xml:space="preserve">Uitgebreide rapportages en dashboards kunnen inrichten inclusief rapportage gerelateerde incidenten, naam approver en </w:t>
      </w:r>
      <w:proofErr w:type="spellStart"/>
      <w:r>
        <w:t>approval</w:t>
      </w:r>
      <w:proofErr w:type="spellEnd"/>
      <w:r>
        <w:t xml:space="preserve"> datum en tijd.</w:t>
      </w:r>
    </w:p>
    <w:p w:rsidR="0068257F" w:rsidRDefault="0068257F" w:rsidP="0068257F">
      <w:pPr>
        <w:pStyle w:val="LijstOpsomming"/>
      </w:pPr>
      <w:r>
        <w:t>Gebruik op mobiel device</w:t>
      </w:r>
    </w:p>
    <w:p w:rsidR="0068257F" w:rsidRDefault="0068257F" w:rsidP="0068257F">
      <w:pPr>
        <w:pStyle w:val="LijstOpsomming"/>
      </w:pPr>
      <w:r>
        <w:t>Geïntegreerde changekalender</w:t>
      </w:r>
    </w:p>
    <w:p w:rsidR="0068257F" w:rsidRDefault="0068257F" w:rsidP="0068257F">
      <w:pPr>
        <w:pStyle w:val="LijstOpsomming"/>
      </w:pPr>
      <w:r>
        <w:t>Koppeling met CMDB</w:t>
      </w:r>
    </w:p>
    <w:p w:rsidR="0068257F" w:rsidRDefault="0068257F" w:rsidP="0068257F"/>
    <w:p w:rsidR="0068257F" w:rsidRDefault="0068257F" w:rsidP="0068257F">
      <w:pPr>
        <w:rPr>
          <w:b/>
        </w:rPr>
      </w:pPr>
      <w:r w:rsidRPr="00173A52">
        <w:rPr>
          <w:b/>
        </w:rPr>
        <w:t>Relatie met standaarden:</w:t>
      </w:r>
    </w:p>
    <w:p w:rsidR="0068257F" w:rsidRPr="00475808" w:rsidRDefault="0068257F" w:rsidP="0068257F">
      <w:pPr>
        <w:rPr>
          <w:lang w:val="en-US"/>
        </w:rPr>
      </w:pPr>
      <w:r w:rsidRPr="00475808">
        <w:rPr>
          <w:lang w:val="en-US"/>
        </w:rPr>
        <w:t>ITIL</w:t>
      </w:r>
      <w:r>
        <w:rPr>
          <w:lang w:val="en-US"/>
        </w:rPr>
        <w:t xml:space="preserve"> v3</w:t>
      </w:r>
      <w:r w:rsidRPr="00475808">
        <w:rPr>
          <w:lang w:val="en-US"/>
        </w:rPr>
        <w:t xml:space="preserve"> Change Management, </w:t>
      </w:r>
      <w:proofErr w:type="spellStart"/>
      <w:r w:rsidRPr="00475808">
        <w:rPr>
          <w:lang w:val="en-US"/>
        </w:rPr>
        <w:t>Problemmanagement</w:t>
      </w:r>
      <w:proofErr w:type="spellEnd"/>
      <w:r w:rsidRPr="00475808">
        <w:rPr>
          <w:lang w:val="en-US"/>
        </w:rPr>
        <w:t xml:space="preserve">, </w:t>
      </w:r>
      <w:proofErr w:type="spellStart"/>
      <w:r>
        <w:rPr>
          <w:lang w:val="en-US"/>
        </w:rPr>
        <w:t>I</w:t>
      </w:r>
      <w:r w:rsidRPr="00475808">
        <w:rPr>
          <w:lang w:val="en-US"/>
        </w:rPr>
        <w:t>ncidentmanagement</w:t>
      </w:r>
      <w:proofErr w:type="spellEnd"/>
      <w:r w:rsidRPr="00475808">
        <w:rPr>
          <w:lang w:val="en-US"/>
        </w:rPr>
        <w:t xml:space="preserve"> </w:t>
      </w:r>
      <w:proofErr w:type="spellStart"/>
      <w:r>
        <w:rPr>
          <w:lang w:val="en-US"/>
        </w:rPr>
        <w:t>en</w:t>
      </w:r>
      <w:proofErr w:type="spellEnd"/>
      <w:r>
        <w:rPr>
          <w:lang w:val="en-US"/>
        </w:rPr>
        <w:t xml:space="preserve"> Configuration Management</w:t>
      </w:r>
      <w:r w:rsidRPr="00475808">
        <w:rPr>
          <w:lang w:val="en-US"/>
        </w:rPr>
        <w:t>.</w:t>
      </w:r>
    </w:p>
    <w:p w:rsidR="0068257F" w:rsidRPr="001417C6" w:rsidRDefault="0068257F">
      <w:pPr>
        <w:spacing w:line="240" w:lineRule="auto"/>
        <w:rPr>
          <w:b/>
          <w:bCs/>
          <w:i/>
          <w:color w:val="000000"/>
          <w:szCs w:val="18"/>
          <w:lang w:val="en-US"/>
        </w:rPr>
      </w:pPr>
      <w:r w:rsidRPr="001417C6">
        <w:rPr>
          <w:lang w:val="en-US"/>
        </w:rPr>
        <w:br w:type="page"/>
      </w:r>
    </w:p>
    <w:p w:rsidR="00E248C8" w:rsidRPr="00341FFA" w:rsidRDefault="00E248C8" w:rsidP="0068257F">
      <w:pPr>
        <w:pStyle w:val="Kop1"/>
      </w:pPr>
      <w:bookmarkStart w:id="17" w:name="_Toc488912348"/>
      <w:r w:rsidRPr="00341FFA">
        <w:lastRenderedPageBreak/>
        <w:t>Naam proces</w:t>
      </w:r>
      <w:r>
        <w:t xml:space="preserve"> 1.1</w:t>
      </w:r>
      <w:r w:rsidRPr="00341FFA">
        <w:t>:</w:t>
      </w:r>
      <w:r>
        <w:t xml:space="preserve"> Zaalreservering</w:t>
      </w:r>
      <w:bookmarkEnd w:id="17"/>
    </w:p>
    <w:p w:rsidR="00E248C8" w:rsidRDefault="00E248C8" w:rsidP="00E248C8"/>
    <w:p w:rsidR="00E248C8" w:rsidRPr="00341FFA" w:rsidRDefault="00E248C8" w:rsidP="00E248C8">
      <w:pPr>
        <w:rPr>
          <w:b/>
        </w:rPr>
      </w:pPr>
      <w:r w:rsidRPr="00341FFA">
        <w:rPr>
          <w:b/>
        </w:rPr>
        <w:t>Omschrijving:</w:t>
      </w:r>
    </w:p>
    <w:p w:rsidR="00E248C8" w:rsidRDefault="00E248C8" w:rsidP="00E248C8">
      <w:r>
        <w:t>Het reserveren van zaalruimte in één van de KvK locaties. Dit kan tot 1 jaar vooruit gedaan worden.</w:t>
      </w:r>
    </w:p>
    <w:p w:rsidR="00E248C8" w:rsidRDefault="00E248C8" w:rsidP="00E248C8">
      <w:r w:rsidRPr="00AB73F0">
        <w:t>FHI maakt geen onderscheid tussen een reservering of evenement.</w:t>
      </w:r>
      <w:r>
        <w:t xml:space="preserve"> </w:t>
      </w:r>
      <w:r w:rsidRPr="00AB73F0">
        <w:t xml:space="preserve">Er zijn dus 2 keuzes: </w:t>
      </w:r>
      <w:r>
        <w:t>met offerte of zonder offerte.</w:t>
      </w:r>
    </w:p>
    <w:p w:rsidR="00E248C8" w:rsidRDefault="00E248C8" w:rsidP="00E248C8"/>
    <w:p w:rsidR="00E248C8" w:rsidRDefault="00E248C8" w:rsidP="00E248C8">
      <w:pPr>
        <w:rPr>
          <w:b/>
        </w:rPr>
      </w:pPr>
      <w:r w:rsidRPr="00341FFA">
        <w:rPr>
          <w:b/>
        </w:rPr>
        <w:t>Flow(diagram):</w:t>
      </w:r>
    </w:p>
    <w:bookmarkStart w:id="18" w:name="_MON_1545483717"/>
    <w:bookmarkEnd w:id="18"/>
    <w:p w:rsidR="00E248C8" w:rsidRPr="00AB73F0" w:rsidRDefault="00E248C8" w:rsidP="00E248C8">
      <w:pPr>
        <w:ind w:left="-567" w:hanging="141"/>
        <w:rPr>
          <w:b/>
        </w:rPr>
      </w:pPr>
      <w:r>
        <w:object w:dxaOrig="19235" w:dyaOrig="4224" w14:anchorId="3338B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5.8pt;height:179.05pt" o:ole="">
            <v:imagedata r:id="rId14" o:title=""/>
          </v:shape>
          <o:OLEObject Type="Embed" ProgID="Visio.Drawing.15" ShapeID="_x0000_i1025" DrawAspect="Content" ObjectID="_1563262175" r:id="rId15"/>
        </w:object>
      </w:r>
    </w:p>
    <w:p w:rsidR="00E248C8" w:rsidRDefault="00E248C8" w:rsidP="00E248C8">
      <w:r>
        <w:t>Uitgangspunten bij maken van de zaalreservering:</w:t>
      </w:r>
    </w:p>
    <w:p w:rsidR="00E248C8" w:rsidRDefault="00E248C8" w:rsidP="00E248C8">
      <w:pPr>
        <w:pStyle w:val="LijstOpsomming"/>
      </w:pPr>
      <w:r>
        <w:t>Aanvrager moet het standaardcatering assortiment getoond krijgen afhankelijk van de gekozen locatie.</w:t>
      </w:r>
    </w:p>
    <w:p w:rsidR="00E248C8" w:rsidRDefault="00E248C8" w:rsidP="00E248C8">
      <w:pPr>
        <w:pStyle w:val="LijstOpsomming"/>
      </w:pPr>
      <w:r>
        <w:t>Offerte aanmaken gaat handmatig (indien de bestelling buiten het standaard assortiment valt).</w:t>
      </w:r>
    </w:p>
    <w:p w:rsidR="00E248C8" w:rsidRDefault="00E248C8" w:rsidP="00E248C8">
      <w:pPr>
        <w:pStyle w:val="LijstOpsomming"/>
      </w:pPr>
      <w:r>
        <w:t xml:space="preserve">Aanvrager heeft de mogelijkheid om herhalingen op te geven (wekelijks, maandelijks, </w:t>
      </w:r>
      <w:r w:rsidRPr="00A36255">
        <w:t>specifieke data</w:t>
      </w:r>
      <w:r>
        <w:t xml:space="preserve"> e.d.)</w:t>
      </w:r>
    </w:p>
    <w:p w:rsidR="00E248C8" w:rsidRPr="00ED52A3" w:rsidRDefault="00E248C8" w:rsidP="00E248C8">
      <w:pPr>
        <w:pStyle w:val="LijstOpsomming"/>
        <w:rPr>
          <w:b/>
        </w:rPr>
      </w:pPr>
      <w:r>
        <w:t xml:space="preserve">Aanvrager krijgt bij een zaalreservering een keuzemenu getoond: voor catering, extra apparatuur, zaalopstelling, aanmelding bezoekers , </w:t>
      </w:r>
      <w:r w:rsidRPr="00A36255">
        <w:t>parkeerplaatsen</w:t>
      </w:r>
      <w:r w:rsidRPr="00ED52A3">
        <w:rPr>
          <w:i/>
        </w:rPr>
        <w:t xml:space="preserve">, </w:t>
      </w:r>
    </w:p>
    <w:p w:rsidR="00E248C8" w:rsidRPr="00ED52A3" w:rsidRDefault="00E248C8" w:rsidP="00E248C8">
      <w:pPr>
        <w:pStyle w:val="LijstOpsomming"/>
        <w:rPr>
          <w:b/>
        </w:rPr>
      </w:pPr>
      <w:r>
        <w:t>Handmatig bevestigingen sturen naar de aanvrager.</w:t>
      </w:r>
    </w:p>
    <w:p w:rsidR="00E248C8" w:rsidRDefault="00E248C8" w:rsidP="00E248C8">
      <w:pPr>
        <w:spacing w:line="240" w:lineRule="auto"/>
        <w:rPr>
          <w:b/>
        </w:rPr>
      </w:pPr>
    </w:p>
    <w:tbl>
      <w:tblPr>
        <w:tblStyle w:val="Tabelraster"/>
        <w:tblW w:w="0" w:type="auto"/>
        <w:tblLook w:val="04A0" w:firstRow="1" w:lastRow="0" w:firstColumn="1" w:lastColumn="0" w:noHBand="0" w:noVBand="1"/>
      </w:tblPr>
      <w:tblGrid>
        <w:gridCol w:w="1746"/>
        <w:gridCol w:w="2004"/>
        <w:gridCol w:w="9335"/>
      </w:tblGrid>
      <w:tr w:rsidR="00A36255" w:rsidTr="002B32D7">
        <w:tc>
          <w:tcPr>
            <w:tcW w:w="1809" w:type="dxa"/>
          </w:tcPr>
          <w:p w:rsidR="00A36255" w:rsidRPr="00AB73F0" w:rsidRDefault="00A36255" w:rsidP="002B32D7">
            <w:pPr>
              <w:rPr>
                <w:b/>
              </w:rPr>
            </w:pPr>
            <w:r w:rsidRPr="00AB73F0">
              <w:rPr>
                <w:b/>
              </w:rPr>
              <w:t>Processtap</w:t>
            </w:r>
          </w:p>
        </w:tc>
        <w:tc>
          <w:tcPr>
            <w:tcW w:w="2127" w:type="dxa"/>
          </w:tcPr>
          <w:p w:rsidR="00A36255" w:rsidRPr="00AB73F0" w:rsidRDefault="00A36255" w:rsidP="002B32D7">
            <w:pPr>
              <w:rPr>
                <w:b/>
              </w:rPr>
            </w:pPr>
            <w:r w:rsidRPr="00AB73F0">
              <w:rPr>
                <w:b/>
              </w:rPr>
              <w:t>Wie</w:t>
            </w:r>
          </w:p>
        </w:tc>
        <w:tc>
          <w:tcPr>
            <w:tcW w:w="10776" w:type="dxa"/>
          </w:tcPr>
          <w:p w:rsidR="00A36255" w:rsidRPr="00AB73F0" w:rsidRDefault="00A36255" w:rsidP="002B32D7">
            <w:pPr>
              <w:rPr>
                <w:b/>
              </w:rPr>
            </w:pPr>
            <w:r w:rsidRPr="00AB73F0">
              <w:rPr>
                <w:b/>
              </w:rPr>
              <w:t>Omschrijving</w:t>
            </w:r>
          </w:p>
        </w:tc>
      </w:tr>
      <w:tr w:rsidR="00A36255" w:rsidTr="002B32D7">
        <w:tc>
          <w:tcPr>
            <w:tcW w:w="1809" w:type="dxa"/>
          </w:tcPr>
          <w:p w:rsidR="00A36255" w:rsidRDefault="00A36255" w:rsidP="002B32D7">
            <w:r>
              <w:t>Nieuw</w:t>
            </w:r>
          </w:p>
        </w:tc>
        <w:tc>
          <w:tcPr>
            <w:tcW w:w="2127" w:type="dxa"/>
          </w:tcPr>
          <w:p w:rsidR="00A36255" w:rsidRDefault="00A36255" w:rsidP="002B32D7">
            <w:r>
              <w:t>Alle KvK medewerkers en externe klanten</w:t>
            </w:r>
          </w:p>
        </w:tc>
        <w:tc>
          <w:tcPr>
            <w:tcW w:w="10776" w:type="dxa"/>
          </w:tcPr>
          <w:p w:rsidR="00A36255" w:rsidRDefault="00A36255" w:rsidP="002B32D7">
            <w:r>
              <w:t>Een aanvraag kan via de servicegids, telefonisch of per email binnenkomen. Bij de aanvraag moet worden opgegeven: Locatie, zaal, datum en tijd, catering ja/nee, apparatuur en bezoekers .</w:t>
            </w:r>
          </w:p>
          <w:p w:rsidR="00A36255" w:rsidRPr="00156767" w:rsidRDefault="00A36255" w:rsidP="002B32D7">
            <w:r>
              <w:t>Bij catering/apparatuur=ja moet de productlijst van de catering worden getoond en hierop de keuze worden aangegeven.</w:t>
            </w:r>
          </w:p>
        </w:tc>
      </w:tr>
      <w:tr w:rsidR="00A36255" w:rsidTr="002B32D7">
        <w:trPr>
          <w:cantSplit/>
        </w:trPr>
        <w:tc>
          <w:tcPr>
            <w:tcW w:w="1809" w:type="dxa"/>
          </w:tcPr>
          <w:p w:rsidR="00A36255" w:rsidRDefault="00A36255" w:rsidP="002B32D7">
            <w:r>
              <w:lastRenderedPageBreak/>
              <w:t>Interne aanvraag?</w:t>
            </w:r>
          </w:p>
        </w:tc>
        <w:tc>
          <w:tcPr>
            <w:tcW w:w="2127" w:type="dxa"/>
          </w:tcPr>
          <w:p w:rsidR="00A36255" w:rsidRPr="0010257E" w:rsidRDefault="00A36255" w:rsidP="002B32D7">
            <w:pPr>
              <w:rPr>
                <w:highlight w:val="yellow"/>
              </w:rPr>
            </w:pPr>
            <w:r w:rsidRPr="00FF6619">
              <w:t>Medewerker BB</w:t>
            </w:r>
          </w:p>
        </w:tc>
        <w:tc>
          <w:tcPr>
            <w:tcW w:w="10776" w:type="dxa"/>
          </w:tcPr>
          <w:p w:rsidR="00A36255" w:rsidRDefault="00A36255" w:rsidP="002B32D7">
            <w:r>
              <w:t>Intern -&gt; door naar zaal reserveren</w:t>
            </w:r>
          </w:p>
          <w:p w:rsidR="00A36255" w:rsidRPr="00B105B9" w:rsidRDefault="00A36255" w:rsidP="002B32D7">
            <w:pPr>
              <w:rPr>
                <w:color w:val="FF0000"/>
              </w:rPr>
            </w:pPr>
            <w:r>
              <w:t>Extern -&gt; offerte opmaken</w:t>
            </w:r>
          </w:p>
        </w:tc>
      </w:tr>
      <w:tr w:rsidR="00A36255" w:rsidTr="002B32D7">
        <w:trPr>
          <w:cantSplit/>
        </w:trPr>
        <w:tc>
          <w:tcPr>
            <w:tcW w:w="1809" w:type="dxa"/>
          </w:tcPr>
          <w:p w:rsidR="00A36255" w:rsidRDefault="00A36255" w:rsidP="002B32D7">
            <w:r>
              <w:t>Zaal reserveren</w:t>
            </w:r>
          </w:p>
        </w:tc>
        <w:tc>
          <w:tcPr>
            <w:tcW w:w="2127" w:type="dxa"/>
          </w:tcPr>
          <w:p w:rsidR="00A36255" w:rsidRDefault="00A36255" w:rsidP="002B32D7">
            <w:r>
              <w:t>Alle KvK medewerkers</w:t>
            </w:r>
          </w:p>
        </w:tc>
        <w:tc>
          <w:tcPr>
            <w:tcW w:w="10776" w:type="dxa"/>
          </w:tcPr>
          <w:p w:rsidR="00A36255" w:rsidRDefault="00A36255" w:rsidP="002B32D7">
            <w:r>
              <w:t>Zaal wordt gereserveerd door aanvrager. Huurders en FOP wordt door BB gedaan</w:t>
            </w:r>
          </w:p>
        </w:tc>
      </w:tr>
      <w:tr w:rsidR="00A36255" w:rsidTr="002B32D7">
        <w:trPr>
          <w:cantSplit/>
        </w:trPr>
        <w:tc>
          <w:tcPr>
            <w:tcW w:w="1809" w:type="dxa"/>
          </w:tcPr>
          <w:p w:rsidR="00A36255" w:rsidRDefault="00A36255" w:rsidP="002B32D7">
            <w:r>
              <w:t>Catering?</w:t>
            </w:r>
          </w:p>
        </w:tc>
        <w:tc>
          <w:tcPr>
            <w:tcW w:w="2127" w:type="dxa"/>
          </w:tcPr>
          <w:p w:rsidR="00A36255" w:rsidRDefault="00A36255" w:rsidP="002B32D7">
            <w:r>
              <w:t>Automatisch op basis van aanvraag</w:t>
            </w:r>
          </w:p>
        </w:tc>
        <w:tc>
          <w:tcPr>
            <w:tcW w:w="10776" w:type="dxa"/>
          </w:tcPr>
          <w:p w:rsidR="00A36255" w:rsidRPr="00B105B9" w:rsidRDefault="00A36255" w:rsidP="002B32D7">
            <w:pPr>
              <w:rPr>
                <w:color w:val="FF0000"/>
              </w:rPr>
            </w:pPr>
            <w:r>
              <w:t>Catering moet ook achteraf toegevoegd kunnen worden.</w:t>
            </w:r>
          </w:p>
        </w:tc>
      </w:tr>
      <w:tr w:rsidR="00A36255" w:rsidTr="002B32D7">
        <w:tc>
          <w:tcPr>
            <w:tcW w:w="1809" w:type="dxa"/>
          </w:tcPr>
          <w:p w:rsidR="00A36255" w:rsidRDefault="00A36255" w:rsidP="002B32D7">
            <w:r>
              <w:t>Bezoekers aangemeld?</w:t>
            </w:r>
          </w:p>
        </w:tc>
        <w:tc>
          <w:tcPr>
            <w:tcW w:w="2127" w:type="dxa"/>
          </w:tcPr>
          <w:p w:rsidR="00A36255" w:rsidRDefault="00A36255" w:rsidP="002B32D7">
            <w:r>
              <w:t>Automatisch op basis van aanvraag</w:t>
            </w:r>
          </w:p>
        </w:tc>
        <w:tc>
          <w:tcPr>
            <w:tcW w:w="10776" w:type="dxa"/>
          </w:tcPr>
          <w:p w:rsidR="00A36255" w:rsidRDefault="00A36255" w:rsidP="002B32D7">
            <w:r>
              <w:t xml:space="preserve">Als er bezoekers moeten worden aangemeld dan dient het </w:t>
            </w:r>
            <w:proofErr w:type="spellStart"/>
            <w:r>
              <w:t>subproces</w:t>
            </w:r>
            <w:proofErr w:type="spellEnd"/>
            <w:r>
              <w:t xml:space="preserve"> ‘Bezoekers registratie’ aangeroepen te worden. Ook na bevestiging van de reservering moeten bezoekers toegevoegd kunnen worden.</w:t>
            </w:r>
          </w:p>
        </w:tc>
      </w:tr>
      <w:tr w:rsidR="00A36255" w:rsidTr="002B32D7">
        <w:tc>
          <w:tcPr>
            <w:tcW w:w="1809" w:type="dxa"/>
          </w:tcPr>
          <w:p w:rsidR="00A36255" w:rsidRDefault="00A36255" w:rsidP="002B32D7">
            <w:r>
              <w:t>Zaalopstelling?</w:t>
            </w:r>
          </w:p>
        </w:tc>
        <w:tc>
          <w:tcPr>
            <w:tcW w:w="2127" w:type="dxa"/>
          </w:tcPr>
          <w:p w:rsidR="00A36255" w:rsidRDefault="00A36255" w:rsidP="002B32D7">
            <w:r>
              <w:t>Automatisch op basis van aanvraag</w:t>
            </w:r>
          </w:p>
        </w:tc>
        <w:tc>
          <w:tcPr>
            <w:tcW w:w="10776" w:type="dxa"/>
          </w:tcPr>
          <w:p w:rsidR="00A36255" w:rsidRPr="00B105B9" w:rsidRDefault="00A36255" w:rsidP="002B32D7">
            <w:pPr>
              <w:rPr>
                <w:color w:val="FF0000"/>
              </w:rPr>
            </w:pPr>
            <w:r>
              <w:t xml:space="preserve">Als een specifieke zaalopstelling gewenst is en/of apparatuur is aangevraagd moet het proces ‘werkorder facilitair’ worden aangeroepen. </w:t>
            </w:r>
          </w:p>
        </w:tc>
      </w:tr>
      <w:tr w:rsidR="00A36255" w:rsidTr="002B32D7">
        <w:tc>
          <w:tcPr>
            <w:tcW w:w="1809" w:type="dxa"/>
          </w:tcPr>
          <w:p w:rsidR="00A36255" w:rsidRDefault="00A36255" w:rsidP="002B32D7">
            <w:r>
              <w:t>Extra apparatuur?</w:t>
            </w:r>
          </w:p>
        </w:tc>
        <w:tc>
          <w:tcPr>
            <w:tcW w:w="2127" w:type="dxa"/>
          </w:tcPr>
          <w:p w:rsidR="00A36255" w:rsidRDefault="00A36255" w:rsidP="002B32D7">
            <w:r>
              <w:t>Automatisch op basis van aanvraag</w:t>
            </w:r>
          </w:p>
        </w:tc>
        <w:tc>
          <w:tcPr>
            <w:tcW w:w="10776" w:type="dxa"/>
          </w:tcPr>
          <w:p w:rsidR="00A36255" w:rsidRDefault="00A36255" w:rsidP="002B32D7">
            <w:r>
              <w:t>Als er extra apparatuur nodig is of apparatuur welke niet standaard in de zaal aanwezig is kan deze worden aangevraagd.</w:t>
            </w:r>
          </w:p>
        </w:tc>
      </w:tr>
      <w:tr w:rsidR="00A36255" w:rsidTr="002B32D7">
        <w:tc>
          <w:tcPr>
            <w:tcW w:w="1809" w:type="dxa"/>
          </w:tcPr>
          <w:p w:rsidR="00A36255" w:rsidRDefault="00A36255" w:rsidP="002B32D7">
            <w:r>
              <w:t>Buiten kantoortijd?</w:t>
            </w:r>
          </w:p>
        </w:tc>
        <w:tc>
          <w:tcPr>
            <w:tcW w:w="2127" w:type="dxa"/>
          </w:tcPr>
          <w:p w:rsidR="00A36255" w:rsidRDefault="00A36255" w:rsidP="002B32D7">
            <w:r>
              <w:t>medewerker Bedrijfsbureau (BB)</w:t>
            </w:r>
          </w:p>
        </w:tc>
        <w:tc>
          <w:tcPr>
            <w:tcW w:w="10776" w:type="dxa"/>
          </w:tcPr>
          <w:p w:rsidR="00A36255" w:rsidRDefault="00A36255" w:rsidP="002B32D7">
            <w:r>
              <w:t xml:space="preserve">Als de vergadering buiten kantoortijd plaatsvindt wordt door het BB handmatig het </w:t>
            </w:r>
            <w:proofErr w:type="spellStart"/>
            <w:r>
              <w:t>subproces</w:t>
            </w:r>
            <w:proofErr w:type="spellEnd"/>
            <w:r>
              <w:t xml:space="preserve"> ‘</w:t>
            </w:r>
            <w:r w:rsidRPr="002F2D15">
              <w:t>Beveiliging, BHV en/of schoonmaak aanvragen</w:t>
            </w:r>
            <w:r>
              <w:t xml:space="preserve">’ opgestart. </w:t>
            </w:r>
          </w:p>
        </w:tc>
      </w:tr>
      <w:tr w:rsidR="00A36255" w:rsidTr="002B32D7">
        <w:tc>
          <w:tcPr>
            <w:tcW w:w="1809" w:type="dxa"/>
          </w:tcPr>
          <w:p w:rsidR="00A36255" w:rsidRDefault="00A36255" w:rsidP="002B32D7">
            <w:r>
              <w:t>Facturering</w:t>
            </w:r>
          </w:p>
        </w:tc>
        <w:tc>
          <w:tcPr>
            <w:tcW w:w="2127" w:type="dxa"/>
          </w:tcPr>
          <w:p w:rsidR="00A36255" w:rsidRDefault="00A36255" w:rsidP="002B32D7">
            <w:r>
              <w:t>medewerker Bedrijfsbureau (BB)</w:t>
            </w:r>
          </w:p>
        </w:tc>
        <w:tc>
          <w:tcPr>
            <w:tcW w:w="10776" w:type="dxa"/>
          </w:tcPr>
          <w:p w:rsidR="00A36255" w:rsidRDefault="00A36255" w:rsidP="002B32D7">
            <w:r>
              <w:t>Als factuur gemaakt moet worden dan wordt proces ‘Facturering’ aangeroepen.</w:t>
            </w:r>
          </w:p>
        </w:tc>
      </w:tr>
      <w:tr w:rsidR="00A36255" w:rsidTr="002B32D7">
        <w:tc>
          <w:tcPr>
            <w:tcW w:w="1809" w:type="dxa"/>
          </w:tcPr>
          <w:p w:rsidR="00A36255" w:rsidRDefault="00A36255" w:rsidP="002B32D7">
            <w:r>
              <w:t>Melding sluiten</w:t>
            </w:r>
          </w:p>
        </w:tc>
        <w:tc>
          <w:tcPr>
            <w:tcW w:w="2127" w:type="dxa"/>
          </w:tcPr>
          <w:p w:rsidR="00A36255" w:rsidRDefault="00A36255" w:rsidP="002B32D7">
            <w:r>
              <w:t>medewerker Bedrijfsbureau (BB)</w:t>
            </w:r>
          </w:p>
        </w:tc>
        <w:tc>
          <w:tcPr>
            <w:tcW w:w="10776" w:type="dxa"/>
          </w:tcPr>
          <w:p w:rsidR="00A36255" w:rsidRDefault="00A36255" w:rsidP="002B32D7">
            <w:r>
              <w:t>Als alle voorgaande stappen doorlopen zijn kan de aanvraag gearchiveerd worden .</w:t>
            </w:r>
          </w:p>
        </w:tc>
      </w:tr>
    </w:tbl>
    <w:p w:rsidR="00E248C8" w:rsidRDefault="00E248C8" w:rsidP="00E248C8"/>
    <w:p w:rsidR="00E248C8" w:rsidRPr="00341FFA" w:rsidRDefault="00E248C8" w:rsidP="00E248C8">
      <w:pPr>
        <w:rPr>
          <w:b/>
        </w:rPr>
      </w:pPr>
      <w:r w:rsidRPr="00341FFA">
        <w:rPr>
          <w:b/>
        </w:rPr>
        <w:t>Betrokken gebruikers:</w:t>
      </w:r>
    </w:p>
    <w:p w:rsidR="00E248C8" w:rsidRDefault="00E248C8" w:rsidP="00E248C8">
      <w:r>
        <w:t xml:space="preserve">Alle KvK medewerkers </w:t>
      </w:r>
    </w:p>
    <w:p w:rsidR="00E248C8" w:rsidRDefault="00E248C8" w:rsidP="00E248C8">
      <w:r>
        <w:t>Huurders/derden</w:t>
      </w:r>
    </w:p>
    <w:p w:rsidR="00E248C8" w:rsidRDefault="00E248C8" w:rsidP="00E248C8">
      <w:r>
        <w:t>medewerker Bedrijfsbureau (BB)</w:t>
      </w:r>
    </w:p>
    <w:p w:rsidR="00E248C8" w:rsidRDefault="00E248C8" w:rsidP="00E248C8"/>
    <w:p w:rsidR="00E248C8" w:rsidRDefault="00E248C8" w:rsidP="00E248C8">
      <w:pPr>
        <w:rPr>
          <w:b/>
        </w:rPr>
      </w:pPr>
      <w:r w:rsidRPr="00341FFA">
        <w:rPr>
          <w:b/>
        </w:rPr>
        <w:t>P</w:t>
      </w:r>
      <w:r>
        <w:rPr>
          <w:b/>
        </w:rPr>
        <w:t>r</w:t>
      </w:r>
      <w:r w:rsidRPr="00341FFA">
        <w:rPr>
          <w:b/>
        </w:rPr>
        <w:t>oceseigenaar:</w:t>
      </w:r>
    </w:p>
    <w:p w:rsidR="00E248C8" w:rsidRPr="00855256" w:rsidRDefault="00E248C8" w:rsidP="00E248C8">
      <w:proofErr w:type="spellStart"/>
      <w:r>
        <w:t>Brazata</w:t>
      </w:r>
      <w:proofErr w:type="spellEnd"/>
      <w:r>
        <w:t xml:space="preserve"> Koppers</w:t>
      </w:r>
    </w:p>
    <w:p w:rsidR="00E248C8" w:rsidRDefault="00E248C8" w:rsidP="00E248C8"/>
    <w:p w:rsidR="00E248C8" w:rsidRPr="00341FFA" w:rsidRDefault="00E248C8" w:rsidP="00E248C8">
      <w:pPr>
        <w:rPr>
          <w:b/>
        </w:rPr>
      </w:pPr>
      <w:r w:rsidRPr="00341FFA">
        <w:rPr>
          <w:b/>
        </w:rPr>
        <w:t>SLA afspraken:</w:t>
      </w:r>
    </w:p>
    <w:p w:rsidR="00A36255" w:rsidRDefault="00A36255" w:rsidP="00A36255">
      <w:r>
        <w:t>5 dagen na verstrijken van de maand dient de derde partij de factuur te ontvangen.</w:t>
      </w:r>
    </w:p>
    <w:p w:rsidR="00E248C8" w:rsidRDefault="00E248C8" w:rsidP="00E248C8"/>
    <w:p w:rsidR="00E248C8" w:rsidRPr="00302DC4" w:rsidRDefault="00E248C8" w:rsidP="00E248C8">
      <w:pPr>
        <w:rPr>
          <w:b/>
        </w:rPr>
      </w:pPr>
      <w:r w:rsidRPr="00341FFA">
        <w:rPr>
          <w:b/>
        </w:rPr>
        <w:t>Bijzonderheden:</w:t>
      </w:r>
    </w:p>
    <w:p w:rsidR="00E248C8" w:rsidRPr="00AB7E7D" w:rsidRDefault="00E248C8" w:rsidP="00E248C8">
      <w:pPr>
        <w:rPr>
          <w:color w:val="FF0000"/>
        </w:rPr>
      </w:pPr>
      <w:r>
        <w:t xml:space="preserve">Bij aanvraag moet bekend zijn of het een in- of externe medewerker betreft. </w:t>
      </w:r>
      <w:r w:rsidRPr="00DE19B1">
        <w:t>Dit is nu te zien door de kostenplaats</w:t>
      </w:r>
      <w:r>
        <w:t>.</w:t>
      </w:r>
    </w:p>
    <w:p w:rsidR="00E248C8" w:rsidRDefault="00E248C8" w:rsidP="00E248C8">
      <w:pPr>
        <w:rPr>
          <w:b/>
        </w:rPr>
      </w:pPr>
    </w:p>
    <w:p w:rsidR="00E248C8" w:rsidRDefault="00E248C8" w:rsidP="00E248C8">
      <w:pPr>
        <w:rPr>
          <w:b/>
        </w:rPr>
      </w:pPr>
      <w:r w:rsidRPr="00173A52">
        <w:rPr>
          <w:b/>
        </w:rPr>
        <w:t>Relatie met standaarden:</w:t>
      </w:r>
    </w:p>
    <w:p w:rsidR="00E248C8" w:rsidRPr="00E248C8" w:rsidRDefault="00E248C8" w:rsidP="00E248C8">
      <w:r w:rsidRPr="00E248C8">
        <w:lastRenderedPageBreak/>
        <w:t>Geen.</w:t>
      </w:r>
    </w:p>
    <w:p w:rsidR="00E248C8" w:rsidRDefault="00E248C8" w:rsidP="00E248C8">
      <w:pPr>
        <w:spacing w:line="240" w:lineRule="auto"/>
        <w:rPr>
          <w:b/>
        </w:rPr>
      </w:pPr>
    </w:p>
    <w:p w:rsidR="00E248C8" w:rsidRDefault="00E248C8" w:rsidP="00E248C8">
      <w:pPr>
        <w:spacing w:line="240" w:lineRule="auto"/>
        <w:rPr>
          <w:b/>
        </w:rPr>
      </w:pPr>
    </w:p>
    <w:p w:rsidR="00A36255" w:rsidRDefault="00A36255" w:rsidP="00A36255">
      <w:pPr>
        <w:rPr>
          <w:b/>
        </w:rPr>
      </w:pPr>
      <w:r>
        <w:rPr>
          <w:b/>
        </w:rPr>
        <w:t>Wensen:</w:t>
      </w:r>
    </w:p>
    <w:p w:rsidR="00A36255" w:rsidRDefault="00A36255" w:rsidP="00A36255">
      <w:pPr>
        <w:pStyle w:val="Lijstalinea"/>
        <w:numPr>
          <w:ilvl w:val="0"/>
          <w:numId w:val="21"/>
        </w:numPr>
        <w:spacing w:after="0" w:line="260" w:lineRule="atLeast"/>
      </w:pPr>
      <w:r>
        <w:t xml:space="preserve">Inregelen van </w:t>
      </w:r>
      <w:proofErr w:type="spellStart"/>
      <w:r>
        <w:t>workflows</w:t>
      </w:r>
      <w:proofErr w:type="spellEnd"/>
      <w:r>
        <w:t xml:space="preserve"> op elke proces stap (o.a. Het moet mogelijk zijn het offerte traject mee te nemen in de flow).</w:t>
      </w:r>
    </w:p>
    <w:p w:rsidR="00A36255" w:rsidRDefault="00A36255" w:rsidP="00A36255">
      <w:pPr>
        <w:pStyle w:val="Lijstalinea"/>
        <w:numPr>
          <w:ilvl w:val="0"/>
          <w:numId w:val="21"/>
        </w:numPr>
        <w:spacing w:after="0" w:line="260" w:lineRule="atLeast"/>
      </w:pPr>
      <w:r>
        <w:t>Aanvrager moet op een grafisch planbord de beschikbaarheid van zalen op datum, tijd en locatie kunnen zien.</w:t>
      </w:r>
    </w:p>
    <w:p w:rsidR="00A36255" w:rsidRDefault="00A36255" w:rsidP="00A36255">
      <w:pPr>
        <w:pStyle w:val="Lijstalinea"/>
        <w:numPr>
          <w:ilvl w:val="0"/>
          <w:numId w:val="21"/>
        </w:numPr>
        <w:spacing w:after="0" w:line="260" w:lineRule="atLeast"/>
      </w:pPr>
      <w:r>
        <w:t>Van een zaal moet een plattegrond met de standaard zaalopstelling getoond worden inclusief standaard aanwezige apparatuur.</w:t>
      </w:r>
    </w:p>
    <w:p w:rsidR="00A36255" w:rsidRPr="00304BEF" w:rsidRDefault="00A36255" w:rsidP="00A36255">
      <w:pPr>
        <w:pStyle w:val="Lijstalinea"/>
        <w:numPr>
          <w:ilvl w:val="0"/>
          <w:numId w:val="21"/>
        </w:numPr>
        <w:spacing w:after="0" w:line="260" w:lineRule="atLeast"/>
      </w:pPr>
      <w:r>
        <w:t>Zaalr</w:t>
      </w:r>
      <w:r w:rsidRPr="00304BEF">
        <w:t>eserveringen in Optie dienen niet</w:t>
      </w:r>
      <w:r>
        <w:t xml:space="preserve"> overschreven te kunnen worden.</w:t>
      </w:r>
    </w:p>
    <w:p w:rsidR="00A36255" w:rsidRPr="0010257E" w:rsidRDefault="00A36255" w:rsidP="00A36255">
      <w:pPr>
        <w:pStyle w:val="Lijstalinea"/>
        <w:numPr>
          <w:ilvl w:val="0"/>
          <w:numId w:val="21"/>
        </w:numPr>
        <w:spacing w:after="0" w:line="260" w:lineRule="atLeast"/>
        <w:rPr>
          <w:b/>
        </w:rPr>
      </w:pPr>
      <w:r>
        <w:t>Aanvrager moet kunnen aangeven of hij bevestigingsmail wil ontvangen van de reservering.</w:t>
      </w:r>
    </w:p>
    <w:p w:rsidR="00A36255" w:rsidRPr="0010257E" w:rsidRDefault="00A36255" w:rsidP="00A36255">
      <w:pPr>
        <w:pStyle w:val="Lijstalinea"/>
        <w:numPr>
          <w:ilvl w:val="0"/>
          <w:numId w:val="21"/>
        </w:numPr>
        <w:spacing w:after="0" w:line="260" w:lineRule="atLeast"/>
        <w:rPr>
          <w:b/>
        </w:rPr>
      </w:pPr>
      <w:r>
        <w:t>Backoffice: Per huurder/FOP/externe verschillende zaaltarieven door kunnen voeren (FOP tarief 1,2,3, gratis).</w:t>
      </w:r>
    </w:p>
    <w:p w:rsidR="00A36255" w:rsidRPr="0010257E" w:rsidRDefault="00A36255" w:rsidP="00A36255">
      <w:pPr>
        <w:pStyle w:val="Lijstalinea"/>
        <w:numPr>
          <w:ilvl w:val="0"/>
          <w:numId w:val="21"/>
        </w:numPr>
        <w:spacing w:after="0" w:line="260" w:lineRule="atLeast"/>
        <w:rPr>
          <w:b/>
        </w:rPr>
      </w:pPr>
      <w:r>
        <w:t xml:space="preserve">Als de vergadering buiten kantoortijd plaatsvindt moet het </w:t>
      </w:r>
      <w:proofErr w:type="spellStart"/>
      <w:r>
        <w:t>subproces</w:t>
      </w:r>
      <w:proofErr w:type="spellEnd"/>
      <w:r>
        <w:t xml:space="preserve"> ‘</w:t>
      </w:r>
      <w:r w:rsidRPr="002F2D15">
        <w:t>Beveiliging, BHV en/of schoonmaak aanvragen</w:t>
      </w:r>
      <w:r>
        <w:t>’ worden opgestart. Pas als dit is goedgekeurd door bedrijfsbureau kan zaalreservering definitief  worden gemaakt.</w:t>
      </w:r>
    </w:p>
    <w:p w:rsidR="00A36255" w:rsidRPr="00ED52A3" w:rsidRDefault="00A36255" w:rsidP="00A36255">
      <w:pPr>
        <w:pStyle w:val="Lijstalinea"/>
        <w:numPr>
          <w:ilvl w:val="0"/>
          <w:numId w:val="21"/>
        </w:numPr>
        <w:spacing w:after="0" w:line="260" w:lineRule="atLeast"/>
        <w:rPr>
          <w:b/>
        </w:rPr>
      </w:pPr>
      <w:r>
        <w:t>Als je een bevestigingsmail stuurt naar de aanvrager, ook de aangemelde bezoekers en parkeerplaats tonen.</w:t>
      </w:r>
    </w:p>
    <w:p w:rsidR="00A36255" w:rsidRDefault="00A36255" w:rsidP="00A36255">
      <w:pPr>
        <w:pStyle w:val="Lijstalinea"/>
        <w:numPr>
          <w:ilvl w:val="0"/>
          <w:numId w:val="21"/>
        </w:numPr>
        <w:spacing w:after="0" w:line="260" w:lineRule="atLeast"/>
      </w:pPr>
      <w:r>
        <w:t>Backoffice : Bij aanvraag catering en extra apparatuur alleen de keuzelijst van de betreffende locatie tonen.</w:t>
      </w:r>
    </w:p>
    <w:p w:rsidR="00A36255" w:rsidRPr="00304BEF" w:rsidRDefault="00A36255" w:rsidP="00A36255">
      <w:pPr>
        <w:pStyle w:val="Lijstalinea"/>
        <w:numPr>
          <w:ilvl w:val="0"/>
          <w:numId w:val="21"/>
        </w:numPr>
        <w:spacing w:after="0" w:line="260" w:lineRule="atLeast"/>
      </w:pPr>
      <w:r>
        <w:t xml:space="preserve">Als je bij een zaalreservering iets in de omschrijving zet, dient dit niet te worden meegenomen naar de omschrijvingen van de </w:t>
      </w:r>
      <w:proofErr w:type="spellStart"/>
      <w:r>
        <w:t>suborders</w:t>
      </w:r>
      <w:proofErr w:type="spellEnd"/>
    </w:p>
    <w:p w:rsidR="00E248C8" w:rsidRPr="00AB73F0" w:rsidRDefault="00E248C8" w:rsidP="00E248C8">
      <w:pPr>
        <w:pStyle w:val="Lijstalinea"/>
        <w:rPr>
          <w:b/>
        </w:rPr>
      </w:pPr>
    </w:p>
    <w:p w:rsidR="00E3508C" w:rsidRPr="00E248C8" w:rsidRDefault="00E3508C" w:rsidP="00E3508C"/>
    <w:p w:rsidR="00E248C8" w:rsidRDefault="00E248C8">
      <w:pPr>
        <w:spacing w:line="240" w:lineRule="auto"/>
      </w:pPr>
      <w:r>
        <w:br w:type="page"/>
      </w:r>
    </w:p>
    <w:p w:rsidR="00E248C8" w:rsidRDefault="00E248C8" w:rsidP="0068257F">
      <w:pPr>
        <w:pStyle w:val="Kop1"/>
      </w:pPr>
      <w:bookmarkStart w:id="19" w:name="_Toc488912349"/>
      <w:r w:rsidRPr="00341FFA">
        <w:lastRenderedPageBreak/>
        <w:t>Naam proces</w:t>
      </w:r>
      <w:r>
        <w:t xml:space="preserve"> 1.2 t/m 1.6</w:t>
      </w:r>
      <w:r w:rsidRPr="00341FFA">
        <w:t>:</w:t>
      </w:r>
      <w:r>
        <w:t xml:space="preserve"> </w:t>
      </w:r>
      <w:r w:rsidRPr="00FD2C59">
        <w:t>Parkeerplaats</w:t>
      </w:r>
      <w:r>
        <w:t>, auto, fiets of een losse inventaris/beursmateriaal</w:t>
      </w:r>
      <w:bookmarkEnd w:id="19"/>
    </w:p>
    <w:p w:rsidR="00E248C8" w:rsidRPr="001C61AC" w:rsidRDefault="00E248C8" w:rsidP="00E248C8">
      <w:pPr>
        <w:rPr>
          <w:b/>
        </w:rPr>
      </w:pPr>
    </w:p>
    <w:p w:rsidR="00E248C8" w:rsidRPr="0093778A" w:rsidRDefault="00E248C8" w:rsidP="00E248C8">
      <w:pPr>
        <w:rPr>
          <w:color w:val="FF0000"/>
        </w:rPr>
      </w:pPr>
      <w:r w:rsidRPr="00341FFA">
        <w:rPr>
          <w:b/>
        </w:rPr>
        <w:t>Omschrijving:</w:t>
      </w:r>
      <w:r>
        <w:rPr>
          <w:b/>
        </w:rPr>
        <w:t xml:space="preserve"> </w:t>
      </w:r>
      <w:r>
        <w:t xml:space="preserve">Onderstaand proces is te gebruiken voor </w:t>
      </w:r>
      <w:r w:rsidRPr="00FD2C59">
        <w:t>Parkeerplaats</w:t>
      </w:r>
      <w:r>
        <w:t>, auto, fiets en een losse inventaris/beursmateriaal.</w:t>
      </w:r>
    </w:p>
    <w:p w:rsidR="00E248C8" w:rsidRDefault="00E248C8" w:rsidP="00E248C8"/>
    <w:p w:rsidR="00E248C8" w:rsidRDefault="00E248C8" w:rsidP="00E248C8">
      <w:pPr>
        <w:rPr>
          <w:b/>
        </w:rPr>
      </w:pPr>
      <w:r w:rsidRPr="00341FFA">
        <w:rPr>
          <w:b/>
        </w:rPr>
        <w:t>Flow(diagram):</w:t>
      </w:r>
    </w:p>
    <w:p w:rsidR="00E248C8" w:rsidRDefault="00E248C8" w:rsidP="00E248C8">
      <w:pPr>
        <w:rPr>
          <w:b/>
        </w:rPr>
      </w:pPr>
    </w:p>
    <w:p w:rsidR="00E248C8" w:rsidRDefault="00E248C8" w:rsidP="00E248C8">
      <w:pPr>
        <w:rPr>
          <w:b/>
        </w:rPr>
      </w:pPr>
      <w:r>
        <w:object w:dxaOrig="10948" w:dyaOrig="2808" w14:anchorId="21289B4F">
          <v:shape id="_x0000_i1026" type="#_x0000_t75" style="width:548.45pt;height:140.25pt" o:ole="">
            <v:imagedata r:id="rId16" o:title=""/>
          </v:shape>
          <o:OLEObject Type="Embed" ProgID="Visio.Drawing.15" ShapeID="_x0000_i1026" DrawAspect="Content" ObjectID="_1563262176" r:id="rId17"/>
        </w:object>
      </w:r>
    </w:p>
    <w:p w:rsidR="00E248C8" w:rsidRPr="00156767" w:rsidRDefault="00E248C8" w:rsidP="00E248C8">
      <w:pPr>
        <w:rPr>
          <w:b/>
        </w:rPr>
      </w:pPr>
    </w:p>
    <w:tbl>
      <w:tblPr>
        <w:tblStyle w:val="Tabelraster"/>
        <w:tblW w:w="0" w:type="auto"/>
        <w:tblLook w:val="04A0" w:firstRow="1" w:lastRow="0" w:firstColumn="1" w:lastColumn="0" w:noHBand="0" w:noVBand="1"/>
      </w:tblPr>
      <w:tblGrid>
        <w:gridCol w:w="2328"/>
        <w:gridCol w:w="2167"/>
        <w:gridCol w:w="8590"/>
      </w:tblGrid>
      <w:tr w:rsidR="00A36255" w:rsidTr="002B32D7">
        <w:tc>
          <w:tcPr>
            <w:tcW w:w="1809" w:type="dxa"/>
          </w:tcPr>
          <w:p w:rsidR="00A36255" w:rsidRPr="00BD27B4" w:rsidRDefault="00A36255" w:rsidP="002B32D7">
            <w:pPr>
              <w:rPr>
                <w:b/>
              </w:rPr>
            </w:pPr>
            <w:r w:rsidRPr="00BD27B4">
              <w:rPr>
                <w:b/>
              </w:rPr>
              <w:t>Processtap</w:t>
            </w:r>
          </w:p>
        </w:tc>
        <w:tc>
          <w:tcPr>
            <w:tcW w:w="2410" w:type="dxa"/>
          </w:tcPr>
          <w:p w:rsidR="00A36255" w:rsidRPr="00BD27B4" w:rsidRDefault="00A36255" w:rsidP="002B32D7">
            <w:pPr>
              <w:rPr>
                <w:b/>
              </w:rPr>
            </w:pPr>
            <w:r w:rsidRPr="00BD27B4">
              <w:rPr>
                <w:b/>
              </w:rPr>
              <w:t>Wie</w:t>
            </w:r>
          </w:p>
        </w:tc>
        <w:tc>
          <w:tcPr>
            <w:tcW w:w="10493" w:type="dxa"/>
          </w:tcPr>
          <w:p w:rsidR="00A36255" w:rsidRPr="00BD27B4" w:rsidRDefault="00A36255" w:rsidP="002B32D7">
            <w:pPr>
              <w:rPr>
                <w:b/>
              </w:rPr>
            </w:pPr>
            <w:r w:rsidRPr="00BD27B4">
              <w:rPr>
                <w:b/>
              </w:rPr>
              <w:t>Omschrijving</w:t>
            </w:r>
          </w:p>
        </w:tc>
      </w:tr>
      <w:tr w:rsidR="00A36255" w:rsidTr="002B32D7">
        <w:tc>
          <w:tcPr>
            <w:tcW w:w="1809" w:type="dxa"/>
          </w:tcPr>
          <w:p w:rsidR="00A36255" w:rsidRDefault="00A36255" w:rsidP="002B32D7">
            <w:r>
              <w:t>Reserveren parkeerplaats/auto/ ect.</w:t>
            </w:r>
          </w:p>
          <w:p w:rsidR="00A36255" w:rsidRDefault="00A36255" w:rsidP="002B32D7"/>
        </w:tc>
        <w:tc>
          <w:tcPr>
            <w:tcW w:w="2410" w:type="dxa"/>
          </w:tcPr>
          <w:p w:rsidR="00A36255" w:rsidRPr="00FD2C59" w:rsidRDefault="00A36255" w:rsidP="002B32D7">
            <w:pPr>
              <w:rPr>
                <w:color w:val="FF0000"/>
              </w:rPr>
            </w:pPr>
            <w:r>
              <w:t xml:space="preserve">Alle KvK medewerkers </w:t>
            </w:r>
          </w:p>
        </w:tc>
        <w:tc>
          <w:tcPr>
            <w:tcW w:w="10493" w:type="dxa"/>
          </w:tcPr>
          <w:p w:rsidR="00A36255" w:rsidRDefault="00A36255" w:rsidP="002B32D7">
            <w:r>
              <w:t>Proces start vanuit:</w:t>
            </w:r>
          </w:p>
          <w:p w:rsidR="00A36255" w:rsidRDefault="00A36255" w:rsidP="00A36255">
            <w:pPr>
              <w:pStyle w:val="Lijstalinea"/>
              <w:numPr>
                <w:ilvl w:val="0"/>
                <w:numId w:val="22"/>
              </w:numPr>
              <w:spacing w:after="0" w:line="260" w:lineRule="atLeast"/>
            </w:pPr>
            <w:r>
              <w:t>zaalreservering</w:t>
            </w:r>
          </w:p>
          <w:p w:rsidR="00A36255" w:rsidRDefault="00A36255" w:rsidP="00A36255">
            <w:pPr>
              <w:pStyle w:val="Lijstalinea"/>
              <w:numPr>
                <w:ilvl w:val="0"/>
                <w:numId w:val="22"/>
              </w:numPr>
              <w:spacing w:after="0" w:line="260" w:lineRule="atLeast"/>
            </w:pPr>
            <w:r>
              <w:t>bezoekersregistratie</w:t>
            </w:r>
          </w:p>
          <w:p w:rsidR="00A36255" w:rsidRPr="00156767" w:rsidRDefault="00A36255" w:rsidP="00A36255">
            <w:pPr>
              <w:pStyle w:val="Lijstalinea"/>
              <w:numPr>
                <w:ilvl w:val="0"/>
                <w:numId w:val="22"/>
              </w:numPr>
              <w:spacing w:after="0" w:line="260" w:lineRule="atLeast"/>
            </w:pPr>
            <w:r>
              <w:t>een aanvraag via de selfservice, telefonisch of per email</w:t>
            </w:r>
          </w:p>
        </w:tc>
      </w:tr>
      <w:tr w:rsidR="00A36255" w:rsidTr="002B32D7">
        <w:trPr>
          <w:cantSplit/>
        </w:trPr>
        <w:tc>
          <w:tcPr>
            <w:tcW w:w="1809" w:type="dxa"/>
          </w:tcPr>
          <w:p w:rsidR="00A36255" w:rsidRDefault="00A36255" w:rsidP="002B32D7">
            <w:r>
              <w:t>Beschikbaar</w:t>
            </w:r>
          </w:p>
        </w:tc>
        <w:tc>
          <w:tcPr>
            <w:tcW w:w="2410" w:type="dxa"/>
          </w:tcPr>
          <w:p w:rsidR="00A36255" w:rsidRDefault="00A36255" w:rsidP="002B32D7">
            <w:r>
              <w:t>Systeem of Bedrijfsbureau</w:t>
            </w:r>
          </w:p>
        </w:tc>
        <w:tc>
          <w:tcPr>
            <w:tcW w:w="10493" w:type="dxa"/>
          </w:tcPr>
          <w:p w:rsidR="00A36255" w:rsidRPr="00842F03" w:rsidRDefault="00A36255" w:rsidP="002B32D7">
            <w:r>
              <w:t>Afhankelijk van de locatie kan door het FMIS gecontroleerd worden of er nog beschikbare plaatsen zijn. Bedrijfsbureau kan nu overrulen (dit is niet wenselijk)</w:t>
            </w:r>
          </w:p>
        </w:tc>
      </w:tr>
      <w:tr w:rsidR="00A36255" w:rsidTr="002B32D7">
        <w:tc>
          <w:tcPr>
            <w:tcW w:w="1809" w:type="dxa"/>
          </w:tcPr>
          <w:p w:rsidR="00A36255" w:rsidRDefault="00A36255" w:rsidP="002B32D7">
            <w:r>
              <w:t>Reservering</w:t>
            </w:r>
          </w:p>
        </w:tc>
        <w:tc>
          <w:tcPr>
            <w:tcW w:w="2410" w:type="dxa"/>
          </w:tcPr>
          <w:p w:rsidR="00A36255" w:rsidRDefault="00A36255" w:rsidP="002B32D7">
            <w:r>
              <w:t xml:space="preserve">KvK medewerker </w:t>
            </w:r>
          </w:p>
        </w:tc>
        <w:tc>
          <w:tcPr>
            <w:tcW w:w="10493" w:type="dxa"/>
          </w:tcPr>
          <w:p w:rsidR="00A36255" w:rsidRDefault="00A36255" w:rsidP="002B32D7">
            <w:r>
              <w:t xml:space="preserve">Als beschikbaar dan direct reserveren. </w:t>
            </w:r>
          </w:p>
          <w:p w:rsidR="00A36255" w:rsidRPr="00842F03" w:rsidRDefault="00A36255" w:rsidP="002B32D7">
            <w:r>
              <w:t>De klant kan annuleren waarna de plaats of het middel weer wordt vrijgegeven.</w:t>
            </w:r>
          </w:p>
        </w:tc>
      </w:tr>
      <w:tr w:rsidR="00A36255" w:rsidTr="002B32D7">
        <w:tc>
          <w:tcPr>
            <w:tcW w:w="1809" w:type="dxa"/>
          </w:tcPr>
          <w:p w:rsidR="00A36255" w:rsidRDefault="00A36255" w:rsidP="002B32D7">
            <w:r>
              <w:t>Afwijzing</w:t>
            </w:r>
          </w:p>
        </w:tc>
        <w:tc>
          <w:tcPr>
            <w:tcW w:w="2410" w:type="dxa"/>
          </w:tcPr>
          <w:p w:rsidR="00A36255" w:rsidRDefault="00A36255" w:rsidP="002B32D7">
            <w:r>
              <w:t>Automatisch of via Bedrijfsbureau</w:t>
            </w:r>
          </w:p>
        </w:tc>
        <w:tc>
          <w:tcPr>
            <w:tcW w:w="10493" w:type="dxa"/>
          </w:tcPr>
          <w:p w:rsidR="00A36255" w:rsidRDefault="00A36255" w:rsidP="002B32D7">
            <w:r>
              <w:t>Als plaats of middel niet beschikbaar is, dan krijgt de aanvrager een melding tijdens het invoeren van de aanvraag.</w:t>
            </w:r>
          </w:p>
        </w:tc>
      </w:tr>
      <w:tr w:rsidR="00A36255" w:rsidTr="002B32D7">
        <w:tc>
          <w:tcPr>
            <w:tcW w:w="1809" w:type="dxa"/>
          </w:tcPr>
          <w:p w:rsidR="00A36255" w:rsidRPr="00903B8C" w:rsidRDefault="00A36255" w:rsidP="002B32D7">
            <w:r w:rsidRPr="00903B8C">
              <w:t>Aut</w:t>
            </w:r>
            <w:r>
              <w:t>o</w:t>
            </w:r>
            <w:r w:rsidRPr="00903B8C">
              <w:t>, fiets of losse inventaris/beursmateriaal?</w:t>
            </w:r>
          </w:p>
        </w:tc>
        <w:tc>
          <w:tcPr>
            <w:tcW w:w="2410" w:type="dxa"/>
          </w:tcPr>
          <w:p w:rsidR="00A36255" w:rsidRDefault="00A36255" w:rsidP="002B32D7">
            <w:r>
              <w:t>automatisch</w:t>
            </w:r>
          </w:p>
        </w:tc>
        <w:tc>
          <w:tcPr>
            <w:tcW w:w="10493" w:type="dxa"/>
          </w:tcPr>
          <w:p w:rsidR="00A36255" w:rsidRDefault="00A36255" w:rsidP="002B32D7">
            <w:r>
              <w:t>Als de auto, fiets of de losse inventaris gereserveerd wordt dan dient het proces Middelen uitgifte gestart te worden. Als het een parkeerplaats betreft, dan automatisch sluiten</w:t>
            </w:r>
          </w:p>
        </w:tc>
      </w:tr>
      <w:tr w:rsidR="00A36255" w:rsidTr="002B32D7">
        <w:tc>
          <w:tcPr>
            <w:tcW w:w="1809" w:type="dxa"/>
          </w:tcPr>
          <w:p w:rsidR="00A36255" w:rsidRDefault="00A36255" w:rsidP="002B32D7">
            <w:r>
              <w:t>Middelen uitgifte</w:t>
            </w:r>
          </w:p>
        </w:tc>
        <w:tc>
          <w:tcPr>
            <w:tcW w:w="2410" w:type="dxa"/>
          </w:tcPr>
          <w:p w:rsidR="00A36255" w:rsidRDefault="00A36255" w:rsidP="002B32D7">
            <w:r>
              <w:t>Facilitair medewerker</w:t>
            </w:r>
          </w:p>
        </w:tc>
        <w:tc>
          <w:tcPr>
            <w:tcW w:w="10493" w:type="dxa"/>
          </w:tcPr>
          <w:p w:rsidR="00A36255" w:rsidRDefault="00A36255" w:rsidP="002B32D7">
            <w:r>
              <w:t>Handmatig afgeven sleutels, laptop, beursmateriaal  ect.</w:t>
            </w:r>
          </w:p>
        </w:tc>
      </w:tr>
      <w:tr w:rsidR="00A36255" w:rsidTr="002B32D7">
        <w:tc>
          <w:tcPr>
            <w:tcW w:w="1809" w:type="dxa"/>
          </w:tcPr>
          <w:p w:rsidR="00A36255" w:rsidRDefault="00A36255" w:rsidP="002B32D7">
            <w:r>
              <w:t>Afmelden</w:t>
            </w:r>
          </w:p>
        </w:tc>
        <w:tc>
          <w:tcPr>
            <w:tcW w:w="2410" w:type="dxa"/>
          </w:tcPr>
          <w:p w:rsidR="00A36255" w:rsidRDefault="00A36255" w:rsidP="002B32D7">
            <w:r>
              <w:t>Facilitair medewerker</w:t>
            </w:r>
          </w:p>
        </w:tc>
        <w:tc>
          <w:tcPr>
            <w:tcW w:w="10493" w:type="dxa"/>
          </w:tcPr>
          <w:p w:rsidR="00A36255" w:rsidRDefault="00A36255" w:rsidP="002B32D7">
            <w:r>
              <w:t>Handmatig controleren of sleutels, losse inventaris of beursmateriaal retour zijn gekomen.</w:t>
            </w:r>
          </w:p>
        </w:tc>
      </w:tr>
      <w:tr w:rsidR="00A36255" w:rsidTr="002B32D7">
        <w:tc>
          <w:tcPr>
            <w:tcW w:w="1809" w:type="dxa"/>
          </w:tcPr>
          <w:p w:rsidR="00A36255" w:rsidRDefault="00A36255" w:rsidP="002B32D7">
            <w:r>
              <w:t>Gesloten</w:t>
            </w:r>
          </w:p>
        </w:tc>
        <w:tc>
          <w:tcPr>
            <w:tcW w:w="2410" w:type="dxa"/>
          </w:tcPr>
          <w:p w:rsidR="00A36255" w:rsidRDefault="00A36255" w:rsidP="002B32D7">
            <w:r>
              <w:t>Automatisch</w:t>
            </w:r>
          </w:p>
        </w:tc>
        <w:tc>
          <w:tcPr>
            <w:tcW w:w="10493" w:type="dxa"/>
          </w:tcPr>
          <w:p w:rsidR="00A36255" w:rsidRDefault="00A36255" w:rsidP="002B32D7">
            <w:r>
              <w:t>Als datum verstreken is of als alles ingeleverd is.</w:t>
            </w:r>
          </w:p>
        </w:tc>
      </w:tr>
    </w:tbl>
    <w:p w:rsidR="00E248C8" w:rsidRDefault="00E248C8" w:rsidP="00E248C8"/>
    <w:p w:rsidR="00E248C8" w:rsidRPr="00341FFA" w:rsidRDefault="00E248C8" w:rsidP="00E248C8">
      <w:pPr>
        <w:spacing w:line="240" w:lineRule="auto"/>
        <w:rPr>
          <w:b/>
        </w:rPr>
      </w:pPr>
      <w:r w:rsidRPr="00341FFA">
        <w:rPr>
          <w:b/>
        </w:rPr>
        <w:t>Betrokken gebruikers:</w:t>
      </w:r>
    </w:p>
    <w:p w:rsidR="00E248C8" w:rsidRDefault="00E248C8" w:rsidP="00E248C8">
      <w:r>
        <w:t>Alle KvK medewerkers</w:t>
      </w:r>
    </w:p>
    <w:p w:rsidR="00E248C8" w:rsidRDefault="00E248C8" w:rsidP="00E248C8">
      <w:r>
        <w:t>Medewerkers Bedrijfsbureau</w:t>
      </w:r>
    </w:p>
    <w:p w:rsidR="00E248C8" w:rsidRDefault="00E248C8" w:rsidP="00E248C8">
      <w:r>
        <w:t>Medewerkers Facilitair</w:t>
      </w:r>
    </w:p>
    <w:p w:rsidR="00E248C8" w:rsidRDefault="00E248C8" w:rsidP="00E248C8"/>
    <w:p w:rsidR="00E248C8" w:rsidRDefault="00E248C8" w:rsidP="00E248C8">
      <w:pPr>
        <w:rPr>
          <w:b/>
        </w:rPr>
      </w:pPr>
      <w:r w:rsidRPr="00341FFA">
        <w:rPr>
          <w:b/>
        </w:rPr>
        <w:t>P</w:t>
      </w:r>
      <w:r>
        <w:rPr>
          <w:b/>
        </w:rPr>
        <w:t>r</w:t>
      </w:r>
      <w:r w:rsidRPr="00341FFA">
        <w:rPr>
          <w:b/>
        </w:rPr>
        <w:t>oceseigenaar:</w:t>
      </w:r>
    </w:p>
    <w:p w:rsidR="00E248C8" w:rsidRPr="00A91509" w:rsidRDefault="00E248C8" w:rsidP="00E248C8">
      <w:proofErr w:type="spellStart"/>
      <w:r>
        <w:t>Brazata</w:t>
      </w:r>
      <w:proofErr w:type="spellEnd"/>
      <w:r>
        <w:t xml:space="preserve"> Koppers</w:t>
      </w:r>
    </w:p>
    <w:p w:rsidR="00E248C8" w:rsidRDefault="00E248C8" w:rsidP="00E248C8"/>
    <w:p w:rsidR="00A36255" w:rsidRDefault="00A36255" w:rsidP="00A36255">
      <w:r w:rsidRPr="00341FFA">
        <w:rPr>
          <w:b/>
        </w:rPr>
        <w:t>Aantal “</w:t>
      </w:r>
      <w:r>
        <w:rPr>
          <w:b/>
        </w:rPr>
        <w:t>parkeerplaatsen, auto’s en fietsen</w:t>
      </w:r>
      <w:r w:rsidRPr="00341FFA">
        <w:rPr>
          <w:b/>
        </w:rPr>
        <w:t>” afgelopen 12 maanden</w:t>
      </w:r>
      <w:r>
        <w:t>:</w:t>
      </w:r>
    </w:p>
    <w:p w:rsidR="00A36255" w:rsidRDefault="00A36255" w:rsidP="00A36255">
      <w:r>
        <w:t xml:space="preserve">Aantal tussen </w:t>
      </w:r>
      <w:r w:rsidRPr="00594F1F">
        <w:rPr>
          <w:i/>
        </w:rPr>
        <w:t>1 januari 2016 en 1 januari 2017</w:t>
      </w:r>
    </w:p>
    <w:p w:rsidR="00A36255" w:rsidRDefault="00A36255" w:rsidP="00A36255">
      <w:r>
        <w:t>Reserveringen poolauto’s – 1.256</w:t>
      </w:r>
    </w:p>
    <w:p w:rsidR="00A36255" w:rsidRDefault="00A36255" w:rsidP="00A36255">
      <w:r>
        <w:t>Reserveringen fiets – 1.035</w:t>
      </w:r>
    </w:p>
    <w:p w:rsidR="00A36255" w:rsidRDefault="00A36255" w:rsidP="00A36255">
      <w:r>
        <w:t>Reserveringen parkeerplaatsen – 21.914</w:t>
      </w:r>
    </w:p>
    <w:p w:rsidR="00A36255" w:rsidRDefault="00A36255" w:rsidP="00A36255">
      <w:r>
        <w:t>Reserveringen losse inventarissen/beursmateriaal - 350</w:t>
      </w:r>
    </w:p>
    <w:p w:rsidR="00E248C8" w:rsidRDefault="00E248C8" w:rsidP="00E248C8"/>
    <w:p w:rsidR="00E248C8" w:rsidRPr="00341FFA" w:rsidRDefault="00E248C8" w:rsidP="00E248C8">
      <w:pPr>
        <w:rPr>
          <w:b/>
        </w:rPr>
      </w:pPr>
      <w:r w:rsidRPr="00341FFA">
        <w:rPr>
          <w:b/>
        </w:rPr>
        <w:t>SLA afspraken:</w:t>
      </w:r>
    </w:p>
    <w:p w:rsidR="00E248C8" w:rsidRPr="00B105B9" w:rsidRDefault="00E248C8" w:rsidP="00E248C8">
      <w:r>
        <w:t>n.v.t.</w:t>
      </w:r>
    </w:p>
    <w:p w:rsidR="00E248C8" w:rsidRDefault="00E248C8" w:rsidP="00E248C8"/>
    <w:p w:rsidR="00E248C8" w:rsidRDefault="00E248C8" w:rsidP="00E248C8">
      <w:pPr>
        <w:rPr>
          <w:b/>
        </w:rPr>
      </w:pPr>
      <w:r w:rsidRPr="00341FFA">
        <w:rPr>
          <w:b/>
        </w:rPr>
        <w:t>Bijzonderheden:</w:t>
      </w:r>
      <w:r>
        <w:rPr>
          <w:b/>
        </w:rPr>
        <w:t xml:space="preserve"> </w:t>
      </w:r>
    </w:p>
    <w:p w:rsidR="00E248C8" w:rsidRPr="00A91509" w:rsidRDefault="00E248C8" w:rsidP="00E248C8">
      <w:r>
        <w:t>De receptiemedewerker beschik over een link, waarin</w:t>
      </w:r>
      <w:r w:rsidRPr="00917A27">
        <w:t xml:space="preserve"> </w:t>
      </w:r>
      <w:r>
        <w:t>zichtbaar is wie een parkeerplaats, auto of fiets heeft gereserveerd.</w:t>
      </w:r>
    </w:p>
    <w:p w:rsidR="00E248C8" w:rsidRDefault="00E248C8" w:rsidP="00E248C8"/>
    <w:p w:rsidR="00E248C8" w:rsidRDefault="00E248C8" w:rsidP="00E248C8">
      <w:pPr>
        <w:rPr>
          <w:b/>
        </w:rPr>
      </w:pPr>
      <w:r w:rsidRPr="00173A52">
        <w:rPr>
          <w:b/>
        </w:rPr>
        <w:t>Relatie met standaarden:</w:t>
      </w:r>
    </w:p>
    <w:p w:rsidR="00E248C8" w:rsidRPr="00E248C8" w:rsidRDefault="00E248C8" w:rsidP="00E248C8">
      <w:r w:rsidRPr="00E248C8">
        <w:t>Geen.</w:t>
      </w:r>
    </w:p>
    <w:p w:rsidR="00E248C8" w:rsidRDefault="00E248C8" w:rsidP="00E248C8">
      <w:pPr>
        <w:rPr>
          <w:b/>
        </w:rPr>
      </w:pPr>
    </w:p>
    <w:p w:rsidR="00A36255" w:rsidRDefault="00A36255" w:rsidP="00A36255">
      <w:pPr>
        <w:rPr>
          <w:b/>
        </w:rPr>
      </w:pPr>
      <w:r>
        <w:rPr>
          <w:b/>
        </w:rPr>
        <w:t>Rapportage:</w:t>
      </w:r>
    </w:p>
    <w:p w:rsidR="00A36255" w:rsidRDefault="00A36255" w:rsidP="00A36255">
      <w:pPr>
        <w:pStyle w:val="Lijstalinea"/>
        <w:numPr>
          <w:ilvl w:val="0"/>
          <w:numId w:val="23"/>
        </w:numPr>
        <w:spacing w:after="0" w:line="260" w:lineRule="atLeast"/>
      </w:pPr>
      <w:r>
        <w:t>B</w:t>
      </w:r>
      <w:r w:rsidRPr="009D3557">
        <w:t>ezoekersregistratie (</w:t>
      </w:r>
      <w:r>
        <w:t>Scheiden van intern en extern bezoekers)</w:t>
      </w:r>
    </w:p>
    <w:p w:rsidR="00A36255" w:rsidRDefault="00A36255" w:rsidP="00A36255">
      <w:pPr>
        <w:pStyle w:val="Lijstalinea"/>
        <w:numPr>
          <w:ilvl w:val="0"/>
          <w:numId w:val="23"/>
        </w:numPr>
        <w:spacing w:after="0" w:line="260" w:lineRule="atLeast"/>
      </w:pPr>
      <w:r>
        <w:t>Parkeerplaats (bezettingsgraad per parkeergarage/parkeerplaats)</w:t>
      </w:r>
    </w:p>
    <w:p w:rsidR="00A36255" w:rsidRDefault="00A36255" w:rsidP="00A36255">
      <w:pPr>
        <w:pStyle w:val="Lijstalinea"/>
        <w:numPr>
          <w:ilvl w:val="0"/>
          <w:numId w:val="23"/>
        </w:numPr>
        <w:spacing w:after="0" w:line="260" w:lineRule="atLeast"/>
      </w:pPr>
      <w:r>
        <w:t>Inventaris/beursmateriaal/auto/fietsen (percentage uitleen ten opzichte van beschikbaarheid.</w:t>
      </w:r>
    </w:p>
    <w:p w:rsidR="00A36255" w:rsidRDefault="00A36255" w:rsidP="00A36255"/>
    <w:p w:rsidR="00A36255" w:rsidRPr="00090294" w:rsidRDefault="00A36255" w:rsidP="00A36255">
      <w:pPr>
        <w:rPr>
          <w:b/>
        </w:rPr>
      </w:pPr>
      <w:r w:rsidRPr="00090294">
        <w:rPr>
          <w:b/>
        </w:rPr>
        <w:t>Wensen:</w:t>
      </w:r>
    </w:p>
    <w:p w:rsidR="00A36255" w:rsidRDefault="00A36255" w:rsidP="00A36255">
      <w:pPr>
        <w:pStyle w:val="Lijstalinea"/>
        <w:numPr>
          <w:ilvl w:val="0"/>
          <w:numId w:val="24"/>
        </w:numPr>
        <w:spacing w:after="0" w:line="260" w:lineRule="atLeast"/>
      </w:pPr>
      <w:r>
        <w:t>Dat onze huurders/derden ook via de ‘’servicegids’’ (of het FMIS) reserveringen kunnen maken.</w:t>
      </w:r>
    </w:p>
    <w:p w:rsidR="00A36255" w:rsidRDefault="00A36255" w:rsidP="00A36255">
      <w:pPr>
        <w:pStyle w:val="Lijstalinea"/>
        <w:numPr>
          <w:ilvl w:val="0"/>
          <w:numId w:val="24"/>
        </w:numPr>
        <w:spacing w:after="0" w:line="260" w:lineRule="atLeast"/>
      </w:pPr>
      <w:r>
        <w:t xml:space="preserve">Inregelen van </w:t>
      </w:r>
      <w:proofErr w:type="spellStart"/>
      <w:r>
        <w:t>workflows</w:t>
      </w:r>
      <w:proofErr w:type="spellEnd"/>
      <w:r>
        <w:t xml:space="preserve"> op elke proces stap (o.a. registratie van uitgifte en ontvangst).</w:t>
      </w:r>
    </w:p>
    <w:p w:rsidR="00E248C8" w:rsidRDefault="00E248C8">
      <w:pPr>
        <w:spacing w:line="240" w:lineRule="auto"/>
        <w:rPr>
          <w:szCs w:val="24"/>
        </w:rPr>
      </w:pPr>
      <w:r>
        <w:rPr>
          <w:szCs w:val="24"/>
        </w:rPr>
        <w:br w:type="page"/>
      </w:r>
    </w:p>
    <w:p w:rsidR="0064691D" w:rsidRPr="00341FFA" w:rsidRDefault="0064691D" w:rsidP="0068257F">
      <w:pPr>
        <w:pStyle w:val="Kop1"/>
      </w:pPr>
      <w:bookmarkStart w:id="20" w:name="_Toc488912350"/>
      <w:r w:rsidRPr="00341FFA">
        <w:lastRenderedPageBreak/>
        <w:t>Naam proces</w:t>
      </w:r>
      <w:r>
        <w:t xml:space="preserve"> 2.1</w:t>
      </w:r>
      <w:r w:rsidRPr="00341FFA">
        <w:t>:</w:t>
      </w:r>
      <w:r>
        <w:t xml:space="preserve"> Catering aanvragen</w:t>
      </w:r>
      <w:bookmarkEnd w:id="20"/>
    </w:p>
    <w:p w:rsidR="0064691D" w:rsidRDefault="0064691D" w:rsidP="0064691D"/>
    <w:p w:rsidR="0064691D" w:rsidRPr="00341FFA" w:rsidRDefault="0064691D" w:rsidP="0064691D">
      <w:pPr>
        <w:rPr>
          <w:b/>
        </w:rPr>
      </w:pPr>
      <w:r w:rsidRPr="00341FFA">
        <w:rPr>
          <w:b/>
        </w:rPr>
        <w:t>Omschrijving:</w:t>
      </w:r>
    </w:p>
    <w:p w:rsidR="0064691D" w:rsidRPr="00853FCF" w:rsidRDefault="0064691D" w:rsidP="0064691D">
      <w:r w:rsidRPr="00853FCF">
        <w:t>Catering hoeft niet aan een zaalreservering te hangen, kan ook op locatie.</w:t>
      </w:r>
    </w:p>
    <w:p w:rsidR="0064691D" w:rsidRDefault="0064691D" w:rsidP="0064691D"/>
    <w:p w:rsidR="0064691D" w:rsidRDefault="0064691D" w:rsidP="0064691D">
      <w:pPr>
        <w:rPr>
          <w:b/>
        </w:rPr>
      </w:pPr>
      <w:r w:rsidRPr="00341FFA">
        <w:rPr>
          <w:b/>
        </w:rPr>
        <w:t>Flow(diagram):</w:t>
      </w:r>
    </w:p>
    <w:p w:rsidR="0064691D" w:rsidRDefault="0064691D" w:rsidP="0064691D">
      <w:pPr>
        <w:rPr>
          <w:b/>
        </w:rPr>
      </w:pPr>
    </w:p>
    <w:p w:rsidR="0064691D" w:rsidRDefault="0064691D" w:rsidP="0064691D">
      <w:pPr>
        <w:rPr>
          <w:b/>
        </w:rPr>
      </w:pPr>
      <w:r>
        <w:object w:dxaOrig="12108" w:dyaOrig="4170" w14:anchorId="2DDAE59D">
          <v:shape id="_x0000_i1027" type="#_x0000_t75" style="width:605.45pt;height:208.5pt" o:ole="">
            <v:imagedata r:id="rId18" o:title=""/>
          </v:shape>
          <o:OLEObject Type="Embed" ProgID="Visio.Drawing.15" ShapeID="_x0000_i1027" DrawAspect="Content" ObjectID="_1563262177" r:id="rId19"/>
        </w:object>
      </w:r>
    </w:p>
    <w:p w:rsidR="0064691D" w:rsidRDefault="0064691D" w:rsidP="0064691D">
      <w:pPr>
        <w:spacing w:line="240" w:lineRule="auto"/>
        <w:rPr>
          <w:b/>
        </w:rPr>
      </w:pPr>
    </w:p>
    <w:p w:rsidR="0064691D" w:rsidRPr="00156767" w:rsidRDefault="0064691D" w:rsidP="0064691D">
      <w:pPr>
        <w:rPr>
          <w:b/>
        </w:rPr>
      </w:pPr>
    </w:p>
    <w:tbl>
      <w:tblPr>
        <w:tblStyle w:val="Tabelraster"/>
        <w:tblW w:w="0" w:type="auto"/>
        <w:tblLook w:val="04A0" w:firstRow="1" w:lastRow="0" w:firstColumn="1" w:lastColumn="0" w:noHBand="0" w:noVBand="1"/>
      </w:tblPr>
      <w:tblGrid>
        <w:gridCol w:w="1803"/>
        <w:gridCol w:w="2001"/>
        <w:gridCol w:w="9281"/>
      </w:tblGrid>
      <w:tr w:rsidR="00A36255" w:rsidTr="002B32D7">
        <w:tc>
          <w:tcPr>
            <w:tcW w:w="1809" w:type="dxa"/>
          </w:tcPr>
          <w:p w:rsidR="00A36255" w:rsidRPr="00853FCF" w:rsidRDefault="00A36255" w:rsidP="002B32D7">
            <w:pPr>
              <w:rPr>
                <w:b/>
              </w:rPr>
            </w:pPr>
            <w:r w:rsidRPr="00853FCF">
              <w:rPr>
                <w:b/>
              </w:rPr>
              <w:t>Processtap</w:t>
            </w:r>
          </w:p>
        </w:tc>
        <w:tc>
          <w:tcPr>
            <w:tcW w:w="2127" w:type="dxa"/>
          </w:tcPr>
          <w:p w:rsidR="00A36255" w:rsidRPr="00853FCF" w:rsidRDefault="00A36255" w:rsidP="002B32D7">
            <w:pPr>
              <w:rPr>
                <w:b/>
              </w:rPr>
            </w:pPr>
            <w:r w:rsidRPr="00853FCF">
              <w:rPr>
                <w:b/>
              </w:rPr>
              <w:t>Wie</w:t>
            </w:r>
          </w:p>
        </w:tc>
        <w:tc>
          <w:tcPr>
            <w:tcW w:w="10776" w:type="dxa"/>
          </w:tcPr>
          <w:p w:rsidR="00A36255" w:rsidRPr="00853FCF" w:rsidRDefault="00A36255" w:rsidP="002B32D7">
            <w:pPr>
              <w:rPr>
                <w:b/>
              </w:rPr>
            </w:pPr>
            <w:r w:rsidRPr="00853FCF">
              <w:rPr>
                <w:b/>
              </w:rPr>
              <w:t>Omschrijving</w:t>
            </w:r>
          </w:p>
        </w:tc>
      </w:tr>
      <w:tr w:rsidR="00A36255" w:rsidTr="002B32D7">
        <w:tc>
          <w:tcPr>
            <w:tcW w:w="1809" w:type="dxa"/>
          </w:tcPr>
          <w:p w:rsidR="00A36255" w:rsidRDefault="00A36255" w:rsidP="002B32D7">
            <w:r>
              <w:t>Nieuw</w:t>
            </w:r>
          </w:p>
        </w:tc>
        <w:tc>
          <w:tcPr>
            <w:tcW w:w="2127" w:type="dxa"/>
          </w:tcPr>
          <w:p w:rsidR="00A36255" w:rsidRDefault="00A36255" w:rsidP="002B32D7">
            <w:r>
              <w:t>Alle KvK medewerkers en externe klanten</w:t>
            </w:r>
          </w:p>
        </w:tc>
        <w:tc>
          <w:tcPr>
            <w:tcW w:w="10776" w:type="dxa"/>
          </w:tcPr>
          <w:p w:rsidR="00A36255" w:rsidRDefault="00A36255" w:rsidP="002B32D7">
            <w:r>
              <w:t>Proces kan gestart worden vanuit:</w:t>
            </w:r>
          </w:p>
          <w:p w:rsidR="00A36255" w:rsidRDefault="00A36255" w:rsidP="00A36255">
            <w:pPr>
              <w:pStyle w:val="Lijstalinea"/>
              <w:numPr>
                <w:ilvl w:val="0"/>
                <w:numId w:val="22"/>
              </w:numPr>
              <w:spacing w:after="0" w:line="260" w:lineRule="atLeast"/>
            </w:pPr>
            <w:r>
              <w:t xml:space="preserve">proces Zaalreservering: aangevraagde cateringfaciliteiten zijn direct zichtbaar </w:t>
            </w:r>
            <w:proofErr w:type="spellStart"/>
            <w:r>
              <w:t>m.v.v</w:t>
            </w:r>
            <w:proofErr w:type="spellEnd"/>
            <w:r>
              <w:t>. locatie, datum etc.</w:t>
            </w:r>
          </w:p>
          <w:p w:rsidR="00A36255" w:rsidRDefault="00A36255" w:rsidP="00A36255">
            <w:pPr>
              <w:pStyle w:val="Lijstalinea"/>
              <w:numPr>
                <w:ilvl w:val="0"/>
                <w:numId w:val="22"/>
              </w:numPr>
              <w:spacing w:after="0" w:line="260" w:lineRule="atLeast"/>
            </w:pPr>
            <w:r>
              <w:t>een aanvraag via de selfservice, telefonisch of per email. In dit geval moet de productlijst van de catering worden getoond en hierop de keuze worden aangegeven. Tevens mogelijkheid te vermelden in welke ruimte de catering gewenst is.</w:t>
            </w:r>
          </w:p>
          <w:p w:rsidR="00A36255" w:rsidRPr="00CE0CA5" w:rsidRDefault="00A36255" w:rsidP="00A36255">
            <w:pPr>
              <w:pStyle w:val="Lijstalinea"/>
              <w:numPr>
                <w:ilvl w:val="0"/>
                <w:numId w:val="22"/>
              </w:numPr>
              <w:spacing w:after="0" w:line="260" w:lineRule="atLeast"/>
            </w:pPr>
            <w:r w:rsidRPr="00CE0CA5">
              <w:t>Catering kan nu alleen via servicegids aangevraagd worden als aanhangsel van een zaalreservering.</w:t>
            </w:r>
          </w:p>
          <w:p w:rsidR="00A36255" w:rsidRPr="00156767" w:rsidRDefault="00A36255" w:rsidP="00A36255">
            <w:pPr>
              <w:pStyle w:val="Lijstalinea"/>
              <w:numPr>
                <w:ilvl w:val="0"/>
                <w:numId w:val="22"/>
              </w:numPr>
              <w:spacing w:after="0" w:line="260" w:lineRule="atLeast"/>
            </w:pPr>
            <w:r w:rsidRPr="00CE0CA5">
              <w:lastRenderedPageBreak/>
              <w:t xml:space="preserve">Wil je catering op je kantoor o.i.d. dan moet dat nu via </w:t>
            </w:r>
            <w:proofErr w:type="spellStart"/>
            <w:r w:rsidRPr="00CE0CA5">
              <w:t>fhi</w:t>
            </w:r>
            <w:proofErr w:type="spellEnd"/>
            <w:r w:rsidRPr="00CE0CA5">
              <w:t>. De wens is uiteraard dat men dit ook zelf kan doen</w:t>
            </w:r>
          </w:p>
        </w:tc>
      </w:tr>
      <w:tr w:rsidR="00A36255" w:rsidTr="002B32D7">
        <w:trPr>
          <w:cantSplit/>
        </w:trPr>
        <w:tc>
          <w:tcPr>
            <w:tcW w:w="1809" w:type="dxa"/>
          </w:tcPr>
          <w:p w:rsidR="00A36255" w:rsidRDefault="00A36255" w:rsidP="002B32D7">
            <w:r>
              <w:lastRenderedPageBreak/>
              <w:t>Interne aanvraag?</w:t>
            </w:r>
          </w:p>
        </w:tc>
        <w:tc>
          <w:tcPr>
            <w:tcW w:w="2127" w:type="dxa"/>
          </w:tcPr>
          <w:p w:rsidR="00A36255" w:rsidRDefault="00A36255" w:rsidP="002B32D7">
            <w:r>
              <w:t>automatische herkenning van type aanvrager</w:t>
            </w:r>
          </w:p>
        </w:tc>
        <w:tc>
          <w:tcPr>
            <w:tcW w:w="10776" w:type="dxa"/>
          </w:tcPr>
          <w:p w:rsidR="00A36255" w:rsidRPr="00B105B9" w:rsidRDefault="00A36255" w:rsidP="002B32D7">
            <w:pPr>
              <w:rPr>
                <w:color w:val="FF0000"/>
              </w:rPr>
            </w:pPr>
            <w:r>
              <w:t xml:space="preserve">Aanvrager = extern </w:t>
            </w:r>
            <w:r>
              <w:sym w:font="Wingdings" w:char="F0E0"/>
            </w:r>
            <w:r>
              <w:t xml:space="preserve"> aanmaken offerte catering</w:t>
            </w:r>
          </w:p>
        </w:tc>
      </w:tr>
      <w:tr w:rsidR="00A36255" w:rsidTr="002B32D7">
        <w:trPr>
          <w:cantSplit/>
        </w:trPr>
        <w:tc>
          <w:tcPr>
            <w:tcW w:w="1809" w:type="dxa"/>
          </w:tcPr>
          <w:p w:rsidR="00A36255" w:rsidRDefault="00A36255" w:rsidP="002B32D7">
            <w:r>
              <w:t>Aanmaken offerte catering</w:t>
            </w:r>
          </w:p>
        </w:tc>
        <w:tc>
          <w:tcPr>
            <w:tcW w:w="2127" w:type="dxa"/>
          </w:tcPr>
          <w:p w:rsidR="00A36255" w:rsidRDefault="00A36255" w:rsidP="002B32D7">
            <w:r>
              <w:t>medewerker Bedrijfsbureau (BB)</w:t>
            </w:r>
          </w:p>
        </w:tc>
        <w:tc>
          <w:tcPr>
            <w:tcW w:w="10776" w:type="dxa"/>
          </w:tcPr>
          <w:p w:rsidR="00A36255" w:rsidRPr="00630C5B" w:rsidRDefault="00A36255" w:rsidP="002B32D7">
            <w:pPr>
              <w:rPr>
                <w:color w:val="FF0000"/>
              </w:rPr>
            </w:pPr>
            <w:r w:rsidRPr="00CE0CA5">
              <w:t xml:space="preserve">Op dit moment is het handwerk. Mail naar cateraar met wensen. </w:t>
            </w:r>
          </w:p>
        </w:tc>
      </w:tr>
      <w:tr w:rsidR="00A36255" w:rsidTr="002B32D7">
        <w:trPr>
          <w:cantSplit/>
        </w:trPr>
        <w:tc>
          <w:tcPr>
            <w:tcW w:w="1809" w:type="dxa"/>
          </w:tcPr>
          <w:p w:rsidR="00A36255" w:rsidRDefault="00A36255" w:rsidP="002B32D7">
            <w:r>
              <w:t>Offerte akkoord?</w:t>
            </w:r>
          </w:p>
        </w:tc>
        <w:tc>
          <w:tcPr>
            <w:tcW w:w="2127" w:type="dxa"/>
          </w:tcPr>
          <w:p w:rsidR="00A36255" w:rsidRDefault="00A36255" w:rsidP="002B32D7">
            <w:r>
              <w:t>medewerker Bedrijfsbureau (BB)</w:t>
            </w:r>
          </w:p>
        </w:tc>
        <w:tc>
          <w:tcPr>
            <w:tcW w:w="10776" w:type="dxa"/>
          </w:tcPr>
          <w:p w:rsidR="00A36255" w:rsidRPr="008F1185" w:rsidRDefault="00A36255" w:rsidP="002B32D7">
            <w:pPr>
              <w:rPr>
                <w:color w:val="FF0000"/>
              </w:rPr>
            </w:pPr>
            <w:r>
              <w:t>Als Offerte geaccepteerd is door aanvrager kan de aanvraag verwerkt worden. Als deze niet akkoord is, dan aanvraag afwijzen en sluiten.</w:t>
            </w:r>
          </w:p>
        </w:tc>
      </w:tr>
      <w:tr w:rsidR="00A36255" w:rsidTr="002B32D7">
        <w:tc>
          <w:tcPr>
            <w:tcW w:w="1809" w:type="dxa"/>
          </w:tcPr>
          <w:p w:rsidR="00A36255" w:rsidRDefault="00A36255" w:rsidP="002B32D7">
            <w:r>
              <w:t>Aanvraag annuleren</w:t>
            </w:r>
          </w:p>
        </w:tc>
        <w:tc>
          <w:tcPr>
            <w:tcW w:w="2127" w:type="dxa"/>
          </w:tcPr>
          <w:p w:rsidR="00A36255" w:rsidRDefault="00A36255" w:rsidP="002B32D7">
            <w:r>
              <w:t xml:space="preserve">Automatisch </w:t>
            </w:r>
          </w:p>
        </w:tc>
        <w:tc>
          <w:tcPr>
            <w:tcW w:w="10776" w:type="dxa"/>
          </w:tcPr>
          <w:p w:rsidR="00A36255" w:rsidRPr="00B105B9" w:rsidRDefault="00A36255" w:rsidP="002B32D7">
            <w:pPr>
              <w:rPr>
                <w:color w:val="FF0000"/>
              </w:rPr>
            </w:pPr>
            <w:r>
              <w:t xml:space="preserve">Als aanvraag wordt afgewezen dan moet de aanvrager automatisch een mail ontvangen met reden van afwijzing. </w:t>
            </w:r>
          </w:p>
        </w:tc>
      </w:tr>
      <w:tr w:rsidR="00A36255" w:rsidTr="002B32D7">
        <w:tc>
          <w:tcPr>
            <w:tcW w:w="1809" w:type="dxa"/>
          </w:tcPr>
          <w:p w:rsidR="00A36255" w:rsidRDefault="00A36255" w:rsidP="002B32D7">
            <w:r>
              <w:t>Aanvraag verwerken</w:t>
            </w:r>
          </w:p>
        </w:tc>
        <w:tc>
          <w:tcPr>
            <w:tcW w:w="2127" w:type="dxa"/>
          </w:tcPr>
          <w:p w:rsidR="00A36255" w:rsidRDefault="00A36255" w:rsidP="002B32D7">
            <w:r>
              <w:t>Automatisch</w:t>
            </w:r>
          </w:p>
        </w:tc>
        <w:tc>
          <w:tcPr>
            <w:tcW w:w="10776" w:type="dxa"/>
          </w:tcPr>
          <w:p w:rsidR="00A36255" w:rsidRPr="004D0DB6" w:rsidRDefault="00A36255" w:rsidP="002B32D7">
            <w:pPr>
              <w:rPr>
                <w:color w:val="FF0000"/>
              </w:rPr>
            </w:pPr>
            <w:r w:rsidRPr="004D0DB6">
              <w:t>Als aanvraag</w:t>
            </w:r>
            <w:r>
              <w:t xml:space="preserve"> </w:t>
            </w:r>
            <w:r w:rsidRPr="004D0DB6">
              <w:t xml:space="preserve">akkoord </w:t>
            </w:r>
            <w:r>
              <w:t xml:space="preserve">is </w:t>
            </w:r>
            <w:r w:rsidRPr="004D0DB6">
              <w:t xml:space="preserve">kan </w:t>
            </w:r>
            <w:r>
              <w:t xml:space="preserve">er </w:t>
            </w:r>
            <w:r w:rsidRPr="004D0DB6">
              <w:t>een mail naar de cateraar van de betreffende locatie worden gezonden met de details van de</w:t>
            </w:r>
            <w:r>
              <w:t xml:space="preserve"> aanvraag. </w:t>
            </w:r>
            <w:r w:rsidRPr="00CE0CA5">
              <w:t>Mail wordt nu verzonden naar de accountmanager die zorg draagt voor de communicatie met de locaties. Wordt dus niet naar de locatie zelf verzonden. Deze maakt overigens ook de offerte</w:t>
            </w:r>
            <w:r>
              <w:t>.</w:t>
            </w:r>
          </w:p>
        </w:tc>
      </w:tr>
      <w:tr w:rsidR="00A36255" w:rsidTr="002B32D7">
        <w:tc>
          <w:tcPr>
            <w:tcW w:w="1809" w:type="dxa"/>
          </w:tcPr>
          <w:p w:rsidR="00A36255" w:rsidRDefault="00A36255" w:rsidP="002B32D7">
            <w:r>
              <w:t>Annuleren/wijzigen/</w:t>
            </w:r>
          </w:p>
          <w:p w:rsidR="00A36255" w:rsidRDefault="00A36255" w:rsidP="002B32D7">
            <w:r>
              <w:t>werkorder</w:t>
            </w:r>
          </w:p>
        </w:tc>
        <w:tc>
          <w:tcPr>
            <w:tcW w:w="2127" w:type="dxa"/>
          </w:tcPr>
          <w:p w:rsidR="00A36255" w:rsidRDefault="00A36255" w:rsidP="002B32D7">
            <w:r>
              <w:t>Automatisch of handmatig door KvK medewerker</w:t>
            </w:r>
          </w:p>
        </w:tc>
        <w:tc>
          <w:tcPr>
            <w:tcW w:w="10776" w:type="dxa"/>
          </w:tcPr>
          <w:p w:rsidR="00A36255" w:rsidRPr="004D0DB6" w:rsidRDefault="00A36255" w:rsidP="002B32D7">
            <w:r w:rsidRPr="004D0DB6">
              <w:t xml:space="preserve">Tot XX uur van tevoren kunnen wijzigingen of annulering worden aangebracht. </w:t>
            </w:r>
          </w:p>
          <w:p w:rsidR="00A36255" w:rsidRPr="004D0DB6" w:rsidRDefault="00A36255" w:rsidP="002B32D7">
            <w:r w:rsidRPr="004D0DB6">
              <w:t>Dan direct een mail naar de cateraar met de nieuwe informatie.</w:t>
            </w:r>
          </w:p>
          <w:p w:rsidR="00A36255" w:rsidRPr="00FE53A2" w:rsidRDefault="00A36255" w:rsidP="002B32D7">
            <w:pPr>
              <w:rPr>
                <w:color w:val="FF0000"/>
              </w:rPr>
            </w:pPr>
            <w:r>
              <w:t>A</w:t>
            </w:r>
            <w:r w:rsidRPr="00CE0CA5">
              <w:t>ls tijd verstreken is gaan we ervan uit dat catering/bijeenkomst doorgang vindt.</w:t>
            </w:r>
          </w:p>
        </w:tc>
      </w:tr>
      <w:tr w:rsidR="00A36255" w:rsidTr="002B32D7">
        <w:tc>
          <w:tcPr>
            <w:tcW w:w="1809" w:type="dxa"/>
          </w:tcPr>
          <w:p w:rsidR="00A36255" w:rsidRDefault="00A36255" w:rsidP="002B32D7">
            <w:r>
              <w:t>Melding sluiten</w:t>
            </w:r>
          </w:p>
        </w:tc>
        <w:tc>
          <w:tcPr>
            <w:tcW w:w="2127" w:type="dxa"/>
          </w:tcPr>
          <w:p w:rsidR="00A36255" w:rsidRDefault="00A36255" w:rsidP="002B32D7">
            <w:r w:rsidRPr="00CE0CA5">
              <w:t>Automatisch op basis van voorgaande stappen en datum</w:t>
            </w:r>
          </w:p>
        </w:tc>
        <w:tc>
          <w:tcPr>
            <w:tcW w:w="10776" w:type="dxa"/>
          </w:tcPr>
          <w:p w:rsidR="00A36255" w:rsidRDefault="00A36255" w:rsidP="002B32D7">
            <w:r>
              <w:t>Als alle voorgaande stappen doorlopen zijn kan de aanvraag gesloten worden.</w:t>
            </w:r>
          </w:p>
          <w:p w:rsidR="00A36255" w:rsidRPr="00FE53A2" w:rsidRDefault="00A36255" w:rsidP="002B32D7">
            <w:pPr>
              <w:rPr>
                <w:color w:val="FF0000"/>
              </w:rPr>
            </w:pPr>
            <w:r w:rsidRPr="00CE0CA5">
              <w:t>FHI zet de aanvraag op administratief gereed</w:t>
            </w:r>
            <w:r>
              <w:t xml:space="preserve"> en archiveert de melding.</w:t>
            </w:r>
          </w:p>
        </w:tc>
      </w:tr>
    </w:tbl>
    <w:p w:rsidR="0064691D" w:rsidRDefault="0064691D" w:rsidP="0064691D"/>
    <w:p w:rsidR="0064691D" w:rsidRPr="00341FFA" w:rsidRDefault="0064691D" w:rsidP="0064691D">
      <w:pPr>
        <w:rPr>
          <w:b/>
        </w:rPr>
      </w:pPr>
      <w:r w:rsidRPr="00341FFA">
        <w:rPr>
          <w:b/>
        </w:rPr>
        <w:t>Betrokken gebruikers:</w:t>
      </w:r>
    </w:p>
    <w:p w:rsidR="0064691D" w:rsidRDefault="0064691D" w:rsidP="0064691D">
      <w:r>
        <w:t>Alle KvK medewerkers</w:t>
      </w:r>
    </w:p>
    <w:p w:rsidR="0064691D" w:rsidRDefault="0064691D" w:rsidP="0064691D">
      <w:r>
        <w:t>Huurders/derden</w:t>
      </w:r>
    </w:p>
    <w:p w:rsidR="0064691D" w:rsidRDefault="0064691D" w:rsidP="0064691D">
      <w:r>
        <w:t>Medewerkers Bedrijfsbureau</w:t>
      </w:r>
    </w:p>
    <w:p w:rsidR="0064691D" w:rsidRDefault="0064691D" w:rsidP="0064691D"/>
    <w:p w:rsidR="0064691D" w:rsidRDefault="0064691D" w:rsidP="0064691D">
      <w:pPr>
        <w:rPr>
          <w:b/>
        </w:rPr>
      </w:pPr>
      <w:r w:rsidRPr="00341FFA">
        <w:rPr>
          <w:b/>
        </w:rPr>
        <w:t>P</w:t>
      </w:r>
      <w:r>
        <w:rPr>
          <w:b/>
        </w:rPr>
        <w:t>r</w:t>
      </w:r>
      <w:r w:rsidRPr="00341FFA">
        <w:rPr>
          <w:b/>
        </w:rPr>
        <w:t>oceseigenaar:</w:t>
      </w:r>
    </w:p>
    <w:p w:rsidR="0064691D" w:rsidRDefault="0064691D" w:rsidP="0064691D">
      <w:proofErr w:type="spellStart"/>
      <w:r>
        <w:t>Brazata</w:t>
      </w:r>
      <w:proofErr w:type="spellEnd"/>
      <w:r>
        <w:t xml:space="preserve"> Koppers</w:t>
      </w:r>
    </w:p>
    <w:p w:rsidR="0064691D" w:rsidRDefault="0064691D" w:rsidP="0064691D"/>
    <w:p w:rsidR="0064691D" w:rsidRPr="00341FFA" w:rsidRDefault="0064691D" w:rsidP="0064691D">
      <w:pPr>
        <w:rPr>
          <w:b/>
        </w:rPr>
      </w:pPr>
      <w:r w:rsidRPr="00341FFA">
        <w:rPr>
          <w:b/>
        </w:rPr>
        <w:t>SLA afspraken:</w:t>
      </w:r>
    </w:p>
    <w:p w:rsidR="0064691D" w:rsidRPr="00B105B9" w:rsidRDefault="0064691D" w:rsidP="0064691D">
      <w:r>
        <w:t>N.v.t.</w:t>
      </w:r>
    </w:p>
    <w:p w:rsidR="0064691D" w:rsidRDefault="0064691D" w:rsidP="0064691D"/>
    <w:p w:rsidR="0064691D" w:rsidRPr="00302DC4" w:rsidRDefault="0064691D" w:rsidP="0064691D">
      <w:pPr>
        <w:rPr>
          <w:b/>
        </w:rPr>
      </w:pPr>
      <w:r w:rsidRPr="00341FFA">
        <w:rPr>
          <w:b/>
        </w:rPr>
        <w:t>Bijzonderheden:</w:t>
      </w:r>
    </w:p>
    <w:p w:rsidR="0064691D" w:rsidRPr="004D0DB6" w:rsidRDefault="0064691D" w:rsidP="0064691D">
      <w:pPr>
        <w:rPr>
          <w:color w:val="FF0000"/>
        </w:rPr>
      </w:pPr>
      <w:r>
        <w:lastRenderedPageBreak/>
        <w:t xml:space="preserve">Bij aanvraag moet bekend zijn of het een in- of externe medewerker betreft. </w:t>
      </w:r>
      <w:r w:rsidRPr="00CE0CA5">
        <w:t>Gaat nu via kostenplaats</w:t>
      </w:r>
    </w:p>
    <w:p w:rsidR="0064691D" w:rsidRDefault="0064691D" w:rsidP="0064691D">
      <w:pPr>
        <w:rPr>
          <w:b/>
        </w:rPr>
      </w:pPr>
    </w:p>
    <w:p w:rsidR="0064691D" w:rsidRDefault="0064691D" w:rsidP="0064691D">
      <w:pPr>
        <w:rPr>
          <w:b/>
        </w:rPr>
      </w:pPr>
      <w:r w:rsidRPr="00173A52">
        <w:rPr>
          <w:b/>
        </w:rPr>
        <w:t>Relatie met standaarden:</w:t>
      </w:r>
    </w:p>
    <w:p w:rsidR="0064691D" w:rsidRPr="0064691D" w:rsidRDefault="0064691D" w:rsidP="0064691D">
      <w:r w:rsidRPr="0064691D">
        <w:t>Geen.</w:t>
      </w:r>
    </w:p>
    <w:p w:rsidR="0064691D" w:rsidRDefault="0064691D" w:rsidP="0064691D">
      <w:pPr>
        <w:rPr>
          <w:b/>
        </w:rPr>
      </w:pPr>
    </w:p>
    <w:p w:rsidR="00A36255" w:rsidRPr="00BD0DD3" w:rsidRDefault="00A36255" w:rsidP="00A36255">
      <w:pPr>
        <w:spacing w:line="360" w:lineRule="auto"/>
      </w:pPr>
      <w:r w:rsidRPr="00F700AF">
        <w:rPr>
          <w:b/>
        </w:rPr>
        <w:t>Wensen:</w:t>
      </w:r>
    </w:p>
    <w:p w:rsidR="00A36255" w:rsidRDefault="00A36255" w:rsidP="00A36255">
      <w:pPr>
        <w:pStyle w:val="Lijstalinea"/>
        <w:numPr>
          <w:ilvl w:val="0"/>
          <w:numId w:val="25"/>
        </w:numPr>
        <w:spacing w:after="0" w:line="240" w:lineRule="auto"/>
      </w:pPr>
      <w:r w:rsidRPr="00A23FC8">
        <w:t xml:space="preserve">Goedkeuring via de leidinggevende. Bedragen boven de </w:t>
      </w:r>
      <w:r w:rsidRPr="00BD0DD3">
        <w:t>€</w:t>
      </w:r>
      <w:r w:rsidRPr="00A23FC8">
        <w:t xml:space="preserve"> 350.- moeten via de leidinggevende lopen ter goedkeuring.</w:t>
      </w:r>
      <w:r>
        <w:t xml:space="preserve"> </w:t>
      </w:r>
      <w:r w:rsidRPr="00A23FC8">
        <w:t xml:space="preserve">Bedragen onder de </w:t>
      </w:r>
      <w:r w:rsidRPr="00BD0DD3">
        <w:t>€</w:t>
      </w:r>
      <w:r w:rsidRPr="00A23FC8">
        <w:t xml:space="preserve"> 350.- kunnen gewoon doorlopen.</w:t>
      </w:r>
    </w:p>
    <w:p w:rsidR="00A36255" w:rsidRPr="00BD0DD3" w:rsidRDefault="00A36255" w:rsidP="00A36255">
      <w:pPr>
        <w:pStyle w:val="Lijstalinea"/>
        <w:numPr>
          <w:ilvl w:val="0"/>
          <w:numId w:val="25"/>
        </w:numPr>
        <w:spacing w:after="0" w:line="240" w:lineRule="auto"/>
      </w:pPr>
      <w:r w:rsidRPr="00BD0DD3">
        <w:t>Catering kan nu alleen via servicegids aangevraagd worden als aanhangsel van een zaalreservering.</w:t>
      </w:r>
      <w:r>
        <w:t xml:space="preserve"> </w:t>
      </w:r>
      <w:r w:rsidRPr="00BD0DD3">
        <w:t xml:space="preserve">Wil je catering op je kantoor o.i.d. dan moet dat nu via </w:t>
      </w:r>
      <w:proofErr w:type="spellStart"/>
      <w:r w:rsidRPr="00BD0DD3">
        <w:t>fhi</w:t>
      </w:r>
      <w:proofErr w:type="spellEnd"/>
      <w:r w:rsidRPr="00BD0DD3">
        <w:t>. De wens is uiteraard dat men dit ook zelf kan doen</w:t>
      </w:r>
    </w:p>
    <w:p w:rsidR="00A36255" w:rsidRPr="00A23FC8" w:rsidRDefault="00A36255" w:rsidP="00A36255">
      <w:pPr>
        <w:pStyle w:val="Lijstalinea"/>
        <w:numPr>
          <w:ilvl w:val="0"/>
          <w:numId w:val="25"/>
        </w:numPr>
        <w:spacing w:after="0" w:line="240" w:lineRule="auto"/>
      </w:pPr>
      <w:r w:rsidRPr="00BD0DD3">
        <w:t xml:space="preserve">Offerte </w:t>
      </w:r>
      <w:r>
        <w:t xml:space="preserve">- </w:t>
      </w:r>
      <w:r w:rsidRPr="00BD0DD3">
        <w:t xml:space="preserve">Op dit moment </w:t>
      </w:r>
      <w:r>
        <w:t>wordt een mail gestuurd naar de cateraar met de aanvraag. De wens is dat dit automatisch vanuit het FMIS gaat.</w:t>
      </w:r>
    </w:p>
    <w:p w:rsidR="00E248C8" w:rsidRPr="00E248C8" w:rsidRDefault="00E248C8" w:rsidP="00E248C8">
      <w:pPr>
        <w:spacing w:line="240" w:lineRule="auto"/>
        <w:rPr>
          <w:szCs w:val="24"/>
        </w:rPr>
      </w:pPr>
    </w:p>
    <w:p w:rsidR="0064691D" w:rsidRDefault="0064691D">
      <w:pPr>
        <w:spacing w:line="240" w:lineRule="auto"/>
        <w:rPr>
          <w:szCs w:val="24"/>
        </w:rPr>
      </w:pPr>
      <w:r>
        <w:br w:type="page"/>
      </w:r>
    </w:p>
    <w:p w:rsidR="0064691D" w:rsidRDefault="0064691D" w:rsidP="0068257F">
      <w:pPr>
        <w:pStyle w:val="Kop1"/>
      </w:pPr>
      <w:bookmarkStart w:id="21" w:name="_Toc488912351"/>
      <w:r w:rsidRPr="00341FFA">
        <w:lastRenderedPageBreak/>
        <w:t>Naam proces</w:t>
      </w:r>
      <w:r>
        <w:t xml:space="preserve"> 2.2</w:t>
      </w:r>
      <w:r w:rsidRPr="00341FFA">
        <w:t>:</w:t>
      </w:r>
      <w:r>
        <w:t xml:space="preserve"> Bestellen kantoorartikelen</w:t>
      </w:r>
      <w:bookmarkEnd w:id="21"/>
    </w:p>
    <w:p w:rsidR="0064691D" w:rsidRPr="001C61AC" w:rsidRDefault="0064691D" w:rsidP="0064691D">
      <w:pPr>
        <w:rPr>
          <w:b/>
        </w:rPr>
      </w:pPr>
    </w:p>
    <w:p w:rsidR="0064691D" w:rsidRPr="0093778A" w:rsidRDefault="0064691D" w:rsidP="0064691D">
      <w:pPr>
        <w:rPr>
          <w:color w:val="FF0000"/>
        </w:rPr>
      </w:pPr>
      <w:r w:rsidRPr="00341FFA">
        <w:rPr>
          <w:b/>
        </w:rPr>
        <w:t>Omschrijving:</w:t>
      </w:r>
      <w:r>
        <w:t>. Onderstaand proces is te gebruiken bij het bestellen van kantoorartikelen</w:t>
      </w:r>
    </w:p>
    <w:p w:rsidR="0064691D" w:rsidRDefault="0064691D" w:rsidP="0064691D"/>
    <w:p w:rsidR="0064691D" w:rsidRDefault="0064691D" w:rsidP="0064691D">
      <w:pPr>
        <w:rPr>
          <w:b/>
        </w:rPr>
      </w:pPr>
      <w:r w:rsidRPr="00341FFA">
        <w:rPr>
          <w:b/>
        </w:rPr>
        <w:t>Flow(diagram):</w:t>
      </w:r>
    </w:p>
    <w:p w:rsidR="0064691D" w:rsidRDefault="0064691D" w:rsidP="0064691D">
      <w:pPr>
        <w:rPr>
          <w:b/>
        </w:rPr>
      </w:pPr>
    </w:p>
    <w:p w:rsidR="0064691D" w:rsidRPr="00156767" w:rsidRDefault="0064691D" w:rsidP="0064691D">
      <w:pPr>
        <w:rPr>
          <w:b/>
        </w:rPr>
      </w:pPr>
      <w:r>
        <w:object w:dxaOrig="16984" w:dyaOrig="2259" w14:anchorId="41A78F8D">
          <v:shape id="_x0000_i1028" type="#_x0000_t75" style="width:755.05pt;height:88.3pt" o:ole="">
            <v:imagedata r:id="rId20" o:title=""/>
          </v:shape>
          <o:OLEObject Type="Embed" ProgID="Visio.Drawing.15" ShapeID="_x0000_i1028" DrawAspect="Content" ObjectID="_1563262178" r:id="rId21"/>
        </w:object>
      </w:r>
    </w:p>
    <w:p w:rsidR="0064691D" w:rsidRDefault="0064691D" w:rsidP="0064691D">
      <w:pPr>
        <w:rPr>
          <w:b/>
        </w:rPr>
      </w:pPr>
    </w:p>
    <w:tbl>
      <w:tblPr>
        <w:tblStyle w:val="Tabelraster"/>
        <w:tblW w:w="0" w:type="auto"/>
        <w:tblLook w:val="04A0" w:firstRow="1" w:lastRow="0" w:firstColumn="1" w:lastColumn="0" w:noHBand="0" w:noVBand="1"/>
      </w:tblPr>
      <w:tblGrid>
        <w:gridCol w:w="1759"/>
        <w:gridCol w:w="2484"/>
        <w:gridCol w:w="8842"/>
      </w:tblGrid>
      <w:tr w:rsidR="00A36255" w:rsidTr="002B32D7">
        <w:tc>
          <w:tcPr>
            <w:tcW w:w="1809" w:type="dxa"/>
          </w:tcPr>
          <w:p w:rsidR="00A36255" w:rsidRPr="00BA63E6" w:rsidRDefault="00A36255" w:rsidP="002B32D7">
            <w:pPr>
              <w:rPr>
                <w:b/>
              </w:rPr>
            </w:pPr>
            <w:r w:rsidRPr="00BA63E6">
              <w:rPr>
                <w:b/>
              </w:rPr>
              <w:t>Processtap</w:t>
            </w:r>
          </w:p>
        </w:tc>
        <w:tc>
          <w:tcPr>
            <w:tcW w:w="2694" w:type="dxa"/>
          </w:tcPr>
          <w:p w:rsidR="00A36255" w:rsidRPr="00BA63E6" w:rsidRDefault="00A36255" w:rsidP="002B32D7">
            <w:pPr>
              <w:rPr>
                <w:b/>
              </w:rPr>
            </w:pPr>
            <w:r w:rsidRPr="00BA63E6">
              <w:rPr>
                <w:b/>
              </w:rPr>
              <w:t>Wie</w:t>
            </w:r>
          </w:p>
        </w:tc>
        <w:tc>
          <w:tcPr>
            <w:tcW w:w="10209" w:type="dxa"/>
          </w:tcPr>
          <w:p w:rsidR="00A36255" w:rsidRPr="00BA63E6" w:rsidRDefault="00A36255" w:rsidP="002B32D7">
            <w:pPr>
              <w:rPr>
                <w:b/>
              </w:rPr>
            </w:pPr>
            <w:r w:rsidRPr="00BA63E6">
              <w:rPr>
                <w:b/>
              </w:rPr>
              <w:t>Omschrijving</w:t>
            </w:r>
          </w:p>
        </w:tc>
      </w:tr>
      <w:tr w:rsidR="00A36255" w:rsidTr="002B32D7">
        <w:tc>
          <w:tcPr>
            <w:tcW w:w="1809" w:type="dxa"/>
          </w:tcPr>
          <w:p w:rsidR="00A36255" w:rsidRDefault="00A36255" w:rsidP="002B32D7">
            <w:r>
              <w:t>Aanvraag kantoorartikelen</w:t>
            </w:r>
          </w:p>
        </w:tc>
        <w:tc>
          <w:tcPr>
            <w:tcW w:w="2694" w:type="dxa"/>
          </w:tcPr>
          <w:p w:rsidR="00A36255" w:rsidRDefault="00A36255" w:rsidP="002B32D7">
            <w:r>
              <w:t>Alle KvK medewerkers</w:t>
            </w:r>
          </w:p>
        </w:tc>
        <w:tc>
          <w:tcPr>
            <w:tcW w:w="10209" w:type="dxa"/>
          </w:tcPr>
          <w:p w:rsidR="00A36255" w:rsidRDefault="00A36255" w:rsidP="002B32D7">
            <w:r>
              <w:t>Proces kan gestart worden vanuit</w:t>
            </w:r>
          </w:p>
          <w:p w:rsidR="00A36255" w:rsidRPr="00156767" w:rsidRDefault="00A36255" w:rsidP="00A36255">
            <w:pPr>
              <w:pStyle w:val="Lijstalinea"/>
              <w:numPr>
                <w:ilvl w:val="0"/>
                <w:numId w:val="26"/>
              </w:numPr>
              <w:spacing w:after="0" w:line="260" w:lineRule="atLeast"/>
            </w:pPr>
            <w:r>
              <w:t>Een aanvraag via de servicegids, per mail of telefonisch</w:t>
            </w:r>
          </w:p>
        </w:tc>
      </w:tr>
      <w:tr w:rsidR="00A36255" w:rsidTr="002B32D7">
        <w:trPr>
          <w:cantSplit/>
        </w:trPr>
        <w:tc>
          <w:tcPr>
            <w:tcW w:w="1809" w:type="dxa"/>
          </w:tcPr>
          <w:p w:rsidR="00A36255" w:rsidRDefault="00A36255" w:rsidP="002B32D7">
            <w:r>
              <w:t>Aanvraag compleet</w:t>
            </w:r>
          </w:p>
        </w:tc>
        <w:tc>
          <w:tcPr>
            <w:tcW w:w="2694" w:type="dxa"/>
          </w:tcPr>
          <w:p w:rsidR="00A36255" w:rsidRDefault="00A36255" w:rsidP="002B32D7">
            <w:r>
              <w:t>Facilitair medewerker</w:t>
            </w:r>
          </w:p>
        </w:tc>
        <w:tc>
          <w:tcPr>
            <w:tcW w:w="10209" w:type="dxa"/>
          </w:tcPr>
          <w:p w:rsidR="00A36255" w:rsidRPr="00842F03" w:rsidRDefault="00A36255" w:rsidP="002B32D7">
            <w:r>
              <w:t>Controleert of aanvraag juist is binnengekomen en of hij alle gegevens heeft om de bestelling te maken.</w:t>
            </w:r>
          </w:p>
        </w:tc>
      </w:tr>
      <w:tr w:rsidR="00A36255" w:rsidTr="002B32D7">
        <w:tc>
          <w:tcPr>
            <w:tcW w:w="1809" w:type="dxa"/>
          </w:tcPr>
          <w:p w:rsidR="00A36255" w:rsidRDefault="00A36255" w:rsidP="002B32D7">
            <w:r>
              <w:t>Special</w:t>
            </w:r>
          </w:p>
        </w:tc>
        <w:tc>
          <w:tcPr>
            <w:tcW w:w="2694" w:type="dxa"/>
          </w:tcPr>
          <w:p w:rsidR="00A36255" w:rsidRDefault="00A36255" w:rsidP="002B32D7">
            <w:r>
              <w:t>Facilitair medewerker</w:t>
            </w:r>
          </w:p>
        </w:tc>
        <w:tc>
          <w:tcPr>
            <w:tcW w:w="10209" w:type="dxa"/>
          </w:tcPr>
          <w:p w:rsidR="00A36255" w:rsidRPr="00842F03" w:rsidRDefault="00A36255" w:rsidP="002B32D7">
            <w:r>
              <w:t>Controleert of het een special betreft of een aanvraag uit het standaard assortiment. Specials kunnen ook bij verschillende andere leveranciers besteld worden.</w:t>
            </w:r>
          </w:p>
        </w:tc>
      </w:tr>
      <w:tr w:rsidR="00A36255" w:rsidTr="002B32D7">
        <w:tc>
          <w:tcPr>
            <w:tcW w:w="1809" w:type="dxa"/>
          </w:tcPr>
          <w:p w:rsidR="00A36255" w:rsidRDefault="00A36255" w:rsidP="002B32D7">
            <w:r>
              <w:t>Bestellen</w:t>
            </w:r>
          </w:p>
        </w:tc>
        <w:tc>
          <w:tcPr>
            <w:tcW w:w="2694" w:type="dxa"/>
          </w:tcPr>
          <w:p w:rsidR="00A36255" w:rsidRDefault="00A36255" w:rsidP="002B32D7">
            <w:r>
              <w:t>Facilitair medewerker</w:t>
            </w:r>
          </w:p>
        </w:tc>
        <w:tc>
          <w:tcPr>
            <w:tcW w:w="10209" w:type="dxa"/>
          </w:tcPr>
          <w:p w:rsidR="00A36255" w:rsidRDefault="00A36255" w:rsidP="002B32D7">
            <w:r>
              <w:t>Besteld de artikelen bij de vaste leverancier en levert deze bij binnenkomst af bij de aanvrager.</w:t>
            </w:r>
          </w:p>
        </w:tc>
      </w:tr>
      <w:tr w:rsidR="00A36255" w:rsidTr="002B32D7">
        <w:tc>
          <w:tcPr>
            <w:tcW w:w="1809" w:type="dxa"/>
          </w:tcPr>
          <w:p w:rsidR="00A36255" w:rsidRDefault="00A36255" w:rsidP="002B32D7">
            <w:r>
              <w:t>Gesloten</w:t>
            </w:r>
          </w:p>
        </w:tc>
        <w:tc>
          <w:tcPr>
            <w:tcW w:w="2694" w:type="dxa"/>
          </w:tcPr>
          <w:p w:rsidR="00A36255" w:rsidRDefault="00A36255" w:rsidP="002B32D7">
            <w:r>
              <w:t>medewerker Bedrijfsbureau (BB)</w:t>
            </w:r>
          </w:p>
        </w:tc>
        <w:tc>
          <w:tcPr>
            <w:tcW w:w="10209" w:type="dxa"/>
          </w:tcPr>
          <w:p w:rsidR="00A36255" w:rsidRDefault="00A36255" w:rsidP="002B32D7">
            <w:r>
              <w:t xml:space="preserve">Archiveert de melding </w:t>
            </w:r>
          </w:p>
        </w:tc>
      </w:tr>
    </w:tbl>
    <w:p w:rsidR="00A36255" w:rsidRDefault="00A36255" w:rsidP="0064691D">
      <w:pPr>
        <w:rPr>
          <w:b/>
        </w:rPr>
      </w:pPr>
    </w:p>
    <w:p w:rsidR="0064691D" w:rsidRPr="00B7576B" w:rsidRDefault="0064691D" w:rsidP="0064691D">
      <w:pPr>
        <w:rPr>
          <w:b/>
        </w:rPr>
      </w:pPr>
      <w:r w:rsidRPr="00341FFA">
        <w:rPr>
          <w:b/>
        </w:rPr>
        <w:t>Betrokken gebruikers:</w:t>
      </w:r>
    </w:p>
    <w:p w:rsidR="0064691D" w:rsidRDefault="0064691D" w:rsidP="0064691D">
      <w:r>
        <w:t>Alle KvK medewerkers</w:t>
      </w:r>
    </w:p>
    <w:p w:rsidR="0064691D" w:rsidRDefault="0064691D" w:rsidP="0064691D">
      <w:r>
        <w:t>Facilitair medewerker</w:t>
      </w:r>
    </w:p>
    <w:p w:rsidR="0064691D" w:rsidRDefault="0064691D" w:rsidP="0064691D">
      <w:r>
        <w:t>medewerker Bedrijfsbureau (BB)</w:t>
      </w:r>
    </w:p>
    <w:p w:rsidR="0064691D" w:rsidRDefault="0064691D" w:rsidP="0064691D"/>
    <w:p w:rsidR="0064691D" w:rsidRDefault="0064691D" w:rsidP="0064691D">
      <w:pPr>
        <w:rPr>
          <w:b/>
        </w:rPr>
      </w:pPr>
      <w:r w:rsidRPr="00341FFA">
        <w:rPr>
          <w:b/>
        </w:rPr>
        <w:t>P</w:t>
      </w:r>
      <w:r>
        <w:rPr>
          <w:b/>
        </w:rPr>
        <w:t>r</w:t>
      </w:r>
      <w:r w:rsidRPr="00341FFA">
        <w:rPr>
          <w:b/>
        </w:rPr>
        <w:t>oceseigenaar:</w:t>
      </w:r>
    </w:p>
    <w:p w:rsidR="0064691D" w:rsidRPr="00807503" w:rsidRDefault="0064691D" w:rsidP="0064691D">
      <w:r w:rsidRPr="00807503">
        <w:t>Ruud Rijkers</w:t>
      </w:r>
    </w:p>
    <w:p w:rsidR="0064691D" w:rsidRDefault="0064691D" w:rsidP="0064691D"/>
    <w:p w:rsidR="0064691D" w:rsidRPr="00807503" w:rsidRDefault="0064691D" w:rsidP="0064691D">
      <w:pPr>
        <w:rPr>
          <w:b/>
        </w:rPr>
      </w:pPr>
      <w:r w:rsidRPr="00341FFA">
        <w:rPr>
          <w:b/>
        </w:rPr>
        <w:lastRenderedPageBreak/>
        <w:t>SLA afspraken:</w:t>
      </w:r>
    </w:p>
    <w:p w:rsidR="0064691D" w:rsidRDefault="0064691D" w:rsidP="0064691D">
      <w:r>
        <w:t>N.v.t.</w:t>
      </w:r>
    </w:p>
    <w:p w:rsidR="0064691D" w:rsidRDefault="0064691D" w:rsidP="0064691D">
      <w:pPr>
        <w:rPr>
          <w:b/>
        </w:rPr>
      </w:pPr>
    </w:p>
    <w:p w:rsidR="0064691D" w:rsidRDefault="0064691D" w:rsidP="0064691D">
      <w:pPr>
        <w:rPr>
          <w:b/>
        </w:rPr>
      </w:pPr>
      <w:r w:rsidRPr="00341FFA">
        <w:rPr>
          <w:b/>
        </w:rPr>
        <w:t>Bijzonderheden:</w:t>
      </w:r>
      <w:r>
        <w:rPr>
          <w:b/>
        </w:rPr>
        <w:t xml:space="preserve"> </w:t>
      </w:r>
    </w:p>
    <w:p w:rsidR="0064691D" w:rsidRDefault="0064691D" w:rsidP="0064691D">
      <w:r>
        <w:t>N.v.t.</w:t>
      </w:r>
    </w:p>
    <w:p w:rsidR="0064691D" w:rsidRDefault="0064691D" w:rsidP="0064691D"/>
    <w:p w:rsidR="0064691D" w:rsidRDefault="0064691D" w:rsidP="0064691D">
      <w:pPr>
        <w:rPr>
          <w:b/>
        </w:rPr>
      </w:pPr>
      <w:r>
        <w:rPr>
          <w:b/>
        </w:rPr>
        <w:t>Relatie met standaarden:</w:t>
      </w:r>
    </w:p>
    <w:p w:rsidR="0064691D" w:rsidRDefault="0064691D" w:rsidP="0064691D">
      <w:r>
        <w:t>N.v.t.</w:t>
      </w:r>
    </w:p>
    <w:p w:rsidR="0064691D" w:rsidRDefault="0064691D">
      <w:pPr>
        <w:spacing w:line="240" w:lineRule="auto"/>
      </w:pPr>
      <w:r>
        <w:br w:type="page"/>
      </w:r>
    </w:p>
    <w:p w:rsidR="006B3698" w:rsidRDefault="006B3698" w:rsidP="0068257F">
      <w:pPr>
        <w:pStyle w:val="Kop1"/>
      </w:pPr>
      <w:bookmarkStart w:id="22" w:name="_Toc488912352"/>
      <w:r w:rsidRPr="00341FFA">
        <w:lastRenderedPageBreak/>
        <w:t>Naam proces:</w:t>
      </w:r>
      <w:r>
        <w:t xml:space="preserve"> Bestellen visitekaartjes</w:t>
      </w:r>
      <w:bookmarkEnd w:id="22"/>
    </w:p>
    <w:p w:rsidR="006B3698" w:rsidRPr="001C61AC" w:rsidRDefault="006B3698" w:rsidP="006B3698">
      <w:pPr>
        <w:rPr>
          <w:b/>
        </w:rPr>
      </w:pPr>
    </w:p>
    <w:p w:rsidR="006B3698" w:rsidRPr="0093778A" w:rsidRDefault="006B3698" w:rsidP="006B3698">
      <w:pPr>
        <w:rPr>
          <w:color w:val="FF0000"/>
        </w:rPr>
      </w:pPr>
      <w:r w:rsidRPr="00341FFA">
        <w:rPr>
          <w:b/>
        </w:rPr>
        <w:t>Omschrijving:</w:t>
      </w:r>
      <w:r>
        <w:t>. Onderstaand proces is te gebruiken bij het bestellen van visitekaartjes</w:t>
      </w:r>
    </w:p>
    <w:p w:rsidR="006B3698" w:rsidRDefault="006B3698" w:rsidP="006B3698"/>
    <w:p w:rsidR="006B3698" w:rsidRDefault="006B3698" w:rsidP="006B3698">
      <w:pPr>
        <w:rPr>
          <w:b/>
        </w:rPr>
      </w:pPr>
      <w:r w:rsidRPr="00341FFA">
        <w:rPr>
          <w:b/>
        </w:rPr>
        <w:t>Flow(diagram):</w:t>
      </w:r>
    </w:p>
    <w:p w:rsidR="006B3698" w:rsidRDefault="006B3698" w:rsidP="006B3698">
      <w:pPr>
        <w:rPr>
          <w:b/>
        </w:rPr>
      </w:pPr>
    </w:p>
    <w:p w:rsidR="006B3698" w:rsidRPr="00156767" w:rsidRDefault="006B3698" w:rsidP="006B3698">
      <w:pPr>
        <w:rPr>
          <w:b/>
        </w:rPr>
      </w:pPr>
      <w:r>
        <w:object w:dxaOrig="12651" w:dyaOrig="2259" w14:anchorId="543AF40E">
          <v:shape id="_x0000_i1029" type="#_x0000_t75" style="width:562.25pt;height:87.65pt" o:ole="">
            <v:imagedata r:id="rId22" o:title=""/>
          </v:shape>
          <o:OLEObject Type="Embed" ProgID="Visio.Drawing.15" ShapeID="_x0000_i1029" DrawAspect="Content" ObjectID="_1563262179" r:id="rId23"/>
        </w:object>
      </w:r>
    </w:p>
    <w:tbl>
      <w:tblPr>
        <w:tblStyle w:val="Tabelraster"/>
        <w:tblW w:w="0" w:type="auto"/>
        <w:tblLook w:val="04A0" w:firstRow="1" w:lastRow="0" w:firstColumn="1" w:lastColumn="0" w:noHBand="0" w:noVBand="1"/>
      </w:tblPr>
      <w:tblGrid>
        <w:gridCol w:w="1728"/>
        <w:gridCol w:w="2488"/>
        <w:gridCol w:w="8869"/>
      </w:tblGrid>
      <w:tr w:rsidR="006B3698" w:rsidTr="006B3698">
        <w:tc>
          <w:tcPr>
            <w:tcW w:w="1809" w:type="dxa"/>
          </w:tcPr>
          <w:p w:rsidR="006B3698" w:rsidRPr="001572E7" w:rsidRDefault="006B3698" w:rsidP="006B3698">
            <w:pPr>
              <w:rPr>
                <w:b/>
              </w:rPr>
            </w:pPr>
            <w:r w:rsidRPr="001572E7">
              <w:rPr>
                <w:b/>
              </w:rPr>
              <w:t>Processtap</w:t>
            </w:r>
          </w:p>
        </w:tc>
        <w:tc>
          <w:tcPr>
            <w:tcW w:w="2694" w:type="dxa"/>
          </w:tcPr>
          <w:p w:rsidR="006B3698" w:rsidRPr="001572E7" w:rsidRDefault="006B3698" w:rsidP="006B3698">
            <w:pPr>
              <w:rPr>
                <w:b/>
              </w:rPr>
            </w:pPr>
            <w:r w:rsidRPr="001572E7">
              <w:rPr>
                <w:b/>
              </w:rPr>
              <w:t>Wie</w:t>
            </w:r>
          </w:p>
        </w:tc>
        <w:tc>
          <w:tcPr>
            <w:tcW w:w="10209" w:type="dxa"/>
          </w:tcPr>
          <w:p w:rsidR="006B3698" w:rsidRPr="001572E7" w:rsidRDefault="006B3698" w:rsidP="006B3698">
            <w:pPr>
              <w:rPr>
                <w:b/>
              </w:rPr>
            </w:pPr>
            <w:r w:rsidRPr="001572E7">
              <w:rPr>
                <w:b/>
              </w:rPr>
              <w:t>Omschrijving</w:t>
            </w:r>
          </w:p>
        </w:tc>
      </w:tr>
      <w:tr w:rsidR="006B3698" w:rsidTr="006B3698">
        <w:tc>
          <w:tcPr>
            <w:tcW w:w="1809" w:type="dxa"/>
          </w:tcPr>
          <w:p w:rsidR="006B3698" w:rsidRDefault="006B3698" w:rsidP="006B3698">
            <w:r>
              <w:t>Aanvraag visitekaartjes</w:t>
            </w:r>
          </w:p>
        </w:tc>
        <w:tc>
          <w:tcPr>
            <w:tcW w:w="2694" w:type="dxa"/>
          </w:tcPr>
          <w:p w:rsidR="006B3698" w:rsidRDefault="006B3698" w:rsidP="006B3698">
            <w:r>
              <w:t>Alle KvK medewerkers</w:t>
            </w:r>
          </w:p>
        </w:tc>
        <w:tc>
          <w:tcPr>
            <w:tcW w:w="10209" w:type="dxa"/>
          </w:tcPr>
          <w:p w:rsidR="006B3698" w:rsidRDefault="006B3698" w:rsidP="006B3698">
            <w:r>
              <w:t>Proces kan gestart worden vanuit</w:t>
            </w:r>
          </w:p>
          <w:p w:rsidR="006B3698" w:rsidRDefault="006B3698" w:rsidP="006B3698">
            <w:pPr>
              <w:pStyle w:val="Lijstalinea"/>
              <w:numPr>
                <w:ilvl w:val="0"/>
                <w:numId w:val="26"/>
              </w:numPr>
              <w:spacing w:after="0" w:line="260" w:lineRule="atLeast"/>
            </w:pPr>
            <w:r>
              <w:t>Een aanvraag via  de servicegids, per mail of telefonisch</w:t>
            </w:r>
          </w:p>
          <w:p w:rsidR="006B3698" w:rsidRPr="00156767" w:rsidRDefault="006B3698" w:rsidP="006B3698"/>
        </w:tc>
      </w:tr>
      <w:tr w:rsidR="006B3698" w:rsidTr="006B3698">
        <w:trPr>
          <w:cantSplit/>
        </w:trPr>
        <w:tc>
          <w:tcPr>
            <w:tcW w:w="1809" w:type="dxa"/>
          </w:tcPr>
          <w:p w:rsidR="006B3698" w:rsidRDefault="006B3698" w:rsidP="006B3698">
            <w:r>
              <w:t>Aanvraag compleet</w:t>
            </w:r>
          </w:p>
        </w:tc>
        <w:tc>
          <w:tcPr>
            <w:tcW w:w="2694" w:type="dxa"/>
          </w:tcPr>
          <w:p w:rsidR="006B3698" w:rsidRDefault="006B3698" w:rsidP="006B3698">
            <w:r>
              <w:t>Bedrijfsbureau (BB)</w:t>
            </w:r>
          </w:p>
        </w:tc>
        <w:tc>
          <w:tcPr>
            <w:tcW w:w="10209" w:type="dxa"/>
          </w:tcPr>
          <w:p w:rsidR="006B3698" w:rsidRPr="00842F03" w:rsidRDefault="006B3698" w:rsidP="006B3698">
            <w:r>
              <w:t>De medewerker BB controleert of de aanvraag volledig is.</w:t>
            </w:r>
          </w:p>
        </w:tc>
      </w:tr>
      <w:tr w:rsidR="006B3698" w:rsidTr="006B3698">
        <w:tc>
          <w:tcPr>
            <w:tcW w:w="1809" w:type="dxa"/>
          </w:tcPr>
          <w:p w:rsidR="006B3698" w:rsidRDefault="006B3698" w:rsidP="006B3698">
            <w:r>
              <w:t>Visitekaartjes bestellen</w:t>
            </w:r>
          </w:p>
        </w:tc>
        <w:tc>
          <w:tcPr>
            <w:tcW w:w="2694" w:type="dxa"/>
          </w:tcPr>
          <w:p w:rsidR="006B3698" w:rsidRDefault="006B3698" w:rsidP="006B3698">
            <w:r>
              <w:t>Bedrijfsbureau (BB)</w:t>
            </w:r>
          </w:p>
        </w:tc>
        <w:tc>
          <w:tcPr>
            <w:tcW w:w="10209" w:type="dxa"/>
          </w:tcPr>
          <w:p w:rsidR="006B3698" w:rsidRPr="00842F03" w:rsidRDefault="006B3698" w:rsidP="006B3698">
            <w:r>
              <w:t>Bestellingen wordt gemaakt via de webshop van de leverancier</w:t>
            </w:r>
          </w:p>
        </w:tc>
      </w:tr>
      <w:tr w:rsidR="006B3698" w:rsidTr="006B3698">
        <w:tc>
          <w:tcPr>
            <w:tcW w:w="1809" w:type="dxa"/>
          </w:tcPr>
          <w:p w:rsidR="006B3698" w:rsidRDefault="006B3698" w:rsidP="006B3698">
            <w:r>
              <w:t>Visitekaartjes afleveren</w:t>
            </w:r>
          </w:p>
        </w:tc>
        <w:tc>
          <w:tcPr>
            <w:tcW w:w="2694" w:type="dxa"/>
          </w:tcPr>
          <w:p w:rsidR="006B3698" w:rsidRDefault="006B3698" w:rsidP="006B3698">
            <w:r>
              <w:t>Facilitair medewerker</w:t>
            </w:r>
          </w:p>
        </w:tc>
        <w:tc>
          <w:tcPr>
            <w:tcW w:w="10209" w:type="dxa"/>
          </w:tcPr>
          <w:p w:rsidR="006B3698" w:rsidRDefault="006B3698" w:rsidP="006B3698">
            <w:r>
              <w:t>De via de post binnengekomen visitekaartjes worden de facilitair medewerkers afgeleverd bij de aanvrager.</w:t>
            </w:r>
          </w:p>
        </w:tc>
      </w:tr>
      <w:tr w:rsidR="006B3698" w:rsidTr="006B3698">
        <w:tc>
          <w:tcPr>
            <w:tcW w:w="1809" w:type="dxa"/>
          </w:tcPr>
          <w:p w:rsidR="006B3698" w:rsidRDefault="006B3698" w:rsidP="006B3698">
            <w:r>
              <w:t>Gesloten</w:t>
            </w:r>
          </w:p>
        </w:tc>
        <w:tc>
          <w:tcPr>
            <w:tcW w:w="2694" w:type="dxa"/>
          </w:tcPr>
          <w:p w:rsidR="006B3698" w:rsidRDefault="006B3698" w:rsidP="006B3698">
            <w:r>
              <w:t>Bedrijfsbureau (BB)</w:t>
            </w:r>
          </w:p>
        </w:tc>
        <w:tc>
          <w:tcPr>
            <w:tcW w:w="10209" w:type="dxa"/>
          </w:tcPr>
          <w:p w:rsidR="006B3698" w:rsidRDefault="006B3698" w:rsidP="006B3698">
            <w:r>
              <w:t>De mail wordt gearchiveerd en de bevestiging wordt opgeslagen op de N-schijf</w:t>
            </w:r>
          </w:p>
        </w:tc>
      </w:tr>
    </w:tbl>
    <w:p w:rsidR="006B3698" w:rsidRDefault="006B3698" w:rsidP="006B3698">
      <w:pPr>
        <w:rPr>
          <w:b/>
        </w:rPr>
      </w:pPr>
    </w:p>
    <w:p w:rsidR="006B3698" w:rsidRPr="00B7576B" w:rsidRDefault="006B3698" w:rsidP="006B3698">
      <w:pPr>
        <w:rPr>
          <w:b/>
        </w:rPr>
      </w:pPr>
      <w:r w:rsidRPr="00341FFA">
        <w:rPr>
          <w:b/>
        </w:rPr>
        <w:t>Betrokken gebruikers:</w:t>
      </w:r>
    </w:p>
    <w:p w:rsidR="006B3698" w:rsidRDefault="006B3698" w:rsidP="006B3698">
      <w:r>
        <w:t>Alle KvK medewerkers</w:t>
      </w:r>
    </w:p>
    <w:p w:rsidR="006B3698" w:rsidRDefault="006B3698" w:rsidP="006B3698"/>
    <w:p w:rsidR="006B3698" w:rsidRPr="00AC20FD" w:rsidRDefault="006B3698" w:rsidP="006B3698">
      <w:pPr>
        <w:rPr>
          <w:b/>
        </w:rPr>
      </w:pPr>
      <w:r w:rsidRPr="00341FFA">
        <w:rPr>
          <w:b/>
        </w:rPr>
        <w:t>P</w:t>
      </w:r>
      <w:r>
        <w:rPr>
          <w:b/>
        </w:rPr>
        <w:t>r</w:t>
      </w:r>
      <w:r w:rsidRPr="00341FFA">
        <w:rPr>
          <w:b/>
        </w:rPr>
        <w:t>oceseigenaar:</w:t>
      </w:r>
    </w:p>
    <w:p w:rsidR="006B3698" w:rsidRDefault="006B3698" w:rsidP="006B3698">
      <w:r>
        <w:t>Ruud Rijkers</w:t>
      </w:r>
    </w:p>
    <w:p w:rsidR="006B3698" w:rsidRDefault="006B3698" w:rsidP="006B3698"/>
    <w:p w:rsidR="006B3698" w:rsidRPr="00341FFA" w:rsidRDefault="006B3698" w:rsidP="006B3698">
      <w:pPr>
        <w:rPr>
          <w:b/>
        </w:rPr>
      </w:pPr>
      <w:r w:rsidRPr="00341FFA">
        <w:rPr>
          <w:b/>
        </w:rPr>
        <w:t>SLA afspraken:</w:t>
      </w:r>
    </w:p>
    <w:p w:rsidR="006B3698" w:rsidRPr="00AD07C2" w:rsidRDefault="006B3698" w:rsidP="006B3698">
      <w:pPr>
        <w:autoSpaceDE w:val="0"/>
        <w:autoSpaceDN w:val="0"/>
        <w:adjustRightInd w:val="0"/>
        <w:spacing w:line="240" w:lineRule="auto"/>
        <w:rPr>
          <w:rFonts w:cs="Arial"/>
          <w:szCs w:val="18"/>
        </w:rPr>
      </w:pPr>
      <w:r w:rsidRPr="00AD07C2">
        <w:rPr>
          <w:rFonts w:cs="Arial"/>
          <w:szCs w:val="18"/>
        </w:rPr>
        <w:t>Er worden 1x per maand visitekaartjes besteld.</w:t>
      </w:r>
    </w:p>
    <w:p w:rsidR="006B3698" w:rsidRPr="00AD07C2" w:rsidRDefault="006B3698" w:rsidP="006B3698">
      <w:pPr>
        <w:autoSpaceDE w:val="0"/>
        <w:autoSpaceDN w:val="0"/>
        <w:adjustRightInd w:val="0"/>
        <w:spacing w:line="240" w:lineRule="auto"/>
        <w:rPr>
          <w:rFonts w:cs="Arial"/>
          <w:szCs w:val="18"/>
        </w:rPr>
      </w:pPr>
      <w:r w:rsidRPr="00AD07C2">
        <w:rPr>
          <w:rFonts w:cs="Arial"/>
          <w:szCs w:val="18"/>
        </w:rPr>
        <w:lastRenderedPageBreak/>
        <w:t>Zorg ervoor dat de goedkeuring van je leidinggevende vóór de 3e</w:t>
      </w:r>
      <w:r>
        <w:rPr>
          <w:rFonts w:cs="Arial"/>
          <w:szCs w:val="18"/>
        </w:rPr>
        <w:t xml:space="preserve"> maandag van de maand binnen is, d</w:t>
      </w:r>
      <w:r w:rsidRPr="00AD07C2">
        <w:rPr>
          <w:rFonts w:cs="Arial"/>
          <w:szCs w:val="18"/>
        </w:rPr>
        <w:t>an heb je de visitekaartjes aan</w:t>
      </w:r>
      <w:r w:rsidR="00E75A4D">
        <w:rPr>
          <w:rFonts w:cs="Arial"/>
          <w:szCs w:val="18"/>
        </w:rPr>
        <w:t xml:space="preserve"> het einde van de maand binnen.</w:t>
      </w:r>
    </w:p>
    <w:p w:rsidR="006B3698" w:rsidRDefault="006B3698" w:rsidP="006B3698"/>
    <w:p w:rsidR="006B3698" w:rsidRDefault="006B3698" w:rsidP="006B3698">
      <w:pPr>
        <w:rPr>
          <w:b/>
        </w:rPr>
      </w:pPr>
      <w:r w:rsidRPr="00341FFA">
        <w:rPr>
          <w:b/>
        </w:rPr>
        <w:t>Bijzonderheden:</w:t>
      </w:r>
      <w:r>
        <w:rPr>
          <w:b/>
        </w:rPr>
        <w:t xml:space="preserve"> </w:t>
      </w:r>
    </w:p>
    <w:p w:rsidR="006B3698" w:rsidRPr="00DA1416" w:rsidRDefault="006B3698" w:rsidP="006B3698">
      <w:r w:rsidRPr="00DA1416">
        <w:t>N.v.t</w:t>
      </w:r>
    </w:p>
    <w:p w:rsidR="006B3698" w:rsidRDefault="006B3698" w:rsidP="006B3698"/>
    <w:p w:rsidR="006B3698" w:rsidRDefault="006B3698" w:rsidP="006B3698">
      <w:pPr>
        <w:rPr>
          <w:b/>
        </w:rPr>
      </w:pPr>
      <w:r w:rsidRPr="00173A52">
        <w:rPr>
          <w:b/>
        </w:rPr>
        <w:t>Relatie met standaarden:</w:t>
      </w:r>
    </w:p>
    <w:p w:rsidR="006B3698" w:rsidRDefault="006B3698" w:rsidP="006B3698">
      <w:r w:rsidRPr="00DA1416">
        <w:t>N.v.t</w:t>
      </w:r>
    </w:p>
    <w:p w:rsidR="006B3698" w:rsidRDefault="006B3698" w:rsidP="006B3698"/>
    <w:p w:rsidR="006B3698" w:rsidRPr="00B354AB" w:rsidRDefault="006B3698" w:rsidP="006B3698">
      <w:pPr>
        <w:rPr>
          <w:b/>
        </w:rPr>
      </w:pPr>
      <w:r w:rsidRPr="00B354AB">
        <w:rPr>
          <w:b/>
        </w:rPr>
        <w:t>Wensen:</w:t>
      </w:r>
    </w:p>
    <w:p w:rsidR="006B3698" w:rsidRDefault="006B3698" w:rsidP="00E75A4D">
      <w:pPr>
        <w:pStyle w:val="LijstOpsomming"/>
      </w:pPr>
      <w:r>
        <w:t>We willen graag dat deze flow wordt geïmplementeerd in de nieuwe tool, dit is nu niet het geval.</w:t>
      </w:r>
    </w:p>
    <w:p w:rsidR="00E75A4D" w:rsidRDefault="00E75A4D">
      <w:pPr>
        <w:spacing w:line="240" w:lineRule="auto"/>
      </w:pPr>
      <w:r>
        <w:br w:type="page"/>
      </w:r>
    </w:p>
    <w:p w:rsidR="007E79CA" w:rsidRDefault="007E79CA" w:rsidP="0068257F">
      <w:pPr>
        <w:pStyle w:val="Kop1"/>
      </w:pPr>
      <w:bookmarkStart w:id="23" w:name="_Toc488912353"/>
      <w:r w:rsidRPr="00341FFA">
        <w:lastRenderedPageBreak/>
        <w:t>Naam proces</w:t>
      </w:r>
      <w:r>
        <w:t xml:space="preserve"> 2.4</w:t>
      </w:r>
      <w:r w:rsidRPr="00341FFA">
        <w:t>:</w:t>
      </w:r>
      <w:r>
        <w:t xml:space="preserve"> Aanvraag abonnement, boek of tijdschrift.</w:t>
      </w:r>
      <w:bookmarkEnd w:id="23"/>
    </w:p>
    <w:p w:rsidR="007E79CA" w:rsidRPr="001C61AC" w:rsidRDefault="007E79CA" w:rsidP="007E79CA">
      <w:pPr>
        <w:rPr>
          <w:b/>
        </w:rPr>
      </w:pPr>
    </w:p>
    <w:p w:rsidR="007E79CA" w:rsidRPr="0093778A" w:rsidRDefault="007E79CA" w:rsidP="007E79CA">
      <w:pPr>
        <w:rPr>
          <w:color w:val="FF0000"/>
        </w:rPr>
      </w:pPr>
      <w:r w:rsidRPr="00341FFA">
        <w:rPr>
          <w:b/>
        </w:rPr>
        <w:t>Omschrijving:</w:t>
      </w:r>
      <w:r>
        <w:t xml:space="preserve">. Onderstaand proces is te gebruiken bij het aanvragen van een abonnement, boek of tijdschrift. </w:t>
      </w:r>
    </w:p>
    <w:p w:rsidR="007E79CA" w:rsidRDefault="007E79CA" w:rsidP="007E79CA"/>
    <w:p w:rsidR="007E79CA" w:rsidRDefault="007E79CA" w:rsidP="007E79CA">
      <w:pPr>
        <w:rPr>
          <w:b/>
        </w:rPr>
      </w:pPr>
      <w:r w:rsidRPr="00341FFA">
        <w:rPr>
          <w:b/>
        </w:rPr>
        <w:t>Flow(diagram):</w:t>
      </w:r>
    </w:p>
    <w:p w:rsidR="007E79CA" w:rsidRDefault="007E79CA" w:rsidP="007E79CA">
      <w:pPr>
        <w:rPr>
          <w:b/>
        </w:rPr>
      </w:pPr>
    </w:p>
    <w:p w:rsidR="007E79CA" w:rsidRPr="00156767" w:rsidRDefault="007E79CA" w:rsidP="007E79CA">
      <w:pPr>
        <w:rPr>
          <w:b/>
        </w:rPr>
      </w:pPr>
      <w:r>
        <w:object w:dxaOrig="13930" w:dyaOrig="2950" w14:anchorId="74B1A323">
          <v:shape id="_x0000_i1030" type="#_x0000_t75" style="width:619.2pt;height:115.2pt" o:ole="">
            <v:imagedata r:id="rId24" o:title=""/>
          </v:shape>
          <o:OLEObject Type="Embed" ProgID="Visio.Drawing.15" ShapeID="_x0000_i1030" DrawAspect="Content" ObjectID="_1563262180" r:id="rId25"/>
        </w:object>
      </w:r>
    </w:p>
    <w:tbl>
      <w:tblPr>
        <w:tblStyle w:val="Tabelraster"/>
        <w:tblW w:w="0" w:type="auto"/>
        <w:tblLook w:val="04A0" w:firstRow="1" w:lastRow="0" w:firstColumn="1" w:lastColumn="0" w:noHBand="0" w:noVBand="1"/>
      </w:tblPr>
      <w:tblGrid>
        <w:gridCol w:w="2376"/>
        <w:gridCol w:w="2835"/>
        <w:gridCol w:w="7874"/>
      </w:tblGrid>
      <w:tr w:rsidR="007E79CA" w:rsidTr="007E79CA">
        <w:tc>
          <w:tcPr>
            <w:tcW w:w="2376" w:type="dxa"/>
          </w:tcPr>
          <w:p w:rsidR="007E79CA" w:rsidRPr="00246128" w:rsidRDefault="007E79CA" w:rsidP="0063414F">
            <w:pPr>
              <w:rPr>
                <w:b/>
              </w:rPr>
            </w:pPr>
            <w:r w:rsidRPr="00246128">
              <w:rPr>
                <w:b/>
              </w:rPr>
              <w:t>Processtap</w:t>
            </w:r>
          </w:p>
        </w:tc>
        <w:tc>
          <w:tcPr>
            <w:tcW w:w="2835" w:type="dxa"/>
          </w:tcPr>
          <w:p w:rsidR="007E79CA" w:rsidRPr="00246128" w:rsidRDefault="007E79CA" w:rsidP="0063414F">
            <w:pPr>
              <w:rPr>
                <w:b/>
              </w:rPr>
            </w:pPr>
            <w:r w:rsidRPr="00246128">
              <w:rPr>
                <w:b/>
              </w:rPr>
              <w:t>Wie</w:t>
            </w:r>
          </w:p>
        </w:tc>
        <w:tc>
          <w:tcPr>
            <w:tcW w:w="7874" w:type="dxa"/>
          </w:tcPr>
          <w:p w:rsidR="007E79CA" w:rsidRPr="00246128" w:rsidRDefault="007E79CA" w:rsidP="0063414F">
            <w:pPr>
              <w:rPr>
                <w:b/>
              </w:rPr>
            </w:pPr>
            <w:r w:rsidRPr="00246128">
              <w:rPr>
                <w:b/>
              </w:rPr>
              <w:t>Omschrijving</w:t>
            </w:r>
          </w:p>
        </w:tc>
      </w:tr>
      <w:tr w:rsidR="007E79CA" w:rsidTr="007E79CA">
        <w:tc>
          <w:tcPr>
            <w:tcW w:w="2376" w:type="dxa"/>
          </w:tcPr>
          <w:p w:rsidR="007E79CA" w:rsidRPr="00427674" w:rsidRDefault="007E79CA" w:rsidP="0063414F">
            <w:pPr>
              <w:rPr>
                <w:rFonts w:cs="Arial"/>
                <w:szCs w:val="18"/>
              </w:rPr>
            </w:pPr>
            <w:r w:rsidRPr="00427674">
              <w:rPr>
                <w:rFonts w:cs="Arial"/>
                <w:color w:val="000000"/>
                <w:szCs w:val="18"/>
              </w:rPr>
              <w:t>Aanvraag abonnement, boek of tijdschrift</w:t>
            </w:r>
          </w:p>
        </w:tc>
        <w:tc>
          <w:tcPr>
            <w:tcW w:w="2835" w:type="dxa"/>
          </w:tcPr>
          <w:p w:rsidR="007E79CA" w:rsidRDefault="007E79CA" w:rsidP="0063414F">
            <w:r>
              <w:t>Alle KvK medewerkers</w:t>
            </w:r>
          </w:p>
          <w:p w:rsidR="007E79CA" w:rsidRDefault="007E79CA" w:rsidP="0063414F"/>
        </w:tc>
        <w:tc>
          <w:tcPr>
            <w:tcW w:w="7874" w:type="dxa"/>
          </w:tcPr>
          <w:p w:rsidR="007E79CA" w:rsidRDefault="007E79CA" w:rsidP="0063414F">
            <w:r>
              <w:t>Proces kan gestart worden vanuit</w:t>
            </w:r>
          </w:p>
          <w:p w:rsidR="007E79CA" w:rsidRPr="00156767" w:rsidRDefault="007E79CA" w:rsidP="0063414F">
            <w:pPr>
              <w:pStyle w:val="LijstOpsomming"/>
            </w:pPr>
            <w:r>
              <w:t>Een aanvraag via  de servicegids, per mail of telefonisch</w:t>
            </w:r>
          </w:p>
        </w:tc>
      </w:tr>
      <w:tr w:rsidR="007E79CA" w:rsidTr="007E79CA">
        <w:trPr>
          <w:cantSplit/>
        </w:trPr>
        <w:tc>
          <w:tcPr>
            <w:tcW w:w="2376" w:type="dxa"/>
          </w:tcPr>
          <w:p w:rsidR="007E79CA" w:rsidRDefault="007E79CA" w:rsidP="0063414F">
            <w:r>
              <w:t>Aanvraag compleet?</w:t>
            </w:r>
          </w:p>
        </w:tc>
        <w:tc>
          <w:tcPr>
            <w:tcW w:w="2835" w:type="dxa"/>
          </w:tcPr>
          <w:p w:rsidR="007E79CA" w:rsidRDefault="007E79CA" w:rsidP="0063414F">
            <w:r>
              <w:t>medewerker IVZ</w:t>
            </w:r>
          </w:p>
        </w:tc>
        <w:tc>
          <w:tcPr>
            <w:tcW w:w="7874" w:type="dxa"/>
          </w:tcPr>
          <w:p w:rsidR="007E79CA" w:rsidRPr="00842F03" w:rsidRDefault="007E79CA" w:rsidP="0063414F">
            <w:r>
              <w:t>Controleert de aanvraag of deze volledig is.</w:t>
            </w:r>
          </w:p>
        </w:tc>
      </w:tr>
      <w:tr w:rsidR="007E79CA" w:rsidTr="007E79CA">
        <w:tc>
          <w:tcPr>
            <w:tcW w:w="2376" w:type="dxa"/>
          </w:tcPr>
          <w:p w:rsidR="007E79CA" w:rsidRDefault="007E79CA" w:rsidP="0063414F">
            <w:r>
              <w:rPr>
                <w:rFonts w:cs="Arial"/>
                <w:color w:val="000000"/>
                <w:szCs w:val="18"/>
              </w:rPr>
              <w:t>Bestellen</w:t>
            </w:r>
            <w:r w:rsidRPr="00427674">
              <w:rPr>
                <w:rFonts w:cs="Arial"/>
                <w:color w:val="000000"/>
                <w:szCs w:val="18"/>
              </w:rPr>
              <w:t xml:space="preserve"> abonnement, boek of tijdschrift</w:t>
            </w:r>
          </w:p>
        </w:tc>
        <w:tc>
          <w:tcPr>
            <w:tcW w:w="2835" w:type="dxa"/>
          </w:tcPr>
          <w:p w:rsidR="007E79CA" w:rsidRDefault="007E79CA" w:rsidP="0063414F">
            <w:r>
              <w:t>medewerker IVZ</w:t>
            </w:r>
          </w:p>
        </w:tc>
        <w:tc>
          <w:tcPr>
            <w:tcW w:w="7874" w:type="dxa"/>
          </w:tcPr>
          <w:p w:rsidR="007E79CA" w:rsidRPr="00842F03" w:rsidRDefault="007E79CA" w:rsidP="0063414F">
            <w:r>
              <w:t>Bestelt  handmatig het abonnement, boek of tijdschrift bij verschillende leveranciers. En stelt de aanvrager op de hoogte van de levertijd.</w:t>
            </w:r>
          </w:p>
        </w:tc>
      </w:tr>
      <w:tr w:rsidR="007E79CA" w:rsidTr="007E79CA">
        <w:tc>
          <w:tcPr>
            <w:tcW w:w="2376" w:type="dxa"/>
          </w:tcPr>
          <w:p w:rsidR="007E79CA" w:rsidRDefault="007E79CA" w:rsidP="0063414F">
            <w:r>
              <w:rPr>
                <w:rFonts w:cs="Arial"/>
                <w:color w:val="000000"/>
                <w:szCs w:val="18"/>
              </w:rPr>
              <w:t>Uitleveren</w:t>
            </w:r>
            <w:r w:rsidRPr="00427674">
              <w:rPr>
                <w:rFonts w:cs="Arial"/>
                <w:color w:val="000000"/>
                <w:szCs w:val="18"/>
              </w:rPr>
              <w:t xml:space="preserve"> abonnement, boek of tijdschrift</w:t>
            </w:r>
          </w:p>
        </w:tc>
        <w:tc>
          <w:tcPr>
            <w:tcW w:w="2835" w:type="dxa"/>
          </w:tcPr>
          <w:p w:rsidR="007E79CA" w:rsidRDefault="007E79CA" w:rsidP="0063414F">
            <w:r>
              <w:t>medewerker IVZ</w:t>
            </w:r>
          </w:p>
        </w:tc>
        <w:tc>
          <w:tcPr>
            <w:tcW w:w="7874" w:type="dxa"/>
          </w:tcPr>
          <w:p w:rsidR="007E79CA" w:rsidRDefault="007E79CA" w:rsidP="0063414F">
            <w:r>
              <w:t>De levering wordt gecontroleerd en afgeleverd bij de aanvrager.</w:t>
            </w:r>
          </w:p>
        </w:tc>
      </w:tr>
      <w:tr w:rsidR="007E79CA" w:rsidTr="007E79CA">
        <w:tc>
          <w:tcPr>
            <w:tcW w:w="2376" w:type="dxa"/>
          </w:tcPr>
          <w:p w:rsidR="007E79CA" w:rsidRDefault="007E79CA" w:rsidP="0063414F">
            <w:pPr>
              <w:rPr>
                <w:rFonts w:cs="Arial"/>
                <w:color w:val="000000"/>
                <w:szCs w:val="18"/>
              </w:rPr>
            </w:pPr>
            <w:r>
              <w:rPr>
                <w:rFonts w:cs="Arial"/>
                <w:color w:val="000000"/>
                <w:szCs w:val="18"/>
              </w:rPr>
              <w:t>Controleren factuur</w:t>
            </w:r>
          </w:p>
        </w:tc>
        <w:tc>
          <w:tcPr>
            <w:tcW w:w="2835" w:type="dxa"/>
          </w:tcPr>
          <w:p w:rsidR="007E79CA" w:rsidRDefault="007E79CA" w:rsidP="0063414F">
            <w:r>
              <w:t>medewerker IVZ</w:t>
            </w:r>
          </w:p>
        </w:tc>
        <w:tc>
          <w:tcPr>
            <w:tcW w:w="7874" w:type="dxa"/>
          </w:tcPr>
          <w:p w:rsidR="007E79CA" w:rsidRDefault="007E79CA" w:rsidP="0063414F">
            <w:r>
              <w:t>De factuur wordt gecontroleerd aan de hand van de bestelling/pakbon  en deze handmatig geaccordeerd .</w:t>
            </w:r>
          </w:p>
        </w:tc>
      </w:tr>
      <w:tr w:rsidR="007E79CA" w:rsidTr="007E79CA">
        <w:tc>
          <w:tcPr>
            <w:tcW w:w="2376" w:type="dxa"/>
          </w:tcPr>
          <w:p w:rsidR="007E79CA" w:rsidRDefault="007E79CA" w:rsidP="0063414F">
            <w:pPr>
              <w:rPr>
                <w:rFonts w:cs="Arial"/>
                <w:color w:val="000000"/>
                <w:szCs w:val="18"/>
              </w:rPr>
            </w:pPr>
            <w:r>
              <w:rPr>
                <w:rFonts w:cs="Arial"/>
                <w:color w:val="000000"/>
                <w:szCs w:val="18"/>
              </w:rPr>
              <w:t>Gesloten</w:t>
            </w:r>
          </w:p>
        </w:tc>
        <w:tc>
          <w:tcPr>
            <w:tcW w:w="2835" w:type="dxa"/>
          </w:tcPr>
          <w:p w:rsidR="007E79CA" w:rsidRDefault="007E79CA" w:rsidP="0063414F">
            <w:r>
              <w:t>Medewerker Bedrijfsbureau (BB)</w:t>
            </w:r>
          </w:p>
        </w:tc>
        <w:tc>
          <w:tcPr>
            <w:tcW w:w="7874" w:type="dxa"/>
          </w:tcPr>
          <w:p w:rsidR="007E79CA" w:rsidRDefault="007E79CA" w:rsidP="0063414F">
            <w:r>
              <w:t xml:space="preserve">Zorgt ervoor dat de melding gearchiveerd wordt. </w:t>
            </w:r>
          </w:p>
        </w:tc>
      </w:tr>
    </w:tbl>
    <w:p w:rsidR="007E79CA" w:rsidRDefault="007E79CA" w:rsidP="007E79CA">
      <w:pPr>
        <w:rPr>
          <w:b/>
        </w:rPr>
      </w:pPr>
    </w:p>
    <w:p w:rsidR="007E79CA" w:rsidRPr="00B7576B" w:rsidRDefault="007E79CA" w:rsidP="007E79CA">
      <w:pPr>
        <w:rPr>
          <w:b/>
        </w:rPr>
      </w:pPr>
      <w:r w:rsidRPr="00341FFA">
        <w:rPr>
          <w:b/>
        </w:rPr>
        <w:t>Betrokken gebruikers:</w:t>
      </w:r>
    </w:p>
    <w:p w:rsidR="007E79CA" w:rsidRDefault="007E79CA" w:rsidP="007E79CA">
      <w:r>
        <w:t>Alle KvK medewerkers</w:t>
      </w:r>
    </w:p>
    <w:p w:rsidR="007E79CA" w:rsidRDefault="007E79CA" w:rsidP="007E79CA">
      <w:r>
        <w:t>medewerker IVZ</w:t>
      </w:r>
    </w:p>
    <w:p w:rsidR="007E79CA" w:rsidRDefault="007E79CA" w:rsidP="007E79CA">
      <w:r>
        <w:t>medewerker Bedrijfsbureau (BB)</w:t>
      </w:r>
    </w:p>
    <w:p w:rsidR="007E79CA" w:rsidRDefault="007E79CA" w:rsidP="007E79CA"/>
    <w:p w:rsidR="007E79CA" w:rsidRPr="00AC20FD" w:rsidRDefault="007E79CA" w:rsidP="007E79CA">
      <w:pPr>
        <w:rPr>
          <w:b/>
        </w:rPr>
      </w:pPr>
      <w:r w:rsidRPr="00341FFA">
        <w:rPr>
          <w:b/>
        </w:rPr>
        <w:t>P</w:t>
      </w:r>
      <w:r>
        <w:rPr>
          <w:b/>
        </w:rPr>
        <w:t>r</w:t>
      </w:r>
      <w:r w:rsidRPr="00341FFA">
        <w:rPr>
          <w:b/>
        </w:rPr>
        <w:t>oceseigenaar:</w:t>
      </w:r>
    </w:p>
    <w:p w:rsidR="007E79CA" w:rsidRDefault="007E79CA" w:rsidP="007E79CA">
      <w:proofErr w:type="spellStart"/>
      <w:r>
        <w:t>Brazata</w:t>
      </w:r>
      <w:proofErr w:type="spellEnd"/>
      <w:r>
        <w:t xml:space="preserve"> Koppers</w:t>
      </w:r>
    </w:p>
    <w:p w:rsidR="007E79CA" w:rsidRDefault="007E79CA" w:rsidP="007E79CA"/>
    <w:p w:rsidR="007E79CA" w:rsidRPr="00341FFA" w:rsidRDefault="007E79CA" w:rsidP="007E79CA">
      <w:pPr>
        <w:rPr>
          <w:b/>
        </w:rPr>
      </w:pPr>
      <w:r w:rsidRPr="00341FFA">
        <w:rPr>
          <w:b/>
        </w:rPr>
        <w:t>SLA afspraken:</w:t>
      </w:r>
    </w:p>
    <w:p w:rsidR="007E79CA" w:rsidRDefault="007E79CA" w:rsidP="007E79CA">
      <w:r>
        <w:t>Binnen 3 werkdagen</w:t>
      </w:r>
    </w:p>
    <w:p w:rsidR="007E79CA" w:rsidRDefault="007E79CA" w:rsidP="007E79CA"/>
    <w:p w:rsidR="007E79CA" w:rsidRDefault="007E79CA" w:rsidP="007E79CA">
      <w:pPr>
        <w:rPr>
          <w:b/>
        </w:rPr>
      </w:pPr>
      <w:r w:rsidRPr="00341FFA">
        <w:rPr>
          <w:b/>
        </w:rPr>
        <w:t>Bijzonderheden:</w:t>
      </w:r>
      <w:r>
        <w:rPr>
          <w:b/>
        </w:rPr>
        <w:t xml:space="preserve"> </w:t>
      </w:r>
    </w:p>
    <w:p w:rsidR="007E79CA" w:rsidRDefault="007E79CA" w:rsidP="007E79CA">
      <w:r>
        <w:t>Geen.</w:t>
      </w:r>
    </w:p>
    <w:p w:rsidR="007E79CA" w:rsidRDefault="007E79CA" w:rsidP="007E79CA"/>
    <w:p w:rsidR="007E79CA" w:rsidRDefault="007E79CA" w:rsidP="007E79CA">
      <w:pPr>
        <w:rPr>
          <w:b/>
        </w:rPr>
      </w:pPr>
      <w:r w:rsidRPr="00173A52">
        <w:rPr>
          <w:b/>
        </w:rPr>
        <w:t>Relatie met standaarden:</w:t>
      </w:r>
    </w:p>
    <w:p w:rsidR="007E79CA" w:rsidRPr="007E79CA" w:rsidRDefault="007E79CA" w:rsidP="007E79CA">
      <w:r w:rsidRPr="007E79CA">
        <w:t>Geen.</w:t>
      </w:r>
    </w:p>
    <w:p w:rsidR="007E79CA" w:rsidRDefault="007E79CA" w:rsidP="007E79CA">
      <w:pPr>
        <w:rPr>
          <w:b/>
        </w:rPr>
      </w:pPr>
    </w:p>
    <w:p w:rsidR="007E79CA" w:rsidRDefault="007E79CA" w:rsidP="007E79CA">
      <w:pPr>
        <w:rPr>
          <w:b/>
        </w:rPr>
      </w:pPr>
      <w:r>
        <w:rPr>
          <w:b/>
        </w:rPr>
        <w:t>Wensen:</w:t>
      </w:r>
    </w:p>
    <w:p w:rsidR="007E79CA" w:rsidRDefault="007E79CA" w:rsidP="007E79CA">
      <w:pPr>
        <w:pStyle w:val="LijstOpsomming"/>
      </w:pPr>
      <w:r w:rsidRPr="00246128">
        <w:t>Automatische notificatie naar aanvrager als leverdatum bekend is.</w:t>
      </w:r>
    </w:p>
    <w:p w:rsidR="007E79CA" w:rsidRDefault="007E79CA" w:rsidP="007E79CA">
      <w:pPr>
        <w:pStyle w:val="LijstOpsomming"/>
      </w:pPr>
      <w:r>
        <w:t>Bestelling boven de € 250.- moet worden geaccordeerd door de leidinggevende van de aanvrager.</w:t>
      </w:r>
    </w:p>
    <w:p w:rsidR="007E79CA" w:rsidRDefault="007E79CA" w:rsidP="007E79CA">
      <w:pPr>
        <w:pStyle w:val="LijstOpsomming"/>
      </w:pPr>
      <w:r>
        <w:t>Rapportage verbruik per afdeling.</w:t>
      </w:r>
    </w:p>
    <w:p w:rsidR="007E79CA" w:rsidRPr="00246128" w:rsidRDefault="007E79CA" w:rsidP="007E79CA">
      <w:pPr>
        <w:pStyle w:val="LijstOpsomming"/>
      </w:pPr>
      <w:r>
        <w:t xml:space="preserve">Abonnementen administratie worden bijgehouden in de </w:t>
      </w:r>
      <w:r w:rsidR="00A36255">
        <w:t>service management applicatie</w:t>
      </w:r>
      <w:r>
        <w:t xml:space="preserve">, zodat inzichtelijk wordt welke kosten per afdeling en per jaar worden gemaakt. </w:t>
      </w:r>
    </w:p>
    <w:p w:rsidR="006B3698" w:rsidRPr="00DA1416" w:rsidRDefault="006B3698" w:rsidP="00E75A4D"/>
    <w:p w:rsidR="007E79CA" w:rsidRDefault="007E79CA">
      <w:pPr>
        <w:spacing w:line="240" w:lineRule="auto"/>
        <w:rPr>
          <w:b/>
        </w:rPr>
      </w:pPr>
      <w:r>
        <w:rPr>
          <w:b/>
        </w:rPr>
        <w:br w:type="page"/>
      </w:r>
    </w:p>
    <w:p w:rsidR="00C02708" w:rsidRDefault="00C02708" w:rsidP="0068257F">
      <w:pPr>
        <w:pStyle w:val="Kop1"/>
      </w:pPr>
      <w:bookmarkStart w:id="24" w:name="_Toc488912354"/>
      <w:r w:rsidRPr="00341FFA">
        <w:lastRenderedPageBreak/>
        <w:t>Naam proces</w:t>
      </w:r>
      <w:r>
        <w:t xml:space="preserve"> 2.5</w:t>
      </w:r>
      <w:r w:rsidRPr="00341FFA">
        <w:t>:</w:t>
      </w:r>
      <w:r>
        <w:t xml:space="preserve"> Aanvraag archiefstukken</w:t>
      </w:r>
      <w:bookmarkEnd w:id="24"/>
    </w:p>
    <w:p w:rsidR="00C02708" w:rsidRPr="001C61AC" w:rsidRDefault="00C02708" w:rsidP="00C02708">
      <w:pPr>
        <w:rPr>
          <w:b/>
        </w:rPr>
      </w:pPr>
    </w:p>
    <w:p w:rsidR="00C02708" w:rsidRPr="0093778A" w:rsidRDefault="00C02708" w:rsidP="00C02708">
      <w:pPr>
        <w:rPr>
          <w:color w:val="FF0000"/>
        </w:rPr>
      </w:pPr>
      <w:r w:rsidRPr="00341FFA">
        <w:rPr>
          <w:b/>
        </w:rPr>
        <w:t>Omschrijving:</w:t>
      </w:r>
      <w:r>
        <w:t xml:space="preserve">. Onderstaand proces is te gebruiken bij het aanvragen van een archiefstuk </w:t>
      </w:r>
    </w:p>
    <w:p w:rsidR="00C02708" w:rsidRDefault="00C02708" w:rsidP="00C02708"/>
    <w:p w:rsidR="00C02708" w:rsidRDefault="00C02708" w:rsidP="00C02708">
      <w:pPr>
        <w:rPr>
          <w:b/>
        </w:rPr>
      </w:pPr>
      <w:r w:rsidRPr="00341FFA">
        <w:rPr>
          <w:b/>
        </w:rPr>
        <w:t>Flow(diagram):</w:t>
      </w:r>
    </w:p>
    <w:p w:rsidR="00C02708" w:rsidRDefault="00C02708" w:rsidP="00C02708">
      <w:pPr>
        <w:rPr>
          <w:b/>
        </w:rPr>
      </w:pPr>
    </w:p>
    <w:p w:rsidR="00C02708" w:rsidRPr="00156767" w:rsidRDefault="00C02708" w:rsidP="00C02708">
      <w:pPr>
        <w:rPr>
          <w:b/>
        </w:rPr>
      </w:pPr>
      <w:r>
        <w:object w:dxaOrig="13930" w:dyaOrig="2950" w14:anchorId="5DCC5EB0">
          <v:shape id="_x0000_i1031" type="#_x0000_t75" style="width:619.2pt;height:115.2pt" o:ole="">
            <v:imagedata r:id="rId26" o:title=""/>
          </v:shape>
          <o:OLEObject Type="Embed" ProgID="Visio.Drawing.15" ShapeID="_x0000_i1031" DrawAspect="Content" ObjectID="_1563262181" r:id="rId27"/>
        </w:object>
      </w:r>
    </w:p>
    <w:tbl>
      <w:tblPr>
        <w:tblStyle w:val="Tabelraster"/>
        <w:tblW w:w="0" w:type="auto"/>
        <w:tblLook w:val="04A0" w:firstRow="1" w:lastRow="0" w:firstColumn="1" w:lastColumn="0" w:noHBand="0" w:noVBand="1"/>
      </w:tblPr>
      <w:tblGrid>
        <w:gridCol w:w="1775"/>
        <w:gridCol w:w="2443"/>
        <w:gridCol w:w="8641"/>
      </w:tblGrid>
      <w:tr w:rsidR="002B32D7" w:rsidTr="002B32D7">
        <w:tc>
          <w:tcPr>
            <w:tcW w:w="1775" w:type="dxa"/>
          </w:tcPr>
          <w:p w:rsidR="002B32D7" w:rsidRPr="003836C4" w:rsidRDefault="002B32D7" w:rsidP="002B32D7">
            <w:pPr>
              <w:rPr>
                <w:b/>
              </w:rPr>
            </w:pPr>
            <w:r w:rsidRPr="003836C4">
              <w:rPr>
                <w:b/>
              </w:rPr>
              <w:t>Processtap</w:t>
            </w:r>
          </w:p>
        </w:tc>
        <w:tc>
          <w:tcPr>
            <w:tcW w:w="2443" w:type="dxa"/>
          </w:tcPr>
          <w:p w:rsidR="002B32D7" w:rsidRPr="003836C4" w:rsidRDefault="002B32D7" w:rsidP="002B32D7">
            <w:pPr>
              <w:rPr>
                <w:b/>
              </w:rPr>
            </w:pPr>
            <w:r w:rsidRPr="003836C4">
              <w:rPr>
                <w:b/>
              </w:rPr>
              <w:t>Wie</w:t>
            </w:r>
          </w:p>
        </w:tc>
        <w:tc>
          <w:tcPr>
            <w:tcW w:w="8641" w:type="dxa"/>
          </w:tcPr>
          <w:p w:rsidR="002B32D7" w:rsidRPr="003836C4" w:rsidRDefault="002B32D7" w:rsidP="002B32D7">
            <w:pPr>
              <w:rPr>
                <w:b/>
              </w:rPr>
            </w:pPr>
            <w:r w:rsidRPr="003836C4">
              <w:rPr>
                <w:b/>
              </w:rPr>
              <w:t>Omschrijving</w:t>
            </w:r>
          </w:p>
        </w:tc>
      </w:tr>
      <w:tr w:rsidR="002B32D7" w:rsidTr="002B32D7">
        <w:tc>
          <w:tcPr>
            <w:tcW w:w="1775" w:type="dxa"/>
          </w:tcPr>
          <w:p w:rsidR="002B32D7" w:rsidRPr="00427674" w:rsidRDefault="002B32D7" w:rsidP="002B32D7">
            <w:pPr>
              <w:rPr>
                <w:rFonts w:cs="Arial"/>
                <w:szCs w:val="18"/>
              </w:rPr>
            </w:pPr>
            <w:r w:rsidRPr="00427674">
              <w:rPr>
                <w:rFonts w:cs="Arial"/>
                <w:color w:val="000000"/>
                <w:szCs w:val="18"/>
              </w:rPr>
              <w:t xml:space="preserve">Aanvraag </w:t>
            </w:r>
            <w:r>
              <w:rPr>
                <w:rFonts w:cs="Arial"/>
                <w:color w:val="000000"/>
                <w:szCs w:val="18"/>
              </w:rPr>
              <w:t>dossier/gegevens uit het archief</w:t>
            </w:r>
          </w:p>
        </w:tc>
        <w:tc>
          <w:tcPr>
            <w:tcW w:w="2443" w:type="dxa"/>
          </w:tcPr>
          <w:p w:rsidR="002B32D7" w:rsidRDefault="002B32D7" w:rsidP="002B32D7">
            <w:r>
              <w:t>Alle KvK medewerkers</w:t>
            </w:r>
          </w:p>
          <w:p w:rsidR="002B32D7" w:rsidRDefault="002B32D7" w:rsidP="002B32D7"/>
        </w:tc>
        <w:tc>
          <w:tcPr>
            <w:tcW w:w="8641" w:type="dxa"/>
          </w:tcPr>
          <w:p w:rsidR="002B32D7" w:rsidRDefault="002B32D7" w:rsidP="002B32D7">
            <w:r>
              <w:t>Proces kan gestart worden vanuit</w:t>
            </w:r>
          </w:p>
          <w:p w:rsidR="002B32D7" w:rsidRPr="002B32D7" w:rsidRDefault="002B32D7" w:rsidP="002B32D7">
            <w:pPr>
              <w:pStyle w:val="Lijstalinea"/>
              <w:numPr>
                <w:ilvl w:val="0"/>
                <w:numId w:val="26"/>
              </w:numPr>
              <w:spacing w:after="0" w:line="260" w:lineRule="atLeast"/>
              <w:rPr>
                <w:rFonts w:ascii="Arial" w:hAnsi="Arial" w:cs="Arial"/>
                <w:sz w:val="18"/>
                <w:szCs w:val="18"/>
              </w:rPr>
            </w:pPr>
            <w:r w:rsidRPr="002B32D7">
              <w:rPr>
                <w:rFonts w:ascii="Arial" w:hAnsi="Arial" w:cs="Arial"/>
                <w:sz w:val="18"/>
                <w:szCs w:val="18"/>
              </w:rPr>
              <w:t>Een aanvraag via  de servicegids, per mail of telefonisch</w:t>
            </w:r>
          </w:p>
          <w:p w:rsidR="002B32D7" w:rsidRPr="00156767" w:rsidRDefault="002B32D7" w:rsidP="002B32D7"/>
        </w:tc>
      </w:tr>
      <w:tr w:rsidR="002B32D7" w:rsidTr="002B32D7">
        <w:trPr>
          <w:cantSplit/>
        </w:trPr>
        <w:tc>
          <w:tcPr>
            <w:tcW w:w="1775" w:type="dxa"/>
          </w:tcPr>
          <w:p w:rsidR="002B32D7" w:rsidRDefault="002B32D7" w:rsidP="002B32D7">
            <w:r>
              <w:t>Aanvraag compleet?</w:t>
            </w:r>
          </w:p>
        </w:tc>
        <w:tc>
          <w:tcPr>
            <w:tcW w:w="2443" w:type="dxa"/>
          </w:tcPr>
          <w:p w:rsidR="002B32D7" w:rsidRDefault="002B32D7" w:rsidP="002B32D7">
            <w:r>
              <w:t>medewerker IVZ</w:t>
            </w:r>
          </w:p>
        </w:tc>
        <w:tc>
          <w:tcPr>
            <w:tcW w:w="8641" w:type="dxa"/>
          </w:tcPr>
          <w:p w:rsidR="002B32D7" w:rsidRPr="00842F03" w:rsidRDefault="002B32D7" w:rsidP="002B32D7">
            <w:r>
              <w:t>Controleert of de aanvraag volledig is.</w:t>
            </w:r>
          </w:p>
        </w:tc>
      </w:tr>
      <w:tr w:rsidR="002B32D7" w:rsidTr="002B32D7">
        <w:tc>
          <w:tcPr>
            <w:tcW w:w="1775" w:type="dxa"/>
          </w:tcPr>
          <w:p w:rsidR="002B32D7" w:rsidRDefault="002B32D7" w:rsidP="002B32D7">
            <w:r>
              <w:rPr>
                <w:rFonts w:cs="Arial"/>
                <w:color w:val="000000"/>
                <w:szCs w:val="18"/>
              </w:rPr>
              <w:t>Archiefstukken verzamelen</w:t>
            </w:r>
          </w:p>
        </w:tc>
        <w:tc>
          <w:tcPr>
            <w:tcW w:w="2443" w:type="dxa"/>
          </w:tcPr>
          <w:p w:rsidR="002B32D7" w:rsidRDefault="002B32D7" w:rsidP="002B32D7">
            <w:r>
              <w:t>medewerker IVZ</w:t>
            </w:r>
          </w:p>
        </w:tc>
        <w:tc>
          <w:tcPr>
            <w:tcW w:w="8641" w:type="dxa"/>
          </w:tcPr>
          <w:p w:rsidR="002B32D7" w:rsidRPr="00842F03" w:rsidRDefault="002B32D7" w:rsidP="002B32D7">
            <w:r>
              <w:t>Bestelt handmatig de aangevraagde archiefstukken bij de leverancier.</w:t>
            </w:r>
            <w:r w:rsidR="00A86404">
              <w:t xml:space="preserve"> </w:t>
            </w:r>
            <w:r>
              <w:t>Stelt de aanvrager op de hoogte van de levertijd.</w:t>
            </w:r>
          </w:p>
        </w:tc>
      </w:tr>
      <w:tr w:rsidR="002B32D7" w:rsidTr="002B32D7">
        <w:tc>
          <w:tcPr>
            <w:tcW w:w="1775" w:type="dxa"/>
          </w:tcPr>
          <w:p w:rsidR="002B32D7" w:rsidRDefault="002B32D7" w:rsidP="002B32D7">
            <w:pPr>
              <w:rPr>
                <w:rFonts w:cs="Arial"/>
                <w:color w:val="000000"/>
                <w:szCs w:val="18"/>
              </w:rPr>
            </w:pPr>
            <w:r>
              <w:rPr>
                <w:rFonts w:cs="Arial"/>
                <w:color w:val="000000"/>
                <w:szCs w:val="18"/>
              </w:rPr>
              <w:t>Controleren factuur</w:t>
            </w:r>
          </w:p>
        </w:tc>
        <w:tc>
          <w:tcPr>
            <w:tcW w:w="2443" w:type="dxa"/>
          </w:tcPr>
          <w:p w:rsidR="002B32D7" w:rsidRDefault="002B32D7" w:rsidP="002B32D7">
            <w:r>
              <w:t>medewerker IVZ</w:t>
            </w:r>
          </w:p>
        </w:tc>
        <w:tc>
          <w:tcPr>
            <w:tcW w:w="8641" w:type="dxa"/>
          </w:tcPr>
          <w:p w:rsidR="002B32D7" w:rsidRDefault="002B32D7" w:rsidP="002B32D7">
            <w:r>
              <w:t>De factuur wordt gecontroleerd aan de hand van de melding in het systeem en handmatig geaccordeerd .</w:t>
            </w:r>
          </w:p>
        </w:tc>
      </w:tr>
      <w:tr w:rsidR="002B32D7" w:rsidTr="002B32D7">
        <w:tc>
          <w:tcPr>
            <w:tcW w:w="1775" w:type="dxa"/>
          </w:tcPr>
          <w:p w:rsidR="002B32D7" w:rsidRDefault="002B32D7" w:rsidP="002B32D7">
            <w:pPr>
              <w:rPr>
                <w:rFonts w:cs="Arial"/>
                <w:color w:val="000000"/>
                <w:szCs w:val="18"/>
              </w:rPr>
            </w:pPr>
            <w:r>
              <w:rPr>
                <w:rFonts w:cs="Arial"/>
                <w:color w:val="000000"/>
                <w:szCs w:val="18"/>
              </w:rPr>
              <w:t>Gesloten</w:t>
            </w:r>
          </w:p>
        </w:tc>
        <w:tc>
          <w:tcPr>
            <w:tcW w:w="2443" w:type="dxa"/>
          </w:tcPr>
          <w:p w:rsidR="002B32D7" w:rsidRDefault="002B32D7" w:rsidP="002B32D7">
            <w:r>
              <w:t>Medewerker Bedrijfsbureau (BB)</w:t>
            </w:r>
          </w:p>
        </w:tc>
        <w:tc>
          <w:tcPr>
            <w:tcW w:w="8641" w:type="dxa"/>
          </w:tcPr>
          <w:p w:rsidR="002B32D7" w:rsidRDefault="002B32D7" w:rsidP="002B32D7">
            <w:r>
              <w:t xml:space="preserve">Zorgt ervoor dat de melding gearchiveerd wordt. </w:t>
            </w:r>
          </w:p>
        </w:tc>
      </w:tr>
    </w:tbl>
    <w:p w:rsidR="002B32D7" w:rsidRDefault="002B32D7" w:rsidP="00C02708">
      <w:pPr>
        <w:rPr>
          <w:b/>
        </w:rPr>
      </w:pPr>
    </w:p>
    <w:p w:rsidR="002B32D7" w:rsidRDefault="002B32D7" w:rsidP="00C02708">
      <w:pPr>
        <w:rPr>
          <w:b/>
        </w:rPr>
      </w:pPr>
    </w:p>
    <w:p w:rsidR="00C02708" w:rsidRPr="00B7576B" w:rsidRDefault="00C02708" w:rsidP="00C02708">
      <w:pPr>
        <w:rPr>
          <w:b/>
        </w:rPr>
      </w:pPr>
      <w:r w:rsidRPr="00341FFA">
        <w:rPr>
          <w:b/>
        </w:rPr>
        <w:t>Betrokken gebruikers:</w:t>
      </w:r>
    </w:p>
    <w:p w:rsidR="00C02708" w:rsidRDefault="00C02708" w:rsidP="00C02708">
      <w:r>
        <w:t>Alle KvK medewerkers</w:t>
      </w:r>
    </w:p>
    <w:p w:rsidR="00C02708" w:rsidRDefault="00C02708" w:rsidP="00C02708">
      <w:r>
        <w:t>medewerker IVZ</w:t>
      </w:r>
    </w:p>
    <w:p w:rsidR="00C02708" w:rsidRDefault="00C02708" w:rsidP="00C02708">
      <w:r>
        <w:t>medewerker Bedrijfsbureau (BB)</w:t>
      </w:r>
    </w:p>
    <w:p w:rsidR="00C02708" w:rsidRDefault="00C02708" w:rsidP="00C02708"/>
    <w:p w:rsidR="00C02708" w:rsidRPr="00AC20FD" w:rsidRDefault="00C02708" w:rsidP="00C02708">
      <w:pPr>
        <w:rPr>
          <w:b/>
        </w:rPr>
      </w:pPr>
      <w:r w:rsidRPr="00341FFA">
        <w:rPr>
          <w:b/>
        </w:rPr>
        <w:t>P</w:t>
      </w:r>
      <w:r>
        <w:rPr>
          <w:b/>
        </w:rPr>
        <w:t>r</w:t>
      </w:r>
      <w:r w:rsidRPr="00341FFA">
        <w:rPr>
          <w:b/>
        </w:rPr>
        <w:t>oceseigenaar:</w:t>
      </w:r>
    </w:p>
    <w:p w:rsidR="00C02708" w:rsidRDefault="00C02708" w:rsidP="00C02708">
      <w:proofErr w:type="spellStart"/>
      <w:r>
        <w:lastRenderedPageBreak/>
        <w:t>Brazata</w:t>
      </w:r>
      <w:proofErr w:type="spellEnd"/>
      <w:r>
        <w:t xml:space="preserve"> Koppers</w:t>
      </w:r>
    </w:p>
    <w:p w:rsidR="00C02708" w:rsidRDefault="00C02708" w:rsidP="00C02708"/>
    <w:p w:rsidR="00C02708" w:rsidRDefault="00C02708" w:rsidP="00C02708">
      <w:pPr>
        <w:rPr>
          <w:b/>
        </w:rPr>
      </w:pPr>
    </w:p>
    <w:p w:rsidR="00C02708" w:rsidRPr="00341FFA" w:rsidRDefault="00C02708" w:rsidP="00C02708">
      <w:pPr>
        <w:rPr>
          <w:b/>
        </w:rPr>
      </w:pPr>
      <w:r w:rsidRPr="00341FFA">
        <w:rPr>
          <w:b/>
        </w:rPr>
        <w:t>SLA afspraken:</w:t>
      </w:r>
    </w:p>
    <w:p w:rsidR="00C02708" w:rsidRDefault="00C02708" w:rsidP="00C02708">
      <w:r>
        <w:t>Binnen 1 werkweek</w:t>
      </w:r>
    </w:p>
    <w:p w:rsidR="00C02708" w:rsidRDefault="00C02708" w:rsidP="00C02708"/>
    <w:p w:rsidR="00C02708" w:rsidRDefault="00C02708" w:rsidP="00C02708">
      <w:pPr>
        <w:rPr>
          <w:b/>
        </w:rPr>
      </w:pPr>
      <w:r w:rsidRPr="00341FFA">
        <w:rPr>
          <w:b/>
        </w:rPr>
        <w:t>Bijzonderheden:</w:t>
      </w:r>
      <w:r>
        <w:rPr>
          <w:b/>
        </w:rPr>
        <w:t xml:space="preserve"> </w:t>
      </w:r>
    </w:p>
    <w:p w:rsidR="00C02708" w:rsidRDefault="00C02708" w:rsidP="00C02708">
      <w:r>
        <w:t>Geen.</w:t>
      </w:r>
    </w:p>
    <w:p w:rsidR="00C02708" w:rsidRDefault="00C02708" w:rsidP="00C02708"/>
    <w:p w:rsidR="00C02708" w:rsidRDefault="00C02708" w:rsidP="00C02708">
      <w:pPr>
        <w:rPr>
          <w:b/>
        </w:rPr>
      </w:pPr>
      <w:r w:rsidRPr="00173A52">
        <w:rPr>
          <w:b/>
        </w:rPr>
        <w:t>Relatie met standaarden:</w:t>
      </w:r>
    </w:p>
    <w:p w:rsidR="00C02708" w:rsidRPr="00C02708" w:rsidRDefault="00C02708" w:rsidP="00C02708">
      <w:r w:rsidRPr="00C02708">
        <w:t>Geen.</w:t>
      </w:r>
    </w:p>
    <w:p w:rsidR="00C02708" w:rsidRDefault="00C02708" w:rsidP="00C02708">
      <w:pPr>
        <w:rPr>
          <w:b/>
        </w:rPr>
      </w:pPr>
    </w:p>
    <w:p w:rsidR="00C02708" w:rsidRDefault="00C02708" w:rsidP="00C02708">
      <w:pPr>
        <w:rPr>
          <w:b/>
        </w:rPr>
      </w:pPr>
      <w:r>
        <w:rPr>
          <w:b/>
        </w:rPr>
        <w:t>Wensen:</w:t>
      </w:r>
    </w:p>
    <w:p w:rsidR="00C02708" w:rsidRPr="003836C4" w:rsidRDefault="00C02708" w:rsidP="00C02708">
      <w:pPr>
        <w:pStyle w:val="LijstOpsomming"/>
      </w:pPr>
      <w:r w:rsidRPr="003836C4">
        <w:t>Controle of de SLA wordt gehaald.</w:t>
      </w:r>
    </w:p>
    <w:p w:rsidR="00257A2D" w:rsidRDefault="00257A2D">
      <w:pPr>
        <w:spacing w:line="240" w:lineRule="auto"/>
        <w:rPr>
          <w:b/>
        </w:rPr>
      </w:pPr>
      <w:r>
        <w:rPr>
          <w:b/>
        </w:rPr>
        <w:br w:type="page"/>
      </w:r>
    </w:p>
    <w:p w:rsidR="00257A2D" w:rsidRDefault="00257A2D" w:rsidP="0068257F">
      <w:pPr>
        <w:pStyle w:val="Kop1"/>
      </w:pPr>
      <w:bookmarkStart w:id="25" w:name="_Toc488912355"/>
      <w:r w:rsidRPr="00341FFA">
        <w:lastRenderedPageBreak/>
        <w:t>Naam proces</w:t>
      </w:r>
      <w:r>
        <w:t xml:space="preserve"> 2.6</w:t>
      </w:r>
      <w:r w:rsidR="00A86404">
        <w:t>:</w:t>
      </w:r>
      <w:r>
        <w:t xml:space="preserve"> </w:t>
      </w:r>
      <w:r w:rsidR="00A86404">
        <w:t>Verzoek schoonmaak</w:t>
      </w:r>
      <w:bookmarkEnd w:id="25"/>
    </w:p>
    <w:p w:rsidR="00257A2D" w:rsidRDefault="00257A2D" w:rsidP="00257A2D">
      <w:pPr>
        <w:rPr>
          <w:b/>
        </w:rPr>
      </w:pPr>
    </w:p>
    <w:p w:rsidR="00A86404" w:rsidRPr="0093778A" w:rsidRDefault="00A86404" w:rsidP="00A86404">
      <w:pPr>
        <w:rPr>
          <w:color w:val="FF0000"/>
        </w:rPr>
      </w:pPr>
      <w:r w:rsidRPr="00341FFA">
        <w:rPr>
          <w:b/>
        </w:rPr>
        <w:t>Omschrijving:</w:t>
      </w:r>
      <w:r>
        <w:t>. Onderstaand proces is te gebruiken bij een verzoek schoonmaak.</w:t>
      </w:r>
    </w:p>
    <w:p w:rsidR="00A86404" w:rsidRDefault="00A86404" w:rsidP="00A86404"/>
    <w:p w:rsidR="00A86404" w:rsidRDefault="00A86404" w:rsidP="00A86404">
      <w:pPr>
        <w:rPr>
          <w:b/>
        </w:rPr>
      </w:pPr>
      <w:r w:rsidRPr="00341FFA">
        <w:rPr>
          <w:b/>
        </w:rPr>
        <w:t>Flow(diagram):</w:t>
      </w:r>
    </w:p>
    <w:p w:rsidR="00A86404" w:rsidRDefault="00A86404" w:rsidP="00A86404">
      <w:pPr>
        <w:rPr>
          <w:b/>
        </w:rPr>
      </w:pPr>
    </w:p>
    <w:p w:rsidR="00A86404" w:rsidRDefault="00A86404" w:rsidP="00A86404">
      <w:pPr>
        <w:rPr>
          <w:b/>
        </w:rPr>
      </w:pPr>
      <w:r>
        <w:object w:dxaOrig="16984" w:dyaOrig="2259" w14:anchorId="1768C094">
          <v:shape id="_x0000_i1032" type="#_x0000_t75" style="width:755.05pt;height:88.3pt" o:ole="">
            <v:imagedata r:id="rId28" o:title=""/>
          </v:shape>
          <o:OLEObject Type="Embed" ProgID="Visio.Drawing.15" ShapeID="_x0000_i1032" DrawAspect="Content" ObjectID="_1563262182" r:id="rId29"/>
        </w:object>
      </w:r>
    </w:p>
    <w:p w:rsidR="00A86404" w:rsidRPr="00156767" w:rsidRDefault="00A86404" w:rsidP="00A86404">
      <w:pPr>
        <w:rPr>
          <w:b/>
        </w:rPr>
      </w:pPr>
    </w:p>
    <w:tbl>
      <w:tblPr>
        <w:tblStyle w:val="Tabelraster"/>
        <w:tblW w:w="0" w:type="auto"/>
        <w:tblLook w:val="04A0" w:firstRow="1" w:lastRow="0" w:firstColumn="1" w:lastColumn="0" w:noHBand="0" w:noVBand="1"/>
      </w:tblPr>
      <w:tblGrid>
        <w:gridCol w:w="1794"/>
        <w:gridCol w:w="2063"/>
        <w:gridCol w:w="9228"/>
      </w:tblGrid>
      <w:tr w:rsidR="00A86404" w:rsidTr="002F0918">
        <w:tc>
          <w:tcPr>
            <w:tcW w:w="1809" w:type="dxa"/>
          </w:tcPr>
          <w:p w:rsidR="00A86404" w:rsidRPr="0041240A" w:rsidRDefault="00A86404" w:rsidP="002F0918">
            <w:pPr>
              <w:rPr>
                <w:b/>
              </w:rPr>
            </w:pPr>
            <w:r w:rsidRPr="0041240A">
              <w:rPr>
                <w:b/>
              </w:rPr>
              <w:t>Processtap</w:t>
            </w:r>
          </w:p>
        </w:tc>
        <w:tc>
          <w:tcPr>
            <w:tcW w:w="2127" w:type="dxa"/>
          </w:tcPr>
          <w:p w:rsidR="00A86404" w:rsidRPr="0041240A" w:rsidRDefault="00A86404" w:rsidP="002F0918">
            <w:pPr>
              <w:rPr>
                <w:b/>
              </w:rPr>
            </w:pPr>
            <w:r w:rsidRPr="0041240A">
              <w:rPr>
                <w:b/>
              </w:rPr>
              <w:t>Wie</w:t>
            </w:r>
          </w:p>
        </w:tc>
        <w:tc>
          <w:tcPr>
            <w:tcW w:w="10776" w:type="dxa"/>
          </w:tcPr>
          <w:p w:rsidR="00A86404" w:rsidRPr="0041240A" w:rsidRDefault="00A86404" w:rsidP="002F0918">
            <w:pPr>
              <w:rPr>
                <w:b/>
              </w:rPr>
            </w:pPr>
            <w:r w:rsidRPr="0041240A">
              <w:rPr>
                <w:b/>
              </w:rPr>
              <w:t>Omschrijving</w:t>
            </w:r>
          </w:p>
        </w:tc>
      </w:tr>
      <w:tr w:rsidR="00A86404" w:rsidTr="002F0918">
        <w:tc>
          <w:tcPr>
            <w:tcW w:w="1809" w:type="dxa"/>
          </w:tcPr>
          <w:p w:rsidR="00A86404" w:rsidRDefault="00A86404" w:rsidP="002F0918">
            <w:r>
              <w:t>Aanvraag schoonmaakdienst</w:t>
            </w:r>
          </w:p>
        </w:tc>
        <w:tc>
          <w:tcPr>
            <w:tcW w:w="2127" w:type="dxa"/>
          </w:tcPr>
          <w:p w:rsidR="00A86404" w:rsidRDefault="00A86404" w:rsidP="002F0918">
            <w:r>
              <w:t>Alle KvK medewerkers en externe klanten</w:t>
            </w:r>
          </w:p>
        </w:tc>
        <w:tc>
          <w:tcPr>
            <w:tcW w:w="10776" w:type="dxa"/>
          </w:tcPr>
          <w:p w:rsidR="00A86404" w:rsidRDefault="00A86404" w:rsidP="002F0918">
            <w:r>
              <w:t xml:space="preserve">Proces start vanuit </w:t>
            </w:r>
          </w:p>
          <w:p w:rsidR="00A86404" w:rsidRPr="0076690F" w:rsidRDefault="00A86404" w:rsidP="00A86404">
            <w:pPr>
              <w:pStyle w:val="Lijstalinea"/>
              <w:numPr>
                <w:ilvl w:val="0"/>
                <w:numId w:val="27"/>
              </w:numPr>
              <w:spacing w:after="0" w:line="260" w:lineRule="atLeast"/>
              <w:rPr>
                <w:rFonts w:ascii="Arial" w:hAnsi="Arial" w:cs="Arial"/>
                <w:sz w:val="18"/>
                <w:szCs w:val="18"/>
              </w:rPr>
            </w:pPr>
            <w:r w:rsidRPr="0076690F">
              <w:rPr>
                <w:rFonts w:ascii="Arial" w:hAnsi="Arial" w:cs="Arial"/>
                <w:sz w:val="18"/>
                <w:szCs w:val="18"/>
              </w:rPr>
              <w:t>Een aanvraag via de selfservice, telefonisch of per mail.</w:t>
            </w:r>
          </w:p>
        </w:tc>
      </w:tr>
      <w:tr w:rsidR="00A86404" w:rsidTr="002F0918">
        <w:trPr>
          <w:cantSplit/>
        </w:trPr>
        <w:tc>
          <w:tcPr>
            <w:tcW w:w="1809" w:type="dxa"/>
          </w:tcPr>
          <w:p w:rsidR="00A86404" w:rsidRDefault="00A86404" w:rsidP="002F0918">
            <w:r>
              <w:t>Reguliere schoonmaak?</w:t>
            </w:r>
          </w:p>
        </w:tc>
        <w:tc>
          <w:tcPr>
            <w:tcW w:w="2127" w:type="dxa"/>
          </w:tcPr>
          <w:p w:rsidR="00A86404" w:rsidRDefault="00A86404" w:rsidP="002F0918">
            <w:r>
              <w:t>Medewerker Bedrijfsbureau (BB)</w:t>
            </w:r>
          </w:p>
        </w:tc>
        <w:tc>
          <w:tcPr>
            <w:tcW w:w="10776" w:type="dxa"/>
          </w:tcPr>
          <w:p w:rsidR="00A86404" w:rsidRDefault="00A86404" w:rsidP="002F0918">
            <w:r>
              <w:t>Controleert of de aanvraag onder het reguliere contract valt of een extra opdracht betreft.</w:t>
            </w:r>
          </w:p>
          <w:p w:rsidR="00A86404" w:rsidRPr="00842F03" w:rsidRDefault="00A86404" w:rsidP="002F0918"/>
        </w:tc>
      </w:tr>
      <w:tr w:rsidR="00A86404" w:rsidTr="002F0918">
        <w:tc>
          <w:tcPr>
            <w:tcW w:w="1809" w:type="dxa"/>
          </w:tcPr>
          <w:p w:rsidR="00A86404" w:rsidRDefault="00A86404" w:rsidP="002F0918">
            <w:r>
              <w:t>Opdracht regulier</w:t>
            </w:r>
          </w:p>
        </w:tc>
        <w:tc>
          <w:tcPr>
            <w:tcW w:w="2127" w:type="dxa"/>
          </w:tcPr>
          <w:p w:rsidR="00A86404" w:rsidRDefault="00A86404" w:rsidP="002F0918">
            <w:r>
              <w:t>Medewerker Bedrijfsbureau (BB)/Facilitair</w:t>
            </w:r>
          </w:p>
        </w:tc>
        <w:tc>
          <w:tcPr>
            <w:tcW w:w="10776" w:type="dxa"/>
          </w:tcPr>
          <w:p w:rsidR="00A86404" w:rsidRPr="00842F03" w:rsidRDefault="00A86404" w:rsidP="002F0918">
            <w:r>
              <w:t>De opdracht zal per mail of telefonisch doorgegeven worden aan het schoonmaakbedrijf.</w:t>
            </w:r>
          </w:p>
        </w:tc>
      </w:tr>
      <w:tr w:rsidR="00A86404" w:rsidTr="002F0918">
        <w:tc>
          <w:tcPr>
            <w:tcW w:w="1809" w:type="dxa"/>
          </w:tcPr>
          <w:p w:rsidR="00A86404" w:rsidRDefault="00A86404" w:rsidP="002F0918">
            <w:r>
              <w:t>Opdracht extra werk</w:t>
            </w:r>
          </w:p>
        </w:tc>
        <w:tc>
          <w:tcPr>
            <w:tcW w:w="2127" w:type="dxa"/>
          </w:tcPr>
          <w:p w:rsidR="00A86404" w:rsidRDefault="00A86404" w:rsidP="002F0918">
            <w:r>
              <w:t>Medewerker Bedrijfsbureau (BB)/Facilitair</w:t>
            </w:r>
          </w:p>
        </w:tc>
        <w:tc>
          <w:tcPr>
            <w:tcW w:w="10776" w:type="dxa"/>
          </w:tcPr>
          <w:p w:rsidR="00A86404" w:rsidRDefault="00A86404" w:rsidP="002F0918">
            <w:r>
              <w:t>De extra opdracht zal per mail of telefonisch doorgegeven worden aan het schoonmaakbedrijf.</w:t>
            </w:r>
          </w:p>
        </w:tc>
      </w:tr>
      <w:tr w:rsidR="00A86404" w:rsidTr="002F0918">
        <w:tc>
          <w:tcPr>
            <w:tcW w:w="1809" w:type="dxa"/>
          </w:tcPr>
          <w:p w:rsidR="00A86404" w:rsidRDefault="00A86404" w:rsidP="002F0918">
            <w:r>
              <w:t>Uitvoering regulier</w:t>
            </w:r>
          </w:p>
        </w:tc>
        <w:tc>
          <w:tcPr>
            <w:tcW w:w="2127" w:type="dxa"/>
          </w:tcPr>
          <w:p w:rsidR="00A86404" w:rsidRDefault="00A86404" w:rsidP="002F0918">
            <w:r>
              <w:t>Schoonmaakbedrijf</w:t>
            </w:r>
          </w:p>
        </w:tc>
        <w:tc>
          <w:tcPr>
            <w:tcW w:w="10776" w:type="dxa"/>
          </w:tcPr>
          <w:p w:rsidR="00A86404" w:rsidRDefault="00A86404" w:rsidP="002F0918">
            <w:r>
              <w:t>Als de werkzaamheden zijn uitgevoerd zet medewerker FHI, de status op uitgevoerd.</w:t>
            </w:r>
          </w:p>
        </w:tc>
      </w:tr>
      <w:tr w:rsidR="00A86404" w:rsidTr="002F0918">
        <w:trPr>
          <w:trHeight w:val="496"/>
        </w:trPr>
        <w:tc>
          <w:tcPr>
            <w:tcW w:w="1809" w:type="dxa"/>
          </w:tcPr>
          <w:p w:rsidR="00A86404" w:rsidRDefault="00A86404" w:rsidP="002F0918">
            <w:r>
              <w:t>Uitvoering extra werk</w:t>
            </w:r>
          </w:p>
        </w:tc>
        <w:tc>
          <w:tcPr>
            <w:tcW w:w="2127" w:type="dxa"/>
          </w:tcPr>
          <w:p w:rsidR="00A86404" w:rsidRDefault="00A86404" w:rsidP="002F0918">
            <w:r>
              <w:t>Schoonmaakbedrijf</w:t>
            </w:r>
          </w:p>
        </w:tc>
        <w:tc>
          <w:tcPr>
            <w:tcW w:w="10776" w:type="dxa"/>
          </w:tcPr>
          <w:p w:rsidR="00A86404" w:rsidRDefault="00A86404" w:rsidP="002F0918">
            <w:r>
              <w:t>Als de werkzaamheden zijn uitgevoerd zet medewerker FHI, de status op uitgevoerd.</w:t>
            </w:r>
          </w:p>
        </w:tc>
      </w:tr>
      <w:tr w:rsidR="00A86404" w:rsidTr="002F0918">
        <w:trPr>
          <w:trHeight w:val="496"/>
        </w:trPr>
        <w:tc>
          <w:tcPr>
            <w:tcW w:w="1809" w:type="dxa"/>
          </w:tcPr>
          <w:p w:rsidR="00A86404" w:rsidRDefault="00A86404" w:rsidP="002F0918">
            <w:r>
              <w:t>Gesloten</w:t>
            </w:r>
          </w:p>
        </w:tc>
        <w:tc>
          <w:tcPr>
            <w:tcW w:w="2127" w:type="dxa"/>
          </w:tcPr>
          <w:p w:rsidR="00A86404" w:rsidRDefault="00A86404" w:rsidP="002F0918">
            <w:r>
              <w:t>Medewerker Bedrijfsbureau (BB)/Facilitair</w:t>
            </w:r>
          </w:p>
        </w:tc>
        <w:tc>
          <w:tcPr>
            <w:tcW w:w="10776" w:type="dxa"/>
          </w:tcPr>
          <w:p w:rsidR="00A86404" w:rsidRDefault="00A86404" w:rsidP="002F0918">
            <w:r>
              <w:t>Melding wordt gereed gemeld en gearchiveerd.</w:t>
            </w:r>
          </w:p>
        </w:tc>
      </w:tr>
    </w:tbl>
    <w:p w:rsidR="00A86404" w:rsidRDefault="00A86404" w:rsidP="00A86404">
      <w:pPr>
        <w:tabs>
          <w:tab w:val="left" w:pos="12715"/>
        </w:tabs>
      </w:pPr>
      <w:r>
        <w:tab/>
      </w:r>
    </w:p>
    <w:p w:rsidR="00A86404" w:rsidRDefault="00A86404" w:rsidP="00A86404">
      <w:pPr>
        <w:rPr>
          <w:b/>
        </w:rPr>
      </w:pPr>
    </w:p>
    <w:p w:rsidR="00A86404" w:rsidRDefault="00A86404" w:rsidP="00A86404">
      <w:pPr>
        <w:rPr>
          <w:b/>
        </w:rPr>
      </w:pPr>
    </w:p>
    <w:p w:rsidR="00A86404" w:rsidRDefault="00A86404" w:rsidP="00A86404">
      <w:pPr>
        <w:rPr>
          <w:b/>
        </w:rPr>
      </w:pPr>
    </w:p>
    <w:p w:rsidR="00A86404" w:rsidRPr="00341FFA" w:rsidRDefault="00A86404" w:rsidP="00A86404">
      <w:pPr>
        <w:rPr>
          <w:b/>
        </w:rPr>
      </w:pPr>
      <w:r w:rsidRPr="00341FFA">
        <w:rPr>
          <w:b/>
        </w:rPr>
        <w:t>Betrokken gebruikers:</w:t>
      </w:r>
    </w:p>
    <w:p w:rsidR="00A86404" w:rsidRDefault="00A86404" w:rsidP="00A86404">
      <w:r>
        <w:t>Alle KvK medewerkers</w:t>
      </w:r>
    </w:p>
    <w:p w:rsidR="00A86404" w:rsidRDefault="00A86404" w:rsidP="00A86404">
      <w:r>
        <w:t>medewerker Bedrijfsbureau (BB)</w:t>
      </w:r>
    </w:p>
    <w:p w:rsidR="00A86404" w:rsidRDefault="00A86404" w:rsidP="00A86404">
      <w:r>
        <w:t>medewerker facilitair</w:t>
      </w:r>
    </w:p>
    <w:p w:rsidR="00A86404" w:rsidRPr="00B105B9" w:rsidRDefault="00A86404" w:rsidP="00A86404">
      <w:r>
        <w:t>Schoonmaakbedrijf</w:t>
      </w:r>
    </w:p>
    <w:p w:rsidR="00A86404" w:rsidRDefault="00A86404" w:rsidP="00A86404"/>
    <w:p w:rsidR="00A86404" w:rsidRPr="00AC20FD" w:rsidRDefault="00A86404" w:rsidP="00A86404">
      <w:pPr>
        <w:rPr>
          <w:b/>
        </w:rPr>
      </w:pPr>
      <w:r w:rsidRPr="00341FFA">
        <w:rPr>
          <w:b/>
        </w:rPr>
        <w:t>P</w:t>
      </w:r>
      <w:r>
        <w:rPr>
          <w:b/>
        </w:rPr>
        <w:t>r</w:t>
      </w:r>
      <w:r w:rsidRPr="00341FFA">
        <w:rPr>
          <w:b/>
        </w:rPr>
        <w:t>oceseigenaar:</w:t>
      </w:r>
    </w:p>
    <w:p w:rsidR="00A86404" w:rsidRDefault="00A86404" w:rsidP="00A86404">
      <w:r>
        <w:t>Manager Facilitair</w:t>
      </w:r>
    </w:p>
    <w:p w:rsidR="00A86404" w:rsidRDefault="00A86404" w:rsidP="00A86404"/>
    <w:p w:rsidR="00A86404" w:rsidRDefault="00A86404" w:rsidP="00A86404">
      <w:pPr>
        <w:rPr>
          <w:b/>
        </w:rPr>
      </w:pPr>
      <w:r w:rsidRPr="00341FFA">
        <w:rPr>
          <w:b/>
        </w:rPr>
        <w:t>SLA afspraken:</w:t>
      </w:r>
    </w:p>
    <w:p w:rsidR="00A86404" w:rsidRPr="0073448D" w:rsidRDefault="00A86404" w:rsidP="00A86404">
      <w:r>
        <w:t>Binnen 2 werkdagen</w:t>
      </w:r>
    </w:p>
    <w:p w:rsidR="00A86404" w:rsidRDefault="00A86404" w:rsidP="00A86404"/>
    <w:p w:rsidR="00A86404" w:rsidRDefault="00A86404" w:rsidP="00A86404">
      <w:pPr>
        <w:rPr>
          <w:b/>
        </w:rPr>
      </w:pPr>
      <w:r w:rsidRPr="00341FFA">
        <w:rPr>
          <w:b/>
        </w:rPr>
        <w:t>Bijzonderheden:</w:t>
      </w:r>
      <w:r>
        <w:rPr>
          <w:b/>
        </w:rPr>
        <w:t xml:space="preserve"> </w:t>
      </w:r>
    </w:p>
    <w:p w:rsidR="00A86404" w:rsidRPr="0073448D" w:rsidRDefault="00A86404" w:rsidP="00A86404">
      <w:r>
        <w:t>Reguliere schoonmaak vastgelegd in landelijk contract</w:t>
      </w:r>
    </w:p>
    <w:p w:rsidR="00A86404" w:rsidRDefault="00A86404" w:rsidP="00A86404"/>
    <w:p w:rsidR="00A86404" w:rsidRDefault="00A86404" w:rsidP="00A86404">
      <w:pPr>
        <w:rPr>
          <w:b/>
        </w:rPr>
      </w:pPr>
      <w:r w:rsidRPr="00173A52">
        <w:rPr>
          <w:b/>
        </w:rPr>
        <w:t>Relatie met standaarden:</w:t>
      </w:r>
    </w:p>
    <w:p w:rsidR="00A86404" w:rsidRDefault="00A86404" w:rsidP="00A86404">
      <w:r w:rsidRPr="0073448D">
        <w:t>Geen</w:t>
      </w:r>
    </w:p>
    <w:p w:rsidR="00A86404" w:rsidRDefault="00A86404" w:rsidP="00A86404"/>
    <w:p w:rsidR="00A86404" w:rsidRDefault="00A86404" w:rsidP="00A86404">
      <w:pPr>
        <w:rPr>
          <w:b/>
        </w:rPr>
      </w:pPr>
      <w:r w:rsidRPr="0073448D">
        <w:rPr>
          <w:b/>
        </w:rPr>
        <w:t>Wens</w:t>
      </w:r>
    </w:p>
    <w:p w:rsidR="00A86404" w:rsidRPr="0076690F" w:rsidRDefault="00A86404" w:rsidP="00A86404">
      <w:pPr>
        <w:pStyle w:val="Lijstalinea"/>
        <w:numPr>
          <w:ilvl w:val="0"/>
          <w:numId w:val="27"/>
        </w:numPr>
        <w:spacing w:after="0" w:line="260" w:lineRule="atLeast"/>
        <w:rPr>
          <w:rFonts w:ascii="Arial" w:hAnsi="Arial" w:cs="Arial"/>
          <w:sz w:val="18"/>
          <w:szCs w:val="18"/>
        </w:rPr>
      </w:pPr>
      <w:r w:rsidRPr="0076690F">
        <w:rPr>
          <w:rFonts w:ascii="Arial" w:hAnsi="Arial" w:cs="Arial"/>
          <w:sz w:val="18"/>
          <w:szCs w:val="18"/>
        </w:rPr>
        <w:t>Zowel externe klanten als schoonmaakleverancier toegang geven tot FMIS zodat er rechtstreeks een opdracht aangemaakt en gegeven kan worden.</w:t>
      </w:r>
    </w:p>
    <w:p w:rsidR="00A86404" w:rsidRPr="001C61AC" w:rsidRDefault="00A86404" w:rsidP="00257A2D">
      <w:pPr>
        <w:rPr>
          <w:b/>
        </w:rPr>
      </w:pPr>
    </w:p>
    <w:p w:rsidR="00257A2D" w:rsidRDefault="00257A2D">
      <w:pPr>
        <w:spacing w:line="240" w:lineRule="auto"/>
        <w:rPr>
          <w:b/>
        </w:rPr>
      </w:pPr>
      <w:r>
        <w:rPr>
          <w:b/>
        </w:rPr>
        <w:br w:type="page"/>
      </w:r>
    </w:p>
    <w:p w:rsidR="00A86404" w:rsidRDefault="00A86404" w:rsidP="00A86404">
      <w:pPr>
        <w:rPr>
          <w:b/>
        </w:rPr>
      </w:pPr>
      <w:r w:rsidRPr="00341FFA">
        <w:rPr>
          <w:b/>
        </w:rPr>
        <w:lastRenderedPageBreak/>
        <w:t>Naam proces</w:t>
      </w:r>
      <w:r>
        <w:rPr>
          <w:b/>
        </w:rPr>
        <w:t xml:space="preserve"> 2.7 t/m 2.8</w:t>
      </w:r>
      <w:r w:rsidRPr="00341FFA">
        <w:rPr>
          <w:b/>
        </w:rPr>
        <w:t>:</w:t>
      </w:r>
      <w:r>
        <w:rPr>
          <w:b/>
        </w:rPr>
        <w:t xml:space="preserve"> Beveiliging BHV</w:t>
      </w:r>
    </w:p>
    <w:p w:rsidR="00A86404" w:rsidRPr="001C61AC" w:rsidRDefault="00A86404" w:rsidP="00A86404">
      <w:pPr>
        <w:rPr>
          <w:b/>
        </w:rPr>
      </w:pPr>
    </w:p>
    <w:p w:rsidR="00A86404" w:rsidRPr="0077700B" w:rsidRDefault="00A86404" w:rsidP="00A86404">
      <w:r w:rsidRPr="00341FFA">
        <w:rPr>
          <w:b/>
        </w:rPr>
        <w:t>Omschrijving:</w:t>
      </w:r>
      <w:r>
        <w:rPr>
          <w:b/>
        </w:rPr>
        <w:t xml:space="preserve"> </w:t>
      </w:r>
      <w:r>
        <w:t>Onderstaand proces is te gebruiken voor zowel aanvragen van beveiliging of BHV. K</w:t>
      </w:r>
      <w:r w:rsidRPr="0077700B">
        <w:t xml:space="preserve">an </w:t>
      </w:r>
      <w:r>
        <w:t>op zichzelf staan</w:t>
      </w:r>
      <w:r w:rsidRPr="0077700B">
        <w:t xml:space="preserve"> of aan een zaalreservering hangen</w:t>
      </w:r>
      <w:r>
        <w:t>.</w:t>
      </w:r>
    </w:p>
    <w:p w:rsidR="00A86404" w:rsidRPr="0077700B" w:rsidRDefault="00A86404" w:rsidP="00A86404">
      <w:r w:rsidRPr="0077700B">
        <w:t>Met de beveiliging is afgesproken dat zij alleen mensen sturen die ook BHV hebben.</w:t>
      </w:r>
    </w:p>
    <w:p w:rsidR="00A86404" w:rsidRPr="00C57D01" w:rsidRDefault="00A86404" w:rsidP="00A86404">
      <w:pPr>
        <w:rPr>
          <w:color w:val="FF0000"/>
        </w:rPr>
      </w:pPr>
    </w:p>
    <w:p w:rsidR="00A86404" w:rsidRDefault="00A86404" w:rsidP="00A86404"/>
    <w:p w:rsidR="00A86404" w:rsidRDefault="00A86404" w:rsidP="00A86404">
      <w:pPr>
        <w:rPr>
          <w:b/>
        </w:rPr>
      </w:pPr>
      <w:r w:rsidRPr="00341FFA">
        <w:rPr>
          <w:b/>
        </w:rPr>
        <w:t>Flow(diagram):</w:t>
      </w:r>
    </w:p>
    <w:p w:rsidR="00A86404" w:rsidRDefault="00A86404" w:rsidP="00A86404">
      <w:pPr>
        <w:rPr>
          <w:b/>
        </w:rPr>
      </w:pPr>
      <w:r>
        <w:object w:dxaOrig="10973" w:dyaOrig="2612" w14:anchorId="06D398AA">
          <v:shape id="_x0000_i1033" type="#_x0000_t75" style="width:549.1pt;height:130.85pt" o:ole="">
            <v:imagedata r:id="rId30" o:title=""/>
          </v:shape>
          <o:OLEObject Type="Embed" ProgID="Visio.Drawing.15" ShapeID="_x0000_i1033" DrawAspect="Content" ObjectID="_1563262183" r:id="rId31"/>
        </w:object>
      </w:r>
    </w:p>
    <w:p w:rsidR="00A86404" w:rsidRPr="00156767" w:rsidRDefault="00A86404" w:rsidP="00A86404">
      <w:pPr>
        <w:rPr>
          <w:b/>
        </w:rPr>
      </w:pPr>
    </w:p>
    <w:tbl>
      <w:tblPr>
        <w:tblStyle w:val="Tabelraster"/>
        <w:tblW w:w="0" w:type="auto"/>
        <w:tblLook w:val="04A0" w:firstRow="1" w:lastRow="0" w:firstColumn="1" w:lastColumn="0" w:noHBand="0" w:noVBand="1"/>
      </w:tblPr>
      <w:tblGrid>
        <w:gridCol w:w="1715"/>
        <w:gridCol w:w="2012"/>
        <w:gridCol w:w="9358"/>
      </w:tblGrid>
      <w:tr w:rsidR="00A86404" w:rsidTr="002F0918">
        <w:tc>
          <w:tcPr>
            <w:tcW w:w="1809" w:type="dxa"/>
          </w:tcPr>
          <w:p w:rsidR="00A86404" w:rsidRPr="0077700B" w:rsidRDefault="00A86404" w:rsidP="002F0918">
            <w:pPr>
              <w:rPr>
                <w:b/>
              </w:rPr>
            </w:pPr>
            <w:r w:rsidRPr="0077700B">
              <w:rPr>
                <w:b/>
              </w:rPr>
              <w:t>Processtap</w:t>
            </w:r>
          </w:p>
        </w:tc>
        <w:tc>
          <w:tcPr>
            <w:tcW w:w="2127" w:type="dxa"/>
          </w:tcPr>
          <w:p w:rsidR="00A86404" w:rsidRPr="0077700B" w:rsidRDefault="00A86404" w:rsidP="002F0918">
            <w:pPr>
              <w:rPr>
                <w:b/>
              </w:rPr>
            </w:pPr>
            <w:r w:rsidRPr="0077700B">
              <w:rPr>
                <w:b/>
              </w:rPr>
              <w:t>Wie</w:t>
            </w:r>
          </w:p>
        </w:tc>
        <w:tc>
          <w:tcPr>
            <w:tcW w:w="10776" w:type="dxa"/>
          </w:tcPr>
          <w:p w:rsidR="00A86404" w:rsidRPr="0077700B" w:rsidRDefault="00A86404" w:rsidP="002F0918">
            <w:pPr>
              <w:rPr>
                <w:b/>
              </w:rPr>
            </w:pPr>
            <w:r w:rsidRPr="0077700B">
              <w:rPr>
                <w:b/>
              </w:rPr>
              <w:t>Omschrijving</w:t>
            </w:r>
          </w:p>
        </w:tc>
      </w:tr>
      <w:tr w:rsidR="00A86404" w:rsidTr="002F0918">
        <w:tc>
          <w:tcPr>
            <w:tcW w:w="1809" w:type="dxa"/>
          </w:tcPr>
          <w:p w:rsidR="00A86404" w:rsidRDefault="00A86404" w:rsidP="002F0918">
            <w:r>
              <w:t>Nieuw</w:t>
            </w:r>
          </w:p>
        </w:tc>
        <w:tc>
          <w:tcPr>
            <w:tcW w:w="2127" w:type="dxa"/>
          </w:tcPr>
          <w:p w:rsidR="00A86404" w:rsidRDefault="00A86404" w:rsidP="002F0918">
            <w:r>
              <w:t>Alle KvK medewerkers en externe klanten</w:t>
            </w:r>
          </w:p>
        </w:tc>
        <w:tc>
          <w:tcPr>
            <w:tcW w:w="10776" w:type="dxa"/>
          </w:tcPr>
          <w:p w:rsidR="00A86404" w:rsidRPr="00A86404" w:rsidRDefault="00A86404" w:rsidP="002F0918">
            <w:pPr>
              <w:rPr>
                <w:rFonts w:cs="Arial"/>
                <w:szCs w:val="18"/>
              </w:rPr>
            </w:pPr>
            <w:r w:rsidRPr="00A86404">
              <w:rPr>
                <w:rFonts w:cs="Arial"/>
                <w:szCs w:val="18"/>
              </w:rPr>
              <w:t>Proces kan gestart worden vanuit:</w:t>
            </w:r>
          </w:p>
          <w:p w:rsidR="00A86404" w:rsidRPr="00A86404" w:rsidRDefault="00A86404" w:rsidP="00A86404">
            <w:pPr>
              <w:pStyle w:val="Lijstalinea"/>
              <w:numPr>
                <w:ilvl w:val="0"/>
                <w:numId w:val="22"/>
              </w:numPr>
              <w:spacing w:after="0" w:line="260" w:lineRule="atLeast"/>
              <w:rPr>
                <w:rFonts w:ascii="Arial" w:hAnsi="Arial" w:cs="Arial"/>
                <w:sz w:val="18"/>
                <w:szCs w:val="18"/>
              </w:rPr>
            </w:pPr>
            <w:r w:rsidRPr="00A86404">
              <w:rPr>
                <w:rFonts w:ascii="Arial" w:hAnsi="Arial" w:cs="Arial"/>
                <w:sz w:val="18"/>
                <w:szCs w:val="18"/>
              </w:rPr>
              <w:t xml:space="preserve">proces Zaalreservering: aangevraagde faciliteiten zijn direct zichtbaar </w:t>
            </w:r>
            <w:proofErr w:type="spellStart"/>
            <w:r w:rsidRPr="00A86404">
              <w:rPr>
                <w:rFonts w:ascii="Arial" w:hAnsi="Arial" w:cs="Arial"/>
                <w:sz w:val="18"/>
                <w:szCs w:val="18"/>
              </w:rPr>
              <w:t>m.v.v</w:t>
            </w:r>
            <w:proofErr w:type="spellEnd"/>
            <w:r w:rsidRPr="00A86404">
              <w:rPr>
                <w:rFonts w:ascii="Arial" w:hAnsi="Arial" w:cs="Arial"/>
                <w:sz w:val="18"/>
                <w:szCs w:val="18"/>
              </w:rPr>
              <w:t>. locatie, datum etc.</w:t>
            </w:r>
          </w:p>
          <w:p w:rsidR="00A86404" w:rsidRPr="00A86404" w:rsidRDefault="00A86404" w:rsidP="00A86404">
            <w:pPr>
              <w:pStyle w:val="Lijstalinea"/>
              <w:numPr>
                <w:ilvl w:val="0"/>
                <w:numId w:val="22"/>
              </w:numPr>
              <w:spacing w:after="0" w:line="260" w:lineRule="atLeast"/>
              <w:rPr>
                <w:rFonts w:ascii="Arial" w:hAnsi="Arial" w:cs="Arial"/>
                <w:sz w:val="18"/>
                <w:szCs w:val="18"/>
              </w:rPr>
            </w:pPr>
            <w:r w:rsidRPr="00A86404">
              <w:rPr>
                <w:rFonts w:ascii="Arial" w:hAnsi="Arial" w:cs="Arial"/>
                <w:sz w:val="18"/>
                <w:szCs w:val="18"/>
              </w:rPr>
              <w:t>een aanvraag via de selfservice, telefonisch of per email</w:t>
            </w:r>
          </w:p>
        </w:tc>
      </w:tr>
      <w:tr w:rsidR="00A86404" w:rsidTr="002F0918">
        <w:trPr>
          <w:cantSplit/>
        </w:trPr>
        <w:tc>
          <w:tcPr>
            <w:tcW w:w="1809" w:type="dxa"/>
          </w:tcPr>
          <w:p w:rsidR="00A86404" w:rsidRDefault="00A86404" w:rsidP="002F0918">
            <w:r>
              <w:t>Akkoord?</w:t>
            </w:r>
          </w:p>
        </w:tc>
        <w:tc>
          <w:tcPr>
            <w:tcW w:w="2127" w:type="dxa"/>
          </w:tcPr>
          <w:p w:rsidR="00A86404" w:rsidRDefault="00A86404" w:rsidP="002F0918">
            <w:r>
              <w:t>medewerker Bedrijfsbureau (BB)</w:t>
            </w:r>
          </w:p>
        </w:tc>
        <w:tc>
          <w:tcPr>
            <w:tcW w:w="10776" w:type="dxa"/>
          </w:tcPr>
          <w:p w:rsidR="00A86404" w:rsidRPr="00C57D01" w:rsidRDefault="00A86404" w:rsidP="002F0918">
            <w:pPr>
              <w:rPr>
                <w:color w:val="FF0000"/>
              </w:rPr>
            </w:pPr>
            <w:r>
              <w:t>Er m</w:t>
            </w:r>
            <w:r w:rsidRPr="00C57D01">
              <w:t>oet altijd een controle plaatsvinden of de aanvraag kan worden doorgezet naar beveiliging</w:t>
            </w:r>
            <w:r>
              <w:t xml:space="preserve"> of</w:t>
            </w:r>
            <w:r w:rsidRPr="00C57D01">
              <w:t xml:space="preserve"> BHV</w:t>
            </w:r>
            <w:r>
              <w:t>.</w:t>
            </w:r>
          </w:p>
          <w:p w:rsidR="00A86404" w:rsidRPr="0077700B" w:rsidRDefault="00A86404" w:rsidP="002F0918">
            <w:r w:rsidRPr="0077700B">
              <w:t>Als aanvraag akkoord is, wordt mail gestuurd naar betreffende externe dienst.</w:t>
            </w:r>
          </w:p>
          <w:p w:rsidR="00A86404" w:rsidRPr="00E275FE" w:rsidRDefault="00A86404" w:rsidP="002F0918">
            <w:r w:rsidRPr="0077700B">
              <w:t>Als a</w:t>
            </w:r>
            <w:r>
              <w:t>anvraag niet akkoord is, gaat BB</w:t>
            </w:r>
            <w:r w:rsidRPr="0077700B">
              <w:t xml:space="preserve"> terug naar aanvrager.</w:t>
            </w:r>
          </w:p>
        </w:tc>
      </w:tr>
      <w:tr w:rsidR="00A86404" w:rsidTr="002F0918">
        <w:trPr>
          <w:cantSplit/>
        </w:trPr>
        <w:tc>
          <w:tcPr>
            <w:tcW w:w="1809" w:type="dxa"/>
          </w:tcPr>
          <w:p w:rsidR="00A86404" w:rsidRDefault="00A86404" w:rsidP="002F0918">
            <w:r>
              <w:t>In behandeling</w:t>
            </w:r>
          </w:p>
        </w:tc>
        <w:tc>
          <w:tcPr>
            <w:tcW w:w="2127" w:type="dxa"/>
          </w:tcPr>
          <w:p w:rsidR="00A86404" w:rsidRDefault="00A86404" w:rsidP="002F0918">
            <w:r>
              <w:t>medewerker Bedrijfsbureau (BB)</w:t>
            </w:r>
          </w:p>
        </w:tc>
        <w:tc>
          <w:tcPr>
            <w:tcW w:w="10776" w:type="dxa"/>
          </w:tcPr>
          <w:p w:rsidR="00A86404" w:rsidRPr="0077700B" w:rsidRDefault="00A86404" w:rsidP="002F0918">
            <w:r w:rsidRPr="0077700B">
              <w:t xml:space="preserve">Wordt een </w:t>
            </w:r>
            <w:proofErr w:type="spellStart"/>
            <w:r w:rsidRPr="0077700B">
              <w:t>subproces</w:t>
            </w:r>
            <w:proofErr w:type="spellEnd"/>
            <w:r w:rsidRPr="0077700B">
              <w:t xml:space="preserve">. Meldingen staan in </w:t>
            </w:r>
            <w:r>
              <w:t xml:space="preserve">het </w:t>
            </w:r>
            <w:r w:rsidRPr="0077700B">
              <w:t>FMIS, maar per mail wordt de externe dienst ingeschakeld.</w:t>
            </w:r>
          </w:p>
        </w:tc>
      </w:tr>
      <w:tr w:rsidR="00A86404" w:rsidTr="002F0918">
        <w:trPr>
          <w:cantSplit/>
        </w:trPr>
        <w:tc>
          <w:tcPr>
            <w:tcW w:w="1809" w:type="dxa"/>
          </w:tcPr>
          <w:p w:rsidR="00A86404" w:rsidRDefault="00A86404" w:rsidP="002F0918">
            <w:r>
              <w:t>Uitgevoerd</w:t>
            </w:r>
          </w:p>
        </w:tc>
        <w:tc>
          <w:tcPr>
            <w:tcW w:w="2127" w:type="dxa"/>
          </w:tcPr>
          <w:p w:rsidR="00A86404" w:rsidRDefault="00A86404" w:rsidP="002F0918">
            <w:r>
              <w:t>medewerker Bedrijfsbureau (BB)</w:t>
            </w:r>
          </w:p>
        </w:tc>
        <w:tc>
          <w:tcPr>
            <w:tcW w:w="10776" w:type="dxa"/>
          </w:tcPr>
          <w:p w:rsidR="00A86404" w:rsidRPr="0077700B" w:rsidRDefault="00A86404" w:rsidP="002F0918">
            <w:r w:rsidRPr="0077700B">
              <w:t xml:space="preserve">Als de werkzaamheden zijn uitgevoerd zet medewerker </w:t>
            </w:r>
            <w:r>
              <w:t>BB</w:t>
            </w:r>
            <w:r w:rsidRPr="0077700B">
              <w:t xml:space="preserve"> de melding op uitgevoerd, kijkt of </w:t>
            </w:r>
            <w:r>
              <w:t xml:space="preserve">er </w:t>
            </w:r>
            <w:r w:rsidRPr="0077700B">
              <w:t>gefactureerd moet worden</w:t>
            </w:r>
            <w:r>
              <w:t xml:space="preserve"> en controleert</w:t>
            </w:r>
            <w:r w:rsidRPr="0077700B">
              <w:t xml:space="preserve"> de eventuele inkoopfactuur</w:t>
            </w:r>
            <w:r>
              <w:t>. A</w:t>
            </w:r>
            <w:r w:rsidRPr="0077700B">
              <w:t>ls alles klopt zet medewerker BB melding op administratief gereed</w:t>
            </w:r>
          </w:p>
        </w:tc>
      </w:tr>
      <w:tr w:rsidR="00A86404" w:rsidTr="002F0918">
        <w:tc>
          <w:tcPr>
            <w:tcW w:w="1809" w:type="dxa"/>
          </w:tcPr>
          <w:p w:rsidR="00A86404" w:rsidRDefault="00A86404" w:rsidP="002F0918">
            <w:r>
              <w:t>Afgesloten</w:t>
            </w:r>
          </w:p>
        </w:tc>
        <w:tc>
          <w:tcPr>
            <w:tcW w:w="2127" w:type="dxa"/>
          </w:tcPr>
          <w:p w:rsidR="00A86404" w:rsidRDefault="00A86404" w:rsidP="002F0918">
            <w:r>
              <w:t>medewerker Bedrijfsbureau (BB)</w:t>
            </w:r>
          </w:p>
        </w:tc>
        <w:tc>
          <w:tcPr>
            <w:tcW w:w="10776" w:type="dxa"/>
          </w:tcPr>
          <w:p w:rsidR="00A86404" w:rsidRDefault="00A86404" w:rsidP="002F0918">
            <w:pPr>
              <w:rPr>
                <w:color w:val="000000" w:themeColor="text1"/>
              </w:rPr>
            </w:pPr>
            <w:r w:rsidRPr="00D27FA2">
              <w:rPr>
                <w:color w:val="000000" w:themeColor="text1"/>
              </w:rPr>
              <w:t>Zie omschrijving bij uitgevoerd</w:t>
            </w:r>
            <w:r>
              <w:rPr>
                <w:color w:val="000000" w:themeColor="text1"/>
              </w:rPr>
              <w:t>.</w:t>
            </w:r>
          </w:p>
          <w:p w:rsidR="00A86404" w:rsidRDefault="00A86404" w:rsidP="002F0918">
            <w:r>
              <w:rPr>
                <w:color w:val="000000" w:themeColor="text1"/>
              </w:rPr>
              <w:t>Melding wordt gearchiveerd.</w:t>
            </w:r>
          </w:p>
        </w:tc>
      </w:tr>
    </w:tbl>
    <w:p w:rsidR="00A86404" w:rsidRDefault="00A86404" w:rsidP="00A86404">
      <w:pPr>
        <w:rPr>
          <w:b/>
        </w:rPr>
      </w:pPr>
    </w:p>
    <w:p w:rsidR="00A86404" w:rsidRPr="00341FFA" w:rsidRDefault="00A86404" w:rsidP="00A86404">
      <w:pPr>
        <w:rPr>
          <w:b/>
        </w:rPr>
      </w:pPr>
      <w:r w:rsidRPr="00341FFA">
        <w:rPr>
          <w:b/>
        </w:rPr>
        <w:t>Betrokken gebruikers:</w:t>
      </w:r>
    </w:p>
    <w:p w:rsidR="00A86404" w:rsidRDefault="00A86404" w:rsidP="00A86404">
      <w:r>
        <w:lastRenderedPageBreak/>
        <w:t>Alle KvK medewerkers</w:t>
      </w:r>
    </w:p>
    <w:p w:rsidR="00A86404" w:rsidRDefault="00A86404" w:rsidP="00A86404">
      <w:r>
        <w:t>Huurders/derden</w:t>
      </w:r>
    </w:p>
    <w:p w:rsidR="00A86404" w:rsidRDefault="00A86404" w:rsidP="00A86404">
      <w:r>
        <w:t>medewerker Bedrijfsbureau (BB)</w:t>
      </w:r>
    </w:p>
    <w:p w:rsidR="00A86404" w:rsidRDefault="00A86404" w:rsidP="00A86404"/>
    <w:p w:rsidR="00A86404" w:rsidRDefault="00A86404" w:rsidP="00A86404">
      <w:pPr>
        <w:rPr>
          <w:b/>
        </w:rPr>
      </w:pPr>
      <w:r w:rsidRPr="00341FFA">
        <w:rPr>
          <w:b/>
        </w:rPr>
        <w:t>P</w:t>
      </w:r>
      <w:r>
        <w:rPr>
          <w:b/>
        </w:rPr>
        <w:t>r</w:t>
      </w:r>
      <w:r w:rsidRPr="00341FFA">
        <w:rPr>
          <w:b/>
        </w:rPr>
        <w:t>oceseigenaar:</w:t>
      </w:r>
    </w:p>
    <w:p w:rsidR="00A86404" w:rsidRPr="00D27FA2" w:rsidRDefault="00A86404" w:rsidP="00A86404">
      <w:r w:rsidRPr="00D27FA2">
        <w:t>Ruud Rijkers</w:t>
      </w:r>
    </w:p>
    <w:p w:rsidR="00A86404" w:rsidRDefault="00A86404" w:rsidP="00A86404"/>
    <w:p w:rsidR="00A86404" w:rsidRPr="00341FFA" w:rsidRDefault="00A86404" w:rsidP="00A86404">
      <w:pPr>
        <w:rPr>
          <w:b/>
        </w:rPr>
      </w:pPr>
      <w:r w:rsidRPr="00341FFA">
        <w:rPr>
          <w:b/>
        </w:rPr>
        <w:t>SLA afspraken:</w:t>
      </w:r>
    </w:p>
    <w:p w:rsidR="00A86404" w:rsidRDefault="00A86404" w:rsidP="00A86404">
      <w:r>
        <w:t>Beveiliging-  z.s.m.</w:t>
      </w:r>
    </w:p>
    <w:p w:rsidR="00A86404" w:rsidRPr="00B105B9" w:rsidRDefault="00A86404" w:rsidP="00A86404">
      <w:r>
        <w:t>BHV – binnen 2 werkdagen</w:t>
      </w:r>
    </w:p>
    <w:p w:rsidR="00A86404" w:rsidRDefault="00A86404" w:rsidP="00A86404"/>
    <w:p w:rsidR="00A86404" w:rsidRDefault="00A86404" w:rsidP="00A86404">
      <w:pPr>
        <w:rPr>
          <w:b/>
        </w:rPr>
      </w:pPr>
      <w:r w:rsidRPr="00341FFA">
        <w:rPr>
          <w:b/>
        </w:rPr>
        <w:t>Bijzonderheden:</w:t>
      </w:r>
    </w:p>
    <w:p w:rsidR="00A86404" w:rsidRPr="00D42228" w:rsidRDefault="00A86404" w:rsidP="00A86404">
      <w:r w:rsidRPr="00D42228">
        <w:t xml:space="preserve">Soms </w:t>
      </w:r>
      <w:r>
        <w:t>moet  ook de tijdzone van een toegangspas worden aangepast.</w:t>
      </w:r>
    </w:p>
    <w:p w:rsidR="00A86404" w:rsidRDefault="00A86404" w:rsidP="00A86404"/>
    <w:p w:rsidR="00A86404" w:rsidRDefault="00A86404" w:rsidP="00A86404">
      <w:pPr>
        <w:rPr>
          <w:b/>
        </w:rPr>
      </w:pPr>
      <w:r w:rsidRPr="00173A52">
        <w:rPr>
          <w:b/>
        </w:rPr>
        <w:t>Relatie met standaarden:</w:t>
      </w:r>
    </w:p>
    <w:p w:rsidR="00A86404" w:rsidRDefault="00A86404" w:rsidP="00A86404">
      <w:r w:rsidRPr="00D42228">
        <w:t>N.v.t.</w:t>
      </w:r>
    </w:p>
    <w:p w:rsidR="00A86404" w:rsidRDefault="00A86404" w:rsidP="00A86404"/>
    <w:p w:rsidR="00A86404" w:rsidRPr="00E275FE" w:rsidRDefault="00A86404" w:rsidP="00A86404">
      <w:pPr>
        <w:rPr>
          <w:b/>
        </w:rPr>
      </w:pPr>
      <w:r w:rsidRPr="00E275FE">
        <w:rPr>
          <w:b/>
        </w:rPr>
        <w:t>Wens:</w:t>
      </w:r>
    </w:p>
    <w:p w:rsidR="00A86404" w:rsidRPr="00D42228" w:rsidRDefault="00A86404" w:rsidP="00A86404">
      <w:r>
        <w:t>Vanuit het FMIS bericht naar de leverancier (gaat nu per mail)</w:t>
      </w:r>
    </w:p>
    <w:p w:rsidR="00281030" w:rsidRDefault="00281030">
      <w:pPr>
        <w:spacing w:line="240" w:lineRule="auto"/>
        <w:rPr>
          <w:b/>
        </w:rPr>
      </w:pPr>
      <w:r>
        <w:rPr>
          <w:b/>
        </w:rPr>
        <w:br w:type="page"/>
      </w:r>
    </w:p>
    <w:p w:rsidR="00087CB1" w:rsidRDefault="00087CB1" w:rsidP="0068257F">
      <w:pPr>
        <w:pStyle w:val="Kop1"/>
      </w:pPr>
      <w:bookmarkStart w:id="26" w:name="_Toc488912356"/>
      <w:r w:rsidRPr="00341FFA">
        <w:lastRenderedPageBreak/>
        <w:t>Naam proces:</w:t>
      </w:r>
      <w:r>
        <w:t xml:space="preserve"> Repro verzoek</w:t>
      </w:r>
      <w:bookmarkEnd w:id="26"/>
    </w:p>
    <w:p w:rsidR="00087CB1" w:rsidRDefault="00087CB1" w:rsidP="00087CB1">
      <w:pPr>
        <w:rPr>
          <w:b/>
        </w:rPr>
      </w:pPr>
    </w:p>
    <w:p w:rsidR="00A86404" w:rsidRPr="0093778A" w:rsidRDefault="00A86404" w:rsidP="00A86404">
      <w:pPr>
        <w:rPr>
          <w:color w:val="FF0000"/>
        </w:rPr>
      </w:pPr>
      <w:r w:rsidRPr="00341FFA">
        <w:rPr>
          <w:b/>
        </w:rPr>
        <w:t>Omschrijving:</w:t>
      </w:r>
      <w:r>
        <w:t>. Onderstaand proces is te gebruiken bij een repro verzoek</w:t>
      </w:r>
    </w:p>
    <w:p w:rsidR="00A86404" w:rsidRDefault="00A86404" w:rsidP="00A86404"/>
    <w:p w:rsidR="00A86404" w:rsidRDefault="00A86404" w:rsidP="00A86404">
      <w:pPr>
        <w:rPr>
          <w:b/>
        </w:rPr>
      </w:pPr>
      <w:r w:rsidRPr="00341FFA">
        <w:rPr>
          <w:b/>
        </w:rPr>
        <w:t>Flow(diagram):</w:t>
      </w:r>
    </w:p>
    <w:p w:rsidR="00A86404" w:rsidRDefault="00A86404" w:rsidP="00A86404">
      <w:pPr>
        <w:rPr>
          <w:b/>
        </w:rPr>
      </w:pPr>
    </w:p>
    <w:p w:rsidR="00A86404" w:rsidRPr="00156767" w:rsidRDefault="00A86404" w:rsidP="00A86404">
      <w:pPr>
        <w:rPr>
          <w:b/>
        </w:rPr>
      </w:pPr>
      <w:r>
        <w:object w:dxaOrig="12651" w:dyaOrig="2259" w14:anchorId="2075D2B1">
          <v:shape id="_x0000_i1034" type="#_x0000_t75" style="width:562.25pt;height:88.3pt" o:ole="">
            <v:imagedata r:id="rId32" o:title=""/>
          </v:shape>
          <o:OLEObject Type="Embed" ProgID="Visio.Drawing.15" ShapeID="_x0000_i1034" DrawAspect="Content" ObjectID="_1563262184" r:id="rId33"/>
        </w:object>
      </w:r>
    </w:p>
    <w:tbl>
      <w:tblPr>
        <w:tblStyle w:val="Tabelraster"/>
        <w:tblW w:w="0" w:type="auto"/>
        <w:tblLook w:val="04A0" w:firstRow="1" w:lastRow="0" w:firstColumn="1" w:lastColumn="0" w:noHBand="0" w:noVBand="1"/>
      </w:tblPr>
      <w:tblGrid>
        <w:gridCol w:w="2830"/>
        <w:gridCol w:w="3261"/>
        <w:gridCol w:w="6768"/>
      </w:tblGrid>
      <w:tr w:rsidR="00A86404" w:rsidTr="00A86404">
        <w:tc>
          <w:tcPr>
            <w:tcW w:w="2830" w:type="dxa"/>
          </w:tcPr>
          <w:p w:rsidR="00A86404" w:rsidRPr="00B64C3E" w:rsidRDefault="00A86404" w:rsidP="002F0918">
            <w:pPr>
              <w:rPr>
                <w:b/>
              </w:rPr>
            </w:pPr>
            <w:r w:rsidRPr="00B64C3E">
              <w:rPr>
                <w:b/>
              </w:rPr>
              <w:t>Processtap</w:t>
            </w:r>
          </w:p>
        </w:tc>
        <w:tc>
          <w:tcPr>
            <w:tcW w:w="3261" w:type="dxa"/>
          </w:tcPr>
          <w:p w:rsidR="00A86404" w:rsidRPr="00B64C3E" w:rsidRDefault="00A86404" w:rsidP="002F0918">
            <w:pPr>
              <w:rPr>
                <w:b/>
              </w:rPr>
            </w:pPr>
            <w:r w:rsidRPr="00B64C3E">
              <w:rPr>
                <w:b/>
              </w:rPr>
              <w:t>Wie</w:t>
            </w:r>
          </w:p>
        </w:tc>
        <w:tc>
          <w:tcPr>
            <w:tcW w:w="6768" w:type="dxa"/>
          </w:tcPr>
          <w:p w:rsidR="00A86404" w:rsidRPr="00B64C3E" w:rsidRDefault="00A86404" w:rsidP="002F0918">
            <w:pPr>
              <w:rPr>
                <w:b/>
              </w:rPr>
            </w:pPr>
            <w:r w:rsidRPr="00B64C3E">
              <w:rPr>
                <w:b/>
              </w:rPr>
              <w:t>Omschrijving</w:t>
            </w:r>
          </w:p>
        </w:tc>
      </w:tr>
      <w:tr w:rsidR="00A86404" w:rsidTr="00A86404">
        <w:tc>
          <w:tcPr>
            <w:tcW w:w="2830" w:type="dxa"/>
          </w:tcPr>
          <w:p w:rsidR="00A86404" w:rsidRDefault="00A86404" w:rsidP="002F0918">
            <w:r>
              <w:t>Reserveren beursmateriaal</w:t>
            </w:r>
          </w:p>
        </w:tc>
        <w:tc>
          <w:tcPr>
            <w:tcW w:w="3261" w:type="dxa"/>
          </w:tcPr>
          <w:p w:rsidR="00A86404" w:rsidRDefault="00A86404" w:rsidP="002F0918">
            <w:r>
              <w:t>Alle KvK medewerkers</w:t>
            </w:r>
          </w:p>
        </w:tc>
        <w:tc>
          <w:tcPr>
            <w:tcW w:w="6768" w:type="dxa"/>
          </w:tcPr>
          <w:p w:rsidR="00A86404" w:rsidRDefault="00A86404" w:rsidP="002F0918">
            <w:r>
              <w:t>Proces kan gestart worden vanuit</w:t>
            </w:r>
          </w:p>
          <w:p w:rsidR="00A86404" w:rsidRDefault="00A86404" w:rsidP="00A86404">
            <w:pPr>
              <w:pStyle w:val="Lijstalinea"/>
              <w:numPr>
                <w:ilvl w:val="0"/>
                <w:numId w:val="26"/>
              </w:numPr>
              <w:spacing w:after="0" w:line="260" w:lineRule="atLeast"/>
            </w:pPr>
            <w:r>
              <w:t>Een aanvraag via de servicegids, per mail of telefonisch</w:t>
            </w:r>
          </w:p>
          <w:p w:rsidR="00A86404" w:rsidRPr="00156767" w:rsidRDefault="00A86404" w:rsidP="002F0918"/>
        </w:tc>
      </w:tr>
      <w:tr w:rsidR="00A86404" w:rsidTr="00A86404">
        <w:trPr>
          <w:cantSplit/>
        </w:trPr>
        <w:tc>
          <w:tcPr>
            <w:tcW w:w="2830" w:type="dxa"/>
          </w:tcPr>
          <w:p w:rsidR="00A86404" w:rsidRDefault="00A86404" w:rsidP="002F0918">
            <w:r>
              <w:t>Aanvraag compleet</w:t>
            </w:r>
          </w:p>
        </w:tc>
        <w:tc>
          <w:tcPr>
            <w:tcW w:w="3261" w:type="dxa"/>
          </w:tcPr>
          <w:p w:rsidR="00A86404" w:rsidRDefault="00A86404" w:rsidP="002F0918">
            <w:r>
              <w:t>medewerker Facilitair</w:t>
            </w:r>
          </w:p>
        </w:tc>
        <w:tc>
          <w:tcPr>
            <w:tcW w:w="6768" w:type="dxa"/>
          </w:tcPr>
          <w:p w:rsidR="00A86404" w:rsidRPr="00842F03" w:rsidRDefault="00A86404" w:rsidP="002F0918">
            <w:r>
              <w:t>Bekijkt of de aanvraag compleet is.</w:t>
            </w:r>
          </w:p>
        </w:tc>
      </w:tr>
      <w:tr w:rsidR="00A86404" w:rsidTr="00A86404">
        <w:tc>
          <w:tcPr>
            <w:tcW w:w="2830" w:type="dxa"/>
          </w:tcPr>
          <w:p w:rsidR="00A86404" w:rsidRDefault="00A86404" w:rsidP="002F0918">
            <w:r>
              <w:t>Repro werkzaamheden uitvoeren</w:t>
            </w:r>
          </w:p>
        </w:tc>
        <w:tc>
          <w:tcPr>
            <w:tcW w:w="3261" w:type="dxa"/>
          </w:tcPr>
          <w:p w:rsidR="00A86404" w:rsidRDefault="00A86404" w:rsidP="002F0918">
            <w:r>
              <w:t>medewerker Facilitair</w:t>
            </w:r>
          </w:p>
        </w:tc>
        <w:tc>
          <w:tcPr>
            <w:tcW w:w="6768" w:type="dxa"/>
          </w:tcPr>
          <w:p w:rsidR="00A86404" w:rsidRPr="00842F03" w:rsidRDefault="00A86404" w:rsidP="002F0918">
            <w:r>
              <w:t>Voert de repro werkzaamheden uit.</w:t>
            </w:r>
          </w:p>
        </w:tc>
      </w:tr>
      <w:tr w:rsidR="00A86404" w:rsidTr="00A86404">
        <w:tc>
          <w:tcPr>
            <w:tcW w:w="2830" w:type="dxa"/>
          </w:tcPr>
          <w:p w:rsidR="00A86404" w:rsidRDefault="00A86404" w:rsidP="002F0918">
            <w:r>
              <w:t>Repro opsturen</w:t>
            </w:r>
          </w:p>
        </w:tc>
        <w:tc>
          <w:tcPr>
            <w:tcW w:w="3261" w:type="dxa"/>
          </w:tcPr>
          <w:p w:rsidR="00A86404" w:rsidRDefault="00A86404" w:rsidP="002F0918">
            <w:r>
              <w:t>medewerker Facilitair</w:t>
            </w:r>
          </w:p>
        </w:tc>
        <w:tc>
          <w:tcPr>
            <w:tcW w:w="6768" w:type="dxa"/>
          </w:tcPr>
          <w:p w:rsidR="00A86404" w:rsidRDefault="00A86404" w:rsidP="002F0918">
            <w:r>
              <w:t>Stuurt de repro op naar de aanvrager en meldt de melding gereed.</w:t>
            </w:r>
          </w:p>
        </w:tc>
      </w:tr>
      <w:tr w:rsidR="00A86404" w:rsidTr="00A86404">
        <w:tc>
          <w:tcPr>
            <w:tcW w:w="2830" w:type="dxa"/>
          </w:tcPr>
          <w:p w:rsidR="00A86404" w:rsidRDefault="00A86404" w:rsidP="002F0918">
            <w:r>
              <w:t>Gesloten</w:t>
            </w:r>
          </w:p>
        </w:tc>
        <w:tc>
          <w:tcPr>
            <w:tcW w:w="3261" w:type="dxa"/>
          </w:tcPr>
          <w:p w:rsidR="00A86404" w:rsidRDefault="00A86404" w:rsidP="002F0918">
            <w:r>
              <w:t>medewerker Bedrijfsbureau (BB)</w:t>
            </w:r>
          </w:p>
        </w:tc>
        <w:tc>
          <w:tcPr>
            <w:tcW w:w="6768" w:type="dxa"/>
          </w:tcPr>
          <w:p w:rsidR="00A86404" w:rsidRDefault="00A86404" w:rsidP="002F0918">
            <w:r>
              <w:t>Archiveert de melding.</w:t>
            </w:r>
          </w:p>
        </w:tc>
      </w:tr>
    </w:tbl>
    <w:p w:rsidR="00A86404" w:rsidRDefault="00A86404" w:rsidP="00A86404"/>
    <w:p w:rsidR="00A86404" w:rsidRDefault="00A86404" w:rsidP="00A86404">
      <w:pPr>
        <w:rPr>
          <w:b/>
        </w:rPr>
      </w:pPr>
    </w:p>
    <w:p w:rsidR="00A86404" w:rsidRPr="00B7576B" w:rsidRDefault="00A86404" w:rsidP="00A86404">
      <w:pPr>
        <w:rPr>
          <w:b/>
        </w:rPr>
      </w:pPr>
      <w:r w:rsidRPr="00341FFA">
        <w:rPr>
          <w:b/>
        </w:rPr>
        <w:t>Betrokken gebruikers:</w:t>
      </w:r>
    </w:p>
    <w:p w:rsidR="00A86404" w:rsidRDefault="00A86404" w:rsidP="00A86404">
      <w:r>
        <w:t>Alle KvK medewerkers</w:t>
      </w:r>
    </w:p>
    <w:p w:rsidR="00A86404" w:rsidRDefault="00A86404" w:rsidP="00A86404">
      <w:r>
        <w:t>medewerker Facilitair</w:t>
      </w:r>
    </w:p>
    <w:p w:rsidR="00A86404" w:rsidRDefault="00A86404" w:rsidP="00A86404">
      <w:r>
        <w:t>medewerker bedrijfsbureau (BB)</w:t>
      </w:r>
    </w:p>
    <w:p w:rsidR="00A86404" w:rsidRDefault="00A86404" w:rsidP="00A86404"/>
    <w:p w:rsidR="00A86404" w:rsidRPr="00AC20FD" w:rsidRDefault="00A86404" w:rsidP="00A86404">
      <w:pPr>
        <w:rPr>
          <w:b/>
        </w:rPr>
      </w:pPr>
      <w:r w:rsidRPr="00341FFA">
        <w:rPr>
          <w:b/>
        </w:rPr>
        <w:t>P</w:t>
      </w:r>
      <w:r>
        <w:rPr>
          <w:b/>
        </w:rPr>
        <w:t>r</w:t>
      </w:r>
      <w:r w:rsidRPr="00341FFA">
        <w:rPr>
          <w:b/>
        </w:rPr>
        <w:t>oceseigenaar:</w:t>
      </w:r>
    </w:p>
    <w:p w:rsidR="00A86404" w:rsidRDefault="00A86404" w:rsidP="00A86404">
      <w:r>
        <w:t>Ruud Rijkers</w:t>
      </w:r>
    </w:p>
    <w:p w:rsidR="00A86404" w:rsidRDefault="00A86404" w:rsidP="00A86404"/>
    <w:p w:rsidR="00A86404" w:rsidRPr="00341FFA" w:rsidRDefault="00A86404" w:rsidP="00A86404">
      <w:pPr>
        <w:rPr>
          <w:b/>
        </w:rPr>
      </w:pPr>
      <w:r w:rsidRPr="00341FFA">
        <w:rPr>
          <w:b/>
        </w:rPr>
        <w:t>SLA afspraken:</w:t>
      </w:r>
    </w:p>
    <w:p w:rsidR="00A86404" w:rsidRDefault="00A86404" w:rsidP="00A86404">
      <w:r>
        <w:t>Binnen 2 werkdagen</w:t>
      </w:r>
    </w:p>
    <w:p w:rsidR="00A86404" w:rsidRDefault="00A86404" w:rsidP="00A86404"/>
    <w:p w:rsidR="00A86404" w:rsidRDefault="00A86404" w:rsidP="00A86404">
      <w:pPr>
        <w:rPr>
          <w:b/>
        </w:rPr>
      </w:pPr>
      <w:r w:rsidRPr="00341FFA">
        <w:rPr>
          <w:b/>
        </w:rPr>
        <w:t>Bijzonderheden:</w:t>
      </w:r>
    </w:p>
    <w:p w:rsidR="00A86404" w:rsidRPr="00942A95" w:rsidRDefault="00A86404" w:rsidP="00A86404">
      <w:r w:rsidRPr="00942A95">
        <w:t xml:space="preserve">N.v.t. </w:t>
      </w:r>
    </w:p>
    <w:p w:rsidR="00A86404" w:rsidRDefault="00A86404" w:rsidP="00A86404"/>
    <w:p w:rsidR="00A86404" w:rsidRDefault="00A86404" w:rsidP="00A86404">
      <w:pPr>
        <w:rPr>
          <w:b/>
        </w:rPr>
      </w:pPr>
      <w:r w:rsidRPr="00173A52">
        <w:rPr>
          <w:b/>
        </w:rPr>
        <w:t>Relatie met standaarden:</w:t>
      </w:r>
    </w:p>
    <w:p w:rsidR="00A86404" w:rsidRPr="00942A95" w:rsidRDefault="00A86404" w:rsidP="00A86404">
      <w:r w:rsidRPr="00942A95">
        <w:t xml:space="preserve">N.v.t. </w:t>
      </w:r>
    </w:p>
    <w:p w:rsidR="00A86404" w:rsidRDefault="00A86404">
      <w:pPr>
        <w:spacing w:line="240" w:lineRule="auto"/>
        <w:rPr>
          <w:b/>
        </w:rPr>
      </w:pPr>
      <w:r>
        <w:rPr>
          <w:b/>
        </w:rPr>
        <w:br w:type="page"/>
      </w:r>
    </w:p>
    <w:p w:rsidR="009159F4" w:rsidRDefault="009159F4" w:rsidP="0068257F">
      <w:pPr>
        <w:pStyle w:val="Kop1"/>
      </w:pPr>
      <w:bookmarkStart w:id="27" w:name="_Toc488912357"/>
      <w:r w:rsidRPr="00341FFA">
        <w:lastRenderedPageBreak/>
        <w:t>Naam proces</w:t>
      </w:r>
      <w:r>
        <w:t xml:space="preserve"> 2.10</w:t>
      </w:r>
      <w:r w:rsidRPr="00341FFA">
        <w:t>:</w:t>
      </w:r>
      <w:r>
        <w:t xml:space="preserve"> Aanvraag Overwerk</w:t>
      </w:r>
      <w:bookmarkEnd w:id="27"/>
    </w:p>
    <w:p w:rsidR="00A86404" w:rsidRPr="001C61AC" w:rsidRDefault="00A86404" w:rsidP="00A86404">
      <w:pPr>
        <w:rPr>
          <w:b/>
        </w:rPr>
      </w:pPr>
    </w:p>
    <w:p w:rsidR="00A86404" w:rsidRPr="0093778A" w:rsidRDefault="00A86404" w:rsidP="00A86404">
      <w:pPr>
        <w:rPr>
          <w:color w:val="FF0000"/>
        </w:rPr>
      </w:pPr>
      <w:r w:rsidRPr="00341FFA">
        <w:rPr>
          <w:b/>
        </w:rPr>
        <w:t>Omschrijving:</w:t>
      </w:r>
      <w:r>
        <w:t>. Onderstaand proces is te gebruiken bij aanvragen van overwerk.</w:t>
      </w:r>
    </w:p>
    <w:p w:rsidR="00A86404" w:rsidRDefault="00A86404" w:rsidP="00A86404"/>
    <w:p w:rsidR="00A86404" w:rsidRDefault="00A86404" w:rsidP="00A86404">
      <w:pPr>
        <w:rPr>
          <w:b/>
        </w:rPr>
      </w:pPr>
      <w:r w:rsidRPr="00341FFA">
        <w:rPr>
          <w:b/>
        </w:rPr>
        <w:t>Flow(diagram):</w:t>
      </w:r>
    </w:p>
    <w:p w:rsidR="00A86404" w:rsidRDefault="00A86404" w:rsidP="00A86404">
      <w:pPr>
        <w:rPr>
          <w:b/>
        </w:rPr>
      </w:pPr>
    </w:p>
    <w:p w:rsidR="00A86404" w:rsidRPr="00156767" w:rsidRDefault="00A86404" w:rsidP="00A86404">
      <w:pPr>
        <w:rPr>
          <w:b/>
        </w:rPr>
      </w:pPr>
      <w:r>
        <w:object w:dxaOrig="14633" w:dyaOrig="3100" w14:anchorId="020DCD5E">
          <v:shape id="_x0000_i1035" type="#_x0000_t75" style="width:650.5pt;height:120.85pt" o:ole="">
            <v:imagedata r:id="rId34" o:title=""/>
          </v:shape>
          <o:OLEObject Type="Embed" ProgID="Visio.Drawing.15" ShapeID="_x0000_i1035" DrawAspect="Content" ObjectID="_1563262185" r:id="rId35"/>
        </w:object>
      </w:r>
    </w:p>
    <w:tbl>
      <w:tblPr>
        <w:tblStyle w:val="Tabelraster"/>
        <w:tblW w:w="0" w:type="auto"/>
        <w:tblLook w:val="04A0" w:firstRow="1" w:lastRow="0" w:firstColumn="1" w:lastColumn="0" w:noHBand="0" w:noVBand="1"/>
      </w:tblPr>
      <w:tblGrid>
        <w:gridCol w:w="1969"/>
        <w:gridCol w:w="3129"/>
        <w:gridCol w:w="7761"/>
      </w:tblGrid>
      <w:tr w:rsidR="00A86404" w:rsidTr="00A86404">
        <w:tc>
          <w:tcPr>
            <w:tcW w:w="1969" w:type="dxa"/>
          </w:tcPr>
          <w:p w:rsidR="00A86404" w:rsidRPr="00193571" w:rsidRDefault="00A86404" w:rsidP="002F0918">
            <w:pPr>
              <w:rPr>
                <w:b/>
              </w:rPr>
            </w:pPr>
            <w:r w:rsidRPr="00193571">
              <w:rPr>
                <w:b/>
              </w:rPr>
              <w:t>Processtap</w:t>
            </w:r>
          </w:p>
        </w:tc>
        <w:tc>
          <w:tcPr>
            <w:tcW w:w="3129" w:type="dxa"/>
          </w:tcPr>
          <w:p w:rsidR="00A86404" w:rsidRPr="00193571" w:rsidRDefault="00A86404" w:rsidP="002F0918">
            <w:pPr>
              <w:rPr>
                <w:b/>
              </w:rPr>
            </w:pPr>
            <w:r w:rsidRPr="00193571">
              <w:rPr>
                <w:b/>
              </w:rPr>
              <w:t>Wie</w:t>
            </w:r>
          </w:p>
        </w:tc>
        <w:tc>
          <w:tcPr>
            <w:tcW w:w="7761" w:type="dxa"/>
          </w:tcPr>
          <w:p w:rsidR="00A86404" w:rsidRPr="00193571" w:rsidRDefault="00A86404" w:rsidP="002F0918">
            <w:pPr>
              <w:rPr>
                <w:b/>
              </w:rPr>
            </w:pPr>
            <w:r w:rsidRPr="00193571">
              <w:rPr>
                <w:b/>
              </w:rPr>
              <w:t>Omschrijving</w:t>
            </w:r>
          </w:p>
        </w:tc>
      </w:tr>
      <w:tr w:rsidR="00A86404" w:rsidTr="00A86404">
        <w:tc>
          <w:tcPr>
            <w:tcW w:w="1969" w:type="dxa"/>
          </w:tcPr>
          <w:p w:rsidR="00A86404" w:rsidRDefault="00A86404" w:rsidP="002F0918">
            <w:r>
              <w:t>Aanvraag overwerk</w:t>
            </w:r>
          </w:p>
        </w:tc>
        <w:tc>
          <w:tcPr>
            <w:tcW w:w="3129" w:type="dxa"/>
          </w:tcPr>
          <w:p w:rsidR="00A86404" w:rsidRDefault="00A86404" w:rsidP="002F0918">
            <w:r>
              <w:t>Alle KvK medewerkers</w:t>
            </w:r>
          </w:p>
          <w:p w:rsidR="00A86404" w:rsidRDefault="00A86404" w:rsidP="002F0918">
            <w:r>
              <w:t>Huurders/Externen</w:t>
            </w:r>
          </w:p>
        </w:tc>
        <w:tc>
          <w:tcPr>
            <w:tcW w:w="7761" w:type="dxa"/>
          </w:tcPr>
          <w:p w:rsidR="00A86404" w:rsidRDefault="00A86404" w:rsidP="002F0918">
            <w:r>
              <w:t>Proces kan gestart worden vanuit</w:t>
            </w:r>
          </w:p>
          <w:p w:rsidR="00A86404" w:rsidRDefault="00A86404" w:rsidP="00A86404">
            <w:pPr>
              <w:pStyle w:val="Lijstalinea"/>
              <w:numPr>
                <w:ilvl w:val="0"/>
                <w:numId w:val="26"/>
              </w:numPr>
              <w:spacing w:after="0" w:line="260" w:lineRule="atLeast"/>
            </w:pPr>
            <w:r>
              <w:t>Een aanvraag via  de servicegids, per mail of telefonisch</w:t>
            </w:r>
          </w:p>
          <w:p w:rsidR="00A86404" w:rsidRPr="00156767" w:rsidRDefault="00A86404" w:rsidP="002F0918"/>
        </w:tc>
      </w:tr>
      <w:tr w:rsidR="00A86404" w:rsidTr="00A86404">
        <w:trPr>
          <w:cantSplit/>
        </w:trPr>
        <w:tc>
          <w:tcPr>
            <w:tcW w:w="1969" w:type="dxa"/>
          </w:tcPr>
          <w:p w:rsidR="00A86404" w:rsidRDefault="00A86404" w:rsidP="002F0918">
            <w:r>
              <w:t>Aanvraag compleet?</w:t>
            </w:r>
          </w:p>
        </w:tc>
        <w:tc>
          <w:tcPr>
            <w:tcW w:w="3129" w:type="dxa"/>
          </w:tcPr>
          <w:p w:rsidR="00A86404" w:rsidRDefault="00A86404" w:rsidP="002F0918">
            <w:r>
              <w:t>medewerker Bedrijfsbureau (BB)</w:t>
            </w:r>
          </w:p>
        </w:tc>
        <w:tc>
          <w:tcPr>
            <w:tcW w:w="7761" w:type="dxa"/>
          </w:tcPr>
          <w:p w:rsidR="00A86404" w:rsidRPr="00842F03" w:rsidRDefault="00A86404" w:rsidP="002F0918">
            <w:r>
              <w:t>Controleert de aanvraag op volledigheid.</w:t>
            </w:r>
          </w:p>
        </w:tc>
      </w:tr>
      <w:tr w:rsidR="00A86404" w:rsidTr="00A86404">
        <w:tc>
          <w:tcPr>
            <w:tcW w:w="1969" w:type="dxa"/>
          </w:tcPr>
          <w:p w:rsidR="00A86404" w:rsidRDefault="00A86404" w:rsidP="002F0918">
            <w:r>
              <w:t>Beveiliging informeren</w:t>
            </w:r>
          </w:p>
        </w:tc>
        <w:tc>
          <w:tcPr>
            <w:tcW w:w="3129" w:type="dxa"/>
          </w:tcPr>
          <w:p w:rsidR="00A86404" w:rsidRDefault="00A86404" w:rsidP="002F0918">
            <w:r>
              <w:t>medewerker Bedrijfsbureau (BB)</w:t>
            </w:r>
          </w:p>
        </w:tc>
        <w:tc>
          <w:tcPr>
            <w:tcW w:w="7761" w:type="dxa"/>
          </w:tcPr>
          <w:p w:rsidR="00A86404" w:rsidRPr="00842F03" w:rsidRDefault="00A86404" w:rsidP="002F0918">
            <w:r>
              <w:t>Informeert de externe dienstverlener.</w:t>
            </w:r>
          </w:p>
        </w:tc>
      </w:tr>
      <w:tr w:rsidR="00A86404" w:rsidTr="00A86404">
        <w:tc>
          <w:tcPr>
            <w:tcW w:w="1969" w:type="dxa"/>
          </w:tcPr>
          <w:p w:rsidR="00A86404" w:rsidRDefault="00A86404" w:rsidP="002F0918">
            <w:r>
              <w:t>Terugkoppeling aan de aanvrager</w:t>
            </w:r>
          </w:p>
        </w:tc>
        <w:tc>
          <w:tcPr>
            <w:tcW w:w="3129" w:type="dxa"/>
          </w:tcPr>
          <w:p w:rsidR="00A86404" w:rsidRDefault="00A86404" w:rsidP="002F0918">
            <w:r>
              <w:t>medewerker Bedrijfsbureau (BB)</w:t>
            </w:r>
          </w:p>
        </w:tc>
        <w:tc>
          <w:tcPr>
            <w:tcW w:w="7761" w:type="dxa"/>
          </w:tcPr>
          <w:p w:rsidR="00A86404" w:rsidRDefault="00A86404" w:rsidP="002F0918">
            <w:r>
              <w:t>Geeft terugkoppeling aan de aanvrager.</w:t>
            </w:r>
          </w:p>
        </w:tc>
      </w:tr>
      <w:tr w:rsidR="00A86404" w:rsidTr="00A86404">
        <w:tc>
          <w:tcPr>
            <w:tcW w:w="1969" w:type="dxa"/>
          </w:tcPr>
          <w:p w:rsidR="00A86404" w:rsidRDefault="00A86404" w:rsidP="002F0918">
            <w:r>
              <w:t>Facturering?</w:t>
            </w:r>
          </w:p>
        </w:tc>
        <w:tc>
          <w:tcPr>
            <w:tcW w:w="3129" w:type="dxa"/>
          </w:tcPr>
          <w:p w:rsidR="00A86404" w:rsidRDefault="00A86404" w:rsidP="002F0918">
            <w:r>
              <w:t>medewerker Bedrijfsbureau (BB)</w:t>
            </w:r>
          </w:p>
        </w:tc>
        <w:tc>
          <w:tcPr>
            <w:tcW w:w="7761" w:type="dxa"/>
          </w:tcPr>
          <w:p w:rsidR="00A86404" w:rsidRDefault="00A86404" w:rsidP="002F0918">
            <w:r>
              <w:t>Bekijkt welke factuurflow er gekozen moet worden.</w:t>
            </w:r>
          </w:p>
        </w:tc>
      </w:tr>
      <w:tr w:rsidR="00A86404" w:rsidTr="00A86404">
        <w:tc>
          <w:tcPr>
            <w:tcW w:w="1969" w:type="dxa"/>
          </w:tcPr>
          <w:p w:rsidR="00A86404" w:rsidRDefault="00A86404" w:rsidP="002F0918">
            <w:r>
              <w:t>Gesloten</w:t>
            </w:r>
          </w:p>
        </w:tc>
        <w:tc>
          <w:tcPr>
            <w:tcW w:w="3129" w:type="dxa"/>
          </w:tcPr>
          <w:p w:rsidR="00A86404" w:rsidRDefault="00A86404" w:rsidP="002F0918">
            <w:r>
              <w:t>medewerker Bedrijfsbureau (BB)</w:t>
            </w:r>
          </w:p>
        </w:tc>
        <w:tc>
          <w:tcPr>
            <w:tcW w:w="7761" w:type="dxa"/>
          </w:tcPr>
          <w:p w:rsidR="00A86404" w:rsidRDefault="00A86404" w:rsidP="002F0918">
            <w:r>
              <w:t>Archiveert de melding</w:t>
            </w:r>
          </w:p>
        </w:tc>
      </w:tr>
    </w:tbl>
    <w:p w:rsidR="00A86404" w:rsidRDefault="00A86404" w:rsidP="00A86404"/>
    <w:p w:rsidR="00A86404" w:rsidRDefault="00A86404" w:rsidP="00A86404">
      <w:pPr>
        <w:rPr>
          <w:b/>
        </w:rPr>
      </w:pPr>
    </w:p>
    <w:p w:rsidR="00A86404" w:rsidRPr="00B7576B" w:rsidRDefault="00A86404" w:rsidP="00A86404">
      <w:pPr>
        <w:rPr>
          <w:b/>
        </w:rPr>
      </w:pPr>
      <w:r w:rsidRPr="00341FFA">
        <w:rPr>
          <w:b/>
        </w:rPr>
        <w:t>Betrokken gebruikers:</w:t>
      </w:r>
    </w:p>
    <w:p w:rsidR="00A86404" w:rsidRDefault="00A86404" w:rsidP="00A86404">
      <w:r>
        <w:t>Alle KvK medewerkers</w:t>
      </w:r>
    </w:p>
    <w:p w:rsidR="00A86404" w:rsidRDefault="00A86404" w:rsidP="00A86404">
      <w:r>
        <w:t>Huurders/Externen</w:t>
      </w:r>
    </w:p>
    <w:p w:rsidR="00A86404" w:rsidRDefault="00A86404" w:rsidP="00A86404">
      <w:r>
        <w:t>Externe dienstverlener</w:t>
      </w:r>
    </w:p>
    <w:p w:rsidR="00A86404" w:rsidRDefault="00A86404" w:rsidP="00A86404"/>
    <w:p w:rsidR="00A86404" w:rsidRPr="00AC20FD" w:rsidRDefault="00A86404" w:rsidP="00A86404">
      <w:pPr>
        <w:rPr>
          <w:b/>
        </w:rPr>
      </w:pPr>
      <w:r w:rsidRPr="00341FFA">
        <w:rPr>
          <w:b/>
        </w:rPr>
        <w:t>P</w:t>
      </w:r>
      <w:r>
        <w:rPr>
          <w:b/>
        </w:rPr>
        <w:t>r</w:t>
      </w:r>
      <w:r w:rsidRPr="00341FFA">
        <w:rPr>
          <w:b/>
        </w:rPr>
        <w:t>oceseigenaar:</w:t>
      </w:r>
    </w:p>
    <w:p w:rsidR="00A86404" w:rsidRDefault="00A86404" w:rsidP="00A86404">
      <w:proofErr w:type="spellStart"/>
      <w:r>
        <w:t>Brazata</w:t>
      </w:r>
      <w:proofErr w:type="spellEnd"/>
      <w:r>
        <w:t xml:space="preserve"> Koppers</w:t>
      </w:r>
    </w:p>
    <w:p w:rsidR="00A86404" w:rsidRDefault="00A86404" w:rsidP="00A86404"/>
    <w:p w:rsidR="00A86404" w:rsidRPr="00341FFA" w:rsidRDefault="00A86404" w:rsidP="00A86404">
      <w:pPr>
        <w:rPr>
          <w:b/>
        </w:rPr>
      </w:pPr>
      <w:r w:rsidRPr="00341FFA">
        <w:rPr>
          <w:b/>
        </w:rPr>
        <w:t>SLA afspraken:</w:t>
      </w:r>
    </w:p>
    <w:p w:rsidR="00A86404" w:rsidRDefault="00A86404" w:rsidP="00A86404">
      <w:r>
        <w:t>Binnen 1 werkweek</w:t>
      </w:r>
    </w:p>
    <w:p w:rsidR="00A86404" w:rsidRDefault="00A86404" w:rsidP="00A86404"/>
    <w:p w:rsidR="00A86404" w:rsidRDefault="00A86404" w:rsidP="00A86404">
      <w:pPr>
        <w:rPr>
          <w:b/>
        </w:rPr>
      </w:pPr>
      <w:r w:rsidRPr="00341FFA">
        <w:rPr>
          <w:b/>
        </w:rPr>
        <w:t>Bijzonderheden:</w:t>
      </w:r>
      <w:r>
        <w:rPr>
          <w:b/>
        </w:rPr>
        <w:t xml:space="preserve"> </w:t>
      </w:r>
    </w:p>
    <w:p w:rsidR="00A86404" w:rsidRDefault="00A86404" w:rsidP="00A86404">
      <w:r>
        <w:t>N.v.t.</w:t>
      </w:r>
    </w:p>
    <w:p w:rsidR="00A86404" w:rsidRDefault="00A86404" w:rsidP="00A86404">
      <w:pPr>
        <w:rPr>
          <w:b/>
        </w:rPr>
      </w:pPr>
      <w:r w:rsidRPr="00173A52">
        <w:rPr>
          <w:b/>
        </w:rPr>
        <w:t>Relatie met standaarden:</w:t>
      </w:r>
    </w:p>
    <w:p w:rsidR="00A86404" w:rsidRDefault="00A86404" w:rsidP="00A86404">
      <w:r>
        <w:t>N.v.t.</w:t>
      </w:r>
    </w:p>
    <w:p w:rsidR="00A86404" w:rsidRDefault="00A86404" w:rsidP="00A86404">
      <w:pPr>
        <w:rPr>
          <w:b/>
        </w:rPr>
      </w:pPr>
    </w:p>
    <w:p w:rsidR="00A86404" w:rsidRDefault="00A86404" w:rsidP="00A86404">
      <w:pPr>
        <w:rPr>
          <w:b/>
        </w:rPr>
      </w:pPr>
      <w:r>
        <w:rPr>
          <w:b/>
        </w:rPr>
        <w:t>Wensen:</w:t>
      </w:r>
    </w:p>
    <w:p w:rsidR="00A86404" w:rsidRPr="00A86404" w:rsidRDefault="00A86404" w:rsidP="00A86404">
      <w:pPr>
        <w:pStyle w:val="Lijstalinea"/>
        <w:numPr>
          <w:ilvl w:val="0"/>
          <w:numId w:val="26"/>
        </w:numPr>
        <w:spacing w:after="0" w:line="260" w:lineRule="atLeast"/>
        <w:rPr>
          <w:rFonts w:ascii="Arial" w:hAnsi="Arial" w:cs="Arial"/>
          <w:sz w:val="18"/>
          <w:szCs w:val="18"/>
        </w:rPr>
      </w:pPr>
      <w:r w:rsidRPr="00A86404">
        <w:rPr>
          <w:rFonts w:ascii="Arial" w:hAnsi="Arial" w:cs="Arial"/>
          <w:sz w:val="18"/>
          <w:szCs w:val="18"/>
        </w:rPr>
        <w:t>Bij een aanvraag automatisch een melding naar de externe dienstverlener.</w:t>
      </w:r>
    </w:p>
    <w:p w:rsidR="00A86404" w:rsidRPr="001C61AC" w:rsidRDefault="00A86404" w:rsidP="00A86404">
      <w:pPr>
        <w:spacing w:line="240" w:lineRule="auto"/>
        <w:rPr>
          <w:b/>
        </w:rPr>
      </w:pPr>
      <w:r>
        <w:rPr>
          <w:b/>
        </w:rPr>
        <w:br w:type="page"/>
      </w:r>
    </w:p>
    <w:p w:rsidR="009B70CA" w:rsidRDefault="009B70CA" w:rsidP="0068257F">
      <w:pPr>
        <w:pStyle w:val="Kop1"/>
      </w:pPr>
      <w:bookmarkStart w:id="28" w:name="_Toc488912358"/>
      <w:r w:rsidRPr="00341FFA">
        <w:lastRenderedPageBreak/>
        <w:t>Naam proces</w:t>
      </w:r>
      <w:r>
        <w:t xml:space="preserve"> 2.12</w:t>
      </w:r>
      <w:r w:rsidRPr="00341FFA">
        <w:t>:</w:t>
      </w:r>
      <w:r>
        <w:t xml:space="preserve"> Container</w:t>
      </w:r>
      <w:r w:rsidR="00A86404">
        <w:t xml:space="preserve"> (papier)</w:t>
      </w:r>
      <w:r>
        <w:t xml:space="preserve"> legen</w:t>
      </w:r>
      <w:bookmarkEnd w:id="28"/>
    </w:p>
    <w:p w:rsidR="009B70CA" w:rsidRPr="001C61AC" w:rsidRDefault="009B70CA" w:rsidP="009B70CA">
      <w:pPr>
        <w:rPr>
          <w:b/>
        </w:rPr>
      </w:pPr>
    </w:p>
    <w:p w:rsidR="00A86404" w:rsidRPr="0093778A" w:rsidRDefault="00A86404" w:rsidP="00A86404">
      <w:pPr>
        <w:rPr>
          <w:color w:val="FF0000"/>
        </w:rPr>
      </w:pPr>
      <w:r w:rsidRPr="00341FFA">
        <w:rPr>
          <w:b/>
        </w:rPr>
        <w:t>Omschrijving:</w:t>
      </w:r>
      <w:r>
        <w:t>. Onderstaand proces is te gebruiken bij het legen van containers</w:t>
      </w:r>
    </w:p>
    <w:p w:rsidR="00A86404" w:rsidRDefault="00A86404" w:rsidP="00A86404"/>
    <w:p w:rsidR="00A86404" w:rsidRDefault="00A86404" w:rsidP="00A86404">
      <w:pPr>
        <w:rPr>
          <w:b/>
        </w:rPr>
      </w:pPr>
      <w:r w:rsidRPr="00341FFA">
        <w:rPr>
          <w:b/>
        </w:rPr>
        <w:t>Flow(diagram):</w:t>
      </w:r>
    </w:p>
    <w:p w:rsidR="00A86404" w:rsidRDefault="00A86404" w:rsidP="00A86404">
      <w:pPr>
        <w:rPr>
          <w:b/>
        </w:rPr>
      </w:pPr>
    </w:p>
    <w:p w:rsidR="00A86404" w:rsidRPr="00156767" w:rsidRDefault="00A86404" w:rsidP="00A86404">
      <w:pPr>
        <w:rPr>
          <w:b/>
        </w:rPr>
      </w:pPr>
      <w:r>
        <w:object w:dxaOrig="13135" w:dyaOrig="1890" w14:anchorId="65F4E755">
          <v:shape id="_x0000_i1036" type="#_x0000_t75" style="width:582.25pt;height:73.9pt" o:ole="">
            <v:imagedata r:id="rId36" o:title=""/>
          </v:shape>
          <o:OLEObject Type="Embed" ProgID="Visio.Drawing.15" ShapeID="_x0000_i1036" DrawAspect="Content" ObjectID="_1563262186" r:id="rId37"/>
        </w:object>
      </w:r>
    </w:p>
    <w:tbl>
      <w:tblPr>
        <w:tblStyle w:val="Tabelraster"/>
        <w:tblW w:w="0" w:type="auto"/>
        <w:tblLook w:val="04A0" w:firstRow="1" w:lastRow="0" w:firstColumn="1" w:lastColumn="0" w:noHBand="0" w:noVBand="1"/>
      </w:tblPr>
      <w:tblGrid>
        <w:gridCol w:w="2689"/>
        <w:gridCol w:w="2551"/>
        <w:gridCol w:w="7619"/>
      </w:tblGrid>
      <w:tr w:rsidR="00A86404" w:rsidTr="00A86404">
        <w:tc>
          <w:tcPr>
            <w:tcW w:w="2689" w:type="dxa"/>
          </w:tcPr>
          <w:p w:rsidR="00A86404" w:rsidRPr="00554E16" w:rsidRDefault="00A86404" w:rsidP="002F0918">
            <w:pPr>
              <w:rPr>
                <w:b/>
              </w:rPr>
            </w:pPr>
            <w:r w:rsidRPr="00554E16">
              <w:rPr>
                <w:b/>
              </w:rPr>
              <w:t>Processtap</w:t>
            </w:r>
          </w:p>
        </w:tc>
        <w:tc>
          <w:tcPr>
            <w:tcW w:w="2551" w:type="dxa"/>
          </w:tcPr>
          <w:p w:rsidR="00A86404" w:rsidRPr="00554E16" w:rsidRDefault="00A86404" w:rsidP="002F0918">
            <w:pPr>
              <w:rPr>
                <w:b/>
              </w:rPr>
            </w:pPr>
            <w:r w:rsidRPr="00554E16">
              <w:rPr>
                <w:b/>
              </w:rPr>
              <w:t>Wie</w:t>
            </w:r>
          </w:p>
        </w:tc>
        <w:tc>
          <w:tcPr>
            <w:tcW w:w="7619" w:type="dxa"/>
          </w:tcPr>
          <w:p w:rsidR="00A86404" w:rsidRPr="00554E16" w:rsidRDefault="00A86404" w:rsidP="002F0918">
            <w:pPr>
              <w:rPr>
                <w:b/>
              </w:rPr>
            </w:pPr>
            <w:r w:rsidRPr="00554E16">
              <w:rPr>
                <w:b/>
              </w:rPr>
              <w:t>Omschrijving</w:t>
            </w:r>
          </w:p>
        </w:tc>
      </w:tr>
      <w:tr w:rsidR="00A86404" w:rsidTr="00A86404">
        <w:tc>
          <w:tcPr>
            <w:tcW w:w="2689" w:type="dxa"/>
          </w:tcPr>
          <w:p w:rsidR="00A86404" w:rsidRDefault="00A86404" w:rsidP="002F0918">
            <w:r>
              <w:t>Melding verzoek container legen</w:t>
            </w:r>
          </w:p>
        </w:tc>
        <w:tc>
          <w:tcPr>
            <w:tcW w:w="2551" w:type="dxa"/>
          </w:tcPr>
          <w:p w:rsidR="00A86404" w:rsidRDefault="00A86404" w:rsidP="002F0918">
            <w:r>
              <w:t>Alle KvK medewerkers</w:t>
            </w:r>
          </w:p>
        </w:tc>
        <w:tc>
          <w:tcPr>
            <w:tcW w:w="7619" w:type="dxa"/>
          </w:tcPr>
          <w:p w:rsidR="00A86404" w:rsidRDefault="00A86404" w:rsidP="002F0918">
            <w:r>
              <w:t>Proces kan gestart worden vanuit:</w:t>
            </w:r>
          </w:p>
          <w:p w:rsidR="00A86404" w:rsidRPr="00A86404" w:rsidRDefault="00A86404" w:rsidP="00A86404">
            <w:pPr>
              <w:pStyle w:val="Lijstalinea"/>
              <w:numPr>
                <w:ilvl w:val="0"/>
                <w:numId w:val="28"/>
              </w:numPr>
              <w:spacing w:after="0" w:line="260" w:lineRule="atLeast"/>
              <w:rPr>
                <w:rFonts w:ascii="Arial" w:hAnsi="Arial" w:cs="Arial"/>
                <w:sz w:val="18"/>
                <w:szCs w:val="18"/>
              </w:rPr>
            </w:pPr>
            <w:r w:rsidRPr="00A86404">
              <w:rPr>
                <w:rFonts w:ascii="Arial" w:hAnsi="Arial" w:cs="Arial"/>
                <w:sz w:val="18"/>
                <w:szCs w:val="18"/>
              </w:rPr>
              <w:t>Een aanvraag via de Servicegids, per mail of telefonisch.</w:t>
            </w:r>
          </w:p>
        </w:tc>
      </w:tr>
      <w:tr w:rsidR="00A86404" w:rsidTr="00A86404">
        <w:trPr>
          <w:cantSplit/>
        </w:trPr>
        <w:tc>
          <w:tcPr>
            <w:tcW w:w="2689" w:type="dxa"/>
          </w:tcPr>
          <w:p w:rsidR="00A86404" w:rsidRDefault="00A86404" w:rsidP="002F0918">
            <w:r>
              <w:t>Correct en Volledig</w:t>
            </w:r>
          </w:p>
        </w:tc>
        <w:tc>
          <w:tcPr>
            <w:tcW w:w="2551" w:type="dxa"/>
          </w:tcPr>
          <w:p w:rsidR="00A86404" w:rsidRDefault="00A86404" w:rsidP="002F0918">
            <w:r>
              <w:t>medewerker Facilitair</w:t>
            </w:r>
          </w:p>
        </w:tc>
        <w:tc>
          <w:tcPr>
            <w:tcW w:w="7619" w:type="dxa"/>
          </w:tcPr>
          <w:p w:rsidR="00A86404" w:rsidRPr="00842F03" w:rsidRDefault="00A86404" w:rsidP="002F0918">
            <w:r>
              <w:t>Controleert of de melding correct en volledig is</w:t>
            </w:r>
          </w:p>
        </w:tc>
      </w:tr>
      <w:tr w:rsidR="00A86404" w:rsidTr="00A86404">
        <w:tc>
          <w:tcPr>
            <w:tcW w:w="2689" w:type="dxa"/>
          </w:tcPr>
          <w:p w:rsidR="00A86404" w:rsidRDefault="00A86404" w:rsidP="002F0918">
            <w:r>
              <w:t>Container legen/vervangen</w:t>
            </w:r>
          </w:p>
        </w:tc>
        <w:tc>
          <w:tcPr>
            <w:tcW w:w="2551" w:type="dxa"/>
          </w:tcPr>
          <w:p w:rsidR="00A86404" w:rsidRDefault="00A86404" w:rsidP="002F0918">
            <w:r>
              <w:t>medewerker Facilitair</w:t>
            </w:r>
          </w:p>
        </w:tc>
        <w:tc>
          <w:tcPr>
            <w:tcW w:w="7619" w:type="dxa"/>
          </w:tcPr>
          <w:p w:rsidR="00A86404" w:rsidRPr="00842F03" w:rsidRDefault="00A86404" w:rsidP="002F0918">
            <w:r>
              <w:t>Zorgt dat de container geleegd wordt of dat er een nieuwe container wordt geplaatst.</w:t>
            </w:r>
          </w:p>
        </w:tc>
      </w:tr>
      <w:tr w:rsidR="00A86404" w:rsidTr="00A86404">
        <w:tc>
          <w:tcPr>
            <w:tcW w:w="2689" w:type="dxa"/>
          </w:tcPr>
          <w:p w:rsidR="00A86404" w:rsidRDefault="00A86404" w:rsidP="002F0918">
            <w:r>
              <w:t>Melding gereed melden</w:t>
            </w:r>
          </w:p>
        </w:tc>
        <w:tc>
          <w:tcPr>
            <w:tcW w:w="2551" w:type="dxa"/>
          </w:tcPr>
          <w:p w:rsidR="00A86404" w:rsidRDefault="00A86404" w:rsidP="002F0918">
            <w:r>
              <w:t>medewerker Facilitair</w:t>
            </w:r>
          </w:p>
        </w:tc>
        <w:tc>
          <w:tcPr>
            <w:tcW w:w="7619" w:type="dxa"/>
          </w:tcPr>
          <w:p w:rsidR="00A86404" w:rsidRDefault="00A86404" w:rsidP="002F0918">
            <w:r>
              <w:t>Meld de melding gereed in het systeem.</w:t>
            </w:r>
          </w:p>
        </w:tc>
      </w:tr>
      <w:tr w:rsidR="00A86404" w:rsidTr="00A86404">
        <w:tc>
          <w:tcPr>
            <w:tcW w:w="2689" w:type="dxa"/>
          </w:tcPr>
          <w:p w:rsidR="00A86404" w:rsidRDefault="00A86404" w:rsidP="002F0918">
            <w:r>
              <w:t>Afgesloten</w:t>
            </w:r>
          </w:p>
        </w:tc>
        <w:tc>
          <w:tcPr>
            <w:tcW w:w="2551" w:type="dxa"/>
          </w:tcPr>
          <w:p w:rsidR="00A86404" w:rsidRDefault="00A86404" w:rsidP="002F0918">
            <w:r>
              <w:t>medewerker Bedrijfsbureau (BB)</w:t>
            </w:r>
          </w:p>
        </w:tc>
        <w:tc>
          <w:tcPr>
            <w:tcW w:w="7619" w:type="dxa"/>
          </w:tcPr>
          <w:p w:rsidR="00A86404" w:rsidRDefault="00A86404" w:rsidP="002F0918">
            <w:r>
              <w:t>Archiveert de melding.</w:t>
            </w:r>
          </w:p>
        </w:tc>
      </w:tr>
    </w:tbl>
    <w:p w:rsidR="00A86404" w:rsidRDefault="00A86404" w:rsidP="00A86404"/>
    <w:p w:rsidR="00A86404" w:rsidRDefault="00A86404" w:rsidP="00A86404">
      <w:pPr>
        <w:rPr>
          <w:b/>
        </w:rPr>
      </w:pPr>
    </w:p>
    <w:p w:rsidR="00A86404" w:rsidRPr="00B7576B" w:rsidRDefault="00A86404" w:rsidP="00A86404">
      <w:pPr>
        <w:rPr>
          <w:b/>
        </w:rPr>
      </w:pPr>
      <w:r w:rsidRPr="00341FFA">
        <w:rPr>
          <w:b/>
        </w:rPr>
        <w:t>Betrokken gebruikers:</w:t>
      </w:r>
    </w:p>
    <w:p w:rsidR="00A86404" w:rsidRDefault="00A86404" w:rsidP="00A86404">
      <w:r>
        <w:t>Alle KvK medewerker</w:t>
      </w:r>
    </w:p>
    <w:p w:rsidR="00A86404" w:rsidRDefault="00A86404" w:rsidP="00A86404">
      <w:r>
        <w:t>medewerker Facilitair</w:t>
      </w:r>
    </w:p>
    <w:p w:rsidR="00A86404" w:rsidRDefault="00A86404" w:rsidP="00A86404">
      <w:r>
        <w:t>medewerker Bedrijfsbureau (BB)</w:t>
      </w:r>
    </w:p>
    <w:p w:rsidR="00A86404" w:rsidRDefault="00A86404" w:rsidP="00A86404"/>
    <w:p w:rsidR="00A86404" w:rsidRPr="00AC20FD" w:rsidRDefault="00A86404" w:rsidP="00A86404">
      <w:pPr>
        <w:rPr>
          <w:b/>
        </w:rPr>
      </w:pPr>
      <w:r w:rsidRPr="00341FFA">
        <w:rPr>
          <w:b/>
        </w:rPr>
        <w:t>P</w:t>
      </w:r>
      <w:r>
        <w:rPr>
          <w:b/>
        </w:rPr>
        <w:t>r</w:t>
      </w:r>
      <w:r w:rsidRPr="00341FFA">
        <w:rPr>
          <w:b/>
        </w:rPr>
        <w:t>oceseigenaar:</w:t>
      </w:r>
    </w:p>
    <w:p w:rsidR="00A86404" w:rsidRDefault="00A86404" w:rsidP="00A86404">
      <w:proofErr w:type="spellStart"/>
      <w:r>
        <w:t>Brazata</w:t>
      </w:r>
      <w:proofErr w:type="spellEnd"/>
      <w:r>
        <w:t xml:space="preserve"> Koppers</w:t>
      </w:r>
    </w:p>
    <w:p w:rsidR="00A86404" w:rsidRDefault="00A86404" w:rsidP="00A86404"/>
    <w:p w:rsidR="00A86404" w:rsidRPr="00341FFA" w:rsidRDefault="00A86404" w:rsidP="00A86404">
      <w:pPr>
        <w:rPr>
          <w:b/>
        </w:rPr>
      </w:pPr>
      <w:r w:rsidRPr="00341FFA">
        <w:rPr>
          <w:b/>
        </w:rPr>
        <w:t>SLA afspraken:</w:t>
      </w:r>
    </w:p>
    <w:p w:rsidR="00A86404" w:rsidRDefault="00A86404" w:rsidP="00A86404">
      <w:r>
        <w:t>Binnen 1 werkdag</w:t>
      </w:r>
    </w:p>
    <w:p w:rsidR="00A86404" w:rsidRDefault="00A86404" w:rsidP="00A86404"/>
    <w:p w:rsidR="00A86404" w:rsidRDefault="00A86404" w:rsidP="00A86404"/>
    <w:p w:rsidR="00A86404" w:rsidRDefault="00A86404" w:rsidP="00A86404">
      <w:pPr>
        <w:rPr>
          <w:b/>
        </w:rPr>
      </w:pPr>
      <w:r w:rsidRPr="00341FFA">
        <w:rPr>
          <w:b/>
        </w:rPr>
        <w:lastRenderedPageBreak/>
        <w:t>Bijzonderheden:</w:t>
      </w:r>
      <w:r>
        <w:rPr>
          <w:b/>
        </w:rPr>
        <w:t xml:space="preserve"> </w:t>
      </w:r>
    </w:p>
    <w:p w:rsidR="00A86404" w:rsidRDefault="00A86404" w:rsidP="00A86404">
      <w:r>
        <w:t>N.v.t.</w:t>
      </w:r>
    </w:p>
    <w:p w:rsidR="00A86404" w:rsidRDefault="00A86404" w:rsidP="00A86404"/>
    <w:p w:rsidR="00A86404" w:rsidRDefault="00A86404" w:rsidP="00A86404">
      <w:pPr>
        <w:rPr>
          <w:b/>
        </w:rPr>
      </w:pPr>
      <w:r w:rsidRPr="00173A52">
        <w:rPr>
          <w:b/>
        </w:rPr>
        <w:t>Relatie met standaarden:</w:t>
      </w:r>
    </w:p>
    <w:p w:rsidR="009B70CA" w:rsidRPr="00A86404" w:rsidRDefault="00A86404" w:rsidP="00A86404">
      <w:r>
        <w:t>N.v.t.</w:t>
      </w:r>
      <w:r w:rsidR="009B70CA">
        <w:rPr>
          <w:b/>
        </w:rPr>
        <w:br w:type="page"/>
      </w:r>
    </w:p>
    <w:p w:rsidR="00613F16" w:rsidRDefault="00613F16" w:rsidP="0068257F">
      <w:pPr>
        <w:pStyle w:val="Kop1"/>
      </w:pPr>
      <w:bookmarkStart w:id="29" w:name="_Toc488912359"/>
      <w:r w:rsidRPr="00341FFA">
        <w:lastRenderedPageBreak/>
        <w:t>Naam proces</w:t>
      </w:r>
      <w:r>
        <w:t xml:space="preserve"> 2.13</w:t>
      </w:r>
      <w:r w:rsidRPr="00341FFA">
        <w:t>:</w:t>
      </w:r>
      <w:r>
        <w:t xml:space="preserve"> Aanpassing Zaalopstelling</w:t>
      </w:r>
      <w:bookmarkEnd w:id="29"/>
    </w:p>
    <w:p w:rsidR="00613F16" w:rsidRDefault="00613F16" w:rsidP="00613F16">
      <w:pPr>
        <w:rPr>
          <w:b/>
        </w:rPr>
      </w:pPr>
    </w:p>
    <w:p w:rsidR="00A86404" w:rsidRPr="0093778A" w:rsidRDefault="00A86404" w:rsidP="00A86404">
      <w:pPr>
        <w:rPr>
          <w:color w:val="FF0000"/>
        </w:rPr>
      </w:pPr>
      <w:r w:rsidRPr="00341FFA">
        <w:rPr>
          <w:b/>
        </w:rPr>
        <w:t>Omschrijving:</w:t>
      </w:r>
      <w:r>
        <w:t>. Onderstaand proces is te gebruiken bij het aanpassen van een zaalopstelling.</w:t>
      </w:r>
    </w:p>
    <w:p w:rsidR="00A86404" w:rsidRDefault="00A86404" w:rsidP="00A86404"/>
    <w:p w:rsidR="00A86404" w:rsidRDefault="00A86404" w:rsidP="00A86404">
      <w:pPr>
        <w:rPr>
          <w:b/>
        </w:rPr>
      </w:pPr>
      <w:r w:rsidRPr="00341FFA">
        <w:rPr>
          <w:b/>
        </w:rPr>
        <w:t>Flow(diagram):</w:t>
      </w:r>
    </w:p>
    <w:p w:rsidR="00A86404" w:rsidRDefault="00A86404" w:rsidP="00A86404">
      <w:pPr>
        <w:rPr>
          <w:b/>
        </w:rPr>
      </w:pPr>
    </w:p>
    <w:p w:rsidR="00A86404" w:rsidRPr="00156767" w:rsidRDefault="00A86404" w:rsidP="00A86404">
      <w:pPr>
        <w:rPr>
          <w:b/>
        </w:rPr>
      </w:pPr>
      <w:r>
        <w:object w:dxaOrig="12651" w:dyaOrig="2259" w14:anchorId="1BC62B33">
          <v:shape id="_x0000_i1037" type="#_x0000_t75" style="width:562.25pt;height:87.65pt" o:ole="">
            <v:imagedata r:id="rId38" o:title=""/>
          </v:shape>
          <o:OLEObject Type="Embed" ProgID="Visio.Drawing.15" ShapeID="_x0000_i1037" DrawAspect="Content" ObjectID="_1563262187" r:id="rId39"/>
        </w:object>
      </w:r>
    </w:p>
    <w:tbl>
      <w:tblPr>
        <w:tblStyle w:val="Tabelraster"/>
        <w:tblW w:w="0" w:type="auto"/>
        <w:tblLook w:val="04A0" w:firstRow="1" w:lastRow="0" w:firstColumn="1" w:lastColumn="0" w:noHBand="0" w:noVBand="1"/>
      </w:tblPr>
      <w:tblGrid>
        <w:gridCol w:w="2405"/>
        <w:gridCol w:w="3260"/>
        <w:gridCol w:w="7194"/>
      </w:tblGrid>
      <w:tr w:rsidR="00A86404" w:rsidTr="00A86404">
        <w:tc>
          <w:tcPr>
            <w:tcW w:w="2405" w:type="dxa"/>
          </w:tcPr>
          <w:p w:rsidR="00A86404" w:rsidRPr="00BD4355" w:rsidRDefault="00A86404" w:rsidP="002F0918">
            <w:pPr>
              <w:rPr>
                <w:b/>
              </w:rPr>
            </w:pPr>
            <w:r w:rsidRPr="00BD4355">
              <w:rPr>
                <w:b/>
              </w:rPr>
              <w:t>Processtap</w:t>
            </w:r>
          </w:p>
        </w:tc>
        <w:tc>
          <w:tcPr>
            <w:tcW w:w="3260" w:type="dxa"/>
          </w:tcPr>
          <w:p w:rsidR="00A86404" w:rsidRPr="00BD4355" w:rsidRDefault="00A86404" w:rsidP="002F0918">
            <w:pPr>
              <w:rPr>
                <w:b/>
              </w:rPr>
            </w:pPr>
            <w:r w:rsidRPr="00BD4355">
              <w:rPr>
                <w:b/>
              </w:rPr>
              <w:t>Wie</w:t>
            </w:r>
          </w:p>
        </w:tc>
        <w:tc>
          <w:tcPr>
            <w:tcW w:w="7194" w:type="dxa"/>
          </w:tcPr>
          <w:p w:rsidR="00A86404" w:rsidRPr="00BD4355" w:rsidRDefault="00A86404" w:rsidP="002F0918">
            <w:pPr>
              <w:rPr>
                <w:b/>
              </w:rPr>
            </w:pPr>
            <w:r w:rsidRPr="00BD4355">
              <w:rPr>
                <w:b/>
              </w:rPr>
              <w:t>Omschrijving</w:t>
            </w:r>
          </w:p>
        </w:tc>
      </w:tr>
      <w:tr w:rsidR="00A86404" w:rsidTr="00A86404">
        <w:tc>
          <w:tcPr>
            <w:tcW w:w="2405" w:type="dxa"/>
          </w:tcPr>
          <w:p w:rsidR="00A86404" w:rsidRDefault="00A86404" w:rsidP="002F0918">
            <w:r>
              <w:t>Aanvraag aanpassing zaalopstelling</w:t>
            </w:r>
          </w:p>
        </w:tc>
        <w:tc>
          <w:tcPr>
            <w:tcW w:w="3260" w:type="dxa"/>
          </w:tcPr>
          <w:p w:rsidR="00A86404" w:rsidRDefault="00A86404" w:rsidP="002F0918">
            <w:r>
              <w:t>Alle KvK medewerkers</w:t>
            </w:r>
          </w:p>
          <w:p w:rsidR="00A86404" w:rsidRDefault="00A86404" w:rsidP="002F0918">
            <w:r>
              <w:t>En huurders/derden</w:t>
            </w:r>
          </w:p>
        </w:tc>
        <w:tc>
          <w:tcPr>
            <w:tcW w:w="7194" w:type="dxa"/>
          </w:tcPr>
          <w:p w:rsidR="00A86404" w:rsidRDefault="00A86404" w:rsidP="002F0918">
            <w:r>
              <w:t>Proces kan gestart worden vanuit</w:t>
            </w:r>
          </w:p>
          <w:p w:rsidR="00A86404" w:rsidRPr="00A86404" w:rsidRDefault="00A86404" w:rsidP="002F0918">
            <w:pPr>
              <w:pStyle w:val="Lijstalinea"/>
              <w:numPr>
                <w:ilvl w:val="0"/>
                <w:numId w:val="26"/>
              </w:numPr>
              <w:spacing w:after="0" w:line="260" w:lineRule="atLeast"/>
              <w:rPr>
                <w:rFonts w:ascii="Arial" w:hAnsi="Arial" w:cs="Arial"/>
                <w:sz w:val="18"/>
                <w:szCs w:val="18"/>
              </w:rPr>
            </w:pPr>
            <w:r w:rsidRPr="00A86404">
              <w:rPr>
                <w:rFonts w:ascii="Arial" w:hAnsi="Arial" w:cs="Arial"/>
                <w:sz w:val="18"/>
                <w:szCs w:val="18"/>
              </w:rPr>
              <w:t>Een aanvraag via de servicegids, per mail of telefonisch</w:t>
            </w:r>
          </w:p>
        </w:tc>
      </w:tr>
      <w:tr w:rsidR="00A86404" w:rsidTr="00A86404">
        <w:trPr>
          <w:cantSplit/>
        </w:trPr>
        <w:tc>
          <w:tcPr>
            <w:tcW w:w="2405" w:type="dxa"/>
          </w:tcPr>
          <w:p w:rsidR="00A86404" w:rsidRDefault="00A86404" w:rsidP="002F0918">
            <w:r>
              <w:t>Is dit mogelijk</w:t>
            </w:r>
          </w:p>
        </w:tc>
        <w:tc>
          <w:tcPr>
            <w:tcW w:w="3260" w:type="dxa"/>
          </w:tcPr>
          <w:p w:rsidR="00A86404" w:rsidRDefault="00A86404" w:rsidP="002F0918">
            <w:r>
              <w:t>automatische vanuit het systeem of  Bedrijfsbureau</w:t>
            </w:r>
          </w:p>
        </w:tc>
        <w:tc>
          <w:tcPr>
            <w:tcW w:w="7194" w:type="dxa"/>
          </w:tcPr>
          <w:p w:rsidR="00A86404" w:rsidRPr="00842F03" w:rsidRDefault="00A86404" w:rsidP="002F0918">
            <w:r>
              <w:t>Het systeem geeft aan of het wel of niet kan.</w:t>
            </w:r>
          </w:p>
        </w:tc>
      </w:tr>
      <w:tr w:rsidR="00A86404" w:rsidTr="00A86404">
        <w:tc>
          <w:tcPr>
            <w:tcW w:w="2405" w:type="dxa"/>
          </w:tcPr>
          <w:p w:rsidR="00A86404" w:rsidRDefault="00A86404" w:rsidP="002F0918">
            <w:r>
              <w:t>Aanpassen zaalopstelling</w:t>
            </w:r>
          </w:p>
        </w:tc>
        <w:tc>
          <w:tcPr>
            <w:tcW w:w="3260" w:type="dxa"/>
          </w:tcPr>
          <w:p w:rsidR="00A86404" w:rsidRDefault="00A86404" w:rsidP="002F0918">
            <w:r>
              <w:t>automatische vanuit het systeem of  Bedrijfsbureau</w:t>
            </w:r>
          </w:p>
        </w:tc>
        <w:tc>
          <w:tcPr>
            <w:tcW w:w="7194" w:type="dxa"/>
          </w:tcPr>
          <w:p w:rsidR="00A86404" w:rsidRPr="00842F03" w:rsidRDefault="00A86404" w:rsidP="002F0918">
            <w:r>
              <w:t>Dit wordt gedaan doormiddel van een werkorder voor facilitair.</w:t>
            </w:r>
          </w:p>
        </w:tc>
      </w:tr>
      <w:tr w:rsidR="00A86404" w:rsidTr="00A86404">
        <w:tc>
          <w:tcPr>
            <w:tcW w:w="2405" w:type="dxa"/>
          </w:tcPr>
          <w:p w:rsidR="00A86404" w:rsidRDefault="00A86404" w:rsidP="002F0918">
            <w:r>
              <w:t>Gesloten</w:t>
            </w:r>
          </w:p>
        </w:tc>
        <w:tc>
          <w:tcPr>
            <w:tcW w:w="3260" w:type="dxa"/>
          </w:tcPr>
          <w:p w:rsidR="00A86404" w:rsidRDefault="00A86404" w:rsidP="002F0918">
            <w:r>
              <w:t xml:space="preserve">medewerker Bedrijfsbureau (BB) </w:t>
            </w:r>
          </w:p>
        </w:tc>
        <w:tc>
          <w:tcPr>
            <w:tcW w:w="7194" w:type="dxa"/>
          </w:tcPr>
          <w:p w:rsidR="00A86404" w:rsidRDefault="00A86404" w:rsidP="002F0918">
            <w:r>
              <w:t>Archiveert de gereed gemelde aanvraag.</w:t>
            </w:r>
          </w:p>
        </w:tc>
      </w:tr>
    </w:tbl>
    <w:p w:rsidR="00A86404" w:rsidRDefault="00A86404" w:rsidP="00A86404">
      <w:pPr>
        <w:rPr>
          <w:b/>
        </w:rPr>
      </w:pPr>
    </w:p>
    <w:p w:rsidR="00A86404" w:rsidRPr="00B7576B" w:rsidRDefault="00A86404" w:rsidP="00A86404">
      <w:pPr>
        <w:rPr>
          <w:b/>
        </w:rPr>
      </w:pPr>
      <w:r w:rsidRPr="00341FFA">
        <w:rPr>
          <w:b/>
        </w:rPr>
        <w:t>Betrokken gebruikers:</w:t>
      </w:r>
    </w:p>
    <w:p w:rsidR="00A86404" w:rsidRDefault="00A86404" w:rsidP="00A86404">
      <w:r>
        <w:t>Alle KvK medewerkers</w:t>
      </w:r>
    </w:p>
    <w:p w:rsidR="00A86404" w:rsidRDefault="00A86404" w:rsidP="00A86404">
      <w:r>
        <w:t>Huurders/derden</w:t>
      </w:r>
    </w:p>
    <w:p w:rsidR="00A86404" w:rsidRDefault="00A86404" w:rsidP="00A86404">
      <w:r>
        <w:t>medewerker Bedrijfsbureau (BB)</w:t>
      </w:r>
    </w:p>
    <w:p w:rsidR="00A86404" w:rsidRDefault="00A86404" w:rsidP="00A86404"/>
    <w:p w:rsidR="00A86404" w:rsidRPr="00AC20FD" w:rsidRDefault="00A86404" w:rsidP="00A86404">
      <w:pPr>
        <w:rPr>
          <w:b/>
        </w:rPr>
      </w:pPr>
      <w:r w:rsidRPr="00341FFA">
        <w:rPr>
          <w:b/>
        </w:rPr>
        <w:t>P</w:t>
      </w:r>
      <w:r>
        <w:rPr>
          <w:b/>
        </w:rPr>
        <w:t>r</w:t>
      </w:r>
      <w:r w:rsidRPr="00341FFA">
        <w:rPr>
          <w:b/>
        </w:rPr>
        <w:t>oceseigenaar:</w:t>
      </w:r>
    </w:p>
    <w:p w:rsidR="00A86404" w:rsidRDefault="00A86404" w:rsidP="00A86404">
      <w:r>
        <w:t>Ruud Rijkers</w:t>
      </w:r>
    </w:p>
    <w:p w:rsidR="00A86404" w:rsidRDefault="00A86404" w:rsidP="00A86404"/>
    <w:p w:rsidR="00A86404" w:rsidRPr="00341FFA" w:rsidRDefault="00A86404" w:rsidP="00A86404">
      <w:pPr>
        <w:rPr>
          <w:b/>
        </w:rPr>
      </w:pPr>
      <w:r w:rsidRPr="00341FFA">
        <w:rPr>
          <w:b/>
        </w:rPr>
        <w:t>SLA afspraken:</w:t>
      </w:r>
    </w:p>
    <w:p w:rsidR="00A86404" w:rsidRDefault="00A86404" w:rsidP="00A86404">
      <w:r>
        <w:t>In overleg</w:t>
      </w:r>
    </w:p>
    <w:p w:rsidR="00A86404" w:rsidRDefault="00A86404" w:rsidP="00A86404"/>
    <w:p w:rsidR="00A86404" w:rsidRDefault="00A86404" w:rsidP="00A86404"/>
    <w:p w:rsidR="00A86404" w:rsidRDefault="00A86404" w:rsidP="00A86404">
      <w:pPr>
        <w:rPr>
          <w:b/>
        </w:rPr>
      </w:pPr>
      <w:r w:rsidRPr="00341FFA">
        <w:rPr>
          <w:b/>
        </w:rPr>
        <w:lastRenderedPageBreak/>
        <w:t>Bijzonderheden:</w:t>
      </w:r>
      <w:r>
        <w:rPr>
          <w:b/>
        </w:rPr>
        <w:t xml:space="preserve"> </w:t>
      </w:r>
    </w:p>
    <w:p w:rsidR="00A86404" w:rsidRPr="0032161B" w:rsidRDefault="00A86404" w:rsidP="00A86404">
      <w:r w:rsidRPr="0032161B">
        <w:t>N.v.t.</w:t>
      </w:r>
    </w:p>
    <w:p w:rsidR="00A86404" w:rsidRDefault="00A86404" w:rsidP="00A86404"/>
    <w:p w:rsidR="00A86404" w:rsidRDefault="00A86404" w:rsidP="00A86404">
      <w:pPr>
        <w:rPr>
          <w:b/>
        </w:rPr>
      </w:pPr>
      <w:r w:rsidRPr="00173A52">
        <w:rPr>
          <w:b/>
        </w:rPr>
        <w:t>Relatie met standaarden:</w:t>
      </w:r>
    </w:p>
    <w:p w:rsidR="00A86404" w:rsidRPr="0032161B" w:rsidRDefault="00A86404" w:rsidP="00A86404">
      <w:r w:rsidRPr="0032161B">
        <w:t>N.v.t.</w:t>
      </w:r>
    </w:p>
    <w:p w:rsidR="00A86404" w:rsidRDefault="00A86404" w:rsidP="00A86404">
      <w:pPr>
        <w:rPr>
          <w:b/>
        </w:rPr>
      </w:pPr>
    </w:p>
    <w:p w:rsidR="00A86404" w:rsidRDefault="00A86404" w:rsidP="00A86404">
      <w:pPr>
        <w:rPr>
          <w:b/>
        </w:rPr>
      </w:pPr>
      <w:r>
        <w:rPr>
          <w:b/>
        </w:rPr>
        <w:t>Wensen:</w:t>
      </w:r>
    </w:p>
    <w:p w:rsidR="00A86404" w:rsidRDefault="00A86404" w:rsidP="00A86404">
      <w:pPr>
        <w:rPr>
          <w:b/>
        </w:rPr>
      </w:pPr>
      <w:r>
        <w:rPr>
          <w:b/>
        </w:rPr>
        <w:t>-</w:t>
      </w:r>
    </w:p>
    <w:p w:rsidR="00A86404" w:rsidRDefault="00A86404">
      <w:pPr>
        <w:spacing w:line="240" w:lineRule="auto"/>
        <w:rPr>
          <w:b/>
        </w:rPr>
      </w:pPr>
      <w:r>
        <w:rPr>
          <w:b/>
        </w:rPr>
        <w:br w:type="page"/>
      </w:r>
    </w:p>
    <w:p w:rsidR="00D03721" w:rsidRDefault="00D03721" w:rsidP="0068257F">
      <w:pPr>
        <w:pStyle w:val="Kop1"/>
      </w:pPr>
      <w:bookmarkStart w:id="30" w:name="_Toc488912360"/>
      <w:r w:rsidRPr="00341FFA">
        <w:lastRenderedPageBreak/>
        <w:t>Naam proces</w:t>
      </w:r>
      <w:r>
        <w:t xml:space="preserve"> 2.16</w:t>
      </w:r>
      <w:r w:rsidRPr="00341FFA">
        <w:t>:</w:t>
      </w:r>
      <w:r>
        <w:t xml:space="preserve"> Aanvraag Koerier</w:t>
      </w:r>
      <w:bookmarkEnd w:id="30"/>
    </w:p>
    <w:p w:rsidR="00D03721" w:rsidRDefault="00D03721" w:rsidP="00D03721">
      <w:pPr>
        <w:rPr>
          <w:b/>
        </w:rPr>
      </w:pPr>
    </w:p>
    <w:p w:rsidR="00010D6E" w:rsidRDefault="00010D6E" w:rsidP="00010D6E">
      <w:r w:rsidRPr="00341FFA">
        <w:rPr>
          <w:b/>
        </w:rPr>
        <w:t>Omschrijving:</w:t>
      </w:r>
      <w:r>
        <w:t>. Onderstaand proces is te gebruiken bij het aanvragen van een koeriersdienst.</w:t>
      </w:r>
    </w:p>
    <w:p w:rsidR="00010D6E" w:rsidRDefault="00010D6E" w:rsidP="00010D6E"/>
    <w:p w:rsidR="00010D6E" w:rsidRDefault="00010D6E" w:rsidP="00010D6E">
      <w:pPr>
        <w:rPr>
          <w:b/>
        </w:rPr>
      </w:pPr>
      <w:r w:rsidRPr="00341FFA">
        <w:rPr>
          <w:b/>
        </w:rPr>
        <w:t>Flow(diagram):</w:t>
      </w:r>
    </w:p>
    <w:p w:rsidR="00010D6E" w:rsidRDefault="00010D6E" w:rsidP="00010D6E">
      <w:pPr>
        <w:rPr>
          <w:b/>
        </w:rPr>
      </w:pPr>
    </w:p>
    <w:p w:rsidR="00010D6E" w:rsidRDefault="00010D6E" w:rsidP="00010D6E">
      <w:pPr>
        <w:rPr>
          <w:b/>
        </w:rPr>
      </w:pPr>
      <w:r>
        <w:object w:dxaOrig="16984" w:dyaOrig="2259" w14:anchorId="10D40D7D">
          <v:shape id="_x0000_i1038" type="#_x0000_t75" style="width:755.05pt;height:88.3pt" o:ole="">
            <v:imagedata r:id="rId40" o:title=""/>
          </v:shape>
          <o:OLEObject Type="Embed" ProgID="Visio.Drawing.15" ShapeID="_x0000_i1038" DrawAspect="Content" ObjectID="_1563262188" r:id="rId41"/>
        </w:object>
      </w:r>
    </w:p>
    <w:p w:rsidR="00010D6E" w:rsidRPr="00156767" w:rsidRDefault="00010D6E" w:rsidP="00010D6E">
      <w:pPr>
        <w:rPr>
          <w:b/>
        </w:rPr>
      </w:pPr>
    </w:p>
    <w:tbl>
      <w:tblPr>
        <w:tblStyle w:val="Tabelraster"/>
        <w:tblW w:w="0" w:type="auto"/>
        <w:tblLook w:val="04A0" w:firstRow="1" w:lastRow="0" w:firstColumn="1" w:lastColumn="0" w:noHBand="0" w:noVBand="1"/>
      </w:tblPr>
      <w:tblGrid>
        <w:gridCol w:w="2322"/>
        <w:gridCol w:w="3202"/>
        <w:gridCol w:w="7335"/>
      </w:tblGrid>
      <w:tr w:rsidR="00010D6E" w:rsidTr="00010D6E">
        <w:tc>
          <w:tcPr>
            <w:tcW w:w="2322" w:type="dxa"/>
          </w:tcPr>
          <w:p w:rsidR="00010D6E" w:rsidRPr="009D2478" w:rsidRDefault="00010D6E" w:rsidP="002F0918">
            <w:pPr>
              <w:rPr>
                <w:b/>
              </w:rPr>
            </w:pPr>
            <w:r w:rsidRPr="009D2478">
              <w:rPr>
                <w:b/>
              </w:rPr>
              <w:t>Processtap</w:t>
            </w:r>
          </w:p>
        </w:tc>
        <w:tc>
          <w:tcPr>
            <w:tcW w:w="3202" w:type="dxa"/>
          </w:tcPr>
          <w:p w:rsidR="00010D6E" w:rsidRPr="009D2478" w:rsidRDefault="00010D6E" w:rsidP="002F0918">
            <w:pPr>
              <w:rPr>
                <w:b/>
              </w:rPr>
            </w:pPr>
            <w:r w:rsidRPr="009D2478">
              <w:rPr>
                <w:b/>
              </w:rPr>
              <w:t>Wie</w:t>
            </w:r>
          </w:p>
        </w:tc>
        <w:tc>
          <w:tcPr>
            <w:tcW w:w="7335" w:type="dxa"/>
          </w:tcPr>
          <w:p w:rsidR="00010D6E" w:rsidRPr="009D2478" w:rsidRDefault="00010D6E" w:rsidP="002F0918">
            <w:pPr>
              <w:rPr>
                <w:b/>
              </w:rPr>
            </w:pPr>
            <w:r w:rsidRPr="009D2478">
              <w:rPr>
                <w:b/>
              </w:rPr>
              <w:t>Omschrijving</w:t>
            </w:r>
          </w:p>
        </w:tc>
      </w:tr>
      <w:tr w:rsidR="00010D6E" w:rsidTr="00010D6E">
        <w:tc>
          <w:tcPr>
            <w:tcW w:w="2322" w:type="dxa"/>
          </w:tcPr>
          <w:p w:rsidR="00010D6E" w:rsidRDefault="00010D6E" w:rsidP="002F0918">
            <w:r>
              <w:t>Nieuw</w:t>
            </w:r>
          </w:p>
        </w:tc>
        <w:tc>
          <w:tcPr>
            <w:tcW w:w="3202" w:type="dxa"/>
          </w:tcPr>
          <w:p w:rsidR="00010D6E" w:rsidRDefault="00010D6E" w:rsidP="002F0918">
            <w:r>
              <w:t xml:space="preserve">Alle </w:t>
            </w:r>
            <w:proofErr w:type="spellStart"/>
            <w:r>
              <w:t>kvk</w:t>
            </w:r>
            <w:proofErr w:type="spellEnd"/>
            <w:r>
              <w:t xml:space="preserve"> medewerkers</w:t>
            </w:r>
          </w:p>
        </w:tc>
        <w:tc>
          <w:tcPr>
            <w:tcW w:w="7335" w:type="dxa"/>
          </w:tcPr>
          <w:p w:rsidR="00010D6E" w:rsidRDefault="00010D6E" w:rsidP="002F0918">
            <w:r>
              <w:t xml:space="preserve">Proces start vanuit </w:t>
            </w:r>
          </w:p>
          <w:p w:rsidR="00010D6E" w:rsidRPr="00010D6E" w:rsidRDefault="00010D6E" w:rsidP="00010D6E">
            <w:pPr>
              <w:pStyle w:val="Lijstalinea"/>
              <w:numPr>
                <w:ilvl w:val="0"/>
                <w:numId w:val="27"/>
              </w:numPr>
              <w:spacing w:after="0" w:line="260" w:lineRule="atLeast"/>
              <w:rPr>
                <w:rFonts w:ascii="Arial" w:hAnsi="Arial" w:cs="Arial"/>
                <w:sz w:val="18"/>
                <w:szCs w:val="18"/>
              </w:rPr>
            </w:pPr>
            <w:r w:rsidRPr="00010D6E">
              <w:rPr>
                <w:rFonts w:ascii="Arial" w:hAnsi="Arial" w:cs="Arial"/>
                <w:sz w:val="18"/>
                <w:szCs w:val="18"/>
              </w:rPr>
              <w:t>Een aanvraag via de selfservicegids</w:t>
            </w:r>
          </w:p>
        </w:tc>
      </w:tr>
      <w:tr w:rsidR="00010D6E" w:rsidTr="00010D6E">
        <w:trPr>
          <w:cantSplit/>
        </w:trPr>
        <w:tc>
          <w:tcPr>
            <w:tcW w:w="2322" w:type="dxa"/>
          </w:tcPr>
          <w:p w:rsidR="00010D6E" w:rsidRDefault="00010D6E" w:rsidP="002F0918">
            <w:r>
              <w:t>Opdracht</w:t>
            </w:r>
          </w:p>
        </w:tc>
        <w:tc>
          <w:tcPr>
            <w:tcW w:w="3202" w:type="dxa"/>
          </w:tcPr>
          <w:p w:rsidR="00010D6E" w:rsidRDefault="00010D6E" w:rsidP="002F0918">
            <w:r>
              <w:t>medewerker Facilitair</w:t>
            </w:r>
          </w:p>
        </w:tc>
        <w:tc>
          <w:tcPr>
            <w:tcW w:w="7335" w:type="dxa"/>
          </w:tcPr>
          <w:p w:rsidR="00010D6E" w:rsidRPr="00842F03" w:rsidRDefault="00010D6E" w:rsidP="002F0918">
            <w:r>
              <w:t>De opdracht wordt rechtstreeks doorgezet naar de facilitaire afdeling van de regio</w:t>
            </w:r>
          </w:p>
        </w:tc>
      </w:tr>
      <w:tr w:rsidR="00010D6E" w:rsidTr="00010D6E">
        <w:tc>
          <w:tcPr>
            <w:tcW w:w="2322" w:type="dxa"/>
          </w:tcPr>
          <w:p w:rsidR="00010D6E" w:rsidRDefault="00010D6E" w:rsidP="002F0918">
            <w:r>
              <w:t>Aanleveren/ ophalen</w:t>
            </w:r>
          </w:p>
        </w:tc>
        <w:tc>
          <w:tcPr>
            <w:tcW w:w="3202" w:type="dxa"/>
          </w:tcPr>
          <w:p w:rsidR="00010D6E" w:rsidRDefault="00010D6E" w:rsidP="002F0918">
            <w:r>
              <w:t>KvK medewerker of medewerker Facilitair</w:t>
            </w:r>
          </w:p>
        </w:tc>
        <w:tc>
          <w:tcPr>
            <w:tcW w:w="7335" w:type="dxa"/>
          </w:tcPr>
          <w:p w:rsidR="00010D6E" w:rsidRPr="00842F03" w:rsidRDefault="00010D6E" w:rsidP="002F0918">
            <w:r>
              <w:t>Het te verzenden poststuk wordt gebracht of opgehaald</w:t>
            </w:r>
          </w:p>
        </w:tc>
      </w:tr>
      <w:tr w:rsidR="00010D6E" w:rsidTr="00010D6E">
        <w:tc>
          <w:tcPr>
            <w:tcW w:w="2322" w:type="dxa"/>
          </w:tcPr>
          <w:p w:rsidR="00010D6E" w:rsidRDefault="00010D6E" w:rsidP="002F0918">
            <w:r>
              <w:t xml:space="preserve">Opdracht </w:t>
            </w:r>
          </w:p>
        </w:tc>
        <w:tc>
          <w:tcPr>
            <w:tcW w:w="3202" w:type="dxa"/>
          </w:tcPr>
          <w:p w:rsidR="00010D6E" w:rsidRDefault="00010D6E" w:rsidP="002F0918">
            <w:r>
              <w:t>medewerker Facilitair</w:t>
            </w:r>
          </w:p>
        </w:tc>
        <w:tc>
          <w:tcPr>
            <w:tcW w:w="7335" w:type="dxa"/>
          </w:tcPr>
          <w:p w:rsidR="00010D6E" w:rsidRPr="00842F03" w:rsidRDefault="00010D6E" w:rsidP="002F0918">
            <w:r>
              <w:t>De medewerker facilitair geeft opdracht aan de externe leverancier via Mail of telefonisch</w:t>
            </w:r>
          </w:p>
        </w:tc>
      </w:tr>
      <w:tr w:rsidR="00010D6E" w:rsidTr="00010D6E">
        <w:tc>
          <w:tcPr>
            <w:tcW w:w="2322" w:type="dxa"/>
          </w:tcPr>
          <w:p w:rsidR="00010D6E" w:rsidRDefault="00010D6E" w:rsidP="002F0918">
            <w:r>
              <w:t>Controleren factuur</w:t>
            </w:r>
          </w:p>
        </w:tc>
        <w:tc>
          <w:tcPr>
            <w:tcW w:w="3202" w:type="dxa"/>
          </w:tcPr>
          <w:p w:rsidR="00010D6E" w:rsidRDefault="00010D6E" w:rsidP="002F0918">
            <w:r>
              <w:t>senior medewerker Facilitair</w:t>
            </w:r>
          </w:p>
        </w:tc>
        <w:tc>
          <w:tcPr>
            <w:tcW w:w="7335" w:type="dxa"/>
          </w:tcPr>
          <w:p w:rsidR="00010D6E" w:rsidRPr="00842F03" w:rsidRDefault="00010D6E" w:rsidP="002F0918">
            <w:r>
              <w:t>Senior checkt de factuur van de koerier bij de facilitair medewerker en keurt deze goed</w:t>
            </w:r>
          </w:p>
        </w:tc>
      </w:tr>
      <w:tr w:rsidR="00010D6E" w:rsidTr="00010D6E">
        <w:tc>
          <w:tcPr>
            <w:tcW w:w="2322" w:type="dxa"/>
          </w:tcPr>
          <w:p w:rsidR="00010D6E" w:rsidRDefault="00010D6E" w:rsidP="002F0918">
            <w:r>
              <w:t>Gesloten</w:t>
            </w:r>
          </w:p>
        </w:tc>
        <w:tc>
          <w:tcPr>
            <w:tcW w:w="3202" w:type="dxa"/>
          </w:tcPr>
          <w:p w:rsidR="00010D6E" w:rsidRDefault="00010D6E" w:rsidP="002F0918">
            <w:r>
              <w:t>m</w:t>
            </w:r>
            <w:r w:rsidRPr="009A2AD9">
              <w:t>edewerker Facilitair</w:t>
            </w:r>
            <w:r>
              <w:t>/medewerker Bedrijfsbureau (BB)</w:t>
            </w:r>
          </w:p>
        </w:tc>
        <w:tc>
          <w:tcPr>
            <w:tcW w:w="7335" w:type="dxa"/>
          </w:tcPr>
          <w:p w:rsidR="00010D6E" w:rsidRPr="00842F03" w:rsidRDefault="00010D6E" w:rsidP="002F0918">
            <w:r>
              <w:t xml:space="preserve">De opdracht wordt afgemeld in FMIS en gearchiveerd </w:t>
            </w:r>
          </w:p>
        </w:tc>
      </w:tr>
    </w:tbl>
    <w:p w:rsidR="00010D6E" w:rsidRDefault="00010D6E" w:rsidP="00010D6E"/>
    <w:p w:rsidR="00010D6E" w:rsidRPr="00341FFA" w:rsidRDefault="00010D6E" w:rsidP="00010D6E">
      <w:pPr>
        <w:rPr>
          <w:b/>
        </w:rPr>
      </w:pPr>
      <w:r w:rsidRPr="00341FFA">
        <w:rPr>
          <w:b/>
        </w:rPr>
        <w:t>Betrokken gebruikers:</w:t>
      </w:r>
    </w:p>
    <w:p w:rsidR="00010D6E" w:rsidRDefault="00010D6E" w:rsidP="00010D6E">
      <w:r>
        <w:t>Alle KvK medewerkers</w:t>
      </w:r>
    </w:p>
    <w:p w:rsidR="00010D6E" w:rsidRDefault="00010D6E" w:rsidP="00010D6E">
      <w:r>
        <w:t>(Senior )medewerkers facilitair</w:t>
      </w:r>
    </w:p>
    <w:p w:rsidR="00010D6E" w:rsidRDefault="00010D6E" w:rsidP="00010D6E">
      <w:r>
        <w:t>Koeriersbedrijf</w:t>
      </w:r>
    </w:p>
    <w:p w:rsidR="00010D6E" w:rsidRPr="00B105B9" w:rsidRDefault="00010D6E" w:rsidP="00010D6E">
      <w:r>
        <w:t>medewerker Bedrijfsbureau (BB)</w:t>
      </w:r>
    </w:p>
    <w:p w:rsidR="00010D6E" w:rsidRDefault="00010D6E" w:rsidP="00010D6E"/>
    <w:p w:rsidR="00010D6E" w:rsidRDefault="00010D6E" w:rsidP="00010D6E">
      <w:pPr>
        <w:rPr>
          <w:b/>
        </w:rPr>
      </w:pPr>
      <w:r w:rsidRPr="00341FFA">
        <w:rPr>
          <w:b/>
        </w:rPr>
        <w:t>P</w:t>
      </w:r>
      <w:r>
        <w:rPr>
          <w:b/>
        </w:rPr>
        <w:t>r</w:t>
      </w:r>
      <w:r w:rsidRPr="00341FFA">
        <w:rPr>
          <w:b/>
        </w:rPr>
        <w:t>oceseigenaar:</w:t>
      </w:r>
    </w:p>
    <w:p w:rsidR="00010D6E" w:rsidRDefault="00010D6E" w:rsidP="00010D6E">
      <w:r w:rsidRPr="009A2AD9">
        <w:t>Manager facilitair</w:t>
      </w:r>
    </w:p>
    <w:p w:rsidR="00010D6E" w:rsidRDefault="00010D6E" w:rsidP="00010D6E">
      <w:pPr>
        <w:rPr>
          <w:b/>
        </w:rPr>
      </w:pPr>
      <w:r w:rsidRPr="00341FFA">
        <w:rPr>
          <w:b/>
        </w:rPr>
        <w:lastRenderedPageBreak/>
        <w:t>SLA afspraken:</w:t>
      </w:r>
    </w:p>
    <w:p w:rsidR="00010D6E" w:rsidRDefault="00010D6E" w:rsidP="00010D6E">
      <w:r>
        <w:t>z.s.m.</w:t>
      </w:r>
    </w:p>
    <w:p w:rsidR="00010D6E" w:rsidRDefault="00010D6E" w:rsidP="00010D6E">
      <w:pPr>
        <w:rPr>
          <w:b/>
        </w:rPr>
      </w:pPr>
    </w:p>
    <w:p w:rsidR="00010D6E" w:rsidRDefault="00010D6E" w:rsidP="00010D6E">
      <w:pPr>
        <w:rPr>
          <w:b/>
        </w:rPr>
      </w:pPr>
      <w:r w:rsidRPr="00341FFA">
        <w:rPr>
          <w:b/>
        </w:rPr>
        <w:t>Bijzonderheden:</w:t>
      </w:r>
      <w:r>
        <w:rPr>
          <w:b/>
        </w:rPr>
        <w:t xml:space="preserve"> </w:t>
      </w:r>
    </w:p>
    <w:p w:rsidR="00010D6E" w:rsidRPr="009A2AD9" w:rsidRDefault="00010D6E" w:rsidP="00010D6E">
      <w:r>
        <w:t>Landelijk contact</w:t>
      </w:r>
    </w:p>
    <w:p w:rsidR="00010D6E" w:rsidRDefault="00010D6E" w:rsidP="00010D6E"/>
    <w:p w:rsidR="00010D6E" w:rsidRDefault="00010D6E" w:rsidP="00010D6E">
      <w:pPr>
        <w:rPr>
          <w:b/>
        </w:rPr>
      </w:pPr>
      <w:r w:rsidRPr="00173A52">
        <w:rPr>
          <w:b/>
        </w:rPr>
        <w:t>Relatie met standaarden:</w:t>
      </w:r>
    </w:p>
    <w:p w:rsidR="00010D6E" w:rsidRDefault="00010D6E" w:rsidP="00010D6E">
      <w:r w:rsidRPr="009A2AD9">
        <w:t>Geen</w:t>
      </w:r>
    </w:p>
    <w:p w:rsidR="00010D6E" w:rsidRDefault="00010D6E" w:rsidP="00010D6E"/>
    <w:p w:rsidR="00010D6E" w:rsidRDefault="00010D6E" w:rsidP="00010D6E">
      <w:pPr>
        <w:rPr>
          <w:b/>
        </w:rPr>
      </w:pPr>
      <w:r>
        <w:rPr>
          <w:b/>
        </w:rPr>
        <w:t>Wensen</w:t>
      </w:r>
    </w:p>
    <w:p w:rsidR="00010D6E" w:rsidRPr="009A2AD9" w:rsidRDefault="00010D6E" w:rsidP="00010D6E">
      <w:r w:rsidRPr="009A2AD9">
        <w:t xml:space="preserve">Opdrachten via mobiel </w:t>
      </w:r>
      <w:r>
        <w:t>te geven en te volgen.</w:t>
      </w:r>
    </w:p>
    <w:p w:rsidR="00010D6E" w:rsidRPr="00312A9B" w:rsidRDefault="00010D6E" w:rsidP="00010D6E"/>
    <w:p w:rsidR="003D4669" w:rsidRDefault="003D4669">
      <w:pPr>
        <w:spacing w:line="240" w:lineRule="auto"/>
      </w:pPr>
      <w:r>
        <w:br w:type="page"/>
      </w:r>
    </w:p>
    <w:p w:rsidR="003D4669" w:rsidRDefault="003D4669" w:rsidP="0068257F">
      <w:pPr>
        <w:pStyle w:val="Kop1"/>
      </w:pPr>
      <w:bookmarkStart w:id="31" w:name="_Toc488912361"/>
      <w:r w:rsidRPr="00341FFA">
        <w:lastRenderedPageBreak/>
        <w:t>Naam proces</w:t>
      </w:r>
      <w:r>
        <w:t xml:space="preserve"> 2.17</w:t>
      </w:r>
      <w:r w:rsidRPr="00341FFA">
        <w:t>:</w:t>
      </w:r>
      <w:r>
        <w:t xml:space="preserve"> Vlag hijsen/strijken</w:t>
      </w:r>
      <w:bookmarkEnd w:id="31"/>
    </w:p>
    <w:p w:rsidR="003D4669" w:rsidRDefault="003D4669" w:rsidP="003D4669">
      <w:pPr>
        <w:rPr>
          <w:b/>
        </w:rPr>
      </w:pPr>
    </w:p>
    <w:p w:rsidR="00010D6E" w:rsidRPr="0093778A" w:rsidRDefault="00010D6E" w:rsidP="00010D6E">
      <w:pPr>
        <w:rPr>
          <w:color w:val="FF0000"/>
        </w:rPr>
      </w:pPr>
      <w:r w:rsidRPr="00341FFA">
        <w:rPr>
          <w:b/>
        </w:rPr>
        <w:t>Omschrijving:</w:t>
      </w:r>
      <w:r>
        <w:t>. Onderstaand proces is te gebruiken bij aanvragen van overwerk.</w:t>
      </w:r>
    </w:p>
    <w:p w:rsidR="00010D6E" w:rsidRDefault="00010D6E" w:rsidP="00010D6E"/>
    <w:p w:rsidR="00010D6E" w:rsidRDefault="00010D6E" w:rsidP="00010D6E">
      <w:pPr>
        <w:rPr>
          <w:b/>
        </w:rPr>
      </w:pPr>
      <w:r w:rsidRPr="00341FFA">
        <w:rPr>
          <w:b/>
        </w:rPr>
        <w:t>Flow(diagram):</w:t>
      </w:r>
    </w:p>
    <w:p w:rsidR="00010D6E" w:rsidRDefault="00010D6E" w:rsidP="00010D6E">
      <w:pPr>
        <w:rPr>
          <w:b/>
        </w:rPr>
      </w:pPr>
    </w:p>
    <w:p w:rsidR="00010D6E" w:rsidRPr="00156767" w:rsidRDefault="00010D6E" w:rsidP="00010D6E">
      <w:pPr>
        <w:rPr>
          <w:b/>
        </w:rPr>
      </w:pPr>
      <w:r>
        <w:object w:dxaOrig="14633" w:dyaOrig="1982" w14:anchorId="027D9ECB">
          <v:shape id="_x0000_i1039" type="#_x0000_t75" style="width:650.5pt;height:77pt" o:ole="">
            <v:imagedata r:id="rId42" o:title=""/>
          </v:shape>
          <o:OLEObject Type="Embed" ProgID="Visio.Drawing.15" ShapeID="_x0000_i1039" DrawAspect="Content" ObjectID="_1563262189" r:id="rId43"/>
        </w:object>
      </w:r>
    </w:p>
    <w:tbl>
      <w:tblPr>
        <w:tblStyle w:val="Tabelraster"/>
        <w:tblW w:w="0" w:type="auto"/>
        <w:tblLook w:val="04A0" w:firstRow="1" w:lastRow="0" w:firstColumn="1" w:lastColumn="0" w:noHBand="0" w:noVBand="1"/>
      </w:tblPr>
      <w:tblGrid>
        <w:gridCol w:w="2803"/>
        <w:gridCol w:w="2862"/>
        <w:gridCol w:w="7194"/>
      </w:tblGrid>
      <w:tr w:rsidR="00010D6E" w:rsidTr="00010D6E">
        <w:tc>
          <w:tcPr>
            <w:tcW w:w="2803" w:type="dxa"/>
          </w:tcPr>
          <w:p w:rsidR="00010D6E" w:rsidRPr="00FE7AC5" w:rsidRDefault="00010D6E" w:rsidP="002F0918">
            <w:pPr>
              <w:rPr>
                <w:b/>
              </w:rPr>
            </w:pPr>
            <w:r w:rsidRPr="00FE7AC5">
              <w:rPr>
                <w:b/>
              </w:rPr>
              <w:t>Processtap</w:t>
            </w:r>
          </w:p>
        </w:tc>
        <w:tc>
          <w:tcPr>
            <w:tcW w:w="2862" w:type="dxa"/>
          </w:tcPr>
          <w:p w:rsidR="00010D6E" w:rsidRPr="00FE7AC5" w:rsidRDefault="00010D6E" w:rsidP="002F0918">
            <w:pPr>
              <w:rPr>
                <w:b/>
              </w:rPr>
            </w:pPr>
            <w:r w:rsidRPr="00FE7AC5">
              <w:rPr>
                <w:b/>
              </w:rPr>
              <w:t>Wie</w:t>
            </w:r>
          </w:p>
        </w:tc>
        <w:tc>
          <w:tcPr>
            <w:tcW w:w="7194" w:type="dxa"/>
          </w:tcPr>
          <w:p w:rsidR="00010D6E" w:rsidRPr="00FE7AC5" w:rsidRDefault="00010D6E" w:rsidP="002F0918">
            <w:pPr>
              <w:rPr>
                <w:b/>
              </w:rPr>
            </w:pPr>
            <w:r w:rsidRPr="00FE7AC5">
              <w:rPr>
                <w:b/>
              </w:rPr>
              <w:t>Omschrijving</w:t>
            </w:r>
          </w:p>
        </w:tc>
      </w:tr>
      <w:tr w:rsidR="00010D6E" w:rsidTr="00010D6E">
        <w:tc>
          <w:tcPr>
            <w:tcW w:w="2803" w:type="dxa"/>
          </w:tcPr>
          <w:p w:rsidR="00010D6E" w:rsidRDefault="00010D6E" w:rsidP="002F0918">
            <w:r>
              <w:t>Aanvraag vlag hijsen/strijken</w:t>
            </w:r>
          </w:p>
        </w:tc>
        <w:tc>
          <w:tcPr>
            <w:tcW w:w="2862" w:type="dxa"/>
          </w:tcPr>
          <w:p w:rsidR="00010D6E" w:rsidRDefault="00010D6E" w:rsidP="002F0918">
            <w:r>
              <w:t>medewerker Bedrijfsbureau (BB)</w:t>
            </w:r>
          </w:p>
        </w:tc>
        <w:tc>
          <w:tcPr>
            <w:tcW w:w="7194" w:type="dxa"/>
          </w:tcPr>
          <w:p w:rsidR="00010D6E" w:rsidRPr="00156767" w:rsidRDefault="00010D6E" w:rsidP="002F0918">
            <w:r>
              <w:t>Maakt een werkorder aan in het FMIS.</w:t>
            </w:r>
          </w:p>
        </w:tc>
      </w:tr>
      <w:tr w:rsidR="00010D6E" w:rsidTr="00010D6E">
        <w:tc>
          <w:tcPr>
            <w:tcW w:w="2803" w:type="dxa"/>
          </w:tcPr>
          <w:p w:rsidR="00010D6E" w:rsidRDefault="00010D6E" w:rsidP="002F0918">
            <w:r>
              <w:t>Voor beveiliging?</w:t>
            </w:r>
          </w:p>
        </w:tc>
        <w:tc>
          <w:tcPr>
            <w:tcW w:w="2862" w:type="dxa"/>
          </w:tcPr>
          <w:p w:rsidR="00010D6E" w:rsidRDefault="00010D6E" w:rsidP="002F0918">
            <w:r>
              <w:t>medewerker Bedrijfsbureau (BB)</w:t>
            </w:r>
          </w:p>
        </w:tc>
        <w:tc>
          <w:tcPr>
            <w:tcW w:w="7194" w:type="dxa"/>
          </w:tcPr>
          <w:p w:rsidR="00010D6E" w:rsidRDefault="00010D6E" w:rsidP="002F0918">
            <w:r>
              <w:t>Controleert of de aanvraag voor de beveiliging op locatie is of voor de afdeling facilitair.</w:t>
            </w:r>
          </w:p>
        </w:tc>
      </w:tr>
      <w:tr w:rsidR="00010D6E" w:rsidTr="00010D6E">
        <w:tc>
          <w:tcPr>
            <w:tcW w:w="2803" w:type="dxa"/>
          </w:tcPr>
          <w:p w:rsidR="00010D6E" w:rsidRDefault="00010D6E" w:rsidP="002F0918">
            <w:r>
              <w:t>Beveiliging informeren</w:t>
            </w:r>
          </w:p>
        </w:tc>
        <w:tc>
          <w:tcPr>
            <w:tcW w:w="2862" w:type="dxa"/>
          </w:tcPr>
          <w:p w:rsidR="00010D6E" w:rsidRDefault="00010D6E" w:rsidP="002F0918">
            <w:r>
              <w:t>medewerker Bedrijfsbureau (BB)</w:t>
            </w:r>
          </w:p>
        </w:tc>
        <w:tc>
          <w:tcPr>
            <w:tcW w:w="7194" w:type="dxa"/>
          </w:tcPr>
          <w:p w:rsidR="00010D6E" w:rsidRDefault="00010D6E" w:rsidP="002F0918">
            <w:r>
              <w:t>Indien het voor de beveiliging is, wordt deze per mail op de hoogte gesteld.</w:t>
            </w:r>
          </w:p>
        </w:tc>
      </w:tr>
      <w:tr w:rsidR="00010D6E" w:rsidTr="00010D6E">
        <w:tc>
          <w:tcPr>
            <w:tcW w:w="2803" w:type="dxa"/>
          </w:tcPr>
          <w:p w:rsidR="00010D6E" w:rsidRDefault="00010D6E" w:rsidP="002F0918">
            <w:r>
              <w:t>Gesloten</w:t>
            </w:r>
          </w:p>
        </w:tc>
        <w:tc>
          <w:tcPr>
            <w:tcW w:w="2862" w:type="dxa"/>
          </w:tcPr>
          <w:p w:rsidR="00010D6E" w:rsidRDefault="00010D6E" w:rsidP="002F0918">
            <w:r>
              <w:t>medewerker Bedrijfsbureau (BB)</w:t>
            </w:r>
          </w:p>
        </w:tc>
        <w:tc>
          <w:tcPr>
            <w:tcW w:w="7194" w:type="dxa"/>
          </w:tcPr>
          <w:p w:rsidR="00010D6E" w:rsidRDefault="00010D6E" w:rsidP="002F0918">
            <w:r>
              <w:t>Na uitvoering wordt de aanvraag gesloten en gearchiveerd.</w:t>
            </w:r>
          </w:p>
        </w:tc>
      </w:tr>
    </w:tbl>
    <w:p w:rsidR="00010D6E" w:rsidRDefault="00010D6E" w:rsidP="00010D6E">
      <w:pPr>
        <w:rPr>
          <w:b/>
        </w:rPr>
      </w:pPr>
    </w:p>
    <w:p w:rsidR="00010D6E" w:rsidRPr="00B7576B" w:rsidRDefault="00010D6E" w:rsidP="00010D6E">
      <w:pPr>
        <w:rPr>
          <w:b/>
        </w:rPr>
      </w:pPr>
      <w:r w:rsidRPr="00341FFA">
        <w:rPr>
          <w:b/>
        </w:rPr>
        <w:t>Betrokken gebruikers:</w:t>
      </w:r>
    </w:p>
    <w:p w:rsidR="00010D6E" w:rsidRDefault="00010D6E" w:rsidP="00010D6E">
      <w:r>
        <w:t>Medewerker BB</w:t>
      </w:r>
    </w:p>
    <w:p w:rsidR="00010D6E" w:rsidRDefault="00010D6E" w:rsidP="00010D6E">
      <w:r>
        <w:t>Medewerker facilitair/beveiliging</w:t>
      </w:r>
    </w:p>
    <w:p w:rsidR="00010D6E" w:rsidRDefault="00010D6E" w:rsidP="00010D6E"/>
    <w:p w:rsidR="00010D6E" w:rsidRPr="00AC20FD" w:rsidRDefault="00010D6E" w:rsidP="00010D6E">
      <w:pPr>
        <w:rPr>
          <w:b/>
        </w:rPr>
      </w:pPr>
      <w:r w:rsidRPr="00341FFA">
        <w:rPr>
          <w:b/>
        </w:rPr>
        <w:t>P</w:t>
      </w:r>
      <w:r>
        <w:rPr>
          <w:b/>
        </w:rPr>
        <w:t>r</w:t>
      </w:r>
      <w:r w:rsidRPr="00341FFA">
        <w:rPr>
          <w:b/>
        </w:rPr>
        <w:t>oceseigenaar:</w:t>
      </w:r>
    </w:p>
    <w:p w:rsidR="00010D6E" w:rsidRDefault="00010D6E" w:rsidP="00010D6E">
      <w:proofErr w:type="spellStart"/>
      <w:r>
        <w:t>Brazata</w:t>
      </w:r>
      <w:proofErr w:type="spellEnd"/>
      <w:r>
        <w:t xml:space="preserve"> Koppers</w:t>
      </w:r>
    </w:p>
    <w:p w:rsidR="00010D6E" w:rsidRDefault="00010D6E" w:rsidP="00010D6E"/>
    <w:p w:rsidR="00010D6E" w:rsidRPr="00341FFA" w:rsidRDefault="00010D6E" w:rsidP="00010D6E">
      <w:pPr>
        <w:rPr>
          <w:b/>
        </w:rPr>
      </w:pPr>
      <w:r w:rsidRPr="00341FFA">
        <w:rPr>
          <w:b/>
        </w:rPr>
        <w:t>SLA afspraken:</w:t>
      </w:r>
    </w:p>
    <w:p w:rsidR="00010D6E" w:rsidRDefault="00010D6E" w:rsidP="00010D6E">
      <w:r>
        <w:t>N.v.t.</w:t>
      </w:r>
    </w:p>
    <w:p w:rsidR="00010D6E" w:rsidRDefault="00010D6E" w:rsidP="00010D6E"/>
    <w:p w:rsidR="00010D6E" w:rsidRDefault="00010D6E" w:rsidP="00010D6E">
      <w:pPr>
        <w:rPr>
          <w:b/>
        </w:rPr>
      </w:pPr>
      <w:r w:rsidRPr="00341FFA">
        <w:rPr>
          <w:b/>
        </w:rPr>
        <w:t>Bijzonderheden:</w:t>
      </w:r>
      <w:r>
        <w:rPr>
          <w:b/>
        </w:rPr>
        <w:t xml:space="preserve"> </w:t>
      </w:r>
    </w:p>
    <w:p w:rsidR="00010D6E" w:rsidRDefault="00010D6E" w:rsidP="00010D6E">
      <w:r>
        <w:t>N.v.t.</w:t>
      </w:r>
    </w:p>
    <w:p w:rsidR="00010D6E" w:rsidRDefault="00010D6E" w:rsidP="00010D6E"/>
    <w:p w:rsidR="00010D6E" w:rsidRDefault="00010D6E" w:rsidP="00010D6E">
      <w:pPr>
        <w:rPr>
          <w:b/>
        </w:rPr>
      </w:pPr>
      <w:r w:rsidRPr="00173A52">
        <w:rPr>
          <w:b/>
        </w:rPr>
        <w:t>Relatie met standaarden:</w:t>
      </w:r>
    </w:p>
    <w:p w:rsidR="00010D6E" w:rsidRDefault="00010D6E" w:rsidP="00010D6E">
      <w:r w:rsidRPr="00555C93">
        <w:t>N.v.t.</w:t>
      </w:r>
    </w:p>
    <w:p w:rsidR="00010D6E" w:rsidRDefault="00010D6E" w:rsidP="00010D6E"/>
    <w:p w:rsidR="00010D6E" w:rsidRPr="005660DD" w:rsidRDefault="00010D6E" w:rsidP="00010D6E">
      <w:pPr>
        <w:rPr>
          <w:b/>
        </w:rPr>
      </w:pPr>
      <w:r w:rsidRPr="005660DD">
        <w:rPr>
          <w:b/>
        </w:rPr>
        <w:t>Wens:</w:t>
      </w:r>
    </w:p>
    <w:p w:rsidR="00010D6E" w:rsidRPr="00010D6E" w:rsidRDefault="00010D6E" w:rsidP="00010D6E">
      <w:pPr>
        <w:pStyle w:val="Lijstalinea"/>
        <w:numPr>
          <w:ilvl w:val="0"/>
          <w:numId w:val="39"/>
        </w:numPr>
        <w:spacing w:after="0" w:line="260" w:lineRule="atLeast"/>
        <w:rPr>
          <w:rFonts w:ascii="Arial" w:hAnsi="Arial" w:cs="Arial"/>
          <w:sz w:val="18"/>
          <w:szCs w:val="18"/>
        </w:rPr>
      </w:pPr>
      <w:r w:rsidRPr="00010D6E">
        <w:rPr>
          <w:rFonts w:ascii="Arial" w:hAnsi="Arial" w:cs="Arial"/>
          <w:sz w:val="18"/>
          <w:szCs w:val="18"/>
        </w:rPr>
        <w:t>Vanuit het FMIS een bericht naar de leverancier</w:t>
      </w:r>
    </w:p>
    <w:p w:rsidR="00010D6E" w:rsidRPr="001C61AC" w:rsidRDefault="00010D6E" w:rsidP="003D4669">
      <w:pPr>
        <w:rPr>
          <w:b/>
        </w:rPr>
      </w:pPr>
    </w:p>
    <w:p w:rsidR="003D4669" w:rsidRDefault="003D4669" w:rsidP="003D4669"/>
    <w:p w:rsidR="003D4669" w:rsidRDefault="003D4669">
      <w:pPr>
        <w:spacing w:line="240" w:lineRule="auto"/>
      </w:pPr>
      <w:r>
        <w:br w:type="page"/>
      </w:r>
    </w:p>
    <w:p w:rsidR="0063414F" w:rsidRPr="00341FFA" w:rsidRDefault="0063414F" w:rsidP="0068257F">
      <w:pPr>
        <w:pStyle w:val="Kop1"/>
      </w:pPr>
      <w:bookmarkStart w:id="32" w:name="_Toc488912362"/>
      <w:r w:rsidRPr="00341FFA">
        <w:lastRenderedPageBreak/>
        <w:t>Naam proces</w:t>
      </w:r>
      <w:r>
        <w:t xml:space="preserve"> 3.1 t/m 3.24</w:t>
      </w:r>
      <w:r w:rsidRPr="00341FFA">
        <w:t>:</w:t>
      </w:r>
      <w:r>
        <w:t xml:space="preserve"> Werkorders facilitair</w:t>
      </w:r>
      <w:bookmarkEnd w:id="32"/>
    </w:p>
    <w:p w:rsidR="0063414F" w:rsidRDefault="0063414F" w:rsidP="0063414F"/>
    <w:p w:rsidR="002F0918" w:rsidRPr="00341FFA" w:rsidRDefault="002F0918" w:rsidP="002F0918">
      <w:pPr>
        <w:rPr>
          <w:b/>
        </w:rPr>
      </w:pPr>
      <w:r w:rsidRPr="00341FFA">
        <w:rPr>
          <w:b/>
        </w:rPr>
        <w:t>Omschrijving:</w:t>
      </w:r>
    </w:p>
    <w:p w:rsidR="002F0918" w:rsidRPr="006311CC" w:rsidRDefault="002F0918" w:rsidP="002F0918">
      <w:r>
        <w:t>Het uitvoeren van facilitaire werkzaamheden.</w:t>
      </w:r>
    </w:p>
    <w:p w:rsidR="002F0918" w:rsidRDefault="002F0918" w:rsidP="002F0918"/>
    <w:p w:rsidR="002F0918" w:rsidRDefault="002F0918" w:rsidP="002F0918">
      <w:pPr>
        <w:rPr>
          <w:b/>
        </w:rPr>
      </w:pPr>
      <w:r w:rsidRPr="00341FFA">
        <w:rPr>
          <w:b/>
        </w:rPr>
        <w:t>Flow(diagram):</w:t>
      </w:r>
    </w:p>
    <w:p w:rsidR="002F0918" w:rsidRDefault="002F0918" w:rsidP="002F0918">
      <w:pPr>
        <w:rPr>
          <w:b/>
        </w:rPr>
      </w:pPr>
    </w:p>
    <w:p w:rsidR="002F0918" w:rsidRDefault="002F0918" w:rsidP="002F0918">
      <w:pPr>
        <w:rPr>
          <w:b/>
        </w:rPr>
      </w:pPr>
      <w:r>
        <w:object w:dxaOrig="16016" w:dyaOrig="3284" w14:anchorId="19FA431F">
          <v:shape id="_x0000_i1040" type="#_x0000_t75" style="width:800.75pt;height:163.4pt" o:ole="">
            <v:imagedata r:id="rId44" o:title=""/>
          </v:shape>
          <o:OLEObject Type="Embed" ProgID="Visio.Drawing.15" ShapeID="_x0000_i1040" DrawAspect="Content" ObjectID="_1563262190" r:id="rId45"/>
        </w:object>
      </w:r>
    </w:p>
    <w:p w:rsidR="002F0918" w:rsidRDefault="002F0918" w:rsidP="002F0918">
      <w:pPr>
        <w:spacing w:line="240" w:lineRule="auto"/>
        <w:rPr>
          <w:b/>
        </w:rPr>
      </w:pPr>
    </w:p>
    <w:tbl>
      <w:tblPr>
        <w:tblStyle w:val="Tabelraster"/>
        <w:tblW w:w="0" w:type="auto"/>
        <w:tblLook w:val="04A0" w:firstRow="1" w:lastRow="0" w:firstColumn="1" w:lastColumn="0" w:noHBand="0" w:noVBand="1"/>
      </w:tblPr>
      <w:tblGrid>
        <w:gridCol w:w="1690"/>
        <w:gridCol w:w="3692"/>
        <w:gridCol w:w="7477"/>
      </w:tblGrid>
      <w:tr w:rsidR="002F0918" w:rsidTr="0069697C">
        <w:tc>
          <w:tcPr>
            <w:tcW w:w="1690" w:type="dxa"/>
          </w:tcPr>
          <w:p w:rsidR="002F0918" w:rsidRPr="00BD2FFC" w:rsidRDefault="002F0918" w:rsidP="002F0918">
            <w:pPr>
              <w:rPr>
                <w:b/>
              </w:rPr>
            </w:pPr>
            <w:r w:rsidRPr="00BD2FFC">
              <w:rPr>
                <w:b/>
              </w:rPr>
              <w:t>Processtap</w:t>
            </w:r>
          </w:p>
        </w:tc>
        <w:tc>
          <w:tcPr>
            <w:tcW w:w="3692" w:type="dxa"/>
          </w:tcPr>
          <w:p w:rsidR="002F0918" w:rsidRPr="00BD2FFC" w:rsidRDefault="002F0918" w:rsidP="002F0918">
            <w:pPr>
              <w:rPr>
                <w:b/>
              </w:rPr>
            </w:pPr>
            <w:r w:rsidRPr="00BD2FFC">
              <w:rPr>
                <w:b/>
              </w:rPr>
              <w:t>Wie</w:t>
            </w:r>
          </w:p>
        </w:tc>
        <w:tc>
          <w:tcPr>
            <w:tcW w:w="7477" w:type="dxa"/>
          </w:tcPr>
          <w:p w:rsidR="002F0918" w:rsidRPr="00BD2FFC" w:rsidRDefault="002F0918" w:rsidP="002F0918">
            <w:pPr>
              <w:rPr>
                <w:b/>
              </w:rPr>
            </w:pPr>
            <w:r w:rsidRPr="00BD2FFC">
              <w:rPr>
                <w:b/>
              </w:rPr>
              <w:t>Omschrijving</w:t>
            </w:r>
          </w:p>
        </w:tc>
      </w:tr>
      <w:tr w:rsidR="002F0918" w:rsidTr="0069697C">
        <w:tc>
          <w:tcPr>
            <w:tcW w:w="1690" w:type="dxa"/>
          </w:tcPr>
          <w:p w:rsidR="002F0918" w:rsidRDefault="002F0918" w:rsidP="002F0918">
            <w:r>
              <w:t>Nieuw</w:t>
            </w:r>
          </w:p>
        </w:tc>
        <w:tc>
          <w:tcPr>
            <w:tcW w:w="3692" w:type="dxa"/>
          </w:tcPr>
          <w:p w:rsidR="002F0918" w:rsidRDefault="002F0918" w:rsidP="002F0918">
            <w:r>
              <w:t>Alle KvK medewerkers Huurders/derden</w:t>
            </w:r>
          </w:p>
        </w:tc>
        <w:tc>
          <w:tcPr>
            <w:tcW w:w="7477" w:type="dxa"/>
          </w:tcPr>
          <w:p w:rsidR="002F0918" w:rsidRDefault="002F0918" w:rsidP="002F0918">
            <w:r>
              <w:t>Proces kan gestart worden vanuit:</w:t>
            </w:r>
          </w:p>
          <w:p w:rsidR="002F0918" w:rsidRPr="0069697C" w:rsidRDefault="002F0918" w:rsidP="002F0918">
            <w:pPr>
              <w:pStyle w:val="Lijstalinea"/>
              <w:numPr>
                <w:ilvl w:val="0"/>
                <w:numId w:val="29"/>
              </w:numPr>
              <w:spacing w:after="0" w:line="260" w:lineRule="atLeast"/>
              <w:rPr>
                <w:rFonts w:ascii="Arial" w:hAnsi="Arial" w:cs="Arial"/>
                <w:sz w:val="18"/>
                <w:szCs w:val="18"/>
              </w:rPr>
            </w:pPr>
            <w:r w:rsidRPr="0069697C">
              <w:rPr>
                <w:rFonts w:ascii="Arial" w:hAnsi="Arial" w:cs="Arial"/>
                <w:sz w:val="18"/>
                <w:szCs w:val="18"/>
              </w:rPr>
              <w:t xml:space="preserve">een aanvraag via de selfservice, telefonisch of per email. </w:t>
            </w:r>
          </w:p>
          <w:p w:rsidR="002F0918" w:rsidRPr="0069697C" w:rsidRDefault="002F0918" w:rsidP="002F0918">
            <w:pPr>
              <w:pStyle w:val="Lijstalinea"/>
              <w:numPr>
                <w:ilvl w:val="0"/>
                <w:numId w:val="29"/>
              </w:numPr>
              <w:spacing w:after="0" w:line="260" w:lineRule="atLeast"/>
              <w:rPr>
                <w:rFonts w:ascii="Arial" w:hAnsi="Arial" w:cs="Arial"/>
                <w:sz w:val="18"/>
                <w:szCs w:val="18"/>
              </w:rPr>
            </w:pPr>
            <w:r w:rsidRPr="0069697C">
              <w:rPr>
                <w:rFonts w:ascii="Arial" w:hAnsi="Arial" w:cs="Arial"/>
                <w:sz w:val="18"/>
                <w:szCs w:val="18"/>
              </w:rPr>
              <w:t>Proces zaalreservering</w:t>
            </w:r>
          </w:p>
          <w:p w:rsidR="002F0918" w:rsidRPr="00156767" w:rsidRDefault="002F0918" w:rsidP="002F0918">
            <w:r>
              <w:t>Bij sommige meldingen moet een inventaris element gekozen kunnen worden, bijv. koffie automaat.</w:t>
            </w:r>
          </w:p>
        </w:tc>
      </w:tr>
      <w:tr w:rsidR="002F0918" w:rsidTr="0069697C">
        <w:trPr>
          <w:cantSplit/>
        </w:trPr>
        <w:tc>
          <w:tcPr>
            <w:tcW w:w="1690" w:type="dxa"/>
          </w:tcPr>
          <w:p w:rsidR="002F0918" w:rsidRDefault="002F0918" w:rsidP="002F0918">
            <w:r>
              <w:t>Opdracht FHI?</w:t>
            </w:r>
          </w:p>
        </w:tc>
        <w:tc>
          <w:tcPr>
            <w:tcW w:w="3692" w:type="dxa"/>
          </w:tcPr>
          <w:p w:rsidR="002F0918" w:rsidRDefault="002F0918" w:rsidP="002F0918">
            <w:r>
              <w:t>medewerker Bedrijfsbureau/Facilitair</w:t>
            </w:r>
          </w:p>
        </w:tc>
        <w:tc>
          <w:tcPr>
            <w:tcW w:w="7477" w:type="dxa"/>
          </w:tcPr>
          <w:p w:rsidR="002F0918" w:rsidRPr="00B042A5" w:rsidRDefault="002F0918" w:rsidP="002F0918">
            <w:pPr>
              <w:rPr>
                <w:color w:val="FF0000"/>
              </w:rPr>
            </w:pPr>
            <w:r>
              <w:t>Beoordelen of uitvoering door FHI of door eigenaar gedaan moet worden</w:t>
            </w:r>
            <w:r>
              <w:rPr>
                <w:color w:val="FF0000"/>
              </w:rPr>
              <w:t>.</w:t>
            </w:r>
          </w:p>
        </w:tc>
      </w:tr>
      <w:tr w:rsidR="002F0918" w:rsidTr="0069697C">
        <w:trPr>
          <w:cantSplit/>
        </w:trPr>
        <w:tc>
          <w:tcPr>
            <w:tcW w:w="1690" w:type="dxa"/>
          </w:tcPr>
          <w:p w:rsidR="002F0918" w:rsidRDefault="002F0918" w:rsidP="002F0918">
            <w:r>
              <w:t>Opdracht eigenaar</w:t>
            </w:r>
          </w:p>
        </w:tc>
        <w:tc>
          <w:tcPr>
            <w:tcW w:w="3692" w:type="dxa"/>
          </w:tcPr>
          <w:p w:rsidR="002F0918" w:rsidRDefault="002F0918" w:rsidP="002F0918">
            <w:r>
              <w:t>Medewerker Bedrijfsbureau (BB)</w:t>
            </w:r>
          </w:p>
        </w:tc>
        <w:tc>
          <w:tcPr>
            <w:tcW w:w="7477" w:type="dxa"/>
          </w:tcPr>
          <w:p w:rsidR="002F0918" w:rsidRPr="00630C5B" w:rsidRDefault="002F0918" w:rsidP="002F0918">
            <w:pPr>
              <w:rPr>
                <w:color w:val="FF0000"/>
              </w:rPr>
            </w:pPr>
            <w:r w:rsidRPr="002E2224">
              <w:t>Zet de desbetreffende melding door naar de eigenaar van het pand.</w:t>
            </w:r>
          </w:p>
        </w:tc>
      </w:tr>
      <w:tr w:rsidR="002F0918" w:rsidTr="0069697C">
        <w:trPr>
          <w:cantSplit/>
        </w:trPr>
        <w:tc>
          <w:tcPr>
            <w:tcW w:w="1690" w:type="dxa"/>
          </w:tcPr>
          <w:p w:rsidR="002F0918" w:rsidRDefault="002F0918" w:rsidP="002F0918">
            <w:r>
              <w:t>Zelf uit te voeren?</w:t>
            </w:r>
          </w:p>
        </w:tc>
        <w:tc>
          <w:tcPr>
            <w:tcW w:w="3692" w:type="dxa"/>
          </w:tcPr>
          <w:p w:rsidR="002F0918" w:rsidRDefault="002F0918" w:rsidP="002F0918">
            <w:r>
              <w:t>medewerker Facilitair</w:t>
            </w:r>
          </w:p>
        </w:tc>
        <w:tc>
          <w:tcPr>
            <w:tcW w:w="7477" w:type="dxa"/>
          </w:tcPr>
          <w:p w:rsidR="002F0918" w:rsidRPr="00B042A5" w:rsidRDefault="002F0918" w:rsidP="002F0918">
            <w:pPr>
              <w:rPr>
                <w:color w:val="FF0000"/>
              </w:rPr>
            </w:pPr>
            <w:r w:rsidRPr="002E2224">
              <w:t>Bekijkt of de melding in eigen</w:t>
            </w:r>
            <w:r>
              <w:t xml:space="preserve"> </w:t>
            </w:r>
            <w:r w:rsidRPr="002E2224">
              <w:t>beheer kan worden opgelost of dat hiervoor een externe partij moeten worden ingeschakeld.</w:t>
            </w:r>
          </w:p>
        </w:tc>
      </w:tr>
      <w:tr w:rsidR="002F0918" w:rsidTr="0069697C">
        <w:tc>
          <w:tcPr>
            <w:tcW w:w="1690" w:type="dxa"/>
          </w:tcPr>
          <w:p w:rsidR="002F0918" w:rsidRDefault="002F0918" w:rsidP="002F0918">
            <w:r>
              <w:t>Uitvoering derden</w:t>
            </w:r>
          </w:p>
        </w:tc>
        <w:tc>
          <w:tcPr>
            <w:tcW w:w="3692" w:type="dxa"/>
          </w:tcPr>
          <w:p w:rsidR="002F0918" w:rsidRDefault="002F0918" w:rsidP="002F0918">
            <w:r>
              <w:t>Externe partij</w:t>
            </w:r>
          </w:p>
        </w:tc>
        <w:tc>
          <w:tcPr>
            <w:tcW w:w="7477" w:type="dxa"/>
          </w:tcPr>
          <w:p w:rsidR="002F0918" w:rsidRPr="00FE53A2" w:rsidRDefault="002F0918" w:rsidP="002F0918">
            <w:pPr>
              <w:rPr>
                <w:color w:val="FF0000"/>
              </w:rPr>
            </w:pPr>
            <w:r w:rsidRPr="002E2224">
              <w:t>Externe partij krijgt de opdracht om deze melding op te lossen.</w:t>
            </w:r>
          </w:p>
        </w:tc>
      </w:tr>
      <w:tr w:rsidR="002F0918" w:rsidTr="0069697C">
        <w:tc>
          <w:tcPr>
            <w:tcW w:w="1690" w:type="dxa"/>
          </w:tcPr>
          <w:p w:rsidR="002F0918" w:rsidRDefault="002F0918" w:rsidP="002F0918">
            <w:r>
              <w:lastRenderedPageBreak/>
              <w:t>Uitvoering FHI</w:t>
            </w:r>
          </w:p>
        </w:tc>
        <w:tc>
          <w:tcPr>
            <w:tcW w:w="3692" w:type="dxa"/>
          </w:tcPr>
          <w:p w:rsidR="002F0918" w:rsidRDefault="002F0918" w:rsidP="002F0918">
            <w:r>
              <w:t>medewerker Facilitair</w:t>
            </w:r>
          </w:p>
        </w:tc>
        <w:tc>
          <w:tcPr>
            <w:tcW w:w="7477" w:type="dxa"/>
          </w:tcPr>
          <w:p w:rsidR="002F0918" w:rsidRPr="00FE53A2" w:rsidRDefault="002F0918" w:rsidP="002F0918">
            <w:pPr>
              <w:rPr>
                <w:color w:val="FF0000"/>
              </w:rPr>
            </w:pPr>
            <w:r w:rsidRPr="002E2224">
              <w:t>De opdracht wordt in eigen</w:t>
            </w:r>
            <w:r>
              <w:t xml:space="preserve"> </w:t>
            </w:r>
            <w:r w:rsidRPr="002E2224">
              <w:t>beheer opgelost.</w:t>
            </w:r>
          </w:p>
        </w:tc>
      </w:tr>
      <w:tr w:rsidR="002F0918" w:rsidTr="0069697C">
        <w:tc>
          <w:tcPr>
            <w:tcW w:w="1690" w:type="dxa"/>
          </w:tcPr>
          <w:p w:rsidR="002F0918" w:rsidRDefault="002F0918" w:rsidP="002F0918">
            <w:r>
              <w:t>Controle?</w:t>
            </w:r>
          </w:p>
        </w:tc>
        <w:tc>
          <w:tcPr>
            <w:tcW w:w="3692" w:type="dxa"/>
          </w:tcPr>
          <w:p w:rsidR="002F0918" w:rsidRDefault="002F0918" w:rsidP="002F0918">
            <w:r>
              <w:t>Medewerker Bedrijfsbureau (BB)</w:t>
            </w:r>
          </w:p>
        </w:tc>
        <w:tc>
          <w:tcPr>
            <w:tcW w:w="7477" w:type="dxa"/>
          </w:tcPr>
          <w:p w:rsidR="002F0918" w:rsidRPr="002E2224" w:rsidRDefault="002F0918" w:rsidP="002F0918">
            <w:r>
              <w:t>Bedrijfsbureau bepaald of de werkzaamheden door de externe partij gecontroleerd moet worden of door de afdeling facilitair.</w:t>
            </w:r>
          </w:p>
        </w:tc>
      </w:tr>
      <w:tr w:rsidR="002F0918" w:rsidTr="0069697C">
        <w:tc>
          <w:tcPr>
            <w:tcW w:w="1690" w:type="dxa"/>
          </w:tcPr>
          <w:p w:rsidR="002F0918" w:rsidRDefault="002F0918" w:rsidP="002F0918">
            <w:r>
              <w:t>Afgemeld</w:t>
            </w:r>
          </w:p>
        </w:tc>
        <w:tc>
          <w:tcPr>
            <w:tcW w:w="3692" w:type="dxa"/>
          </w:tcPr>
          <w:p w:rsidR="002F0918" w:rsidRDefault="002F0918" w:rsidP="002F0918">
            <w:r>
              <w:t>medewerker Bedrijfsbureau/Facilitair</w:t>
            </w:r>
          </w:p>
        </w:tc>
        <w:tc>
          <w:tcPr>
            <w:tcW w:w="7477" w:type="dxa"/>
          </w:tcPr>
          <w:p w:rsidR="002F0918" w:rsidRDefault="002F0918" w:rsidP="002F0918">
            <w:r>
              <w:t>De melding in de FMIS wordt gereed gemeld zodra deze is opgelost.</w:t>
            </w:r>
          </w:p>
        </w:tc>
      </w:tr>
      <w:tr w:rsidR="002F0918" w:rsidTr="0069697C">
        <w:tc>
          <w:tcPr>
            <w:tcW w:w="1690" w:type="dxa"/>
          </w:tcPr>
          <w:p w:rsidR="002F0918" w:rsidRDefault="002F0918" w:rsidP="002F0918">
            <w:r>
              <w:t>Facturering?</w:t>
            </w:r>
          </w:p>
        </w:tc>
        <w:tc>
          <w:tcPr>
            <w:tcW w:w="3692" w:type="dxa"/>
          </w:tcPr>
          <w:p w:rsidR="002F0918" w:rsidRDefault="002F0918" w:rsidP="002F0918">
            <w:r>
              <w:t>medewerker Bedrijfsbureau (BB)</w:t>
            </w:r>
          </w:p>
        </w:tc>
        <w:tc>
          <w:tcPr>
            <w:tcW w:w="7477" w:type="dxa"/>
          </w:tcPr>
          <w:p w:rsidR="002F0918" w:rsidRDefault="002F0918" w:rsidP="002F0918">
            <w:r>
              <w:t>Controleert of hier een factuur voor komt/gaat komen.</w:t>
            </w:r>
          </w:p>
        </w:tc>
      </w:tr>
      <w:tr w:rsidR="002F0918" w:rsidTr="0069697C">
        <w:tc>
          <w:tcPr>
            <w:tcW w:w="1690" w:type="dxa"/>
          </w:tcPr>
          <w:p w:rsidR="002F0918" w:rsidRDefault="002F0918" w:rsidP="002F0918">
            <w:r>
              <w:t>Gesloten</w:t>
            </w:r>
          </w:p>
        </w:tc>
        <w:tc>
          <w:tcPr>
            <w:tcW w:w="3692" w:type="dxa"/>
          </w:tcPr>
          <w:p w:rsidR="002F0918" w:rsidRDefault="002F0918" w:rsidP="002F0918">
            <w:r>
              <w:t>medewerker bedrijfsbureau (BB)</w:t>
            </w:r>
          </w:p>
        </w:tc>
        <w:tc>
          <w:tcPr>
            <w:tcW w:w="7477" w:type="dxa"/>
          </w:tcPr>
          <w:p w:rsidR="002F0918" w:rsidRDefault="002F0918" w:rsidP="002F0918">
            <w:r>
              <w:t>Archiveert de melding</w:t>
            </w:r>
          </w:p>
        </w:tc>
      </w:tr>
    </w:tbl>
    <w:p w:rsidR="002F0918" w:rsidRDefault="002F0918" w:rsidP="002F0918"/>
    <w:p w:rsidR="002F0918" w:rsidRPr="00341FFA" w:rsidRDefault="002F0918" w:rsidP="002F0918">
      <w:pPr>
        <w:rPr>
          <w:b/>
        </w:rPr>
      </w:pPr>
      <w:r w:rsidRPr="00341FFA">
        <w:rPr>
          <w:b/>
        </w:rPr>
        <w:t>Betrokken gebruikers:</w:t>
      </w:r>
    </w:p>
    <w:p w:rsidR="002F0918" w:rsidRDefault="002F0918" w:rsidP="002F0918">
      <w:r>
        <w:t>Alle KvK medewerkers</w:t>
      </w:r>
    </w:p>
    <w:p w:rsidR="002F0918" w:rsidRDefault="002F0918" w:rsidP="002F0918">
      <w:r>
        <w:t>medewerker Bedrijfsbureau (BB)</w:t>
      </w:r>
    </w:p>
    <w:p w:rsidR="002F0918" w:rsidRDefault="002F0918" w:rsidP="002F0918">
      <w:r>
        <w:t>medewerker Facilitair</w:t>
      </w:r>
    </w:p>
    <w:p w:rsidR="002F0918" w:rsidRDefault="002F0918" w:rsidP="002F0918">
      <w:r>
        <w:t>Eigenaar van het pand</w:t>
      </w:r>
    </w:p>
    <w:p w:rsidR="002F0918" w:rsidRPr="00B105B9" w:rsidRDefault="002F0918" w:rsidP="002F0918">
      <w:r>
        <w:t>Externe partij</w:t>
      </w:r>
    </w:p>
    <w:p w:rsidR="002F0918" w:rsidRDefault="002F0918" w:rsidP="002F0918"/>
    <w:p w:rsidR="002F0918" w:rsidRDefault="002F0918" w:rsidP="002F0918">
      <w:pPr>
        <w:rPr>
          <w:b/>
        </w:rPr>
      </w:pPr>
      <w:r w:rsidRPr="00341FFA">
        <w:rPr>
          <w:b/>
        </w:rPr>
        <w:t>P</w:t>
      </w:r>
      <w:r>
        <w:rPr>
          <w:b/>
        </w:rPr>
        <w:t>r</w:t>
      </w:r>
      <w:r w:rsidRPr="00341FFA">
        <w:rPr>
          <w:b/>
        </w:rPr>
        <w:t>oceseigenaar:</w:t>
      </w:r>
    </w:p>
    <w:p w:rsidR="002F0918" w:rsidRPr="00B042A5" w:rsidRDefault="002F0918" w:rsidP="002F0918">
      <w:r>
        <w:t>Ruud Rijkers</w:t>
      </w:r>
    </w:p>
    <w:p w:rsidR="002F0918" w:rsidRDefault="002F0918" w:rsidP="002F0918"/>
    <w:p w:rsidR="002F0918" w:rsidRPr="00341FFA" w:rsidRDefault="002F0918" w:rsidP="002F0918">
      <w:pPr>
        <w:rPr>
          <w:b/>
        </w:rPr>
      </w:pPr>
      <w:r w:rsidRPr="00341FFA">
        <w:rPr>
          <w:b/>
        </w:rPr>
        <w:t>SLA afspraken:</w:t>
      </w:r>
    </w:p>
    <w:p w:rsidR="002F0918" w:rsidRPr="00B105B9" w:rsidRDefault="002F0918" w:rsidP="002F0918">
      <w:r>
        <w:t>Zijn afhankelijk van locatie en type melding.</w:t>
      </w:r>
    </w:p>
    <w:p w:rsidR="002F0918" w:rsidRDefault="002F0918" w:rsidP="002F0918"/>
    <w:p w:rsidR="002F0918" w:rsidRDefault="002F0918" w:rsidP="002F0918">
      <w:pPr>
        <w:rPr>
          <w:b/>
        </w:rPr>
      </w:pPr>
      <w:r w:rsidRPr="00341FFA">
        <w:rPr>
          <w:b/>
        </w:rPr>
        <w:t>Bijzonderheden:</w:t>
      </w:r>
    </w:p>
    <w:p w:rsidR="002F0918" w:rsidRDefault="002F0918" w:rsidP="002F0918">
      <w:r>
        <w:t xml:space="preserve">Afhankelijk van het gekozen item moeten specifieke </w:t>
      </w:r>
      <w:proofErr w:type="spellStart"/>
      <w:r>
        <w:t>suborders</w:t>
      </w:r>
      <w:proofErr w:type="spellEnd"/>
      <w:r>
        <w:t xml:space="preserve"> geselecteerd worden. Op dit moment worden onderstaande soort meldingen gebruikt. Elke melding kent nu een specifiek vervolgscherm. </w:t>
      </w:r>
    </w:p>
    <w:p w:rsidR="002F0918" w:rsidRPr="004A23D9" w:rsidRDefault="002F0918" w:rsidP="002F0918"/>
    <w:p w:rsidR="002F0918" w:rsidRDefault="002F0918" w:rsidP="002F0918">
      <w:r>
        <w:t>•Aanvraag overwerk</w:t>
      </w:r>
    </w:p>
    <w:p w:rsidR="002F0918" w:rsidRDefault="002F0918" w:rsidP="002F0918">
      <w:r>
        <w:t>•Aanvraag toegangspas/druppel</w:t>
      </w:r>
    </w:p>
    <w:p w:rsidR="002F0918" w:rsidRDefault="002F0918" w:rsidP="002F0918">
      <w:r>
        <w:t>•Melding bureau/stoel</w:t>
      </w:r>
    </w:p>
    <w:p w:rsidR="002F0918" w:rsidRDefault="002F0918" w:rsidP="002F0918">
      <w:r>
        <w:t>•Melding deuren/ramen</w:t>
      </w:r>
    </w:p>
    <w:p w:rsidR="002F0918" w:rsidRDefault="002F0918" w:rsidP="002F0918">
      <w:r>
        <w:t>•Melding lamp/verlichting defect</w:t>
      </w:r>
    </w:p>
    <w:p w:rsidR="002F0918" w:rsidRDefault="002F0918" w:rsidP="002F0918">
      <w:r>
        <w:t>•Melding lekkage</w:t>
      </w:r>
    </w:p>
    <w:p w:rsidR="002F0918" w:rsidRDefault="002F0918" w:rsidP="002F0918">
      <w:r>
        <w:t>•Storing koffieautomaat/</w:t>
      </w:r>
      <w:proofErr w:type="spellStart"/>
      <w:r>
        <w:t>watercooler</w:t>
      </w:r>
      <w:proofErr w:type="spellEnd"/>
    </w:p>
    <w:p w:rsidR="002F0918" w:rsidRDefault="002F0918" w:rsidP="002F0918">
      <w:r>
        <w:t>•Melding plafond/wand/vloer</w:t>
      </w:r>
    </w:p>
    <w:p w:rsidR="002F0918" w:rsidRDefault="002F0918" w:rsidP="002F0918">
      <w:r>
        <w:t>•Melding toilet</w:t>
      </w:r>
    </w:p>
    <w:p w:rsidR="002F0918" w:rsidRDefault="002F0918" w:rsidP="002F0918">
      <w:r>
        <w:t>•Melding verwarming/klimaat</w:t>
      </w:r>
    </w:p>
    <w:p w:rsidR="002F0918" w:rsidRDefault="002F0918" w:rsidP="002F0918">
      <w:r>
        <w:lastRenderedPageBreak/>
        <w:t>•Storing elektriciteit</w:t>
      </w:r>
    </w:p>
    <w:p w:rsidR="002F0918" w:rsidRDefault="002F0918" w:rsidP="002F0918">
      <w:r>
        <w:t>•Storing lift</w:t>
      </w:r>
    </w:p>
    <w:p w:rsidR="002F0918" w:rsidRDefault="002F0918" w:rsidP="002F0918">
      <w:r>
        <w:t>•Verzoek container legen</w:t>
      </w:r>
    </w:p>
    <w:p w:rsidR="002F0918" w:rsidRDefault="002F0918" w:rsidP="002F0918">
      <w:r>
        <w:t>•Verzoek facilitaire ondersteuning</w:t>
      </w:r>
    </w:p>
    <w:p w:rsidR="002F0918" w:rsidRDefault="002F0918" w:rsidP="002F0918">
      <w:r>
        <w:t>•Verzoek schoonmaak</w:t>
      </w:r>
    </w:p>
    <w:p w:rsidR="002F0918" w:rsidRDefault="002F0918" w:rsidP="002F0918">
      <w:r>
        <w:t xml:space="preserve">•Melding printer </w:t>
      </w:r>
    </w:p>
    <w:p w:rsidR="002F0918" w:rsidRDefault="002F0918" w:rsidP="002F0918">
      <w:r>
        <w:t>•Slagboom defect</w:t>
      </w:r>
    </w:p>
    <w:p w:rsidR="002F0918" w:rsidRDefault="002F0918" w:rsidP="002F0918">
      <w:r>
        <w:t>•Vaatwasser defect</w:t>
      </w:r>
    </w:p>
    <w:p w:rsidR="002F0918" w:rsidRDefault="002F0918" w:rsidP="002F0918"/>
    <w:p w:rsidR="002F0918" w:rsidRDefault="002F0918" w:rsidP="002F0918">
      <w:pPr>
        <w:rPr>
          <w:b/>
        </w:rPr>
      </w:pPr>
      <w:r w:rsidRPr="00173A52">
        <w:rPr>
          <w:b/>
        </w:rPr>
        <w:t>Relatie met standaarden:</w:t>
      </w:r>
    </w:p>
    <w:p w:rsidR="002F0918" w:rsidRPr="00F012DA" w:rsidRDefault="002F0918" w:rsidP="002F0918">
      <w:r w:rsidRPr="00F012DA">
        <w:t>N.v.t.</w:t>
      </w:r>
    </w:p>
    <w:p w:rsidR="002F0918" w:rsidRDefault="002F0918" w:rsidP="002F0918">
      <w:pPr>
        <w:rPr>
          <w:b/>
        </w:rPr>
      </w:pPr>
    </w:p>
    <w:p w:rsidR="002F0918" w:rsidRDefault="002F0918" w:rsidP="002F0918">
      <w:pPr>
        <w:rPr>
          <w:b/>
        </w:rPr>
      </w:pPr>
      <w:r>
        <w:rPr>
          <w:b/>
        </w:rPr>
        <w:t>Wensen:</w:t>
      </w:r>
    </w:p>
    <w:p w:rsidR="002F0918" w:rsidRPr="002F0918" w:rsidRDefault="002F0918" w:rsidP="002F0918">
      <w:pPr>
        <w:pStyle w:val="Lijstalinea"/>
        <w:numPr>
          <w:ilvl w:val="0"/>
          <w:numId w:val="30"/>
        </w:numPr>
        <w:spacing w:after="0" w:line="260" w:lineRule="atLeast"/>
        <w:rPr>
          <w:rFonts w:ascii="Arial" w:hAnsi="Arial" w:cs="Arial"/>
          <w:sz w:val="18"/>
          <w:szCs w:val="18"/>
        </w:rPr>
      </w:pPr>
      <w:r w:rsidRPr="002F0918">
        <w:rPr>
          <w:rFonts w:ascii="Arial" w:hAnsi="Arial" w:cs="Arial"/>
          <w:sz w:val="18"/>
          <w:szCs w:val="18"/>
        </w:rPr>
        <w:t>Externe partij/eigenaren rechtstreeks vanuit het systeem een opdracht krijgt en zijn opdracht af kan melden.</w:t>
      </w:r>
    </w:p>
    <w:p w:rsidR="002F0918" w:rsidRPr="002F0918" w:rsidRDefault="002F0918" w:rsidP="002F0918">
      <w:pPr>
        <w:pStyle w:val="Lijstalinea"/>
        <w:numPr>
          <w:ilvl w:val="0"/>
          <w:numId w:val="30"/>
        </w:numPr>
        <w:spacing w:after="0" w:line="260" w:lineRule="atLeast"/>
        <w:rPr>
          <w:rFonts w:ascii="Arial" w:hAnsi="Arial" w:cs="Arial"/>
          <w:sz w:val="18"/>
          <w:szCs w:val="18"/>
        </w:rPr>
      </w:pPr>
      <w:r w:rsidRPr="002F0918">
        <w:rPr>
          <w:rFonts w:ascii="Arial" w:hAnsi="Arial" w:cs="Arial"/>
          <w:sz w:val="18"/>
          <w:szCs w:val="18"/>
        </w:rPr>
        <w:t>Facturen aan meldingen hangen.</w:t>
      </w:r>
    </w:p>
    <w:p w:rsidR="002F0918" w:rsidRPr="002F0918" w:rsidRDefault="002F0918" w:rsidP="002F0918">
      <w:pPr>
        <w:pStyle w:val="Lijstalinea"/>
        <w:numPr>
          <w:ilvl w:val="0"/>
          <w:numId w:val="30"/>
        </w:numPr>
        <w:spacing w:after="0" w:line="260" w:lineRule="atLeast"/>
        <w:rPr>
          <w:rFonts w:ascii="Arial" w:hAnsi="Arial" w:cs="Arial"/>
          <w:sz w:val="18"/>
          <w:szCs w:val="18"/>
        </w:rPr>
      </w:pPr>
      <w:r w:rsidRPr="002F0918">
        <w:rPr>
          <w:rFonts w:ascii="Arial" w:hAnsi="Arial" w:cs="Arial"/>
          <w:sz w:val="18"/>
          <w:szCs w:val="18"/>
        </w:rPr>
        <w:t>Dat de klant kan kiezen of hij/zij een melding wil ontvangen bij gereed melding van de aanvraag.</w:t>
      </w:r>
    </w:p>
    <w:p w:rsidR="002F0918" w:rsidRPr="002F0918" w:rsidRDefault="002F0918" w:rsidP="002F0918">
      <w:pPr>
        <w:pStyle w:val="Lijstalinea"/>
        <w:numPr>
          <w:ilvl w:val="0"/>
          <w:numId w:val="30"/>
        </w:numPr>
        <w:spacing w:after="0" w:line="260" w:lineRule="atLeast"/>
        <w:rPr>
          <w:rFonts w:ascii="Arial" w:hAnsi="Arial" w:cs="Arial"/>
          <w:sz w:val="18"/>
          <w:szCs w:val="18"/>
        </w:rPr>
      </w:pPr>
      <w:r w:rsidRPr="002F0918">
        <w:rPr>
          <w:rFonts w:ascii="Arial" w:hAnsi="Arial" w:cs="Arial"/>
          <w:sz w:val="18"/>
          <w:szCs w:val="18"/>
        </w:rPr>
        <w:t>Bij het inloggen een lijst met jouw openstaande meldingen.</w:t>
      </w:r>
    </w:p>
    <w:p w:rsidR="002F0918" w:rsidRPr="002F0918" w:rsidRDefault="002F0918" w:rsidP="002F0918">
      <w:pPr>
        <w:pStyle w:val="Lijstalinea"/>
        <w:numPr>
          <w:ilvl w:val="0"/>
          <w:numId w:val="30"/>
        </w:numPr>
        <w:spacing w:after="0" w:line="260" w:lineRule="atLeast"/>
        <w:rPr>
          <w:rFonts w:ascii="Arial" w:hAnsi="Arial" w:cs="Arial"/>
          <w:sz w:val="18"/>
          <w:szCs w:val="18"/>
        </w:rPr>
      </w:pPr>
      <w:r w:rsidRPr="002F0918">
        <w:rPr>
          <w:rFonts w:ascii="Arial" w:hAnsi="Arial" w:cs="Arial"/>
          <w:sz w:val="18"/>
          <w:szCs w:val="18"/>
        </w:rPr>
        <w:t>Dashbord openstaande meldingen</w:t>
      </w:r>
    </w:p>
    <w:p w:rsidR="00205909" w:rsidRDefault="00205909">
      <w:pPr>
        <w:spacing w:line="240" w:lineRule="auto"/>
        <w:rPr>
          <w:b/>
        </w:rPr>
      </w:pPr>
      <w:r>
        <w:rPr>
          <w:b/>
        </w:rPr>
        <w:br w:type="page"/>
      </w:r>
    </w:p>
    <w:p w:rsidR="00205909" w:rsidRDefault="00205909" w:rsidP="0068257F">
      <w:pPr>
        <w:pStyle w:val="Kop1"/>
      </w:pPr>
      <w:bookmarkStart w:id="33" w:name="_Toc488912363"/>
      <w:r w:rsidRPr="00341FFA">
        <w:lastRenderedPageBreak/>
        <w:t>Naam proces</w:t>
      </w:r>
      <w:r>
        <w:t xml:space="preserve">  4.1</w:t>
      </w:r>
      <w:r w:rsidRPr="00341FFA">
        <w:t>:</w:t>
      </w:r>
      <w:r>
        <w:t xml:space="preserve"> Bezoekersregistratie</w:t>
      </w:r>
      <w:bookmarkEnd w:id="33"/>
      <w:r>
        <w:t xml:space="preserve"> </w:t>
      </w:r>
    </w:p>
    <w:p w:rsidR="00205909" w:rsidRDefault="00205909" w:rsidP="00205909">
      <w:pPr>
        <w:rPr>
          <w:b/>
        </w:rPr>
      </w:pPr>
    </w:p>
    <w:p w:rsidR="0069697C" w:rsidRPr="0093778A" w:rsidRDefault="0069697C" w:rsidP="0069697C">
      <w:pPr>
        <w:rPr>
          <w:color w:val="FF0000"/>
        </w:rPr>
      </w:pPr>
      <w:r w:rsidRPr="00341FFA">
        <w:rPr>
          <w:b/>
        </w:rPr>
        <w:t>Omschrijving:</w:t>
      </w:r>
      <w:r>
        <w:rPr>
          <w:b/>
        </w:rPr>
        <w:t xml:space="preserve"> </w:t>
      </w:r>
      <w:r>
        <w:t xml:space="preserve">Onderstaand proces is te gebruiken voor de Bezoekersregistratie. </w:t>
      </w:r>
    </w:p>
    <w:p w:rsidR="0069697C" w:rsidRDefault="0069697C" w:rsidP="0069697C"/>
    <w:p w:rsidR="0069697C" w:rsidRDefault="0069697C" w:rsidP="0069697C">
      <w:pPr>
        <w:rPr>
          <w:b/>
        </w:rPr>
      </w:pPr>
      <w:r w:rsidRPr="00341FFA">
        <w:rPr>
          <w:b/>
        </w:rPr>
        <w:t>Flow(diagram):</w:t>
      </w:r>
    </w:p>
    <w:p w:rsidR="0069697C" w:rsidRDefault="0069697C" w:rsidP="0069697C">
      <w:pPr>
        <w:rPr>
          <w:b/>
        </w:rPr>
      </w:pPr>
    </w:p>
    <w:p w:rsidR="0069697C" w:rsidRDefault="0069697C" w:rsidP="0069697C">
      <w:pPr>
        <w:rPr>
          <w:b/>
        </w:rPr>
      </w:pPr>
      <w:r>
        <w:object w:dxaOrig="6013" w:dyaOrig="911" w14:anchorId="2A181A14">
          <v:shape id="_x0000_i1041" type="#_x0000_t75" style="width:301.15pt;height:45.7pt" o:ole="">
            <v:imagedata r:id="rId46" o:title=""/>
          </v:shape>
          <o:OLEObject Type="Embed" ProgID="Visio.Drawing.15" ShapeID="_x0000_i1041" DrawAspect="Content" ObjectID="_1563262191" r:id="rId47"/>
        </w:object>
      </w:r>
    </w:p>
    <w:p w:rsidR="0069697C" w:rsidRPr="00156767" w:rsidRDefault="0069697C" w:rsidP="0069697C">
      <w:pPr>
        <w:rPr>
          <w:b/>
        </w:rPr>
      </w:pPr>
    </w:p>
    <w:tbl>
      <w:tblPr>
        <w:tblStyle w:val="Tabelraster"/>
        <w:tblW w:w="0" w:type="auto"/>
        <w:tblLook w:val="04A0" w:firstRow="1" w:lastRow="0" w:firstColumn="1" w:lastColumn="0" w:noHBand="0" w:noVBand="1"/>
      </w:tblPr>
      <w:tblGrid>
        <w:gridCol w:w="1733"/>
        <w:gridCol w:w="2039"/>
        <w:gridCol w:w="9313"/>
      </w:tblGrid>
      <w:tr w:rsidR="0069697C" w:rsidTr="00492E1A">
        <w:tc>
          <w:tcPr>
            <w:tcW w:w="1809" w:type="dxa"/>
          </w:tcPr>
          <w:p w:rsidR="0069697C" w:rsidRPr="00AD2827" w:rsidRDefault="0069697C" w:rsidP="00492E1A">
            <w:pPr>
              <w:rPr>
                <w:b/>
              </w:rPr>
            </w:pPr>
            <w:r w:rsidRPr="00AD2827">
              <w:rPr>
                <w:b/>
              </w:rPr>
              <w:t>Processtap</w:t>
            </w:r>
          </w:p>
        </w:tc>
        <w:tc>
          <w:tcPr>
            <w:tcW w:w="2127" w:type="dxa"/>
          </w:tcPr>
          <w:p w:rsidR="0069697C" w:rsidRPr="00AD2827" w:rsidRDefault="0069697C" w:rsidP="00492E1A">
            <w:pPr>
              <w:rPr>
                <w:b/>
              </w:rPr>
            </w:pPr>
            <w:r w:rsidRPr="00AD2827">
              <w:rPr>
                <w:b/>
              </w:rPr>
              <w:t>Wie</w:t>
            </w:r>
          </w:p>
        </w:tc>
        <w:tc>
          <w:tcPr>
            <w:tcW w:w="10776" w:type="dxa"/>
          </w:tcPr>
          <w:p w:rsidR="0069697C" w:rsidRPr="00AD2827" w:rsidRDefault="0069697C" w:rsidP="00492E1A">
            <w:pPr>
              <w:rPr>
                <w:b/>
              </w:rPr>
            </w:pPr>
            <w:r w:rsidRPr="00AD2827">
              <w:rPr>
                <w:b/>
              </w:rPr>
              <w:t>Omschrijving</w:t>
            </w:r>
          </w:p>
        </w:tc>
      </w:tr>
      <w:tr w:rsidR="0069697C" w:rsidTr="00492E1A">
        <w:tc>
          <w:tcPr>
            <w:tcW w:w="1809" w:type="dxa"/>
          </w:tcPr>
          <w:p w:rsidR="0069697C" w:rsidRDefault="0069697C" w:rsidP="00492E1A">
            <w:r>
              <w:t>Nieuw</w:t>
            </w:r>
          </w:p>
        </w:tc>
        <w:tc>
          <w:tcPr>
            <w:tcW w:w="2127" w:type="dxa"/>
          </w:tcPr>
          <w:p w:rsidR="0069697C" w:rsidRDefault="0069697C" w:rsidP="00492E1A">
            <w:r>
              <w:t>Alle KvK medewerkers</w:t>
            </w:r>
          </w:p>
          <w:p w:rsidR="0069697C" w:rsidRDefault="0069697C" w:rsidP="00492E1A">
            <w:r>
              <w:t xml:space="preserve">Huurders/derden </w:t>
            </w:r>
          </w:p>
        </w:tc>
        <w:tc>
          <w:tcPr>
            <w:tcW w:w="10776" w:type="dxa"/>
          </w:tcPr>
          <w:p w:rsidR="0069697C" w:rsidRDefault="0069697C" w:rsidP="00492E1A">
            <w:r>
              <w:t>Proces kan gestart worden vanuit:</w:t>
            </w:r>
          </w:p>
          <w:p w:rsidR="0069697C" w:rsidRPr="0069697C" w:rsidRDefault="0069697C" w:rsidP="0069697C">
            <w:pPr>
              <w:pStyle w:val="Lijstalinea"/>
              <w:numPr>
                <w:ilvl w:val="0"/>
                <w:numId w:val="22"/>
              </w:numPr>
              <w:spacing w:after="0" w:line="260" w:lineRule="atLeast"/>
              <w:rPr>
                <w:rFonts w:ascii="Arial" w:hAnsi="Arial" w:cs="Arial"/>
                <w:sz w:val="18"/>
                <w:szCs w:val="18"/>
              </w:rPr>
            </w:pPr>
            <w:r w:rsidRPr="0069697C">
              <w:rPr>
                <w:rFonts w:ascii="Arial" w:hAnsi="Arial" w:cs="Arial"/>
                <w:sz w:val="18"/>
                <w:szCs w:val="18"/>
              </w:rPr>
              <w:t>proces Zaalreservering</w:t>
            </w:r>
          </w:p>
          <w:p w:rsidR="0069697C" w:rsidRPr="00156767" w:rsidRDefault="0069697C" w:rsidP="0069697C">
            <w:pPr>
              <w:pStyle w:val="Lijstalinea"/>
              <w:numPr>
                <w:ilvl w:val="0"/>
                <w:numId w:val="22"/>
              </w:numPr>
              <w:spacing w:after="0" w:line="260" w:lineRule="atLeast"/>
            </w:pPr>
            <w:r w:rsidRPr="0069697C">
              <w:rPr>
                <w:rFonts w:ascii="Arial" w:hAnsi="Arial" w:cs="Arial"/>
                <w:sz w:val="18"/>
                <w:szCs w:val="18"/>
              </w:rPr>
              <w:t>een aanvraag via de servicegids, telefonisch of per email</w:t>
            </w:r>
          </w:p>
        </w:tc>
      </w:tr>
      <w:tr w:rsidR="0069697C" w:rsidTr="00492E1A">
        <w:trPr>
          <w:cantSplit/>
        </w:trPr>
        <w:tc>
          <w:tcPr>
            <w:tcW w:w="1809" w:type="dxa"/>
          </w:tcPr>
          <w:p w:rsidR="0069697C" w:rsidRDefault="0069697C" w:rsidP="00492E1A">
            <w:r>
              <w:t>Bezoekerslijst bewerken</w:t>
            </w:r>
          </w:p>
        </w:tc>
        <w:tc>
          <w:tcPr>
            <w:tcW w:w="2127" w:type="dxa"/>
          </w:tcPr>
          <w:p w:rsidR="0069697C" w:rsidRDefault="0069697C" w:rsidP="00492E1A">
            <w:r>
              <w:t xml:space="preserve">Alle KvK medewerkers </w:t>
            </w:r>
          </w:p>
        </w:tc>
        <w:tc>
          <w:tcPr>
            <w:tcW w:w="10776" w:type="dxa"/>
          </w:tcPr>
          <w:p w:rsidR="0069697C" w:rsidRDefault="0069697C" w:rsidP="00492E1A">
            <w:r>
              <w:t>Als een zaalreservering wordt geannuleerd worden automatisch de gekoppelde bezoekers gewist.</w:t>
            </w:r>
          </w:p>
          <w:p w:rsidR="0069697C" w:rsidRPr="00842F03" w:rsidRDefault="0069697C" w:rsidP="00492E1A">
            <w:r>
              <w:t>Alleen Bedrijfsbureau, de aanvrager (KvK collega), receptioniste, beveiliging of security host kunnen de bezoekerslijst bewerken.</w:t>
            </w:r>
          </w:p>
        </w:tc>
      </w:tr>
      <w:tr w:rsidR="0069697C" w:rsidTr="00492E1A">
        <w:tc>
          <w:tcPr>
            <w:tcW w:w="1809" w:type="dxa"/>
          </w:tcPr>
          <w:p w:rsidR="0069697C" w:rsidRDefault="0069697C" w:rsidP="00492E1A">
            <w:r>
              <w:t>Gesloten</w:t>
            </w:r>
          </w:p>
        </w:tc>
        <w:tc>
          <w:tcPr>
            <w:tcW w:w="2127" w:type="dxa"/>
          </w:tcPr>
          <w:p w:rsidR="0069697C" w:rsidRDefault="0069697C" w:rsidP="00492E1A">
            <w:r>
              <w:t>medewerker Bedrijfsbureau (BB)</w:t>
            </w:r>
          </w:p>
        </w:tc>
        <w:tc>
          <w:tcPr>
            <w:tcW w:w="10776" w:type="dxa"/>
          </w:tcPr>
          <w:p w:rsidR="0069697C" w:rsidRPr="00842F03" w:rsidRDefault="0069697C" w:rsidP="00492E1A">
            <w:r>
              <w:t>Zorgt ervoor dat de bezoekers die vertrokken of vervallen zijn, worden gearchiveerd.</w:t>
            </w:r>
          </w:p>
        </w:tc>
      </w:tr>
    </w:tbl>
    <w:p w:rsidR="0069697C" w:rsidRDefault="0069697C" w:rsidP="0069697C"/>
    <w:p w:rsidR="0069697C" w:rsidRPr="00341FFA" w:rsidRDefault="0069697C" w:rsidP="0069697C">
      <w:pPr>
        <w:rPr>
          <w:b/>
        </w:rPr>
      </w:pPr>
      <w:r w:rsidRPr="00341FFA">
        <w:rPr>
          <w:b/>
        </w:rPr>
        <w:t>Betrokken gebruikers:</w:t>
      </w:r>
    </w:p>
    <w:p w:rsidR="0069697C" w:rsidRDefault="0069697C" w:rsidP="0069697C">
      <w:r>
        <w:t>Alle KvK medewerkers en externe relaties.</w:t>
      </w:r>
    </w:p>
    <w:p w:rsidR="0069697C" w:rsidRPr="00B105B9" w:rsidRDefault="0069697C" w:rsidP="0069697C">
      <w:r>
        <w:t>medewerkers Bedrijfsbureau (BB).</w:t>
      </w:r>
    </w:p>
    <w:p w:rsidR="0069697C" w:rsidRDefault="0069697C" w:rsidP="0069697C"/>
    <w:p w:rsidR="0069697C" w:rsidRDefault="0069697C" w:rsidP="0069697C">
      <w:pPr>
        <w:rPr>
          <w:b/>
        </w:rPr>
      </w:pPr>
      <w:r w:rsidRPr="00341FFA">
        <w:rPr>
          <w:b/>
        </w:rPr>
        <w:t>P</w:t>
      </w:r>
      <w:r>
        <w:rPr>
          <w:b/>
        </w:rPr>
        <w:t>r</w:t>
      </w:r>
      <w:r w:rsidRPr="00341FFA">
        <w:rPr>
          <w:b/>
        </w:rPr>
        <w:t>oceseigenaar:</w:t>
      </w:r>
    </w:p>
    <w:p w:rsidR="0069697C" w:rsidRPr="00A91509" w:rsidRDefault="0069697C" w:rsidP="0069697C">
      <w:proofErr w:type="spellStart"/>
      <w:r>
        <w:t>Brazata</w:t>
      </w:r>
      <w:proofErr w:type="spellEnd"/>
      <w:r>
        <w:t xml:space="preserve"> Koppers</w:t>
      </w:r>
    </w:p>
    <w:p w:rsidR="0069697C" w:rsidRDefault="0069697C" w:rsidP="0069697C"/>
    <w:p w:rsidR="0069697C" w:rsidRPr="00341FFA" w:rsidRDefault="0069697C" w:rsidP="0069697C">
      <w:pPr>
        <w:rPr>
          <w:b/>
        </w:rPr>
      </w:pPr>
      <w:r w:rsidRPr="00341FFA">
        <w:rPr>
          <w:b/>
        </w:rPr>
        <w:t>SLA afspraken:</w:t>
      </w:r>
    </w:p>
    <w:p w:rsidR="0069697C" w:rsidRPr="00B105B9" w:rsidRDefault="0069697C" w:rsidP="0069697C">
      <w:r>
        <w:t>n.v.t.</w:t>
      </w:r>
    </w:p>
    <w:p w:rsidR="0069697C" w:rsidRDefault="0069697C" w:rsidP="0069697C"/>
    <w:p w:rsidR="0069697C" w:rsidRDefault="0069697C" w:rsidP="0069697C">
      <w:pPr>
        <w:rPr>
          <w:b/>
        </w:rPr>
      </w:pPr>
      <w:r w:rsidRPr="00341FFA">
        <w:rPr>
          <w:b/>
        </w:rPr>
        <w:t>Bijzonderheden:</w:t>
      </w:r>
      <w:r>
        <w:rPr>
          <w:b/>
        </w:rPr>
        <w:t xml:space="preserve"> </w:t>
      </w:r>
    </w:p>
    <w:p w:rsidR="0069697C" w:rsidRDefault="0069697C" w:rsidP="0069697C">
      <w:r>
        <w:t>N.v.t.</w:t>
      </w:r>
    </w:p>
    <w:p w:rsidR="0069697C" w:rsidRDefault="0069697C" w:rsidP="0069697C"/>
    <w:p w:rsidR="0069697C" w:rsidRDefault="0069697C" w:rsidP="0069697C">
      <w:pPr>
        <w:rPr>
          <w:b/>
        </w:rPr>
      </w:pPr>
      <w:r w:rsidRPr="00173A52">
        <w:rPr>
          <w:b/>
        </w:rPr>
        <w:lastRenderedPageBreak/>
        <w:t>Relatie met standaarden:</w:t>
      </w:r>
    </w:p>
    <w:p w:rsidR="0069697C" w:rsidRPr="00B30294" w:rsidRDefault="0069697C" w:rsidP="0069697C">
      <w:r w:rsidRPr="00B30294">
        <w:t>N.v.t.</w:t>
      </w:r>
    </w:p>
    <w:p w:rsidR="0069697C" w:rsidRPr="001C61AC" w:rsidRDefault="0069697C" w:rsidP="00205909">
      <w:pPr>
        <w:rPr>
          <w:b/>
        </w:rPr>
      </w:pPr>
    </w:p>
    <w:p w:rsidR="0069697C" w:rsidRDefault="0069697C">
      <w:pPr>
        <w:spacing w:line="240" w:lineRule="auto"/>
        <w:rPr>
          <w:b/>
          <w:bCs/>
          <w:i/>
          <w:color w:val="000000"/>
          <w:szCs w:val="18"/>
        </w:rPr>
      </w:pPr>
      <w:r>
        <w:br w:type="page"/>
      </w:r>
    </w:p>
    <w:p w:rsidR="002477C2" w:rsidRDefault="002477C2" w:rsidP="0068257F">
      <w:pPr>
        <w:pStyle w:val="Kop1"/>
      </w:pPr>
      <w:bookmarkStart w:id="34" w:name="_Toc488912364"/>
      <w:r w:rsidRPr="00341FFA">
        <w:lastRenderedPageBreak/>
        <w:t>Naam proces</w:t>
      </w:r>
      <w:r>
        <w:t xml:space="preserve">  4.4</w:t>
      </w:r>
      <w:r w:rsidRPr="00341FFA">
        <w:t>:</w:t>
      </w:r>
      <w:r>
        <w:t xml:space="preserve"> Printer melding</w:t>
      </w:r>
      <w:bookmarkEnd w:id="34"/>
    </w:p>
    <w:p w:rsidR="002477C2" w:rsidRDefault="002477C2" w:rsidP="002477C2">
      <w:pPr>
        <w:rPr>
          <w:b/>
        </w:rPr>
      </w:pPr>
    </w:p>
    <w:p w:rsidR="0069697C" w:rsidRPr="0093778A" w:rsidRDefault="0069697C" w:rsidP="0069697C">
      <w:pPr>
        <w:rPr>
          <w:color w:val="FF0000"/>
        </w:rPr>
      </w:pPr>
      <w:r w:rsidRPr="00341FFA">
        <w:rPr>
          <w:b/>
        </w:rPr>
        <w:t>Omschrijving:</w:t>
      </w:r>
      <w:r>
        <w:rPr>
          <w:b/>
        </w:rPr>
        <w:t xml:space="preserve"> </w:t>
      </w:r>
      <w:r>
        <w:t>Onderstaand proces is te gebruiken voor een printer melding</w:t>
      </w:r>
    </w:p>
    <w:p w:rsidR="0069697C" w:rsidRDefault="0069697C" w:rsidP="0069697C"/>
    <w:p w:rsidR="0069697C" w:rsidRDefault="0069697C" w:rsidP="0069697C">
      <w:pPr>
        <w:rPr>
          <w:b/>
        </w:rPr>
      </w:pPr>
      <w:r w:rsidRPr="00341FFA">
        <w:rPr>
          <w:b/>
        </w:rPr>
        <w:t>Flow(diagram):</w:t>
      </w:r>
    </w:p>
    <w:p w:rsidR="0069697C" w:rsidRDefault="0069697C" w:rsidP="0069697C">
      <w:pPr>
        <w:rPr>
          <w:b/>
        </w:rPr>
      </w:pPr>
    </w:p>
    <w:p w:rsidR="0069697C" w:rsidRDefault="0069697C" w:rsidP="0069697C">
      <w:pPr>
        <w:rPr>
          <w:b/>
        </w:rPr>
      </w:pPr>
      <w:r>
        <w:object w:dxaOrig="15285" w:dyaOrig="2906" w14:anchorId="22936F87">
          <v:shape id="_x0000_i1042" type="#_x0000_t75" style="width:689.3pt;height:145.9pt" o:ole="">
            <v:imagedata r:id="rId48" o:title=""/>
          </v:shape>
          <o:OLEObject Type="Embed" ProgID="Visio.Drawing.15" ShapeID="_x0000_i1042" DrawAspect="Content" ObjectID="_1563262192" r:id="rId49"/>
        </w:object>
      </w:r>
    </w:p>
    <w:p w:rsidR="0069697C" w:rsidRPr="00156767" w:rsidRDefault="0069697C" w:rsidP="0069697C">
      <w:pPr>
        <w:rPr>
          <w:b/>
        </w:rPr>
      </w:pPr>
    </w:p>
    <w:tbl>
      <w:tblPr>
        <w:tblStyle w:val="Tabelraster"/>
        <w:tblW w:w="0" w:type="auto"/>
        <w:tblLook w:val="04A0" w:firstRow="1" w:lastRow="0" w:firstColumn="1" w:lastColumn="0" w:noHBand="0" w:noVBand="1"/>
      </w:tblPr>
      <w:tblGrid>
        <w:gridCol w:w="2578"/>
        <w:gridCol w:w="3229"/>
        <w:gridCol w:w="7052"/>
      </w:tblGrid>
      <w:tr w:rsidR="0069697C" w:rsidTr="0069697C">
        <w:tc>
          <w:tcPr>
            <w:tcW w:w="2578" w:type="dxa"/>
          </w:tcPr>
          <w:p w:rsidR="0069697C" w:rsidRPr="00AD2827" w:rsidRDefault="0069697C" w:rsidP="00492E1A">
            <w:pPr>
              <w:rPr>
                <w:b/>
              </w:rPr>
            </w:pPr>
            <w:r w:rsidRPr="00AD2827">
              <w:rPr>
                <w:b/>
              </w:rPr>
              <w:t>Processtap</w:t>
            </w:r>
          </w:p>
        </w:tc>
        <w:tc>
          <w:tcPr>
            <w:tcW w:w="3229" w:type="dxa"/>
          </w:tcPr>
          <w:p w:rsidR="0069697C" w:rsidRPr="00AD2827" w:rsidRDefault="0069697C" w:rsidP="00492E1A">
            <w:pPr>
              <w:rPr>
                <w:b/>
              </w:rPr>
            </w:pPr>
            <w:r w:rsidRPr="00AD2827">
              <w:rPr>
                <w:b/>
              </w:rPr>
              <w:t>Wie</w:t>
            </w:r>
          </w:p>
        </w:tc>
        <w:tc>
          <w:tcPr>
            <w:tcW w:w="7052" w:type="dxa"/>
          </w:tcPr>
          <w:p w:rsidR="0069697C" w:rsidRPr="00AD2827" w:rsidRDefault="0069697C" w:rsidP="00492E1A">
            <w:pPr>
              <w:rPr>
                <w:b/>
              </w:rPr>
            </w:pPr>
            <w:r w:rsidRPr="00AD2827">
              <w:rPr>
                <w:b/>
              </w:rPr>
              <w:t>Omschrijving</w:t>
            </w:r>
          </w:p>
        </w:tc>
      </w:tr>
      <w:tr w:rsidR="0069697C" w:rsidTr="0069697C">
        <w:tc>
          <w:tcPr>
            <w:tcW w:w="2578" w:type="dxa"/>
          </w:tcPr>
          <w:p w:rsidR="0069697C" w:rsidRDefault="0069697C" w:rsidP="00492E1A">
            <w:r>
              <w:t>Pinter melding</w:t>
            </w:r>
          </w:p>
        </w:tc>
        <w:tc>
          <w:tcPr>
            <w:tcW w:w="3229" w:type="dxa"/>
          </w:tcPr>
          <w:p w:rsidR="0069697C" w:rsidRDefault="0069697C" w:rsidP="00492E1A">
            <w:r>
              <w:t>Alle KvK medewerkers</w:t>
            </w:r>
          </w:p>
          <w:p w:rsidR="0069697C" w:rsidRDefault="0069697C" w:rsidP="00492E1A"/>
        </w:tc>
        <w:tc>
          <w:tcPr>
            <w:tcW w:w="7052" w:type="dxa"/>
          </w:tcPr>
          <w:p w:rsidR="0069697C" w:rsidRDefault="0069697C" w:rsidP="00492E1A">
            <w:r>
              <w:t>Proces kan gestart worden vanuit:</w:t>
            </w:r>
          </w:p>
          <w:p w:rsidR="0069697C" w:rsidRPr="0069697C" w:rsidRDefault="0069697C" w:rsidP="0069697C">
            <w:pPr>
              <w:pStyle w:val="Lijstalinea"/>
              <w:numPr>
                <w:ilvl w:val="0"/>
                <w:numId w:val="22"/>
              </w:numPr>
              <w:spacing w:after="0" w:line="260" w:lineRule="atLeast"/>
              <w:rPr>
                <w:rFonts w:ascii="Arial" w:hAnsi="Arial" w:cs="Arial"/>
                <w:sz w:val="18"/>
                <w:szCs w:val="18"/>
              </w:rPr>
            </w:pPr>
            <w:r w:rsidRPr="0069697C">
              <w:rPr>
                <w:rFonts w:ascii="Arial" w:hAnsi="Arial" w:cs="Arial"/>
                <w:sz w:val="18"/>
                <w:szCs w:val="18"/>
              </w:rPr>
              <w:t>een aanvraag via de servicegids, telefonisch of per email</w:t>
            </w:r>
          </w:p>
        </w:tc>
      </w:tr>
      <w:tr w:rsidR="0069697C" w:rsidTr="0069697C">
        <w:trPr>
          <w:cantSplit/>
        </w:trPr>
        <w:tc>
          <w:tcPr>
            <w:tcW w:w="2578" w:type="dxa"/>
          </w:tcPr>
          <w:p w:rsidR="0069697C" w:rsidRDefault="0069697C" w:rsidP="00492E1A">
            <w:r>
              <w:t>Printerbenodigdheden/storing</w:t>
            </w:r>
          </w:p>
        </w:tc>
        <w:tc>
          <w:tcPr>
            <w:tcW w:w="3229" w:type="dxa"/>
          </w:tcPr>
          <w:p w:rsidR="0069697C" w:rsidRDefault="0069697C" w:rsidP="00492E1A">
            <w:r>
              <w:t xml:space="preserve">medewerker Bedrijfsbureau (BB)/Facilitair </w:t>
            </w:r>
          </w:p>
        </w:tc>
        <w:tc>
          <w:tcPr>
            <w:tcW w:w="7052" w:type="dxa"/>
          </w:tcPr>
          <w:p w:rsidR="0069697C" w:rsidRPr="00842F03" w:rsidRDefault="0069697C" w:rsidP="00492E1A">
            <w:r>
              <w:t>Er wordt gekeken of dit een melding betreft voor het bestellen van printer benodigdheden of een melding voor een printerstoring.</w:t>
            </w:r>
          </w:p>
        </w:tc>
      </w:tr>
      <w:tr w:rsidR="0069697C" w:rsidTr="0069697C">
        <w:tc>
          <w:tcPr>
            <w:tcW w:w="2578" w:type="dxa"/>
          </w:tcPr>
          <w:p w:rsidR="0069697C" w:rsidRDefault="0069697C" w:rsidP="00492E1A">
            <w:r>
              <w:t>Bestellen printer benodigdheden</w:t>
            </w:r>
          </w:p>
        </w:tc>
        <w:tc>
          <w:tcPr>
            <w:tcW w:w="3229" w:type="dxa"/>
          </w:tcPr>
          <w:p w:rsidR="0069697C" w:rsidRDefault="0069697C" w:rsidP="00492E1A">
            <w:r>
              <w:t>medewerker Bedrijfsbureau (BB)</w:t>
            </w:r>
          </w:p>
        </w:tc>
        <w:tc>
          <w:tcPr>
            <w:tcW w:w="7052" w:type="dxa"/>
          </w:tcPr>
          <w:p w:rsidR="0069697C" w:rsidRPr="00842F03" w:rsidRDefault="0069697C" w:rsidP="00492E1A">
            <w:r>
              <w:t>Zorgt ervoor dat de printerbenodigdheden worden besteld/geleverd. Dit kan gaan om nietjes, toners en papier.</w:t>
            </w:r>
          </w:p>
        </w:tc>
      </w:tr>
      <w:tr w:rsidR="0069697C" w:rsidTr="0069697C">
        <w:tc>
          <w:tcPr>
            <w:tcW w:w="2578" w:type="dxa"/>
          </w:tcPr>
          <w:p w:rsidR="0069697C" w:rsidRDefault="0069697C" w:rsidP="00492E1A">
            <w:r>
              <w:t>Storingen bekijken</w:t>
            </w:r>
          </w:p>
        </w:tc>
        <w:tc>
          <w:tcPr>
            <w:tcW w:w="3229" w:type="dxa"/>
          </w:tcPr>
          <w:p w:rsidR="0069697C" w:rsidRDefault="0069697C" w:rsidP="00492E1A">
            <w:r>
              <w:t>Medewerker facilitair/</w:t>
            </w:r>
            <w:proofErr w:type="spellStart"/>
            <w:r>
              <w:t>key</w:t>
            </w:r>
            <w:proofErr w:type="spellEnd"/>
            <w:r>
              <w:t>-u</w:t>
            </w:r>
            <w:r w:rsidR="00955DC4">
              <w:t>s</w:t>
            </w:r>
            <w:r>
              <w:t>ers</w:t>
            </w:r>
          </w:p>
        </w:tc>
        <w:tc>
          <w:tcPr>
            <w:tcW w:w="7052" w:type="dxa"/>
          </w:tcPr>
          <w:p w:rsidR="0069697C" w:rsidRDefault="0069697C" w:rsidP="00492E1A">
            <w:r>
              <w:t>Bekijkt of de storing zelf op te lossen is.</w:t>
            </w:r>
          </w:p>
        </w:tc>
      </w:tr>
      <w:tr w:rsidR="0069697C" w:rsidTr="0069697C">
        <w:tc>
          <w:tcPr>
            <w:tcW w:w="2578" w:type="dxa"/>
          </w:tcPr>
          <w:p w:rsidR="0069697C" w:rsidRDefault="0069697C" w:rsidP="00492E1A">
            <w:r>
              <w:t>Externe partij inschakelen</w:t>
            </w:r>
          </w:p>
        </w:tc>
        <w:tc>
          <w:tcPr>
            <w:tcW w:w="3229" w:type="dxa"/>
          </w:tcPr>
          <w:p w:rsidR="0069697C" w:rsidRDefault="0069697C" w:rsidP="00492E1A">
            <w:r>
              <w:t>Medewerker facilitair/</w:t>
            </w:r>
            <w:proofErr w:type="spellStart"/>
            <w:r>
              <w:t>key</w:t>
            </w:r>
            <w:proofErr w:type="spellEnd"/>
            <w:r>
              <w:t>-u</w:t>
            </w:r>
            <w:r w:rsidR="00955DC4">
              <w:t>s</w:t>
            </w:r>
            <w:r>
              <w:t>ers</w:t>
            </w:r>
          </w:p>
        </w:tc>
        <w:tc>
          <w:tcPr>
            <w:tcW w:w="7052" w:type="dxa"/>
          </w:tcPr>
          <w:p w:rsidR="0069697C" w:rsidRDefault="0069697C" w:rsidP="00492E1A">
            <w:r>
              <w:t>Informeert de externe partij over de storing. Deze zal vervolgens de storing oplossen.</w:t>
            </w:r>
          </w:p>
        </w:tc>
      </w:tr>
      <w:tr w:rsidR="0069697C" w:rsidTr="0069697C">
        <w:tc>
          <w:tcPr>
            <w:tcW w:w="2578" w:type="dxa"/>
          </w:tcPr>
          <w:p w:rsidR="0069697C" w:rsidRDefault="0069697C" w:rsidP="00492E1A">
            <w:r>
              <w:t>Storing oplossen</w:t>
            </w:r>
          </w:p>
        </w:tc>
        <w:tc>
          <w:tcPr>
            <w:tcW w:w="3229" w:type="dxa"/>
          </w:tcPr>
          <w:p w:rsidR="0069697C" w:rsidRDefault="0069697C" w:rsidP="00492E1A">
            <w:r>
              <w:t>Medewerker facilitair/</w:t>
            </w:r>
            <w:proofErr w:type="spellStart"/>
            <w:r>
              <w:t>key</w:t>
            </w:r>
            <w:proofErr w:type="spellEnd"/>
            <w:r>
              <w:t>-u</w:t>
            </w:r>
            <w:r w:rsidR="00955DC4">
              <w:t>s</w:t>
            </w:r>
            <w:r>
              <w:t>ers</w:t>
            </w:r>
          </w:p>
        </w:tc>
        <w:tc>
          <w:tcPr>
            <w:tcW w:w="7052" w:type="dxa"/>
          </w:tcPr>
          <w:p w:rsidR="0069697C" w:rsidRDefault="0069697C" w:rsidP="00492E1A">
            <w:r>
              <w:t>Lost de storing op en meldt deze gereed.</w:t>
            </w:r>
          </w:p>
        </w:tc>
      </w:tr>
      <w:tr w:rsidR="0069697C" w:rsidTr="0069697C">
        <w:tc>
          <w:tcPr>
            <w:tcW w:w="2578" w:type="dxa"/>
          </w:tcPr>
          <w:p w:rsidR="0069697C" w:rsidRDefault="0069697C" w:rsidP="00492E1A">
            <w:r>
              <w:t>Gesloten</w:t>
            </w:r>
          </w:p>
        </w:tc>
        <w:tc>
          <w:tcPr>
            <w:tcW w:w="3229" w:type="dxa"/>
          </w:tcPr>
          <w:p w:rsidR="0069697C" w:rsidRDefault="0069697C" w:rsidP="00492E1A">
            <w:r>
              <w:t>medewerker Bedrijfsbureau (BB)</w:t>
            </w:r>
          </w:p>
        </w:tc>
        <w:tc>
          <w:tcPr>
            <w:tcW w:w="7052" w:type="dxa"/>
          </w:tcPr>
          <w:p w:rsidR="0069697C" w:rsidRDefault="0069697C" w:rsidP="00492E1A">
            <w:r>
              <w:t>Archiveert de melding.</w:t>
            </w:r>
          </w:p>
        </w:tc>
      </w:tr>
    </w:tbl>
    <w:p w:rsidR="0069697C" w:rsidRDefault="0069697C" w:rsidP="0069697C"/>
    <w:p w:rsidR="0069697C" w:rsidRPr="00341FFA" w:rsidRDefault="0069697C" w:rsidP="0069697C">
      <w:pPr>
        <w:rPr>
          <w:b/>
        </w:rPr>
      </w:pPr>
      <w:r w:rsidRPr="00341FFA">
        <w:rPr>
          <w:b/>
        </w:rPr>
        <w:t>Betrokken gebruikers:</w:t>
      </w:r>
    </w:p>
    <w:p w:rsidR="0069697C" w:rsidRDefault="0069697C" w:rsidP="0069697C">
      <w:r>
        <w:t xml:space="preserve">Alle KvK medewerkers </w:t>
      </w:r>
    </w:p>
    <w:p w:rsidR="0069697C" w:rsidRDefault="0069697C" w:rsidP="0069697C">
      <w:r>
        <w:lastRenderedPageBreak/>
        <w:t>medewerkers Bedrijfsbureau (BB)</w:t>
      </w:r>
    </w:p>
    <w:p w:rsidR="0069697C" w:rsidRPr="00B105B9" w:rsidRDefault="0069697C" w:rsidP="0069697C">
      <w:r>
        <w:t>medewerker Facilitair/</w:t>
      </w:r>
      <w:proofErr w:type="spellStart"/>
      <w:r>
        <w:t>Key-uers</w:t>
      </w:r>
      <w:proofErr w:type="spellEnd"/>
    </w:p>
    <w:p w:rsidR="0069697C" w:rsidRDefault="0069697C" w:rsidP="0069697C"/>
    <w:p w:rsidR="0069697C" w:rsidRDefault="0069697C" w:rsidP="0069697C">
      <w:pPr>
        <w:rPr>
          <w:b/>
        </w:rPr>
      </w:pPr>
      <w:r w:rsidRPr="00341FFA">
        <w:rPr>
          <w:b/>
        </w:rPr>
        <w:t>P</w:t>
      </w:r>
      <w:r>
        <w:rPr>
          <w:b/>
        </w:rPr>
        <w:t>r</w:t>
      </w:r>
      <w:r w:rsidRPr="00341FFA">
        <w:rPr>
          <w:b/>
        </w:rPr>
        <w:t>oceseigenaar:</w:t>
      </w:r>
    </w:p>
    <w:p w:rsidR="0069697C" w:rsidRPr="00A91509" w:rsidRDefault="0069697C" w:rsidP="0069697C">
      <w:proofErr w:type="spellStart"/>
      <w:r>
        <w:t>Brazata</w:t>
      </w:r>
      <w:proofErr w:type="spellEnd"/>
      <w:r>
        <w:t xml:space="preserve"> Koppers/Ruud Rijkers</w:t>
      </w:r>
    </w:p>
    <w:p w:rsidR="0069697C" w:rsidRDefault="0069697C" w:rsidP="0069697C"/>
    <w:p w:rsidR="0069697C" w:rsidRPr="00341FFA" w:rsidRDefault="0069697C" w:rsidP="0069697C">
      <w:pPr>
        <w:rPr>
          <w:b/>
        </w:rPr>
      </w:pPr>
      <w:r w:rsidRPr="00341FFA">
        <w:rPr>
          <w:b/>
        </w:rPr>
        <w:t>SLA afspraken:</w:t>
      </w:r>
    </w:p>
    <w:p w:rsidR="0069697C" w:rsidRPr="00B105B9" w:rsidRDefault="0069697C" w:rsidP="0069697C">
      <w:r>
        <w:t>Zo snel mogelijk</w:t>
      </w:r>
    </w:p>
    <w:p w:rsidR="0069697C" w:rsidRDefault="0069697C" w:rsidP="0069697C"/>
    <w:p w:rsidR="0069697C" w:rsidRDefault="0069697C" w:rsidP="0069697C">
      <w:pPr>
        <w:rPr>
          <w:b/>
        </w:rPr>
      </w:pPr>
      <w:r w:rsidRPr="00341FFA">
        <w:rPr>
          <w:b/>
        </w:rPr>
        <w:t>Bijzonderheden:</w:t>
      </w:r>
      <w:r>
        <w:rPr>
          <w:b/>
        </w:rPr>
        <w:t xml:space="preserve"> </w:t>
      </w:r>
    </w:p>
    <w:p w:rsidR="0069697C" w:rsidRDefault="0069697C" w:rsidP="0069697C">
      <w:r>
        <w:t>N.v.t.</w:t>
      </w:r>
    </w:p>
    <w:p w:rsidR="0069697C" w:rsidRDefault="0069697C" w:rsidP="0069697C"/>
    <w:p w:rsidR="0069697C" w:rsidRDefault="0069697C" w:rsidP="0069697C">
      <w:pPr>
        <w:rPr>
          <w:b/>
        </w:rPr>
      </w:pPr>
      <w:r w:rsidRPr="00173A52">
        <w:rPr>
          <w:b/>
        </w:rPr>
        <w:t>Relatie met standaarden:</w:t>
      </w:r>
    </w:p>
    <w:p w:rsidR="0069697C" w:rsidRPr="00B30294" w:rsidRDefault="0069697C" w:rsidP="0069697C">
      <w:r w:rsidRPr="00B30294">
        <w:t>N.v.t.</w:t>
      </w:r>
    </w:p>
    <w:p w:rsidR="0069697C" w:rsidRPr="001C61AC" w:rsidRDefault="0069697C" w:rsidP="002477C2">
      <w:pPr>
        <w:rPr>
          <w:b/>
        </w:rPr>
      </w:pPr>
    </w:p>
    <w:p w:rsidR="0069697C" w:rsidRDefault="0069697C">
      <w:pPr>
        <w:spacing w:line="240" w:lineRule="auto"/>
        <w:rPr>
          <w:b/>
        </w:rPr>
      </w:pPr>
      <w:r>
        <w:rPr>
          <w:b/>
        </w:rPr>
        <w:br w:type="page"/>
      </w:r>
    </w:p>
    <w:p w:rsidR="00397B2F" w:rsidRDefault="00397B2F" w:rsidP="0068257F">
      <w:pPr>
        <w:pStyle w:val="Kop1"/>
      </w:pPr>
      <w:bookmarkStart w:id="35" w:name="_Toc488912365"/>
      <w:r w:rsidRPr="00341FFA">
        <w:lastRenderedPageBreak/>
        <w:t>Naam proces:</w:t>
      </w:r>
      <w:r>
        <w:t xml:space="preserve"> HRM Mutatie</w:t>
      </w:r>
      <w:bookmarkEnd w:id="35"/>
    </w:p>
    <w:p w:rsidR="00397B2F" w:rsidRDefault="00397B2F" w:rsidP="00397B2F">
      <w:pPr>
        <w:rPr>
          <w:b/>
        </w:rPr>
      </w:pPr>
    </w:p>
    <w:p w:rsidR="0076690F" w:rsidRPr="0093778A" w:rsidRDefault="0076690F" w:rsidP="0076690F">
      <w:pPr>
        <w:rPr>
          <w:color w:val="FF0000"/>
        </w:rPr>
      </w:pPr>
      <w:r w:rsidRPr="00341FFA">
        <w:rPr>
          <w:b/>
        </w:rPr>
        <w:t>Omschrijving:</w:t>
      </w:r>
      <w:r>
        <w:t>. Onderstaand proces is te gebruiken bij verweken van een HRM mutatie</w:t>
      </w:r>
    </w:p>
    <w:p w:rsidR="0076690F" w:rsidRDefault="0076690F" w:rsidP="0076690F"/>
    <w:p w:rsidR="0076690F" w:rsidRDefault="0076690F" w:rsidP="0076690F">
      <w:pPr>
        <w:rPr>
          <w:b/>
        </w:rPr>
      </w:pPr>
      <w:r w:rsidRPr="00341FFA">
        <w:rPr>
          <w:b/>
        </w:rPr>
        <w:t>Flow(diagram):</w:t>
      </w:r>
    </w:p>
    <w:p w:rsidR="0076690F" w:rsidRDefault="0076690F" w:rsidP="0076690F">
      <w:pPr>
        <w:rPr>
          <w:b/>
        </w:rPr>
      </w:pPr>
    </w:p>
    <w:p w:rsidR="0076690F" w:rsidRPr="00156767" w:rsidRDefault="0076690F" w:rsidP="0076690F">
      <w:pPr>
        <w:rPr>
          <w:b/>
        </w:rPr>
      </w:pPr>
      <w:r>
        <w:object w:dxaOrig="12651" w:dyaOrig="2259" w14:anchorId="6CC7D982">
          <v:shape id="_x0000_i1043" type="#_x0000_t75" style="width:562.25pt;height:88.3pt" o:ole="">
            <v:imagedata r:id="rId50" o:title=""/>
          </v:shape>
          <o:OLEObject Type="Embed" ProgID="Visio.Drawing.15" ShapeID="_x0000_i1043" DrawAspect="Content" ObjectID="_1563262193" r:id="rId51"/>
        </w:object>
      </w:r>
    </w:p>
    <w:tbl>
      <w:tblPr>
        <w:tblStyle w:val="Tabelraster"/>
        <w:tblW w:w="0" w:type="auto"/>
        <w:tblLook w:val="04A0" w:firstRow="1" w:lastRow="0" w:firstColumn="1" w:lastColumn="0" w:noHBand="0" w:noVBand="1"/>
      </w:tblPr>
      <w:tblGrid>
        <w:gridCol w:w="2263"/>
        <w:gridCol w:w="3686"/>
        <w:gridCol w:w="6910"/>
      </w:tblGrid>
      <w:tr w:rsidR="0076690F" w:rsidTr="0076690F">
        <w:tc>
          <w:tcPr>
            <w:tcW w:w="2263" w:type="dxa"/>
          </w:tcPr>
          <w:p w:rsidR="0076690F" w:rsidRPr="003E6E4B" w:rsidRDefault="0076690F" w:rsidP="00492E1A">
            <w:pPr>
              <w:rPr>
                <w:b/>
              </w:rPr>
            </w:pPr>
            <w:r w:rsidRPr="003E6E4B">
              <w:rPr>
                <w:b/>
              </w:rPr>
              <w:t>Processtap</w:t>
            </w:r>
          </w:p>
        </w:tc>
        <w:tc>
          <w:tcPr>
            <w:tcW w:w="3686" w:type="dxa"/>
          </w:tcPr>
          <w:p w:rsidR="0076690F" w:rsidRPr="003E6E4B" w:rsidRDefault="0076690F" w:rsidP="00492E1A">
            <w:pPr>
              <w:rPr>
                <w:b/>
              </w:rPr>
            </w:pPr>
            <w:r w:rsidRPr="003E6E4B">
              <w:rPr>
                <w:b/>
              </w:rPr>
              <w:t>Wie</w:t>
            </w:r>
          </w:p>
        </w:tc>
        <w:tc>
          <w:tcPr>
            <w:tcW w:w="6910" w:type="dxa"/>
          </w:tcPr>
          <w:p w:rsidR="0076690F" w:rsidRPr="003E6E4B" w:rsidRDefault="0076690F" w:rsidP="00492E1A">
            <w:pPr>
              <w:rPr>
                <w:b/>
              </w:rPr>
            </w:pPr>
            <w:r w:rsidRPr="003E6E4B">
              <w:rPr>
                <w:b/>
              </w:rPr>
              <w:t>Omschrijving</w:t>
            </w:r>
          </w:p>
        </w:tc>
      </w:tr>
      <w:tr w:rsidR="0076690F" w:rsidTr="0076690F">
        <w:tc>
          <w:tcPr>
            <w:tcW w:w="2263" w:type="dxa"/>
          </w:tcPr>
          <w:p w:rsidR="0076690F" w:rsidRDefault="0076690F" w:rsidP="00492E1A">
            <w:r>
              <w:t>Ontvangen HRM mutatie</w:t>
            </w:r>
          </w:p>
        </w:tc>
        <w:tc>
          <w:tcPr>
            <w:tcW w:w="3686" w:type="dxa"/>
          </w:tcPr>
          <w:p w:rsidR="0076690F" w:rsidRDefault="0076690F" w:rsidP="00492E1A">
            <w:r>
              <w:t>Afdeling HRM en het Bedrijfsbureau (BB)</w:t>
            </w:r>
          </w:p>
        </w:tc>
        <w:tc>
          <w:tcPr>
            <w:tcW w:w="6910" w:type="dxa"/>
          </w:tcPr>
          <w:p w:rsidR="0076690F" w:rsidRDefault="0076690F" w:rsidP="00492E1A">
            <w:r>
              <w:t>De afdeling HRM stuurt een HRM mutatie per mail naar het BB.</w:t>
            </w:r>
          </w:p>
          <w:p w:rsidR="0076690F" w:rsidRPr="00156767" w:rsidRDefault="0076690F" w:rsidP="00492E1A"/>
        </w:tc>
      </w:tr>
      <w:tr w:rsidR="0076690F" w:rsidTr="0076690F">
        <w:trPr>
          <w:cantSplit/>
        </w:trPr>
        <w:tc>
          <w:tcPr>
            <w:tcW w:w="2263" w:type="dxa"/>
          </w:tcPr>
          <w:p w:rsidR="0076690F" w:rsidRDefault="0076690F" w:rsidP="00492E1A">
            <w:r>
              <w:t>Correct en Volledig</w:t>
            </w:r>
          </w:p>
        </w:tc>
        <w:tc>
          <w:tcPr>
            <w:tcW w:w="3686" w:type="dxa"/>
          </w:tcPr>
          <w:p w:rsidR="0076690F" w:rsidRDefault="0076690F" w:rsidP="00492E1A">
            <w:r>
              <w:t>Bedrijfsbureau (BB)</w:t>
            </w:r>
          </w:p>
        </w:tc>
        <w:tc>
          <w:tcPr>
            <w:tcW w:w="6910" w:type="dxa"/>
          </w:tcPr>
          <w:p w:rsidR="0076690F" w:rsidRPr="00842F03" w:rsidRDefault="0076690F" w:rsidP="00492E1A">
            <w:r>
              <w:t>Controleert de HRM mutatie op correctheid en volledigheid.</w:t>
            </w:r>
          </w:p>
        </w:tc>
      </w:tr>
      <w:tr w:rsidR="0076690F" w:rsidTr="0076690F">
        <w:tc>
          <w:tcPr>
            <w:tcW w:w="2263" w:type="dxa"/>
          </w:tcPr>
          <w:p w:rsidR="0076690F" w:rsidRDefault="0076690F" w:rsidP="00492E1A">
            <w:r>
              <w:t>Aanmaken HRM mutatie</w:t>
            </w:r>
          </w:p>
        </w:tc>
        <w:tc>
          <w:tcPr>
            <w:tcW w:w="3686" w:type="dxa"/>
          </w:tcPr>
          <w:p w:rsidR="0076690F" w:rsidRDefault="0076690F" w:rsidP="00492E1A">
            <w:r>
              <w:t>Bedrijfsbureau (BB)</w:t>
            </w:r>
          </w:p>
        </w:tc>
        <w:tc>
          <w:tcPr>
            <w:tcW w:w="6910" w:type="dxa"/>
          </w:tcPr>
          <w:p w:rsidR="0076690F" w:rsidRPr="00842F03" w:rsidRDefault="0076690F" w:rsidP="00492E1A">
            <w:r>
              <w:t xml:space="preserve">Maakt een nieuwe HRM mutatie aan in het FMIS en zorgt dat hier </w:t>
            </w:r>
            <w:proofErr w:type="spellStart"/>
            <w:r>
              <w:t>suborders</w:t>
            </w:r>
            <w:proofErr w:type="spellEnd"/>
            <w:r>
              <w:t xml:space="preserve"> onder komen te hangen</w:t>
            </w:r>
          </w:p>
        </w:tc>
      </w:tr>
      <w:tr w:rsidR="0076690F" w:rsidTr="0076690F">
        <w:tc>
          <w:tcPr>
            <w:tcW w:w="2263" w:type="dxa"/>
          </w:tcPr>
          <w:p w:rsidR="0076690F" w:rsidRDefault="0076690F" w:rsidP="00492E1A">
            <w:r>
              <w:t xml:space="preserve">Verwerken </w:t>
            </w:r>
            <w:proofErr w:type="spellStart"/>
            <w:r>
              <w:t>suborders</w:t>
            </w:r>
            <w:proofErr w:type="spellEnd"/>
          </w:p>
        </w:tc>
        <w:tc>
          <w:tcPr>
            <w:tcW w:w="3686" w:type="dxa"/>
          </w:tcPr>
          <w:p w:rsidR="0076690F" w:rsidRDefault="0076690F" w:rsidP="00492E1A">
            <w:r>
              <w:t>Bedrijfsbureau (BB)</w:t>
            </w:r>
          </w:p>
          <w:p w:rsidR="0076690F" w:rsidRDefault="0076690F" w:rsidP="00492E1A">
            <w:r>
              <w:t>Facilitair medewerker</w:t>
            </w:r>
          </w:p>
        </w:tc>
        <w:tc>
          <w:tcPr>
            <w:tcW w:w="6910" w:type="dxa"/>
          </w:tcPr>
          <w:p w:rsidR="0076690F" w:rsidRDefault="0076690F" w:rsidP="00492E1A">
            <w:r>
              <w:t xml:space="preserve">De verschillende </w:t>
            </w:r>
            <w:proofErr w:type="spellStart"/>
            <w:r>
              <w:t>suborders</w:t>
            </w:r>
            <w:proofErr w:type="spellEnd"/>
            <w:r>
              <w:t xml:space="preserve"> worden afgehandeld en gereed gemeld.</w:t>
            </w:r>
          </w:p>
        </w:tc>
      </w:tr>
      <w:tr w:rsidR="0076690F" w:rsidTr="0076690F">
        <w:tc>
          <w:tcPr>
            <w:tcW w:w="2263" w:type="dxa"/>
          </w:tcPr>
          <w:p w:rsidR="0076690F" w:rsidRDefault="0076690F" w:rsidP="00492E1A">
            <w:r>
              <w:t>Alles afgehandeld</w:t>
            </w:r>
          </w:p>
        </w:tc>
        <w:tc>
          <w:tcPr>
            <w:tcW w:w="3686" w:type="dxa"/>
          </w:tcPr>
          <w:p w:rsidR="0076690F" w:rsidRDefault="0076690F" w:rsidP="00492E1A">
            <w:r>
              <w:t>Bedrijfsbureau (BB)</w:t>
            </w:r>
          </w:p>
        </w:tc>
        <w:tc>
          <w:tcPr>
            <w:tcW w:w="6910" w:type="dxa"/>
          </w:tcPr>
          <w:p w:rsidR="0076690F" w:rsidRDefault="0076690F" w:rsidP="00492E1A">
            <w:r>
              <w:t xml:space="preserve">Controleert of alle </w:t>
            </w:r>
            <w:proofErr w:type="spellStart"/>
            <w:r>
              <w:t>suborders</w:t>
            </w:r>
            <w:proofErr w:type="spellEnd"/>
            <w:r>
              <w:t xml:space="preserve"> gereed zijn gemeld.</w:t>
            </w:r>
          </w:p>
        </w:tc>
      </w:tr>
      <w:tr w:rsidR="0076690F" w:rsidTr="0076690F">
        <w:tc>
          <w:tcPr>
            <w:tcW w:w="2263" w:type="dxa"/>
          </w:tcPr>
          <w:p w:rsidR="0076690F" w:rsidRDefault="0076690F" w:rsidP="00492E1A">
            <w:r>
              <w:t xml:space="preserve">Bewaken </w:t>
            </w:r>
            <w:proofErr w:type="spellStart"/>
            <w:r>
              <w:t>suborders</w:t>
            </w:r>
            <w:proofErr w:type="spellEnd"/>
          </w:p>
        </w:tc>
        <w:tc>
          <w:tcPr>
            <w:tcW w:w="3686" w:type="dxa"/>
          </w:tcPr>
          <w:p w:rsidR="0076690F" w:rsidRDefault="0076690F" w:rsidP="00492E1A">
            <w:r>
              <w:t>Bedrijfsbureau (BB)</w:t>
            </w:r>
          </w:p>
        </w:tc>
        <w:tc>
          <w:tcPr>
            <w:tcW w:w="6910" w:type="dxa"/>
          </w:tcPr>
          <w:p w:rsidR="0076690F" w:rsidRDefault="0076690F" w:rsidP="00492E1A">
            <w:r>
              <w:t xml:space="preserve">De </w:t>
            </w:r>
            <w:proofErr w:type="spellStart"/>
            <w:r>
              <w:t>suborders</w:t>
            </w:r>
            <w:proofErr w:type="spellEnd"/>
            <w:r>
              <w:t xml:space="preserve"> die nog niet gereed zijn gemeld worden bewaakt.</w:t>
            </w:r>
          </w:p>
        </w:tc>
      </w:tr>
      <w:tr w:rsidR="0076690F" w:rsidTr="0076690F">
        <w:tc>
          <w:tcPr>
            <w:tcW w:w="2263" w:type="dxa"/>
          </w:tcPr>
          <w:p w:rsidR="0076690F" w:rsidRDefault="0076690F" w:rsidP="00492E1A">
            <w:r>
              <w:t>Gesloten</w:t>
            </w:r>
          </w:p>
        </w:tc>
        <w:tc>
          <w:tcPr>
            <w:tcW w:w="3686" w:type="dxa"/>
          </w:tcPr>
          <w:p w:rsidR="0076690F" w:rsidRDefault="0076690F" w:rsidP="00492E1A">
            <w:r>
              <w:t>Bedrijfsbureau (BB)</w:t>
            </w:r>
          </w:p>
        </w:tc>
        <w:tc>
          <w:tcPr>
            <w:tcW w:w="6910" w:type="dxa"/>
          </w:tcPr>
          <w:p w:rsidR="0076690F" w:rsidRDefault="0076690F" w:rsidP="00492E1A">
            <w:r>
              <w:t>Archiveert de gereed gemelde HRM mutaties.</w:t>
            </w:r>
          </w:p>
        </w:tc>
      </w:tr>
    </w:tbl>
    <w:p w:rsidR="0076690F" w:rsidRDefault="0076690F" w:rsidP="0076690F"/>
    <w:p w:rsidR="0076690F" w:rsidRDefault="0076690F" w:rsidP="0076690F">
      <w:pPr>
        <w:rPr>
          <w:b/>
        </w:rPr>
      </w:pPr>
    </w:p>
    <w:p w:rsidR="0076690F" w:rsidRPr="00B7576B" w:rsidRDefault="0076690F" w:rsidP="0076690F">
      <w:pPr>
        <w:rPr>
          <w:b/>
        </w:rPr>
      </w:pPr>
      <w:r w:rsidRPr="00341FFA">
        <w:rPr>
          <w:b/>
        </w:rPr>
        <w:t>Betrokken gebruikers:</w:t>
      </w:r>
    </w:p>
    <w:p w:rsidR="0076690F" w:rsidRDefault="0076690F" w:rsidP="0076690F">
      <w:r>
        <w:t>Afdeling HRM en het Bedrijfsbureau</w:t>
      </w:r>
    </w:p>
    <w:p w:rsidR="0076690F" w:rsidRDefault="0076690F" w:rsidP="0076690F"/>
    <w:p w:rsidR="0076690F" w:rsidRPr="00AC20FD" w:rsidRDefault="0076690F" w:rsidP="0076690F">
      <w:pPr>
        <w:rPr>
          <w:b/>
        </w:rPr>
      </w:pPr>
      <w:r w:rsidRPr="00341FFA">
        <w:rPr>
          <w:b/>
        </w:rPr>
        <w:t>P</w:t>
      </w:r>
      <w:r>
        <w:rPr>
          <w:b/>
        </w:rPr>
        <w:t>r</w:t>
      </w:r>
      <w:r w:rsidRPr="00341FFA">
        <w:rPr>
          <w:b/>
        </w:rPr>
        <w:t>oceseigenaar:</w:t>
      </w:r>
    </w:p>
    <w:p w:rsidR="0076690F" w:rsidRDefault="0076690F" w:rsidP="0076690F">
      <w:proofErr w:type="spellStart"/>
      <w:r>
        <w:t>Brazata</w:t>
      </w:r>
      <w:proofErr w:type="spellEnd"/>
      <w:r>
        <w:t xml:space="preserve"> Koppers</w:t>
      </w:r>
    </w:p>
    <w:p w:rsidR="0076690F" w:rsidRDefault="0076690F" w:rsidP="0076690F"/>
    <w:p w:rsidR="0076690F" w:rsidRPr="00341FFA" w:rsidRDefault="0076690F" w:rsidP="0076690F">
      <w:pPr>
        <w:rPr>
          <w:b/>
        </w:rPr>
      </w:pPr>
      <w:r w:rsidRPr="00341FFA">
        <w:rPr>
          <w:b/>
        </w:rPr>
        <w:t>SLA afspraken:</w:t>
      </w:r>
    </w:p>
    <w:p w:rsidR="0076690F" w:rsidRDefault="0076690F" w:rsidP="0076690F">
      <w:r>
        <w:t>Binnen 2 werkdagen</w:t>
      </w:r>
    </w:p>
    <w:p w:rsidR="0076690F" w:rsidRDefault="0076690F" w:rsidP="0076690F"/>
    <w:p w:rsidR="0076690F" w:rsidRDefault="0076690F" w:rsidP="0076690F">
      <w:pPr>
        <w:rPr>
          <w:b/>
        </w:rPr>
      </w:pPr>
    </w:p>
    <w:p w:rsidR="0076690F" w:rsidRDefault="0076690F" w:rsidP="0076690F">
      <w:pPr>
        <w:rPr>
          <w:b/>
        </w:rPr>
      </w:pPr>
      <w:r w:rsidRPr="00341FFA">
        <w:rPr>
          <w:b/>
        </w:rPr>
        <w:t>Bijzonderheden:</w:t>
      </w:r>
      <w:r>
        <w:rPr>
          <w:b/>
        </w:rPr>
        <w:t xml:space="preserve"> </w:t>
      </w:r>
    </w:p>
    <w:p w:rsidR="0076690F" w:rsidRPr="009D0A1B" w:rsidRDefault="0076690F" w:rsidP="0076690F">
      <w:r w:rsidRPr="009D0A1B">
        <w:t>N.v.t.</w:t>
      </w:r>
    </w:p>
    <w:p w:rsidR="0076690F" w:rsidRDefault="0076690F" w:rsidP="0076690F"/>
    <w:p w:rsidR="0076690F" w:rsidRDefault="0076690F" w:rsidP="0076690F">
      <w:pPr>
        <w:rPr>
          <w:b/>
        </w:rPr>
      </w:pPr>
      <w:r w:rsidRPr="00173A52">
        <w:rPr>
          <w:b/>
        </w:rPr>
        <w:t>Relatie met standaarden:</w:t>
      </w:r>
    </w:p>
    <w:p w:rsidR="0076690F" w:rsidRPr="009D0A1B" w:rsidRDefault="0076690F" w:rsidP="0076690F">
      <w:r w:rsidRPr="009D0A1B">
        <w:t>N.v.t.</w:t>
      </w:r>
    </w:p>
    <w:p w:rsidR="00397B2F" w:rsidRDefault="00397B2F">
      <w:pPr>
        <w:spacing w:line="240" w:lineRule="auto"/>
        <w:rPr>
          <w:b/>
        </w:rPr>
      </w:pPr>
      <w:r>
        <w:rPr>
          <w:b/>
        </w:rPr>
        <w:br w:type="page"/>
      </w:r>
    </w:p>
    <w:p w:rsidR="009775E2" w:rsidRDefault="009775E2" w:rsidP="0068257F">
      <w:pPr>
        <w:pStyle w:val="Kop1"/>
      </w:pPr>
      <w:bookmarkStart w:id="36" w:name="_Toc488912366"/>
      <w:r w:rsidRPr="00341FFA">
        <w:lastRenderedPageBreak/>
        <w:t>Naam proces</w:t>
      </w:r>
      <w:r>
        <w:t xml:space="preserve"> 5.1 – 5.3</w:t>
      </w:r>
      <w:r w:rsidRPr="00341FFA">
        <w:t>:</w:t>
      </w:r>
      <w:r>
        <w:t xml:space="preserve"> Afhandeling klachten, complimenten en suggesties</w:t>
      </w:r>
      <w:bookmarkEnd w:id="36"/>
    </w:p>
    <w:p w:rsidR="009775E2" w:rsidRPr="001C61AC" w:rsidRDefault="009775E2" w:rsidP="009775E2">
      <w:pPr>
        <w:rPr>
          <w:b/>
        </w:rPr>
      </w:pPr>
    </w:p>
    <w:p w:rsidR="0076690F" w:rsidRPr="0093778A" w:rsidRDefault="0076690F" w:rsidP="0076690F">
      <w:pPr>
        <w:rPr>
          <w:color w:val="FF0000"/>
        </w:rPr>
      </w:pPr>
      <w:r w:rsidRPr="00341FFA">
        <w:rPr>
          <w:b/>
        </w:rPr>
        <w:t>Omschrijving:</w:t>
      </w:r>
      <w:r>
        <w:t>. Onderstaand proces is te gebruiken bij de handeling van klachten/compliment</w:t>
      </w:r>
    </w:p>
    <w:p w:rsidR="0076690F" w:rsidRDefault="0076690F" w:rsidP="0076690F"/>
    <w:p w:rsidR="0076690F" w:rsidRDefault="0076690F" w:rsidP="0076690F">
      <w:pPr>
        <w:rPr>
          <w:b/>
        </w:rPr>
      </w:pPr>
      <w:r w:rsidRPr="00341FFA">
        <w:rPr>
          <w:b/>
        </w:rPr>
        <w:t>Flow(diagram):</w:t>
      </w:r>
    </w:p>
    <w:p w:rsidR="0076690F" w:rsidRDefault="0076690F" w:rsidP="0076690F">
      <w:pPr>
        <w:rPr>
          <w:b/>
        </w:rPr>
      </w:pPr>
    </w:p>
    <w:p w:rsidR="0076690F" w:rsidRPr="00156767" w:rsidRDefault="0076690F" w:rsidP="0076690F">
      <w:pPr>
        <w:rPr>
          <w:b/>
        </w:rPr>
      </w:pPr>
      <w:r>
        <w:object w:dxaOrig="15659" w:dyaOrig="2708" w14:anchorId="287DA2C8">
          <v:shape id="_x0000_i1044" type="#_x0000_t75" style="width:696.2pt;height:105.8pt" o:ole="">
            <v:imagedata r:id="rId52" o:title=""/>
          </v:shape>
          <o:OLEObject Type="Embed" ProgID="Visio.Drawing.15" ShapeID="_x0000_i1044" DrawAspect="Content" ObjectID="_1563262194" r:id="rId53"/>
        </w:object>
      </w:r>
    </w:p>
    <w:tbl>
      <w:tblPr>
        <w:tblStyle w:val="Tabelraster"/>
        <w:tblW w:w="0" w:type="auto"/>
        <w:tblLook w:val="04A0" w:firstRow="1" w:lastRow="0" w:firstColumn="1" w:lastColumn="0" w:noHBand="0" w:noVBand="1"/>
      </w:tblPr>
      <w:tblGrid>
        <w:gridCol w:w="3271"/>
        <w:gridCol w:w="3387"/>
        <w:gridCol w:w="6201"/>
      </w:tblGrid>
      <w:tr w:rsidR="0076690F" w:rsidTr="0076690F">
        <w:tc>
          <w:tcPr>
            <w:tcW w:w="3271" w:type="dxa"/>
          </w:tcPr>
          <w:p w:rsidR="0076690F" w:rsidRPr="00914153" w:rsidRDefault="0076690F" w:rsidP="00492E1A">
            <w:pPr>
              <w:rPr>
                <w:b/>
              </w:rPr>
            </w:pPr>
            <w:r w:rsidRPr="00914153">
              <w:rPr>
                <w:b/>
              </w:rPr>
              <w:t>Processtap</w:t>
            </w:r>
          </w:p>
        </w:tc>
        <w:tc>
          <w:tcPr>
            <w:tcW w:w="3387" w:type="dxa"/>
          </w:tcPr>
          <w:p w:rsidR="0076690F" w:rsidRPr="00914153" w:rsidRDefault="0076690F" w:rsidP="00492E1A">
            <w:pPr>
              <w:rPr>
                <w:b/>
              </w:rPr>
            </w:pPr>
            <w:r w:rsidRPr="00914153">
              <w:rPr>
                <w:b/>
              </w:rPr>
              <w:t>Wie</w:t>
            </w:r>
          </w:p>
        </w:tc>
        <w:tc>
          <w:tcPr>
            <w:tcW w:w="6201" w:type="dxa"/>
          </w:tcPr>
          <w:p w:rsidR="0076690F" w:rsidRPr="00914153" w:rsidRDefault="0076690F" w:rsidP="00492E1A">
            <w:pPr>
              <w:rPr>
                <w:b/>
              </w:rPr>
            </w:pPr>
            <w:r w:rsidRPr="00914153">
              <w:rPr>
                <w:b/>
              </w:rPr>
              <w:t>Omschrijving</w:t>
            </w:r>
          </w:p>
        </w:tc>
      </w:tr>
      <w:tr w:rsidR="0076690F" w:rsidTr="0076690F">
        <w:tc>
          <w:tcPr>
            <w:tcW w:w="3271" w:type="dxa"/>
          </w:tcPr>
          <w:p w:rsidR="0076690F" w:rsidRDefault="0076690F" w:rsidP="00492E1A">
            <w:r>
              <w:t>Melden klachten, complimenten en suggesties</w:t>
            </w:r>
          </w:p>
        </w:tc>
        <w:tc>
          <w:tcPr>
            <w:tcW w:w="3387" w:type="dxa"/>
          </w:tcPr>
          <w:p w:rsidR="0076690F" w:rsidRDefault="0076690F" w:rsidP="00492E1A">
            <w:r>
              <w:t xml:space="preserve">Alle KvK medewerkers, huurders/derden </w:t>
            </w:r>
          </w:p>
        </w:tc>
        <w:tc>
          <w:tcPr>
            <w:tcW w:w="6201" w:type="dxa"/>
          </w:tcPr>
          <w:p w:rsidR="0076690F" w:rsidRPr="0076690F" w:rsidRDefault="0076690F" w:rsidP="00492E1A">
            <w:pPr>
              <w:rPr>
                <w:rFonts w:cs="Arial"/>
                <w:szCs w:val="18"/>
              </w:rPr>
            </w:pPr>
            <w:r w:rsidRPr="0076690F">
              <w:rPr>
                <w:rFonts w:cs="Arial"/>
                <w:szCs w:val="18"/>
              </w:rPr>
              <w:t>Proces kan gestart worden vanuit</w:t>
            </w:r>
          </w:p>
          <w:p w:rsidR="0076690F" w:rsidRPr="00156767" w:rsidRDefault="0076690F" w:rsidP="0076690F">
            <w:pPr>
              <w:pStyle w:val="Lijstalinea"/>
              <w:numPr>
                <w:ilvl w:val="0"/>
                <w:numId w:val="31"/>
              </w:numPr>
              <w:spacing w:after="0" w:line="260" w:lineRule="atLeast"/>
            </w:pPr>
            <w:r w:rsidRPr="0076690F">
              <w:rPr>
                <w:rFonts w:ascii="Arial" w:hAnsi="Arial" w:cs="Arial"/>
                <w:sz w:val="18"/>
                <w:szCs w:val="18"/>
              </w:rPr>
              <w:t>Een aanvraag via  de servicegids, per mail of telefonisch</w:t>
            </w:r>
            <w:r w:rsidRPr="00156767">
              <w:t xml:space="preserve"> </w:t>
            </w:r>
          </w:p>
        </w:tc>
      </w:tr>
      <w:tr w:rsidR="0076690F" w:rsidTr="0076690F">
        <w:trPr>
          <w:cantSplit/>
        </w:trPr>
        <w:tc>
          <w:tcPr>
            <w:tcW w:w="3271" w:type="dxa"/>
          </w:tcPr>
          <w:p w:rsidR="0076690F" w:rsidRDefault="0076690F" w:rsidP="00492E1A">
            <w:r>
              <w:t>Klacht / suggestie?</w:t>
            </w:r>
          </w:p>
        </w:tc>
        <w:tc>
          <w:tcPr>
            <w:tcW w:w="3387" w:type="dxa"/>
          </w:tcPr>
          <w:p w:rsidR="0076690F" w:rsidRDefault="0076690F" w:rsidP="00492E1A">
            <w:r>
              <w:t>medewerker Bedrijfsbureau (BB)</w:t>
            </w:r>
          </w:p>
        </w:tc>
        <w:tc>
          <w:tcPr>
            <w:tcW w:w="6201" w:type="dxa"/>
          </w:tcPr>
          <w:p w:rsidR="0076690F" w:rsidRPr="00842F03" w:rsidRDefault="0076690F" w:rsidP="00492E1A">
            <w:r>
              <w:t>Bekijkt de inhoud van de melding en bekijkt of deze een klacht, compliment of een suggestie betreft.</w:t>
            </w:r>
          </w:p>
        </w:tc>
      </w:tr>
      <w:tr w:rsidR="0076690F" w:rsidTr="0076690F">
        <w:tc>
          <w:tcPr>
            <w:tcW w:w="3271" w:type="dxa"/>
          </w:tcPr>
          <w:p w:rsidR="0076690F" w:rsidRDefault="0076690F" w:rsidP="00492E1A">
            <w:r>
              <w:t>Compliment terugkoppelen aan medewerker / afdeling</w:t>
            </w:r>
          </w:p>
        </w:tc>
        <w:tc>
          <w:tcPr>
            <w:tcW w:w="3387" w:type="dxa"/>
          </w:tcPr>
          <w:p w:rsidR="0076690F" w:rsidRDefault="0076690F" w:rsidP="00492E1A">
            <w:r>
              <w:t>medewerker Bedrijfsbureau (BB)</w:t>
            </w:r>
          </w:p>
        </w:tc>
        <w:tc>
          <w:tcPr>
            <w:tcW w:w="6201" w:type="dxa"/>
          </w:tcPr>
          <w:p w:rsidR="0076690F" w:rsidRPr="00842F03" w:rsidRDefault="0076690F" w:rsidP="00492E1A">
            <w:r>
              <w:t>Als de melding een compliment betreft wordt deze teruggekoppeld aan de klant en wordt de melding gereed gemeld,</w:t>
            </w:r>
          </w:p>
        </w:tc>
      </w:tr>
      <w:tr w:rsidR="0076690F" w:rsidTr="0076690F">
        <w:tc>
          <w:tcPr>
            <w:tcW w:w="3271" w:type="dxa"/>
          </w:tcPr>
          <w:p w:rsidR="0076690F" w:rsidRDefault="0076690F" w:rsidP="00492E1A">
            <w:r>
              <w:t>Klacht beoordelen en uitzetten</w:t>
            </w:r>
          </w:p>
        </w:tc>
        <w:tc>
          <w:tcPr>
            <w:tcW w:w="3387" w:type="dxa"/>
          </w:tcPr>
          <w:p w:rsidR="0076690F" w:rsidRDefault="0076690F" w:rsidP="00492E1A">
            <w:r>
              <w:t>medewerker Bedrijfsbureau (BB) en medewerker Facilitair</w:t>
            </w:r>
          </w:p>
        </w:tc>
        <w:tc>
          <w:tcPr>
            <w:tcW w:w="6201" w:type="dxa"/>
          </w:tcPr>
          <w:p w:rsidR="0076690F" w:rsidRDefault="0076690F" w:rsidP="00492E1A">
            <w:r>
              <w:t>Als de melding een klacht betreft wordt er gekeken naar de inhoud van de klacht en wordt deze uitgezet.</w:t>
            </w:r>
          </w:p>
          <w:p w:rsidR="0076690F" w:rsidRDefault="0076690F" w:rsidP="00492E1A">
            <w:r>
              <w:t xml:space="preserve">Dit kan </w:t>
            </w:r>
            <w:proofErr w:type="spellStart"/>
            <w:r>
              <w:t>bijv</w:t>
            </w:r>
            <w:proofErr w:type="spellEnd"/>
            <w:r>
              <w:t xml:space="preserve"> de schoonmaak, beveiliging, eigenaar van het pand zijn, maar dit kan </w:t>
            </w:r>
            <w:proofErr w:type="spellStart"/>
            <w:r>
              <w:t>bijv</w:t>
            </w:r>
            <w:proofErr w:type="spellEnd"/>
            <w:r>
              <w:t xml:space="preserve"> ook een afdeling/persoon betreffen.</w:t>
            </w:r>
          </w:p>
        </w:tc>
      </w:tr>
      <w:tr w:rsidR="0076690F" w:rsidTr="0076690F">
        <w:tc>
          <w:tcPr>
            <w:tcW w:w="3271" w:type="dxa"/>
          </w:tcPr>
          <w:p w:rsidR="0076690F" w:rsidRDefault="0076690F" w:rsidP="00492E1A">
            <w:r>
              <w:t>Terugkoppeling aan de klant</w:t>
            </w:r>
          </w:p>
        </w:tc>
        <w:tc>
          <w:tcPr>
            <w:tcW w:w="3387" w:type="dxa"/>
          </w:tcPr>
          <w:p w:rsidR="0076690F" w:rsidRDefault="0076690F" w:rsidP="00492E1A">
            <w:r>
              <w:t>medewerker Bedrijfsbureau (BB)</w:t>
            </w:r>
          </w:p>
        </w:tc>
        <w:tc>
          <w:tcPr>
            <w:tcW w:w="6201" w:type="dxa"/>
          </w:tcPr>
          <w:p w:rsidR="0076690F" w:rsidRDefault="0076690F" w:rsidP="00492E1A">
            <w:r>
              <w:t>Als de klacht is beoordeeld en is uitgezet wordt dit teruggekoppeld aan de melder.</w:t>
            </w:r>
          </w:p>
        </w:tc>
      </w:tr>
      <w:tr w:rsidR="0076690F" w:rsidTr="0076690F">
        <w:tc>
          <w:tcPr>
            <w:tcW w:w="3271" w:type="dxa"/>
          </w:tcPr>
          <w:p w:rsidR="0076690F" w:rsidRDefault="0076690F" w:rsidP="00492E1A">
            <w:r>
              <w:t>Klacht bewaken</w:t>
            </w:r>
          </w:p>
        </w:tc>
        <w:tc>
          <w:tcPr>
            <w:tcW w:w="3387" w:type="dxa"/>
          </w:tcPr>
          <w:p w:rsidR="0076690F" w:rsidRDefault="0076690F" w:rsidP="00492E1A">
            <w:r>
              <w:t>medewerker Bedrijfsbureau (BB)</w:t>
            </w:r>
          </w:p>
        </w:tc>
        <w:tc>
          <w:tcPr>
            <w:tcW w:w="6201" w:type="dxa"/>
          </w:tcPr>
          <w:p w:rsidR="0076690F" w:rsidRDefault="0076690F" w:rsidP="00492E1A">
            <w:r>
              <w:t>De klacht wordt bewaakt via het FMIS en de partij bij wie de klacht is uitgezet. Als de klacht is afgehandeld wordt deze gereed gemeld.</w:t>
            </w:r>
          </w:p>
        </w:tc>
      </w:tr>
      <w:tr w:rsidR="0076690F" w:rsidTr="0076690F">
        <w:tc>
          <w:tcPr>
            <w:tcW w:w="3271" w:type="dxa"/>
          </w:tcPr>
          <w:p w:rsidR="0076690F" w:rsidRDefault="0076690F" w:rsidP="00492E1A">
            <w:r>
              <w:t>Gesloten</w:t>
            </w:r>
          </w:p>
        </w:tc>
        <w:tc>
          <w:tcPr>
            <w:tcW w:w="3387" w:type="dxa"/>
          </w:tcPr>
          <w:p w:rsidR="0076690F" w:rsidRDefault="0076690F" w:rsidP="00492E1A">
            <w:r>
              <w:t>medewerker Bedrijfsbureau (BB)</w:t>
            </w:r>
          </w:p>
        </w:tc>
        <w:tc>
          <w:tcPr>
            <w:tcW w:w="6201" w:type="dxa"/>
          </w:tcPr>
          <w:p w:rsidR="0076690F" w:rsidRDefault="0076690F" w:rsidP="00492E1A">
            <w:r>
              <w:t>Archiveert de melding.</w:t>
            </w:r>
          </w:p>
        </w:tc>
      </w:tr>
    </w:tbl>
    <w:p w:rsidR="0076690F" w:rsidRDefault="0076690F" w:rsidP="0076690F"/>
    <w:p w:rsidR="0076690F" w:rsidRPr="00B7576B" w:rsidRDefault="0076690F" w:rsidP="0076690F">
      <w:pPr>
        <w:rPr>
          <w:b/>
        </w:rPr>
      </w:pPr>
      <w:r w:rsidRPr="00341FFA">
        <w:rPr>
          <w:b/>
        </w:rPr>
        <w:t>Betrokken gebruikers:</w:t>
      </w:r>
    </w:p>
    <w:p w:rsidR="0076690F" w:rsidRDefault="0076690F" w:rsidP="0076690F">
      <w:r>
        <w:lastRenderedPageBreak/>
        <w:t>Alle KvK medewerkers, huurders/derden</w:t>
      </w:r>
    </w:p>
    <w:p w:rsidR="0076690F" w:rsidRDefault="0076690F" w:rsidP="0076690F">
      <w:r>
        <w:t>medewerker Bedrijfsbureau (BB)</w:t>
      </w:r>
    </w:p>
    <w:p w:rsidR="0076690F" w:rsidRDefault="0076690F" w:rsidP="0076690F">
      <w:r>
        <w:t>externe partijen (schoonmaak, beveiliging, eigenaar van het pand)</w:t>
      </w:r>
    </w:p>
    <w:p w:rsidR="0076690F" w:rsidRDefault="0076690F" w:rsidP="0076690F"/>
    <w:p w:rsidR="0076690F" w:rsidRDefault="0076690F" w:rsidP="0076690F"/>
    <w:p w:rsidR="0076690F" w:rsidRPr="00AC20FD" w:rsidRDefault="0076690F" w:rsidP="0076690F">
      <w:pPr>
        <w:rPr>
          <w:b/>
        </w:rPr>
      </w:pPr>
      <w:r w:rsidRPr="00341FFA">
        <w:rPr>
          <w:b/>
        </w:rPr>
        <w:t>P</w:t>
      </w:r>
      <w:r>
        <w:rPr>
          <w:b/>
        </w:rPr>
        <w:t>r</w:t>
      </w:r>
      <w:r w:rsidRPr="00341FFA">
        <w:rPr>
          <w:b/>
        </w:rPr>
        <w:t>oceseigenaar:</w:t>
      </w:r>
    </w:p>
    <w:p w:rsidR="0076690F" w:rsidRDefault="0076690F" w:rsidP="0076690F">
      <w:proofErr w:type="spellStart"/>
      <w:r>
        <w:t>Brazata</w:t>
      </w:r>
      <w:proofErr w:type="spellEnd"/>
      <w:r>
        <w:t xml:space="preserve"> Koppers</w:t>
      </w:r>
    </w:p>
    <w:p w:rsidR="0076690F" w:rsidRDefault="0076690F" w:rsidP="0076690F"/>
    <w:p w:rsidR="0076690F" w:rsidRPr="00341FFA" w:rsidRDefault="0076690F" w:rsidP="0076690F">
      <w:pPr>
        <w:rPr>
          <w:b/>
        </w:rPr>
      </w:pPr>
      <w:r w:rsidRPr="00341FFA">
        <w:rPr>
          <w:b/>
        </w:rPr>
        <w:t>SLA afspraken:</w:t>
      </w:r>
    </w:p>
    <w:p w:rsidR="0076690F" w:rsidRDefault="0076690F" w:rsidP="0076690F">
      <w:r>
        <w:t>Zo snel mogelijk</w:t>
      </w:r>
    </w:p>
    <w:p w:rsidR="0076690F" w:rsidRDefault="0076690F" w:rsidP="0076690F"/>
    <w:p w:rsidR="0076690F" w:rsidRDefault="0076690F" w:rsidP="0076690F">
      <w:pPr>
        <w:rPr>
          <w:b/>
        </w:rPr>
      </w:pPr>
      <w:r w:rsidRPr="00341FFA">
        <w:rPr>
          <w:b/>
        </w:rPr>
        <w:t>Bijzonderheden:</w:t>
      </w:r>
      <w:r>
        <w:rPr>
          <w:b/>
        </w:rPr>
        <w:t xml:space="preserve"> </w:t>
      </w:r>
    </w:p>
    <w:p w:rsidR="0076690F" w:rsidRDefault="0076690F" w:rsidP="0076690F">
      <w:r>
        <w:t>N.v.t.</w:t>
      </w:r>
    </w:p>
    <w:p w:rsidR="0076690F" w:rsidRDefault="0076690F" w:rsidP="0076690F"/>
    <w:p w:rsidR="0076690F" w:rsidRDefault="0076690F" w:rsidP="0076690F">
      <w:pPr>
        <w:rPr>
          <w:b/>
        </w:rPr>
      </w:pPr>
      <w:r w:rsidRPr="00173A52">
        <w:rPr>
          <w:b/>
        </w:rPr>
        <w:t>Relatie met standaarden:</w:t>
      </w:r>
    </w:p>
    <w:p w:rsidR="0076690F" w:rsidRPr="0070727D" w:rsidRDefault="0076690F" w:rsidP="0076690F">
      <w:r w:rsidRPr="0070727D">
        <w:t>N.v.t.</w:t>
      </w:r>
    </w:p>
    <w:p w:rsidR="00587166" w:rsidRDefault="00587166">
      <w:pPr>
        <w:spacing w:line="240" w:lineRule="auto"/>
        <w:rPr>
          <w:b/>
        </w:rPr>
      </w:pPr>
      <w:r>
        <w:rPr>
          <w:b/>
        </w:rPr>
        <w:br w:type="page"/>
      </w:r>
    </w:p>
    <w:p w:rsidR="00595B9A" w:rsidRPr="004C6E78" w:rsidRDefault="00595B9A" w:rsidP="0068257F">
      <w:pPr>
        <w:pStyle w:val="Kop1"/>
      </w:pPr>
      <w:bookmarkStart w:id="37" w:name="_Toc488912367"/>
      <w:r w:rsidRPr="00341FFA">
        <w:lastRenderedPageBreak/>
        <w:t>Naam proces:</w:t>
      </w:r>
      <w:r>
        <w:t xml:space="preserve"> Mailing printen</w:t>
      </w:r>
      <w:bookmarkEnd w:id="37"/>
    </w:p>
    <w:p w:rsidR="00595B9A" w:rsidRPr="001C61AC" w:rsidRDefault="00595B9A" w:rsidP="00595B9A">
      <w:pPr>
        <w:rPr>
          <w:b/>
        </w:rPr>
      </w:pPr>
    </w:p>
    <w:p w:rsidR="00595B9A" w:rsidRPr="0093778A" w:rsidRDefault="00595B9A" w:rsidP="00595B9A">
      <w:pPr>
        <w:rPr>
          <w:color w:val="FF0000"/>
        </w:rPr>
      </w:pPr>
      <w:r w:rsidRPr="00341FFA">
        <w:rPr>
          <w:b/>
        </w:rPr>
        <w:t>Omschrijving:</w:t>
      </w:r>
      <w:r>
        <w:t>. printopdracht</w:t>
      </w:r>
    </w:p>
    <w:p w:rsidR="00595B9A" w:rsidRDefault="00595B9A" w:rsidP="00595B9A"/>
    <w:p w:rsidR="00595B9A" w:rsidRDefault="00595B9A" w:rsidP="00595B9A">
      <w:pPr>
        <w:rPr>
          <w:b/>
        </w:rPr>
      </w:pPr>
      <w:r w:rsidRPr="00341FFA">
        <w:rPr>
          <w:b/>
        </w:rPr>
        <w:t>Flow(diagram):</w:t>
      </w:r>
    </w:p>
    <w:p w:rsidR="00595B9A" w:rsidRPr="00595B9A" w:rsidRDefault="00595B9A" w:rsidP="00595B9A">
      <w:pPr>
        <w:rPr>
          <w:b/>
        </w:rPr>
      </w:pPr>
      <w:r>
        <w:rPr>
          <w:b/>
        </w:rPr>
        <w:t>_ _ _</w:t>
      </w:r>
    </w:p>
    <w:p w:rsidR="00595B9A" w:rsidRDefault="00595B9A" w:rsidP="00595B9A">
      <w:pPr>
        <w:rPr>
          <w:b/>
        </w:rPr>
      </w:pPr>
    </w:p>
    <w:p w:rsidR="00595B9A" w:rsidRPr="00156767" w:rsidRDefault="00595B9A" w:rsidP="00595B9A">
      <w:pPr>
        <w:rPr>
          <w:b/>
        </w:rPr>
      </w:pPr>
    </w:p>
    <w:tbl>
      <w:tblPr>
        <w:tblStyle w:val="Tabelraster"/>
        <w:tblW w:w="0" w:type="auto"/>
        <w:tblLook w:val="04A0" w:firstRow="1" w:lastRow="0" w:firstColumn="1" w:lastColumn="0" w:noHBand="0" w:noVBand="1"/>
      </w:tblPr>
      <w:tblGrid>
        <w:gridCol w:w="1703"/>
        <w:gridCol w:w="1999"/>
        <w:gridCol w:w="9383"/>
      </w:tblGrid>
      <w:tr w:rsidR="00595B9A" w:rsidTr="00FA0775">
        <w:tc>
          <w:tcPr>
            <w:tcW w:w="1809" w:type="dxa"/>
          </w:tcPr>
          <w:p w:rsidR="00595B9A" w:rsidRDefault="00595B9A" w:rsidP="00FA0775">
            <w:r>
              <w:t>Processtap</w:t>
            </w:r>
          </w:p>
        </w:tc>
        <w:tc>
          <w:tcPr>
            <w:tcW w:w="2127" w:type="dxa"/>
          </w:tcPr>
          <w:p w:rsidR="00595B9A" w:rsidRDefault="00595B9A" w:rsidP="00FA0775">
            <w:r>
              <w:t>Wie</w:t>
            </w:r>
          </w:p>
        </w:tc>
        <w:tc>
          <w:tcPr>
            <w:tcW w:w="10776" w:type="dxa"/>
          </w:tcPr>
          <w:p w:rsidR="00595B9A" w:rsidRDefault="00595B9A" w:rsidP="00FA0775">
            <w:r>
              <w:t>Omschrijving</w:t>
            </w:r>
          </w:p>
        </w:tc>
      </w:tr>
      <w:tr w:rsidR="00595B9A" w:rsidTr="00FA0775">
        <w:tc>
          <w:tcPr>
            <w:tcW w:w="1809" w:type="dxa"/>
          </w:tcPr>
          <w:p w:rsidR="00595B9A" w:rsidRDefault="00595B9A" w:rsidP="00FA0775">
            <w:r>
              <w:t>Nieuw</w:t>
            </w:r>
          </w:p>
        </w:tc>
        <w:tc>
          <w:tcPr>
            <w:tcW w:w="2127" w:type="dxa"/>
          </w:tcPr>
          <w:p w:rsidR="00595B9A" w:rsidRDefault="00595B9A" w:rsidP="00FA0775">
            <w:r>
              <w:t xml:space="preserve">Alle </w:t>
            </w:r>
            <w:proofErr w:type="spellStart"/>
            <w:r>
              <w:t>kvk</w:t>
            </w:r>
            <w:proofErr w:type="spellEnd"/>
            <w:r>
              <w:t xml:space="preserve"> medewerkers en externe klanten</w:t>
            </w:r>
          </w:p>
        </w:tc>
        <w:tc>
          <w:tcPr>
            <w:tcW w:w="10776" w:type="dxa"/>
          </w:tcPr>
          <w:p w:rsidR="00595B9A" w:rsidRDefault="00595B9A" w:rsidP="00FA0775">
            <w:r>
              <w:t xml:space="preserve">Proces start vanuit </w:t>
            </w:r>
          </w:p>
          <w:p w:rsidR="00595B9A" w:rsidRPr="00012401" w:rsidRDefault="00595B9A" w:rsidP="00595B9A">
            <w:pPr>
              <w:pStyle w:val="Lijstalinea"/>
              <w:numPr>
                <w:ilvl w:val="0"/>
                <w:numId w:val="27"/>
              </w:numPr>
              <w:spacing w:after="0" w:line="260" w:lineRule="atLeast"/>
              <w:rPr>
                <w:rFonts w:ascii="Arial" w:hAnsi="Arial" w:cs="Arial"/>
                <w:sz w:val="18"/>
                <w:szCs w:val="18"/>
              </w:rPr>
            </w:pPr>
            <w:r w:rsidRPr="00012401">
              <w:rPr>
                <w:rFonts w:ascii="Arial" w:hAnsi="Arial" w:cs="Arial"/>
                <w:sz w:val="18"/>
                <w:szCs w:val="18"/>
              </w:rPr>
              <w:t>Een aanvraag via de selfservicegids met het origineel in bijlage toegevoegd</w:t>
            </w:r>
          </w:p>
        </w:tc>
      </w:tr>
      <w:tr w:rsidR="00595B9A" w:rsidTr="00FA0775">
        <w:trPr>
          <w:cantSplit/>
        </w:trPr>
        <w:tc>
          <w:tcPr>
            <w:tcW w:w="1809" w:type="dxa"/>
          </w:tcPr>
          <w:p w:rsidR="00595B9A" w:rsidRDefault="00595B9A" w:rsidP="00FA0775">
            <w:r>
              <w:t>Brieven?</w:t>
            </w:r>
          </w:p>
        </w:tc>
        <w:tc>
          <w:tcPr>
            <w:tcW w:w="2127" w:type="dxa"/>
          </w:tcPr>
          <w:p w:rsidR="00595B9A" w:rsidRDefault="00595B9A" w:rsidP="00FA0775">
            <w:r w:rsidRPr="004C6E78">
              <w:t>Medewerker Facilitair</w:t>
            </w:r>
          </w:p>
        </w:tc>
        <w:tc>
          <w:tcPr>
            <w:tcW w:w="10776" w:type="dxa"/>
          </w:tcPr>
          <w:p w:rsidR="00595B9A" w:rsidRPr="00842F03" w:rsidRDefault="00595B9A" w:rsidP="00FA0775">
            <w:r>
              <w:t xml:space="preserve">Gaat de opdracht over brieven of posters </w:t>
            </w:r>
          </w:p>
        </w:tc>
      </w:tr>
      <w:tr w:rsidR="00595B9A" w:rsidTr="00FA0775">
        <w:tc>
          <w:tcPr>
            <w:tcW w:w="1809" w:type="dxa"/>
          </w:tcPr>
          <w:p w:rsidR="00595B9A" w:rsidRDefault="00595B9A" w:rsidP="00FA0775">
            <w:r>
              <w:t xml:space="preserve">Opdracht </w:t>
            </w:r>
          </w:p>
        </w:tc>
        <w:tc>
          <w:tcPr>
            <w:tcW w:w="2127" w:type="dxa"/>
          </w:tcPr>
          <w:p w:rsidR="00595B9A" w:rsidRDefault="00595B9A" w:rsidP="00FA0775">
            <w:r w:rsidRPr="004C6E78">
              <w:t>Medewerker Facilitair</w:t>
            </w:r>
          </w:p>
        </w:tc>
        <w:tc>
          <w:tcPr>
            <w:tcW w:w="10776" w:type="dxa"/>
          </w:tcPr>
          <w:p w:rsidR="00595B9A" w:rsidRPr="00842F03" w:rsidRDefault="00595B9A" w:rsidP="00FA0775">
            <w:r w:rsidRPr="004C6E78">
              <w:t>Brieven worden in eigen beheer geprint</w:t>
            </w:r>
          </w:p>
        </w:tc>
      </w:tr>
      <w:tr w:rsidR="00595B9A" w:rsidTr="00FA0775">
        <w:tc>
          <w:tcPr>
            <w:tcW w:w="1809" w:type="dxa"/>
          </w:tcPr>
          <w:p w:rsidR="00595B9A" w:rsidRDefault="00595B9A" w:rsidP="00FA0775">
            <w:r>
              <w:t>Marketing</w:t>
            </w:r>
          </w:p>
        </w:tc>
        <w:tc>
          <w:tcPr>
            <w:tcW w:w="2127" w:type="dxa"/>
          </w:tcPr>
          <w:p w:rsidR="00595B9A" w:rsidRDefault="00595B9A" w:rsidP="00FA0775">
            <w:r>
              <w:t>Afdeling marketing</w:t>
            </w:r>
          </w:p>
        </w:tc>
        <w:tc>
          <w:tcPr>
            <w:tcW w:w="10776" w:type="dxa"/>
          </w:tcPr>
          <w:p w:rsidR="00595B9A" w:rsidRPr="00842F03" w:rsidRDefault="00595B9A" w:rsidP="00FA0775">
            <w:r>
              <w:t>De aanvraag wordt doorgestuurd naar de afdeling marketing en communicatie</w:t>
            </w:r>
          </w:p>
        </w:tc>
      </w:tr>
      <w:tr w:rsidR="00595B9A" w:rsidTr="00FA0775">
        <w:tc>
          <w:tcPr>
            <w:tcW w:w="1809" w:type="dxa"/>
          </w:tcPr>
          <w:p w:rsidR="00595B9A" w:rsidRDefault="00595B9A" w:rsidP="00FA0775">
            <w:r>
              <w:t>Bezorgen</w:t>
            </w:r>
          </w:p>
        </w:tc>
        <w:tc>
          <w:tcPr>
            <w:tcW w:w="2127" w:type="dxa"/>
          </w:tcPr>
          <w:p w:rsidR="00595B9A" w:rsidRDefault="00595B9A" w:rsidP="00FA0775">
            <w:r>
              <w:t>Medewerker Facilitair</w:t>
            </w:r>
          </w:p>
        </w:tc>
        <w:tc>
          <w:tcPr>
            <w:tcW w:w="10776" w:type="dxa"/>
          </w:tcPr>
          <w:p w:rsidR="00595B9A" w:rsidRPr="00842F03" w:rsidRDefault="00595B9A" w:rsidP="00FA0775">
            <w:r>
              <w:t>De mailing wordt bezorgt bij de opdrachtgeven of opgegeven locatie</w:t>
            </w:r>
          </w:p>
        </w:tc>
      </w:tr>
      <w:tr w:rsidR="00595B9A" w:rsidTr="00FA0775">
        <w:tc>
          <w:tcPr>
            <w:tcW w:w="1809" w:type="dxa"/>
          </w:tcPr>
          <w:p w:rsidR="00595B9A" w:rsidRDefault="00595B9A" w:rsidP="00FA0775">
            <w:r>
              <w:t>Afhandelen</w:t>
            </w:r>
          </w:p>
        </w:tc>
        <w:tc>
          <w:tcPr>
            <w:tcW w:w="2127" w:type="dxa"/>
          </w:tcPr>
          <w:p w:rsidR="00595B9A" w:rsidRDefault="00595B9A" w:rsidP="00FA0775">
            <w:r w:rsidRPr="009A2AD9">
              <w:t>Medewerker Facilitair</w:t>
            </w:r>
          </w:p>
        </w:tc>
        <w:tc>
          <w:tcPr>
            <w:tcW w:w="10776" w:type="dxa"/>
          </w:tcPr>
          <w:p w:rsidR="00595B9A" w:rsidRPr="00842F03" w:rsidRDefault="00595B9A" w:rsidP="00FA0775">
            <w:r>
              <w:t>De opdracht wordt afgemeld in FMIS</w:t>
            </w:r>
          </w:p>
        </w:tc>
      </w:tr>
    </w:tbl>
    <w:p w:rsidR="00595B9A" w:rsidRDefault="00595B9A" w:rsidP="00595B9A"/>
    <w:p w:rsidR="00595B9A" w:rsidRPr="00341FFA" w:rsidRDefault="00595B9A" w:rsidP="00595B9A">
      <w:pPr>
        <w:rPr>
          <w:b/>
        </w:rPr>
      </w:pPr>
      <w:r w:rsidRPr="00341FFA">
        <w:rPr>
          <w:b/>
        </w:rPr>
        <w:t>Betrokken gebruikers:</w:t>
      </w:r>
    </w:p>
    <w:p w:rsidR="00595B9A" w:rsidRPr="00B105B9" w:rsidRDefault="00595B9A" w:rsidP="00595B9A">
      <w:r>
        <w:t>Alle KvK medewerkers</w:t>
      </w:r>
    </w:p>
    <w:p w:rsidR="00595B9A" w:rsidRDefault="00595B9A" w:rsidP="00595B9A"/>
    <w:p w:rsidR="00595B9A" w:rsidRDefault="00595B9A" w:rsidP="00595B9A">
      <w:pPr>
        <w:rPr>
          <w:b/>
        </w:rPr>
      </w:pPr>
      <w:r w:rsidRPr="00341FFA">
        <w:rPr>
          <w:b/>
        </w:rPr>
        <w:t>P</w:t>
      </w:r>
      <w:r>
        <w:rPr>
          <w:b/>
        </w:rPr>
        <w:t>r</w:t>
      </w:r>
      <w:r w:rsidRPr="00341FFA">
        <w:rPr>
          <w:b/>
        </w:rPr>
        <w:t>oceseigenaar:</w:t>
      </w:r>
    </w:p>
    <w:p w:rsidR="00595B9A" w:rsidRPr="009A2AD9" w:rsidRDefault="00595B9A" w:rsidP="00595B9A">
      <w:r w:rsidRPr="009A2AD9">
        <w:t>Manager facilitair</w:t>
      </w:r>
    </w:p>
    <w:p w:rsidR="00595B9A" w:rsidRDefault="00595B9A" w:rsidP="00595B9A"/>
    <w:p w:rsidR="00595B9A" w:rsidRDefault="00595B9A" w:rsidP="00595B9A">
      <w:pPr>
        <w:rPr>
          <w:b/>
        </w:rPr>
      </w:pPr>
      <w:r w:rsidRPr="00341FFA">
        <w:rPr>
          <w:b/>
        </w:rPr>
        <w:t>SLA afspraken:</w:t>
      </w:r>
    </w:p>
    <w:p w:rsidR="00595B9A" w:rsidRPr="009A2AD9" w:rsidRDefault="00595B9A" w:rsidP="00595B9A">
      <w:r w:rsidRPr="009A2AD9">
        <w:t>Geen SLA afspraken</w:t>
      </w:r>
    </w:p>
    <w:p w:rsidR="00595B9A" w:rsidRDefault="00595B9A" w:rsidP="00595B9A"/>
    <w:p w:rsidR="00595B9A" w:rsidRDefault="00595B9A" w:rsidP="00595B9A">
      <w:pPr>
        <w:rPr>
          <w:b/>
        </w:rPr>
      </w:pPr>
      <w:r w:rsidRPr="00341FFA">
        <w:rPr>
          <w:b/>
        </w:rPr>
        <w:t>Bijzonderheden:</w:t>
      </w:r>
      <w:r>
        <w:rPr>
          <w:b/>
        </w:rPr>
        <w:t xml:space="preserve"> </w:t>
      </w:r>
    </w:p>
    <w:p w:rsidR="00595B9A" w:rsidRPr="009A2AD9" w:rsidRDefault="00595B9A" w:rsidP="00595B9A">
      <w:r>
        <w:t>Geen</w:t>
      </w:r>
    </w:p>
    <w:p w:rsidR="00595B9A" w:rsidRDefault="00595B9A" w:rsidP="00595B9A"/>
    <w:p w:rsidR="00595B9A" w:rsidRDefault="00595B9A" w:rsidP="00595B9A">
      <w:pPr>
        <w:rPr>
          <w:b/>
        </w:rPr>
      </w:pPr>
      <w:r w:rsidRPr="00173A52">
        <w:rPr>
          <w:b/>
        </w:rPr>
        <w:t>Relatie met standaarden:</w:t>
      </w:r>
    </w:p>
    <w:p w:rsidR="00595B9A" w:rsidRDefault="00595B9A" w:rsidP="00595B9A">
      <w:r w:rsidRPr="009A2AD9">
        <w:t>Geen</w:t>
      </w:r>
    </w:p>
    <w:p w:rsidR="00595B9A" w:rsidRDefault="00595B9A" w:rsidP="00595B9A"/>
    <w:p w:rsidR="00595B9A" w:rsidRDefault="00595B9A" w:rsidP="00595B9A">
      <w:pPr>
        <w:rPr>
          <w:b/>
        </w:rPr>
      </w:pPr>
      <w:r>
        <w:rPr>
          <w:b/>
        </w:rPr>
        <w:t>Wensen</w:t>
      </w:r>
    </w:p>
    <w:p w:rsidR="009E3F8B" w:rsidRPr="00012401" w:rsidRDefault="00595B9A" w:rsidP="00012401">
      <w:r w:rsidRPr="009A2AD9">
        <w:t>Opdrachten via mobiel inzichtelijk</w:t>
      </w:r>
      <w:r w:rsidR="009E3F8B">
        <w:rPr>
          <w:b/>
        </w:rPr>
        <w:br w:type="page"/>
      </w:r>
    </w:p>
    <w:p w:rsidR="009E3F8B" w:rsidRDefault="009E3F8B" w:rsidP="0068257F">
      <w:pPr>
        <w:pStyle w:val="Kop1"/>
      </w:pPr>
      <w:bookmarkStart w:id="38" w:name="_Toc488912368"/>
      <w:r w:rsidRPr="00341FFA">
        <w:lastRenderedPageBreak/>
        <w:t>Naam proces:</w:t>
      </w:r>
      <w:r>
        <w:t xml:space="preserve"> Uitgifte CMDB items</w:t>
      </w:r>
      <w:bookmarkEnd w:id="38"/>
      <w:r>
        <w:t xml:space="preserve"> </w:t>
      </w:r>
    </w:p>
    <w:p w:rsidR="009E3F8B" w:rsidRPr="001C61AC" w:rsidRDefault="009E3F8B" w:rsidP="009E3F8B">
      <w:pPr>
        <w:rPr>
          <w:b/>
        </w:rPr>
      </w:pPr>
    </w:p>
    <w:p w:rsidR="009E3F8B" w:rsidRPr="0093778A" w:rsidRDefault="009E3F8B" w:rsidP="009E3F8B">
      <w:pPr>
        <w:rPr>
          <w:color w:val="FF0000"/>
        </w:rPr>
      </w:pPr>
      <w:r w:rsidRPr="00341FFA">
        <w:rPr>
          <w:b/>
        </w:rPr>
        <w:t>Omschrijving:</w:t>
      </w:r>
      <w:r>
        <w:rPr>
          <w:b/>
        </w:rPr>
        <w:t xml:space="preserve"> </w:t>
      </w:r>
      <w:r>
        <w:t xml:space="preserve">Onderstaand proces is te gebruiken voor verstrekken alle CMDB items (sleutels, pasjes, smartphones, tablets etc.) </w:t>
      </w:r>
    </w:p>
    <w:p w:rsidR="009E3F8B" w:rsidRDefault="009E3F8B" w:rsidP="009E3F8B"/>
    <w:p w:rsidR="009E3F8B" w:rsidRDefault="009E3F8B" w:rsidP="009E3F8B">
      <w:pPr>
        <w:rPr>
          <w:b/>
        </w:rPr>
      </w:pPr>
      <w:r w:rsidRPr="00341FFA">
        <w:rPr>
          <w:b/>
        </w:rPr>
        <w:t>Flow(diagram):</w:t>
      </w:r>
    </w:p>
    <w:p w:rsidR="009E3F8B" w:rsidRDefault="009E3F8B" w:rsidP="009E3F8B">
      <w:pPr>
        <w:rPr>
          <w:b/>
        </w:rPr>
      </w:pPr>
      <w:r>
        <w:rPr>
          <w:noProof/>
        </w:rPr>
        <w:drawing>
          <wp:inline distT="0" distB="0" distL="0" distR="0" wp14:anchorId="69739244" wp14:editId="11BF348A">
            <wp:extent cx="5972810" cy="825500"/>
            <wp:effectExtent l="0" t="0" r="889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72810" cy="825500"/>
                    </a:xfrm>
                    <a:prstGeom prst="rect">
                      <a:avLst/>
                    </a:prstGeom>
                  </pic:spPr>
                </pic:pic>
              </a:graphicData>
            </a:graphic>
          </wp:inline>
        </w:drawing>
      </w:r>
    </w:p>
    <w:p w:rsidR="009E3F8B" w:rsidRPr="00156767" w:rsidRDefault="009E3F8B" w:rsidP="009E3F8B">
      <w:pPr>
        <w:rPr>
          <w:b/>
        </w:rPr>
      </w:pPr>
    </w:p>
    <w:tbl>
      <w:tblPr>
        <w:tblStyle w:val="Tabelraster"/>
        <w:tblW w:w="0" w:type="auto"/>
        <w:tblLook w:val="04A0" w:firstRow="1" w:lastRow="0" w:firstColumn="1" w:lastColumn="0" w:noHBand="0" w:noVBand="1"/>
      </w:tblPr>
      <w:tblGrid>
        <w:gridCol w:w="1709"/>
        <w:gridCol w:w="2010"/>
        <w:gridCol w:w="9366"/>
      </w:tblGrid>
      <w:tr w:rsidR="009E3F8B" w:rsidTr="00FA0775">
        <w:tc>
          <w:tcPr>
            <w:tcW w:w="1809" w:type="dxa"/>
          </w:tcPr>
          <w:p w:rsidR="009E3F8B" w:rsidRDefault="009E3F8B" w:rsidP="00FA0775">
            <w:r>
              <w:t>Processtap</w:t>
            </w:r>
          </w:p>
        </w:tc>
        <w:tc>
          <w:tcPr>
            <w:tcW w:w="2127" w:type="dxa"/>
          </w:tcPr>
          <w:p w:rsidR="009E3F8B" w:rsidRDefault="009E3F8B" w:rsidP="00FA0775">
            <w:r>
              <w:t>Wie</w:t>
            </w:r>
          </w:p>
        </w:tc>
        <w:tc>
          <w:tcPr>
            <w:tcW w:w="10776" w:type="dxa"/>
          </w:tcPr>
          <w:p w:rsidR="009E3F8B" w:rsidRDefault="009E3F8B" w:rsidP="00FA0775">
            <w:r>
              <w:t>Omschrijving</w:t>
            </w:r>
          </w:p>
        </w:tc>
      </w:tr>
      <w:tr w:rsidR="009E3F8B" w:rsidTr="00FA0775">
        <w:tc>
          <w:tcPr>
            <w:tcW w:w="1809" w:type="dxa"/>
          </w:tcPr>
          <w:p w:rsidR="009E3F8B" w:rsidRDefault="009E3F8B" w:rsidP="00FA0775">
            <w:r>
              <w:t>Nieuw</w:t>
            </w:r>
          </w:p>
        </w:tc>
        <w:tc>
          <w:tcPr>
            <w:tcW w:w="2127" w:type="dxa"/>
          </w:tcPr>
          <w:p w:rsidR="009E3F8B" w:rsidRDefault="009E3F8B" w:rsidP="00FA0775">
            <w:r>
              <w:t>Alle KvK medewerkers en externe klanten</w:t>
            </w:r>
          </w:p>
        </w:tc>
        <w:tc>
          <w:tcPr>
            <w:tcW w:w="10776" w:type="dxa"/>
          </w:tcPr>
          <w:p w:rsidR="009E3F8B" w:rsidRDefault="009E3F8B" w:rsidP="00FA0775">
            <w:r>
              <w:t>Proces kan gestart worden vanuit:</w:t>
            </w:r>
          </w:p>
          <w:p w:rsidR="009E3F8B" w:rsidRDefault="009E3F8B" w:rsidP="009E3F8B">
            <w:pPr>
              <w:pStyle w:val="LijstOpsomming"/>
            </w:pPr>
            <w:r>
              <w:t>proces in en uit dienst medewerker</w:t>
            </w:r>
          </w:p>
          <w:p w:rsidR="009E3F8B" w:rsidRPr="00156767" w:rsidRDefault="009E3F8B" w:rsidP="009E3F8B">
            <w:pPr>
              <w:pStyle w:val="LijstOpsomming"/>
            </w:pPr>
            <w:r>
              <w:t>een aanvraag via de selfservice, telefonisch of per email</w:t>
            </w:r>
          </w:p>
        </w:tc>
      </w:tr>
      <w:tr w:rsidR="009E3F8B" w:rsidTr="00FA0775">
        <w:trPr>
          <w:cantSplit/>
        </w:trPr>
        <w:tc>
          <w:tcPr>
            <w:tcW w:w="1809" w:type="dxa"/>
          </w:tcPr>
          <w:p w:rsidR="009E3F8B" w:rsidRDefault="009E3F8B" w:rsidP="00FA0775">
            <w:r>
              <w:t>Akkoord?</w:t>
            </w:r>
          </w:p>
        </w:tc>
        <w:tc>
          <w:tcPr>
            <w:tcW w:w="2127" w:type="dxa"/>
          </w:tcPr>
          <w:p w:rsidR="009E3F8B" w:rsidRDefault="009E3F8B" w:rsidP="00FA0775">
            <w:r>
              <w:t>geautoriseerde gebruiker</w:t>
            </w:r>
          </w:p>
        </w:tc>
        <w:tc>
          <w:tcPr>
            <w:tcW w:w="10776" w:type="dxa"/>
          </w:tcPr>
          <w:p w:rsidR="009E3F8B" w:rsidRPr="00FB2F23" w:rsidRDefault="009E3F8B" w:rsidP="00FA0775">
            <w:r>
              <w:t>Afhankelijk van het aangevraagde item of de herkomst van de aanvraag (bijv. proces nieuwe medewerker) kan goedkeuring nodig zijn van leidinggevende.</w:t>
            </w:r>
          </w:p>
        </w:tc>
      </w:tr>
      <w:tr w:rsidR="009E3F8B" w:rsidTr="00FA0775">
        <w:trPr>
          <w:cantSplit/>
        </w:trPr>
        <w:tc>
          <w:tcPr>
            <w:tcW w:w="1809" w:type="dxa"/>
          </w:tcPr>
          <w:p w:rsidR="009E3F8B" w:rsidRDefault="009E3F8B" w:rsidP="00FA0775">
            <w:r>
              <w:t>In behandeling</w:t>
            </w:r>
          </w:p>
        </w:tc>
        <w:tc>
          <w:tcPr>
            <w:tcW w:w="2127" w:type="dxa"/>
          </w:tcPr>
          <w:p w:rsidR="009E3F8B" w:rsidRDefault="009E3F8B" w:rsidP="00FA0775">
            <w:r>
              <w:t xml:space="preserve">medewerker FHI, </w:t>
            </w:r>
            <w:r w:rsidR="00223C74">
              <w:t>IT</w:t>
            </w:r>
          </w:p>
        </w:tc>
        <w:tc>
          <w:tcPr>
            <w:tcW w:w="10776" w:type="dxa"/>
          </w:tcPr>
          <w:p w:rsidR="009E3F8B" w:rsidRPr="00630C5B" w:rsidRDefault="009E3F8B" w:rsidP="00FA0775">
            <w:pPr>
              <w:rPr>
                <w:color w:val="FF0000"/>
              </w:rPr>
            </w:pPr>
            <w:r>
              <w:t>Afhankelijk van CMDB item wordt andere behandelaar toegewezen</w:t>
            </w:r>
          </w:p>
        </w:tc>
      </w:tr>
      <w:tr w:rsidR="009E3F8B" w:rsidTr="00FA0775">
        <w:trPr>
          <w:cantSplit/>
        </w:trPr>
        <w:tc>
          <w:tcPr>
            <w:tcW w:w="1809" w:type="dxa"/>
          </w:tcPr>
          <w:p w:rsidR="009E3F8B" w:rsidRDefault="009E3F8B" w:rsidP="00FA0775">
            <w:r>
              <w:t>Uitgevoerd</w:t>
            </w:r>
          </w:p>
        </w:tc>
        <w:tc>
          <w:tcPr>
            <w:tcW w:w="2127" w:type="dxa"/>
          </w:tcPr>
          <w:p w:rsidR="009E3F8B" w:rsidRDefault="009E3F8B" w:rsidP="00FA0775">
            <w:r>
              <w:t xml:space="preserve">medewerker FHI, </w:t>
            </w:r>
            <w:r w:rsidR="00223C74">
              <w:t>IT</w:t>
            </w:r>
          </w:p>
        </w:tc>
        <w:tc>
          <w:tcPr>
            <w:tcW w:w="10776" w:type="dxa"/>
          </w:tcPr>
          <w:p w:rsidR="009E3F8B" w:rsidRDefault="009E3F8B" w:rsidP="00FA0775">
            <w:r>
              <w:t xml:space="preserve">Indien van toepassing wordt gebruikersovereenkomst geprint en laten ondertekenen. Daarna toevoegen aan melding. Als de werkzaamheden zijn uitgevoerd zet medewerker FHI, </w:t>
            </w:r>
            <w:r w:rsidR="00223C74">
              <w:t>IT</w:t>
            </w:r>
            <w:r>
              <w:t xml:space="preserve"> de status op uitgevoerd.</w:t>
            </w:r>
          </w:p>
        </w:tc>
      </w:tr>
      <w:tr w:rsidR="009E3F8B" w:rsidTr="00FA0775">
        <w:tc>
          <w:tcPr>
            <w:tcW w:w="1809" w:type="dxa"/>
          </w:tcPr>
          <w:p w:rsidR="009E3F8B" w:rsidRDefault="009E3F8B" w:rsidP="00FA0775">
            <w:r>
              <w:t>Afgesloten</w:t>
            </w:r>
          </w:p>
        </w:tc>
        <w:tc>
          <w:tcPr>
            <w:tcW w:w="2127" w:type="dxa"/>
          </w:tcPr>
          <w:p w:rsidR="009E3F8B" w:rsidRDefault="009E3F8B" w:rsidP="00FA0775">
            <w:r>
              <w:t>automatisch</w:t>
            </w:r>
          </w:p>
        </w:tc>
        <w:tc>
          <w:tcPr>
            <w:tcW w:w="10776" w:type="dxa"/>
          </w:tcPr>
          <w:p w:rsidR="009E3F8B" w:rsidRPr="00FB2F23" w:rsidRDefault="009E3F8B" w:rsidP="00FA0775">
            <w:r>
              <w:t>Systeem sluit de melding automatisch x dagen nadat de melding op uitgevoerd is gezet. Hierna is aanpassing niet meer mogelijk.</w:t>
            </w:r>
          </w:p>
        </w:tc>
      </w:tr>
    </w:tbl>
    <w:p w:rsidR="009E3F8B" w:rsidRDefault="009E3F8B" w:rsidP="009E3F8B"/>
    <w:p w:rsidR="009E3F8B" w:rsidRPr="00341FFA" w:rsidRDefault="009E3F8B" w:rsidP="009E3F8B">
      <w:pPr>
        <w:rPr>
          <w:b/>
        </w:rPr>
      </w:pPr>
      <w:r w:rsidRPr="00341FFA">
        <w:rPr>
          <w:b/>
        </w:rPr>
        <w:t>Betrokken gebruikers:</w:t>
      </w:r>
    </w:p>
    <w:p w:rsidR="009E3F8B" w:rsidRPr="00B105B9" w:rsidRDefault="009E3F8B" w:rsidP="009E3F8B">
      <w:r>
        <w:t>Alle KvK medewerkers. Op rolniveau moet geautoriseerd worden wie wat mag uitvoeren.</w:t>
      </w:r>
    </w:p>
    <w:p w:rsidR="009E3F8B" w:rsidRDefault="009E3F8B" w:rsidP="009E3F8B"/>
    <w:p w:rsidR="009E3F8B" w:rsidRDefault="009E3F8B" w:rsidP="009E3F8B">
      <w:pPr>
        <w:rPr>
          <w:b/>
        </w:rPr>
      </w:pPr>
      <w:r w:rsidRPr="00341FFA">
        <w:rPr>
          <w:b/>
        </w:rPr>
        <w:t>P</w:t>
      </w:r>
      <w:r>
        <w:rPr>
          <w:b/>
        </w:rPr>
        <w:t>r</w:t>
      </w:r>
      <w:r w:rsidRPr="00341FFA">
        <w:rPr>
          <w:b/>
        </w:rPr>
        <w:t>oceseigenaar:</w:t>
      </w:r>
    </w:p>
    <w:p w:rsidR="009E3F8B" w:rsidRPr="00BF5CC0" w:rsidRDefault="009E3F8B" w:rsidP="009E3F8B">
      <w:r>
        <w:t>Afhankelijk van het CMDB item.</w:t>
      </w:r>
    </w:p>
    <w:p w:rsidR="009E3F8B" w:rsidRDefault="009E3F8B" w:rsidP="009E3F8B"/>
    <w:p w:rsidR="009E3F8B" w:rsidRDefault="009E3F8B" w:rsidP="009E3F8B">
      <w:r w:rsidRPr="00341FFA">
        <w:rPr>
          <w:b/>
        </w:rPr>
        <w:t>Aantal “meldingen” afgelopen 12 maanden</w:t>
      </w:r>
      <w:r>
        <w:t>: Niet bekend.</w:t>
      </w:r>
    </w:p>
    <w:p w:rsidR="009E3F8B" w:rsidRDefault="009E3F8B" w:rsidP="009E3F8B"/>
    <w:p w:rsidR="009E3F8B" w:rsidRPr="00341FFA" w:rsidRDefault="009E3F8B" w:rsidP="009E3F8B">
      <w:pPr>
        <w:rPr>
          <w:b/>
        </w:rPr>
      </w:pPr>
      <w:r w:rsidRPr="00341FFA">
        <w:rPr>
          <w:b/>
        </w:rPr>
        <w:t>SLA afspraken:</w:t>
      </w:r>
    </w:p>
    <w:p w:rsidR="009E3F8B" w:rsidRPr="00B105B9" w:rsidRDefault="009E3F8B" w:rsidP="009E3F8B">
      <w:r>
        <w:t>Afhankelijk van type CMDB item.</w:t>
      </w:r>
    </w:p>
    <w:p w:rsidR="009E3F8B" w:rsidRDefault="009E3F8B" w:rsidP="009E3F8B"/>
    <w:p w:rsidR="009E3F8B" w:rsidRPr="00302DC4" w:rsidRDefault="009E3F8B" w:rsidP="009E3F8B">
      <w:pPr>
        <w:rPr>
          <w:b/>
        </w:rPr>
      </w:pPr>
      <w:r w:rsidRPr="00341FFA">
        <w:rPr>
          <w:b/>
        </w:rPr>
        <w:lastRenderedPageBreak/>
        <w:t>Bijzonderheden:</w:t>
      </w:r>
    </w:p>
    <w:p w:rsidR="009E3F8B" w:rsidRDefault="009E3F8B" w:rsidP="009E3F8B">
      <w:r>
        <w:t>Geen.</w:t>
      </w:r>
    </w:p>
    <w:p w:rsidR="009E3F8B" w:rsidRDefault="009E3F8B" w:rsidP="009E3F8B"/>
    <w:p w:rsidR="009E3F8B" w:rsidRPr="00173A52" w:rsidRDefault="009E3F8B" w:rsidP="009E3F8B">
      <w:pPr>
        <w:rPr>
          <w:b/>
        </w:rPr>
      </w:pPr>
      <w:r w:rsidRPr="00173A52">
        <w:rPr>
          <w:b/>
        </w:rPr>
        <w:t>Relatie met standaarden:</w:t>
      </w:r>
    </w:p>
    <w:p w:rsidR="009E3F8B" w:rsidRPr="00173A52" w:rsidRDefault="009E3F8B" w:rsidP="00595B9A">
      <w:pPr>
        <w:rPr>
          <w:b/>
        </w:rPr>
      </w:pPr>
      <w:r>
        <w:rPr>
          <w:b/>
        </w:rPr>
        <w:t xml:space="preserve">_ _ _ </w:t>
      </w:r>
    </w:p>
    <w:p w:rsidR="00587166" w:rsidRPr="00173A52" w:rsidRDefault="00587166" w:rsidP="00587166">
      <w:pPr>
        <w:rPr>
          <w:b/>
        </w:rPr>
      </w:pPr>
    </w:p>
    <w:p w:rsidR="009E3F8B" w:rsidRDefault="009E3F8B">
      <w:pPr>
        <w:spacing w:line="240" w:lineRule="auto"/>
        <w:rPr>
          <w:b/>
        </w:rPr>
      </w:pPr>
      <w:r>
        <w:rPr>
          <w:b/>
        </w:rPr>
        <w:br w:type="page"/>
      </w:r>
    </w:p>
    <w:p w:rsidR="00FA0775" w:rsidRPr="00341FFA" w:rsidRDefault="00FA0775" w:rsidP="0068257F">
      <w:pPr>
        <w:pStyle w:val="Kop1"/>
      </w:pPr>
      <w:bookmarkStart w:id="39" w:name="_Toc488912369"/>
      <w:r w:rsidRPr="00341FFA">
        <w:lastRenderedPageBreak/>
        <w:t>Naam proces:</w:t>
      </w:r>
      <w:r>
        <w:t xml:space="preserve"> Afwikkeling verzoeken HRM anders dan in ADP</w:t>
      </w:r>
      <w:bookmarkEnd w:id="39"/>
    </w:p>
    <w:p w:rsidR="00FA0775" w:rsidRDefault="00FA0775" w:rsidP="00FA0775"/>
    <w:p w:rsidR="00FA0775" w:rsidRPr="00341FFA" w:rsidRDefault="00FA0775" w:rsidP="00FA0775">
      <w:pPr>
        <w:rPr>
          <w:b/>
        </w:rPr>
      </w:pPr>
      <w:r w:rsidRPr="00341FFA">
        <w:rPr>
          <w:b/>
        </w:rPr>
        <w:t>Omschrijving:</w:t>
      </w:r>
    </w:p>
    <w:p w:rsidR="00FA0775" w:rsidRDefault="00FA0775" w:rsidP="00FA0775">
      <w:pPr>
        <w:ind w:left="709" w:hanging="709"/>
        <w:rPr>
          <w:i/>
        </w:rPr>
      </w:pPr>
      <w:r>
        <w:rPr>
          <w:i/>
        </w:rPr>
        <w:t>Doel 1</w:t>
      </w:r>
      <w:r>
        <w:rPr>
          <w:i/>
        </w:rPr>
        <w:tab/>
        <w:t xml:space="preserve">Het reageren op vragen van interne klant (Medewerker, Leidinggevende, HRM Collega’s) en leveranciers (Uitzendbureaus, Instanties)  die via het centrale meldpunt (nu </w:t>
      </w:r>
      <w:hyperlink r:id="rId55" w:history="1">
        <w:r w:rsidRPr="008C75EE">
          <w:rPr>
            <w:rStyle w:val="Hyperlink"/>
            <w:i w:val="0"/>
          </w:rPr>
          <w:t>hrm.services@kvk.nl</w:t>
        </w:r>
      </w:hyperlink>
      <w:r>
        <w:rPr>
          <w:i/>
        </w:rPr>
        <w:t>).</w:t>
      </w:r>
    </w:p>
    <w:p w:rsidR="00FA0775" w:rsidRDefault="00FA0775" w:rsidP="00FA0775">
      <w:pPr>
        <w:rPr>
          <w:i/>
        </w:rPr>
      </w:pPr>
      <w:r>
        <w:rPr>
          <w:i/>
        </w:rPr>
        <w:t>Doel 2</w:t>
      </w:r>
      <w:r>
        <w:rPr>
          <w:i/>
        </w:rPr>
        <w:tab/>
        <w:t xml:space="preserve">De klantreis van de interne klant sluit aan bij zijn wensen. De klant kan zelf kiezen op welke wijze hij de vraag verstuurd (per mail of in portaal). </w:t>
      </w:r>
    </w:p>
    <w:p w:rsidR="00FA0775" w:rsidRDefault="00FA0775" w:rsidP="00FA0775">
      <w:pPr>
        <w:ind w:left="709" w:hanging="709"/>
        <w:rPr>
          <w:i/>
        </w:rPr>
      </w:pPr>
      <w:r>
        <w:rPr>
          <w:i/>
        </w:rPr>
        <w:t>Doel 3</w:t>
      </w:r>
      <w:r>
        <w:rPr>
          <w:i/>
        </w:rPr>
        <w:tab/>
        <w:t>De afdeling HRM heeft inzicht in de aard van de vragen en kan op basis daarvan de informatievoorziening verbeteren, zodat de medewerker beter in staat is de vraag zelf te beantwoorden.</w:t>
      </w:r>
    </w:p>
    <w:p w:rsidR="00FA0775" w:rsidRPr="00D5061E" w:rsidRDefault="00FA0775" w:rsidP="00FA0775">
      <w:pPr>
        <w:rPr>
          <w:i/>
        </w:rPr>
      </w:pPr>
      <w:r>
        <w:rPr>
          <w:i/>
        </w:rPr>
        <w:t>Doel 4</w:t>
      </w:r>
      <w:r>
        <w:rPr>
          <w:i/>
        </w:rPr>
        <w:tab/>
        <w:t xml:space="preserve">Het terugbrengen van het aantal eenvoudige vragen, zodat meer ruimte is voor verdieping. </w:t>
      </w:r>
    </w:p>
    <w:p w:rsidR="00FA0775" w:rsidRDefault="00FA0775" w:rsidP="00FA0775"/>
    <w:p w:rsidR="00FA0775" w:rsidRDefault="00FA0775" w:rsidP="00FA0775">
      <w:pPr>
        <w:rPr>
          <w:b/>
        </w:rPr>
      </w:pPr>
      <w:r w:rsidRPr="00341FFA">
        <w:rPr>
          <w:b/>
        </w:rPr>
        <w:t>Flow(diagram):</w:t>
      </w:r>
    </w:p>
    <w:p w:rsidR="00FA0775" w:rsidRDefault="00FA0775" w:rsidP="00FA0775">
      <w:pPr>
        <w:rPr>
          <w:b/>
        </w:rPr>
      </w:pPr>
      <w:r>
        <w:rPr>
          <w:noProof/>
        </w:rPr>
        <w:drawing>
          <wp:inline distT="0" distB="0" distL="0" distR="0" wp14:anchorId="6F4F52F1" wp14:editId="512DEC53">
            <wp:extent cx="3781425" cy="1474886"/>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780953" cy="1474702"/>
                    </a:xfrm>
                    <a:prstGeom prst="rect">
                      <a:avLst/>
                    </a:prstGeom>
                  </pic:spPr>
                </pic:pic>
              </a:graphicData>
            </a:graphic>
          </wp:inline>
        </w:drawing>
      </w:r>
    </w:p>
    <w:p w:rsidR="00FA0775" w:rsidRDefault="00FA0775" w:rsidP="00FA0775">
      <w:pPr>
        <w:rPr>
          <w:b/>
        </w:rPr>
      </w:pPr>
    </w:p>
    <w:tbl>
      <w:tblPr>
        <w:tblStyle w:val="Tabelraster"/>
        <w:tblW w:w="0" w:type="auto"/>
        <w:tblLook w:val="04A0" w:firstRow="1" w:lastRow="0" w:firstColumn="1" w:lastColumn="0" w:noHBand="0" w:noVBand="1"/>
      </w:tblPr>
      <w:tblGrid>
        <w:gridCol w:w="2518"/>
        <w:gridCol w:w="2126"/>
        <w:gridCol w:w="8441"/>
      </w:tblGrid>
      <w:tr w:rsidR="00FA0775" w:rsidRPr="00EC3E3B" w:rsidTr="008314EB">
        <w:tc>
          <w:tcPr>
            <w:tcW w:w="2518" w:type="dxa"/>
          </w:tcPr>
          <w:p w:rsidR="00FA0775" w:rsidRPr="00EC3E3B" w:rsidRDefault="00FA0775" w:rsidP="00FA0775">
            <w:pPr>
              <w:rPr>
                <w:b/>
              </w:rPr>
            </w:pPr>
            <w:r w:rsidRPr="00EC3E3B">
              <w:rPr>
                <w:b/>
              </w:rPr>
              <w:t>Processtap</w:t>
            </w:r>
          </w:p>
        </w:tc>
        <w:tc>
          <w:tcPr>
            <w:tcW w:w="2126" w:type="dxa"/>
          </w:tcPr>
          <w:p w:rsidR="00FA0775" w:rsidRPr="00EC3E3B" w:rsidRDefault="00FA0775" w:rsidP="00FA0775">
            <w:pPr>
              <w:rPr>
                <w:b/>
              </w:rPr>
            </w:pPr>
            <w:r w:rsidRPr="00EC3E3B">
              <w:rPr>
                <w:b/>
              </w:rPr>
              <w:t>Wie</w:t>
            </w:r>
          </w:p>
        </w:tc>
        <w:tc>
          <w:tcPr>
            <w:tcW w:w="8441" w:type="dxa"/>
          </w:tcPr>
          <w:p w:rsidR="00FA0775" w:rsidRPr="00EC3E3B" w:rsidRDefault="00FA0775" w:rsidP="00FA0775">
            <w:pPr>
              <w:rPr>
                <w:b/>
              </w:rPr>
            </w:pPr>
            <w:r w:rsidRPr="00EC3E3B">
              <w:rPr>
                <w:b/>
              </w:rPr>
              <w:t>Omschrijving</w:t>
            </w:r>
          </w:p>
        </w:tc>
      </w:tr>
      <w:tr w:rsidR="00FA0775" w:rsidTr="008314EB">
        <w:tc>
          <w:tcPr>
            <w:tcW w:w="2518" w:type="dxa"/>
          </w:tcPr>
          <w:p w:rsidR="00FA0775" w:rsidRDefault="00FA0775" w:rsidP="00FA0775">
            <w:r>
              <w:t>Nieuw</w:t>
            </w:r>
          </w:p>
        </w:tc>
        <w:tc>
          <w:tcPr>
            <w:tcW w:w="2126" w:type="dxa"/>
          </w:tcPr>
          <w:p w:rsidR="00FA0775" w:rsidRDefault="00FA0775" w:rsidP="00FA0775">
            <w:r>
              <w:t xml:space="preserve">HRM medewerker/ </w:t>
            </w:r>
            <w:proofErr w:type="spellStart"/>
            <w:r>
              <w:t>kvk</w:t>
            </w:r>
            <w:proofErr w:type="spellEnd"/>
            <w:r>
              <w:t xml:space="preserve"> medewerker als via selfservice of email</w:t>
            </w:r>
          </w:p>
        </w:tc>
        <w:tc>
          <w:tcPr>
            <w:tcW w:w="8441" w:type="dxa"/>
          </w:tcPr>
          <w:p w:rsidR="00FA0775" w:rsidRDefault="00FA0775" w:rsidP="00FA0775">
            <w:r>
              <w:t>Meldingen kunnen handmatig worden gemaakt door HRM of binnenkomen via selfservice of emailkoppeling.</w:t>
            </w:r>
          </w:p>
          <w:p w:rsidR="00FA0775" w:rsidRDefault="00FA0775" w:rsidP="00FA0775">
            <w:r>
              <w:t xml:space="preserve">Registreren en evt. automatisch toewijzen aan oplosgroep op basis van gekozen dienst. </w:t>
            </w:r>
          </w:p>
          <w:p w:rsidR="00FA0775" w:rsidRDefault="00FA0775" w:rsidP="00FA0775">
            <w:r>
              <w:t xml:space="preserve">Communiceren op basis van mailsjabloon naar melder. </w:t>
            </w:r>
          </w:p>
          <w:p w:rsidR="00FA0775" w:rsidRDefault="00FA0775" w:rsidP="00FA0775">
            <w:r>
              <w:t>SLA klok gaat lopen.</w:t>
            </w:r>
          </w:p>
          <w:p w:rsidR="00FA0775" w:rsidRDefault="00FA0775" w:rsidP="00FA0775">
            <w:r>
              <w:t xml:space="preserve">Automatisch toewijzen oplosgroep op basis van gekozen onderwerp. </w:t>
            </w:r>
          </w:p>
        </w:tc>
      </w:tr>
      <w:tr w:rsidR="00FA0775" w:rsidTr="008314EB">
        <w:tc>
          <w:tcPr>
            <w:tcW w:w="2518" w:type="dxa"/>
          </w:tcPr>
          <w:p w:rsidR="00FA0775" w:rsidRDefault="00FA0775" w:rsidP="00FA0775">
            <w:r>
              <w:t>In behandeling</w:t>
            </w:r>
          </w:p>
        </w:tc>
        <w:tc>
          <w:tcPr>
            <w:tcW w:w="2126" w:type="dxa"/>
          </w:tcPr>
          <w:p w:rsidR="00FA0775" w:rsidRDefault="00FA0775" w:rsidP="00FA0775">
            <w:r>
              <w:t>HRM medewerker</w:t>
            </w:r>
          </w:p>
        </w:tc>
        <w:tc>
          <w:tcPr>
            <w:tcW w:w="8441" w:type="dxa"/>
          </w:tcPr>
          <w:p w:rsidR="00FA0775" w:rsidRDefault="00FA0775" w:rsidP="00FA0775">
            <w:r>
              <w:t xml:space="preserve">Zet de status op ‘In behandeling’. </w:t>
            </w:r>
          </w:p>
        </w:tc>
      </w:tr>
      <w:tr w:rsidR="00FA0775" w:rsidTr="008314EB">
        <w:tc>
          <w:tcPr>
            <w:tcW w:w="2518" w:type="dxa"/>
          </w:tcPr>
          <w:p w:rsidR="00FA0775" w:rsidRDefault="00FA0775" w:rsidP="00FA0775">
            <w:r>
              <w:t>Meer info melder of extern</w:t>
            </w:r>
          </w:p>
        </w:tc>
        <w:tc>
          <w:tcPr>
            <w:tcW w:w="2126" w:type="dxa"/>
          </w:tcPr>
          <w:p w:rsidR="00FA0775" w:rsidRDefault="00FA0775" w:rsidP="00FA0775">
            <w:r>
              <w:t>HRM medewerker</w:t>
            </w:r>
          </w:p>
        </w:tc>
        <w:tc>
          <w:tcPr>
            <w:tcW w:w="8441" w:type="dxa"/>
          </w:tcPr>
          <w:p w:rsidR="00FA0775" w:rsidRDefault="00FA0775" w:rsidP="00FA0775">
            <w:r>
              <w:t xml:space="preserve">Wordt gezet als de oplosser extra informatie nodig heeft van melder. Communicatie wordt vastgelegd. </w:t>
            </w:r>
          </w:p>
        </w:tc>
      </w:tr>
      <w:tr w:rsidR="00FA0775" w:rsidTr="008314EB">
        <w:tc>
          <w:tcPr>
            <w:tcW w:w="2518" w:type="dxa"/>
          </w:tcPr>
          <w:p w:rsidR="00FA0775" w:rsidRDefault="00FA0775" w:rsidP="00FA0775">
            <w:r>
              <w:t>Gesloten</w:t>
            </w:r>
          </w:p>
        </w:tc>
        <w:tc>
          <w:tcPr>
            <w:tcW w:w="2126" w:type="dxa"/>
          </w:tcPr>
          <w:p w:rsidR="00FA0775" w:rsidRDefault="00FA0775" w:rsidP="00FA0775">
            <w:r>
              <w:t>HRM medewerker</w:t>
            </w:r>
          </w:p>
        </w:tc>
        <w:tc>
          <w:tcPr>
            <w:tcW w:w="8441" w:type="dxa"/>
          </w:tcPr>
          <w:p w:rsidR="00FA0775" w:rsidRDefault="00FA0775" w:rsidP="00FA0775">
            <w:r>
              <w:t>Als volledig afgehandeld wordt de melding gesloten.</w:t>
            </w:r>
          </w:p>
        </w:tc>
      </w:tr>
    </w:tbl>
    <w:p w:rsidR="00FA0775" w:rsidRDefault="00FA0775" w:rsidP="00FA0775">
      <w:pPr>
        <w:rPr>
          <w:b/>
        </w:rPr>
      </w:pPr>
    </w:p>
    <w:p w:rsidR="00FA0775" w:rsidRDefault="00FA0775" w:rsidP="00FA0775">
      <w:pPr>
        <w:spacing w:line="240" w:lineRule="auto"/>
        <w:rPr>
          <w:b/>
        </w:rPr>
      </w:pPr>
      <w:r>
        <w:rPr>
          <w:b/>
        </w:rPr>
        <w:br w:type="page"/>
      </w:r>
    </w:p>
    <w:p w:rsidR="00FA0775" w:rsidRDefault="00FA0775" w:rsidP="00FA0775">
      <w:pPr>
        <w:spacing w:line="240" w:lineRule="auto"/>
        <w:rPr>
          <w:b/>
        </w:rPr>
      </w:pPr>
      <w:r>
        <w:rPr>
          <w:b/>
        </w:rPr>
        <w:lastRenderedPageBreak/>
        <w:t>Toelichting:</w:t>
      </w:r>
    </w:p>
    <w:p w:rsidR="00FA0775" w:rsidRDefault="00FA0775" w:rsidP="008314EB">
      <w:pPr>
        <w:pStyle w:val="LijstOpsomming"/>
      </w:pPr>
      <w:r>
        <w:t>Nieuwe meldingen moeten direct op gesloten gezet kunnen worden als zij snel kunnen worden opgelost.</w:t>
      </w:r>
    </w:p>
    <w:p w:rsidR="00FA0775" w:rsidRDefault="00FA0775" w:rsidP="008314EB">
      <w:pPr>
        <w:pStyle w:val="LijstOpsomming"/>
      </w:pPr>
      <w:r>
        <w:t>Als een melding in behandeling wordt genomen of wordt afgehandeld moet de melder een mail ontvangen.</w:t>
      </w:r>
    </w:p>
    <w:p w:rsidR="00FA0775" w:rsidRPr="00FC7831" w:rsidRDefault="00FA0775" w:rsidP="008314EB">
      <w:pPr>
        <w:pStyle w:val="LijstOpsomming"/>
      </w:pPr>
      <w:r>
        <w:t>Als een melding wordt doorgezet naar een ander dan moet de nieuwe oplosser daarvan een mail ontvangen.</w:t>
      </w:r>
    </w:p>
    <w:p w:rsidR="00FA0775" w:rsidRDefault="00FA0775" w:rsidP="00FA0775"/>
    <w:p w:rsidR="00FA0775" w:rsidRDefault="00FA0775" w:rsidP="00FA0775">
      <w:pPr>
        <w:rPr>
          <w:b/>
        </w:rPr>
      </w:pPr>
      <w:r w:rsidRPr="00341FFA">
        <w:rPr>
          <w:b/>
        </w:rPr>
        <w:t>Betrokken gebruikers:</w:t>
      </w:r>
    </w:p>
    <w:p w:rsidR="00FA0775" w:rsidRPr="00341FFA" w:rsidRDefault="00FA0775" w:rsidP="00FA0775">
      <w:pPr>
        <w:rPr>
          <w:b/>
        </w:rPr>
      </w:pPr>
    </w:p>
    <w:tbl>
      <w:tblPr>
        <w:tblW w:w="12536" w:type="dxa"/>
        <w:tblInd w:w="55" w:type="dxa"/>
        <w:tblCellMar>
          <w:left w:w="70" w:type="dxa"/>
          <w:right w:w="70" w:type="dxa"/>
        </w:tblCellMar>
        <w:tblLook w:val="04A0" w:firstRow="1" w:lastRow="0" w:firstColumn="1" w:lastColumn="0" w:noHBand="0" w:noVBand="1"/>
      </w:tblPr>
      <w:tblGrid>
        <w:gridCol w:w="4085"/>
        <w:gridCol w:w="1758"/>
        <w:gridCol w:w="2677"/>
        <w:gridCol w:w="2762"/>
        <w:gridCol w:w="1254"/>
      </w:tblGrid>
      <w:tr w:rsidR="00FA0775" w:rsidRPr="00010052" w:rsidTr="00FA0775">
        <w:trPr>
          <w:gridAfter w:val="1"/>
          <w:wAfter w:w="1254" w:type="dxa"/>
          <w:trHeight w:val="300"/>
          <w:tblHeader/>
        </w:trPr>
        <w:tc>
          <w:tcPr>
            <w:tcW w:w="4085" w:type="dxa"/>
            <w:tcBorders>
              <w:top w:val="single" w:sz="4" w:space="0" w:color="4F81BD"/>
              <w:left w:val="single" w:sz="4" w:space="0" w:color="4F81BD"/>
              <w:bottom w:val="nil"/>
              <w:right w:val="nil"/>
            </w:tcBorders>
            <w:shd w:val="clear" w:color="4F81BD" w:fill="4F81BD"/>
            <w:noWrap/>
            <w:vAlign w:val="bottom"/>
            <w:hideMark/>
          </w:tcPr>
          <w:p w:rsidR="00FA0775" w:rsidRPr="00010052" w:rsidRDefault="00FA0775" w:rsidP="00FA0775">
            <w:pPr>
              <w:spacing w:line="240" w:lineRule="auto"/>
              <w:rPr>
                <w:rFonts w:ascii="Calibri" w:hAnsi="Calibri" w:cs="Calibri"/>
                <w:b/>
                <w:bCs/>
                <w:color w:val="FFFFFF"/>
                <w:sz w:val="22"/>
                <w:szCs w:val="22"/>
              </w:rPr>
            </w:pPr>
            <w:r>
              <w:rPr>
                <w:rFonts w:ascii="Calibri" w:hAnsi="Calibri" w:cs="Calibri"/>
                <w:b/>
                <w:bCs/>
                <w:color w:val="FFFFFF"/>
                <w:sz w:val="22"/>
                <w:szCs w:val="22"/>
              </w:rPr>
              <w:t>Gebruikersgroep</w:t>
            </w:r>
          </w:p>
        </w:tc>
        <w:tc>
          <w:tcPr>
            <w:tcW w:w="1758" w:type="dxa"/>
            <w:tcBorders>
              <w:top w:val="single" w:sz="4" w:space="0" w:color="4F81BD"/>
              <w:left w:val="nil"/>
              <w:bottom w:val="nil"/>
              <w:right w:val="nil"/>
            </w:tcBorders>
            <w:shd w:val="clear" w:color="4F81BD" w:fill="4F81BD"/>
          </w:tcPr>
          <w:p w:rsidR="00FA0775" w:rsidRPr="00010052" w:rsidRDefault="00FA0775" w:rsidP="00FA0775">
            <w:pPr>
              <w:spacing w:line="240" w:lineRule="auto"/>
              <w:rPr>
                <w:rFonts w:ascii="Calibri" w:hAnsi="Calibri" w:cs="Calibri"/>
                <w:b/>
                <w:bCs/>
                <w:color w:val="FFFFFF"/>
                <w:sz w:val="22"/>
                <w:szCs w:val="22"/>
              </w:rPr>
            </w:pPr>
            <w:r>
              <w:rPr>
                <w:rFonts w:ascii="Calibri" w:hAnsi="Calibri" w:cs="Calibri"/>
                <w:b/>
                <w:bCs/>
                <w:color w:val="FFFFFF"/>
                <w:sz w:val="22"/>
                <w:szCs w:val="22"/>
              </w:rPr>
              <w:t>Rol (op dit moment)</w:t>
            </w:r>
          </w:p>
        </w:tc>
        <w:tc>
          <w:tcPr>
            <w:tcW w:w="2677" w:type="dxa"/>
            <w:tcBorders>
              <w:top w:val="single" w:sz="4" w:space="0" w:color="4F81BD"/>
              <w:left w:val="nil"/>
              <w:bottom w:val="nil"/>
              <w:right w:val="nil"/>
            </w:tcBorders>
            <w:shd w:val="clear" w:color="4F81BD" w:fill="4F81BD"/>
          </w:tcPr>
          <w:p w:rsidR="00FA0775" w:rsidRPr="00010052" w:rsidRDefault="00FA0775" w:rsidP="00FA0775">
            <w:pPr>
              <w:spacing w:line="240" w:lineRule="auto"/>
              <w:rPr>
                <w:rFonts w:ascii="Calibri" w:hAnsi="Calibri" w:cs="Calibri"/>
                <w:b/>
                <w:bCs/>
                <w:color w:val="FFFFFF"/>
                <w:sz w:val="22"/>
                <w:szCs w:val="22"/>
              </w:rPr>
            </w:pPr>
            <w:r>
              <w:rPr>
                <w:rFonts w:ascii="Calibri" w:hAnsi="Calibri" w:cs="Calibri"/>
                <w:b/>
                <w:bCs/>
                <w:color w:val="FFFFFF"/>
                <w:sz w:val="22"/>
                <w:szCs w:val="22"/>
              </w:rPr>
              <w:t>Betrokken bij</w:t>
            </w:r>
          </w:p>
        </w:tc>
        <w:tc>
          <w:tcPr>
            <w:tcW w:w="2762" w:type="dxa"/>
            <w:tcBorders>
              <w:top w:val="single" w:sz="4" w:space="0" w:color="4F81BD"/>
              <w:left w:val="nil"/>
              <w:bottom w:val="nil"/>
              <w:right w:val="single" w:sz="4" w:space="0" w:color="4F81BD"/>
            </w:tcBorders>
            <w:shd w:val="clear" w:color="4F81BD" w:fill="4F81BD"/>
            <w:noWrap/>
            <w:vAlign w:val="bottom"/>
          </w:tcPr>
          <w:p w:rsidR="00FA0775" w:rsidRPr="00010052" w:rsidRDefault="00FA0775" w:rsidP="00FA0775">
            <w:pPr>
              <w:spacing w:line="240" w:lineRule="auto"/>
              <w:rPr>
                <w:rFonts w:ascii="Calibri" w:hAnsi="Calibri" w:cs="Calibri"/>
                <w:b/>
                <w:bCs/>
                <w:color w:val="FFFFFF"/>
                <w:sz w:val="22"/>
                <w:szCs w:val="22"/>
              </w:rPr>
            </w:pPr>
          </w:p>
        </w:tc>
      </w:tr>
      <w:tr w:rsidR="00FA0775" w:rsidRPr="00010052" w:rsidTr="00FA0775">
        <w:trPr>
          <w:gridAfter w:val="1"/>
          <w:wAfter w:w="1254" w:type="dxa"/>
          <w:trHeight w:val="300"/>
        </w:trPr>
        <w:tc>
          <w:tcPr>
            <w:tcW w:w="4085" w:type="dxa"/>
            <w:tcBorders>
              <w:top w:val="single" w:sz="4" w:space="0" w:color="4F81BD"/>
              <w:left w:val="single" w:sz="4" w:space="0" w:color="4F81BD"/>
              <w:bottom w:val="nil"/>
              <w:right w:val="nil"/>
            </w:tcBorders>
            <w:shd w:val="clear" w:color="auto" w:fill="auto"/>
            <w:noWrap/>
            <w:vAlign w:val="bottom"/>
            <w:hideMark/>
          </w:tcPr>
          <w:p w:rsidR="00FA0775" w:rsidRPr="00010052" w:rsidRDefault="00FA0775" w:rsidP="00FA0775">
            <w:pPr>
              <w:spacing w:line="240" w:lineRule="auto"/>
              <w:rPr>
                <w:rFonts w:ascii="Calibri" w:hAnsi="Calibri" w:cs="Calibri"/>
                <w:color w:val="000000"/>
                <w:sz w:val="22"/>
                <w:szCs w:val="22"/>
              </w:rPr>
            </w:pPr>
            <w:r>
              <w:rPr>
                <w:rFonts w:ascii="Calibri" w:hAnsi="Calibri" w:cs="Calibri"/>
                <w:color w:val="000000"/>
                <w:sz w:val="22"/>
                <w:szCs w:val="22"/>
              </w:rPr>
              <w:t>Medewerker HRM</w:t>
            </w:r>
          </w:p>
        </w:tc>
        <w:tc>
          <w:tcPr>
            <w:tcW w:w="1758" w:type="dxa"/>
            <w:tcBorders>
              <w:top w:val="single" w:sz="4" w:space="0" w:color="4F81BD"/>
              <w:left w:val="nil"/>
              <w:bottom w:val="nil"/>
              <w:right w:val="nil"/>
            </w:tcBorders>
          </w:tcPr>
          <w:p w:rsidR="00FA0775" w:rsidRDefault="00FA0775" w:rsidP="00FA0775">
            <w:pPr>
              <w:spacing w:line="240" w:lineRule="auto"/>
              <w:rPr>
                <w:rFonts w:ascii="Calibri" w:hAnsi="Calibri" w:cs="Calibri"/>
                <w:color w:val="000000"/>
                <w:sz w:val="22"/>
                <w:szCs w:val="22"/>
              </w:rPr>
            </w:pPr>
            <w:r>
              <w:rPr>
                <w:rFonts w:ascii="Calibri" w:hAnsi="Calibri" w:cs="Calibri"/>
                <w:color w:val="000000"/>
                <w:sz w:val="22"/>
                <w:szCs w:val="22"/>
              </w:rPr>
              <w:t>Eerste lijn</w:t>
            </w:r>
          </w:p>
        </w:tc>
        <w:tc>
          <w:tcPr>
            <w:tcW w:w="2677" w:type="dxa"/>
            <w:tcBorders>
              <w:top w:val="single" w:sz="4" w:space="0" w:color="4F81BD"/>
              <w:left w:val="nil"/>
              <w:bottom w:val="nil"/>
              <w:right w:val="nil"/>
            </w:tcBorders>
          </w:tcPr>
          <w:p w:rsidR="00FA0775" w:rsidRDefault="00FA0775" w:rsidP="00FA0775">
            <w:pPr>
              <w:spacing w:line="240" w:lineRule="auto"/>
              <w:rPr>
                <w:rFonts w:ascii="Calibri" w:hAnsi="Calibri" w:cs="Calibri"/>
                <w:color w:val="000000"/>
                <w:sz w:val="22"/>
                <w:szCs w:val="22"/>
              </w:rPr>
            </w:pPr>
            <w:r>
              <w:rPr>
                <w:rFonts w:ascii="Calibri" w:hAnsi="Calibri" w:cs="Calibri"/>
                <w:color w:val="000000"/>
                <w:sz w:val="22"/>
                <w:szCs w:val="22"/>
              </w:rPr>
              <w:t>Afwikkeling van vragen/verzoeken</w:t>
            </w:r>
          </w:p>
        </w:tc>
        <w:tc>
          <w:tcPr>
            <w:tcW w:w="2762" w:type="dxa"/>
            <w:tcBorders>
              <w:top w:val="single" w:sz="4" w:space="0" w:color="4F81BD"/>
              <w:left w:val="nil"/>
              <w:bottom w:val="nil"/>
              <w:right w:val="single" w:sz="4" w:space="0" w:color="4F81BD"/>
            </w:tcBorders>
            <w:shd w:val="clear" w:color="auto" w:fill="auto"/>
            <w:noWrap/>
            <w:vAlign w:val="bottom"/>
            <w:hideMark/>
          </w:tcPr>
          <w:p w:rsidR="00FA0775" w:rsidRPr="00010052" w:rsidRDefault="00FA0775" w:rsidP="00FA0775">
            <w:pPr>
              <w:spacing w:line="240" w:lineRule="auto"/>
              <w:rPr>
                <w:rFonts w:ascii="Calibri" w:hAnsi="Calibri" w:cs="Calibri"/>
                <w:color w:val="000000"/>
                <w:sz w:val="22"/>
                <w:szCs w:val="22"/>
              </w:rPr>
            </w:pPr>
            <w:r>
              <w:rPr>
                <w:rFonts w:ascii="Calibri" w:hAnsi="Calibri" w:cs="Calibri"/>
                <w:color w:val="000000"/>
                <w:sz w:val="22"/>
                <w:szCs w:val="22"/>
              </w:rPr>
              <w:t>Doorverwijzing van vraag</w:t>
            </w:r>
          </w:p>
        </w:tc>
      </w:tr>
      <w:tr w:rsidR="00FA0775" w:rsidRPr="00010052" w:rsidTr="00FA0775">
        <w:trPr>
          <w:trHeight w:val="300"/>
        </w:trPr>
        <w:tc>
          <w:tcPr>
            <w:tcW w:w="4085" w:type="dxa"/>
            <w:tcBorders>
              <w:top w:val="single" w:sz="4" w:space="0" w:color="4F81BD"/>
              <w:left w:val="single" w:sz="4" w:space="0" w:color="4F81BD"/>
              <w:bottom w:val="nil"/>
              <w:right w:val="nil"/>
            </w:tcBorders>
            <w:shd w:val="clear" w:color="auto" w:fill="auto"/>
            <w:noWrap/>
            <w:vAlign w:val="bottom"/>
            <w:hideMark/>
          </w:tcPr>
          <w:p w:rsidR="00FA0775" w:rsidRPr="00010052" w:rsidRDefault="00FA0775" w:rsidP="00FA0775">
            <w:pPr>
              <w:spacing w:line="240" w:lineRule="auto"/>
              <w:rPr>
                <w:rFonts w:ascii="Calibri" w:hAnsi="Calibri" w:cs="Calibri"/>
                <w:color w:val="000000"/>
                <w:sz w:val="22"/>
                <w:szCs w:val="22"/>
              </w:rPr>
            </w:pPr>
            <w:r>
              <w:rPr>
                <w:rFonts w:ascii="Calibri" w:hAnsi="Calibri" w:cs="Calibri"/>
                <w:color w:val="000000"/>
                <w:sz w:val="22"/>
                <w:szCs w:val="22"/>
              </w:rPr>
              <w:t xml:space="preserve">Medewerker </w:t>
            </w:r>
            <w:proofErr w:type="spellStart"/>
            <w:r>
              <w:rPr>
                <w:rFonts w:ascii="Calibri" w:hAnsi="Calibri" w:cs="Calibri"/>
                <w:color w:val="000000"/>
                <w:sz w:val="22"/>
                <w:szCs w:val="22"/>
              </w:rPr>
              <w:t>Personeels</w:t>
            </w:r>
            <w:proofErr w:type="spellEnd"/>
            <w:r>
              <w:rPr>
                <w:rFonts w:ascii="Calibri" w:hAnsi="Calibri" w:cs="Calibri"/>
                <w:color w:val="000000"/>
                <w:sz w:val="22"/>
                <w:szCs w:val="22"/>
              </w:rPr>
              <w:t xml:space="preserve"> en Salarisadministratie</w:t>
            </w:r>
          </w:p>
        </w:tc>
        <w:tc>
          <w:tcPr>
            <w:tcW w:w="1758" w:type="dxa"/>
            <w:tcBorders>
              <w:top w:val="single" w:sz="4" w:space="0" w:color="4F81BD"/>
              <w:left w:val="nil"/>
              <w:bottom w:val="nil"/>
              <w:right w:val="nil"/>
            </w:tcBorders>
          </w:tcPr>
          <w:p w:rsidR="00FA0775" w:rsidRPr="00C64EC6" w:rsidRDefault="00FA0775" w:rsidP="00FA0775">
            <w:pPr>
              <w:spacing w:line="240" w:lineRule="auto"/>
              <w:rPr>
                <w:rFonts w:ascii="Calibri" w:hAnsi="Calibri" w:cs="Calibri"/>
                <w:bCs/>
                <w:sz w:val="22"/>
                <w:szCs w:val="22"/>
              </w:rPr>
            </w:pPr>
            <w:r>
              <w:rPr>
                <w:rFonts w:ascii="Calibri" w:hAnsi="Calibri" w:cs="Calibri"/>
                <w:bCs/>
                <w:sz w:val="22"/>
                <w:szCs w:val="22"/>
              </w:rPr>
              <w:t>Tweede lijn</w:t>
            </w:r>
          </w:p>
        </w:tc>
        <w:tc>
          <w:tcPr>
            <w:tcW w:w="2677" w:type="dxa"/>
            <w:tcBorders>
              <w:top w:val="single" w:sz="4" w:space="0" w:color="4F81BD"/>
              <w:left w:val="nil"/>
              <w:bottom w:val="nil"/>
              <w:right w:val="nil"/>
            </w:tcBorders>
          </w:tcPr>
          <w:p w:rsidR="00FA0775" w:rsidRPr="00C64EC6" w:rsidRDefault="00FA0775" w:rsidP="00FA0775">
            <w:pPr>
              <w:spacing w:line="240" w:lineRule="auto"/>
              <w:rPr>
                <w:rFonts w:ascii="Calibri" w:hAnsi="Calibri" w:cs="Calibri"/>
                <w:bCs/>
                <w:sz w:val="22"/>
                <w:szCs w:val="22"/>
              </w:rPr>
            </w:pPr>
            <w:r w:rsidRPr="00C64EC6">
              <w:rPr>
                <w:rFonts w:ascii="Calibri" w:hAnsi="Calibri" w:cs="Calibri"/>
                <w:bCs/>
                <w:sz w:val="22"/>
                <w:szCs w:val="22"/>
              </w:rPr>
              <w:t xml:space="preserve">Afwikkeling van vragen / verzoeken </w:t>
            </w:r>
            <w:r>
              <w:rPr>
                <w:rFonts w:ascii="Calibri" w:hAnsi="Calibri" w:cs="Calibri"/>
                <w:bCs/>
                <w:sz w:val="22"/>
                <w:szCs w:val="22"/>
              </w:rPr>
              <w:t>salaris gerelateerd</w:t>
            </w:r>
          </w:p>
        </w:tc>
        <w:tc>
          <w:tcPr>
            <w:tcW w:w="2762" w:type="dxa"/>
            <w:tcBorders>
              <w:top w:val="single" w:sz="4" w:space="0" w:color="4F81BD"/>
              <w:left w:val="nil"/>
              <w:bottom w:val="nil"/>
              <w:right w:val="single" w:sz="4" w:space="0" w:color="4F81BD"/>
            </w:tcBorders>
            <w:shd w:val="clear" w:color="auto" w:fill="auto"/>
            <w:noWrap/>
            <w:vAlign w:val="bottom"/>
            <w:hideMark/>
          </w:tcPr>
          <w:p w:rsidR="00FA0775" w:rsidRPr="00010052" w:rsidRDefault="00FA0775" w:rsidP="00FA0775">
            <w:pPr>
              <w:spacing w:line="240" w:lineRule="auto"/>
              <w:rPr>
                <w:rFonts w:ascii="Calibri" w:hAnsi="Calibri" w:cs="Calibri"/>
                <w:bCs/>
                <w:color w:val="FFFFFF"/>
                <w:sz w:val="22"/>
                <w:szCs w:val="22"/>
              </w:rPr>
            </w:pPr>
          </w:p>
        </w:tc>
        <w:tc>
          <w:tcPr>
            <w:tcW w:w="1254" w:type="dxa"/>
            <w:vAlign w:val="bottom"/>
          </w:tcPr>
          <w:p w:rsidR="00FA0775" w:rsidRPr="00010052" w:rsidRDefault="00FA0775" w:rsidP="00FA0775">
            <w:pPr>
              <w:spacing w:line="240" w:lineRule="auto"/>
              <w:rPr>
                <w:rFonts w:ascii="Calibri" w:hAnsi="Calibri" w:cs="Calibri"/>
                <w:b/>
                <w:bCs/>
                <w:color w:val="FFFFFF"/>
                <w:sz w:val="22"/>
                <w:szCs w:val="22"/>
              </w:rPr>
            </w:pPr>
            <w:r w:rsidRPr="00010052">
              <w:rPr>
                <w:rFonts w:ascii="Calibri" w:hAnsi="Calibri" w:cs="Calibri"/>
                <w:b/>
                <w:bCs/>
                <w:color w:val="FFFFFF"/>
                <w:sz w:val="22"/>
                <w:szCs w:val="22"/>
              </w:rPr>
              <w:t>Flow stap 4</w:t>
            </w:r>
          </w:p>
        </w:tc>
      </w:tr>
      <w:tr w:rsidR="00FA0775" w:rsidRPr="00010052" w:rsidTr="00FA0775">
        <w:trPr>
          <w:trHeight w:val="300"/>
        </w:trPr>
        <w:tc>
          <w:tcPr>
            <w:tcW w:w="4085" w:type="dxa"/>
            <w:tcBorders>
              <w:top w:val="single" w:sz="4" w:space="0" w:color="4F81BD"/>
              <w:left w:val="single" w:sz="4" w:space="0" w:color="4F81BD"/>
              <w:bottom w:val="nil"/>
              <w:right w:val="nil"/>
            </w:tcBorders>
            <w:shd w:val="clear" w:color="auto" w:fill="auto"/>
            <w:noWrap/>
            <w:vAlign w:val="bottom"/>
            <w:hideMark/>
          </w:tcPr>
          <w:p w:rsidR="00FA0775" w:rsidRPr="00010052" w:rsidRDefault="00FA0775" w:rsidP="00FA0775">
            <w:pPr>
              <w:spacing w:line="240" w:lineRule="auto"/>
              <w:rPr>
                <w:rFonts w:ascii="Calibri" w:hAnsi="Calibri" w:cs="Calibri"/>
                <w:color w:val="000000"/>
                <w:sz w:val="22"/>
                <w:szCs w:val="22"/>
              </w:rPr>
            </w:pPr>
            <w:r>
              <w:rPr>
                <w:rFonts w:ascii="Calibri" w:hAnsi="Calibri" w:cs="Calibri"/>
                <w:color w:val="000000"/>
                <w:sz w:val="22"/>
                <w:szCs w:val="22"/>
              </w:rPr>
              <w:t>HRM adviseur</w:t>
            </w:r>
          </w:p>
        </w:tc>
        <w:tc>
          <w:tcPr>
            <w:tcW w:w="1758" w:type="dxa"/>
            <w:tcBorders>
              <w:top w:val="single" w:sz="4" w:space="0" w:color="4F81BD"/>
              <w:left w:val="nil"/>
              <w:bottom w:val="nil"/>
              <w:right w:val="nil"/>
            </w:tcBorders>
          </w:tcPr>
          <w:p w:rsidR="00FA0775" w:rsidRDefault="00FA0775" w:rsidP="00FA0775">
            <w:pPr>
              <w:spacing w:line="240" w:lineRule="auto"/>
              <w:rPr>
                <w:rFonts w:ascii="Calibri" w:hAnsi="Calibri" w:cs="Calibri"/>
                <w:color w:val="000000"/>
                <w:sz w:val="22"/>
                <w:szCs w:val="22"/>
              </w:rPr>
            </w:pPr>
            <w:r>
              <w:rPr>
                <w:rFonts w:ascii="Calibri" w:hAnsi="Calibri" w:cs="Calibri"/>
                <w:color w:val="000000"/>
                <w:sz w:val="22"/>
                <w:szCs w:val="22"/>
              </w:rPr>
              <w:t>Tweede lijn</w:t>
            </w:r>
          </w:p>
        </w:tc>
        <w:tc>
          <w:tcPr>
            <w:tcW w:w="2677" w:type="dxa"/>
            <w:tcBorders>
              <w:top w:val="single" w:sz="4" w:space="0" w:color="4F81BD"/>
              <w:left w:val="nil"/>
              <w:bottom w:val="nil"/>
              <w:right w:val="nil"/>
            </w:tcBorders>
          </w:tcPr>
          <w:p w:rsidR="00FA0775" w:rsidRDefault="00FA0775" w:rsidP="00FA0775">
            <w:pPr>
              <w:spacing w:line="240" w:lineRule="auto"/>
              <w:rPr>
                <w:rFonts w:ascii="Calibri" w:hAnsi="Calibri" w:cs="Calibri"/>
                <w:color w:val="000000"/>
                <w:sz w:val="22"/>
                <w:szCs w:val="22"/>
              </w:rPr>
            </w:pPr>
            <w:r>
              <w:rPr>
                <w:rFonts w:ascii="Calibri" w:hAnsi="Calibri" w:cs="Calibri"/>
                <w:color w:val="000000"/>
                <w:sz w:val="22"/>
                <w:szCs w:val="22"/>
              </w:rPr>
              <w:t>Afwikkeling doorverwezen vraag/verzoek</w:t>
            </w:r>
          </w:p>
        </w:tc>
        <w:tc>
          <w:tcPr>
            <w:tcW w:w="2762" w:type="dxa"/>
            <w:tcBorders>
              <w:top w:val="single" w:sz="4" w:space="0" w:color="4F81BD"/>
              <w:left w:val="nil"/>
              <w:bottom w:val="nil"/>
              <w:right w:val="single" w:sz="4" w:space="0" w:color="4F81BD"/>
            </w:tcBorders>
            <w:shd w:val="clear" w:color="auto" w:fill="auto"/>
            <w:noWrap/>
            <w:vAlign w:val="bottom"/>
            <w:hideMark/>
          </w:tcPr>
          <w:p w:rsidR="00FA0775" w:rsidRPr="00010052" w:rsidRDefault="00FA0775" w:rsidP="00FA0775">
            <w:pPr>
              <w:spacing w:line="240" w:lineRule="auto"/>
              <w:rPr>
                <w:rFonts w:ascii="Calibri" w:hAnsi="Calibri" w:cs="Calibri"/>
                <w:color w:val="000000"/>
                <w:sz w:val="22"/>
                <w:szCs w:val="22"/>
              </w:rPr>
            </w:pPr>
          </w:p>
        </w:tc>
        <w:tc>
          <w:tcPr>
            <w:tcW w:w="1254" w:type="dxa"/>
            <w:vAlign w:val="bottom"/>
          </w:tcPr>
          <w:p w:rsidR="00FA0775" w:rsidRPr="00010052" w:rsidRDefault="00FA0775" w:rsidP="00FA0775">
            <w:pPr>
              <w:spacing w:line="240" w:lineRule="auto"/>
              <w:rPr>
                <w:rFonts w:ascii="Calibri" w:hAnsi="Calibri" w:cs="Calibri"/>
                <w:color w:val="000000"/>
                <w:sz w:val="22"/>
                <w:szCs w:val="22"/>
              </w:rPr>
            </w:pPr>
          </w:p>
        </w:tc>
      </w:tr>
      <w:tr w:rsidR="00FA0775" w:rsidRPr="00010052" w:rsidTr="00FA0775">
        <w:trPr>
          <w:trHeight w:val="300"/>
        </w:trPr>
        <w:tc>
          <w:tcPr>
            <w:tcW w:w="4085" w:type="dxa"/>
            <w:tcBorders>
              <w:top w:val="single" w:sz="4" w:space="0" w:color="4F81BD"/>
              <w:left w:val="single" w:sz="4" w:space="0" w:color="4F81BD"/>
              <w:bottom w:val="nil"/>
              <w:right w:val="nil"/>
            </w:tcBorders>
            <w:shd w:val="clear" w:color="auto" w:fill="auto"/>
            <w:noWrap/>
            <w:vAlign w:val="bottom"/>
            <w:hideMark/>
          </w:tcPr>
          <w:p w:rsidR="00FA0775" w:rsidRPr="00010052" w:rsidRDefault="00FA0775" w:rsidP="00FA0775">
            <w:pPr>
              <w:spacing w:line="240" w:lineRule="auto"/>
              <w:rPr>
                <w:rFonts w:ascii="Calibri" w:hAnsi="Calibri" w:cs="Calibri"/>
                <w:color w:val="000000"/>
                <w:sz w:val="22"/>
                <w:szCs w:val="22"/>
              </w:rPr>
            </w:pPr>
            <w:r>
              <w:rPr>
                <w:rFonts w:ascii="Calibri" w:hAnsi="Calibri" w:cs="Calibri"/>
                <w:color w:val="000000"/>
                <w:sz w:val="22"/>
                <w:szCs w:val="22"/>
              </w:rPr>
              <w:t>Aanvrager / Interne klant</w:t>
            </w:r>
          </w:p>
        </w:tc>
        <w:tc>
          <w:tcPr>
            <w:tcW w:w="1758" w:type="dxa"/>
            <w:tcBorders>
              <w:top w:val="single" w:sz="4" w:space="0" w:color="4F81BD"/>
              <w:left w:val="nil"/>
              <w:bottom w:val="nil"/>
              <w:right w:val="nil"/>
            </w:tcBorders>
          </w:tcPr>
          <w:p w:rsidR="00FA0775" w:rsidRPr="00010052" w:rsidRDefault="00FA0775" w:rsidP="00FA0775">
            <w:pPr>
              <w:spacing w:line="240" w:lineRule="auto"/>
              <w:rPr>
                <w:rFonts w:ascii="Calibri" w:hAnsi="Calibri" w:cs="Calibri"/>
                <w:color w:val="000000"/>
                <w:sz w:val="22"/>
                <w:szCs w:val="22"/>
              </w:rPr>
            </w:pPr>
            <w:r>
              <w:rPr>
                <w:rFonts w:ascii="Calibri" w:hAnsi="Calibri" w:cs="Calibri"/>
                <w:color w:val="000000"/>
                <w:sz w:val="22"/>
                <w:szCs w:val="22"/>
              </w:rPr>
              <w:t>Klant</w:t>
            </w:r>
          </w:p>
        </w:tc>
        <w:tc>
          <w:tcPr>
            <w:tcW w:w="2677" w:type="dxa"/>
            <w:tcBorders>
              <w:top w:val="single" w:sz="4" w:space="0" w:color="4F81BD"/>
              <w:left w:val="nil"/>
              <w:bottom w:val="nil"/>
              <w:right w:val="nil"/>
            </w:tcBorders>
          </w:tcPr>
          <w:p w:rsidR="00FA0775" w:rsidRPr="00010052" w:rsidRDefault="00FA0775" w:rsidP="00FA0775">
            <w:pPr>
              <w:spacing w:line="240" w:lineRule="auto"/>
              <w:rPr>
                <w:rFonts w:ascii="Calibri" w:hAnsi="Calibri" w:cs="Calibri"/>
                <w:color w:val="000000"/>
                <w:sz w:val="22"/>
                <w:szCs w:val="22"/>
              </w:rPr>
            </w:pPr>
            <w:r>
              <w:rPr>
                <w:rFonts w:ascii="Calibri" w:hAnsi="Calibri" w:cs="Calibri"/>
                <w:color w:val="000000"/>
                <w:sz w:val="22"/>
                <w:szCs w:val="22"/>
              </w:rPr>
              <w:t>Vraagsteller</w:t>
            </w:r>
          </w:p>
        </w:tc>
        <w:tc>
          <w:tcPr>
            <w:tcW w:w="2762" w:type="dxa"/>
            <w:tcBorders>
              <w:top w:val="single" w:sz="4" w:space="0" w:color="4F81BD"/>
              <w:left w:val="nil"/>
              <w:bottom w:val="nil"/>
              <w:right w:val="single" w:sz="4" w:space="0" w:color="4F81BD"/>
            </w:tcBorders>
            <w:shd w:val="clear" w:color="auto" w:fill="auto"/>
            <w:noWrap/>
            <w:vAlign w:val="bottom"/>
            <w:hideMark/>
          </w:tcPr>
          <w:p w:rsidR="00FA0775" w:rsidRPr="00010052" w:rsidRDefault="00FA0775" w:rsidP="00FA0775">
            <w:pPr>
              <w:spacing w:line="240" w:lineRule="auto"/>
              <w:rPr>
                <w:rFonts w:ascii="Calibri" w:hAnsi="Calibri" w:cs="Calibri"/>
                <w:color w:val="000000"/>
                <w:sz w:val="22"/>
                <w:szCs w:val="22"/>
              </w:rPr>
            </w:pPr>
          </w:p>
        </w:tc>
        <w:tc>
          <w:tcPr>
            <w:tcW w:w="1254" w:type="dxa"/>
            <w:vAlign w:val="bottom"/>
          </w:tcPr>
          <w:p w:rsidR="00FA0775" w:rsidRPr="00010052" w:rsidRDefault="00FA0775" w:rsidP="00FA0775">
            <w:pPr>
              <w:spacing w:line="240" w:lineRule="auto"/>
              <w:rPr>
                <w:rFonts w:ascii="Calibri" w:hAnsi="Calibri" w:cs="Calibri"/>
                <w:color w:val="000000"/>
                <w:sz w:val="22"/>
                <w:szCs w:val="22"/>
              </w:rPr>
            </w:pPr>
          </w:p>
        </w:tc>
      </w:tr>
      <w:tr w:rsidR="00FA0775" w:rsidRPr="00010052" w:rsidTr="00FA0775">
        <w:trPr>
          <w:trHeight w:val="300"/>
        </w:trPr>
        <w:tc>
          <w:tcPr>
            <w:tcW w:w="4085" w:type="dxa"/>
            <w:tcBorders>
              <w:top w:val="single" w:sz="4" w:space="0" w:color="4F81BD"/>
              <w:left w:val="single" w:sz="4" w:space="0" w:color="4F81BD"/>
              <w:bottom w:val="single" w:sz="4" w:space="0" w:color="4F81BD"/>
              <w:right w:val="nil"/>
            </w:tcBorders>
            <w:shd w:val="clear" w:color="auto" w:fill="auto"/>
            <w:noWrap/>
            <w:vAlign w:val="bottom"/>
            <w:hideMark/>
          </w:tcPr>
          <w:p w:rsidR="00FA0775" w:rsidRPr="00010052" w:rsidRDefault="00FA0775" w:rsidP="00FA0775">
            <w:pPr>
              <w:spacing w:line="240" w:lineRule="auto"/>
              <w:rPr>
                <w:rFonts w:ascii="Calibri" w:hAnsi="Calibri" w:cs="Calibri"/>
                <w:color w:val="000000"/>
                <w:sz w:val="22"/>
                <w:szCs w:val="22"/>
              </w:rPr>
            </w:pPr>
            <w:r>
              <w:rPr>
                <w:rFonts w:ascii="Calibri" w:hAnsi="Calibri" w:cs="Calibri"/>
                <w:color w:val="000000"/>
                <w:sz w:val="22"/>
                <w:szCs w:val="22"/>
              </w:rPr>
              <w:t>Externen</w:t>
            </w:r>
          </w:p>
        </w:tc>
        <w:tc>
          <w:tcPr>
            <w:tcW w:w="1758" w:type="dxa"/>
            <w:tcBorders>
              <w:top w:val="single" w:sz="4" w:space="0" w:color="4F81BD"/>
              <w:left w:val="nil"/>
              <w:bottom w:val="single" w:sz="4" w:space="0" w:color="4F81BD"/>
              <w:right w:val="nil"/>
            </w:tcBorders>
          </w:tcPr>
          <w:p w:rsidR="00FA0775" w:rsidRPr="00010052" w:rsidRDefault="00FA0775" w:rsidP="00FA0775">
            <w:pPr>
              <w:spacing w:line="240" w:lineRule="auto"/>
              <w:rPr>
                <w:rFonts w:ascii="Calibri" w:hAnsi="Calibri" w:cs="Calibri"/>
                <w:color w:val="000000"/>
                <w:sz w:val="22"/>
                <w:szCs w:val="22"/>
              </w:rPr>
            </w:pPr>
            <w:r>
              <w:rPr>
                <w:rFonts w:ascii="Calibri" w:hAnsi="Calibri" w:cs="Calibri"/>
                <w:color w:val="000000"/>
                <w:sz w:val="22"/>
                <w:szCs w:val="22"/>
              </w:rPr>
              <w:t>Leveranciers</w:t>
            </w:r>
          </w:p>
        </w:tc>
        <w:tc>
          <w:tcPr>
            <w:tcW w:w="2677" w:type="dxa"/>
            <w:tcBorders>
              <w:top w:val="single" w:sz="4" w:space="0" w:color="4F81BD"/>
              <w:left w:val="nil"/>
              <w:bottom w:val="single" w:sz="4" w:space="0" w:color="4F81BD"/>
              <w:right w:val="nil"/>
            </w:tcBorders>
          </w:tcPr>
          <w:p w:rsidR="00FA0775" w:rsidRPr="00010052" w:rsidRDefault="00FA0775" w:rsidP="00FA0775">
            <w:pPr>
              <w:spacing w:line="240" w:lineRule="auto"/>
              <w:rPr>
                <w:rFonts w:ascii="Calibri" w:hAnsi="Calibri" w:cs="Calibri"/>
                <w:color w:val="000000"/>
                <w:sz w:val="22"/>
                <w:szCs w:val="22"/>
              </w:rPr>
            </w:pPr>
          </w:p>
        </w:tc>
        <w:tc>
          <w:tcPr>
            <w:tcW w:w="2762" w:type="dxa"/>
            <w:tcBorders>
              <w:top w:val="single" w:sz="4" w:space="0" w:color="4F81BD"/>
              <w:left w:val="nil"/>
              <w:bottom w:val="single" w:sz="4" w:space="0" w:color="4F81BD"/>
              <w:right w:val="single" w:sz="4" w:space="0" w:color="4F81BD"/>
            </w:tcBorders>
            <w:shd w:val="clear" w:color="auto" w:fill="auto"/>
            <w:noWrap/>
            <w:vAlign w:val="bottom"/>
          </w:tcPr>
          <w:p w:rsidR="00FA0775" w:rsidRPr="00010052" w:rsidRDefault="00FA0775" w:rsidP="00FA0775">
            <w:pPr>
              <w:spacing w:line="240" w:lineRule="auto"/>
              <w:rPr>
                <w:rFonts w:ascii="Calibri" w:hAnsi="Calibri" w:cs="Calibri"/>
                <w:color w:val="000000"/>
                <w:sz w:val="22"/>
                <w:szCs w:val="22"/>
              </w:rPr>
            </w:pPr>
          </w:p>
        </w:tc>
        <w:tc>
          <w:tcPr>
            <w:tcW w:w="1254" w:type="dxa"/>
            <w:vAlign w:val="bottom"/>
          </w:tcPr>
          <w:p w:rsidR="00FA0775" w:rsidRPr="00010052" w:rsidRDefault="00FA0775" w:rsidP="00FA0775">
            <w:pPr>
              <w:spacing w:line="240" w:lineRule="auto"/>
              <w:rPr>
                <w:rFonts w:ascii="Calibri" w:hAnsi="Calibri" w:cs="Calibri"/>
                <w:color w:val="000000"/>
                <w:sz w:val="22"/>
                <w:szCs w:val="22"/>
              </w:rPr>
            </w:pPr>
          </w:p>
        </w:tc>
      </w:tr>
    </w:tbl>
    <w:p w:rsidR="00FA0775" w:rsidRDefault="00FA0775" w:rsidP="00FA0775">
      <w:pPr>
        <w:rPr>
          <w:i/>
        </w:rPr>
      </w:pPr>
    </w:p>
    <w:p w:rsidR="00FA0775" w:rsidRPr="00341FFA" w:rsidRDefault="00FA0775" w:rsidP="00FA0775">
      <w:pPr>
        <w:rPr>
          <w:b/>
        </w:rPr>
      </w:pPr>
      <w:r w:rsidRPr="00341FFA">
        <w:rPr>
          <w:b/>
        </w:rPr>
        <w:t>P</w:t>
      </w:r>
      <w:r>
        <w:rPr>
          <w:b/>
        </w:rPr>
        <w:t>r</w:t>
      </w:r>
      <w:r w:rsidRPr="00341FFA">
        <w:rPr>
          <w:b/>
        </w:rPr>
        <w:t>oceseigenaar:</w:t>
      </w:r>
    </w:p>
    <w:p w:rsidR="00FA0775" w:rsidRDefault="00FA0775" w:rsidP="00FA0775">
      <w:r>
        <w:t>Jan Holtland / Nynke ten Cate</w:t>
      </w:r>
    </w:p>
    <w:p w:rsidR="008314EB" w:rsidRDefault="008314EB" w:rsidP="00FA0775"/>
    <w:p w:rsidR="00FA0775" w:rsidRDefault="00FA0775" w:rsidP="00FA0775">
      <w:r w:rsidRPr="00341FFA">
        <w:rPr>
          <w:b/>
        </w:rPr>
        <w:t>Aantal “meldingen” afgelopen 12 maanden</w:t>
      </w:r>
      <w:r>
        <w:t>:</w:t>
      </w:r>
    </w:p>
    <w:p w:rsidR="00FA0775" w:rsidRDefault="008314EB" w:rsidP="00FA0775">
      <w:r>
        <w:t xml:space="preserve">17.475 mails </w:t>
      </w:r>
      <w:r w:rsidR="00FA0775">
        <w:t xml:space="preserve">afgehandeld. </w:t>
      </w:r>
    </w:p>
    <w:p w:rsidR="00FA0775" w:rsidRDefault="00FA0775" w:rsidP="00FA0775"/>
    <w:p w:rsidR="00FA0775" w:rsidRPr="00341FFA" w:rsidRDefault="00FA0775" w:rsidP="00FA0775">
      <w:pPr>
        <w:rPr>
          <w:b/>
        </w:rPr>
      </w:pPr>
      <w:r w:rsidRPr="00341FFA">
        <w:rPr>
          <w:b/>
        </w:rPr>
        <w:t>SLA afspraken:</w:t>
      </w:r>
    </w:p>
    <w:p w:rsidR="00FA0775" w:rsidRPr="008314EB" w:rsidRDefault="00FA0775" w:rsidP="00FA0775">
      <w:r w:rsidRPr="008314EB">
        <w:t>Binnen 24 uur een reactie; deze kan zijn:</w:t>
      </w:r>
    </w:p>
    <w:p w:rsidR="00FA0775" w:rsidRDefault="00FA0775" w:rsidP="008314EB">
      <w:pPr>
        <w:pStyle w:val="Lijstnr"/>
      </w:pPr>
      <w:r>
        <w:t>Een antwoord op de vraag/verzoek</w:t>
      </w:r>
    </w:p>
    <w:p w:rsidR="00FA0775" w:rsidRPr="006A0596" w:rsidRDefault="00FA0775" w:rsidP="008314EB">
      <w:pPr>
        <w:pStyle w:val="Lijstnr"/>
      </w:pPr>
      <w:r>
        <w:t>Een bevestiging van de ontvangst van de vraag met informatie. Als de vraag is doorverwezen wordt dit in de reactie vermeld.</w:t>
      </w:r>
      <w:r w:rsidRPr="006A0596">
        <w:t xml:space="preserve"> </w:t>
      </w:r>
    </w:p>
    <w:p w:rsidR="00FA0775" w:rsidRDefault="00FA0775" w:rsidP="00FA0775"/>
    <w:p w:rsidR="00FA0775" w:rsidRDefault="00FA0775" w:rsidP="00FA0775">
      <w:pPr>
        <w:rPr>
          <w:b/>
        </w:rPr>
      </w:pPr>
      <w:r w:rsidRPr="00341FFA">
        <w:rPr>
          <w:b/>
        </w:rPr>
        <w:t>Bijzonderheden:</w:t>
      </w:r>
    </w:p>
    <w:p w:rsidR="00FA0775" w:rsidRPr="00FC7831" w:rsidRDefault="00FA0775" w:rsidP="008314EB">
      <w:pPr>
        <w:pStyle w:val="LijstOpsomming"/>
        <w:rPr>
          <w:b/>
        </w:rPr>
      </w:pPr>
      <w:r>
        <w:t>Selfserviceportal voor in- en externe klanten (mobiliteitscentrum = extern)</w:t>
      </w:r>
    </w:p>
    <w:p w:rsidR="00FA0775" w:rsidRPr="00FC7831" w:rsidRDefault="00FA0775" w:rsidP="008314EB">
      <w:pPr>
        <w:pStyle w:val="LijstOpsomming"/>
        <w:rPr>
          <w:b/>
        </w:rPr>
      </w:pPr>
      <w:r>
        <w:t>Koppeling met postbus</w:t>
      </w:r>
    </w:p>
    <w:p w:rsidR="00FA0775" w:rsidRPr="00FC7831" w:rsidRDefault="00FA0775" w:rsidP="008314EB">
      <w:pPr>
        <w:pStyle w:val="LijstOpsomming"/>
        <w:rPr>
          <w:b/>
        </w:rPr>
      </w:pPr>
      <w:proofErr w:type="spellStart"/>
      <w:r>
        <w:lastRenderedPageBreak/>
        <w:t>Procesflows</w:t>
      </w:r>
      <w:proofErr w:type="spellEnd"/>
      <w:r>
        <w:t xml:space="preserve"> zelf aan te passen</w:t>
      </w:r>
    </w:p>
    <w:p w:rsidR="00FA0775" w:rsidRPr="00FC7831" w:rsidRDefault="00FA0775" w:rsidP="008314EB">
      <w:pPr>
        <w:pStyle w:val="LijstOpsomming"/>
        <w:rPr>
          <w:b/>
        </w:rPr>
      </w:pPr>
      <w:r>
        <w:t>Uitgebreide rapportages en dashboards kunnen inrichten</w:t>
      </w:r>
    </w:p>
    <w:p w:rsidR="00FA0775" w:rsidRPr="00FC7831" w:rsidRDefault="00FA0775" w:rsidP="008314EB">
      <w:pPr>
        <w:pStyle w:val="LijstOpsomming"/>
        <w:rPr>
          <w:b/>
        </w:rPr>
      </w:pPr>
      <w:r>
        <w:t>Gebruik op mobiel device</w:t>
      </w:r>
    </w:p>
    <w:p w:rsidR="00FA0775" w:rsidRDefault="00FA0775" w:rsidP="00FA0775"/>
    <w:p w:rsidR="00FA0775" w:rsidRPr="00173A52" w:rsidRDefault="00FA0775" w:rsidP="00FA0775">
      <w:pPr>
        <w:rPr>
          <w:b/>
        </w:rPr>
      </w:pPr>
      <w:r w:rsidRPr="00173A52">
        <w:rPr>
          <w:b/>
        </w:rPr>
        <w:t>Relatie met standaarden:</w:t>
      </w:r>
    </w:p>
    <w:p w:rsidR="00FA0775" w:rsidRPr="008314EB" w:rsidRDefault="008314EB" w:rsidP="00FA0775">
      <w:r w:rsidRPr="008314EB">
        <w:t>Geen.</w:t>
      </w:r>
    </w:p>
    <w:p w:rsidR="008314EB" w:rsidRDefault="008314EB">
      <w:pPr>
        <w:spacing w:line="240" w:lineRule="auto"/>
      </w:pPr>
      <w:r>
        <w:br w:type="page"/>
      </w:r>
    </w:p>
    <w:p w:rsidR="00F4353D" w:rsidRPr="00341FFA" w:rsidRDefault="00F4353D" w:rsidP="0068257F">
      <w:pPr>
        <w:pStyle w:val="Kop1"/>
      </w:pPr>
      <w:bookmarkStart w:id="40" w:name="_Toc488912370"/>
      <w:r w:rsidRPr="00341FFA">
        <w:lastRenderedPageBreak/>
        <w:t>Naam proces:</w:t>
      </w:r>
      <w:r>
        <w:t xml:space="preserve"> Afhandelen </w:t>
      </w:r>
      <w:proofErr w:type="spellStart"/>
      <w:r>
        <w:t>subtaken</w:t>
      </w:r>
      <w:proofErr w:type="spellEnd"/>
      <w:r>
        <w:t xml:space="preserve"> nieuwe medewerker</w:t>
      </w:r>
      <w:bookmarkEnd w:id="40"/>
    </w:p>
    <w:p w:rsidR="00F4353D" w:rsidRDefault="00F4353D" w:rsidP="00F4353D"/>
    <w:p w:rsidR="00F4353D" w:rsidRPr="00341FFA" w:rsidRDefault="00F4353D" w:rsidP="00F4353D">
      <w:pPr>
        <w:rPr>
          <w:b/>
        </w:rPr>
      </w:pPr>
      <w:r w:rsidRPr="00341FFA">
        <w:rPr>
          <w:b/>
        </w:rPr>
        <w:t>Omschrijving:</w:t>
      </w:r>
    </w:p>
    <w:p w:rsidR="00F4353D" w:rsidRPr="00227B7A" w:rsidRDefault="00F4353D" w:rsidP="00F4353D">
      <w:r w:rsidRPr="00227B7A">
        <w:t xml:space="preserve">Nieuwe medewerker wordt geregistreerd in ADP. Vanuit </w:t>
      </w:r>
      <w:proofErr w:type="spellStart"/>
      <w:r w:rsidRPr="00227B7A">
        <w:t>medewerkerservice</w:t>
      </w:r>
      <w:proofErr w:type="spellEnd"/>
      <w:r w:rsidRPr="00227B7A">
        <w:t xml:space="preserve"> proces starten om autorisaties, persoonlijke hardware, pasjes etc. uit te geven.</w:t>
      </w:r>
    </w:p>
    <w:p w:rsidR="00F4353D" w:rsidRDefault="00F4353D" w:rsidP="00F4353D"/>
    <w:p w:rsidR="00F4353D" w:rsidRDefault="00F4353D" w:rsidP="00F4353D">
      <w:pPr>
        <w:rPr>
          <w:b/>
        </w:rPr>
      </w:pPr>
      <w:r w:rsidRPr="00341FFA">
        <w:rPr>
          <w:b/>
        </w:rPr>
        <w:t>Flow(diagram):</w:t>
      </w:r>
    </w:p>
    <w:p w:rsidR="00F4353D" w:rsidRDefault="00F4353D" w:rsidP="00F4353D">
      <w:pPr>
        <w:rPr>
          <w:b/>
        </w:rPr>
      </w:pPr>
      <w:r>
        <w:object w:dxaOrig="6439" w:dyaOrig="2612" w14:anchorId="674F9C18">
          <v:shape id="_x0000_i1045" type="#_x0000_t75" style="width:321.8pt;height:130.85pt" o:ole="">
            <v:imagedata r:id="rId57" o:title=""/>
          </v:shape>
          <o:OLEObject Type="Embed" ProgID="Visio.Drawing.15" ShapeID="_x0000_i1045" DrawAspect="Content" ObjectID="_1563262195" r:id="rId58"/>
        </w:object>
      </w:r>
    </w:p>
    <w:p w:rsidR="00F4353D" w:rsidRDefault="00F4353D" w:rsidP="00F4353D">
      <w:pPr>
        <w:rPr>
          <w:b/>
        </w:rPr>
      </w:pPr>
    </w:p>
    <w:tbl>
      <w:tblPr>
        <w:tblStyle w:val="Tabelraster"/>
        <w:tblW w:w="0" w:type="auto"/>
        <w:tblLook w:val="04A0" w:firstRow="1" w:lastRow="0" w:firstColumn="1" w:lastColumn="0" w:noHBand="0" w:noVBand="1"/>
      </w:tblPr>
      <w:tblGrid>
        <w:gridCol w:w="2191"/>
        <w:gridCol w:w="1744"/>
        <w:gridCol w:w="9150"/>
      </w:tblGrid>
      <w:tr w:rsidR="00F4353D" w:rsidRPr="00EC3E3B" w:rsidTr="004D289B">
        <w:tc>
          <w:tcPr>
            <w:tcW w:w="2376" w:type="dxa"/>
          </w:tcPr>
          <w:p w:rsidR="00F4353D" w:rsidRPr="00EC3E3B" w:rsidRDefault="00F4353D" w:rsidP="004D289B">
            <w:pPr>
              <w:rPr>
                <w:b/>
              </w:rPr>
            </w:pPr>
            <w:r w:rsidRPr="00EC3E3B">
              <w:rPr>
                <w:b/>
              </w:rPr>
              <w:t>Processtap</w:t>
            </w:r>
          </w:p>
        </w:tc>
        <w:tc>
          <w:tcPr>
            <w:tcW w:w="1843" w:type="dxa"/>
          </w:tcPr>
          <w:p w:rsidR="00F4353D" w:rsidRPr="00EC3E3B" w:rsidRDefault="00F4353D" w:rsidP="004D289B">
            <w:pPr>
              <w:rPr>
                <w:b/>
              </w:rPr>
            </w:pPr>
            <w:r w:rsidRPr="00EC3E3B">
              <w:rPr>
                <w:b/>
              </w:rPr>
              <w:t>Wie</w:t>
            </w:r>
          </w:p>
        </w:tc>
        <w:tc>
          <w:tcPr>
            <w:tcW w:w="10493" w:type="dxa"/>
          </w:tcPr>
          <w:p w:rsidR="00F4353D" w:rsidRPr="00EC3E3B" w:rsidRDefault="00F4353D" w:rsidP="004D289B">
            <w:pPr>
              <w:rPr>
                <w:b/>
              </w:rPr>
            </w:pPr>
            <w:r w:rsidRPr="00EC3E3B">
              <w:rPr>
                <w:b/>
              </w:rPr>
              <w:t>Omschrijving</w:t>
            </w:r>
          </w:p>
        </w:tc>
      </w:tr>
      <w:tr w:rsidR="00F4353D" w:rsidTr="004D289B">
        <w:tc>
          <w:tcPr>
            <w:tcW w:w="2376" w:type="dxa"/>
          </w:tcPr>
          <w:p w:rsidR="00F4353D" w:rsidRDefault="00F4353D" w:rsidP="004D289B">
            <w:r>
              <w:t>Nieuw</w:t>
            </w:r>
          </w:p>
        </w:tc>
        <w:tc>
          <w:tcPr>
            <w:tcW w:w="1843" w:type="dxa"/>
          </w:tcPr>
          <w:p w:rsidR="00F4353D" w:rsidRDefault="00F4353D" w:rsidP="004D289B">
            <w:r>
              <w:t>ADP</w:t>
            </w:r>
          </w:p>
        </w:tc>
        <w:tc>
          <w:tcPr>
            <w:tcW w:w="10493" w:type="dxa"/>
          </w:tcPr>
          <w:p w:rsidR="00F4353D" w:rsidRDefault="00F4353D" w:rsidP="004D289B">
            <w:r>
              <w:t>Meldingen komen vanuit de medewerkersservice ADP</w:t>
            </w:r>
          </w:p>
        </w:tc>
      </w:tr>
      <w:tr w:rsidR="00F4353D" w:rsidTr="004D289B">
        <w:tc>
          <w:tcPr>
            <w:tcW w:w="2376" w:type="dxa"/>
          </w:tcPr>
          <w:p w:rsidR="00F4353D" w:rsidRDefault="00F4353D" w:rsidP="004D289B">
            <w:r>
              <w:t>Uitgifte CMDB items</w:t>
            </w:r>
          </w:p>
        </w:tc>
        <w:tc>
          <w:tcPr>
            <w:tcW w:w="1843" w:type="dxa"/>
          </w:tcPr>
          <w:p w:rsidR="00F4353D" w:rsidRDefault="00F4353D" w:rsidP="004D289B">
            <w:r>
              <w:t>HRM medewerker</w:t>
            </w:r>
          </w:p>
        </w:tc>
        <w:tc>
          <w:tcPr>
            <w:tcW w:w="10493" w:type="dxa"/>
          </w:tcPr>
          <w:p w:rsidR="00F4353D" w:rsidRDefault="00F4353D" w:rsidP="004D289B">
            <w:r>
              <w:t>Op basis van functie worden standaard items toegewezen. Een HRM medewerker kan evt. toevoegen.</w:t>
            </w:r>
          </w:p>
        </w:tc>
      </w:tr>
      <w:tr w:rsidR="00F4353D" w:rsidTr="004D289B">
        <w:tc>
          <w:tcPr>
            <w:tcW w:w="2376" w:type="dxa"/>
          </w:tcPr>
          <w:p w:rsidR="00F4353D" w:rsidRDefault="00F4353D" w:rsidP="004D289B">
            <w:r>
              <w:t>Autorisatie aanvraag</w:t>
            </w:r>
          </w:p>
        </w:tc>
        <w:tc>
          <w:tcPr>
            <w:tcW w:w="1843" w:type="dxa"/>
          </w:tcPr>
          <w:p w:rsidR="00F4353D" w:rsidRDefault="00F4353D" w:rsidP="004D289B">
            <w:r>
              <w:t>HRM medewerker</w:t>
            </w:r>
          </w:p>
        </w:tc>
        <w:tc>
          <w:tcPr>
            <w:tcW w:w="10493" w:type="dxa"/>
          </w:tcPr>
          <w:p w:rsidR="00F4353D" w:rsidRDefault="00F4353D" w:rsidP="004D289B">
            <w:r>
              <w:t>Evt. bijzondere autorisaties aanvragen middels een mail naar de afdeling Autorisaties.</w:t>
            </w:r>
          </w:p>
        </w:tc>
      </w:tr>
      <w:tr w:rsidR="00F4353D" w:rsidTr="004D289B">
        <w:tc>
          <w:tcPr>
            <w:tcW w:w="2376" w:type="dxa"/>
          </w:tcPr>
          <w:p w:rsidR="00F4353D" w:rsidRDefault="00F4353D" w:rsidP="004D289B">
            <w:r>
              <w:t>Afsluiten</w:t>
            </w:r>
          </w:p>
        </w:tc>
        <w:tc>
          <w:tcPr>
            <w:tcW w:w="1843" w:type="dxa"/>
          </w:tcPr>
          <w:p w:rsidR="00F4353D" w:rsidRDefault="00F4353D" w:rsidP="004D289B">
            <w:r>
              <w:t>HRM medewerker</w:t>
            </w:r>
          </w:p>
        </w:tc>
        <w:tc>
          <w:tcPr>
            <w:tcW w:w="10493" w:type="dxa"/>
          </w:tcPr>
          <w:p w:rsidR="00F4353D" w:rsidRDefault="00F4353D" w:rsidP="004D289B">
            <w:r>
              <w:t>Als volledig afgehandeld wordt de melding gesloten.</w:t>
            </w:r>
          </w:p>
        </w:tc>
      </w:tr>
    </w:tbl>
    <w:p w:rsidR="00F4353D" w:rsidRDefault="00F4353D" w:rsidP="00F4353D">
      <w:pPr>
        <w:rPr>
          <w:b/>
        </w:rPr>
      </w:pPr>
    </w:p>
    <w:p w:rsidR="00F4353D" w:rsidRDefault="00F4353D" w:rsidP="00F4353D">
      <w:pPr>
        <w:spacing w:line="240" w:lineRule="auto"/>
        <w:rPr>
          <w:b/>
        </w:rPr>
      </w:pPr>
      <w:r>
        <w:rPr>
          <w:b/>
        </w:rPr>
        <w:t>Toelichting:</w:t>
      </w:r>
    </w:p>
    <w:p w:rsidR="00636658" w:rsidRPr="00012401" w:rsidRDefault="00636658" w:rsidP="00636658">
      <w:pPr>
        <w:pStyle w:val="Lijstalinea"/>
        <w:numPr>
          <w:ilvl w:val="0"/>
          <w:numId w:val="37"/>
        </w:numPr>
      </w:pPr>
      <w:r w:rsidRPr="00012401">
        <w:t xml:space="preserve">Het proces start automatisch als een nieuwe medewerker in ADP is toegevoegd. Een HRM medewerker controleert welke </w:t>
      </w:r>
      <w:proofErr w:type="spellStart"/>
      <w:r w:rsidRPr="00012401">
        <w:t>subprocessen</w:t>
      </w:r>
      <w:proofErr w:type="spellEnd"/>
      <w:r w:rsidRPr="00012401">
        <w:t xml:space="preserve"> moeten w</w:t>
      </w:r>
      <w:r w:rsidR="00012401">
        <w:t>orden gestart (welke CMDB items, welke autorisaties</w:t>
      </w:r>
      <w:r w:rsidRPr="00012401">
        <w:t>)</w:t>
      </w:r>
    </w:p>
    <w:p w:rsidR="00F4353D" w:rsidRPr="00012401" w:rsidRDefault="00636658" w:rsidP="00FB4F64">
      <w:pPr>
        <w:pStyle w:val="Lijstalinea"/>
        <w:numPr>
          <w:ilvl w:val="0"/>
          <w:numId w:val="37"/>
        </w:numPr>
      </w:pPr>
      <w:r w:rsidRPr="00012401">
        <w:t xml:space="preserve">Na goedkeuring van de aanvraag door HRM medewerker dienen meerdere </w:t>
      </w:r>
      <w:proofErr w:type="spellStart"/>
      <w:r w:rsidRPr="00012401">
        <w:t>subprocessen</w:t>
      </w:r>
      <w:proofErr w:type="spellEnd"/>
      <w:r w:rsidRPr="00012401">
        <w:t xml:space="preserve"> te worden aangeroepen zodat de acties simultaan kunnen worden uitgevoerd. Pas als alle </w:t>
      </w:r>
      <w:proofErr w:type="spellStart"/>
      <w:r w:rsidRPr="00012401">
        <w:t>subprocessen</w:t>
      </w:r>
      <w:proofErr w:type="spellEnd"/>
      <w:r w:rsidRPr="00012401">
        <w:t xml:space="preserve"> gereed zijn gemeld kan het proces ‘Medewerker in dienst’ automatisch worden afgesloten.</w:t>
      </w:r>
    </w:p>
    <w:p w:rsidR="00F4353D" w:rsidRPr="00012401" w:rsidRDefault="00F4353D" w:rsidP="00F4353D">
      <w:pPr>
        <w:rPr>
          <w:b/>
        </w:rPr>
      </w:pPr>
      <w:r w:rsidRPr="00012401">
        <w:rPr>
          <w:b/>
        </w:rPr>
        <w:t>Betrokken gebruikers:</w:t>
      </w:r>
    </w:p>
    <w:tbl>
      <w:tblPr>
        <w:tblW w:w="11282" w:type="dxa"/>
        <w:tblInd w:w="55" w:type="dxa"/>
        <w:tblCellMar>
          <w:left w:w="70" w:type="dxa"/>
          <w:right w:w="70" w:type="dxa"/>
        </w:tblCellMar>
        <w:tblLook w:val="04A0" w:firstRow="1" w:lastRow="0" w:firstColumn="1" w:lastColumn="0" w:noHBand="0" w:noVBand="1"/>
      </w:tblPr>
      <w:tblGrid>
        <w:gridCol w:w="4085"/>
        <w:gridCol w:w="1758"/>
        <w:gridCol w:w="2677"/>
        <w:gridCol w:w="2762"/>
      </w:tblGrid>
      <w:tr w:rsidR="00F4353D" w:rsidRPr="00012401" w:rsidTr="00234008">
        <w:trPr>
          <w:trHeight w:val="300"/>
          <w:tblHeader/>
        </w:trPr>
        <w:tc>
          <w:tcPr>
            <w:tcW w:w="4085" w:type="dxa"/>
            <w:tcBorders>
              <w:top w:val="single" w:sz="4" w:space="0" w:color="4F81BD"/>
              <w:left w:val="single" w:sz="4" w:space="0" w:color="4F81BD"/>
              <w:bottom w:val="single" w:sz="4" w:space="0" w:color="4F81BD"/>
              <w:right w:val="nil"/>
            </w:tcBorders>
            <w:shd w:val="clear" w:color="4F81BD" w:fill="4F81BD"/>
            <w:noWrap/>
            <w:vAlign w:val="bottom"/>
            <w:hideMark/>
          </w:tcPr>
          <w:p w:rsidR="00F4353D" w:rsidRPr="00012401" w:rsidRDefault="00F4353D" w:rsidP="004D289B">
            <w:pPr>
              <w:spacing w:line="240" w:lineRule="auto"/>
              <w:rPr>
                <w:rFonts w:ascii="Calibri" w:hAnsi="Calibri" w:cs="Calibri"/>
                <w:b/>
                <w:bCs/>
                <w:color w:val="FFFFFF"/>
                <w:sz w:val="22"/>
                <w:szCs w:val="22"/>
              </w:rPr>
            </w:pPr>
            <w:r w:rsidRPr="00012401">
              <w:rPr>
                <w:rFonts w:ascii="Calibri" w:hAnsi="Calibri" w:cs="Calibri"/>
                <w:b/>
                <w:bCs/>
                <w:color w:val="FFFFFF"/>
                <w:sz w:val="22"/>
                <w:szCs w:val="22"/>
              </w:rPr>
              <w:t>Gebruikersgroep</w:t>
            </w:r>
          </w:p>
        </w:tc>
        <w:tc>
          <w:tcPr>
            <w:tcW w:w="1758" w:type="dxa"/>
            <w:tcBorders>
              <w:top w:val="single" w:sz="4" w:space="0" w:color="4F81BD"/>
              <w:left w:val="nil"/>
              <w:bottom w:val="single" w:sz="4" w:space="0" w:color="4F81BD"/>
              <w:right w:val="nil"/>
            </w:tcBorders>
            <w:shd w:val="clear" w:color="4F81BD" w:fill="4F81BD"/>
          </w:tcPr>
          <w:p w:rsidR="00F4353D" w:rsidRPr="00012401" w:rsidRDefault="00F4353D" w:rsidP="004D289B">
            <w:pPr>
              <w:spacing w:line="240" w:lineRule="auto"/>
              <w:rPr>
                <w:rFonts w:ascii="Calibri" w:hAnsi="Calibri" w:cs="Calibri"/>
                <w:b/>
                <w:bCs/>
                <w:color w:val="FFFFFF"/>
                <w:sz w:val="22"/>
                <w:szCs w:val="22"/>
              </w:rPr>
            </w:pPr>
            <w:r w:rsidRPr="00012401">
              <w:rPr>
                <w:rFonts w:ascii="Calibri" w:hAnsi="Calibri" w:cs="Calibri"/>
                <w:b/>
                <w:bCs/>
                <w:color w:val="FFFFFF"/>
                <w:sz w:val="22"/>
                <w:szCs w:val="22"/>
              </w:rPr>
              <w:t>Rol (op dit moment)</w:t>
            </w:r>
          </w:p>
        </w:tc>
        <w:tc>
          <w:tcPr>
            <w:tcW w:w="2677" w:type="dxa"/>
            <w:tcBorders>
              <w:top w:val="single" w:sz="4" w:space="0" w:color="4F81BD"/>
              <w:left w:val="nil"/>
              <w:bottom w:val="single" w:sz="4" w:space="0" w:color="4F81BD"/>
              <w:right w:val="nil"/>
            </w:tcBorders>
            <w:shd w:val="clear" w:color="4F81BD" w:fill="4F81BD"/>
          </w:tcPr>
          <w:p w:rsidR="00F4353D" w:rsidRPr="00012401" w:rsidRDefault="00F4353D" w:rsidP="004D289B">
            <w:pPr>
              <w:spacing w:line="240" w:lineRule="auto"/>
              <w:rPr>
                <w:rFonts w:ascii="Calibri" w:hAnsi="Calibri" w:cs="Calibri"/>
                <w:b/>
                <w:bCs/>
                <w:color w:val="FFFFFF"/>
                <w:sz w:val="22"/>
                <w:szCs w:val="22"/>
              </w:rPr>
            </w:pPr>
            <w:r w:rsidRPr="00012401">
              <w:rPr>
                <w:rFonts w:ascii="Calibri" w:hAnsi="Calibri" w:cs="Calibri"/>
                <w:b/>
                <w:bCs/>
                <w:color w:val="FFFFFF"/>
                <w:sz w:val="22"/>
                <w:szCs w:val="22"/>
              </w:rPr>
              <w:t>Betrokken bij</w:t>
            </w:r>
          </w:p>
        </w:tc>
        <w:tc>
          <w:tcPr>
            <w:tcW w:w="2762" w:type="dxa"/>
            <w:tcBorders>
              <w:top w:val="single" w:sz="4" w:space="0" w:color="4F81BD"/>
              <w:left w:val="nil"/>
              <w:bottom w:val="single" w:sz="4" w:space="0" w:color="4F81BD"/>
              <w:right w:val="single" w:sz="4" w:space="0" w:color="4F81BD"/>
            </w:tcBorders>
            <w:shd w:val="clear" w:color="4F81BD" w:fill="4F81BD"/>
            <w:noWrap/>
            <w:vAlign w:val="bottom"/>
          </w:tcPr>
          <w:p w:rsidR="00F4353D" w:rsidRPr="00012401" w:rsidRDefault="00F4353D" w:rsidP="004D289B">
            <w:pPr>
              <w:spacing w:line="240" w:lineRule="auto"/>
              <w:rPr>
                <w:rFonts w:ascii="Calibri" w:hAnsi="Calibri" w:cs="Calibri"/>
                <w:b/>
                <w:bCs/>
                <w:color w:val="FFFFFF"/>
                <w:sz w:val="22"/>
                <w:szCs w:val="22"/>
              </w:rPr>
            </w:pPr>
          </w:p>
        </w:tc>
      </w:tr>
      <w:tr w:rsidR="00012401" w:rsidRPr="00636658" w:rsidTr="00492E1A">
        <w:trPr>
          <w:trHeight w:val="300"/>
        </w:trPr>
        <w:tc>
          <w:tcPr>
            <w:tcW w:w="4085" w:type="dxa"/>
            <w:tcBorders>
              <w:top w:val="single" w:sz="4" w:space="0" w:color="4F81BD"/>
              <w:left w:val="single" w:sz="4" w:space="0" w:color="4F81BD"/>
              <w:bottom w:val="single" w:sz="4" w:space="0" w:color="auto"/>
              <w:right w:val="nil"/>
            </w:tcBorders>
            <w:shd w:val="clear" w:color="auto" w:fill="auto"/>
            <w:noWrap/>
            <w:vAlign w:val="bottom"/>
            <w:hideMark/>
          </w:tcPr>
          <w:p w:rsidR="00012401" w:rsidRPr="00012401" w:rsidRDefault="00012401" w:rsidP="004D289B">
            <w:pPr>
              <w:spacing w:line="240" w:lineRule="auto"/>
              <w:rPr>
                <w:rFonts w:ascii="Calibri" w:hAnsi="Calibri" w:cs="Calibri"/>
                <w:color w:val="000000"/>
                <w:sz w:val="22"/>
                <w:szCs w:val="22"/>
              </w:rPr>
            </w:pPr>
            <w:r w:rsidRPr="00012401">
              <w:rPr>
                <w:rFonts w:ascii="Calibri" w:hAnsi="Calibri" w:cs="Calibri"/>
                <w:color w:val="000000"/>
                <w:sz w:val="22"/>
                <w:szCs w:val="22"/>
              </w:rPr>
              <w:lastRenderedPageBreak/>
              <w:t>Medewerker HRM</w:t>
            </w:r>
          </w:p>
        </w:tc>
        <w:tc>
          <w:tcPr>
            <w:tcW w:w="1758" w:type="dxa"/>
            <w:tcBorders>
              <w:top w:val="single" w:sz="4" w:space="0" w:color="4F81BD"/>
              <w:left w:val="nil"/>
              <w:bottom w:val="single" w:sz="4" w:space="0" w:color="auto"/>
              <w:right w:val="nil"/>
            </w:tcBorders>
          </w:tcPr>
          <w:p w:rsidR="00012401" w:rsidRPr="00012401" w:rsidRDefault="00012401" w:rsidP="004D289B">
            <w:pPr>
              <w:spacing w:line="240" w:lineRule="auto"/>
              <w:rPr>
                <w:rFonts w:ascii="Calibri" w:hAnsi="Calibri" w:cs="Calibri"/>
                <w:color w:val="000000"/>
                <w:sz w:val="22"/>
                <w:szCs w:val="22"/>
              </w:rPr>
            </w:pPr>
            <w:r w:rsidRPr="00012401">
              <w:rPr>
                <w:rFonts w:ascii="Calibri" w:hAnsi="Calibri" w:cs="Calibri"/>
                <w:color w:val="000000"/>
                <w:sz w:val="22"/>
                <w:szCs w:val="22"/>
              </w:rPr>
              <w:t>Eerste lijn</w:t>
            </w:r>
          </w:p>
        </w:tc>
        <w:tc>
          <w:tcPr>
            <w:tcW w:w="5439" w:type="dxa"/>
            <w:gridSpan w:val="2"/>
            <w:tcBorders>
              <w:top w:val="single" w:sz="4" w:space="0" w:color="4F81BD"/>
              <w:left w:val="nil"/>
              <w:bottom w:val="single" w:sz="4" w:space="0" w:color="auto"/>
              <w:right w:val="single" w:sz="4" w:space="0" w:color="4F81BD"/>
            </w:tcBorders>
          </w:tcPr>
          <w:p w:rsidR="00012401" w:rsidRPr="00636658" w:rsidRDefault="00012401" w:rsidP="004D289B">
            <w:pPr>
              <w:spacing w:line="240" w:lineRule="auto"/>
              <w:rPr>
                <w:rFonts w:ascii="Calibri" w:hAnsi="Calibri" w:cs="Calibri"/>
                <w:color w:val="000000"/>
                <w:sz w:val="22"/>
                <w:szCs w:val="22"/>
              </w:rPr>
            </w:pPr>
            <w:r w:rsidRPr="00012401">
              <w:rPr>
                <w:rFonts w:ascii="Calibri" w:hAnsi="Calibri" w:cs="Calibri"/>
                <w:color w:val="000000"/>
                <w:sz w:val="22"/>
                <w:szCs w:val="22"/>
              </w:rPr>
              <w:t xml:space="preserve">Controleren of juiste </w:t>
            </w:r>
            <w:proofErr w:type="spellStart"/>
            <w:r w:rsidRPr="00012401">
              <w:rPr>
                <w:rFonts w:ascii="Calibri" w:hAnsi="Calibri" w:cs="Calibri"/>
                <w:color w:val="000000"/>
                <w:sz w:val="22"/>
                <w:szCs w:val="22"/>
              </w:rPr>
              <w:t>subprocessen</w:t>
            </w:r>
            <w:proofErr w:type="spellEnd"/>
            <w:r w:rsidRPr="00012401">
              <w:rPr>
                <w:rFonts w:ascii="Calibri" w:hAnsi="Calibri" w:cs="Calibri"/>
                <w:color w:val="000000"/>
                <w:sz w:val="22"/>
                <w:szCs w:val="22"/>
              </w:rPr>
              <w:t xml:space="preserve"> worden gestart.</w:t>
            </w:r>
          </w:p>
        </w:tc>
      </w:tr>
    </w:tbl>
    <w:p w:rsidR="00F4353D" w:rsidRPr="00F4353D" w:rsidRDefault="00F4353D" w:rsidP="00F4353D">
      <w:pPr>
        <w:rPr>
          <w:i/>
          <w:highlight w:val="yellow"/>
        </w:rPr>
      </w:pPr>
    </w:p>
    <w:p w:rsidR="00F4353D" w:rsidRPr="000661F0" w:rsidRDefault="00F4353D" w:rsidP="00F4353D">
      <w:pPr>
        <w:rPr>
          <w:b/>
        </w:rPr>
      </w:pPr>
      <w:r w:rsidRPr="000661F0">
        <w:rPr>
          <w:b/>
        </w:rPr>
        <w:t>Proceseigenaar:</w:t>
      </w:r>
    </w:p>
    <w:p w:rsidR="00F4353D" w:rsidRPr="000661F0" w:rsidRDefault="00F4353D" w:rsidP="00F4353D">
      <w:r w:rsidRPr="000661F0">
        <w:t>Jan Holtland / Nynke ten Cate</w:t>
      </w:r>
    </w:p>
    <w:p w:rsidR="00F4353D" w:rsidRPr="00012401" w:rsidRDefault="00F4353D" w:rsidP="00F4353D"/>
    <w:p w:rsidR="00F4353D" w:rsidRPr="00012401" w:rsidRDefault="00F4353D" w:rsidP="00F4353D">
      <w:r w:rsidRPr="00012401">
        <w:rPr>
          <w:b/>
        </w:rPr>
        <w:t>Aantal “meldingen” afgelopen 12 maanden</w:t>
      </w:r>
      <w:r w:rsidRPr="00012401">
        <w:t>:</w:t>
      </w:r>
    </w:p>
    <w:p w:rsidR="00F4353D" w:rsidRPr="00012401" w:rsidRDefault="00012401" w:rsidP="00F4353D">
      <w:r w:rsidRPr="00012401">
        <w:t>Onbekend.</w:t>
      </w:r>
    </w:p>
    <w:p w:rsidR="00F4353D" w:rsidRPr="00012401" w:rsidRDefault="00F4353D" w:rsidP="00F4353D"/>
    <w:p w:rsidR="00F4353D" w:rsidRPr="00012401" w:rsidRDefault="00F4353D" w:rsidP="00F4353D">
      <w:pPr>
        <w:rPr>
          <w:b/>
        </w:rPr>
      </w:pPr>
      <w:r w:rsidRPr="00012401">
        <w:rPr>
          <w:b/>
        </w:rPr>
        <w:t>SLA afspraken:</w:t>
      </w:r>
    </w:p>
    <w:p w:rsidR="00F4353D" w:rsidRPr="00012401" w:rsidRDefault="00012401" w:rsidP="000661F0">
      <w:proofErr w:type="spellStart"/>
      <w:r w:rsidRPr="00012401">
        <w:t>N.t.b</w:t>
      </w:r>
      <w:proofErr w:type="spellEnd"/>
      <w:r w:rsidRPr="00012401">
        <w:t>.</w:t>
      </w:r>
    </w:p>
    <w:p w:rsidR="00F4353D" w:rsidRPr="00012401" w:rsidRDefault="00F4353D" w:rsidP="00F4353D"/>
    <w:p w:rsidR="00F4353D" w:rsidRPr="00012401" w:rsidRDefault="00F4353D" w:rsidP="00F4353D">
      <w:pPr>
        <w:rPr>
          <w:b/>
        </w:rPr>
      </w:pPr>
      <w:r w:rsidRPr="00012401">
        <w:rPr>
          <w:b/>
        </w:rPr>
        <w:t>Bijzonderheden:</w:t>
      </w:r>
    </w:p>
    <w:p w:rsidR="00F4353D" w:rsidRPr="00012401" w:rsidRDefault="00012401" w:rsidP="00012401">
      <w:r w:rsidRPr="00012401">
        <w:t>Geen.</w:t>
      </w:r>
    </w:p>
    <w:p w:rsidR="00F4353D" w:rsidRPr="00012401" w:rsidRDefault="00F4353D" w:rsidP="00F4353D"/>
    <w:p w:rsidR="00F4353D" w:rsidRPr="00012401" w:rsidRDefault="00F4353D" w:rsidP="00F4353D">
      <w:pPr>
        <w:rPr>
          <w:b/>
        </w:rPr>
      </w:pPr>
      <w:r w:rsidRPr="00012401">
        <w:rPr>
          <w:b/>
        </w:rPr>
        <w:t>Relatie met standaarden:</w:t>
      </w:r>
    </w:p>
    <w:p w:rsidR="00F4353D" w:rsidRPr="000661F0" w:rsidRDefault="000661F0" w:rsidP="00F4353D">
      <w:r w:rsidRPr="00012401">
        <w:t>Geen</w:t>
      </w:r>
      <w:r w:rsidR="00012401" w:rsidRPr="00012401">
        <w:t>.</w:t>
      </w:r>
    </w:p>
    <w:p w:rsidR="00F4353D" w:rsidRPr="00D20404" w:rsidRDefault="00F4353D" w:rsidP="00F4353D"/>
    <w:p w:rsidR="00F4353D" w:rsidRDefault="00F4353D">
      <w:pPr>
        <w:spacing w:line="240" w:lineRule="auto"/>
      </w:pPr>
      <w:r>
        <w:br w:type="page"/>
      </w:r>
    </w:p>
    <w:p w:rsidR="00F4353D" w:rsidRPr="00341FFA" w:rsidRDefault="00F4353D" w:rsidP="0068257F">
      <w:pPr>
        <w:pStyle w:val="Kop1"/>
      </w:pPr>
      <w:bookmarkStart w:id="41" w:name="_Toc488912371"/>
      <w:r w:rsidRPr="00341FFA">
        <w:lastRenderedPageBreak/>
        <w:t>Naam proces:</w:t>
      </w:r>
      <w:r>
        <w:t xml:space="preserve"> Afhandelen </w:t>
      </w:r>
      <w:proofErr w:type="spellStart"/>
      <w:r>
        <w:t>subtaken</w:t>
      </w:r>
      <w:proofErr w:type="spellEnd"/>
      <w:r>
        <w:t xml:space="preserve"> medewerker uit dienst.</w:t>
      </w:r>
      <w:bookmarkEnd w:id="41"/>
    </w:p>
    <w:p w:rsidR="00F4353D" w:rsidRDefault="00F4353D" w:rsidP="00F4353D"/>
    <w:p w:rsidR="00F4353D" w:rsidRPr="00341FFA" w:rsidRDefault="00F4353D" w:rsidP="00F4353D">
      <w:pPr>
        <w:rPr>
          <w:b/>
        </w:rPr>
      </w:pPr>
      <w:r w:rsidRPr="00341FFA">
        <w:rPr>
          <w:b/>
        </w:rPr>
        <w:t>Omschrijving:</w:t>
      </w:r>
    </w:p>
    <w:p w:rsidR="00F4353D" w:rsidRPr="00227B7A" w:rsidRDefault="00F4353D" w:rsidP="00F4353D">
      <w:r>
        <w:t>Uitdienstdatum van een m</w:t>
      </w:r>
      <w:r w:rsidRPr="00227B7A">
        <w:t xml:space="preserve">edewerker wordt geregistreerd in ADP. Vanuit </w:t>
      </w:r>
      <w:proofErr w:type="spellStart"/>
      <w:r w:rsidRPr="00227B7A">
        <w:t>medewerkerservice</w:t>
      </w:r>
      <w:proofErr w:type="spellEnd"/>
      <w:r w:rsidRPr="00227B7A">
        <w:t xml:space="preserve"> proces starten om autorisaties, persoonlijke hardware, pasjes etc. </w:t>
      </w:r>
      <w:r>
        <w:t>in te nemen</w:t>
      </w:r>
      <w:r w:rsidRPr="00227B7A">
        <w:t>.</w:t>
      </w:r>
    </w:p>
    <w:p w:rsidR="00F4353D" w:rsidRDefault="00F4353D" w:rsidP="00F4353D"/>
    <w:p w:rsidR="00F4353D" w:rsidRDefault="00F4353D" w:rsidP="00F4353D">
      <w:pPr>
        <w:rPr>
          <w:b/>
        </w:rPr>
      </w:pPr>
      <w:r w:rsidRPr="00341FFA">
        <w:rPr>
          <w:b/>
        </w:rPr>
        <w:t>Flow(diagram):</w:t>
      </w:r>
    </w:p>
    <w:p w:rsidR="00F4353D" w:rsidRDefault="00F4353D" w:rsidP="00F4353D">
      <w:pPr>
        <w:rPr>
          <w:b/>
        </w:rPr>
      </w:pPr>
      <w:r>
        <w:object w:dxaOrig="6439" w:dyaOrig="2612" w14:anchorId="742442E6">
          <v:shape id="_x0000_i1046" type="#_x0000_t75" style="width:321.8pt;height:130.85pt" o:ole="">
            <v:imagedata r:id="rId59" o:title=""/>
          </v:shape>
          <o:OLEObject Type="Embed" ProgID="Visio.Drawing.15" ShapeID="_x0000_i1046" DrawAspect="Content" ObjectID="_1563262196" r:id="rId60"/>
        </w:object>
      </w:r>
    </w:p>
    <w:p w:rsidR="00F4353D" w:rsidRDefault="00F4353D" w:rsidP="00F4353D">
      <w:pPr>
        <w:rPr>
          <w:b/>
        </w:rPr>
      </w:pPr>
    </w:p>
    <w:tbl>
      <w:tblPr>
        <w:tblStyle w:val="Tabelraster"/>
        <w:tblW w:w="0" w:type="auto"/>
        <w:tblLook w:val="04A0" w:firstRow="1" w:lastRow="0" w:firstColumn="1" w:lastColumn="0" w:noHBand="0" w:noVBand="1"/>
      </w:tblPr>
      <w:tblGrid>
        <w:gridCol w:w="2191"/>
        <w:gridCol w:w="1744"/>
        <w:gridCol w:w="9150"/>
      </w:tblGrid>
      <w:tr w:rsidR="00F4353D" w:rsidRPr="00EC3E3B" w:rsidTr="004D289B">
        <w:tc>
          <w:tcPr>
            <w:tcW w:w="2376" w:type="dxa"/>
          </w:tcPr>
          <w:p w:rsidR="00F4353D" w:rsidRPr="00EC3E3B" w:rsidRDefault="00F4353D" w:rsidP="004D289B">
            <w:pPr>
              <w:rPr>
                <w:b/>
              </w:rPr>
            </w:pPr>
            <w:r w:rsidRPr="00EC3E3B">
              <w:rPr>
                <w:b/>
              </w:rPr>
              <w:t>Processtap</w:t>
            </w:r>
          </w:p>
        </w:tc>
        <w:tc>
          <w:tcPr>
            <w:tcW w:w="1843" w:type="dxa"/>
          </w:tcPr>
          <w:p w:rsidR="00F4353D" w:rsidRPr="00EC3E3B" w:rsidRDefault="00F4353D" w:rsidP="004D289B">
            <w:pPr>
              <w:rPr>
                <w:b/>
              </w:rPr>
            </w:pPr>
            <w:r w:rsidRPr="00EC3E3B">
              <w:rPr>
                <w:b/>
              </w:rPr>
              <w:t>Wie</w:t>
            </w:r>
          </w:p>
        </w:tc>
        <w:tc>
          <w:tcPr>
            <w:tcW w:w="10493" w:type="dxa"/>
          </w:tcPr>
          <w:p w:rsidR="00F4353D" w:rsidRPr="00EC3E3B" w:rsidRDefault="00F4353D" w:rsidP="004D289B">
            <w:pPr>
              <w:rPr>
                <w:b/>
              </w:rPr>
            </w:pPr>
            <w:r w:rsidRPr="00EC3E3B">
              <w:rPr>
                <w:b/>
              </w:rPr>
              <w:t>Omschrijving</w:t>
            </w:r>
          </w:p>
        </w:tc>
      </w:tr>
      <w:tr w:rsidR="00F4353D" w:rsidTr="004D289B">
        <w:tc>
          <w:tcPr>
            <w:tcW w:w="2376" w:type="dxa"/>
          </w:tcPr>
          <w:p w:rsidR="00F4353D" w:rsidRDefault="00F4353D" w:rsidP="004D289B">
            <w:r>
              <w:t>Nieuw</w:t>
            </w:r>
          </w:p>
        </w:tc>
        <w:tc>
          <w:tcPr>
            <w:tcW w:w="1843" w:type="dxa"/>
          </w:tcPr>
          <w:p w:rsidR="00F4353D" w:rsidRDefault="00F4353D" w:rsidP="004D289B">
            <w:r>
              <w:t>ADP</w:t>
            </w:r>
          </w:p>
        </w:tc>
        <w:tc>
          <w:tcPr>
            <w:tcW w:w="10493" w:type="dxa"/>
          </w:tcPr>
          <w:p w:rsidR="00F4353D" w:rsidRDefault="00F4353D" w:rsidP="004D289B">
            <w:r>
              <w:t>Meldingen komen vanuit de medewerkersservice ADP</w:t>
            </w:r>
            <w:r w:rsidR="00234008">
              <w:t xml:space="preserve">. HRM medewerker controleert welke </w:t>
            </w:r>
            <w:proofErr w:type="spellStart"/>
            <w:r w:rsidR="00234008">
              <w:t>subprocessen</w:t>
            </w:r>
            <w:proofErr w:type="spellEnd"/>
            <w:r w:rsidR="00234008">
              <w:t xml:space="preserve"> moten worden gestart.</w:t>
            </w:r>
          </w:p>
        </w:tc>
      </w:tr>
      <w:tr w:rsidR="00F4353D" w:rsidTr="004D289B">
        <w:tc>
          <w:tcPr>
            <w:tcW w:w="2376" w:type="dxa"/>
          </w:tcPr>
          <w:p w:rsidR="00F4353D" w:rsidRDefault="00F4353D" w:rsidP="004D289B">
            <w:r>
              <w:t>Inname CMDB items</w:t>
            </w:r>
          </w:p>
        </w:tc>
        <w:tc>
          <w:tcPr>
            <w:tcW w:w="1843" w:type="dxa"/>
          </w:tcPr>
          <w:p w:rsidR="00F4353D" w:rsidRDefault="00F4353D" w:rsidP="00234008">
            <w:r>
              <w:t>HRM medewerker</w:t>
            </w:r>
            <w:r w:rsidR="00234008">
              <w:t xml:space="preserve"> </w:t>
            </w:r>
          </w:p>
        </w:tc>
        <w:tc>
          <w:tcPr>
            <w:tcW w:w="10493" w:type="dxa"/>
          </w:tcPr>
          <w:p w:rsidR="00F4353D" w:rsidRDefault="00F4353D" w:rsidP="00234008">
            <w:r>
              <w:t xml:space="preserve">In tool wordt gekeken welke items moeten worden ingenomen. </w:t>
            </w:r>
            <w:r w:rsidR="00234008">
              <w:t>Na inname wordt geregistreerd bij het CMDB item dat het item is ingeleverd.</w:t>
            </w:r>
          </w:p>
        </w:tc>
      </w:tr>
      <w:tr w:rsidR="00F4353D" w:rsidTr="004D289B">
        <w:tc>
          <w:tcPr>
            <w:tcW w:w="2376" w:type="dxa"/>
          </w:tcPr>
          <w:p w:rsidR="00F4353D" w:rsidRDefault="00F4353D" w:rsidP="004D289B">
            <w:r>
              <w:t>Autorisatie aanvraag</w:t>
            </w:r>
          </w:p>
        </w:tc>
        <w:tc>
          <w:tcPr>
            <w:tcW w:w="1843" w:type="dxa"/>
          </w:tcPr>
          <w:p w:rsidR="00F4353D" w:rsidRDefault="00234008" w:rsidP="004D289B">
            <w:r>
              <w:t>Team autorisaties</w:t>
            </w:r>
          </w:p>
        </w:tc>
        <w:tc>
          <w:tcPr>
            <w:tcW w:w="10493" w:type="dxa"/>
          </w:tcPr>
          <w:p w:rsidR="00F4353D" w:rsidRDefault="00234008" w:rsidP="004D289B">
            <w:r>
              <w:t>Team autorisaties moet alle toegang tot het systeem en de applicaties conform afspraken innemen.</w:t>
            </w:r>
          </w:p>
        </w:tc>
      </w:tr>
      <w:tr w:rsidR="00F4353D" w:rsidTr="004D289B">
        <w:tc>
          <w:tcPr>
            <w:tcW w:w="2376" w:type="dxa"/>
          </w:tcPr>
          <w:p w:rsidR="00F4353D" w:rsidRDefault="00F4353D" w:rsidP="004D289B">
            <w:r>
              <w:t>Afsluiten</w:t>
            </w:r>
          </w:p>
        </w:tc>
        <w:tc>
          <w:tcPr>
            <w:tcW w:w="1843" w:type="dxa"/>
          </w:tcPr>
          <w:p w:rsidR="00F4353D" w:rsidRDefault="00F4353D" w:rsidP="004D289B">
            <w:r>
              <w:t>HRM medewerker</w:t>
            </w:r>
          </w:p>
        </w:tc>
        <w:tc>
          <w:tcPr>
            <w:tcW w:w="10493" w:type="dxa"/>
          </w:tcPr>
          <w:p w:rsidR="00F4353D" w:rsidRDefault="00F4353D" w:rsidP="00234008">
            <w:r>
              <w:t xml:space="preserve">Als </w:t>
            </w:r>
            <w:r w:rsidR="00234008">
              <w:t xml:space="preserve">de </w:t>
            </w:r>
            <w:proofErr w:type="spellStart"/>
            <w:r w:rsidR="00234008">
              <w:t>submeldingen</w:t>
            </w:r>
            <w:proofErr w:type="spellEnd"/>
            <w:r w:rsidR="00234008">
              <w:t xml:space="preserve"> zijn afgehandeld kan de melding </w:t>
            </w:r>
            <w:r>
              <w:t xml:space="preserve">volledig </w:t>
            </w:r>
            <w:r w:rsidR="00234008">
              <w:t>worden</w:t>
            </w:r>
            <w:r>
              <w:t xml:space="preserve"> gesloten.</w:t>
            </w:r>
          </w:p>
        </w:tc>
      </w:tr>
    </w:tbl>
    <w:p w:rsidR="00F4353D" w:rsidRDefault="00F4353D" w:rsidP="00F4353D">
      <w:pPr>
        <w:rPr>
          <w:b/>
        </w:rPr>
      </w:pPr>
    </w:p>
    <w:p w:rsidR="00F4353D" w:rsidRDefault="00F4353D" w:rsidP="00F4353D">
      <w:pPr>
        <w:spacing w:line="240" w:lineRule="auto"/>
        <w:rPr>
          <w:b/>
        </w:rPr>
      </w:pPr>
      <w:r>
        <w:rPr>
          <w:b/>
        </w:rPr>
        <w:br w:type="page"/>
      </w:r>
    </w:p>
    <w:p w:rsidR="000661F0" w:rsidRPr="00012401" w:rsidRDefault="000661F0" w:rsidP="000661F0">
      <w:pPr>
        <w:spacing w:line="240" w:lineRule="auto"/>
        <w:rPr>
          <w:b/>
        </w:rPr>
      </w:pPr>
      <w:r w:rsidRPr="00012401">
        <w:rPr>
          <w:b/>
        </w:rPr>
        <w:lastRenderedPageBreak/>
        <w:t>Toelichting:</w:t>
      </w:r>
    </w:p>
    <w:p w:rsidR="000661F0" w:rsidRPr="00012401" w:rsidRDefault="000661F0" w:rsidP="000661F0">
      <w:pPr>
        <w:pStyle w:val="Lijstalinea"/>
        <w:numPr>
          <w:ilvl w:val="0"/>
          <w:numId w:val="37"/>
        </w:numPr>
      </w:pPr>
      <w:r w:rsidRPr="00012401">
        <w:t xml:space="preserve">Het proces start automatisch als een medewerker in ADP op uit dienst wordt gezet. Een HRM medewerker controleert welke </w:t>
      </w:r>
      <w:proofErr w:type="spellStart"/>
      <w:r w:rsidRPr="00012401">
        <w:t>subprocessen</w:t>
      </w:r>
      <w:proofErr w:type="spellEnd"/>
      <w:r w:rsidRPr="00012401">
        <w:t xml:space="preserve"> moeten w</w:t>
      </w:r>
      <w:r w:rsidR="00012401" w:rsidRPr="00012401">
        <w:t>orden gestart (welke CMDB items, welke autorisaties</w:t>
      </w:r>
      <w:r w:rsidRPr="00012401">
        <w:t>)</w:t>
      </w:r>
    </w:p>
    <w:p w:rsidR="000661F0" w:rsidRPr="00012401" w:rsidRDefault="000661F0" w:rsidP="000661F0">
      <w:pPr>
        <w:pStyle w:val="Lijstalinea"/>
        <w:numPr>
          <w:ilvl w:val="0"/>
          <w:numId w:val="37"/>
        </w:numPr>
      </w:pPr>
      <w:r w:rsidRPr="00012401">
        <w:t xml:space="preserve">Na goedkeuring door HRM medewerker dienen meerdere </w:t>
      </w:r>
      <w:proofErr w:type="spellStart"/>
      <w:r w:rsidRPr="00012401">
        <w:t>subprocessen</w:t>
      </w:r>
      <w:proofErr w:type="spellEnd"/>
      <w:r w:rsidRPr="00012401">
        <w:t xml:space="preserve"> te worden aangeroepen zodat de acties simultaan kunnen worden uitgevoerd. Pas als alle </w:t>
      </w:r>
      <w:proofErr w:type="spellStart"/>
      <w:r w:rsidRPr="00012401">
        <w:t>subprocessen</w:t>
      </w:r>
      <w:proofErr w:type="spellEnd"/>
      <w:r w:rsidRPr="00012401">
        <w:t xml:space="preserve"> gereed zijn gemeld kan het proces ‘Medewerker uit dienst’ automatisch worden afgesloten.</w:t>
      </w:r>
    </w:p>
    <w:p w:rsidR="00F4353D" w:rsidRPr="00012401" w:rsidRDefault="00F4353D" w:rsidP="00F4353D"/>
    <w:p w:rsidR="00F4353D" w:rsidRPr="00012401" w:rsidRDefault="00F4353D" w:rsidP="00F4353D">
      <w:pPr>
        <w:rPr>
          <w:b/>
        </w:rPr>
      </w:pPr>
      <w:r w:rsidRPr="00012401">
        <w:rPr>
          <w:b/>
        </w:rPr>
        <w:t>Betrokken gebruikers:</w:t>
      </w:r>
    </w:p>
    <w:p w:rsidR="00F4353D" w:rsidRPr="00012401" w:rsidRDefault="00F4353D" w:rsidP="00F4353D">
      <w:pPr>
        <w:rPr>
          <w:b/>
        </w:rPr>
      </w:pPr>
    </w:p>
    <w:tbl>
      <w:tblPr>
        <w:tblW w:w="12536" w:type="dxa"/>
        <w:tblInd w:w="55" w:type="dxa"/>
        <w:tblCellMar>
          <w:left w:w="70" w:type="dxa"/>
          <w:right w:w="70" w:type="dxa"/>
        </w:tblCellMar>
        <w:tblLook w:val="04A0" w:firstRow="1" w:lastRow="0" w:firstColumn="1" w:lastColumn="0" w:noHBand="0" w:noVBand="1"/>
      </w:tblPr>
      <w:tblGrid>
        <w:gridCol w:w="4085"/>
        <w:gridCol w:w="1758"/>
        <w:gridCol w:w="2677"/>
        <w:gridCol w:w="2762"/>
        <w:gridCol w:w="1254"/>
      </w:tblGrid>
      <w:tr w:rsidR="00F4353D" w:rsidRPr="00012401" w:rsidTr="004D289B">
        <w:trPr>
          <w:gridAfter w:val="1"/>
          <w:wAfter w:w="1254" w:type="dxa"/>
          <w:trHeight w:val="300"/>
          <w:tblHeader/>
        </w:trPr>
        <w:tc>
          <w:tcPr>
            <w:tcW w:w="4085" w:type="dxa"/>
            <w:tcBorders>
              <w:top w:val="single" w:sz="4" w:space="0" w:color="4F81BD"/>
              <w:left w:val="single" w:sz="4" w:space="0" w:color="4F81BD"/>
              <w:bottom w:val="nil"/>
              <w:right w:val="nil"/>
            </w:tcBorders>
            <w:shd w:val="clear" w:color="4F81BD" w:fill="4F81BD"/>
            <w:noWrap/>
            <w:vAlign w:val="bottom"/>
            <w:hideMark/>
          </w:tcPr>
          <w:p w:rsidR="00F4353D" w:rsidRPr="00012401" w:rsidRDefault="00F4353D" w:rsidP="004D289B">
            <w:pPr>
              <w:spacing w:line="240" w:lineRule="auto"/>
              <w:rPr>
                <w:rFonts w:ascii="Calibri" w:hAnsi="Calibri" w:cs="Calibri"/>
                <w:b/>
                <w:bCs/>
                <w:color w:val="FFFFFF"/>
                <w:sz w:val="22"/>
                <w:szCs w:val="22"/>
              </w:rPr>
            </w:pPr>
            <w:r w:rsidRPr="00012401">
              <w:rPr>
                <w:rFonts w:ascii="Calibri" w:hAnsi="Calibri" w:cs="Calibri"/>
                <w:b/>
                <w:bCs/>
                <w:color w:val="FFFFFF"/>
                <w:sz w:val="22"/>
                <w:szCs w:val="22"/>
              </w:rPr>
              <w:t>Gebruikersgroep</w:t>
            </w:r>
          </w:p>
        </w:tc>
        <w:tc>
          <w:tcPr>
            <w:tcW w:w="1758" w:type="dxa"/>
            <w:tcBorders>
              <w:top w:val="single" w:sz="4" w:space="0" w:color="4F81BD"/>
              <w:left w:val="nil"/>
              <w:bottom w:val="nil"/>
              <w:right w:val="nil"/>
            </w:tcBorders>
            <w:shd w:val="clear" w:color="4F81BD" w:fill="4F81BD"/>
          </w:tcPr>
          <w:p w:rsidR="00F4353D" w:rsidRPr="00012401" w:rsidRDefault="00F4353D" w:rsidP="004D289B">
            <w:pPr>
              <w:spacing w:line="240" w:lineRule="auto"/>
              <w:rPr>
                <w:rFonts w:ascii="Calibri" w:hAnsi="Calibri" w:cs="Calibri"/>
                <w:b/>
                <w:bCs/>
                <w:color w:val="FFFFFF"/>
                <w:sz w:val="22"/>
                <w:szCs w:val="22"/>
              </w:rPr>
            </w:pPr>
            <w:r w:rsidRPr="00012401">
              <w:rPr>
                <w:rFonts w:ascii="Calibri" w:hAnsi="Calibri" w:cs="Calibri"/>
                <w:b/>
                <w:bCs/>
                <w:color w:val="FFFFFF"/>
                <w:sz w:val="22"/>
                <w:szCs w:val="22"/>
              </w:rPr>
              <w:t>Rol (op dit moment)</w:t>
            </w:r>
          </w:p>
        </w:tc>
        <w:tc>
          <w:tcPr>
            <w:tcW w:w="2677" w:type="dxa"/>
            <w:tcBorders>
              <w:top w:val="single" w:sz="4" w:space="0" w:color="4F81BD"/>
              <w:left w:val="nil"/>
              <w:bottom w:val="nil"/>
              <w:right w:val="nil"/>
            </w:tcBorders>
            <w:shd w:val="clear" w:color="4F81BD" w:fill="4F81BD"/>
          </w:tcPr>
          <w:p w:rsidR="00F4353D" w:rsidRPr="00012401" w:rsidRDefault="00F4353D" w:rsidP="004D289B">
            <w:pPr>
              <w:spacing w:line="240" w:lineRule="auto"/>
              <w:rPr>
                <w:rFonts w:ascii="Calibri" w:hAnsi="Calibri" w:cs="Calibri"/>
                <w:b/>
                <w:bCs/>
                <w:color w:val="FFFFFF"/>
                <w:sz w:val="22"/>
                <w:szCs w:val="22"/>
              </w:rPr>
            </w:pPr>
            <w:r w:rsidRPr="00012401">
              <w:rPr>
                <w:rFonts w:ascii="Calibri" w:hAnsi="Calibri" w:cs="Calibri"/>
                <w:b/>
                <w:bCs/>
                <w:color w:val="FFFFFF"/>
                <w:sz w:val="22"/>
                <w:szCs w:val="22"/>
              </w:rPr>
              <w:t>Betrokken bij</w:t>
            </w:r>
          </w:p>
        </w:tc>
        <w:tc>
          <w:tcPr>
            <w:tcW w:w="2762" w:type="dxa"/>
            <w:tcBorders>
              <w:top w:val="single" w:sz="4" w:space="0" w:color="4F81BD"/>
              <w:left w:val="nil"/>
              <w:bottom w:val="nil"/>
              <w:right w:val="single" w:sz="4" w:space="0" w:color="4F81BD"/>
            </w:tcBorders>
            <w:shd w:val="clear" w:color="4F81BD" w:fill="4F81BD"/>
            <w:noWrap/>
            <w:vAlign w:val="bottom"/>
          </w:tcPr>
          <w:p w:rsidR="00F4353D" w:rsidRPr="00012401" w:rsidRDefault="00F4353D" w:rsidP="004D289B">
            <w:pPr>
              <w:spacing w:line="240" w:lineRule="auto"/>
              <w:rPr>
                <w:rFonts w:ascii="Calibri" w:hAnsi="Calibri" w:cs="Calibri"/>
                <w:b/>
                <w:bCs/>
                <w:color w:val="FFFFFF"/>
                <w:sz w:val="22"/>
                <w:szCs w:val="22"/>
              </w:rPr>
            </w:pPr>
          </w:p>
        </w:tc>
      </w:tr>
      <w:tr w:rsidR="00012401" w:rsidRPr="00012401" w:rsidTr="00492E1A">
        <w:trPr>
          <w:gridAfter w:val="1"/>
          <w:wAfter w:w="1254" w:type="dxa"/>
          <w:trHeight w:val="300"/>
        </w:trPr>
        <w:tc>
          <w:tcPr>
            <w:tcW w:w="4085" w:type="dxa"/>
            <w:tcBorders>
              <w:top w:val="single" w:sz="4" w:space="0" w:color="4F81BD"/>
              <w:left w:val="single" w:sz="4" w:space="0" w:color="4F81BD"/>
              <w:bottom w:val="nil"/>
              <w:right w:val="nil"/>
            </w:tcBorders>
            <w:shd w:val="clear" w:color="auto" w:fill="auto"/>
            <w:noWrap/>
            <w:vAlign w:val="bottom"/>
            <w:hideMark/>
          </w:tcPr>
          <w:p w:rsidR="00012401" w:rsidRPr="00012401" w:rsidRDefault="00012401" w:rsidP="004D289B">
            <w:pPr>
              <w:spacing w:line="240" w:lineRule="auto"/>
              <w:rPr>
                <w:rFonts w:ascii="Calibri" w:hAnsi="Calibri" w:cs="Calibri"/>
                <w:color w:val="000000"/>
                <w:sz w:val="22"/>
                <w:szCs w:val="22"/>
              </w:rPr>
            </w:pPr>
            <w:r w:rsidRPr="00012401">
              <w:rPr>
                <w:rFonts w:ascii="Calibri" w:hAnsi="Calibri" w:cs="Calibri"/>
                <w:color w:val="000000"/>
                <w:sz w:val="22"/>
                <w:szCs w:val="22"/>
              </w:rPr>
              <w:t>Medewerker HRM</w:t>
            </w:r>
          </w:p>
        </w:tc>
        <w:tc>
          <w:tcPr>
            <w:tcW w:w="1758" w:type="dxa"/>
            <w:tcBorders>
              <w:top w:val="single" w:sz="4" w:space="0" w:color="4F81BD"/>
              <w:left w:val="nil"/>
              <w:bottom w:val="nil"/>
              <w:right w:val="nil"/>
            </w:tcBorders>
          </w:tcPr>
          <w:p w:rsidR="00012401" w:rsidRPr="00012401" w:rsidRDefault="00012401" w:rsidP="004D289B">
            <w:pPr>
              <w:spacing w:line="240" w:lineRule="auto"/>
              <w:rPr>
                <w:rFonts w:ascii="Calibri" w:hAnsi="Calibri" w:cs="Calibri"/>
                <w:color w:val="000000"/>
                <w:sz w:val="22"/>
                <w:szCs w:val="22"/>
              </w:rPr>
            </w:pPr>
            <w:r w:rsidRPr="00012401">
              <w:rPr>
                <w:rFonts w:ascii="Calibri" w:hAnsi="Calibri" w:cs="Calibri"/>
                <w:color w:val="000000"/>
                <w:sz w:val="22"/>
                <w:szCs w:val="22"/>
              </w:rPr>
              <w:t>Eerste lijn</w:t>
            </w:r>
          </w:p>
        </w:tc>
        <w:tc>
          <w:tcPr>
            <w:tcW w:w="5439" w:type="dxa"/>
            <w:gridSpan w:val="2"/>
            <w:tcBorders>
              <w:top w:val="single" w:sz="4" w:space="0" w:color="4F81BD"/>
              <w:left w:val="nil"/>
              <w:bottom w:val="nil"/>
              <w:right w:val="single" w:sz="4" w:space="0" w:color="4F81BD"/>
            </w:tcBorders>
          </w:tcPr>
          <w:p w:rsidR="00012401" w:rsidRPr="00012401" w:rsidRDefault="00012401" w:rsidP="004D289B">
            <w:pPr>
              <w:spacing w:line="240" w:lineRule="auto"/>
              <w:rPr>
                <w:rFonts w:ascii="Calibri" w:hAnsi="Calibri" w:cs="Calibri"/>
                <w:color w:val="000000"/>
                <w:sz w:val="22"/>
                <w:szCs w:val="22"/>
              </w:rPr>
            </w:pPr>
            <w:r w:rsidRPr="00012401">
              <w:rPr>
                <w:rFonts w:ascii="Calibri" w:hAnsi="Calibri" w:cs="Calibri"/>
                <w:color w:val="000000"/>
                <w:sz w:val="22"/>
                <w:szCs w:val="22"/>
              </w:rPr>
              <w:t xml:space="preserve">Controleren welke </w:t>
            </w:r>
            <w:proofErr w:type="spellStart"/>
            <w:r w:rsidRPr="00012401">
              <w:rPr>
                <w:rFonts w:ascii="Calibri" w:hAnsi="Calibri" w:cs="Calibri"/>
                <w:color w:val="000000"/>
                <w:sz w:val="22"/>
                <w:szCs w:val="22"/>
              </w:rPr>
              <w:t>subprocessen</w:t>
            </w:r>
            <w:proofErr w:type="spellEnd"/>
            <w:r w:rsidRPr="00012401">
              <w:rPr>
                <w:rFonts w:ascii="Calibri" w:hAnsi="Calibri" w:cs="Calibri"/>
                <w:color w:val="000000"/>
                <w:sz w:val="22"/>
                <w:szCs w:val="22"/>
              </w:rPr>
              <w:t xml:space="preserve"> </w:t>
            </w:r>
          </w:p>
        </w:tc>
      </w:tr>
      <w:tr w:rsidR="00012401" w:rsidRPr="00012401" w:rsidTr="00492E1A">
        <w:trPr>
          <w:trHeight w:val="300"/>
        </w:trPr>
        <w:tc>
          <w:tcPr>
            <w:tcW w:w="4085" w:type="dxa"/>
            <w:tcBorders>
              <w:top w:val="single" w:sz="4" w:space="0" w:color="4F81BD"/>
              <w:left w:val="single" w:sz="4" w:space="0" w:color="4F81BD"/>
              <w:bottom w:val="nil"/>
              <w:right w:val="nil"/>
            </w:tcBorders>
            <w:shd w:val="clear" w:color="auto" w:fill="auto"/>
            <w:noWrap/>
            <w:vAlign w:val="bottom"/>
            <w:hideMark/>
          </w:tcPr>
          <w:p w:rsidR="00012401" w:rsidRPr="00012401" w:rsidRDefault="00012401" w:rsidP="004D289B">
            <w:pPr>
              <w:spacing w:line="240" w:lineRule="auto"/>
              <w:rPr>
                <w:rFonts w:ascii="Calibri" w:hAnsi="Calibri" w:cs="Calibri"/>
                <w:color w:val="000000"/>
                <w:sz w:val="22"/>
                <w:szCs w:val="22"/>
              </w:rPr>
            </w:pPr>
            <w:r w:rsidRPr="00012401">
              <w:rPr>
                <w:rFonts w:ascii="Calibri" w:hAnsi="Calibri" w:cs="Calibri"/>
                <w:color w:val="000000"/>
                <w:sz w:val="22"/>
                <w:szCs w:val="22"/>
              </w:rPr>
              <w:t>Medewerker HRM</w:t>
            </w:r>
          </w:p>
        </w:tc>
        <w:tc>
          <w:tcPr>
            <w:tcW w:w="1758" w:type="dxa"/>
            <w:tcBorders>
              <w:top w:val="single" w:sz="4" w:space="0" w:color="4F81BD"/>
              <w:left w:val="nil"/>
              <w:bottom w:val="nil"/>
              <w:right w:val="nil"/>
            </w:tcBorders>
          </w:tcPr>
          <w:p w:rsidR="00012401" w:rsidRPr="00012401" w:rsidRDefault="00012401" w:rsidP="004D289B">
            <w:pPr>
              <w:spacing w:line="240" w:lineRule="auto"/>
              <w:rPr>
                <w:rFonts w:ascii="Calibri" w:hAnsi="Calibri" w:cs="Calibri"/>
                <w:bCs/>
                <w:sz w:val="22"/>
                <w:szCs w:val="22"/>
              </w:rPr>
            </w:pPr>
            <w:r w:rsidRPr="00012401">
              <w:rPr>
                <w:rFonts w:ascii="Calibri" w:hAnsi="Calibri" w:cs="Calibri"/>
                <w:bCs/>
                <w:sz w:val="22"/>
                <w:szCs w:val="22"/>
              </w:rPr>
              <w:t>Tweede lijn</w:t>
            </w:r>
          </w:p>
        </w:tc>
        <w:tc>
          <w:tcPr>
            <w:tcW w:w="5439" w:type="dxa"/>
            <w:gridSpan w:val="2"/>
            <w:tcBorders>
              <w:top w:val="single" w:sz="4" w:space="0" w:color="4F81BD"/>
              <w:left w:val="nil"/>
              <w:bottom w:val="nil"/>
              <w:right w:val="single" w:sz="4" w:space="0" w:color="4F81BD"/>
            </w:tcBorders>
          </w:tcPr>
          <w:p w:rsidR="00012401" w:rsidRPr="00012401" w:rsidRDefault="00012401" w:rsidP="004D289B">
            <w:pPr>
              <w:spacing w:line="240" w:lineRule="auto"/>
              <w:rPr>
                <w:rFonts w:ascii="Calibri" w:hAnsi="Calibri" w:cs="Calibri"/>
                <w:bCs/>
                <w:color w:val="FFFFFF"/>
                <w:sz w:val="22"/>
                <w:szCs w:val="22"/>
              </w:rPr>
            </w:pPr>
            <w:r w:rsidRPr="00012401">
              <w:rPr>
                <w:rFonts w:ascii="Calibri" w:hAnsi="Calibri" w:cs="Calibri"/>
                <w:bCs/>
                <w:sz w:val="22"/>
                <w:szCs w:val="22"/>
              </w:rPr>
              <w:t>CMDB items updaten</w:t>
            </w:r>
          </w:p>
        </w:tc>
        <w:tc>
          <w:tcPr>
            <w:tcW w:w="1254" w:type="dxa"/>
            <w:vAlign w:val="bottom"/>
          </w:tcPr>
          <w:p w:rsidR="00012401" w:rsidRPr="00012401" w:rsidRDefault="00012401" w:rsidP="004D289B">
            <w:pPr>
              <w:spacing w:line="240" w:lineRule="auto"/>
              <w:rPr>
                <w:rFonts w:ascii="Calibri" w:hAnsi="Calibri" w:cs="Calibri"/>
                <w:b/>
                <w:bCs/>
                <w:color w:val="FFFFFF"/>
                <w:sz w:val="22"/>
                <w:szCs w:val="22"/>
              </w:rPr>
            </w:pPr>
          </w:p>
        </w:tc>
      </w:tr>
      <w:tr w:rsidR="00012401" w:rsidRPr="00012401" w:rsidTr="00492E1A">
        <w:trPr>
          <w:trHeight w:val="300"/>
        </w:trPr>
        <w:tc>
          <w:tcPr>
            <w:tcW w:w="4085" w:type="dxa"/>
            <w:tcBorders>
              <w:top w:val="single" w:sz="4" w:space="0" w:color="4F81BD"/>
              <w:left w:val="single" w:sz="4" w:space="0" w:color="4F81BD"/>
              <w:bottom w:val="single" w:sz="4" w:space="0" w:color="auto"/>
              <w:right w:val="nil"/>
            </w:tcBorders>
            <w:shd w:val="clear" w:color="auto" w:fill="auto"/>
            <w:noWrap/>
            <w:vAlign w:val="bottom"/>
            <w:hideMark/>
          </w:tcPr>
          <w:p w:rsidR="00012401" w:rsidRPr="00012401" w:rsidRDefault="00012401" w:rsidP="004D289B">
            <w:pPr>
              <w:spacing w:line="240" w:lineRule="auto"/>
              <w:rPr>
                <w:rFonts w:ascii="Calibri" w:hAnsi="Calibri" w:cs="Calibri"/>
                <w:color w:val="000000"/>
                <w:sz w:val="22"/>
                <w:szCs w:val="22"/>
              </w:rPr>
            </w:pPr>
            <w:r w:rsidRPr="00012401">
              <w:rPr>
                <w:rFonts w:ascii="Calibri" w:hAnsi="Calibri" w:cs="Calibri"/>
                <w:color w:val="000000"/>
                <w:sz w:val="22"/>
                <w:szCs w:val="22"/>
              </w:rPr>
              <w:t>Medewerker autorisaties</w:t>
            </w:r>
          </w:p>
        </w:tc>
        <w:tc>
          <w:tcPr>
            <w:tcW w:w="1758" w:type="dxa"/>
            <w:tcBorders>
              <w:top w:val="single" w:sz="4" w:space="0" w:color="4F81BD"/>
              <w:left w:val="nil"/>
              <w:bottom w:val="single" w:sz="4" w:space="0" w:color="auto"/>
              <w:right w:val="nil"/>
            </w:tcBorders>
          </w:tcPr>
          <w:p w:rsidR="00012401" w:rsidRPr="00012401" w:rsidRDefault="00012401" w:rsidP="004D289B">
            <w:pPr>
              <w:spacing w:line="240" w:lineRule="auto"/>
              <w:rPr>
                <w:rFonts w:ascii="Calibri" w:hAnsi="Calibri" w:cs="Calibri"/>
                <w:color w:val="000000"/>
                <w:sz w:val="22"/>
                <w:szCs w:val="22"/>
              </w:rPr>
            </w:pPr>
            <w:r w:rsidRPr="00012401">
              <w:rPr>
                <w:rFonts w:ascii="Calibri" w:hAnsi="Calibri" w:cs="Calibri"/>
                <w:color w:val="000000"/>
                <w:sz w:val="22"/>
                <w:szCs w:val="22"/>
              </w:rPr>
              <w:t>Tweede lijn</w:t>
            </w:r>
          </w:p>
        </w:tc>
        <w:tc>
          <w:tcPr>
            <w:tcW w:w="5439" w:type="dxa"/>
            <w:gridSpan w:val="2"/>
            <w:tcBorders>
              <w:top w:val="single" w:sz="4" w:space="0" w:color="4F81BD"/>
              <w:left w:val="nil"/>
              <w:bottom w:val="single" w:sz="4" w:space="0" w:color="auto"/>
              <w:right w:val="single" w:sz="4" w:space="0" w:color="4F81BD"/>
            </w:tcBorders>
          </w:tcPr>
          <w:p w:rsidR="00012401" w:rsidRPr="00012401" w:rsidRDefault="00012401" w:rsidP="004D289B">
            <w:pPr>
              <w:spacing w:line="240" w:lineRule="auto"/>
              <w:rPr>
                <w:rFonts w:ascii="Calibri" w:hAnsi="Calibri" w:cs="Calibri"/>
                <w:color w:val="000000"/>
                <w:sz w:val="22"/>
                <w:szCs w:val="22"/>
              </w:rPr>
            </w:pPr>
            <w:r w:rsidRPr="00012401">
              <w:rPr>
                <w:rFonts w:ascii="Calibri" w:hAnsi="Calibri" w:cs="Calibri"/>
                <w:color w:val="000000"/>
                <w:sz w:val="22"/>
                <w:szCs w:val="22"/>
              </w:rPr>
              <w:t>Toegang systemen en applicaties innemen</w:t>
            </w:r>
          </w:p>
        </w:tc>
        <w:tc>
          <w:tcPr>
            <w:tcW w:w="1254" w:type="dxa"/>
            <w:tcBorders>
              <w:bottom w:val="single" w:sz="4" w:space="0" w:color="auto"/>
            </w:tcBorders>
            <w:vAlign w:val="bottom"/>
          </w:tcPr>
          <w:p w:rsidR="00012401" w:rsidRPr="00012401" w:rsidRDefault="00012401" w:rsidP="004D289B">
            <w:pPr>
              <w:spacing w:line="240" w:lineRule="auto"/>
              <w:rPr>
                <w:rFonts w:ascii="Calibri" w:hAnsi="Calibri" w:cs="Calibri"/>
                <w:color w:val="000000"/>
                <w:sz w:val="22"/>
                <w:szCs w:val="22"/>
              </w:rPr>
            </w:pPr>
          </w:p>
        </w:tc>
      </w:tr>
    </w:tbl>
    <w:p w:rsidR="00F4353D" w:rsidRPr="00012401" w:rsidRDefault="00F4353D" w:rsidP="00F4353D">
      <w:pPr>
        <w:rPr>
          <w:i/>
        </w:rPr>
      </w:pPr>
    </w:p>
    <w:p w:rsidR="00F4353D" w:rsidRPr="00012401" w:rsidRDefault="00F4353D" w:rsidP="00F4353D">
      <w:pPr>
        <w:rPr>
          <w:b/>
        </w:rPr>
      </w:pPr>
      <w:r w:rsidRPr="00012401">
        <w:rPr>
          <w:b/>
        </w:rPr>
        <w:t>Proceseigenaar:</w:t>
      </w:r>
    </w:p>
    <w:p w:rsidR="00F4353D" w:rsidRPr="00012401" w:rsidRDefault="00F4353D" w:rsidP="00F4353D">
      <w:r w:rsidRPr="00012401">
        <w:t>Jan Holtland / Nynke ten Cate</w:t>
      </w:r>
    </w:p>
    <w:p w:rsidR="000661F0" w:rsidRPr="00012401" w:rsidRDefault="000661F0" w:rsidP="00F4353D">
      <w:pPr>
        <w:rPr>
          <w:b/>
        </w:rPr>
      </w:pPr>
    </w:p>
    <w:p w:rsidR="00F4353D" w:rsidRPr="00012401" w:rsidRDefault="00F4353D" w:rsidP="00F4353D">
      <w:r w:rsidRPr="00012401">
        <w:rPr>
          <w:b/>
        </w:rPr>
        <w:t>Aantal “meldingen” afgelopen 12 maanden</w:t>
      </w:r>
      <w:r w:rsidRPr="00012401">
        <w:t>:</w:t>
      </w:r>
    </w:p>
    <w:p w:rsidR="00F4353D" w:rsidRPr="00012401" w:rsidRDefault="00012401" w:rsidP="00F4353D">
      <w:r>
        <w:t>Onbekend.</w:t>
      </w:r>
    </w:p>
    <w:p w:rsidR="00F4353D" w:rsidRPr="00012401" w:rsidRDefault="00F4353D" w:rsidP="00F4353D"/>
    <w:p w:rsidR="00234008" w:rsidRPr="00012401" w:rsidRDefault="00234008" w:rsidP="00234008">
      <w:pPr>
        <w:rPr>
          <w:b/>
        </w:rPr>
      </w:pPr>
      <w:r w:rsidRPr="00012401">
        <w:rPr>
          <w:b/>
        </w:rPr>
        <w:t>SLA afspraken:</w:t>
      </w:r>
    </w:p>
    <w:p w:rsidR="00234008" w:rsidRPr="00012401" w:rsidRDefault="00012401" w:rsidP="00234008">
      <w:proofErr w:type="spellStart"/>
      <w:r>
        <w:t>N.t.b</w:t>
      </w:r>
      <w:proofErr w:type="spellEnd"/>
      <w:r>
        <w:t>.</w:t>
      </w:r>
    </w:p>
    <w:p w:rsidR="00234008" w:rsidRPr="00012401" w:rsidRDefault="00234008" w:rsidP="00234008"/>
    <w:p w:rsidR="00234008" w:rsidRDefault="00234008" w:rsidP="00012401">
      <w:pPr>
        <w:rPr>
          <w:b/>
        </w:rPr>
      </w:pPr>
      <w:r w:rsidRPr="00012401">
        <w:rPr>
          <w:b/>
        </w:rPr>
        <w:t>Bijzonderheden:</w:t>
      </w:r>
    </w:p>
    <w:p w:rsidR="00012401" w:rsidRPr="00012401" w:rsidRDefault="00012401" w:rsidP="00012401">
      <w:r w:rsidRPr="00012401">
        <w:t>Geen.</w:t>
      </w:r>
    </w:p>
    <w:p w:rsidR="00234008" w:rsidRPr="00012401" w:rsidRDefault="00234008" w:rsidP="00234008"/>
    <w:p w:rsidR="00234008" w:rsidRPr="00012401" w:rsidRDefault="00234008" w:rsidP="00234008">
      <w:pPr>
        <w:rPr>
          <w:b/>
        </w:rPr>
      </w:pPr>
      <w:r w:rsidRPr="00012401">
        <w:rPr>
          <w:b/>
        </w:rPr>
        <w:t>Relatie met standaarden:</w:t>
      </w:r>
    </w:p>
    <w:p w:rsidR="00234008" w:rsidRPr="000661F0" w:rsidRDefault="00234008" w:rsidP="00234008">
      <w:r w:rsidRPr="00012401">
        <w:t>Geen</w:t>
      </w:r>
      <w:r w:rsidR="00012401">
        <w:t>.</w:t>
      </w:r>
    </w:p>
    <w:p w:rsidR="00AA490B" w:rsidRDefault="00AA490B">
      <w:pPr>
        <w:spacing w:line="240" w:lineRule="auto"/>
      </w:pPr>
      <w:r>
        <w:br w:type="page"/>
      </w:r>
    </w:p>
    <w:p w:rsidR="00AA490B" w:rsidRDefault="00012401" w:rsidP="0068257F">
      <w:pPr>
        <w:pStyle w:val="Kop1"/>
      </w:pPr>
      <w:bookmarkStart w:id="42" w:name="_Toc488912372"/>
      <w:r>
        <w:lastRenderedPageBreak/>
        <w:t>Naam proces: M</w:t>
      </w:r>
      <w:r w:rsidR="00AA490B">
        <w:t>elding schade</w:t>
      </w:r>
      <w:bookmarkEnd w:id="42"/>
    </w:p>
    <w:p w:rsidR="00AA490B" w:rsidRDefault="00AA490B" w:rsidP="00AA490B"/>
    <w:p w:rsidR="00AA490B" w:rsidRDefault="00AA490B" w:rsidP="00AA490B">
      <w:r>
        <w:t>Melding schade voor medewerker tijdens werktijd</w:t>
      </w:r>
    </w:p>
    <w:p w:rsidR="00AA490B" w:rsidRDefault="00AA490B" w:rsidP="00AA490B">
      <w:pPr>
        <w:pStyle w:val="Lijstnr"/>
      </w:pPr>
      <w:r>
        <w:t>Medewerker meldt schade (kan aan de persoon zijn of aan goederen)</w:t>
      </w:r>
    </w:p>
    <w:p w:rsidR="00AA490B" w:rsidRDefault="00AA490B" w:rsidP="00AA490B">
      <w:pPr>
        <w:pStyle w:val="Lijstnr"/>
      </w:pPr>
      <w:r>
        <w:t xml:space="preserve">Invullen van vooraf gedefinieerde velden, datum schade, plaats van schade, moment van schade, waaraan schade, naam leidinggevende of contactpersoon KvK, overige gegevens die bij de bepaling nodig zijn. </w:t>
      </w:r>
    </w:p>
    <w:p w:rsidR="00AA490B" w:rsidRDefault="00AA490B" w:rsidP="00AA490B">
      <w:pPr>
        <w:pStyle w:val="Lijstnr"/>
      </w:pPr>
      <w:r>
        <w:t>Melding aan intermediair (extern) van melding schade voor afhandeling én melding interne coördinator verzekeringen</w:t>
      </w:r>
    </w:p>
    <w:p w:rsidR="00AA490B" w:rsidRDefault="00AA490B" w:rsidP="00AA490B">
      <w:pPr>
        <w:pStyle w:val="Lijstnr"/>
      </w:pPr>
      <w:r>
        <w:t xml:space="preserve">Intermediair meldt de wijze van afhandeling </w:t>
      </w:r>
    </w:p>
    <w:p w:rsidR="00AA490B" w:rsidRDefault="00AA490B" w:rsidP="00AA490B"/>
    <w:p w:rsidR="00AA490B" w:rsidRDefault="00AA490B" w:rsidP="00AA490B">
      <w:r>
        <w:t>Het proces van behandeling van de claim loopt buiten het systeem om. De oplossing wordt wel in het systeem vastgelegd door de intermediair.</w:t>
      </w:r>
    </w:p>
    <w:p w:rsidR="00F4353D" w:rsidRPr="00D20404" w:rsidRDefault="00F4353D" w:rsidP="00F4353D"/>
    <w:p w:rsidR="00492E1A" w:rsidRDefault="00492E1A">
      <w:pPr>
        <w:spacing w:line="240" w:lineRule="auto"/>
      </w:pPr>
      <w:r>
        <w:br w:type="page"/>
      </w:r>
    </w:p>
    <w:p w:rsidR="0066706D" w:rsidRDefault="0066706D" w:rsidP="0066706D">
      <w:pPr>
        <w:pStyle w:val="Kop1"/>
      </w:pPr>
      <w:bookmarkStart w:id="43" w:name="_Toc488912373"/>
      <w:r>
        <w:lastRenderedPageBreak/>
        <w:t>Naam proces: Autorisatiebeheer</w:t>
      </w:r>
      <w:bookmarkEnd w:id="43"/>
    </w:p>
    <w:p w:rsidR="0066706D" w:rsidRDefault="0066706D" w:rsidP="0066706D"/>
    <w:p w:rsidR="0066706D" w:rsidRDefault="0066706D" w:rsidP="0066706D">
      <w:r>
        <w:t>Autorisaties in de service management applicatie moeten geautomatiseerd worden aangepast vanuit de Identity &amp; Access Management applicatie die bij de KvK is ingericht. Dit proces wordt nader afgestemd afhankelijk van de technische en functionele mogelijkheden van de service management applicatie.</w:t>
      </w:r>
    </w:p>
    <w:p w:rsidR="0066706D" w:rsidRDefault="0066706D" w:rsidP="0066706D"/>
    <w:p w:rsidR="0066706D" w:rsidRPr="00D20404" w:rsidRDefault="0066706D" w:rsidP="0066706D">
      <w:r>
        <w:t>Daarnaast moet de applicatie het proces van aanvragen en goedkeuren van autorisaties kunnen ondersteunen.</w:t>
      </w:r>
    </w:p>
    <w:p w:rsidR="00492E1A" w:rsidRPr="008314EB" w:rsidRDefault="00492E1A" w:rsidP="00492E1A"/>
    <w:p w:rsidR="008314EB" w:rsidRPr="008314EB" w:rsidRDefault="008314EB" w:rsidP="00FA0775"/>
    <w:p w:rsidR="00FA0775" w:rsidRPr="00D20404" w:rsidRDefault="00FA0775" w:rsidP="00FA0775"/>
    <w:p w:rsidR="00E475B6" w:rsidRPr="00E248C8" w:rsidRDefault="00E475B6" w:rsidP="007C7ECC"/>
    <w:sectPr w:rsidR="00E475B6" w:rsidRPr="00E248C8" w:rsidSect="00286984">
      <w:headerReference w:type="default" r:id="rId61"/>
      <w:footerReference w:type="default" r:id="rId62"/>
      <w:headerReference w:type="first" r:id="rId63"/>
      <w:footerReference w:type="first" r:id="rId64"/>
      <w:pgSz w:w="16838" w:h="11906" w:orient="landscape" w:code="9"/>
      <w:pgMar w:top="1985" w:right="2835" w:bottom="851" w:left="1134"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C74" w:rsidRDefault="00223C74" w:rsidP="008C7849">
      <w:r>
        <w:separator/>
      </w:r>
    </w:p>
  </w:endnote>
  <w:endnote w:type="continuationSeparator" w:id="0">
    <w:p w:rsidR="00223C74" w:rsidRDefault="00223C74" w:rsidP="008C7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charset w:val="00"/>
    <w:family w:val="auto"/>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1E0" w:firstRow="1" w:lastRow="1" w:firstColumn="1" w:lastColumn="1" w:noHBand="0" w:noVBand="0"/>
    </w:tblPr>
    <w:tblGrid>
      <w:gridCol w:w="5669"/>
      <w:gridCol w:w="3793"/>
    </w:tblGrid>
    <w:tr w:rsidR="00223C74" w:rsidTr="007D4CEB">
      <w:tc>
        <w:tcPr>
          <w:tcW w:w="5669" w:type="dxa"/>
        </w:tcPr>
        <w:p w:rsidR="00223C74" w:rsidRDefault="00223C74" w:rsidP="007D4CEB">
          <w:pPr>
            <w:pStyle w:val="Voettekst"/>
          </w:pPr>
          <w:r w:rsidRPr="00400459">
            <w:rPr>
              <w:sz w:val="14"/>
              <w:szCs w:val="14"/>
            </w:rPr>
            <w:t xml:space="preserve">Pagina </w:t>
          </w:r>
          <w:r w:rsidRPr="00B35AED">
            <w:rPr>
              <w:rStyle w:val="Paginanummer"/>
              <w:sz w:val="14"/>
              <w:szCs w:val="14"/>
            </w:rPr>
            <w:fldChar w:fldCharType="begin"/>
          </w:r>
          <w:r w:rsidRPr="00B35AED">
            <w:rPr>
              <w:rStyle w:val="Paginanummer"/>
              <w:sz w:val="14"/>
              <w:szCs w:val="14"/>
            </w:rPr>
            <w:instrText xml:space="preserve"> PAGE </w:instrText>
          </w:r>
          <w:r w:rsidRPr="00B35AED">
            <w:rPr>
              <w:rStyle w:val="Paginanummer"/>
              <w:sz w:val="14"/>
              <w:szCs w:val="14"/>
            </w:rPr>
            <w:fldChar w:fldCharType="separate"/>
          </w:r>
          <w:r w:rsidR="00DD0748">
            <w:rPr>
              <w:rStyle w:val="Paginanummer"/>
              <w:noProof/>
              <w:sz w:val="14"/>
              <w:szCs w:val="14"/>
            </w:rPr>
            <w:t>70</w:t>
          </w:r>
          <w:r w:rsidRPr="00B35AED">
            <w:rPr>
              <w:rStyle w:val="Paginanummer"/>
              <w:sz w:val="14"/>
              <w:szCs w:val="14"/>
            </w:rPr>
            <w:fldChar w:fldCharType="end"/>
          </w:r>
          <w:r w:rsidRPr="00B35AED">
            <w:rPr>
              <w:rStyle w:val="Paginanummer"/>
              <w:sz w:val="14"/>
              <w:szCs w:val="14"/>
            </w:rPr>
            <w:t xml:space="preserve"> van </w:t>
          </w:r>
          <w:r w:rsidRPr="00B35AED">
            <w:rPr>
              <w:rStyle w:val="Paginanummer"/>
              <w:sz w:val="14"/>
              <w:szCs w:val="14"/>
            </w:rPr>
            <w:fldChar w:fldCharType="begin"/>
          </w:r>
          <w:r w:rsidRPr="00B35AED">
            <w:rPr>
              <w:rStyle w:val="Paginanummer"/>
              <w:sz w:val="14"/>
              <w:szCs w:val="14"/>
            </w:rPr>
            <w:instrText xml:space="preserve"> NUMPAGES </w:instrText>
          </w:r>
          <w:r w:rsidRPr="00B35AED">
            <w:rPr>
              <w:rStyle w:val="Paginanummer"/>
              <w:sz w:val="14"/>
              <w:szCs w:val="14"/>
            </w:rPr>
            <w:fldChar w:fldCharType="separate"/>
          </w:r>
          <w:r w:rsidR="00DD0748">
            <w:rPr>
              <w:rStyle w:val="Paginanummer"/>
              <w:noProof/>
              <w:sz w:val="14"/>
              <w:szCs w:val="14"/>
            </w:rPr>
            <w:t>71</w:t>
          </w:r>
          <w:r w:rsidRPr="00B35AED">
            <w:rPr>
              <w:rStyle w:val="Paginanummer"/>
              <w:sz w:val="14"/>
              <w:szCs w:val="14"/>
            </w:rPr>
            <w:fldChar w:fldCharType="end"/>
          </w:r>
        </w:p>
      </w:tc>
      <w:tc>
        <w:tcPr>
          <w:tcW w:w="3793" w:type="dxa"/>
        </w:tcPr>
        <w:p w:rsidR="00223C74" w:rsidRDefault="00223C74" w:rsidP="007D4CEB">
          <w:pPr>
            <w:pStyle w:val="Voettekst"/>
          </w:pPr>
          <w:r>
            <w:rPr>
              <w:rStyle w:val="Paginanummer"/>
              <w:sz w:val="14"/>
              <w:szCs w:val="14"/>
            </w:rPr>
            <w:fldChar w:fldCharType="begin"/>
          </w:r>
          <w:r>
            <w:rPr>
              <w:rStyle w:val="Paginanummer"/>
              <w:sz w:val="14"/>
              <w:szCs w:val="14"/>
            </w:rPr>
            <w:instrText xml:space="preserve"> DOCPROPERTY  K_Kamernaam </w:instrText>
          </w:r>
          <w:r>
            <w:rPr>
              <w:rStyle w:val="Paginanummer"/>
              <w:sz w:val="14"/>
              <w:szCs w:val="14"/>
            </w:rPr>
            <w:fldChar w:fldCharType="end"/>
          </w:r>
        </w:p>
      </w:tc>
    </w:tr>
  </w:tbl>
  <w:p w:rsidR="00223C74" w:rsidRPr="007D4CEB" w:rsidRDefault="00223C74" w:rsidP="00DA0AF0">
    <w:pPr>
      <w:pStyle w:val="Voettekst"/>
      <w:spacing w:line="2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1E0" w:firstRow="1" w:lastRow="1" w:firstColumn="1" w:lastColumn="1" w:noHBand="0" w:noVBand="0"/>
    </w:tblPr>
    <w:tblGrid>
      <w:gridCol w:w="5669"/>
      <w:gridCol w:w="3793"/>
    </w:tblGrid>
    <w:tr w:rsidR="00223C74" w:rsidTr="00C33866">
      <w:tc>
        <w:tcPr>
          <w:tcW w:w="5669" w:type="dxa"/>
        </w:tcPr>
        <w:p w:rsidR="00223C74" w:rsidRDefault="00223C74" w:rsidP="00C33866">
          <w:pPr>
            <w:pStyle w:val="Voettekst"/>
          </w:pPr>
          <w:r w:rsidRPr="00400459">
            <w:rPr>
              <w:sz w:val="14"/>
              <w:szCs w:val="14"/>
            </w:rPr>
            <w:t xml:space="preserve">Pagina </w:t>
          </w:r>
          <w:r w:rsidRPr="00B35AED">
            <w:rPr>
              <w:rStyle w:val="Paginanummer"/>
              <w:sz w:val="14"/>
              <w:szCs w:val="14"/>
            </w:rPr>
            <w:fldChar w:fldCharType="begin"/>
          </w:r>
          <w:r w:rsidRPr="00B35AED">
            <w:rPr>
              <w:rStyle w:val="Paginanummer"/>
              <w:sz w:val="14"/>
              <w:szCs w:val="14"/>
            </w:rPr>
            <w:instrText xml:space="preserve"> PAGE </w:instrText>
          </w:r>
          <w:r w:rsidRPr="00B35AED">
            <w:rPr>
              <w:rStyle w:val="Paginanummer"/>
              <w:sz w:val="14"/>
              <w:szCs w:val="14"/>
            </w:rPr>
            <w:fldChar w:fldCharType="separate"/>
          </w:r>
          <w:r w:rsidR="00DD0748">
            <w:rPr>
              <w:rStyle w:val="Paginanummer"/>
              <w:noProof/>
              <w:sz w:val="14"/>
              <w:szCs w:val="14"/>
            </w:rPr>
            <w:t>1</w:t>
          </w:r>
          <w:r w:rsidRPr="00B35AED">
            <w:rPr>
              <w:rStyle w:val="Paginanummer"/>
              <w:sz w:val="14"/>
              <w:szCs w:val="14"/>
            </w:rPr>
            <w:fldChar w:fldCharType="end"/>
          </w:r>
          <w:r w:rsidRPr="00B35AED">
            <w:rPr>
              <w:rStyle w:val="Paginanummer"/>
              <w:sz w:val="14"/>
              <w:szCs w:val="14"/>
            </w:rPr>
            <w:t xml:space="preserve"> van </w:t>
          </w:r>
          <w:r w:rsidRPr="00B35AED">
            <w:rPr>
              <w:rStyle w:val="Paginanummer"/>
              <w:sz w:val="14"/>
              <w:szCs w:val="14"/>
            </w:rPr>
            <w:fldChar w:fldCharType="begin"/>
          </w:r>
          <w:r w:rsidRPr="00B35AED">
            <w:rPr>
              <w:rStyle w:val="Paginanummer"/>
              <w:sz w:val="14"/>
              <w:szCs w:val="14"/>
            </w:rPr>
            <w:instrText xml:space="preserve"> NUMPAGES </w:instrText>
          </w:r>
          <w:r w:rsidRPr="00B35AED">
            <w:rPr>
              <w:rStyle w:val="Paginanummer"/>
              <w:sz w:val="14"/>
              <w:szCs w:val="14"/>
            </w:rPr>
            <w:fldChar w:fldCharType="separate"/>
          </w:r>
          <w:r w:rsidR="00DD0748">
            <w:rPr>
              <w:rStyle w:val="Paginanummer"/>
              <w:noProof/>
              <w:sz w:val="14"/>
              <w:szCs w:val="14"/>
            </w:rPr>
            <w:t>71</w:t>
          </w:r>
          <w:r w:rsidRPr="00B35AED">
            <w:rPr>
              <w:rStyle w:val="Paginanummer"/>
              <w:sz w:val="14"/>
              <w:szCs w:val="14"/>
            </w:rPr>
            <w:fldChar w:fldCharType="end"/>
          </w:r>
        </w:p>
      </w:tc>
      <w:tc>
        <w:tcPr>
          <w:tcW w:w="3793" w:type="dxa"/>
        </w:tcPr>
        <w:p w:rsidR="00223C74" w:rsidRDefault="00223C74" w:rsidP="00C33866">
          <w:pPr>
            <w:pStyle w:val="Voettekst"/>
          </w:pPr>
          <w:r>
            <w:rPr>
              <w:rStyle w:val="Paginanummer"/>
              <w:sz w:val="14"/>
              <w:szCs w:val="14"/>
            </w:rPr>
            <w:fldChar w:fldCharType="begin"/>
          </w:r>
          <w:r>
            <w:rPr>
              <w:rStyle w:val="Paginanummer"/>
              <w:sz w:val="14"/>
              <w:szCs w:val="14"/>
            </w:rPr>
            <w:instrText xml:space="preserve"> DOCPROPERTY  K_Kamernaam </w:instrText>
          </w:r>
          <w:r>
            <w:rPr>
              <w:rStyle w:val="Paginanummer"/>
              <w:sz w:val="14"/>
              <w:szCs w:val="14"/>
            </w:rPr>
            <w:fldChar w:fldCharType="end"/>
          </w:r>
        </w:p>
      </w:tc>
    </w:tr>
  </w:tbl>
  <w:p w:rsidR="00223C74" w:rsidRDefault="00223C74" w:rsidP="00DA0AF0">
    <w:pPr>
      <w:pStyle w:val="Voettekst"/>
      <w:spacing w:line="2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C74" w:rsidRDefault="00223C74" w:rsidP="008C7849">
      <w:r>
        <w:separator/>
      </w:r>
    </w:p>
  </w:footnote>
  <w:footnote w:type="continuationSeparator" w:id="0">
    <w:p w:rsidR="00223C74" w:rsidRDefault="00223C74" w:rsidP="008C78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C74" w:rsidRDefault="00223C74" w:rsidP="008C7849">
    <w:r>
      <w:rPr>
        <w:noProof/>
      </w:rPr>
      <w:drawing>
        <wp:anchor distT="0" distB="0" distL="114300" distR="114300" simplePos="0" relativeHeight="251658240" behindDoc="0" locked="0" layoutInCell="1" allowOverlap="1" wp14:anchorId="4C625D51" wp14:editId="74A2CB6F">
          <wp:simplePos x="0" y="0"/>
          <wp:positionH relativeFrom="page">
            <wp:posOffset>176530</wp:posOffset>
          </wp:positionH>
          <wp:positionV relativeFrom="page">
            <wp:posOffset>86360</wp:posOffset>
          </wp:positionV>
          <wp:extent cx="1227455" cy="1227455"/>
          <wp:effectExtent l="0" t="0" r="0" b="0"/>
          <wp:wrapNone/>
          <wp:docPr id="23" name="Afbeelding 23" descr="KvK 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vK 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7455" cy="12274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C74" w:rsidRDefault="00223C74" w:rsidP="008C7849">
    <w:r>
      <w:rPr>
        <w:noProof/>
      </w:rPr>
      <w:drawing>
        <wp:anchor distT="0" distB="0" distL="114300" distR="114300" simplePos="0" relativeHeight="251657216" behindDoc="0" locked="0" layoutInCell="1" allowOverlap="1" wp14:anchorId="24634774" wp14:editId="0FB8F6CC">
          <wp:simplePos x="0" y="0"/>
          <wp:positionH relativeFrom="page">
            <wp:posOffset>176530</wp:posOffset>
          </wp:positionH>
          <wp:positionV relativeFrom="page">
            <wp:posOffset>86360</wp:posOffset>
          </wp:positionV>
          <wp:extent cx="1227455" cy="1227455"/>
          <wp:effectExtent l="0" t="0" r="0" b="0"/>
          <wp:wrapNone/>
          <wp:docPr id="22" name="Afbeelding 22" descr="KvK 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vK 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7455" cy="12274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E3E6C"/>
    <w:multiLevelType w:val="hybridMultilevel"/>
    <w:tmpl w:val="C630D0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86E25DE"/>
    <w:multiLevelType w:val="multilevel"/>
    <w:tmpl w:val="1DD86C1C"/>
    <w:lvl w:ilvl="0">
      <w:start w:val="1"/>
      <w:numFmt w:val="bullet"/>
      <w:pStyle w:val="LijstOpsomming"/>
      <w:lvlText w:val=""/>
      <w:lvlJc w:val="left"/>
      <w:pPr>
        <w:ind w:left="360" w:hanging="360"/>
      </w:pPr>
      <w:rPr>
        <w:rFonts w:ascii="Symbol" w:hAnsi="Symbol" w:hint="default"/>
        <w:color w:val="auto"/>
        <w:sz w:val="18"/>
      </w:rPr>
    </w:lvl>
    <w:lvl w:ilvl="1">
      <w:start w:val="1"/>
      <w:numFmt w:val="bullet"/>
      <w:lvlText w:val=""/>
      <w:lvlJc w:val="left"/>
      <w:pPr>
        <w:ind w:left="-1549" w:hanging="360"/>
      </w:pPr>
      <w:rPr>
        <w:rFonts w:ascii="Wingdings" w:hAnsi="Wingdings" w:hint="default"/>
        <w:color w:val="auto"/>
        <w:sz w:val="18"/>
      </w:rPr>
    </w:lvl>
    <w:lvl w:ilvl="2">
      <w:start w:val="1"/>
      <w:numFmt w:val="bullet"/>
      <w:lvlText w:val=""/>
      <w:lvlJc w:val="left"/>
      <w:pPr>
        <w:ind w:left="-1189" w:hanging="360"/>
      </w:pPr>
      <w:rPr>
        <w:rFonts w:ascii="Symbol" w:hAnsi="Symbol" w:hint="default"/>
        <w:color w:val="auto"/>
        <w:sz w:val="12"/>
      </w:rPr>
    </w:lvl>
    <w:lvl w:ilvl="3">
      <w:start w:val="1"/>
      <w:numFmt w:val="bullet"/>
      <w:lvlText w:val=""/>
      <w:lvlJc w:val="left"/>
      <w:pPr>
        <w:ind w:left="-829" w:hanging="360"/>
      </w:pPr>
      <w:rPr>
        <w:rFonts w:ascii="Wingdings" w:hAnsi="Wingdings" w:hint="default"/>
        <w:color w:val="auto"/>
        <w:sz w:val="16"/>
      </w:rPr>
    </w:lvl>
    <w:lvl w:ilvl="4">
      <w:start w:val="1"/>
      <w:numFmt w:val="bullet"/>
      <w:lvlText w:val=""/>
      <w:lvlJc w:val="left"/>
      <w:pPr>
        <w:ind w:left="-469" w:hanging="360"/>
      </w:pPr>
      <w:rPr>
        <w:rFonts w:ascii="Symbol" w:hAnsi="Symbol" w:hint="default"/>
        <w:color w:val="auto"/>
        <w:sz w:val="12"/>
      </w:rPr>
    </w:lvl>
    <w:lvl w:ilvl="5">
      <w:start w:val="1"/>
      <w:numFmt w:val="bullet"/>
      <w:lvlText w:val=""/>
      <w:lvlJc w:val="left"/>
      <w:pPr>
        <w:ind w:left="-109" w:hanging="360"/>
      </w:pPr>
      <w:rPr>
        <w:rFonts w:ascii="Symbol" w:hAnsi="Symbol" w:hint="default"/>
        <w:color w:val="auto"/>
        <w:sz w:val="16"/>
      </w:rPr>
    </w:lvl>
    <w:lvl w:ilvl="6">
      <w:start w:val="1"/>
      <w:numFmt w:val="bullet"/>
      <w:lvlText w:val=""/>
      <w:lvlJc w:val="left"/>
      <w:pPr>
        <w:ind w:left="251" w:hanging="360"/>
      </w:pPr>
      <w:rPr>
        <w:rFonts w:ascii="Symbol" w:hAnsi="Symbol" w:hint="default"/>
        <w:color w:val="auto"/>
        <w:sz w:val="12"/>
      </w:rPr>
    </w:lvl>
    <w:lvl w:ilvl="7">
      <w:start w:val="1"/>
      <w:numFmt w:val="bullet"/>
      <w:lvlText w:val=""/>
      <w:lvlJc w:val="left"/>
      <w:pPr>
        <w:ind w:left="611" w:hanging="360"/>
      </w:pPr>
      <w:rPr>
        <w:rFonts w:ascii="Wingdings" w:hAnsi="Wingdings" w:hint="default"/>
        <w:color w:val="auto"/>
        <w:sz w:val="16"/>
      </w:rPr>
    </w:lvl>
    <w:lvl w:ilvl="8">
      <w:start w:val="1"/>
      <w:numFmt w:val="bullet"/>
      <w:lvlText w:val=""/>
      <w:lvlJc w:val="left"/>
      <w:pPr>
        <w:ind w:left="971" w:hanging="360"/>
      </w:pPr>
      <w:rPr>
        <w:rFonts w:ascii="Symbol" w:hAnsi="Symbol" w:hint="default"/>
        <w:color w:val="auto"/>
        <w:sz w:val="12"/>
      </w:rPr>
    </w:lvl>
  </w:abstractNum>
  <w:abstractNum w:abstractNumId="2">
    <w:nsid w:val="08AC71C7"/>
    <w:multiLevelType w:val="multilevel"/>
    <w:tmpl w:val="83665308"/>
    <w:lvl w:ilvl="0">
      <w:start w:val="1"/>
      <w:numFmt w:val="decimal"/>
      <w:lvlText w:val="%1"/>
      <w:lvlJc w:val="right"/>
      <w:pPr>
        <w:tabs>
          <w:tab w:val="num" w:pos="144"/>
        </w:tabs>
        <w:ind w:left="144" w:hanging="144"/>
      </w:pPr>
      <w:rPr>
        <w:rFonts w:hint="default"/>
      </w:rPr>
    </w:lvl>
    <w:lvl w:ilvl="1">
      <w:start w:val="1"/>
      <w:numFmt w:val="decimal"/>
      <w:lvlText w:val="%1.%2"/>
      <w:lvlJc w:val="right"/>
      <w:pPr>
        <w:tabs>
          <w:tab w:val="num" w:pos="288"/>
        </w:tabs>
        <w:ind w:left="288" w:hanging="288"/>
      </w:pPr>
      <w:rPr>
        <w:rFonts w:hint="default"/>
      </w:rPr>
    </w:lvl>
    <w:lvl w:ilvl="2">
      <w:start w:val="1"/>
      <w:numFmt w:val="decimal"/>
      <w:lvlText w:val="%1.%2.%3"/>
      <w:lvlJc w:val="right"/>
      <w:pPr>
        <w:tabs>
          <w:tab w:val="num" w:pos="432"/>
        </w:tabs>
        <w:ind w:left="432" w:hanging="432"/>
      </w:pPr>
      <w:rPr>
        <w:rFonts w:hint="default"/>
      </w:rPr>
    </w:lvl>
    <w:lvl w:ilvl="3">
      <w:start w:val="1"/>
      <w:numFmt w:val="decimal"/>
      <w:lvlText w:val="%1.%2.%3.%4"/>
      <w:lvlJc w:val="left"/>
      <w:pPr>
        <w:tabs>
          <w:tab w:val="num" w:pos="576"/>
        </w:tabs>
        <w:ind w:left="576" w:hanging="864"/>
      </w:pPr>
      <w:rPr>
        <w:rFonts w:hint="default"/>
      </w:rPr>
    </w:lvl>
    <w:lvl w:ilvl="4">
      <w:start w:val="1"/>
      <w:numFmt w:val="decimal"/>
      <w:lvlText w:val="%1.%2.%3.%4.%5"/>
      <w:lvlJc w:val="left"/>
      <w:pPr>
        <w:tabs>
          <w:tab w:val="num" w:pos="720"/>
        </w:tabs>
        <w:ind w:left="720" w:hanging="1008"/>
      </w:pPr>
      <w:rPr>
        <w:rFonts w:hint="default"/>
      </w:rPr>
    </w:lvl>
    <w:lvl w:ilvl="5">
      <w:start w:val="1"/>
      <w:numFmt w:val="decimal"/>
      <w:pStyle w:val="Kop6"/>
      <w:lvlText w:val="%1.%2.%3.%4.%5.%6"/>
      <w:lvlJc w:val="left"/>
      <w:pPr>
        <w:tabs>
          <w:tab w:val="num" w:pos="864"/>
        </w:tabs>
        <w:ind w:left="864" w:hanging="1152"/>
      </w:pPr>
      <w:rPr>
        <w:rFonts w:hint="default"/>
      </w:rPr>
    </w:lvl>
    <w:lvl w:ilvl="6">
      <w:start w:val="1"/>
      <w:numFmt w:val="decimal"/>
      <w:lvlText w:val="%1.%2.%3.%4.%5.%6.%7"/>
      <w:lvlJc w:val="left"/>
      <w:pPr>
        <w:tabs>
          <w:tab w:val="num" w:pos="1008"/>
        </w:tabs>
        <w:ind w:left="1008" w:hanging="1296"/>
      </w:pPr>
      <w:rPr>
        <w:rFonts w:hint="default"/>
      </w:rPr>
    </w:lvl>
    <w:lvl w:ilvl="7">
      <w:start w:val="1"/>
      <w:numFmt w:val="decimal"/>
      <w:lvlText w:val="%1.%2.%3.%4.%5.%6.%7.%8"/>
      <w:lvlJc w:val="left"/>
      <w:pPr>
        <w:tabs>
          <w:tab w:val="num" w:pos="1152"/>
        </w:tabs>
        <w:ind w:left="1152" w:hanging="1440"/>
      </w:pPr>
      <w:rPr>
        <w:rFonts w:hint="default"/>
      </w:rPr>
    </w:lvl>
    <w:lvl w:ilvl="8">
      <w:start w:val="1"/>
      <w:numFmt w:val="decimal"/>
      <w:lvlText w:val="%1.%2.%3.%4.%5.%6.%7.%8.%9"/>
      <w:lvlJc w:val="left"/>
      <w:pPr>
        <w:tabs>
          <w:tab w:val="num" w:pos="1296"/>
        </w:tabs>
        <w:ind w:left="1296" w:hanging="1584"/>
      </w:pPr>
      <w:rPr>
        <w:rFonts w:hint="default"/>
      </w:rPr>
    </w:lvl>
  </w:abstractNum>
  <w:abstractNum w:abstractNumId="3">
    <w:nsid w:val="0E9D4AB9"/>
    <w:multiLevelType w:val="hybridMultilevel"/>
    <w:tmpl w:val="D83293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A637B02"/>
    <w:multiLevelType w:val="multilevel"/>
    <w:tmpl w:val="02049462"/>
    <w:lvl w:ilvl="0">
      <w:start w:val="1"/>
      <w:numFmt w:val="decimal"/>
      <w:lvlText w:val="%1"/>
      <w:lvlJc w:val="right"/>
      <w:pPr>
        <w:tabs>
          <w:tab w:val="num" w:pos="-169"/>
        </w:tabs>
        <w:ind w:left="-453" w:firstLine="113"/>
      </w:pPr>
      <w:rPr>
        <w:rFonts w:hint="default"/>
      </w:rPr>
    </w:lvl>
    <w:lvl w:ilvl="1">
      <w:start w:val="1"/>
      <w:numFmt w:val="decimal"/>
      <w:isLgl/>
      <w:lvlText w:val="%1.%2"/>
      <w:lvlJc w:val="right"/>
      <w:pPr>
        <w:tabs>
          <w:tab w:val="num" w:pos="-170"/>
        </w:tabs>
        <w:ind w:left="-340" w:firstLine="0"/>
      </w:pPr>
      <w:rPr>
        <w:rFonts w:hint="default"/>
      </w:rPr>
    </w:lvl>
    <w:lvl w:ilvl="2">
      <w:start w:val="1"/>
      <w:numFmt w:val="decimal"/>
      <w:isLgl/>
      <w:lvlText w:val="%2.%1.%3"/>
      <w:lvlJc w:val="right"/>
      <w:pPr>
        <w:tabs>
          <w:tab w:val="num" w:pos="-170"/>
        </w:tabs>
        <w:ind w:left="-340" w:firstLine="0"/>
      </w:pPr>
      <w:rPr>
        <w:rFonts w:hint="default"/>
      </w:rPr>
    </w:lvl>
    <w:lvl w:ilvl="3">
      <w:start w:val="1"/>
      <w:numFmt w:val="decimal"/>
      <w:isLgl/>
      <w:lvlText w:val="%1.%2.%4.%3"/>
      <w:lvlJc w:val="right"/>
      <w:pPr>
        <w:tabs>
          <w:tab w:val="num" w:pos="-170"/>
        </w:tabs>
        <w:ind w:left="-340" w:firstLine="0"/>
      </w:pPr>
      <w:rPr>
        <w:rFonts w:hint="default"/>
      </w:rPr>
    </w:lvl>
    <w:lvl w:ilvl="4">
      <w:start w:val="1"/>
      <w:numFmt w:val="decimal"/>
      <w:pStyle w:val="Kop5"/>
      <w:lvlText w:val="%1.%2.%3.%4.%5."/>
      <w:lvlJc w:val="left"/>
      <w:pPr>
        <w:tabs>
          <w:tab w:val="num" w:pos="1532"/>
        </w:tabs>
        <w:ind w:left="1532" w:hanging="792"/>
      </w:pPr>
      <w:rPr>
        <w:rFonts w:hint="default"/>
      </w:rPr>
    </w:lvl>
    <w:lvl w:ilvl="5">
      <w:start w:val="1"/>
      <w:numFmt w:val="decimal"/>
      <w:lvlText w:val="%1.%2.%3.%4.%5.%6."/>
      <w:lvlJc w:val="left"/>
      <w:pPr>
        <w:tabs>
          <w:tab w:val="num" w:pos="2036"/>
        </w:tabs>
        <w:ind w:left="2036" w:hanging="936"/>
      </w:pPr>
      <w:rPr>
        <w:rFonts w:hint="default"/>
      </w:rPr>
    </w:lvl>
    <w:lvl w:ilvl="6">
      <w:start w:val="1"/>
      <w:numFmt w:val="decimal"/>
      <w:lvlText w:val="%1.%2.%3.%4.%5.%6.%7."/>
      <w:lvlJc w:val="left"/>
      <w:pPr>
        <w:tabs>
          <w:tab w:val="num" w:pos="2540"/>
        </w:tabs>
        <w:ind w:left="2540" w:hanging="1080"/>
      </w:pPr>
      <w:rPr>
        <w:rFonts w:hint="default"/>
      </w:rPr>
    </w:lvl>
    <w:lvl w:ilvl="7">
      <w:start w:val="1"/>
      <w:numFmt w:val="decimal"/>
      <w:lvlText w:val="%1.%2.%3.%4.%5.%6.%7.%8."/>
      <w:lvlJc w:val="left"/>
      <w:pPr>
        <w:tabs>
          <w:tab w:val="num" w:pos="3044"/>
        </w:tabs>
        <w:ind w:left="3044" w:hanging="1224"/>
      </w:pPr>
      <w:rPr>
        <w:rFonts w:hint="default"/>
      </w:rPr>
    </w:lvl>
    <w:lvl w:ilvl="8">
      <w:start w:val="1"/>
      <w:numFmt w:val="decimal"/>
      <w:lvlText w:val="%1.%2.%3.%4.%5.%6.%7.%8.%9."/>
      <w:lvlJc w:val="left"/>
      <w:pPr>
        <w:tabs>
          <w:tab w:val="num" w:pos="3620"/>
        </w:tabs>
        <w:ind w:left="3620" w:hanging="1440"/>
      </w:pPr>
      <w:rPr>
        <w:rFonts w:hint="default"/>
      </w:rPr>
    </w:lvl>
  </w:abstractNum>
  <w:abstractNum w:abstractNumId="5">
    <w:nsid w:val="1A91737E"/>
    <w:multiLevelType w:val="hybridMultilevel"/>
    <w:tmpl w:val="DA3E22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1EFA235D"/>
    <w:multiLevelType w:val="hybridMultilevel"/>
    <w:tmpl w:val="BDBED0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4965065"/>
    <w:multiLevelType w:val="hybridMultilevel"/>
    <w:tmpl w:val="D92E3A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C991C61"/>
    <w:multiLevelType w:val="hybridMultilevel"/>
    <w:tmpl w:val="C25E3B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36D1E02"/>
    <w:multiLevelType w:val="hybridMultilevel"/>
    <w:tmpl w:val="19868A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38F01E13"/>
    <w:multiLevelType w:val="hybridMultilevel"/>
    <w:tmpl w:val="CE5413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9691E36"/>
    <w:multiLevelType w:val="hybridMultilevel"/>
    <w:tmpl w:val="72FEDE0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40110205"/>
    <w:multiLevelType w:val="multilevel"/>
    <w:tmpl w:val="AE3254DC"/>
    <w:lvl w:ilvl="0">
      <w:start w:val="1"/>
      <w:numFmt w:val="decimal"/>
      <w:pStyle w:val="Lijstn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sz w:val="16"/>
      </w:rPr>
    </w:lvl>
    <w:lvl w:ilvl="5">
      <w:start w:val="1"/>
      <w:numFmt w:val="bullet"/>
      <w:lvlText w:val=""/>
      <w:lvlJc w:val="left"/>
      <w:pPr>
        <w:ind w:left="2160" w:hanging="360"/>
      </w:pPr>
      <w:rPr>
        <w:rFonts w:ascii="Symbol" w:hAnsi="Symbol" w:hint="default"/>
        <w:color w:val="auto"/>
        <w:sz w:val="16"/>
      </w:rPr>
    </w:lvl>
    <w:lvl w:ilvl="6">
      <w:start w:val="1"/>
      <w:numFmt w:val="bullet"/>
      <w:lvlText w:val=""/>
      <w:lvlJc w:val="left"/>
      <w:pPr>
        <w:ind w:left="2520" w:hanging="360"/>
      </w:pPr>
      <w:rPr>
        <w:rFonts w:ascii="Symbol" w:hAnsi="Symbol" w:hint="default"/>
        <w:color w:val="auto"/>
        <w:sz w:val="16"/>
      </w:rPr>
    </w:lvl>
    <w:lvl w:ilvl="7">
      <w:start w:val="1"/>
      <w:numFmt w:val="bullet"/>
      <w:lvlText w:val=""/>
      <w:lvlJc w:val="left"/>
      <w:pPr>
        <w:ind w:left="2880" w:hanging="360"/>
      </w:pPr>
      <w:rPr>
        <w:rFonts w:ascii="Symbol" w:hAnsi="Symbol" w:hint="default"/>
        <w:color w:val="auto"/>
        <w:sz w:val="16"/>
      </w:rPr>
    </w:lvl>
    <w:lvl w:ilvl="8">
      <w:start w:val="1"/>
      <w:numFmt w:val="bullet"/>
      <w:lvlText w:val=""/>
      <w:lvlJc w:val="left"/>
      <w:pPr>
        <w:ind w:left="3240" w:hanging="360"/>
      </w:pPr>
      <w:rPr>
        <w:rFonts w:ascii="Symbol" w:hAnsi="Symbol" w:hint="default"/>
        <w:color w:val="auto"/>
        <w:sz w:val="16"/>
      </w:rPr>
    </w:lvl>
  </w:abstractNum>
  <w:abstractNum w:abstractNumId="13">
    <w:nsid w:val="41BF0C32"/>
    <w:multiLevelType w:val="hybridMultilevel"/>
    <w:tmpl w:val="18C45906"/>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4">
    <w:nsid w:val="457B3878"/>
    <w:multiLevelType w:val="hybridMultilevel"/>
    <w:tmpl w:val="0B1ECB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4E170766"/>
    <w:multiLevelType w:val="hybridMultilevel"/>
    <w:tmpl w:val="2B362A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ED76133"/>
    <w:multiLevelType w:val="hybridMultilevel"/>
    <w:tmpl w:val="C96CD420"/>
    <w:lvl w:ilvl="0" w:tplc="87C62F80">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5253088A"/>
    <w:multiLevelType w:val="multilevel"/>
    <w:tmpl w:val="D3389816"/>
    <w:lvl w:ilvl="0">
      <w:start w:val="1"/>
      <w:numFmt w:val="decimal"/>
      <w:pStyle w:val="Kop1"/>
      <w:lvlText w:val="%1"/>
      <w:lvlJc w:val="right"/>
      <w:pPr>
        <w:tabs>
          <w:tab w:val="num" w:pos="0"/>
        </w:tabs>
        <w:ind w:left="-284" w:firstLine="113"/>
      </w:pPr>
      <w:rPr>
        <w:rFonts w:hint="default"/>
      </w:rPr>
    </w:lvl>
    <w:lvl w:ilvl="1">
      <w:start w:val="1"/>
      <w:numFmt w:val="decimal"/>
      <w:pStyle w:val="Kop2"/>
      <w:isLgl/>
      <w:lvlText w:val="%1.%2"/>
      <w:lvlJc w:val="right"/>
      <w:pPr>
        <w:tabs>
          <w:tab w:val="num" w:pos="-1"/>
        </w:tabs>
        <w:ind w:left="-171" w:firstLine="0"/>
      </w:pPr>
      <w:rPr>
        <w:rFonts w:hint="default"/>
      </w:rPr>
    </w:lvl>
    <w:lvl w:ilvl="2">
      <w:start w:val="1"/>
      <w:numFmt w:val="decimal"/>
      <w:pStyle w:val="Kop3"/>
      <w:isLgl/>
      <w:lvlText w:val="%1.%2.%3"/>
      <w:lvlJc w:val="right"/>
      <w:pPr>
        <w:tabs>
          <w:tab w:val="num" w:pos="-1"/>
        </w:tabs>
        <w:ind w:left="-171" w:firstLine="0"/>
      </w:pPr>
      <w:rPr>
        <w:rFonts w:hint="default"/>
      </w:rPr>
    </w:lvl>
    <w:lvl w:ilvl="3">
      <w:start w:val="1"/>
      <w:numFmt w:val="decimal"/>
      <w:pStyle w:val="Kop4"/>
      <w:isLgl/>
      <w:lvlText w:val="%1.%2.%3.%4."/>
      <w:lvlJc w:val="right"/>
      <w:pPr>
        <w:tabs>
          <w:tab w:val="num" w:pos="-1"/>
        </w:tabs>
        <w:ind w:left="-171" w:firstLine="0"/>
      </w:pPr>
      <w:rPr>
        <w:rFonts w:hint="default"/>
      </w:rPr>
    </w:lvl>
    <w:lvl w:ilvl="4">
      <w:start w:val="1"/>
      <w:numFmt w:val="decimal"/>
      <w:lvlText w:val="%1.%2.%3.%4.%5."/>
      <w:lvlJc w:val="left"/>
      <w:pPr>
        <w:tabs>
          <w:tab w:val="num" w:pos="1701"/>
        </w:tabs>
        <w:ind w:left="1701" w:hanging="792"/>
      </w:pPr>
      <w:rPr>
        <w:rFonts w:hint="default"/>
      </w:rPr>
    </w:lvl>
    <w:lvl w:ilvl="5">
      <w:start w:val="1"/>
      <w:numFmt w:val="decimal"/>
      <w:lvlText w:val="%1.%2.%3.%4.%5.%6."/>
      <w:lvlJc w:val="left"/>
      <w:pPr>
        <w:tabs>
          <w:tab w:val="num" w:pos="2205"/>
        </w:tabs>
        <w:ind w:left="2205" w:hanging="936"/>
      </w:pPr>
      <w:rPr>
        <w:rFonts w:hint="default"/>
      </w:rPr>
    </w:lvl>
    <w:lvl w:ilvl="6">
      <w:start w:val="1"/>
      <w:numFmt w:val="decimal"/>
      <w:lvlText w:val="%1.%2.%3.%4.%5.%6.%7."/>
      <w:lvlJc w:val="left"/>
      <w:pPr>
        <w:tabs>
          <w:tab w:val="num" w:pos="2709"/>
        </w:tabs>
        <w:ind w:left="2709" w:hanging="1080"/>
      </w:pPr>
      <w:rPr>
        <w:rFonts w:hint="default"/>
      </w:rPr>
    </w:lvl>
    <w:lvl w:ilvl="7">
      <w:start w:val="1"/>
      <w:numFmt w:val="decimal"/>
      <w:lvlText w:val="%1.%2.%3.%4.%5.%6.%7.%8."/>
      <w:lvlJc w:val="left"/>
      <w:pPr>
        <w:tabs>
          <w:tab w:val="num" w:pos="3213"/>
        </w:tabs>
        <w:ind w:left="3213" w:hanging="1224"/>
      </w:pPr>
      <w:rPr>
        <w:rFonts w:hint="default"/>
      </w:rPr>
    </w:lvl>
    <w:lvl w:ilvl="8">
      <w:start w:val="1"/>
      <w:numFmt w:val="decimal"/>
      <w:lvlText w:val="%1.%2.%3.%4.%5.%6.%7.%8.%9."/>
      <w:lvlJc w:val="left"/>
      <w:pPr>
        <w:tabs>
          <w:tab w:val="num" w:pos="3789"/>
        </w:tabs>
        <w:ind w:left="3789" w:hanging="1440"/>
      </w:pPr>
      <w:rPr>
        <w:rFonts w:hint="default"/>
      </w:rPr>
    </w:lvl>
  </w:abstractNum>
  <w:abstractNum w:abstractNumId="18">
    <w:nsid w:val="553A5460"/>
    <w:multiLevelType w:val="hybridMultilevel"/>
    <w:tmpl w:val="721ADA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57937253"/>
    <w:multiLevelType w:val="hybridMultilevel"/>
    <w:tmpl w:val="51B4C8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59DA46EF"/>
    <w:multiLevelType w:val="hybridMultilevel"/>
    <w:tmpl w:val="2136670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1">
    <w:nsid w:val="5EF94FEE"/>
    <w:multiLevelType w:val="hybridMultilevel"/>
    <w:tmpl w:val="AC7CAA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609218B7"/>
    <w:multiLevelType w:val="hybridMultilevel"/>
    <w:tmpl w:val="C5C6EB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3F62625"/>
    <w:multiLevelType w:val="multilevel"/>
    <w:tmpl w:val="40D6BF4E"/>
    <w:lvl w:ilvl="0">
      <w:start w:val="1"/>
      <w:numFmt w:val="decimal"/>
      <w:pStyle w:val="Kop0"/>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nsid w:val="6F84646D"/>
    <w:multiLevelType w:val="hybridMultilevel"/>
    <w:tmpl w:val="97B6B1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71AC3695"/>
    <w:multiLevelType w:val="hybridMultilevel"/>
    <w:tmpl w:val="8048C82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743B5953"/>
    <w:multiLevelType w:val="hybridMultilevel"/>
    <w:tmpl w:val="2C32F7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75923B59"/>
    <w:multiLevelType w:val="hybridMultilevel"/>
    <w:tmpl w:val="162CFE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762709BC"/>
    <w:multiLevelType w:val="hybridMultilevel"/>
    <w:tmpl w:val="ED1E2EBA"/>
    <w:lvl w:ilvl="0" w:tplc="8558F112">
      <w:start w:val="1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7CE5214F"/>
    <w:multiLevelType w:val="multilevel"/>
    <w:tmpl w:val="457E6ADE"/>
    <w:lvl w:ilvl="0">
      <w:start w:val="1"/>
      <w:numFmt w:val="lowerLetter"/>
      <w:pStyle w:val="Lijstabc"/>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color w:val="auto"/>
      </w:rPr>
    </w:lvl>
  </w:abstractNum>
  <w:num w:numId="1">
    <w:abstractNumId w:val="17"/>
  </w:num>
  <w:num w:numId="2">
    <w:abstractNumId w:val="23"/>
  </w:num>
  <w:num w:numId="3">
    <w:abstractNumId w:val="4"/>
  </w:num>
  <w:num w:numId="4">
    <w:abstractNumId w:val="2"/>
  </w:num>
  <w:num w:numId="5">
    <w:abstractNumId w:val="17"/>
  </w:num>
  <w:num w:numId="6">
    <w:abstractNumId w:val="29"/>
  </w:num>
  <w:num w:numId="7">
    <w:abstractNumId w:val="1"/>
  </w:num>
  <w:num w:numId="8">
    <w:abstractNumId w:val="12"/>
  </w:num>
  <w:num w:numId="9">
    <w:abstractNumId w:val="12"/>
  </w:num>
  <w:num w:numId="10">
    <w:abstractNumId w:val="17"/>
  </w:num>
  <w:num w:numId="11">
    <w:abstractNumId w:val="17"/>
  </w:num>
  <w:num w:numId="12">
    <w:abstractNumId w:val="17"/>
  </w:num>
  <w:num w:numId="13">
    <w:abstractNumId w:val="17"/>
  </w:num>
  <w:num w:numId="14">
    <w:abstractNumId w:val="29"/>
  </w:num>
  <w:num w:numId="15">
    <w:abstractNumId w:val="1"/>
  </w:num>
  <w:num w:numId="16">
    <w:abstractNumId w:val="12"/>
  </w:num>
  <w:num w:numId="17">
    <w:abstractNumId w:val="11"/>
  </w:num>
  <w:num w:numId="18">
    <w:abstractNumId w:val="22"/>
  </w:num>
  <w:num w:numId="19">
    <w:abstractNumId w:val="7"/>
  </w:num>
  <w:num w:numId="20">
    <w:abstractNumId w:val="0"/>
  </w:num>
  <w:num w:numId="21">
    <w:abstractNumId w:val="10"/>
  </w:num>
  <w:num w:numId="22">
    <w:abstractNumId w:val="9"/>
  </w:num>
  <w:num w:numId="23">
    <w:abstractNumId w:val="24"/>
  </w:num>
  <w:num w:numId="24">
    <w:abstractNumId w:val="5"/>
  </w:num>
  <w:num w:numId="25">
    <w:abstractNumId w:val="3"/>
  </w:num>
  <w:num w:numId="26">
    <w:abstractNumId w:val="15"/>
  </w:num>
  <w:num w:numId="27">
    <w:abstractNumId w:val="21"/>
  </w:num>
  <w:num w:numId="28">
    <w:abstractNumId w:val="8"/>
  </w:num>
  <w:num w:numId="29">
    <w:abstractNumId w:val="13"/>
  </w:num>
  <w:num w:numId="30">
    <w:abstractNumId w:val="27"/>
  </w:num>
  <w:num w:numId="31">
    <w:abstractNumId w:val="26"/>
  </w:num>
  <w:num w:numId="32">
    <w:abstractNumId w:val="28"/>
  </w:num>
  <w:num w:numId="33">
    <w:abstractNumId w:val="14"/>
  </w:num>
  <w:num w:numId="34">
    <w:abstractNumId w:val="19"/>
  </w:num>
  <w:num w:numId="35">
    <w:abstractNumId w:val="18"/>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25"/>
  </w:num>
  <w:num w:numId="3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984"/>
    <w:rsid w:val="00001344"/>
    <w:rsid w:val="00010D6E"/>
    <w:rsid w:val="00012401"/>
    <w:rsid w:val="000215DB"/>
    <w:rsid w:val="00027E66"/>
    <w:rsid w:val="000307DA"/>
    <w:rsid w:val="00031BC6"/>
    <w:rsid w:val="00034544"/>
    <w:rsid w:val="000541D3"/>
    <w:rsid w:val="000661F0"/>
    <w:rsid w:val="00072587"/>
    <w:rsid w:val="00087CB1"/>
    <w:rsid w:val="00097083"/>
    <w:rsid w:val="000B2673"/>
    <w:rsid w:val="000B49A7"/>
    <w:rsid w:val="000C01FD"/>
    <w:rsid w:val="000C6701"/>
    <w:rsid w:val="000D157C"/>
    <w:rsid w:val="000F21C7"/>
    <w:rsid w:val="000F7C7C"/>
    <w:rsid w:val="00134DF2"/>
    <w:rsid w:val="001417C6"/>
    <w:rsid w:val="0014355B"/>
    <w:rsid w:val="00164041"/>
    <w:rsid w:val="00174687"/>
    <w:rsid w:val="00186FB6"/>
    <w:rsid w:val="0019375D"/>
    <w:rsid w:val="001A4EDD"/>
    <w:rsid w:val="001B7AF4"/>
    <w:rsid w:val="001D1092"/>
    <w:rsid w:val="001F4938"/>
    <w:rsid w:val="001F5EA4"/>
    <w:rsid w:val="00201CC7"/>
    <w:rsid w:val="00205909"/>
    <w:rsid w:val="002061E4"/>
    <w:rsid w:val="00207EF9"/>
    <w:rsid w:val="002125C0"/>
    <w:rsid w:val="00214285"/>
    <w:rsid w:val="00223C74"/>
    <w:rsid w:val="002308B8"/>
    <w:rsid w:val="00234008"/>
    <w:rsid w:val="002372E3"/>
    <w:rsid w:val="002477C2"/>
    <w:rsid w:val="00247CDE"/>
    <w:rsid w:val="00257A2D"/>
    <w:rsid w:val="00273620"/>
    <w:rsid w:val="00281030"/>
    <w:rsid w:val="00283826"/>
    <w:rsid w:val="00286502"/>
    <w:rsid w:val="00286984"/>
    <w:rsid w:val="00290305"/>
    <w:rsid w:val="00290F28"/>
    <w:rsid w:val="0029419C"/>
    <w:rsid w:val="002A18F4"/>
    <w:rsid w:val="002B1385"/>
    <w:rsid w:val="002B32D7"/>
    <w:rsid w:val="002C5EBF"/>
    <w:rsid w:val="002D5A98"/>
    <w:rsid w:val="002E51F2"/>
    <w:rsid w:val="002F0918"/>
    <w:rsid w:val="002F10C8"/>
    <w:rsid w:val="00317BBA"/>
    <w:rsid w:val="00334145"/>
    <w:rsid w:val="0033572C"/>
    <w:rsid w:val="00336FE7"/>
    <w:rsid w:val="00337E35"/>
    <w:rsid w:val="00354806"/>
    <w:rsid w:val="00364794"/>
    <w:rsid w:val="00372A70"/>
    <w:rsid w:val="003814D6"/>
    <w:rsid w:val="00397B2F"/>
    <w:rsid w:val="003B78B7"/>
    <w:rsid w:val="003D2DE4"/>
    <w:rsid w:val="003D3AB4"/>
    <w:rsid w:val="003D4669"/>
    <w:rsid w:val="003D678A"/>
    <w:rsid w:val="003E4CAC"/>
    <w:rsid w:val="003F04B1"/>
    <w:rsid w:val="003F5633"/>
    <w:rsid w:val="00403E1C"/>
    <w:rsid w:val="0042018D"/>
    <w:rsid w:val="00436C2A"/>
    <w:rsid w:val="004471BD"/>
    <w:rsid w:val="00483FB3"/>
    <w:rsid w:val="00492E1A"/>
    <w:rsid w:val="004932B9"/>
    <w:rsid w:val="00494956"/>
    <w:rsid w:val="004B6AA5"/>
    <w:rsid w:val="004C09BC"/>
    <w:rsid w:val="004C599B"/>
    <w:rsid w:val="004D289B"/>
    <w:rsid w:val="004E7223"/>
    <w:rsid w:val="004F36D6"/>
    <w:rsid w:val="00502AE8"/>
    <w:rsid w:val="005122A5"/>
    <w:rsid w:val="005126A9"/>
    <w:rsid w:val="00517D81"/>
    <w:rsid w:val="005379FA"/>
    <w:rsid w:val="00555AE6"/>
    <w:rsid w:val="00560CCF"/>
    <w:rsid w:val="0056201E"/>
    <w:rsid w:val="00562064"/>
    <w:rsid w:val="00587166"/>
    <w:rsid w:val="00595B9A"/>
    <w:rsid w:val="00595D7B"/>
    <w:rsid w:val="005B3C9F"/>
    <w:rsid w:val="005B4010"/>
    <w:rsid w:val="005D3061"/>
    <w:rsid w:val="005E1EF3"/>
    <w:rsid w:val="005F3BD2"/>
    <w:rsid w:val="005F56C5"/>
    <w:rsid w:val="005F708B"/>
    <w:rsid w:val="006111C5"/>
    <w:rsid w:val="00613F16"/>
    <w:rsid w:val="00633742"/>
    <w:rsid w:val="0063414F"/>
    <w:rsid w:val="00636658"/>
    <w:rsid w:val="00637BA1"/>
    <w:rsid w:val="00641E2A"/>
    <w:rsid w:val="006423CB"/>
    <w:rsid w:val="0064691D"/>
    <w:rsid w:val="0065008C"/>
    <w:rsid w:val="00663A77"/>
    <w:rsid w:val="0066706D"/>
    <w:rsid w:val="00667EF7"/>
    <w:rsid w:val="0068257F"/>
    <w:rsid w:val="006915E4"/>
    <w:rsid w:val="0069697C"/>
    <w:rsid w:val="00697F3E"/>
    <w:rsid w:val="006A0EA3"/>
    <w:rsid w:val="006B3698"/>
    <w:rsid w:val="006D0BCA"/>
    <w:rsid w:val="006F7544"/>
    <w:rsid w:val="00707DF1"/>
    <w:rsid w:val="0071630E"/>
    <w:rsid w:val="007313DF"/>
    <w:rsid w:val="00731B7F"/>
    <w:rsid w:val="00735C8E"/>
    <w:rsid w:val="00736BCE"/>
    <w:rsid w:val="0076690F"/>
    <w:rsid w:val="00793256"/>
    <w:rsid w:val="007B594C"/>
    <w:rsid w:val="007C7ECC"/>
    <w:rsid w:val="007D229A"/>
    <w:rsid w:val="007D4CEB"/>
    <w:rsid w:val="007E79CA"/>
    <w:rsid w:val="007F5B07"/>
    <w:rsid w:val="00812FED"/>
    <w:rsid w:val="008314EB"/>
    <w:rsid w:val="00851899"/>
    <w:rsid w:val="00860B31"/>
    <w:rsid w:val="008B23E8"/>
    <w:rsid w:val="008B3B2D"/>
    <w:rsid w:val="008C1CA8"/>
    <w:rsid w:val="008C7849"/>
    <w:rsid w:val="008C7DEF"/>
    <w:rsid w:val="008F5A87"/>
    <w:rsid w:val="008F6C02"/>
    <w:rsid w:val="00905370"/>
    <w:rsid w:val="0091406F"/>
    <w:rsid w:val="00915802"/>
    <w:rsid w:val="009159F4"/>
    <w:rsid w:val="00915F3E"/>
    <w:rsid w:val="009227E3"/>
    <w:rsid w:val="009230AF"/>
    <w:rsid w:val="00940C30"/>
    <w:rsid w:val="009431A7"/>
    <w:rsid w:val="00955DC4"/>
    <w:rsid w:val="009623B7"/>
    <w:rsid w:val="00976EEE"/>
    <w:rsid w:val="009775E2"/>
    <w:rsid w:val="00983F0E"/>
    <w:rsid w:val="009B389C"/>
    <w:rsid w:val="009B70CA"/>
    <w:rsid w:val="009C4AF7"/>
    <w:rsid w:val="009D416C"/>
    <w:rsid w:val="009E3F8B"/>
    <w:rsid w:val="00A27280"/>
    <w:rsid w:val="00A3288B"/>
    <w:rsid w:val="00A33FA5"/>
    <w:rsid w:val="00A36255"/>
    <w:rsid w:val="00A44845"/>
    <w:rsid w:val="00A45445"/>
    <w:rsid w:val="00A5145A"/>
    <w:rsid w:val="00A76DEE"/>
    <w:rsid w:val="00A771AA"/>
    <w:rsid w:val="00A822B6"/>
    <w:rsid w:val="00A86404"/>
    <w:rsid w:val="00AA490B"/>
    <w:rsid w:val="00AB6BD9"/>
    <w:rsid w:val="00AD4EC3"/>
    <w:rsid w:val="00B13F3D"/>
    <w:rsid w:val="00B40B79"/>
    <w:rsid w:val="00B562DE"/>
    <w:rsid w:val="00BA72F1"/>
    <w:rsid w:val="00BA7B4C"/>
    <w:rsid w:val="00BB7E6F"/>
    <w:rsid w:val="00BE0E6C"/>
    <w:rsid w:val="00BE2FE2"/>
    <w:rsid w:val="00C02708"/>
    <w:rsid w:val="00C2389B"/>
    <w:rsid w:val="00C33866"/>
    <w:rsid w:val="00C44F3E"/>
    <w:rsid w:val="00C56179"/>
    <w:rsid w:val="00C6340D"/>
    <w:rsid w:val="00C71002"/>
    <w:rsid w:val="00CC65EF"/>
    <w:rsid w:val="00CD5046"/>
    <w:rsid w:val="00CE02C8"/>
    <w:rsid w:val="00CE450B"/>
    <w:rsid w:val="00CF4E47"/>
    <w:rsid w:val="00D01DA3"/>
    <w:rsid w:val="00D03721"/>
    <w:rsid w:val="00D04202"/>
    <w:rsid w:val="00D27090"/>
    <w:rsid w:val="00D301DC"/>
    <w:rsid w:val="00D63145"/>
    <w:rsid w:val="00D70174"/>
    <w:rsid w:val="00D7128E"/>
    <w:rsid w:val="00DA0AF0"/>
    <w:rsid w:val="00DD0748"/>
    <w:rsid w:val="00DF7280"/>
    <w:rsid w:val="00E248C8"/>
    <w:rsid w:val="00E3508C"/>
    <w:rsid w:val="00E36547"/>
    <w:rsid w:val="00E3688B"/>
    <w:rsid w:val="00E43FCB"/>
    <w:rsid w:val="00E44EE7"/>
    <w:rsid w:val="00E475B6"/>
    <w:rsid w:val="00E64AFB"/>
    <w:rsid w:val="00E70246"/>
    <w:rsid w:val="00E75A4D"/>
    <w:rsid w:val="00E80A31"/>
    <w:rsid w:val="00E81B75"/>
    <w:rsid w:val="00EA4F48"/>
    <w:rsid w:val="00EF0568"/>
    <w:rsid w:val="00F103FF"/>
    <w:rsid w:val="00F2167F"/>
    <w:rsid w:val="00F2490E"/>
    <w:rsid w:val="00F26C7C"/>
    <w:rsid w:val="00F4353D"/>
    <w:rsid w:val="00F63184"/>
    <w:rsid w:val="00FA0775"/>
    <w:rsid w:val="00FB182D"/>
    <w:rsid w:val="00FB4F64"/>
    <w:rsid w:val="00FD2C7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nhideWhenUsed="0"/>
    <w:lsdException w:name="heading 6" w:semiHidden="0" w:unhideWhenUsed="0"/>
    <w:lsdException w:name="toc 1" w:uiPriority="3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983F0E"/>
    <w:pPr>
      <w:spacing w:line="260" w:lineRule="atLeast"/>
    </w:pPr>
    <w:rPr>
      <w:rFonts w:ascii="Arial" w:hAnsi="Arial"/>
      <w:sz w:val="18"/>
    </w:rPr>
  </w:style>
  <w:style w:type="paragraph" w:styleId="Kop1">
    <w:name w:val="heading 1"/>
    <w:basedOn w:val="Standaard"/>
    <w:next w:val="Standaard"/>
    <w:autoRedefine/>
    <w:uiPriority w:val="1"/>
    <w:qFormat/>
    <w:rsid w:val="0068257F"/>
    <w:pPr>
      <w:keepNext/>
      <w:numPr>
        <w:numId w:val="13"/>
      </w:numPr>
      <w:spacing w:after="120"/>
      <w:outlineLvl w:val="0"/>
    </w:pPr>
    <w:rPr>
      <w:b/>
      <w:bCs/>
      <w:i/>
      <w:color w:val="000000"/>
      <w:szCs w:val="18"/>
    </w:rPr>
  </w:style>
  <w:style w:type="paragraph" w:styleId="Kop2">
    <w:name w:val="heading 2"/>
    <w:basedOn w:val="Standaard"/>
    <w:next w:val="Standaard"/>
    <w:link w:val="Kop2Char"/>
    <w:autoRedefine/>
    <w:uiPriority w:val="1"/>
    <w:qFormat/>
    <w:rsid w:val="00983F0E"/>
    <w:pPr>
      <w:keepNext/>
      <w:numPr>
        <w:ilvl w:val="1"/>
        <w:numId w:val="13"/>
      </w:numPr>
      <w:spacing w:after="120"/>
      <w:outlineLvl w:val="1"/>
    </w:pPr>
    <w:rPr>
      <w:rFonts w:cs="Arial"/>
      <w:b/>
      <w:bCs/>
      <w:iCs/>
      <w:sz w:val="16"/>
      <w:szCs w:val="28"/>
    </w:rPr>
  </w:style>
  <w:style w:type="paragraph" w:styleId="Kop3">
    <w:name w:val="heading 3"/>
    <w:basedOn w:val="Standaard"/>
    <w:next w:val="Standaard"/>
    <w:autoRedefine/>
    <w:uiPriority w:val="1"/>
    <w:qFormat/>
    <w:rsid w:val="00983F0E"/>
    <w:pPr>
      <w:keepNext/>
      <w:numPr>
        <w:ilvl w:val="2"/>
        <w:numId w:val="13"/>
      </w:numPr>
      <w:spacing w:after="120"/>
      <w:outlineLvl w:val="2"/>
    </w:pPr>
    <w:rPr>
      <w:i/>
      <w:color w:val="000000"/>
      <w:szCs w:val="18"/>
    </w:rPr>
  </w:style>
  <w:style w:type="paragraph" w:styleId="Kop4">
    <w:name w:val="heading 4"/>
    <w:basedOn w:val="Standaard"/>
    <w:next w:val="Standaard"/>
    <w:autoRedefine/>
    <w:uiPriority w:val="1"/>
    <w:qFormat/>
    <w:rsid w:val="00983F0E"/>
    <w:pPr>
      <w:keepNext/>
      <w:numPr>
        <w:ilvl w:val="3"/>
        <w:numId w:val="13"/>
      </w:numPr>
      <w:spacing w:after="120"/>
      <w:outlineLvl w:val="3"/>
    </w:pPr>
    <w:rPr>
      <w:color w:val="000000"/>
      <w:sz w:val="16"/>
      <w:szCs w:val="18"/>
    </w:rPr>
  </w:style>
  <w:style w:type="paragraph" w:styleId="Kop5">
    <w:name w:val="heading 5"/>
    <w:basedOn w:val="Standaard"/>
    <w:next w:val="Standaard"/>
    <w:autoRedefine/>
    <w:rsid w:val="00595D7B"/>
    <w:pPr>
      <w:numPr>
        <w:ilvl w:val="4"/>
        <w:numId w:val="3"/>
      </w:numPr>
      <w:spacing w:before="340" w:line="340" w:lineRule="exact"/>
      <w:outlineLvl w:val="4"/>
    </w:pPr>
    <w:rPr>
      <w:b/>
      <w:bCs/>
      <w:i/>
      <w:iCs/>
      <w:szCs w:val="26"/>
    </w:rPr>
  </w:style>
  <w:style w:type="paragraph" w:styleId="Kop6">
    <w:name w:val="heading 6"/>
    <w:basedOn w:val="Standaard"/>
    <w:next w:val="Standaard"/>
    <w:autoRedefine/>
    <w:rsid w:val="00595D7B"/>
    <w:pPr>
      <w:numPr>
        <w:ilvl w:val="5"/>
        <w:numId w:val="4"/>
      </w:numPr>
      <w:spacing w:before="240" w:after="60" w:line="260" w:lineRule="exact"/>
      <w:outlineLvl w:val="5"/>
    </w:pPr>
    <w:rPr>
      <w:b/>
      <w:bCs/>
      <w:i/>
      <w:szCs w:val="22"/>
    </w:rPr>
  </w:style>
  <w:style w:type="paragraph" w:styleId="Kop7">
    <w:name w:val="heading 7"/>
    <w:basedOn w:val="Standaard"/>
    <w:next w:val="Standaard"/>
    <w:rsid w:val="004932B9"/>
    <w:pPr>
      <w:keepNext/>
      <w:tabs>
        <w:tab w:val="left" w:pos="3424"/>
        <w:tab w:val="left" w:pos="3990"/>
        <w:tab w:val="left" w:pos="4557"/>
        <w:tab w:val="left" w:pos="5123"/>
        <w:tab w:val="left" w:pos="5690"/>
        <w:tab w:val="left" w:pos="6256"/>
        <w:tab w:val="left" w:pos="6822"/>
        <w:tab w:val="left" w:pos="7389"/>
        <w:tab w:val="left" w:pos="7955"/>
        <w:tab w:val="left" w:pos="8522"/>
        <w:tab w:val="left" w:pos="9088"/>
        <w:tab w:val="left" w:pos="9654"/>
        <w:tab w:val="left" w:pos="10221"/>
        <w:tab w:val="left" w:pos="10787"/>
        <w:tab w:val="left" w:pos="11354"/>
      </w:tabs>
      <w:autoSpaceDE w:val="0"/>
      <w:autoSpaceDN w:val="0"/>
      <w:adjustRightInd w:val="0"/>
      <w:spacing w:line="240" w:lineRule="atLeast"/>
      <w:outlineLvl w:val="6"/>
    </w:pPr>
    <w:rPr>
      <w:rFonts w:cs="Arial"/>
      <w:b/>
      <w:bCs/>
      <w:sz w:val="20"/>
      <w:szCs w:val="22"/>
    </w:rPr>
  </w:style>
  <w:style w:type="paragraph" w:styleId="Kop8">
    <w:name w:val="heading 8"/>
    <w:basedOn w:val="Standaard"/>
    <w:next w:val="Standaard"/>
    <w:rsid w:val="004932B9"/>
    <w:pPr>
      <w:keepNext/>
      <w:tabs>
        <w:tab w:val="left" w:pos="3423"/>
        <w:tab w:val="left" w:pos="3989"/>
        <w:tab w:val="left" w:pos="4556"/>
        <w:tab w:val="left" w:pos="5122"/>
        <w:tab w:val="left" w:pos="5690"/>
        <w:tab w:val="left" w:pos="6255"/>
        <w:tab w:val="left" w:pos="6821"/>
        <w:tab w:val="left" w:pos="7388"/>
        <w:tab w:val="left" w:pos="7954"/>
        <w:tab w:val="left" w:pos="8522"/>
        <w:tab w:val="left" w:pos="9087"/>
        <w:tab w:val="left" w:pos="9653"/>
        <w:tab w:val="left" w:pos="10220"/>
        <w:tab w:val="left" w:pos="10786"/>
        <w:tab w:val="left" w:pos="11354"/>
      </w:tabs>
      <w:autoSpaceDE w:val="0"/>
      <w:autoSpaceDN w:val="0"/>
      <w:adjustRightInd w:val="0"/>
      <w:spacing w:line="240" w:lineRule="atLeast"/>
      <w:outlineLvl w:val="7"/>
    </w:pPr>
    <w:rPr>
      <w:rFonts w:cs="Arial"/>
      <w:sz w:val="22"/>
      <w:u w:val="single"/>
    </w:rPr>
  </w:style>
  <w:style w:type="paragraph" w:styleId="Kop9">
    <w:name w:val="heading 9"/>
    <w:basedOn w:val="Standaard"/>
    <w:next w:val="Standaard"/>
    <w:rsid w:val="004932B9"/>
    <w:pPr>
      <w:keepNext/>
      <w:tabs>
        <w:tab w:val="left" w:pos="3423"/>
        <w:tab w:val="left" w:pos="3989"/>
        <w:tab w:val="left" w:pos="4556"/>
        <w:tab w:val="left" w:pos="5122"/>
        <w:tab w:val="left" w:pos="5690"/>
        <w:tab w:val="left" w:pos="6255"/>
        <w:tab w:val="left" w:pos="6821"/>
        <w:tab w:val="left" w:pos="7388"/>
        <w:tab w:val="left" w:pos="7954"/>
        <w:tab w:val="left" w:pos="8522"/>
        <w:tab w:val="left" w:pos="9087"/>
        <w:tab w:val="left" w:pos="9653"/>
        <w:tab w:val="left" w:pos="10220"/>
        <w:tab w:val="left" w:pos="10786"/>
        <w:tab w:val="left" w:pos="11354"/>
      </w:tabs>
      <w:autoSpaceDE w:val="0"/>
      <w:autoSpaceDN w:val="0"/>
      <w:adjustRightInd w:val="0"/>
      <w:spacing w:line="240" w:lineRule="atLeast"/>
      <w:outlineLvl w:val="8"/>
    </w:pPr>
    <w:rPr>
      <w:rFonts w:cs="Arial"/>
      <w:sz w:val="22"/>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1"/>
    <w:rsid w:val="004932B9"/>
    <w:rPr>
      <w:rFonts w:ascii="Arial" w:hAnsi="Arial" w:cs="Arial"/>
      <w:b/>
      <w:bCs/>
      <w:iCs/>
      <w:sz w:val="16"/>
      <w:szCs w:val="28"/>
    </w:rPr>
  </w:style>
  <w:style w:type="character" w:styleId="Hyperlink">
    <w:name w:val="Hyperlink"/>
    <w:basedOn w:val="Standaardalinea-lettertype"/>
    <w:uiPriority w:val="99"/>
    <w:rsid w:val="004932B9"/>
    <w:rPr>
      <w:rFonts w:ascii="Arial" w:hAnsi="Arial"/>
      <w:i/>
      <w:color w:val="0000FF"/>
      <w:sz w:val="18"/>
      <w:szCs w:val="16"/>
      <w:u w:val="single"/>
    </w:rPr>
  </w:style>
  <w:style w:type="paragraph" w:styleId="Voettekst">
    <w:name w:val="footer"/>
    <w:basedOn w:val="Standaard"/>
    <w:rsid w:val="004932B9"/>
    <w:pPr>
      <w:tabs>
        <w:tab w:val="center" w:pos="4536"/>
        <w:tab w:val="right" w:pos="9072"/>
      </w:tabs>
      <w:spacing w:line="240" w:lineRule="auto"/>
    </w:pPr>
  </w:style>
  <w:style w:type="character" w:styleId="Paginanummer">
    <w:name w:val="page number"/>
    <w:basedOn w:val="Standaardalinea-lettertype"/>
    <w:rsid w:val="004932B9"/>
  </w:style>
  <w:style w:type="paragraph" w:customStyle="1" w:styleId="Tabelkopje">
    <w:name w:val="Tabelkopje"/>
    <w:basedOn w:val="Standaard"/>
    <w:next w:val="Standaard"/>
    <w:autoRedefine/>
    <w:rsid w:val="004932B9"/>
    <w:pPr>
      <w:framePr w:hSpace="181" w:wrap="around" w:vAnchor="page" w:hAnchor="text" w:y="5620"/>
      <w:spacing w:line="240" w:lineRule="auto"/>
    </w:pPr>
    <w:rPr>
      <w:b/>
      <w:i/>
      <w:sz w:val="14"/>
      <w:szCs w:val="14"/>
    </w:rPr>
  </w:style>
  <w:style w:type="paragraph" w:styleId="Documentstructuur">
    <w:name w:val="Document Map"/>
    <w:basedOn w:val="Standaard"/>
    <w:semiHidden/>
    <w:rsid w:val="004932B9"/>
    <w:pPr>
      <w:shd w:val="clear" w:color="auto" w:fill="000080"/>
    </w:pPr>
    <w:rPr>
      <w:rFonts w:ascii="Tahoma" w:hAnsi="Tahoma" w:cs="Tahoma"/>
    </w:rPr>
  </w:style>
  <w:style w:type="paragraph" w:customStyle="1" w:styleId="Documenttitel">
    <w:name w:val="Documenttitel"/>
    <w:basedOn w:val="Standaard"/>
    <w:rsid w:val="00595D7B"/>
    <w:pPr>
      <w:spacing w:before="40" w:line="300" w:lineRule="exact"/>
    </w:pPr>
    <w:rPr>
      <w:b/>
      <w:i/>
      <w:sz w:val="32"/>
    </w:rPr>
  </w:style>
  <w:style w:type="paragraph" w:styleId="Inhopg1">
    <w:name w:val="toc 1"/>
    <w:basedOn w:val="Standaard"/>
    <w:next w:val="Standaard"/>
    <w:autoRedefine/>
    <w:uiPriority w:val="39"/>
    <w:rsid w:val="00595D7B"/>
    <w:pPr>
      <w:tabs>
        <w:tab w:val="left" w:pos="567"/>
        <w:tab w:val="right" w:leader="dot" w:pos="9072"/>
      </w:tabs>
      <w:spacing w:before="120" w:after="120" w:line="240" w:lineRule="auto"/>
    </w:pPr>
    <w:rPr>
      <w:bCs/>
      <w:noProof/>
      <w:szCs w:val="24"/>
    </w:rPr>
  </w:style>
  <w:style w:type="paragraph" w:styleId="Inhopg2">
    <w:name w:val="toc 2"/>
    <w:basedOn w:val="Standaard"/>
    <w:next w:val="Standaard"/>
    <w:autoRedefine/>
    <w:semiHidden/>
    <w:rsid w:val="00595D7B"/>
    <w:pPr>
      <w:tabs>
        <w:tab w:val="left" w:pos="567"/>
        <w:tab w:val="right" w:leader="dot" w:pos="9072"/>
      </w:tabs>
      <w:spacing w:line="240" w:lineRule="auto"/>
    </w:pPr>
    <w:rPr>
      <w:noProof/>
      <w:szCs w:val="24"/>
      <w:lang w:eastAsia="en-US"/>
    </w:rPr>
  </w:style>
  <w:style w:type="paragraph" w:styleId="Inhopg3">
    <w:name w:val="toc 3"/>
    <w:basedOn w:val="Standaard"/>
    <w:next w:val="Standaard"/>
    <w:autoRedefine/>
    <w:semiHidden/>
    <w:rsid w:val="00595D7B"/>
    <w:pPr>
      <w:tabs>
        <w:tab w:val="left" w:pos="1418"/>
        <w:tab w:val="right" w:leader="dot" w:pos="9072"/>
      </w:tabs>
      <w:spacing w:line="240" w:lineRule="auto"/>
      <w:ind w:left="567"/>
    </w:pPr>
    <w:rPr>
      <w:iCs/>
      <w:noProof/>
      <w:szCs w:val="19"/>
    </w:rPr>
  </w:style>
  <w:style w:type="paragraph" w:styleId="Inhopg4">
    <w:name w:val="toc 4"/>
    <w:basedOn w:val="Standaard"/>
    <w:next w:val="Standaard"/>
    <w:autoRedefine/>
    <w:semiHidden/>
    <w:rsid w:val="00595D7B"/>
    <w:pPr>
      <w:tabs>
        <w:tab w:val="left" w:pos="1330"/>
        <w:tab w:val="left" w:pos="2520"/>
        <w:tab w:val="right" w:leader="dot" w:pos="8505"/>
      </w:tabs>
      <w:spacing w:line="240" w:lineRule="auto"/>
      <w:ind w:left="1800"/>
    </w:pPr>
    <w:rPr>
      <w:noProof/>
      <w:szCs w:val="18"/>
    </w:rPr>
  </w:style>
  <w:style w:type="paragraph" w:styleId="Bijschrift">
    <w:name w:val="caption"/>
    <w:basedOn w:val="Standaard"/>
    <w:next w:val="Standaard"/>
    <w:rsid w:val="00595D7B"/>
    <w:pPr>
      <w:spacing w:before="120" w:line="240" w:lineRule="auto"/>
      <w:ind w:left="709" w:hanging="709"/>
    </w:pPr>
    <w:rPr>
      <w:b/>
      <w:sz w:val="14"/>
      <w:szCs w:val="24"/>
    </w:rPr>
  </w:style>
  <w:style w:type="character" w:styleId="Voetnootmarkering">
    <w:name w:val="footnote reference"/>
    <w:basedOn w:val="Standaardalinea-lettertype"/>
    <w:semiHidden/>
    <w:rsid w:val="004932B9"/>
    <w:rPr>
      <w:vertAlign w:val="superscript"/>
    </w:rPr>
  </w:style>
  <w:style w:type="paragraph" w:styleId="Voetnoottekst">
    <w:name w:val="footnote text"/>
    <w:basedOn w:val="Standaard"/>
    <w:semiHidden/>
    <w:rsid w:val="00595D7B"/>
    <w:rPr>
      <w:sz w:val="14"/>
    </w:rPr>
  </w:style>
  <w:style w:type="character" w:styleId="Verwijzingopmerking">
    <w:name w:val="annotation reference"/>
    <w:basedOn w:val="Standaardalinea-lettertype"/>
    <w:semiHidden/>
    <w:rsid w:val="004932B9"/>
    <w:rPr>
      <w:sz w:val="16"/>
      <w:szCs w:val="16"/>
    </w:rPr>
  </w:style>
  <w:style w:type="paragraph" w:styleId="Tekstopmerking">
    <w:name w:val="annotation text"/>
    <w:basedOn w:val="Standaard"/>
    <w:link w:val="TekstopmerkingChar"/>
    <w:semiHidden/>
    <w:rsid w:val="004932B9"/>
    <w:rPr>
      <w:sz w:val="20"/>
    </w:rPr>
  </w:style>
  <w:style w:type="paragraph" w:styleId="Ballontekst">
    <w:name w:val="Balloon Text"/>
    <w:basedOn w:val="Standaard"/>
    <w:semiHidden/>
    <w:rsid w:val="004932B9"/>
    <w:rPr>
      <w:rFonts w:ascii="Tahoma" w:hAnsi="Tahoma" w:cs="Tahoma"/>
      <w:sz w:val="16"/>
      <w:szCs w:val="16"/>
    </w:rPr>
  </w:style>
  <w:style w:type="table" w:styleId="Tabelraster">
    <w:name w:val="Table Grid"/>
    <w:basedOn w:val="Standaardtabel"/>
    <w:rsid w:val="004932B9"/>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rsid w:val="00595D7B"/>
    <w:rPr>
      <w:rFonts w:ascii="Arial" w:hAnsi="Arial"/>
      <w:color w:val="003366"/>
      <w:u w:val="single"/>
    </w:rPr>
  </w:style>
  <w:style w:type="paragraph" w:styleId="Inhopg5">
    <w:name w:val="toc 5"/>
    <w:basedOn w:val="Standaard"/>
    <w:next w:val="Standaard"/>
    <w:autoRedefine/>
    <w:semiHidden/>
    <w:rsid w:val="004932B9"/>
    <w:pPr>
      <w:spacing w:line="240" w:lineRule="auto"/>
      <w:ind w:left="960"/>
    </w:pPr>
    <w:rPr>
      <w:rFonts w:ascii="Times New Roman" w:hAnsi="Times New Roman"/>
      <w:sz w:val="24"/>
    </w:rPr>
  </w:style>
  <w:style w:type="paragraph" w:styleId="Inhopg6">
    <w:name w:val="toc 6"/>
    <w:basedOn w:val="Standaard"/>
    <w:next w:val="Standaard"/>
    <w:autoRedefine/>
    <w:semiHidden/>
    <w:rsid w:val="004932B9"/>
    <w:pPr>
      <w:spacing w:line="240" w:lineRule="auto"/>
      <w:ind w:left="1200"/>
    </w:pPr>
    <w:rPr>
      <w:rFonts w:ascii="Times New Roman" w:hAnsi="Times New Roman"/>
      <w:sz w:val="24"/>
    </w:rPr>
  </w:style>
  <w:style w:type="paragraph" w:styleId="Inhopg7">
    <w:name w:val="toc 7"/>
    <w:basedOn w:val="Standaard"/>
    <w:next w:val="Standaard"/>
    <w:autoRedefine/>
    <w:semiHidden/>
    <w:rsid w:val="004932B9"/>
    <w:pPr>
      <w:spacing w:line="240" w:lineRule="auto"/>
      <w:ind w:left="1440"/>
    </w:pPr>
    <w:rPr>
      <w:rFonts w:ascii="Times New Roman" w:hAnsi="Times New Roman"/>
      <w:sz w:val="24"/>
    </w:rPr>
  </w:style>
  <w:style w:type="paragraph" w:styleId="Inhopg8">
    <w:name w:val="toc 8"/>
    <w:basedOn w:val="Standaard"/>
    <w:next w:val="Standaard"/>
    <w:autoRedefine/>
    <w:semiHidden/>
    <w:rsid w:val="004932B9"/>
    <w:pPr>
      <w:spacing w:line="240" w:lineRule="auto"/>
      <w:ind w:left="1680"/>
    </w:pPr>
    <w:rPr>
      <w:rFonts w:ascii="Times New Roman" w:hAnsi="Times New Roman"/>
      <w:sz w:val="24"/>
    </w:rPr>
  </w:style>
  <w:style w:type="paragraph" w:styleId="Inhopg9">
    <w:name w:val="toc 9"/>
    <w:basedOn w:val="Standaard"/>
    <w:next w:val="Standaard"/>
    <w:autoRedefine/>
    <w:semiHidden/>
    <w:rsid w:val="004932B9"/>
    <w:pPr>
      <w:spacing w:line="240" w:lineRule="auto"/>
      <w:ind w:left="1920"/>
    </w:pPr>
    <w:rPr>
      <w:rFonts w:ascii="Times New Roman" w:hAnsi="Times New Roman"/>
      <w:sz w:val="24"/>
    </w:rPr>
  </w:style>
  <w:style w:type="character" w:customStyle="1" w:styleId="InitialStyle">
    <w:name w:val="InitialStyle"/>
    <w:rsid w:val="004932B9"/>
    <w:rPr>
      <w:rFonts w:ascii="Times New" w:hAnsi="Times New"/>
      <w:color w:val="auto"/>
      <w:spacing w:val="0"/>
      <w:sz w:val="21"/>
    </w:rPr>
  </w:style>
  <w:style w:type="paragraph" w:styleId="Lijst">
    <w:name w:val="List"/>
    <w:basedOn w:val="Standaard"/>
    <w:rsid w:val="004932B9"/>
    <w:pPr>
      <w:ind w:left="283" w:hanging="283"/>
    </w:pPr>
  </w:style>
  <w:style w:type="paragraph" w:styleId="Lijst2">
    <w:name w:val="List 2"/>
    <w:basedOn w:val="Standaard"/>
    <w:rsid w:val="004932B9"/>
    <w:pPr>
      <w:ind w:left="566" w:hanging="283"/>
    </w:pPr>
  </w:style>
  <w:style w:type="paragraph" w:styleId="Lijst3">
    <w:name w:val="List 3"/>
    <w:basedOn w:val="Standaard"/>
    <w:rsid w:val="004932B9"/>
    <w:pPr>
      <w:ind w:left="849" w:hanging="283"/>
    </w:pPr>
  </w:style>
  <w:style w:type="paragraph" w:customStyle="1" w:styleId="Standaardtekst">
    <w:name w:val="Standaardtekst"/>
    <w:basedOn w:val="Standaard"/>
    <w:rsid w:val="004932B9"/>
    <w:pPr>
      <w:overflowPunct w:val="0"/>
      <w:autoSpaceDE w:val="0"/>
      <w:autoSpaceDN w:val="0"/>
      <w:adjustRightInd w:val="0"/>
      <w:spacing w:line="240" w:lineRule="auto"/>
      <w:textAlignment w:val="baseline"/>
    </w:pPr>
    <w:rPr>
      <w:rFonts w:ascii="Times New Roman" w:hAnsi="Times New Roman"/>
      <w:sz w:val="24"/>
    </w:rPr>
  </w:style>
  <w:style w:type="paragraph" w:customStyle="1" w:styleId="Kop0">
    <w:name w:val="Kop 0"/>
    <w:basedOn w:val="Kop1"/>
    <w:next w:val="Standaard"/>
    <w:rsid w:val="00595D7B"/>
    <w:pPr>
      <w:numPr>
        <w:numId w:val="2"/>
      </w:numPr>
      <w:outlineLvl w:val="9"/>
    </w:pPr>
    <w:rPr>
      <w:spacing w:val="6"/>
    </w:rPr>
  </w:style>
  <w:style w:type="paragraph" w:customStyle="1" w:styleId="adresseringkop">
    <w:name w:val="adresseringkop"/>
    <w:basedOn w:val="Standaard"/>
    <w:rsid w:val="00595D7B"/>
    <w:pPr>
      <w:spacing w:line="200" w:lineRule="exact"/>
    </w:pPr>
    <w:rPr>
      <w:noProof/>
      <w:sz w:val="14"/>
      <w:szCs w:val="14"/>
      <w:lang w:val="fr-FR"/>
    </w:rPr>
  </w:style>
  <w:style w:type="paragraph" w:customStyle="1" w:styleId="formuliernummer">
    <w:name w:val="formuliernummer"/>
    <w:basedOn w:val="Standaard"/>
    <w:rsid w:val="00595D7B"/>
    <w:pPr>
      <w:spacing w:line="240" w:lineRule="auto"/>
    </w:pPr>
    <w:rPr>
      <w:sz w:val="10"/>
      <w:szCs w:val="24"/>
    </w:rPr>
  </w:style>
  <w:style w:type="paragraph" w:customStyle="1" w:styleId="payoff">
    <w:name w:val="payoff"/>
    <w:basedOn w:val="Standaard"/>
    <w:rsid w:val="00595D7B"/>
    <w:pPr>
      <w:spacing w:line="200" w:lineRule="exact"/>
    </w:pPr>
    <w:rPr>
      <w:sz w:val="13"/>
    </w:rPr>
  </w:style>
  <w:style w:type="paragraph" w:customStyle="1" w:styleId="Regioaanduiding">
    <w:name w:val="Regioaanduiding"/>
    <w:basedOn w:val="Standaard"/>
    <w:rsid w:val="00595D7B"/>
    <w:pPr>
      <w:spacing w:line="200" w:lineRule="exact"/>
    </w:pPr>
    <w:rPr>
      <w:b/>
      <w:sz w:val="14"/>
      <w:szCs w:val="14"/>
    </w:rPr>
  </w:style>
  <w:style w:type="paragraph" w:customStyle="1" w:styleId="voetgegevens">
    <w:name w:val="voetgegevens"/>
    <w:basedOn w:val="Standaard"/>
    <w:rsid w:val="00595D7B"/>
    <w:pPr>
      <w:spacing w:line="200" w:lineRule="exact"/>
    </w:pPr>
    <w:rPr>
      <w:sz w:val="13"/>
    </w:rPr>
  </w:style>
  <w:style w:type="paragraph" w:customStyle="1" w:styleId="Hoofdkop">
    <w:name w:val="Hoofdkop"/>
    <w:basedOn w:val="Standaard"/>
    <w:next w:val="Standaard"/>
    <w:uiPriority w:val="2"/>
    <w:qFormat/>
    <w:rsid w:val="00983F0E"/>
    <w:pPr>
      <w:spacing w:after="120"/>
    </w:pPr>
    <w:rPr>
      <w:b/>
      <w:i/>
      <w:szCs w:val="24"/>
    </w:rPr>
  </w:style>
  <w:style w:type="paragraph" w:customStyle="1" w:styleId="Paragraafkop">
    <w:name w:val="Paragraafkop"/>
    <w:basedOn w:val="Standaard"/>
    <w:next w:val="Standaard"/>
    <w:rsid w:val="00403E1C"/>
    <w:pPr>
      <w:spacing w:after="120"/>
    </w:pPr>
    <w:rPr>
      <w:b/>
      <w:sz w:val="16"/>
      <w:szCs w:val="24"/>
    </w:rPr>
  </w:style>
  <w:style w:type="paragraph" w:customStyle="1" w:styleId="Alineakop">
    <w:name w:val="Alineakop"/>
    <w:basedOn w:val="Standaard"/>
    <w:next w:val="Standaard"/>
    <w:uiPriority w:val="4"/>
    <w:qFormat/>
    <w:rsid w:val="00983F0E"/>
    <w:rPr>
      <w:i/>
      <w:szCs w:val="24"/>
    </w:rPr>
  </w:style>
  <w:style w:type="paragraph" w:customStyle="1" w:styleId="Subalineakop">
    <w:name w:val="Subalineakop"/>
    <w:basedOn w:val="Standaard"/>
    <w:next w:val="Standaard"/>
    <w:uiPriority w:val="4"/>
    <w:qFormat/>
    <w:rsid w:val="00983F0E"/>
    <w:rPr>
      <w:sz w:val="16"/>
      <w:szCs w:val="24"/>
    </w:rPr>
  </w:style>
  <w:style w:type="paragraph" w:customStyle="1" w:styleId="refkop">
    <w:name w:val="refkop"/>
    <w:basedOn w:val="Standaard"/>
    <w:rsid w:val="00595D7B"/>
    <w:pPr>
      <w:spacing w:before="60" w:line="240" w:lineRule="auto"/>
    </w:pPr>
    <w:rPr>
      <w:b/>
      <w:i/>
      <w:sz w:val="14"/>
      <w:szCs w:val="24"/>
    </w:rPr>
  </w:style>
  <w:style w:type="paragraph" w:customStyle="1" w:styleId="Onderinvulling">
    <w:name w:val="Onderinvulling"/>
    <w:basedOn w:val="Standaard"/>
    <w:rsid w:val="00595D7B"/>
    <w:pPr>
      <w:spacing w:line="240" w:lineRule="auto"/>
    </w:pPr>
  </w:style>
  <w:style w:type="paragraph" w:customStyle="1" w:styleId="Tabeltitel">
    <w:name w:val="Tabeltitel"/>
    <w:basedOn w:val="Standaard"/>
    <w:next w:val="Standaard"/>
    <w:rsid w:val="00595D7B"/>
    <w:pPr>
      <w:spacing w:after="60"/>
    </w:pPr>
    <w:rPr>
      <w:b/>
      <w:color w:val="000000"/>
      <w:sz w:val="20"/>
    </w:rPr>
  </w:style>
  <w:style w:type="paragraph" w:customStyle="1" w:styleId="Tabelsubtitel">
    <w:name w:val="Tabel_subtitel"/>
    <w:basedOn w:val="Standaard"/>
    <w:rsid w:val="00595D7B"/>
    <w:pPr>
      <w:spacing w:before="60" w:after="60" w:line="240" w:lineRule="auto"/>
    </w:pPr>
    <w:rPr>
      <w:b/>
      <w:color w:val="000000"/>
      <w:sz w:val="16"/>
      <w:szCs w:val="16"/>
    </w:rPr>
  </w:style>
  <w:style w:type="paragraph" w:styleId="Koptekst">
    <w:name w:val="header"/>
    <w:basedOn w:val="Standaard"/>
    <w:rsid w:val="0019375D"/>
    <w:pPr>
      <w:tabs>
        <w:tab w:val="center" w:pos="4536"/>
        <w:tab w:val="right" w:pos="9072"/>
      </w:tabs>
    </w:pPr>
  </w:style>
  <w:style w:type="paragraph" w:customStyle="1" w:styleId="Lijstabc">
    <w:name w:val="Lijst abc"/>
    <w:uiPriority w:val="7"/>
    <w:qFormat/>
    <w:rsid w:val="00983F0E"/>
    <w:pPr>
      <w:numPr>
        <w:numId w:val="14"/>
      </w:numPr>
    </w:pPr>
    <w:rPr>
      <w:rFonts w:ascii="Arial" w:hAnsi="Arial"/>
      <w:sz w:val="18"/>
      <w:szCs w:val="24"/>
    </w:rPr>
  </w:style>
  <w:style w:type="paragraph" w:customStyle="1" w:styleId="LijstOpsomming">
    <w:name w:val="Lijst Opsomming"/>
    <w:basedOn w:val="Standaard"/>
    <w:uiPriority w:val="7"/>
    <w:qFormat/>
    <w:rsid w:val="00983F0E"/>
    <w:pPr>
      <w:numPr>
        <w:numId w:val="15"/>
      </w:numPr>
      <w:spacing w:line="280" w:lineRule="atLeast"/>
    </w:pPr>
    <w:rPr>
      <w:szCs w:val="24"/>
    </w:rPr>
  </w:style>
  <w:style w:type="paragraph" w:customStyle="1" w:styleId="Listno">
    <w:name w:val="List no."/>
    <w:basedOn w:val="Standaard"/>
    <w:rsid w:val="00403E1C"/>
    <w:pPr>
      <w:spacing w:line="280" w:lineRule="atLeast"/>
    </w:pPr>
    <w:rPr>
      <w:szCs w:val="24"/>
    </w:rPr>
  </w:style>
  <w:style w:type="paragraph" w:customStyle="1" w:styleId="Alinea">
    <w:name w:val="Alinea"/>
    <w:basedOn w:val="Standaard"/>
    <w:next w:val="Standaard"/>
    <w:rsid w:val="00403E1C"/>
    <w:rPr>
      <w:i/>
      <w:szCs w:val="24"/>
    </w:rPr>
  </w:style>
  <w:style w:type="paragraph" w:customStyle="1" w:styleId="Hoofdstuk">
    <w:name w:val="Hoofdstuk"/>
    <w:basedOn w:val="Standaard"/>
    <w:next w:val="Standaard"/>
    <w:rsid w:val="00403E1C"/>
    <w:pPr>
      <w:spacing w:after="120"/>
    </w:pPr>
    <w:rPr>
      <w:b/>
      <w:i/>
      <w:szCs w:val="24"/>
    </w:rPr>
  </w:style>
  <w:style w:type="paragraph" w:customStyle="1" w:styleId="Lijstnr">
    <w:name w:val="Lijst nr."/>
    <w:basedOn w:val="Standaard"/>
    <w:uiPriority w:val="7"/>
    <w:qFormat/>
    <w:rsid w:val="00983F0E"/>
    <w:pPr>
      <w:numPr>
        <w:numId w:val="16"/>
      </w:numPr>
      <w:spacing w:line="280" w:lineRule="atLeast"/>
    </w:pPr>
    <w:rPr>
      <w:szCs w:val="24"/>
    </w:rPr>
  </w:style>
  <w:style w:type="paragraph" w:styleId="Lijstalinea">
    <w:name w:val="List Paragraph"/>
    <w:basedOn w:val="Standaard"/>
    <w:uiPriority w:val="34"/>
    <w:qFormat/>
    <w:rsid w:val="00E475B6"/>
    <w:pPr>
      <w:spacing w:after="200" w:line="276" w:lineRule="auto"/>
      <w:ind w:left="720"/>
      <w:contextualSpacing/>
    </w:pPr>
    <w:rPr>
      <w:rFonts w:asciiTheme="minorHAnsi" w:eastAsiaTheme="minorHAnsi" w:hAnsiTheme="minorHAnsi" w:cstheme="minorBidi"/>
      <w:sz w:val="22"/>
      <w:szCs w:val="22"/>
      <w:lang w:eastAsia="en-US"/>
    </w:rPr>
  </w:style>
  <w:style w:type="paragraph" w:styleId="Onderwerpvanopmerking">
    <w:name w:val="annotation subject"/>
    <w:basedOn w:val="Tekstopmerking"/>
    <w:next w:val="Tekstopmerking"/>
    <w:link w:val="OnderwerpvanopmerkingChar"/>
    <w:rsid w:val="00F4353D"/>
    <w:pPr>
      <w:spacing w:line="240" w:lineRule="auto"/>
    </w:pPr>
    <w:rPr>
      <w:b/>
      <w:bCs/>
    </w:rPr>
  </w:style>
  <w:style w:type="character" w:customStyle="1" w:styleId="TekstopmerkingChar">
    <w:name w:val="Tekst opmerking Char"/>
    <w:basedOn w:val="Standaardalinea-lettertype"/>
    <w:link w:val="Tekstopmerking"/>
    <w:semiHidden/>
    <w:rsid w:val="00F4353D"/>
    <w:rPr>
      <w:rFonts w:ascii="Arial" w:hAnsi="Arial"/>
    </w:rPr>
  </w:style>
  <w:style w:type="character" w:customStyle="1" w:styleId="OnderwerpvanopmerkingChar">
    <w:name w:val="Onderwerp van opmerking Char"/>
    <w:basedOn w:val="TekstopmerkingChar"/>
    <w:link w:val="Onderwerpvanopmerking"/>
    <w:rsid w:val="00F4353D"/>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nhideWhenUsed="0"/>
    <w:lsdException w:name="heading 6" w:semiHidden="0" w:unhideWhenUsed="0"/>
    <w:lsdException w:name="toc 1" w:uiPriority="3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983F0E"/>
    <w:pPr>
      <w:spacing w:line="260" w:lineRule="atLeast"/>
    </w:pPr>
    <w:rPr>
      <w:rFonts w:ascii="Arial" w:hAnsi="Arial"/>
      <w:sz w:val="18"/>
    </w:rPr>
  </w:style>
  <w:style w:type="paragraph" w:styleId="Kop1">
    <w:name w:val="heading 1"/>
    <w:basedOn w:val="Standaard"/>
    <w:next w:val="Standaard"/>
    <w:autoRedefine/>
    <w:uiPriority w:val="1"/>
    <w:qFormat/>
    <w:rsid w:val="0068257F"/>
    <w:pPr>
      <w:keepNext/>
      <w:numPr>
        <w:numId w:val="13"/>
      </w:numPr>
      <w:spacing w:after="120"/>
      <w:outlineLvl w:val="0"/>
    </w:pPr>
    <w:rPr>
      <w:b/>
      <w:bCs/>
      <w:i/>
      <w:color w:val="000000"/>
      <w:szCs w:val="18"/>
    </w:rPr>
  </w:style>
  <w:style w:type="paragraph" w:styleId="Kop2">
    <w:name w:val="heading 2"/>
    <w:basedOn w:val="Standaard"/>
    <w:next w:val="Standaard"/>
    <w:link w:val="Kop2Char"/>
    <w:autoRedefine/>
    <w:uiPriority w:val="1"/>
    <w:qFormat/>
    <w:rsid w:val="00983F0E"/>
    <w:pPr>
      <w:keepNext/>
      <w:numPr>
        <w:ilvl w:val="1"/>
        <w:numId w:val="13"/>
      </w:numPr>
      <w:spacing w:after="120"/>
      <w:outlineLvl w:val="1"/>
    </w:pPr>
    <w:rPr>
      <w:rFonts w:cs="Arial"/>
      <w:b/>
      <w:bCs/>
      <w:iCs/>
      <w:sz w:val="16"/>
      <w:szCs w:val="28"/>
    </w:rPr>
  </w:style>
  <w:style w:type="paragraph" w:styleId="Kop3">
    <w:name w:val="heading 3"/>
    <w:basedOn w:val="Standaard"/>
    <w:next w:val="Standaard"/>
    <w:autoRedefine/>
    <w:uiPriority w:val="1"/>
    <w:qFormat/>
    <w:rsid w:val="00983F0E"/>
    <w:pPr>
      <w:keepNext/>
      <w:numPr>
        <w:ilvl w:val="2"/>
        <w:numId w:val="13"/>
      </w:numPr>
      <w:spacing w:after="120"/>
      <w:outlineLvl w:val="2"/>
    </w:pPr>
    <w:rPr>
      <w:i/>
      <w:color w:val="000000"/>
      <w:szCs w:val="18"/>
    </w:rPr>
  </w:style>
  <w:style w:type="paragraph" w:styleId="Kop4">
    <w:name w:val="heading 4"/>
    <w:basedOn w:val="Standaard"/>
    <w:next w:val="Standaard"/>
    <w:autoRedefine/>
    <w:uiPriority w:val="1"/>
    <w:qFormat/>
    <w:rsid w:val="00983F0E"/>
    <w:pPr>
      <w:keepNext/>
      <w:numPr>
        <w:ilvl w:val="3"/>
        <w:numId w:val="13"/>
      </w:numPr>
      <w:spacing w:after="120"/>
      <w:outlineLvl w:val="3"/>
    </w:pPr>
    <w:rPr>
      <w:color w:val="000000"/>
      <w:sz w:val="16"/>
      <w:szCs w:val="18"/>
    </w:rPr>
  </w:style>
  <w:style w:type="paragraph" w:styleId="Kop5">
    <w:name w:val="heading 5"/>
    <w:basedOn w:val="Standaard"/>
    <w:next w:val="Standaard"/>
    <w:autoRedefine/>
    <w:rsid w:val="00595D7B"/>
    <w:pPr>
      <w:numPr>
        <w:ilvl w:val="4"/>
        <w:numId w:val="3"/>
      </w:numPr>
      <w:spacing w:before="340" w:line="340" w:lineRule="exact"/>
      <w:outlineLvl w:val="4"/>
    </w:pPr>
    <w:rPr>
      <w:b/>
      <w:bCs/>
      <w:i/>
      <w:iCs/>
      <w:szCs w:val="26"/>
    </w:rPr>
  </w:style>
  <w:style w:type="paragraph" w:styleId="Kop6">
    <w:name w:val="heading 6"/>
    <w:basedOn w:val="Standaard"/>
    <w:next w:val="Standaard"/>
    <w:autoRedefine/>
    <w:rsid w:val="00595D7B"/>
    <w:pPr>
      <w:numPr>
        <w:ilvl w:val="5"/>
        <w:numId w:val="4"/>
      </w:numPr>
      <w:spacing w:before="240" w:after="60" w:line="260" w:lineRule="exact"/>
      <w:outlineLvl w:val="5"/>
    </w:pPr>
    <w:rPr>
      <w:b/>
      <w:bCs/>
      <w:i/>
      <w:szCs w:val="22"/>
    </w:rPr>
  </w:style>
  <w:style w:type="paragraph" w:styleId="Kop7">
    <w:name w:val="heading 7"/>
    <w:basedOn w:val="Standaard"/>
    <w:next w:val="Standaard"/>
    <w:rsid w:val="004932B9"/>
    <w:pPr>
      <w:keepNext/>
      <w:tabs>
        <w:tab w:val="left" w:pos="3424"/>
        <w:tab w:val="left" w:pos="3990"/>
        <w:tab w:val="left" w:pos="4557"/>
        <w:tab w:val="left" w:pos="5123"/>
        <w:tab w:val="left" w:pos="5690"/>
        <w:tab w:val="left" w:pos="6256"/>
        <w:tab w:val="left" w:pos="6822"/>
        <w:tab w:val="left" w:pos="7389"/>
        <w:tab w:val="left" w:pos="7955"/>
        <w:tab w:val="left" w:pos="8522"/>
        <w:tab w:val="left" w:pos="9088"/>
        <w:tab w:val="left" w:pos="9654"/>
        <w:tab w:val="left" w:pos="10221"/>
        <w:tab w:val="left" w:pos="10787"/>
        <w:tab w:val="left" w:pos="11354"/>
      </w:tabs>
      <w:autoSpaceDE w:val="0"/>
      <w:autoSpaceDN w:val="0"/>
      <w:adjustRightInd w:val="0"/>
      <w:spacing w:line="240" w:lineRule="atLeast"/>
      <w:outlineLvl w:val="6"/>
    </w:pPr>
    <w:rPr>
      <w:rFonts w:cs="Arial"/>
      <w:b/>
      <w:bCs/>
      <w:sz w:val="20"/>
      <w:szCs w:val="22"/>
    </w:rPr>
  </w:style>
  <w:style w:type="paragraph" w:styleId="Kop8">
    <w:name w:val="heading 8"/>
    <w:basedOn w:val="Standaard"/>
    <w:next w:val="Standaard"/>
    <w:rsid w:val="004932B9"/>
    <w:pPr>
      <w:keepNext/>
      <w:tabs>
        <w:tab w:val="left" w:pos="3423"/>
        <w:tab w:val="left" w:pos="3989"/>
        <w:tab w:val="left" w:pos="4556"/>
        <w:tab w:val="left" w:pos="5122"/>
        <w:tab w:val="left" w:pos="5690"/>
        <w:tab w:val="left" w:pos="6255"/>
        <w:tab w:val="left" w:pos="6821"/>
        <w:tab w:val="left" w:pos="7388"/>
        <w:tab w:val="left" w:pos="7954"/>
        <w:tab w:val="left" w:pos="8522"/>
        <w:tab w:val="left" w:pos="9087"/>
        <w:tab w:val="left" w:pos="9653"/>
        <w:tab w:val="left" w:pos="10220"/>
        <w:tab w:val="left" w:pos="10786"/>
        <w:tab w:val="left" w:pos="11354"/>
      </w:tabs>
      <w:autoSpaceDE w:val="0"/>
      <w:autoSpaceDN w:val="0"/>
      <w:adjustRightInd w:val="0"/>
      <w:spacing w:line="240" w:lineRule="atLeast"/>
      <w:outlineLvl w:val="7"/>
    </w:pPr>
    <w:rPr>
      <w:rFonts w:cs="Arial"/>
      <w:sz w:val="22"/>
      <w:u w:val="single"/>
    </w:rPr>
  </w:style>
  <w:style w:type="paragraph" w:styleId="Kop9">
    <w:name w:val="heading 9"/>
    <w:basedOn w:val="Standaard"/>
    <w:next w:val="Standaard"/>
    <w:rsid w:val="004932B9"/>
    <w:pPr>
      <w:keepNext/>
      <w:tabs>
        <w:tab w:val="left" w:pos="3423"/>
        <w:tab w:val="left" w:pos="3989"/>
        <w:tab w:val="left" w:pos="4556"/>
        <w:tab w:val="left" w:pos="5122"/>
        <w:tab w:val="left" w:pos="5690"/>
        <w:tab w:val="left" w:pos="6255"/>
        <w:tab w:val="left" w:pos="6821"/>
        <w:tab w:val="left" w:pos="7388"/>
        <w:tab w:val="left" w:pos="7954"/>
        <w:tab w:val="left" w:pos="8522"/>
        <w:tab w:val="left" w:pos="9087"/>
        <w:tab w:val="left" w:pos="9653"/>
        <w:tab w:val="left" w:pos="10220"/>
        <w:tab w:val="left" w:pos="10786"/>
        <w:tab w:val="left" w:pos="11354"/>
      </w:tabs>
      <w:autoSpaceDE w:val="0"/>
      <w:autoSpaceDN w:val="0"/>
      <w:adjustRightInd w:val="0"/>
      <w:spacing w:line="240" w:lineRule="atLeast"/>
      <w:outlineLvl w:val="8"/>
    </w:pPr>
    <w:rPr>
      <w:rFonts w:cs="Arial"/>
      <w:sz w:val="22"/>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1"/>
    <w:rsid w:val="004932B9"/>
    <w:rPr>
      <w:rFonts w:ascii="Arial" w:hAnsi="Arial" w:cs="Arial"/>
      <w:b/>
      <w:bCs/>
      <w:iCs/>
      <w:sz w:val="16"/>
      <w:szCs w:val="28"/>
    </w:rPr>
  </w:style>
  <w:style w:type="character" w:styleId="Hyperlink">
    <w:name w:val="Hyperlink"/>
    <w:basedOn w:val="Standaardalinea-lettertype"/>
    <w:uiPriority w:val="99"/>
    <w:rsid w:val="004932B9"/>
    <w:rPr>
      <w:rFonts w:ascii="Arial" w:hAnsi="Arial"/>
      <w:i/>
      <w:color w:val="0000FF"/>
      <w:sz w:val="18"/>
      <w:szCs w:val="16"/>
      <w:u w:val="single"/>
    </w:rPr>
  </w:style>
  <w:style w:type="paragraph" w:styleId="Voettekst">
    <w:name w:val="footer"/>
    <w:basedOn w:val="Standaard"/>
    <w:rsid w:val="004932B9"/>
    <w:pPr>
      <w:tabs>
        <w:tab w:val="center" w:pos="4536"/>
        <w:tab w:val="right" w:pos="9072"/>
      </w:tabs>
      <w:spacing w:line="240" w:lineRule="auto"/>
    </w:pPr>
  </w:style>
  <w:style w:type="character" w:styleId="Paginanummer">
    <w:name w:val="page number"/>
    <w:basedOn w:val="Standaardalinea-lettertype"/>
    <w:rsid w:val="004932B9"/>
  </w:style>
  <w:style w:type="paragraph" w:customStyle="1" w:styleId="Tabelkopje">
    <w:name w:val="Tabelkopje"/>
    <w:basedOn w:val="Standaard"/>
    <w:next w:val="Standaard"/>
    <w:autoRedefine/>
    <w:rsid w:val="004932B9"/>
    <w:pPr>
      <w:framePr w:hSpace="181" w:wrap="around" w:vAnchor="page" w:hAnchor="text" w:y="5620"/>
      <w:spacing w:line="240" w:lineRule="auto"/>
    </w:pPr>
    <w:rPr>
      <w:b/>
      <w:i/>
      <w:sz w:val="14"/>
      <w:szCs w:val="14"/>
    </w:rPr>
  </w:style>
  <w:style w:type="paragraph" w:styleId="Documentstructuur">
    <w:name w:val="Document Map"/>
    <w:basedOn w:val="Standaard"/>
    <w:semiHidden/>
    <w:rsid w:val="004932B9"/>
    <w:pPr>
      <w:shd w:val="clear" w:color="auto" w:fill="000080"/>
    </w:pPr>
    <w:rPr>
      <w:rFonts w:ascii="Tahoma" w:hAnsi="Tahoma" w:cs="Tahoma"/>
    </w:rPr>
  </w:style>
  <w:style w:type="paragraph" w:customStyle="1" w:styleId="Documenttitel">
    <w:name w:val="Documenttitel"/>
    <w:basedOn w:val="Standaard"/>
    <w:rsid w:val="00595D7B"/>
    <w:pPr>
      <w:spacing w:before="40" w:line="300" w:lineRule="exact"/>
    </w:pPr>
    <w:rPr>
      <w:b/>
      <w:i/>
      <w:sz w:val="32"/>
    </w:rPr>
  </w:style>
  <w:style w:type="paragraph" w:styleId="Inhopg1">
    <w:name w:val="toc 1"/>
    <w:basedOn w:val="Standaard"/>
    <w:next w:val="Standaard"/>
    <w:autoRedefine/>
    <w:uiPriority w:val="39"/>
    <w:rsid w:val="00595D7B"/>
    <w:pPr>
      <w:tabs>
        <w:tab w:val="left" w:pos="567"/>
        <w:tab w:val="right" w:leader="dot" w:pos="9072"/>
      </w:tabs>
      <w:spacing w:before="120" w:after="120" w:line="240" w:lineRule="auto"/>
    </w:pPr>
    <w:rPr>
      <w:bCs/>
      <w:noProof/>
      <w:szCs w:val="24"/>
    </w:rPr>
  </w:style>
  <w:style w:type="paragraph" w:styleId="Inhopg2">
    <w:name w:val="toc 2"/>
    <w:basedOn w:val="Standaard"/>
    <w:next w:val="Standaard"/>
    <w:autoRedefine/>
    <w:semiHidden/>
    <w:rsid w:val="00595D7B"/>
    <w:pPr>
      <w:tabs>
        <w:tab w:val="left" w:pos="567"/>
        <w:tab w:val="right" w:leader="dot" w:pos="9072"/>
      </w:tabs>
      <w:spacing w:line="240" w:lineRule="auto"/>
    </w:pPr>
    <w:rPr>
      <w:noProof/>
      <w:szCs w:val="24"/>
      <w:lang w:eastAsia="en-US"/>
    </w:rPr>
  </w:style>
  <w:style w:type="paragraph" w:styleId="Inhopg3">
    <w:name w:val="toc 3"/>
    <w:basedOn w:val="Standaard"/>
    <w:next w:val="Standaard"/>
    <w:autoRedefine/>
    <w:semiHidden/>
    <w:rsid w:val="00595D7B"/>
    <w:pPr>
      <w:tabs>
        <w:tab w:val="left" w:pos="1418"/>
        <w:tab w:val="right" w:leader="dot" w:pos="9072"/>
      </w:tabs>
      <w:spacing w:line="240" w:lineRule="auto"/>
      <w:ind w:left="567"/>
    </w:pPr>
    <w:rPr>
      <w:iCs/>
      <w:noProof/>
      <w:szCs w:val="19"/>
    </w:rPr>
  </w:style>
  <w:style w:type="paragraph" w:styleId="Inhopg4">
    <w:name w:val="toc 4"/>
    <w:basedOn w:val="Standaard"/>
    <w:next w:val="Standaard"/>
    <w:autoRedefine/>
    <w:semiHidden/>
    <w:rsid w:val="00595D7B"/>
    <w:pPr>
      <w:tabs>
        <w:tab w:val="left" w:pos="1330"/>
        <w:tab w:val="left" w:pos="2520"/>
        <w:tab w:val="right" w:leader="dot" w:pos="8505"/>
      </w:tabs>
      <w:spacing w:line="240" w:lineRule="auto"/>
      <w:ind w:left="1800"/>
    </w:pPr>
    <w:rPr>
      <w:noProof/>
      <w:szCs w:val="18"/>
    </w:rPr>
  </w:style>
  <w:style w:type="paragraph" w:styleId="Bijschrift">
    <w:name w:val="caption"/>
    <w:basedOn w:val="Standaard"/>
    <w:next w:val="Standaard"/>
    <w:rsid w:val="00595D7B"/>
    <w:pPr>
      <w:spacing w:before="120" w:line="240" w:lineRule="auto"/>
      <w:ind w:left="709" w:hanging="709"/>
    </w:pPr>
    <w:rPr>
      <w:b/>
      <w:sz w:val="14"/>
      <w:szCs w:val="24"/>
    </w:rPr>
  </w:style>
  <w:style w:type="character" w:styleId="Voetnootmarkering">
    <w:name w:val="footnote reference"/>
    <w:basedOn w:val="Standaardalinea-lettertype"/>
    <w:semiHidden/>
    <w:rsid w:val="004932B9"/>
    <w:rPr>
      <w:vertAlign w:val="superscript"/>
    </w:rPr>
  </w:style>
  <w:style w:type="paragraph" w:styleId="Voetnoottekst">
    <w:name w:val="footnote text"/>
    <w:basedOn w:val="Standaard"/>
    <w:semiHidden/>
    <w:rsid w:val="00595D7B"/>
    <w:rPr>
      <w:sz w:val="14"/>
    </w:rPr>
  </w:style>
  <w:style w:type="character" w:styleId="Verwijzingopmerking">
    <w:name w:val="annotation reference"/>
    <w:basedOn w:val="Standaardalinea-lettertype"/>
    <w:semiHidden/>
    <w:rsid w:val="004932B9"/>
    <w:rPr>
      <w:sz w:val="16"/>
      <w:szCs w:val="16"/>
    </w:rPr>
  </w:style>
  <w:style w:type="paragraph" w:styleId="Tekstopmerking">
    <w:name w:val="annotation text"/>
    <w:basedOn w:val="Standaard"/>
    <w:link w:val="TekstopmerkingChar"/>
    <w:semiHidden/>
    <w:rsid w:val="004932B9"/>
    <w:rPr>
      <w:sz w:val="20"/>
    </w:rPr>
  </w:style>
  <w:style w:type="paragraph" w:styleId="Ballontekst">
    <w:name w:val="Balloon Text"/>
    <w:basedOn w:val="Standaard"/>
    <w:semiHidden/>
    <w:rsid w:val="004932B9"/>
    <w:rPr>
      <w:rFonts w:ascii="Tahoma" w:hAnsi="Tahoma" w:cs="Tahoma"/>
      <w:sz w:val="16"/>
      <w:szCs w:val="16"/>
    </w:rPr>
  </w:style>
  <w:style w:type="table" w:styleId="Tabelraster">
    <w:name w:val="Table Grid"/>
    <w:basedOn w:val="Standaardtabel"/>
    <w:rsid w:val="004932B9"/>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rsid w:val="00595D7B"/>
    <w:rPr>
      <w:rFonts w:ascii="Arial" w:hAnsi="Arial"/>
      <w:color w:val="003366"/>
      <w:u w:val="single"/>
    </w:rPr>
  </w:style>
  <w:style w:type="paragraph" w:styleId="Inhopg5">
    <w:name w:val="toc 5"/>
    <w:basedOn w:val="Standaard"/>
    <w:next w:val="Standaard"/>
    <w:autoRedefine/>
    <w:semiHidden/>
    <w:rsid w:val="004932B9"/>
    <w:pPr>
      <w:spacing w:line="240" w:lineRule="auto"/>
      <w:ind w:left="960"/>
    </w:pPr>
    <w:rPr>
      <w:rFonts w:ascii="Times New Roman" w:hAnsi="Times New Roman"/>
      <w:sz w:val="24"/>
    </w:rPr>
  </w:style>
  <w:style w:type="paragraph" w:styleId="Inhopg6">
    <w:name w:val="toc 6"/>
    <w:basedOn w:val="Standaard"/>
    <w:next w:val="Standaard"/>
    <w:autoRedefine/>
    <w:semiHidden/>
    <w:rsid w:val="004932B9"/>
    <w:pPr>
      <w:spacing w:line="240" w:lineRule="auto"/>
      <w:ind w:left="1200"/>
    </w:pPr>
    <w:rPr>
      <w:rFonts w:ascii="Times New Roman" w:hAnsi="Times New Roman"/>
      <w:sz w:val="24"/>
    </w:rPr>
  </w:style>
  <w:style w:type="paragraph" w:styleId="Inhopg7">
    <w:name w:val="toc 7"/>
    <w:basedOn w:val="Standaard"/>
    <w:next w:val="Standaard"/>
    <w:autoRedefine/>
    <w:semiHidden/>
    <w:rsid w:val="004932B9"/>
    <w:pPr>
      <w:spacing w:line="240" w:lineRule="auto"/>
      <w:ind w:left="1440"/>
    </w:pPr>
    <w:rPr>
      <w:rFonts w:ascii="Times New Roman" w:hAnsi="Times New Roman"/>
      <w:sz w:val="24"/>
    </w:rPr>
  </w:style>
  <w:style w:type="paragraph" w:styleId="Inhopg8">
    <w:name w:val="toc 8"/>
    <w:basedOn w:val="Standaard"/>
    <w:next w:val="Standaard"/>
    <w:autoRedefine/>
    <w:semiHidden/>
    <w:rsid w:val="004932B9"/>
    <w:pPr>
      <w:spacing w:line="240" w:lineRule="auto"/>
      <w:ind w:left="1680"/>
    </w:pPr>
    <w:rPr>
      <w:rFonts w:ascii="Times New Roman" w:hAnsi="Times New Roman"/>
      <w:sz w:val="24"/>
    </w:rPr>
  </w:style>
  <w:style w:type="paragraph" w:styleId="Inhopg9">
    <w:name w:val="toc 9"/>
    <w:basedOn w:val="Standaard"/>
    <w:next w:val="Standaard"/>
    <w:autoRedefine/>
    <w:semiHidden/>
    <w:rsid w:val="004932B9"/>
    <w:pPr>
      <w:spacing w:line="240" w:lineRule="auto"/>
      <w:ind w:left="1920"/>
    </w:pPr>
    <w:rPr>
      <w:rFonts w:ascii="Times New Roman" w:hAnsi="Times New Roman"/>
      <w:sz w:val="24"/>
    </w:rPr>
  </w:style>
  <w:style w:type="character" w:customStyle="1" w:styleId="InitialStyle">
    <w:name w:val="InitialStyle"/>
    <w:rsid w:val="004932B9"/>
    <w:rPr>
      <w:rFonts w:ascii="Times New" w:hAnsi="Times New"/>
      <w:color w:val="auto"/>
      <w:spacing w:val="0"/>
      <w:sz w:val="21"/>
    </w:rPr>
  </w:style>
  <w:style w:type="paragraph" w:styleId="Lijst">
    <w:name w:val="List"/>
    <w:basedOn w:val="Standaard"/>
    <w:rsid w:val="004932B9"/>
    <w:pPr>
      <w:ind w:left="283" w:hanging="283"/>
    </w:pPr>
  </w:style>
  <w:style w:type="paragraph" w:styleId="Lijst2">
    <w:name w:val="List 2"/>
    <w:basedOn w:val="Standaard"/>
    <w:rsid w:val="004932B9"/>
    <w:pPr>
      <w:ind w:left="566" w:hanging="283"/>
    </w:pPr>
  </w:style>
  <w:style w:type="paragraph" w:styleId="Lijst3">
    <w:name w:val="List 3"/>
    <w:basedOn w:val="Standaard"/>
    <w:rsid w:val="004932B9"/>
    <w:pPr>
      <w:ind w:left="849" w:hanging="283"/>
    </w:pPr>
  </w:style>
  <w:style w:type="paragraph" w:customStyle="1" w:styleId="Standaardtekst">
    <w:name w:val="Standaardtekst"/>
    <w:basedOn w:val="Standaard"/>
    <w:rsid w:val="004932B9"/>
    <w:pPr>
      <w:overflowPunct w:val="0"/>
      <w:autoSpaceDE w:val="0"/>
      <w:autoSpaceDN w:val="0"/>
      <w:adjustRightInd w:val="0"/>
      <w:spacing w:line="240" w:lineRule="auto"/>
      <w:textAlignment w:val="baseline"/>
    </w:pPr>
    <w:rPr>
      <w:rFonts w:ascii="Times New Roman" w:hAnsi="Times New Roman"/>
      <w:sz w:val="24"/>
    </w:rPr>
  </w:style>
  <w:style w:type="paragraph" w:customStyle="1" w:styleId="Kop0">
    <w:name w:val="Kop 0"/>
    <w:basedOn w:val="Kop1"/>
    <w:next w:val="Standaard"/>
    <w:rsid w:val="00595D7B"/>
    <w:pPr>
      <w:numPr>
        <w:numId w:val="2"/>
      </w:numPr>
      <w:outlineLvl w:val="9"/>
    </w:pPr>
    <w:rPr>
      <w:spacing w:val="6"/>
    </w:rPr>
  </w:style>
  <w:style w:type="paragraph" w:customStyle="1" w:styleId="adresseringkop">
    <w:name w:val="adresseringkop"/>
    <w:basedOn w:val="Standaard"/>
    <w:rsid w:val="00595D7B"/>
    <w:pPr>
      <w:spacing w:line="200" w:lineRule="exact"/>
    </w:pPr>
    <w:rPr>
      <w:noProof/>
      <w:sz w:val="14"/>
      <w:szCs w:val="14"/>
      <w:lang w:val="fr-FR"/>
    </w:rPr>
  </w:style>
  <w:style w:type="paragraph" w:customStyle="1" w:styleId="formuliernummer">
    <w:name w:val="formuliernummer"/>
    <w:basedOn w:val="Standaard"/>
    <w:rsid w:val="00595D7B"/>
    <w:pPr>
      <w:spacing w:line="240" w:lineRule="auto"/>
    </w:pPr>
    <w:rPr>
      <w:sz w:val="10"/>
      <w:szCs w:val="24"/>
    </w:rPr>
  </w:style>
  <w:style w:type="paragraph" w:customStyle="1" w:styleId="payoff">
    <w:name w:val="payoff"/>
    <w:basedOn w:val="Standaard"/>
    <w:rsid w:val="00595D7B"/>
    <w:pPr>
      <w:spacing w:line="200" w:lineRule="exact"/>
    </w:pPr>
    <w:rPr>
      <w:sz w:val="13"/>
    </w:rPr>
  </w:style>
  <w:style w:type="paragraph" w:customStyle="1" w:styleId="Regioaanduiding">
    <w:name w:val="Regioaanduiding"/>
    <w:basedOn w:val="Standaard"/>
    <w:rsid w:val="00595D7B"/>
    <w:pPr>
      <w:spacing w:line="200" w:lineRule="exact"/>
    </w:pPr>
    <w:rPr>
      <w:b/>
      <w:sz w:val="14"/>
      <w:szCs w:val="14"/>
    </w:rPr>
  </w:style>
  <w:style w:type="paragraph" w:customStyle="1" w:styleId="voetgegevens">
    <w:name w:val="voetgegevens"/>
    <w:basedOn w:val="Standaard"/>
    <w:rsid w:val="00595D7B"/>
    <w:pPr>
      <w:spacing w:line="200" w:lineRule="exact"/>
    </w:pPr>
    <w:rPr>
      <w:sz w:val="13"/>
    </w:rPr>
  </w:style>
  <w:style w:type="paragraph" w:customStyle="1" w:styleId="Hoofdkop">
    <w:name w:val="Hoofdkop"/>
    <w:basedOn w:val="Standaard"/>
    <w:next w:val="Standaard"/>
    <w:uiPriority w:val="2"/>
    <w:qFormat/>
    <w:rsid w:val="00983F0E"/>
    <w:pPr>
      <w:spacing w:after="120"/>
    </w:pPr>
    <w:rPr>
      <w:b/>
      <w:i/>
      <w:szCs w:val="24"/>
    </w:rPr>
  </w:style>
  <w:style w:type="paragraph" w:customStyle="1" w:styleId="Paragraafkop">
    <w:name w:val="Paragraafkop"/>
    <w:basedOn w:val="Standaard"/>
    <w:next w:val="Standaard"/>
    <w:rsid w:val="00403E1C"/>
    <w:pPr>
      <w:spacing w:after="120"/>
    </w:pPr>
    <w:rPr>
      <w:b/>
      <w:sz w:val="16"/>
      <w:szCs w:val="24"/>
    </w:rPr>
  </w:style>
  <w:style w:type="paragraph" w:customStyle="1" w:styleId="Alineakop">
    <w:name w:val="Alineakop"/>
    <w:basedOn w:val="Standaard"/>
    <w:next w:val="Standaard"/>
    <w:uiPriority w:val="4"/>
    <w:qFormat/>
    <w:rsid w:val="00983F0E"/>
    <w:rPr>
      <w:i/>
      <w:szCs w:val="24"/>
    </w:rPr>
  </w:style>
  <w:style w:type="paragraph" w:customStyle="1" w:styleId="Subalineakop">
    <w:name w:val="Subalineakop"/>
    <w:basedOn w:val="Standaard"/>
    <w:next w:val="Standaard"/>
    <w:uiPriority w:val="4"/>
    <w:qFormat/>
    <w:rsid w:val="00983F0E"/>
    <w:rPr>
      <w:sz w:val="16"/>
      <w:szCs w:val="24"/>
    </w:rPr>
  </w:style>
  <w:style w:type="paragraph" w:customStyle="1" w:styleId="refkop">
    <w:name w:val="refkop"/>
    <w:basedOn w:val="Standaard"/>
    <w:rsid w:val="00595D7B"/>
    <w:pPr>
      <w:spacing w:before="60" w:line="240" w:lineRule="auto"/>
    </w:pPr>
    <w:rPr>
      <w:b/>
      <w:i/>
      <w:sz w:val="14"/>
      <w:szCs w:val="24"/>
    </w:rPr>
  </w:style>
  <w:style w:type="paragraph" w:customStyle="1" w:styleId="Onderinvulling">
    <w:name w:val="Onderinvulling"/>
    <w:basedOn w:val="Standaard"/>
    <w:rsid w:val="00595D7B"/>
    <w:pPr>
      <w:spacing w:line="240" w:lineRule="auto"/>
    </w:pPr>
  </w:style>
  <w:style w:type="paragraph" w:customStyle="1" w:styleId="Tabeltitel">
    <w:name w:val="Tabeltitel"/>
    <w:basedOn w:val="Standaard"/>
    <w:next w:val="Standaard"/>
    <w:rsid w:val="00595D7B"/>
    <w:pPr>
      <w:spacing w:after="60"/>
    </w:pPr>
    <w:rPr>
      <w:b/>
      <w:color w:val="000000"/>
      <w:sz w:val="20"/>
    </w:rPr>
  </w:style>
  <w:style w:type="paragraph" w:customStyle="1" w:styleId="Tabelsubtitel">
    <w:name w:val="Tabel_subtitel"/>
    <w:basedOn w:val="Standaard"/>
    <w:rsid w:val="00595D7B"/>
    <w:pPr>
      <w:spacing w:before="60" w:after="60" w:line="240" w:lineRule="auto"/>
    </w:pPr>
    <w:rPr>
      <w:b/>
      <w:color w:val="000000"/>
      <w:sz w:val="16"/>
      <w:szCs w:val="16"/>
    </w:rPr>
  </w:style>
  <w:style w:type="paragraph" w:styleId="Koptekst">
    <w:name w:val="header"/>
    <w:basedOn w:val="Standaard"/>
    <w:rsid w:val="0019375D"/>
    <w:pPr>
      <w:tabs>
        <w:tab w:val="center" w:pos="4536"/>
        <w:tab w:val="right" w:pos="9072"/>
      </w:tabs>
    </w:pPr>
  </w:style>
  <w:style w:type="paragraph" w:customStyle="1" w:styleId="Lijstabc">
    <w:name w:val="Lijst abc"/>
    <w:uiPriority w:val="7"/>
    <w:qFormat/>
    <w:rsid w:val="00983F0E"/>
    <w:pPr>
      <w:numPr>
        <w:numId w:val="14"/>
      </w:numPr>
    </w:pPr>
    <w:rPr>
      <w:rFonts w:ascii="Arial" w:hAnsi="Arial"/>
      <w:sz w:val="18"/>
      <w:szCs w:val="24"/>
    </w:rPr>
  </w:style>
  <w:style w:type="paragraph" w:customStyle="1" w:styleId="LijstOpsomming">
    <w:name w:val="Lijst Opsomming"/>
    <w:basedOn w:val="Standaard"/>
    <w:uiPriority w:val="7"/>
    <w:qFormat/>
    <w:rsid w:val="00983F0E"/>
    <w:pPr>
      <w:numPr>
        <w:numId w:val="15"/>
      </w:numPr>
      <w:spacing w:line="280" w:lineRule="atLeast"/>
    </w:pPr>
    <w:rPr>
      <w:szCs w:val="24"/>
    </w:rPr>
  </w:style>
  <w:style w:type="paragraph" w:customStyle="1" w:styleId="Listno">
    <w:name w:val="List no."/>
    <w:basedOn w:val="Standaard"/>
    <w:rsid w:val="00403E1C"/>
    <w:pPr>
      <w:spacing w:line="280" w:lineRule="atLeast"/>
    </w:pPr>
    <w:rPr>
      <w:szCs w:val="24"/>
    </w:rPr>
  </w:style>
  <w:style w:type="paragraph" w:customStyle="1" w:styleId="Alinea">
    <w:name w:val="Alinea"/>
    <w:basedOn w:val="Standaard"/>
    <w:next w:val="Standaard"/>
    <w:rsid w:val="00403E1C"/>
    <w:rPr>
      <w:i/>
      <w:szCs w:val="24"/>
    </w:rPr>
  </w:style>
  <w:style w:type="paragraph" w:customStyle="1" w:styleId="Hoofdstuk">
    <w:name w:val="Hoofdstuk"/>
    <w:basedOn w:val="Standaard"/>
    <w:next w:val="Standaard"/>
    <w:rsid w:val="00403E1C"/>
    <w:pPr>
      <w:spacing w:after="120"/>
    </w:pPr>
    <w:rPr>
      <w:b/>
      <w:i/>
      <w:szCs w:val="24"/>
    </w:rPr>
  </w:style>
  <w:style w:type="paragraph" w:customStyle="1" w:styleId="Lijstnr">
    <w:name w:val="Lijst nr."/>
    <w:basedOn w:val="Standaard"/>
    <w:uiPriority w:val="7"/>
    <w:qFormat/>
    <w:rsid w:val="00983F0E"/>
    <w:pPr>
      <w:numPr>
        <w:numId w:val="16"/>
      </w:numPr>
      <w:spacing w:line="280" w:lineRule="atLeast"/>
    </w:pPr>
    <w:rPr>
      <w:szCs w:val="24"/>
    </w:rPr>
  </w:style>
  <w:style w:type="paragraph" w:styleId="Lijstalinea">
    <w:name w:val="List Paragraph"/>
    <w:basedOn w:val="Standaard"/>
    <w:uiPriority w:val="34"/>
    <w:qFormat/>
    <w:rsid w:val="00E475B6"/>
    <w:pPr>
      <w:spacing w:after="200" w:line="276" w:lineRule="auto"/>
      <w:ind w:left="720"/>
      <w:contextualSpacing/>
    </w:pPr>
    <w:rPr>
      <w:rFonts w:asciiTheme="minorHAnsi" w:eastAsiaTheme="minorHAnsi" w:hAnsiTheme="minorHAnsi" w:cstheme="minorBidi"/>
      <w:sz w:val="22"/>
      <w:szCs w:val="22"/>
      <w:lang w:eastAsia="en-US"/>
    </w:rPr>
  </w:style>
  <w:style w:type="paragraph" w:styleId="Onderwerpvanopmerking">
    <w:name w:val="annotation subject"/>
    <w:basedOn w:val="Tekstopmerking"/>
    <w:next w:val="Tekstopmerking"/>
    <w:link w:val="OnderwerpvanopmerkingChar"/>
    <w:rsid w:val="00F4353D"/>
    <w:pPr>
      <w:spacing w:line="240" w:lineRule="auto"/>
    </w:pPr>
    <w:rPr>
      <w:b/>
      <w:bCs/>
    </w:rPr>
  </w:style>
  <w:style w:type="character" w:customStyle="1" w:styleId="TekstopmerkingChar">
    <w:name w:val="Tekst opmerking Char"/>
    <w:basedOn w:val="Standaardalinea-lettertype"/>
    <w:link w:val="Tekstopmerking"/>
    <w:semiHidden/>
    <w:rsid w:val="00F4353D"/>
    <w:rPr>
      <w:rFonts w:ascii="Arial" w:hAnsi="Arial"/>
    </w:rPr>
  </w:style>
  <w:style w:type="character" w:customStyle="1" w:styleId="OnderwerpvanopmerkingChar">
    <w:name w:val="Onderwerp van opmerking Char"/>
    <w:basedOn w:val="TekstopmerkingChar"/>
    <w:link w:val="Onderwerpvanopmerking"/>
    <w:rsid w:val="00F4353D"/>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825942">
      <w:bodyDiv w:val="1"/>
      <w:marLeft w:val="0"/>
      <w:marRight w:val="0"/>
      <w:marTop w:val="0"/>
      <w:marBottom w:val="0"/>
      <w:divBdr>
        <w:top w:val="none" w:sz="0" w:space="0" w:color="auto"/>
        <w:left w:val="none" w:sz="0" w:space="0" w:color="auto"/>
        <w:bottom w:val="none" w:sz="0" w:space="0" w:color="auto"/>
        <w:right w:val="none" w:sz="0" w:space="0" w:color="auto"/>
      </w:divBdr>
    </w:div>
    <w:div w:id="153688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package" Target="embeddings/Microsoft_Visio-tekening13.vsdx"/><Relationship Id="rId21" Type="http://schemas.openxmlformats.org/officeDocument/2006/relationships/package" Target="embeddings/Microsoft_Visio-tekening4.vsdx"/><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package" Target="embeddings/Microsoft_Visio-tekening17.vsdx"/><Relationship Id="rId50" Type="http://schemas.openxmlformats.org/officeDocument/2006/relationships/image" Target="media/image24.emf"/><Relationship Id="rId55" Type="http://schemas.openxmlformats.org/officeDocument/2006/relationships/hyperlink" Target="mailto:hrm.services@kvk.nl" TargetMode="External"/><Relationship Id="rId63"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package" Target="embeddings/Microsoft_Visio-tekening8.vsdx"/><Relationship Id="rId41" Type="http://schemas.openxmlformats.org/officeDocument/2006/relationships/package" Target="embeddings/Microsoft_Visio-tekening14.vsdx"/><Relationship Id="rId54" Type="http://schemas.openxmlformats.org/officeDocument/2006/relationships/image" Target="media/image26.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package" Target="embeddings/Microsoft_Visio-tekening12.vsdx"/><Relationship Id="rId40" Type="http://schemas.openxmlformats.org/officeDocument/2006/relationships/image" Target="media/image19.emf"/><Relationship Id="rId45" Type="http://schemas.openxmlformats.org/officeDocument/2006/relationships/package" Target="embeddings/Microsoft_Visio-tekening16.vsdx"/><Relationship Id="rId53" Type="http://schemas.openxmlformats.org/officeDocument/2006/relationships/package" Target="embeddings/Microsoft_Visio-tekening20.vsdx"/><Relationship Id="rId58" Type="http://schemas.openxmlformats.org/officeDocument/2006/relationships/package" Target="embeddings/Microsoft_Visio-tekening21.vsdx"/><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Visio-tekening1.vsdx"/><Relationship Id="rId23" Type="http://schemas.openxmlformats.org/officeDocument/2006/relationships/package" Target="embeddings/Microsoft_Visio-tekening5.vsdx"/><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package" Target="embeddings/Microsoft_Visio-tekening18.vsdx"/><Relationship Id="rId57" Type="http://schemas.openxmlformats.org/officeDocument/2006/relationships/image" Target="media/image28.emf"/><Relationship Id="rId61"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package" Target="embeddings/Microsoft_Visio-tekening3.vsdx"/><Relationship Id="rId31" Type="http://schemas.openxmlformats.org/officeDocument/2006/relationships/package" Target="embeddings/Microsoft_Visio-tekening9.vsdx"/><Relationship Id="rId44" Type="http://schemas.openxmlformats.org/officeDocument/2006/relationships/image" Target="media/image21.emf"/><Relationship Id="rId52" Type="http://schemas.openxmlformats.org/officeDocument/2006/relationships/image" Target="media/image25.emf"/><Relationship Id="rId60" Type="http://schemas.openxmlformats.org/officeDocument/2006/relationships/package" Target="embeddings/Microsoft_Visio-tekening22.vsdx"/><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package" Target="embeddings/Microsoft_Visio-tekening7.vsdx"/><Relationship Id="rId30" Type="http://schemas.openxmlformats.org/officeDocument/2006/relationships/image" Target="media/image14.emf"/><Relationship Id="rId35" Type="http://schemas.openxmlformats.org/officeDocument/2006/relationships/package" Target="embeddings/Microsoft_Visio-tekening11.vsdx"/><Relationship Id="rId43" Type="http://schemas.openxmlformats.org/officeDocument/2006/relationships/package" Target="embeddings/Microsoft_Visio-tekening15.vsdx"/><Relationship Id="rId48" Type="http://schemas.openxmlformats.org/officeDocument/2006/relationships/image" Target="media/image23.emf"/><Relationship Id="rId56" Type="http://schemas.openxmlformats.org/officeDocument/2006/relationships/image" Target="media/image27.png"/><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package" Target="embeddings/Microsoft_Visio-tekening19.vsdx"/><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package" Target="embeddings/Microsoft_Visio-tekening2.vsdx"/><Relationship Id="rId25" Type="http://schemas.openxmlformats.org/officeDocument/2006/relationships/package" Target="embeddings/Microsoft_Visio-tekening6.vsdx"/><Relationship Id="rId33" Type="http://schemas.openxmlformats.org/officeDocument/2006/relationships/package" Target="embeddings/Microsoft_Visio-tekening10.vsdx"/><Relationship Id="rId38" Type="http://schemas.openxmlformats.org/officeDocument/2006/relationships/image" Target="media/image18.emf"/><Relationship Id="rId46" Type="http://schemas.openxmlformats.org/officeDocument/2006/relationships/image" Target="media/image22.emf"/><Relationship Id="rId59" Type="http://schemas.openxmlformats.org/officeDocument/2006/relationships/image" Target="media/image29.emf"/></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huisstijl\hoofdmenu\RAPPORT.DOT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50EBB-65C8-40C6-B8E7-5604B2C2C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RAPPORT.DOTM</Template>
  <TotalTime>1</TotalTime>
  <Pages>71</Pages>
  <Words>9848</Words>
  <Characters>54170</Characters>
  <Application>Microsoft Office Word</Application>
  <DocSecurity>4</DocSecurity>
  <Lines>451</Lines>
  <Paragraphs>127</Paragraphs>
  <ScaleCrop>false</ScaleCrop>
  <HeadingPairs>
    <vt:vector size="2" baseType="variant">
      <vt:variant>
        <vt:lpstr>Titel</vt:lpstr>
      </vt:variant>
      <vt:variant>
        <vt:i4>1</vt:i4>
      </vt:variant>
    </vt:vector>
  </HeadingPairs>
  <TitlesOfParts>
    <vt:vector size="1" baseType="lpstr">
      <vt:lpstr/>
    </vt:vector>
  </TitlesOfParts>
  <Company>Kamer van Koohandel Nederland</Company>
  <LinksUpToDate>false</LinksUpToDate>
  <CharactersWithSpaces>63891</CharactersWithSpaces>
  <SharedDoc>false</SharedDoc>
  <HLinks>
    <vt:vector size="12" baseType="variant">
      <vt:variant>
        <vt:i4>1966137</vt:i4>
      </vt:variant>
      <vt:variant>
        <vt:i4>8</vt:i4>
      </vt:variant>
      <vt:variant>
        <vt:i4>0</vt:i4>
      </vt:variant>
      <vt:variant>
        <vt:i4>5</vt:i4>
      </vt:variant>
      <vt:variant>
        <vt:lpwstr/>
      </vt:variant>
      <vt:variant>
        <vt:lpwstr>_Toc138228200</vt:lpwstr>
      </vt:variant>
      <vt:variant>
        <vt:i4>1507386</vt:i4>
      </vt:variant>
      <vt:variant>
        <vt:i4>2</vt:i4>
      </vt:variant>
      <vt:variant>
        <vt:i4>0</vt:i4>
      </vt:variant>
      <vt:variant>
        <vt:i4>5</vt:i4>
      </vt:variant>
      <vt:variant>
        <vt:lpwstr/>
      </vt:variant>
      <vt:variant>
        <vt:lpwstr>_Toc138228199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k55tvv</dc:creator>
  <cp:lastModifiedBy>Egwin de Waardt</cp:lastModifiedBy>
  <cp:revision>2</cp:revision>
  <cp:lastPrinted>2017-02-13T08:03:00Z</cp:lastPrinted>
  <dcterms:created xsi:type="dcterms:W3CDTF">2017-08-03T08:43:00Z</dcterms:created>
  <dcterms:modified xsi:type="dcterms:W3CDTF">2017-08-03T08:43:00Z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_naam">
    <vt:lpwstr>Vroonhoven</vt:lpwstr>
  </property>
  <property fmtid="{D5CDD505-2E9C-101B-9397-08002B2CF9AE}" pid="3" name="P_tussenvoegsel">
    <vt:lpwstr>van</vt:lpwstr>
  </property>
  <property fmtid="{D5CDD505-2E9C-101B-9397-08002B2CF9AE}" pid="4" name="P_voorletters">
    <vt:lpwstr>A.J.C.M.</vt:lpwstr>
  </property>
  <property fmtid="{D5CDD505-2E9C-101B-9397-08002B2CF9AE}" pid="5" name="P_roepnaam">
    <vt:lpwstr>Ton</vt:lpwstr>
  </property>
  <property fmtid="{D5CDD505-2E9C-101B-9397-08002B2CF9AE}" pid="6" name="P_functie">
    <vt:lpwstr>Projectleider</vt:lpwstr>
  </property>
  <property fmtid="{D5CDD505-2E9C-101B-9397-08002B2CF9AE}" pid="7" name="P_titel">
    <vt:lpwstr/>
  </property>
  <property fmtid="{D5CDD505-2E9C-101B-9397-08002B2CF9AE}" pid="8" name="P_telefoon">
    <vt:lpwstr>0885853761</vt:lpwstr>
  </property>
  <property fmtid="{D5CDD505-2E9C-101B-9397-08002B2CF9AE}" pid="9" name="P_fax">
    <vt:lpwstr/>
  </property>
  <property fmtid="{D5CDD505-2E9C-101B-9397-08002B2CF9AE}" pid="10" name="P_afkorting">
    <vt:lpwstr/>
  </property>
  <property fmtid="{D5CDD505-2E9C-101B-9397-08002B2CF9AE}" pid="11" name="P_informeel">
    <vt:lpwstr>Ton van Vroonhoven</vt:lpwstr>
  </property>
  <property fmtid="{D5CDD505-2E9C-101B-9397-08002B2CF9AE}" pid="12" name="P_formeel">
    <vt:lpwstr/>
  </property>
  <property fmtid="{D5CDD505-2E9C-101B-9397-08002B2CF9AE}" pid="13" name="K_naam">
    <vt:lpwstr/>
  </property>
  <property fmtid="{D5CDD505-2E9C-101B-9397-08002B2CF9AE}" pid="14" name="k_adres">
    <vt:lpwstr/>
  </property>
  <property fmtid="{D5CDD505-2E9C-101B-9397-08002B2CF9AE}" pid="15" name="k_postbus">
    <vt:lpwstr/>
  </property>
  <property fmtid="{D5CDD505-2E9C-101B-9397-08002B2CF9AE}" pid="16" name="k_postcode">
    <vt:lpwstr/>
  </property>
  <property fmtid="{D5CDD505-2E9C-101B-9397-08002B2CF9AE}" pid="17" name="k_plaats">
    <vt:lpwstr/>
  </property>
  <property fmtid="{D5CDD505-2E9C-101B-9397-08002B2CF9AE}" pid="18" name="K_fax">
    <vt:lpwstr/>
  </property>
  <property fmtid="{D5CDD505-2E9C-101B-9397-08002B2CF9AE}" pid="19" name="k_atel">
    <vt:lpwstr/>
  </property>
  <property fmtid="{D5CDD505-2E9C-101B-9397-08002B2CF9AE}" pid="20" name="k_btw">
    <vt:lpwstr/>
  </property>
  <property fmtid="{D5CDD505-2E9C-101B-9397-08002B2CF9AE}" pid="21" name="k_handelsregister">
    <vt:lpwstr/>
  </property>
  <property fmtid="{D5CDD505-2E9C-101B-9397-08002B2CF9AE}" pid="22" name="K_Extra1">
    <vt:lpwstr/>
  </property>
  <property fmtid="{D5CDD505-2E9C-101B-9397-08002B2CF9AE}" pid="23" name="K_Extra2">
    <vt:lpwstr/>
  </property>
  <property fmtid="{D5CDD505-2E9C-101B-9397-08002B2CF9AE}" pid="24" name="P_locatie">
    <vt:lpwstr>Nieuwegein</vt:lpwstr>
  </property>
  <property fmtid="{D5CDD505-2E9C-101B-9397-08002B2CF9AE}" pid="25" name="K_Kamernaam">
    <vt:lpwstr/>
  </property>
  <property fmtid="{D5CDD505-2E9C-101B-9397-08002B2CF9AE}" pid="26" name="k_tel">
    <vt:lpwstr/>
  </property>
</Properties>
</file>