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E8E8BAD" w14:textId="77777777" w:rsidR="00524D51" w:rsidRPr="007C5523" w:rsidRDefault="00524D51" w:rsidP="00524D51">
      <w:pPr>
        <w:spacing w:after="0" w:line="240" w:lineRule="auto"/>
        <w:rPr>
          <w:rFonts w:cs="Times New Roman"/>
          <w:sz w:val="18"/>
          <w:szCs w:val="18"/>
        </w:rPr>
      </w:pPr>
    </w:p>
    <w:p w14:paraId="4D915532" w14:textId="77777777" w:rsidR="00524D51" w:rsidRPr="007C5523" w:rsidRDefault="00524D51" w:rsidP="00524D51">
      <w:pPr>
        <w:spacing w:after="0" w:line="240" w:lineRule="auto"/>
        <w:rPr>
          <w:rFonts w:cs="Times New Roman"/>
          <w:sz w:val="18"/>
          <w:szCs w:val="18"/>
        </w:rPr>
      </w:pPr>
    </w:p>
    <w:p w14:paraId="5B7E47D6" w14:textId="77777777" w:rsidR="00524D51" w:rsidRPr="007C5523" w:rsidRDefault="00524D51" w:rsidP="00524D51">
      <w:pPr>
        <w:spacing w:after="0" w:line="240" w:lineRule="auto"/>
        <w:rPr>
          <w:rFonts w:cs="Times New Roman"/>
          <w:sz w:val="18"/>
          <w:szCs w:val="18"/>
        </w:rPr>
      </w:pPr>
    </w:p>
    <w:p w14:paraId="1696D36E" w14:textId="77777777" w:rsidR="00524D51" w:rsidRPr="007C5523" w:rsidRDefault="00524D51" w:rsidP="00524D51">
      <w:pPr>
        <w:spacing w:after="0" w:line="240" w:lineRule="auto"/>
        <w:rPr>
          <w:rFonts w:cs="Times New Roman"/>
          <w:sz w:val="18"/>
          <w:szCs w:val="18"/>
        </w:rPr>
      </w:pPr>
    </w:p>
    <w:p w14:paraId="3339F203" w14:textId="77777777" w:rsidR="00524D51" w:rsidRPr="007C5523" w:rsidRDefault="00524D51" w:rsidP="00524D51">
      <w:pPr>
        <w:spacing w:after="0" w:line="240" w:lineRule="auto"/>
        <w:rPr>
          <w:rFonts w:cs="Times New Roman"/>
          <w:sz w:val="18"/>
          <w:szCs w:val="18"/>
        </w:rPr>
      </w:pPr>
    </w:p>
    <w:p w14:paraId="510628C4" w14:textId="77777777" w:rsidR="00524D51" w:rsidRPr="007C5523" w:rsidRDefault="00524D51" w:rsidP="00524D51">
      <w:pPr>
        <w:spacing w:after="0" w:line="240" w:lineRule="auto"/>
        <w:rPr>
          <w:rFonts w:cs="Times New Roman"/>
          <w:sz w:val="18"/>
          <w:szCs w:val="18"/>
        </w:rPr>
      </w:pPr>
    </w:p>
    <w:p w14:paraId="7456D293" w14:textId="77777777" w:rsidR="00524D51" w:rsidRPr="007C5523" w:rsidRDefault="00524D51" w:rsidP="00524D51">
      <w:pPr>
        <w:spacing w:after="0" w:line="240" w:lineRule="auto"/>
        <w:rPr>
          <w:rFonts w:cs="Times New Roman"/>
          <w:sz w:val="28"/>
          <w:szCs w:val="28"/>
        </w:rPr>
      </w:pPr>
    </w:p>
    <w:p w14:paraId="41D93668" w14:textId="77777777" w:rsidR="006644E4" w:rsidRPr="007C5523" w:rsidRDefault="00524D51" w:rsidP="00524D51">
      <w:pPr>
        <w:spacing w:after="0" w:line="240" w:lineRule="auto"/>
        <w:jc w:val="center"/>
        <w:rPr>
          <w:rFonts w:cs="Times New Roman"/>
          <w:b/>
          <w:sz w:val="28"/>
          <w:szCs w:val="28"/>
        </w:rPr>
      </w:pPr>
      <w:r w:rsidRPr="007C5523">
        <w:rPr>
          <w:rFonts w:cs="Times New Roman"/>
          <w:b/>
          <w:sz w:val="28"/>
          <w:szCs w:val="28"/>
        </w:rPr>
        <w:t xml:space="preserve">ICT inkoopvoorwaarden </w:t>
      </w:r>
    </w:p>
    <w:p w14:paraId="450907ED" w14:textId="4F4F058D" w:rsidR="00524D51" w:rsidRPr="007C5523" w:rsidRDefault="00766176" w:rsidP="00524D51">
      <w:pPr>
        <w:spacing w:after="0" w:line="240" w:lineRule="auto"/>
        <w:jc w:val="center"/>
        <w:rPr>
          <w:rFonts w:cs="Times New Roman"/>
          <w:b/>
          <w:sz w:val="28"/>
          <w:szCs w:val="28"/>
        </w:rPr>
      </w:pPr>
      <w:r>
        <w:rPr>
          <w:rFonts w:cs="Times New Roman"/>
          <w:b/>
          <w:sz w:val="28"/>
          <w:szCs w:val="28"/>
        </w:rPr>
        <w:t>Regio Gooi en Vechtstreek</w:t>
      </w:r>
      <w:r w:rsidR="00377AB0" w:rsidRPr="007C5523">
        <w:rPr>
          <w:rFonts w:cs="Times New Roman"/>
          <w:b/>
          <w:sz w:val="28"/>
          <w:szCs w:val="28"/>
        </w:rPr>
        <w:t xml:space="preserve"> </w:t>
      </w:r>
    </w:p>
    <w:p w14:paraId="0681E844" w14:textId="77777777" w:rsidR="00524D51" w:rsidRPr="007C5523" w:rsidRDefault="00524D51" w:rsidP="00524D51">
      <w:pPr>
        <w:spacing w:after="0" w:line="240" w:lineRule="auto"/>
        <w:jc w:val="center"/>
        <w:rPr>
          <w:rFonts w:cs="Times New Roman"/>
          <w:sz w:val="18"/>
          <w:szCs w:val="18"/>
        </w:rPr>
      </w:pPr>
    </w:p>
    <w:p w14:paraId="40B83206" w14:textId="77777777" w:rsidR="00524D51" w:rsidRPr="007C5523" w:rsidRDefault="00524D51" w:rsidP="00524D51">
      <w:pPr>
        <w:spacing w:after="0" w:line="240" w:lineRule="auto"/>
        <w:jc w:val="center"/>
        <w:rPr>
          <w:rFonts w:cs="Times New Roman"/>
          <w:sz w:val="18"/>
          <w:szCs w:val="18"/>
        </w:rPr>
      </w:pPr>
    </w:p>
    <w:p w14:paraId="7563E84B" w14:textId="77777777" w:rsidR="00524D51" w:rsidRPr="007C5523" w:rsidRDefault="00524D51" w:rsidP="00524D51">
      <w:pPr>
        <w:spacing w:after="0" w:line="240" w:lineRule="auto"/>
        <w:rPr>
          <w:rFonts w:cs="Times New Roman"/>
          <w:sz w:val="18"/>
          <w:szCs w:val="18"/>
        </w:rPr>
      </w:pPr>
    </w:p>
    <w:p w14:paraId="14D37677" w14:textId="77777777" w:rsidR="00524D51" w:rsidRPr="007C5523" w:rsidRDefault="00524D51" w:rsidP="00524D51">
      <w:pPr>
        <w:spacing w:after="0" w:line="240" w:lineRule="auto"/>
        <w:rPr>
          <w:rFonts w:cs="Times New Roman"/>
          <w:sz w:val="18"/>
          <w:szCs w:val="18"/>
        </w:rPr>
      </w:pPr>
    </w:p>
    <w:p w14:paraId="0F747864" w14:textId="77777777" w:rsidR="00524D51" w:rsidRPr="007C5523" w:rsidRDefault="00524D51" w:rsidP="00524D51">
      <w:pPr>
        <w:spacing w:after="0" w:line="240" w:lineRule="auto"/>
        <w:rPr>
          <w:rFonts w:cs="Times New Roman"/>
          <w:sz w:val="18"/>
          <w:szCs w:val="18"/>
        </w:rPr>
      </w:pPr>
    </w:p>
    <w:p w14:paraId="023B60E9" w14:textId="77777777" w:rsidR="00524D51" w:rsidRPr="007C5523" w:rsidRDefault="00524D51" w:rsidP="00524D51">
      <w:pPr>
        <w:spacing w:after="0" w:line="240" w:lineRule="auto"/>
        <w:rPr>
          <w:rFonts w:cs="Times New Roman"/>
          <w:sz w:val="18"/>
          <w:szCs w:val="18"/>
        </w:rPr>
      </w:pPr>
    </w:p>
    <w:p w14:paraId="3B01702F" w14:textId="77777777" w:rsidR="00524D51" w:rsidRPr="007C5523" w:rsidRDefault="00524D51">
      <w:pPr>
        <w:rPr>
          <w:rFonts w:cs="Times New Roman"/>
          <w:sz w:val="18"/>
          <w:szCs w:val="18"/>
        </w:rPr>
      </w:pPr>
      <w:r w:rsidRPr="007C5523">
        <w:rPr>
          <w:rFonts w:cs="Times New Roman"/>
          <w:sz w:val="18"/>
          <w:szCs w:val="18"/>
        </w:rPr>
        <w:br w:type="page"/>
      </w:r>
    </w:p>
    <w:sdt>
      <w:sdtPr>
        <w:rPr>
          <w:rFonts w:asciiTheme="minorHAnsi" w:eastAsiaTheme="minorHAnsi" w:hAnsiTheme="minorHAnsi" w:cstheme="minorBidi"/>
          <w:color w:val="auto"/>
          <w:sz w:val="18"/>
          <w:szCs w:val="18"/>
          <w:lang w:eastAsia="en-US"/>
        </w:rPr>
        <w:id w:val="-2098168957"/>
        <w:docPartObj>
          <w:docPartGallery w:val="Table of Contents"/>
          <w:docPartUnique/>
        </w:docPartObj>
      </w:sdtPr>
      <w:sdtEndPr>
        <w:rPr>
          <w:b/>
          <w:bCs/>
        </w:rPr>
      </w:sdtEndPr>
      <w:sdtContent>
        <w:p w14:paraId="413994FE" w14:textId="77777777" w:rsidR="00FE206C" w:rsidRPr="007C5523" w:rsidRDefault="00FE206C">
          <w:pPr>
            <w:pStyle w:val="Kopvaninhoudsopgave"/>
            <w:rPr>
              <w:sz w:val="18"/>
              <w:szCs w:val="18"/>
            </w:rPr>
          </w:pPr>
          <w:r w:rsidRPr="007C5523">
            <w:rPr>
              <w:sz w:val="18"/>
              <w:szCs w:val="18"/>
            </w:rPr>
            <w:t>Inhoud</w:t>
          </w:r>
        </w:p>
        <w:p w14:paraId="59159D8D" w14:textId="77777777" w:rsidR="00FE206C" w:rsidRPr="007C5523" w:rsidRDefault="00FE206C" w:rsidP="002750EB">
          <w:pPr>
            <w:pStyle w:val="Inhopg1"/>
          </w:pPr>
          <w:bookmarkStart w:id="0" w:name="_GoBack"/>
          <w:bookmarkEnd w:id="0"/>
        </w:p>
        <w:p w14:paraId="18DE449A" w14:textId="77777777" w:rsidR="00C55364" w:rsidRDefault="00FE206C">
          <w:pPr>
            <w:pStyle w:val="Inhopg1"/>
            <w:rPr>
              <w:rFonts w:eastAsiaTheme="minorEastAsia"/>
              <w:noProof/>
              <w:lang w:eastAsia="nl-NL"/>
            </w:rPr>
          </w:pPr>
          <w:r w:rsidRPr="007C5523">
            <w:rPr>
              <w:sz w:val="18"/>
              <w:szCs w:val="18"/>
            </w:rPr>
            <w:fldChar w:fldCharType="begin"/>
          </w:r>
          <w:r w:rsidRPr="007C5523">
            <w:rPr>
              <w:sz w:val="18"/>
              <w:szCs w:val="18"/>
            </w:rPr>
            <w:instrText xml:space="preserve"> TOC \o "1-3" \h \z \u </w:instrText>
          </w:r>
          <w:r w:rsidRPr="007C5523">
            <w:rPr>
              <w:sz w:val="18"/>
              <w:szCs w:val="18"/>
            </w:rPr>
            <w:fldChar w:fldCharType="separate"/>
          </w:r>
          <w:hyperlink w:anchor="_Toc485995978" w:history="1">
            <w:r w:rsidR="00C55364" w:rsidRPr="001D1927">
              <w:rPr>
                <w:rStyle w:val="Hyperlink"/>
                <w:noProof/>
              </w:rPr>
              <w:t>ALGEMENE BEPALINGEN</w:t>
            </w:r>
            <w:r w:rsidR="00C55364">
              <w:rPr>
                <w:noProof/>
                <w:webHidden/>
              </w:rPr>
              <w:tab/>
            </w:r>
            <w:r w:rsidR="00C55364">
              <w:rPr>
                <w:noProof/>
                <w:webHidden/>
              </w:rPr>
              <w:fldChar w:fldCharType="begin"/>
            </w:r>
            <w:r w:rsidR="00C55364">
              <w:rPr>
                <w:noProof/>
                <w:webHidden/>
              </w:rPr>
              <w:instrText xml:space="preserve"> PAGEREF _Toc485995978 \h </w:instrText>
            </w:r>
            <w:r w:rsidR="00C55364">
              <w:rPr>
                <w:noProof/>
                <w:webHidden/>
              </w:rPr>
            </w:r>
            <w:r w:rsidR="00C55364">
              <w:rPr>
                <w:noProof/>
                <w:webHidden/>
              </w:rPr>
              <w:fldChar w:fldCharType="separate"/>
            </w:r>
            <w:r w:rsidR="00C55364">
              <w:rPr>
                <w:noProof/>
                <w:webHidden/>
              </w:rPr>
              <w:t>5</w:t>
            </w:r>
            <w:r w:rsidR="00C55364">
              <w:rPr>
                <w:noProof/>
                <w:webHidden/>
              </w:rPr>
              <w:fldChar w:fldCharType="end"/>
            </w:r>
          </w:hyperlink>
        </w:p>
        <w:p w14:paraId="21FA8251" w14:textId="77777777" w:rsidR="00C55364" w:rsidRDefault="00C55364">
          <w:pPr>
            <w:pStyle w:val="Inhopg2"/>
            <w:tabs>
              <w:tab w:val="left" w:pos="1320"/>
              <w:tab w:val="right" w:leader="dot" w:pos="9062"/>
            </w:tabs>
            <w:rPr>
              <w:rFonts w:eastAsiaTheme="minorEastAsia"/>
              <w:noProof/>
              <w:lang w:eastAsia="nl-NL"/>
            </w:rPr>
          </w:pPr>
          <w:hyperlink w:anchor="_Toc485995979" w:history="1">
            <w:r w:rsidRPr="001D1927">
              <w:rPr>
                <w:rStyle w:val="Hyperlink"/>
                <w:noProof/>
              </w:rPr>
              <w:t>Artikel 1</w:t>
            </w:r>
            <w:r>
              <w:rPr>
                <w:rFonts w:eastAsiaTheme="minorEastAsia"/>
                <w:noProof/>
                <w:lang w:eastAsia="nl-NL"/>
              </w:rPr>
              <w:tab/>
            </w:r>
            <w:r w:rsidRPr="001D1927">
              <w:rPr>
                <w:rStyle w:val="Hyperlink"/>
                <w:noProof/>
              </w:rPr>
              <w:t xml:space="preserve"> Definities</w:t>
            </w:r>
            <w:r>
              <w:rPr>
                <w:noProof/>
                <w:webHidden/>
              </w:rPr>
              <w:tab/>
            </w:r>
            <w:r>
              <w:rPr>
                <w:noProof/>
                <w:webHidden/>
              </w:rPr>
              <w:fldChar w:fldCharType="begin"/>
            </w:r>
            <w:r>
              <w:rPr>
                <w:noProof/>
                <w:webHidden/>
              </w:rPr>
              <w:instrText xml:space="preserve"> PAGEREF _Toc485995979 \h </w:instrText>
            </w:r>
            <w:r>
              <w:rPr>
                <w:noProof/>
                <w:webHidden/>
              </w:rPr>
            </w:r>
            <w:r>
              <w:rPr>
                <w:noProof/>
                <w:webHidden/>
              </w:rPr>
              <w:fldChar w:fldCharType="separate"/>
            </w:r>
            <w:r>
              <w:rPr>
                <w:noProof/>
                <w:webHidden/>
              </w:rPr>
              <w:t>5</w:t>
            </w:r>
            <w:r>
              <w:rPr>
                <w:noProof/>
                <w:webHidden/>
              </w:rPr>
              <w:fldChar w:fldCharType="end"/>
            </w:r>
          </w:hyperlink>
        </w:p>
        <w:p w14:paraId="22662403" w14:textId="77777777" w:rsidR="00C55364" w:rsidRDefault="00C55364">
          <w:pPr>
            <w:pStyle w:val="Inhopg2"/>
            <w:tabs>
              <w:tab w:val="left" w:pos="1320"/>
              <w:tab w:val="right" w:leader="dot" w:pos="9062"/>
            </w:tabs>
            <w:rPr>
              <w:rFonts w:eastAsiaTheme="minorEastAsia"/>
              <w:noProof/>
              <w:lang w:eastAsia="nl-NL"/>
            </w:rPr>
          </w:pPr>
          <w:hyperlink w:anchor="_Toc485995980" w:history="1">
            <w:r w:rsidRPr="001D1927">
              <w:rPr>
                <w:rStyle w:val="Hyperlink"/>
                <w:noProof/>
              </w:rPr>
              <w:t>Artikel 2</w:t>
            </w:r>
            <w:r>
              <w:rPr>
                <w:rFonts w:eastAsiaTheme="minorEastAsia"/>
                <w:noProof/>
                <w:lang w:eastAsia="nl-NL"/>
              </w:rPr>
              <w:tab/>
            </w:r>
            <w:r w:rsidRPr="001D1927">
              <w:rPr>
                <w:rStyle w:val="Hyperlink"/>
                <w:noProof/>
              </w:rPr>
              <w:t xml:space="preserve"> Toepasselijkheid</w:t>
            </w:r>
            <w:r>
              <w:rPr>
                <w:noProof/>
                <w:webHidden/>
              </w:rPr>
              <w:tab/>
            </w:r>
            <w:r>
              <w:rPr>
                <w:noProof/>
                <w:webHidden/>
              </w:rPr>
              <w:fldChar w:fldCharType="begin"/>
            </w:r>
            <w:r>
              <w:rPr>
                <w:noProof/>
                <w:webHidden/>
              </w:rPr>
              <w:instrText xml:space="preserve"> PAGEREF _Toc485995980 \h </w:instrText>
            </w:r>
            <w:r>
              <w:rPr>
                <w:noProof/>
                <w:webHidden/>
              </w:rPr>
            </w:r>
            <w:r>
              <w:rPr>
                <w:noProof/>
                <w:webHidden/>
              </w:rPr>
              <w:fldChar w:fldCharType="separate"/>
            </w:r>
            <w:r>
              <w:rPr>
                <w:noProof/>
                <w:webHidden/>
              </w:rPr>
              <w:t>9</w:t>
            </w:r>
            <w:r>
              <w:rPr>
                <w:noProof/>
                <w:webHidden/>
              </w:rPr>
              <w:fldChar w:fldCharType="end"/>
            </w:r>
          </w:hyperlink>
        </w:p>
        <w:p w14:paraId="43803E9D" w14:textId="77777777" w:rsidR="00C55364" w:rsidRDefault="00C55364">
          <w:pPr>
            <w:pStyle w:val="Inhopg2"/>
            <w:tabs>
              <w:tab w:val="left" w:pos="1320"/>
              <w:tab w:val="right" w:leader="dot" w:pos="9062"/>
            </w:tabs>
            <w:rPr>
              <w:rFonts w:eastAsiaTheme="minorEastAsia"/>
              <w:noProof/>
              <w:lang w:eastAsia="nl-NL"/>
            </w:rPr>
          </w:pPr>
          <w:hyperlink w:anchor="_Toc485995981" w:history="1">
            <w:r w:rsidRPr="001D1927">
              <w:rPr>
                <w:rStyle w:val="Hyperlink"/>
                <w:noProof/>
              </w:rPr>
              <w:t>Artikel 3</w:t>
            </w:r>
            <w:r>
              <w:rPr>
                <w:rFonts w:eastAsiaTheme="minorEastAsia"/>
                <w:noProof/>
                <w:lang w:eastAsia="nl-NL"/>
              </w:rPr>
              <w:tab/>
            </w:r>
            <w:r w:rsidRPr="001D1927">
              <w:rPr>
                <w:rStyle w:val="Hyperlink"/>
                <w:noProof/>
              </w:rPr>
              <w:t xml:space="preserve"> Offerte, opdracht en totstandkoming Overeenkomst</w:t>
            </w:r>
            <w:r>
              <w:rPr>
                <w:noProof/>
                <w:webHidden/>
              </w:rPr>
              <w:tab/>
            </w:r>
            <w:r>
              <w:rPr>
                <w:noProof/>
                <w:webHidden/>
              </w:rPr>
              <w:fldChar w:fldCharType="begin"/>
            </w:r>
            <w:r>
              <w:rPr>
                <w:noProof/>
                <w:webHidden/>
              </w:rPr>
              <w:instrText xml:space="preserve"> PAGEREF _Toc485995981 \h </w:instrText>
            </w:r>
            <w:r>
              <w:rPr>
                <w:noProof/>
                <w:webHidden/>
              </w:rPr>
            </w:r>
            <w:r>
              <w:rPr>
                <w:noProof/>
                <w:webHidden/>
              </w:rPr>
              <w:fldChar w:fldCharType="separate"/>
            </w:r>
            <w:r>
              <w:rPr>
                <w:noProof/>
                <w:webHidden/>
              </w:rPr>
              <w:t>9</w:t>
            </w:r>
            <w:r>
              <w:rPr>
                <w:noProof/>
                <w:webHidden/>
              </w:rPr>
              <w:fldChar w:fldCharType="end"/>
            </w:r>
          </w:hyperlink>
        </w:p>
        <w:p w14:paraId="29EED75E" w14:textId="77777777" w:rsidR="00C55364" w:rsidRDefault="00C55364">
          <w:pPr>
            <w:pStyle w:val="Inhopg2"/>
            <w:tabs>
              <w:tab w:val="left" w:pos="1320"/>
              <w:tab w:val="right" w:leader="dot" w:pos="9062"/>
            </w:tabs>
            <w:rPr>
              <w:rFonts w:eastAsiaTheme="minorEastAsia"/>
              <w:noProof/>
              <w:lang w:eastAsia="nl-NL"/>
            </w:rPr>
          </w:pPr>
          <w:hyperlink w:anchor="_Toc485995982" w:history="1">
            <w:r w:rsidRPr="001D1927">
              <w:rPr>
                <w:rStyle w:val="Hyperlink"/>
                <w:noProof/>
              </w:rPr>
              <w:t>Artikel 4</w:t>
            </w:r>
            <w:r>
              <w:rPr>
                <w:rFonts w:eastAsiaTheme="minorEastAsia"/>
                <w:noProof/>
                <w:lang w:eastAsia="nl-NL"/>
              </w:rPr>
              <w:tab/>
            </w:r>
            <w:r w:rsidRPr="001D1927">
              <w:rPr>
                <w:rStyle w:val="Hyperlink"/>
                <w:noProof/>
              </w:rPr>
              <w:t xml:space="preserve"> Algemene verplichtingen Contractant</w:t>
            </w:r>
            <w:r>
              <w:rPr>
                <w:noProof/>
                <w:webHidden/>
              </w:rPr>
              <w:tab/>
            </w:r>
            <w:r>
              <w:rPr>
                <w:noProof/>
                <w:webHidden/>
              </w:rPr>
              <w:fldChar w:fldCharType="begin"/>
            </w:r>
            <w:r>
              <w:rPr>
                <w:noProof/>
                <w:webHidden/>
              </w:rPr>
              <w:instrText xml:space="preserve"> PAGEREF _Toc485995982 \h </w:instrText>
            </w:r>
            <w:r>
              <w:rPr>
                <w:noProof/>
                <w:webHidden/>
              </w:rPr>
            </w:r>
            <w:r>
              <w:rPr>
                <w:noProof/>
                <w:webHidden/>
              </w:rPr>
              <w:fldChar w:fldCharType="separate"/>
            </w:r>
            <w:r>
              <w:rPr>
                <w:noProof/>
                <w:webHidden/>
              </w:rPr>
              <w:t>10</w:t>
            </w:r>
            <w:r>
              <w:rPr>
                <w:noProof/>
                <w:webHidden/>
              </w:rPr>
              <w:fldChar w:fldCharType="end"/>
            </w:r>
          </w:hyperlink>
        </w:p>
        <w:p w14:paraId="4AC8EBD1" w14:textId="77777777" w:rsidR="00C55364" w:rsidRDefault="00C55364">
          <w:pPr>
            <w:pStyle w:val="Inhopg2"/>
            <w:tabs>
              <w:tab w:val="left" w:pos="1320"/>
              <w:tab w:val="right" w:leader="dot" w:pos="9062"/>
            </w:tabs>
            <w:rPr>
              <w:rFonts w:eastAsiaTheme="minorEastAsia"/>
              <w:noProof/>
              <w:lang w:eastAsia="nl-NL"/>
            </w:rPr>
          </w:pPr>
          <w:hyperlink w:anchor="_Toc485995983" w:history="1">
            <w:r w:rsidRPr="001D1927">
              <w:rPr>
                <w:rStyle w:val="Hyperlink"/>
                <w:noProof/>
              </w:rPr>
              <w:t>Artikel 5</w:t>
            </w:r>
            <w:r>
              <w:rPr>
                <w:rFonts w:eastAsiaTheme="minorEastAsia"/>
                <w:noProof/>
                <w:lang w:eastAsia="nl-NL"/>
              </w:rPr>
              <w:tab/>
            </w:r>
            <w:r w:rsidRPr="001D1927">
              <w:rPr>
                <w:rStyle w:val="Hyperlink"/>
                <w:noProof/>
              </w:rPr>
              <w:t xml:space="preserve"> Algemene verplichtingen Opdrachtgever</w:t>
            </w:r>
            <w:r>
              <w:rPr>
                <w:noProof/>
                <w:webHidden/>
              </w:rPr>
              <w:tab/>
            </w:r>
            <w:r>
              <w:rPr>
                <w:noProof/>
                <w:webHidden/>
              </w:rPr>
              <w:fldChar w:fldCharType="begin"/>
            </w:r>
            <w:r>
              <w:rPr>
                <w:noProof/>
                <w:webHidden/>
              </w:rPr>
              <w:instrText xml:space="preserve"> PAGEREF _Toc485995983 \h </w:instrText>
            </w:r>
            <w:r>
              <w:rPr>
                <w:noProof/>
                <w:webHidden/>
              </w:rPr>
            </w:r>
            <w:r>
              <w:rPr>
                <w:noProof/>
                <w:webHidden/>
              </w:rPr>
              <w:fldChar w:fldCharType="separate"/>
            </w:r>
            <w:r>
              <w:rPr>
                <w:noProof/>
                <w:webHidden/>
              </w:rPr>
              <w:t>10</w:t>
            </w:r>
            <w:r>
              <w:rPr>
                <w:noProof/>
                <w:webHidden/>
              </w:rPr>
              <w:fldChar w:fldCharType="end"/>
            </w:r>
          </w:hyperlink>
        </w:p>
        <w:p w14:paraId="190B9362" w14:textId="77777777" w:rsidR="00C55364" w:rsidRDefault="00C55364">
          <w:pPr>
            <w:pStyle w:val="Inhopg2"/>
            <w:tabs>
              <w:tab w:val="left" w:pos="1320"/>
              <w:tab w:val="right" w:leader="dot" w:pos="9062"/>
            </w:tabs>
            <w:rPr>
              <w:rFonts w:eastAsiaTheme="minorEastAsia"/>
              <w:noProof/>
              <w:lang w:eastAsia="nl-NL"/>
            </w:rPr>
          </w:pPr>
          <w:hyperlink w:anchor="_Toc485995984" w:history="1">
            <w:r w:rsidRPr="001D1927">
              <w:rPr>
                <w:rStyle w:val="Hyperlink"/>
                <w:noProof/>
              </w:rPr>
              <w:t>Artikel 6</w:t>
            </w:r>
            <w:r>
              <w:rPr>
                <w:rFonts w:eastAsiaTheme="minorEastAsia"/>
                <w:noProof/>
                <w:lang w:eastAsia="nl-NL"/>
              </w:rPr>
              <w:tab/>
            </w:r>
            <w:r w:rsidRPr="001D1927">
              <w:rPr>
                <w:rStyle w:val="Hyperlink"/>
                <w:noProof/>
              </w:rPr>
              <w:t xml:space="preserve"> Contactpersonen en escalatie</w:t>
            </w:r>
            <w:r>
              <w:rPr>
                <w:noProof/>
                <w:webHidden/>
              </w:rPr>
              <w:tab/>
            </w:r>
            <w:r>
              <w:rPr>
                <w:noProof/>
                <w:webHidden/>
              </w:rPr>
              <w:fldChar w:fldCharType="begin"/>
            </w:r>
            <w:r>
              <w:rPr>
                <w:noProof/>
                <w:webHidden/>
              </w:rPr>
              <w:instrText xml:space="preserve"> PAGEREF _Toc485995984 \h </w:instrText>
            </w:r>
            <w:r>
              <w:rPr>
                <w:noProof/>
                <w:webHidden/>
              </w:rPr>
            </w:r>
            <w:r>
              <w:rPr>
                <w:noProof/>
                <w:webHidden/>
              </w:rPr>
              <w:fldChar w:fldCharType="separate"/>
            </w:r>
            <w:r>
              <w:rPr>
                <w:noProof/>
                <w:webHidden/>
              </w:rPr>
              <w:t>10</w:t>
            </w:r>
            <w:r>
              <w:rPr>
                <w:noProof/>
                <w:webHidden/>
              </w:rPr>
              <w:fldChar w:fldCharType="end"/>
            </w:r>
          </w:hyperlink>
        </w:p>
        <w:p w14:paraId="6C21E400" w14:textId="77777777" w:rsidR="00C55364" w:rsidRDefault="00C55364">
          <w:pPr>
            <w:pStyle w:val="Inhopg2"/>
            <w:tabs>
              <w:tab w:val="left" w:pos="1320"/>
              <w:tab w:val="right" w:leader="dot" w:pos="9062"/>
            </w:tabs>
            <w:rPr>
              <w:rFonts w:eastAsiaTheme="minorEastAsia"/>
              <w:noProof/>
              <w:lang w:eastAsia="nl-NL"/>
            </w:rPr>
          </w:pPr>
          <w:hyperlink w:anchor="_Toc485995985" w:history="1">
            <w:r w:rsidRPr="001D1927">
              <w:rPr>
                <w:rStyle w:val="Hyperlink"/>
                <w:noProof/>
              </w:rPr>
              <w:t>Artikel 7</w:t>
            </w:r>
            <w:r>
              <w:rPr>
                <w:rFonts w:eastAsiaTheme="minorEastAsia"/>
                <w:noProof/>
                <w:lang w:eastAsia="nl-NL"/>
              </w:rPr>
              <w:tab/>
            </w:r>
            <w:r w:rsidRPr="001D1927">
              <w:rPr>
                <w:rStyle w:val="Hyperlink"/>
                <w:noProof/>
              </w:rPr>
              <w:t xml:space="preserve"> Onderzoek- en informatieverplichting</w:t>
            </w:r>
            <w:r>
              <w:rPr>
                <w:noProof/>
                <w:webHidden/>
              </w:rPr>
              <w:tab/>
            </w:r>
            <w:r>
              <w:rPr>
                <w:noProof/>
                <w:webHidden/>
              </w:rPr>
              <w:fldChar w:fldCharType="begin"/>
            </w:r>
            <w:r>
              <w:rPr>
                <w:noProof/>
                <w:webHidden/>
              </w:rPr>
              <w:instrText xml:space="preserve"> PAGEREF _Toc485995985 \h </w:instrText>
            </w:r>
            <w:r>
              <w:rPr>
                <w:noProof/>
                <w:webHidden/>
              </w:rPr>
            </w:r>
            <w:r>
              <w:rPr>
                <w:noProof/>
                <w:webHidden/>
              </w:rPr>
              <w:fldChar w:fldCharType="separate"/>
            </w:r>
            <w:r>
              <w:rPr>
                <w:noProof/>
                <w:webHidden/>
              </w:rPr>
              <w:t>10</w:t>
            </w:r>
            <w:r>
              <w:rPr>
                <w:noProof/>
                <w:webHidden/>
              </w:rPr>
              <w:fldChar w:fldCharType="end"/>
            </w:r>
          </w:hyperlink>
        </w:p>
        <w:p w14:paraId="6B34C630" w14:textId="77777777" w:rsidR="00C55364" w:rsidRDefault="00C55364">
          <w:pPr>
            <w:pStyle w:val="Inhopg2"/>
            <w:tabs>
              <w:tab w:val="left" w:pos="1320"/>
              <w:tab w:val="right" w:leader="dot" w:pos="9062"/>
            </w:tabs>
            <w:rPr>
              <w:rFonts w:eastAsiaTheme="minorEastAsia"/>
              <w:noProof/>
              <w:lang w:eastAsia="nl-NL"/>
            </w:rPr>
          </w:pPr>
          <w:hyperlink w:anchor="_Toc485995986" w:history="1">
            <w:r w:rsidRPr="001D1927">
              <w:rPr>
                <w:rStyle w:val="Hyperlink"/>
                <w:noProof/>
              </w:rPr>
              <w:t>Artikel 8</w:t>
            </w:r>
            <w:r>
              <w:rPr>
                <w:rFonts w:eastAsiaTheme="minorEastAsia"/>
                <w:noProof/>
                <w:lang w:eastAsia="nl-NL"/>
              </w:rPr>
              <w:tab/>
            </w:r>
            <w:r w:rsidRPr="001D1927">
              <w:rPr>
                <w:rStyle w:val="Hyperlink"/>
                <w:noProof/>
              </w:rPr>
              <w:t xml:space="preserve"> Kwaliteitsborging</w:t>
            </w:r>
            <w:r>
              <w:rPr>
                <w:noProof/>
                <w:webHidden/>
              </w:rPr>
              <w:tab/>
            </w:r>
            <w:r>
              <w:rPr>
                <w:noProof/>
                <w:webHidden/>
              </w:rPr>
              <w:fldChar w:fldCharType="begin"/>
            </w:r>
            <w:r>
              <w:rPr>
                <w:noProof/>
                <w:webHidden/>
              </w:rPr>
              <w:instrText xml:space="preserve"> PAGEREF _Toc485995986 \h </w:instrText>
            </w:r>
            <w:r>
              <w:rPr>
                <w:noProof/>
                <w:webHidden/>
              </w:rPr>
            </w:r>
            <w:r>
              <w:rPr>
                <w:noProof/>
                <w:webHidden/>
              </w:rPr>
              <w:fldChar w:fldCharType="separate"/>
            </w:r>
            <w:r>
              <w:rPr>
                <w:noProof/>
                <w:webHidden/>
              </w:rPr>
              <w:t>11</w:t>
            </w:r>
            <w:r>
              <w:rPr>
                <w:noProof/>
                <w:webHidden/>
              </w:rPr>
              <w:fldChar w:fldCharType="end"/>
            </w:r>
          </w:hyperlink>
        </w:p>
        <w:p w14:paraId="62A418BF" w14:textId="77777777" w:rsidR="00C55364" w:rsidRDefault="00C55364">
          <w:pPr>
            <w:pStyle w:val="Inhopg2"/>
            <w:tabs>
              <w:tab w:val="left" w:pos="1320"/>
              <w:tab w:val="right" w:leader="dot" w:pos="9062"/>
            </w:tabs>
            <w:rPr>
              <w:rFonts w:eastAsiaTheme="minorEastAsia"/>
              <w:noProof/>
              <w:lang w:eastAsia="nl-NL"/>
            </w:rPr>
          </w:pPr>
          <w:hyperlink w:anchor="_Toc485995987" w:history="1">
            <w:r w:rsidRPr="001D1927">
              <w:rPr>
                <w:rStyle w:val="Hyperlink"/>
                <w:noProof/>
              </w:rPr>
              <w:t>Artikel 9</w:t>
            </w:r>
            <w:r>
              <w:rPr>
                <w:rFonts w:eastAsiaTheme="minorEastAsia"/>
                <w:noProof/>
                <w:lang w:eastAsia="nl-NL"/>
              </w:rPr>
              <w:tab/>
            </w:r>
            <w:r w:rsidRPr="001D1927">
              <w:rPr>
                <w:rStyle w:val="Hyperlink"/>
                <w:noProof/>
              </w:rPr>
              <w:t xml:space="preserve"> Aflevering/Oplevering</w:t>
            </w:r>
            <w:r>
              <w:rPr>
                <w:noProof/>
                <w:webHidden/>
              </w:rPr>
              <w:tab/>
            </w:r>
            <w:r>
              <w:rPr>
                <w:noProof/>
                <w:webHidden/>
              </w:rPr>
              <w:fldChar w:fldCharType="begin"/>
            </w:r>
            <w:r>
              <w:rPr>
                <w:noProof/>
                <w:webHidden/>
              </w:rPr>
              <w:instrText xml:space="preserve"> PAGEREF _Toc485995987 \h </w:instrText>
            </w:r>
            <w:r>
              <w:rPr>
                <w:noProof/>
                <w:webHidden/>
              </w:rPr>
            </w:r>
            <w:r>
              <w:rPr>
                <w:noProof/>
                <w:webHidden/>
              </w:rPr>
              <w:fldChar w:fldCharType="separate"/>
            </w:r>
            <w:r>
              <w:rPr>
                <w:noProof/>
                <w:webHidden/>
              </w:rPr>
              <w:t>11</w:t>
            </w:r>
            <w:r>
              <w:rPr>
                <w:noProof/>
                <w:webHidden/>
              </w:rPr>
              <w:fldChar w:fldCharType="end"/>
            </w:r>
          </w:hyperlink>
        </w:p>
        <w:p w14:paraId="4C563439" w14:textId="77777777" w:rsidR="00C55364" w:rsidRDefault="00C55364">
          <w:pPr>
            <w:pStyle w:val="Inhopg2"/>
            <w:tabs>
              <w:tab w:val="left" w:pos="1540"/>
              <w:tab w:val="right" w:leader="dot" w:pos="9062"/>
            </w:tabs>
            <w:rPr>
              <w:rFonts w:eastAsiaTheme="minorEastAsia"/>
              <w:noProof/>
              <w:lang w:eastAsia="nl-NL"/>
            </w:rPr>
          </w:pPr>
          <w:hyperlink w:anchor="_Toc485995988" w:history="1">
            <w:r w:rsidRPr="001D1927">
              <w:rPr>
                <w:rStyle w:val="Hyperlink"/>
                <w:noProof/>
              </w:rPr>
              <w:t xml:space="preserve">Artikel 10 </w:t>
            </w:r>
            <w:r>
              <w:rPr>
                <w:rFonts w:eastAsiaTheme="minorEastAsia"/>
                <w:noProof/>
                <w:lang w:eastAsia="nl-NL"/>
              </w:rPr>
              <w:tab/>
            </w:r>
            <w:r w:rsidRPr="001D1927">
              <w:rPr>
                <w:rStyle w:val="Hyperlink"/>
                <w:noProof/>
              </w:rPr>
              <w:t>Acceptatie</w:t>
            </w:r>
            <w:r>
              <w:rPr>
                <w:noProof/>
                <w:webHidden/>
              </w:rPr>
              <w:tab/>
            </w:r>
            <w:r>
              <w:rPr>
                <w:noProof/>
                <w:webHidden/>
              </w:rPr>
              <w:fldChar w:fldCharType="begin"/>
            </w:r>
            <w:r>
              <w:rPr>
                <w:noProof/>
                <w:webHidden/>
              </w:rPr>
              <w:instrText xml:space="preserve"> PAGEREF _Toc485995988 \h </w:instrText>
            </w:r>
            <w:r>
              <w:rPr>
                <w:noProof/>
                <w:webHidden/>
              </w:rPr>
            </w:r>
            <w:r>
              <w:rPr>
                <w:noProof/>
                <w:webHidden/>
              </w:rPr>
              <w:fldChar w:fldCharType="separate"/>
            </w:r>
            <w:r>
              <w:rPr>
                <w:noProof/>
                <w:webHidden/>
              </w:rPr>
              <w:t>11</w:t>
            </w:r>
            <w:r>
              <w:rPr>
                <w:noProof/>
                <w:webHidden/>
              </w:rPr>
              <w:fldChar w:fldCharType="end"/>
            </w:r>
          </w:hyperlink>
        </w:p>
        <w:p w14:paraId="221E4A92" w14:textId="77777777" w:rsidR="00C55364" w:rsidRDefault="00C55364">
          <w:pPr>
            <w:pStyle w:val="Inhopg2"/>
            <w:tabs>
              <w:tab w:val="left" w:pos="1320"/>
              <w:tab w:val="right" w:leader="dot" w:pos="9062"/>
            </w:tabs>
            <w:rPr>
              <w:rFonts w:eastAsiaTheme="minorEastAsia"/>
              <w:noProof/>
              <w:lang w:eastAsia="nl-NL"/>
            </w:rPr>
          </w:pPr>
          <w:hyperlink w:anchor="_Toc485995989" w:history="1">
            <w:r w:rsidRPr="001D1927">
              <w:rPr>
                <w:rStyle w:val="Hyperlink"/>
                <w:noProof/>
              </w:rPr>
              <w:t>Artikel 11</w:t>
            </w:r>
            <w:r>
              <w:rPr>
                <w:rFonts w:eastAsiaTheme="minorEastAsia"/>
                <w:noProof/>
                <w:lang w:eastAsia="nl-NL"/>
              </w:rPr>
              <w:tab/>
            </w:r>
            <w:r w:rsidRPr="001D1927">
              <w:rPr>
                <w:rStyle w:val="Hyperlink"/>
                <w:noProof/>
              </w:rPr>
              <w:t>Risico- en eigendomsovergang</w:t>
            </w:r>
            <w:r>
              <w:rPr>
                <w:noProof/>
                <w:webHidden/>
              </w:rPr>
              <w:tab/>
            </w:r>
            <w:r>
              <w:rPr>
                <w:noProof/>
                <w:webHidden/>
              </w:rPr>
              <w:fldChar w:fldCharType="begin"/>
            </w:r>
            <w:r>
              <w:rPr>
                <w:noProof/>
                <w:webHidden/>
              </w:rPr>
              <w:instrText xml:space="preserve"> PAGEREF _Toc485995989 \h </w:instrText>
            </w:r>
            <w:r>
              <w:rPr>
                <w:noProof/>
                <w:webHidden/>
              </w:rPr>
            </w:r>
            <w:r>
              <w:rPr>
                <w:noProof/>
                <w:webHidden/>
              </w:rPr>
              <w:fldChar w:fldCharType="separate"/>
            </w:r>
            <w:r>
              <w:rPr>
                <w:noProof/>
                <w:webHidden/>
              </w:rPr>
              <w:t>12</w:t>
            </w:r>
            <w:r>
              <w:rPr>
                <w:noProof/>
                <w:webHidden/>
              </w:rPr>
              <w:fldChar w:fldCharType="end"/>
            </w:r>
          </w:hyperlink>
        </w:p>
        <w:p w14:paraId="7F1F9109" w14:textId="77777777" w:rsidR="00C55364" w:rsidRDefault="00C55364">
          <w:pPr>
            <w:pStyle w:val="Inhopg2"/>
            <w:tabs>
              <w:tab w:val="left" w:pos="1320"/>
              <w:tab w:val="right" w:leader="dot" w:pos="9062"/>
            </w:tabs>
            <w:rPr>
              <w:rFonts w:eastAsiaTheme="minorEastAsia"/>
              <w:noProof/>
              <w:lang w:eastAsia="nl-NL"/>
            </w:rPr>
          </w:pPr>
          <w:hyperlink w:anchor="_Toc485995990" w:history="1">
            <w:r w:rsidRPr="001D1927">
              <w:rPr>
                <w:rStyle w:val="Hyperlink"/>
                <w:noProof/>
              </w:rPr>
              <w:t>Artikel 12</w:t>
            </w:r>
            <w:r>
              <w:rPr>
                <w:rFonts w:eastAsiaTheme="minorEastAsia"/>
                <w:noProof/>
                <w:lang w:eastAsia="nl-NL"/>
              </w:rPr>
              <w:tab/>
            </w:r>
            <w:r w:rsidRPr="001D1927">
              <w:rPr>
                <w:rStyle w:val="Hyperlink"/>
                <w:noProof/>
              </w:rPr>
              <w:t>Intellectuele eigendom</w:t>
            </w:r>
            <w:r>
              <w:rPr>
                <w:noProof/>
                <w:webHidden/>
              </w:rPr>
              <w:tab/>
            </w:r>
            <w:r>
              <w:rPr>
                <w:noProof/>
                <w:webHidden/>
              </w:rPr>
              <w:fldChar w:fldCharType="begin"/>
            </w:r>
            <w:r>
              <w:rPr>
                <w:noProof/>
                <w:webHidden/>
              </w:rPr>
              <w:instrText xml:space="preserve"> PAGEREF _Toc485995990 \h </w:instrText>
            </w:r>
            <w:r>
              <w:rPr>
                <w:noProof/>
                <w:webHidden/>
              </w:rPr>
            </w:r>
            <w:r>
              <w:rPr>
                <w:noProof/>
                <w:webHidden/>
              </w:rPr>
              <w:fldChar w:fldCharType="separate"/>
            </w:r>
            <w:r>
              <w:rPr>
                <w:noProof/>
                <w:webHidden/>
              </w:rPr>
              <w:t>12</w:t>
            </w:r>
            <w:r>
              <w:rPr>
                <w:noProof/>
                <w:webHidden/>
              </w:rPr>
              <w:fldChar w:fldCharType="end"/>
            </w:r>
          </w:hyperlink>
        </w:p>
        <w:p w14:paraId="790C09D7" w14:textId="77777777" w:rsidR="00C55364" w:rsidRDefault="00C55364">
          <w:pPr>
            <w:pStyle w:val="Inhopg2"/>
            <w:tabs>
              <w:tab w:val="left" w:pos="1320"/>
              <w:tab w:val="right" w:leader="dot" w:pos="9062"/>
            </w:tabs>
            <w:rPr>
              <w:rFonts w:eastAsiaTheme="minorEastAsia"/>
              <w:noProof/>
              <w:lang w:eastAsia="nl-NL"/>
            </w:rPr>
          </w:pPr>
          <w:hyperlink w:anchor="_Toc485995991" w:history="1">
            <w:r w:rsidRPr="001D1927">
              <w:rPr>
                <w:rStyle w:val="Hyperlink"/>
                <w:noProof/>
              </w:rPr>
              <w:t>Artikel 13</w:t>
            </w:r>
            <w:r>
              <w:rPr>
                <w:rFonts w:eastAsiaTheme="minorEastAsia"/>
                <w:noProof/>
                <w:lang w:eastAsia="nl-NL"/>
              </w:rPr>
              <w:tab/>
            </w:r>
            <w:r w:rsidRPr="001D1927">
              <w:rPr>
                <w:rStyle w:val="Hyperlink"/>
                <w:noProof/>
              </w:rPr>
              <w:t>Documentatie</w:t>
            </w:r>
            <w:r>
              <w:rPr>
                <w:noProof/>
                <w:webHidden/>
              </w:rPr>
              <w:tab/>
            </w:r>
            <w:r>
              <w:rPr>
                <w:noProof/>
                <w:webHidden/>
              </w:rPr>
              <w:fldChar w:fldCharType="begin"/>
            </w:r>
            <w:r>
              <w:rPr>
                <w:noProof/>
                <w:webHidden/>
              </w:rPr>
              <w:instrText xml:space="preserve"> PAGEREF _Toc485995991 \h </w:instrText>
            </w:r>
            <w:r>
              <w:rPr>
                <w:noProof/>
                <w:webHidden/>
              </w:rPr>
            </w:r>
            <w:r>
              <w:rPr>
                <w:noProof/>
                <w:webHidden/>
              </w:rPr>
              <w:fldChar w:fldCharType="separate"/>
            </w:r>
            <w:r>
              <w:rPr>
                <w:noProof/>
                <w:webHidden/>
              </w:rPr>
              <w:t>13</w:t>
            </w:r>
            <w:r>
              <w:rPr>
                <w:noProof/>
                <w:webHidden/>
              </w:rPr>
              <w:fldChar w:fldCharType="end"/>
            </w:r>
          </w:hyperlink>
        </w:p>
        <w:p w14:paraId="5DE27BCF" w14:textId="77777777" w:rsidR="00C55364" w:rsidRDefault="00C55364">
          <w:pPr>
            <w:pStyle w:val="Inhopg2"/>
            <w:tabs>
              <w:tab w:val="left" w:pos="1320"/>
              <w:tab w:val="right" w:leader="dot" w:pos="9062"/>
            </w:tabs>
            <w:rPr>
              <w:rFonts w:eastAsiaTheme="minorEastAsia"/>
              <w:noProof/>
              <w:lang w:eastAsia="nl-NL"/>
            </w:rPr>
          </w:pPr>
          <w:hyperlink w:anchor="_Toc485995992" w:history="1">
            <w:r w:rsidRPr="001D1927">
              <w:rPr>
                <w:rStyle w:val="Hyperlink"/>
                <w:noProof/>
              </w:rPr>
              <w:t>Artikel 14</w:t>
            </w:r>
            <w:r>
              <w:rPr>
                <w:rFonts w:eastAsiaTheme="minorEastAsia"/>
                <w:noProof/>
                <w:lang w:eastAsia="nl-NL"/>
              </w:rPr>
              <w:tab/>
            </w:r>
            <w:r w:rsidRPr="001D1927">
              <w:rPr>
                <w:rStyle w:val="Hyperlink"/>
                <w:noProof/>
              </w:rPr>
              <w:t>Vergunningen</w:t>
            </w:r>
            <w:r>
              <w:rPr>
                <w:noProof/>
                <w:webHidden/>
              </w:rPr>
              <w:tab/>
            </w:r>
            <w:r>
              <w:rPr>
                <w:noProof/>
                <w:webHidden/>
              </w:rPr>
              <w:fldChar w:fldCharType="begin"/>
            </w:r>
            <w:r>
              <w:rPr>
                <w:noProof/>
                <w:webHidden/>
              </w:rPr>
              <w:instrText xml:space="preserve"> PAGEREF _Toc485995992 \h </w:instrText>
            </w:r>
            <w:r>
              <w:rPr>
                <w:noProof/>
                <w:webHidden/>
              </w:rPr>
            </w:r>
            <w:r>
              <w:rPr>
                <w:noProof/>
                <w:webHidden/>
              </w:rPr>
              <w:fldChar w:fldCharType="separate"/>
            </w:r>
            <w:r>
              <w:rPr>
                <w:noProof/>
                <w:webHidden/>
              </w:rPr>
              <w:t>14</w:t>
            </w:r>
            <w:r>
              <w:rPr>
                <w:noProof/>
                <w:webHidden/>
              </w:rPr>
              <w:fldChar w:fldCharType="end"/>
            </w:r>
          </w:hyperlink>
        </w:p>
        <w:p w14:paraId="54B49408" w14:textId="77777777" w:rsidR="00C55364" w:rsidRDefault="00C55364">
          <w:pPr>
            <w:pStyle w:val="Inhopg2"/>
            <w:tabs>
              <w:tab w:val="left" w:pos="1320"/>
              <w:tab w:val="right" w:leader="dot" w:pos="9062"/>
            </w:tabs>
            <w:rPr>
              <w:rFonts w:eastAsiaTheme="minorEastAsia"/>
              <w:noProof/>
              <w:lang w:eastAsia="nl-NL"/>
            </w:rPr>
          </w:pPr>
          <w:hyperlink w:anchor="_Toc485995993" w:history="1">
            <w:r w:rsidRPr="001D1927">
              <w:rPr>
                <w:rStyle w:val="Hyperlink"/>
                <w:noProof/>
              </w:rPr>
              <w:t>Artikel 15</w:t>
            </w:r>
            <w:r>
              <w:rPr>
                <w:rFonts w:eastAsiaTheme="minorEastAsia"/>
                <w:noProof/>
                <w:lang w:eastAsia="nl-NL"/>
              </w:rPr>
              <w:tab/>
            </w:r>
            <w:r w:rsidRPr="001D1927">
              <w:rPr>
                <w:rStyle w:val="Hyperlink"/>
                <w:noProof/>
              </w:rPr>
              <w:t>Garanties</w:t>
            </w:r>
            <w:r>
              <w:rPr>
                <w:noProof/>
                <w:webHidden/>
              </w:rPr>
              <w:tab/>
            </w:r>
            <w:r>
              <w:rPr>
                <w:noProof/>
                <w:webHidden/>
              </w:rPr>
              <w:fldChar w:fldCharType="begin"/>
            </w:r>
            <w:r>
              <w:rPr>
                <w:noProof/>
                <w:webHidden/>
              </w:rPr>
              <w:instrText xml:space="preserve"> PAGEREF _Toc485995993 \h </w:instrText>
            </w:r>
            <w:r>
              <w:rPr>
                <w:noProof/>
                <w:webHidden/>
              </w:rPr>
            </w:r>
            <w:r>
              <w:rPr>
                <w:noProof/>
                <w:webHidden/>
              </w:rPr>
              <w:fldChar w:fldCharType="separate"/>
            </w:r>
            <w:r>
              <w:rPr>
                <w:noProof/>
                <w:webHidden/>
              </w:rPr>
              <w:t>14</w:t>
            </w:r>
            <w:r>
              <w:rPr>
                <w:noProof/>
                <w:webHidden/>
              </w:rPr>
              <w:fldChar w:fldCharType="end"/>
            </w:r>
          </w:hyperlink>
        </w:p>
        <w:p w14:paraId="2E9FDCF6" w14:textId="77777777" w:rsidR="00C55364" w:rsidRDefault="00C55364">
          <w:pPr>
            <w:pStyle w:val="Inhopg2"/>
            <w:tabs>
              <w:tab w:val="left" w:pos="1320"/>
              <w:tab w:val="right" w:leader="dot" w:pos="9062"/>
            </w:tabs>
            <w:rPr>
              <w:rFonts w:eastAsiaTheme="minorEastAsia"/>
              <w:noProof/>
              <w:lang w:eastAsia="nl-NL"/>
            </w:rPr>
          </w:pPr>
          <w:hyperlink w:anchor="_Toc485995994" w:history="1">
            <w:r w:rsidRPr="001D1927">
              <w:rPr>
                <w:rStyle w:val="Hyperlink"/>
                <w:noProof/>
              </w:rPr>
              <w:t>Artikel 16</w:t>
            </w:r>
            <w:r>
              <w:rPr>
                <w:rFonts w:eastAsiaTheme="minorEastAsia"/>
                <w:noProof/>
                <w:lang w:eastAsia="nl-NL"/>
              </w:rPr>
              <w:tab/>
            </w:r>
            <w:r w:rsidRPr="001D1927">
              <w:rPr>
                <w:rStyle w:val="Hyperlink"/>
                <w:noProof/>
              </w:rPr>
              <w:t>Ondersteuning en onderhoud</w:t>
            </w:r>
            <w:r>
              <w:rPr>
                <w:noProof/>
                <w:webHidden/>
              </w:rPr>
              <w:tab/>
            </w:r>
            <w:r>
              <w:rPr>
                <w:noProof/>
                <w:webHidden/>
              </w:rPr>
              <w:fldChar w:fldCharType="begin"/>
            </w:r>
            <w:r>
              <w:rPr>
                <w:noProof/>
                <w:webHidden/>
              </w:rPr>
              <w:instrText xml:space="preserve"> PAGEREF _Toc485995994 \h </w:instrText>
            </w:r>
            <w:r>
              <w:rPr>
                <w:noProof/>
                <w:webHidden/>
              </w:rPr>
            </w:r>
            <w:r>
              <w:rPr>
                <w:noProof/>
                <w:webHidden/>
              </w:rPr>
              <w:fldChar w:fldCharType="separate"/>
            </w:r>
            <w:r>
              <w:rPr>
                <w:noProof/>
                <w:webHidden/>
              </w:rPr>
              <w:t>14</w:t>
            </w:r>
            <w:r>
              <w:rPr>
                <w:noProof/>
                <w:webHidden/>
              </w:rPr>
              <w:fldChar w:fldCharType="end"/>
            </w:r>
          </w:hyperlink>
        </w:p>
        <w:p w14:paraId="45EC8BFA" w14:textId="77777777" w:rsidR="00C55364" w:rsidRDefault="00C55364">
          <w:pPr>
            <w:pStyle w:val="Inhopg2"/>
            <w:tabs>
              <w:tab w:val="left" w:pos="1320"/>
              <w:tab w:val="right" w:leader="dot" w:pos="9062"/>
            </w:tabs>
            <w:rPr>
              <w:rFonts w:eastAsiaTheme="minorEastAsia"/>
              <w:noProof/>
              <w:lang w:eastAsia="nl-NL"/>
            </w:rPr>
          </w:pPr>
          <w:hyperlink w:anchor="_Toc485995995" w:history="1">
            <w:r w:rsidRPr="001D1927">
              <w:rPr>
                <w:rStyle w:val="Hyperlink"/>
                <w:noProof/>
              </w:rPr>
              <w:t>Artikel 17</w:t>
            </w:r>
            <w:r>
              <w:rPr>
                <w:rFonts w:eastAsiaTheme="minorEastAsia"/>
                <w:noProof/>
                <w:lang w:eastAsia="nl-NL"/>
              </w:rPr>
              <w:tab/>
            </w:r>
            <w:r w:rsidRPr="001D1927">
              <w:rPr>
                <w:rStyle w:val="Hyperlink"/>
                <w:noProof/>
              </w:rPr>
              <w:t>Facturering en Meerwerk</w:t>
            </w:r>
            <w:r>
              <w:rPr>
                <w:noProof/>
                <w:webHidden/>
              </w:rPr>
              <w:tab/>
            </w:r>
            <w:r>
              <w:rPr>
                <w:noProof/>
                <w:webHidden/>
              </w:rPr>
              <w:fldChar w:fldCharType="begin"/>
            </w:r>
            <w:r>
              <w:rPr>
                <w:noProof/>
                <w:webHidden/>
              </w:rPr>
              <w:instrText xml:space="preserve"> PAGEREF _Toc485995995 \h </w:instrText>
            </w:r>
            <w:r>
              <w:rPr>
                <w:noProof/>
                <w:webHidden/>
              </w:rPr>
            </w:r>
            <w:r>
              <w:rPr>
                <w:noProof/>
                <w:webHidden/>
              </w:rPr>
              <w:fldChar w:fldCharType="separate"/>
            </w:r>
            <w:r>
              <w:rPr>
                <w:noProof/>
                <w:webHidden/>
              </w:rPr>
              <w:t>14</w:t>
            </w:r>
            <w:r>
              <w:rPr>
                <w:noProof/>
                <w:webHidden/>
              </w:rPr>
              <w:fldChar w:fldCharType="end"/>
            </w:r>
          </w:hyperlink>
        </w:p>
        <w:p w14:paraId="1EC2E205" w14:textId="77777777" w:rsidR="00C55364" w:rsidRDefault="00C55364">
          <w:pPr>
            <w:pStyle w:val="Inhopg2"/>
            <w:tabs>
              <w:tab w:val="left" w:pos="1320"/>
              <w:tab w:val="right" w:leader="dot" w:pos="9062"/>
            </w:tabs>
            <w:rPr>
              <w:rFonts w:eastAsiaTheme="minorEastAsia"/>
              <w:noProof/>
              <w:lang w:eastAsia="nl-NL"/>
            </w:rPr>
          </w:pPr>
          <w:hyperlink w:anchor="_Toc485995996" w:history="1">
            <w:r w:rsidRPr="001D1927">
              <w:rPr>
                <w:rStyle w:val="Hyperlink"/>
                <w:noProof/>
              </w:rPr>
              <w:t>Artikel 18</w:t>
            </w:r>
            <w:r>
              <w:rPr>
                <w:rFonts w:eastAsiaTheme="minorEastAsia"/>
                <w:noProof/>
                <w:lang w:eastAsia="nl-NL"/>
              </w:rPr>
              <w:tab/>
            </w:r>
            <w:r w:rsidRPr="001D1927">
              <w:rPr>
                <w:rStyle w:val="Hyperlink"/>
                <w:noProof/>
              </w:rPr>
              <w:t>Betaling en controle</w:t>
            </w:r>
            <w:r>
              <w:rPr>
                <w:noProof/>
                <w:webHidden/>
              </w:rPr>
              <w:tab/>
            </w:r>
            <w:r>
              <w:rPr>
                <w:noProof/>
                <w:webHidden/>
              </w:rPr>
              <w:fldChar w:fldCharType="begin"/>
            </w:r>
            <w:r>
              <w:rPr>
                <w:noProof/>
                <w:webHidden/>
              </w:rPr>
              <w:instrText xml:space="preserve"> PAGEREF _Toc485995996 \h </w:instrText>
            </w:r>
            <w:r>
              <w:rPr>
                <w:noProof/>
                <w:webHidden/>
              </w:rPr>
            </w:r>
            <w:r>
              <w:rPr>
                <w:noProof/>
                <w:webHidden/>
              </w:rPr>
              <w:fldChar w:fldCharType="separate"/>
            </w:r>
            <w:r>
              <w:rPr>
                <w:noProof/>
                <w:webHidden/>
              </w:rPr>
              <w:t>15</w:t>
            </w:r>
            <w:r>
              <w:rPr>
                <w:noProof/>
                <w:webHidden/>
              </w:rPr>
              <w:fldChar w:fldCharType="end"/>
            </w:r>
          </w:hyperlink>
        </w:p>
        <w:p w14:paraId="35659862" w14:textId="77777777" w:rsidR="00C55364" w:rsidRDefault="00C55364">
          <w:pPr>
            <w:pStyle w:val="Inhopg2"/>
            <w:tabs>
              <w:tab w:val="left" w:pos="1320"/>
              <w:tab w:val="right" w:leader="dot" w:pos="9062"/>
            </w:tabs>
            <w:rPr>
              <w:rFonts w:eastAsiaTheme="minorEastAsia"/>
              <w:noProof/>
              <w:lang w:eastAsia="nl-NL"/>
            </w:rPr>
          </w:pPr>
          <w:hyperlink w:anchor="_Toc485995997" w:history="1">
            <w:r w:rsidRPr="001D1927">
              <w:rPr>
                <w:rStyle w:val="Hyperlink"/>
                <w:noProof/>
              </w:rPr>
              <w:t>Artikel 19</w:t>
            </w:r>
            <w:r>
              <w:rPr>
                <w:rFonts w:eastAsiaTheme="minorEastAsia"/>
                <w:noProof/>
                <w:lang w:eastAsia="nl-NL"/>
              </w:rPr>
              <w:tab/>
            </w:r>
            <w:r w:rsidRPr="001D1927">
              <w:rPr>
                <w:rStyle w:val="Hyperlink"/>
                <w:noProof/>
              </w:rPr>
              <w:t>Voorschot</w:t>
            </w:r>
            <w:r>
              <w:rPr>
                <w:noProof/>
                <w:webHidden/>
              </w:rPr>
              <w:tab/>
            </w:r>
            <w:r>
              <w:rPr>
                <w:noProof/>
                <w:webHidden/>
              </w:rPr>
              <w:fldChar w:fldCharType="begin"/>
            </w:r>
            <w:r>
              <w:rPr>
                <w:noProof/>
                <w:webHidden/>
              </w:rPr>
              <w:instrText xml:space="preserve"> PAGEREF _Toc485995997 \h </w:instrText>
            </w:r>
            <w:r>
              <w:rPr>
                <w:noProof/>
                <w:webHidden/>
              </w:rPr>
            </w:r>
            <w:r>
              <w:rPr>
                <w:noProof/>
                <w:webHidden/>
              </w:rPr>
              <w:fldChar w:fldCharType="separate"/>
            </w:r>
            <w:r>
              <w:rPr>
                <w:noProof/>
                <w:webHidden/>
              </w:rPr>
              <w:t>15</w:t>
            </w:r>
            <w:r>
              <w:rPr>
                <w:noProof/>
                <w:webHidden/>
              </w:rPr>
              <w:fldChar w:fldCharType="end"/>
            </w:r>
          </w:hyperlink>
        </w:p>
        <w:p w14:paraId="1593B4C8" w14:textId="77777777" w:rsidR="00C55364" w:rsidRDefault="00C55364">
          <w:pPr>
            <w:pStyle w:val="Inhopg2"/>
            <w:tabs>
              <w:tab w:val="left" w:pos="1320"/>
              <w:tab w:val="right" w:leader="dot" w:pos="9062"/>
            </w:tabs>
            <w:rPr>
              <w:rFonts w:eastAsiaTheme="minorEastAsia"/>
              <w:noProof/>
              <w:lang w:eastAsia="nl-NL"/>
            </w:rPr>
          </w:pPr>
          <w:hyperlink w:anchor="_Toc485995998" w:history="1">
            <w:r w:rsidRPr="001D1927">
              <w:rPr>
                <w:rStyle w:val="Hyperlink"/>
                <w:noProof/>
              </w:rPr>
              <w:t>Artikel 20</w:t>
            </w:r>
            <w:r>
              <w:rPr>
                <w:rFonts w:eastAsiaTheme="minorEastAsia"/>
                <w:noProof/>
                <w:lang w:eastAsia="nl-NL"/>
              </w:rPr>
              <w:tab/>
            </w:r>
            <w:r w:rsidRPr="001D1927">
              <w:rPr>
                <w:rStyle w:val="Hyperlink"/>
                <w:noProof/>
              </w:rPr>
              <w:t>Geheimhouding</w:t>
            </w:r>
            <w:r>
              <w:rPr>
                <w:noProof/>
                <w:webHidden/>
              </w:rPr>
              <w:tab/>
            </w:r>
            <w:r>
              <w:rPr>
                <w:noProof/>
                <w:webHidden/>
              </w:rPr>
              <w:fldChar w:fldCharType="begin"/>
            </w:r>
            <w:r>
              <w:rPr>
                <w:noProof/>
                <w:webHidden/>
              </w:rPr>
              <w:instrText xml:space="preserve"> PAGEREF _Toc485995998 \h </w:instrText>
            </w:r>
            <w:r>
              <w:rPr>
                <w:noProof/>
                <w:webHidden/>
              </w:rPr>
            </w:r>
            <w:r>
              <w:rPr>
                <w:noProof/>
                <w:webHidden/>
              </w:rPr>
              <w:fldChar w:fldCharType="separate"/>
            </w:r>
            <w:r>
              <w:rPr>
                <w:noProof/>
                <w:webHidden/>
              </w:rPr>
              <w:t>15</w:t>
            </w:r>
            <w:r>
              <w:rPr>
                <w:noProof/>
                <w:webHidden/>
              </w:rPr>
              <w:fldChar w:fldCharType="end"/>
            </w:r>
          </w:hyperlink>
        </w:p>
        <w:p w14:paraId="5E8B1394" w14:textId="77777777" w:rsidR="00C55364" w:rsidRDefault="00C55364">
          <w:pPr>
            <w:pStyle w:val="Inhopg2"/>
            <w:tabs>
              <w:tab w:val="left" w:pos="1320"/>
              <w:tab w:val="right" w:leader="dot" w:pos="9062"/>
            </w:tabs>
            <w:rPr>
              <w:rFonts w:eastAsiaTheme="minorEastAsia"/>
              <w:noProof/>
              <w:lang w:eastAsia="nl-NL"/>
            </w:rPr>
          </w:pPr>
          <w:hyperlink w:anchor="_Toc485995999" w:history="1">
            <w:r w:rsidRPr="001D1927">
              <w:rPr>
                <w:rStyle w:val="Hyperlink"/>
                <w:noProof/>
              </w:rPr>
              <w:t>Artikel 21</w:t>
            </w:r>
            <w:r>
              <w:rPr>
                <w:rFonts w:eastAsiaTheme="minorEastAsia"/>
                <w:noProof/>
                <w:lang w:eastAsia="nl-NL"/>
              </w:rPr>
              <w:tab/>
            </w:r>
            <w:r w:rsidRPr="001D1927">
              <w:rPr>
                <w:rStyle w:val="Hyperlink"/>
                <w:noProof/>
              </w:rPr>
              <w:t>Melding in publicaties en/of reclame-uitingen</w:t>
            </w:r>
            <w:r>
              <w:rPr>
                <w:noProof/>
                <w:webHidden/>
              </w:rPr>
              <w:tab/>
            </w:r>
            <w:r>
              <w:rPr>
                <w:noProof/>
                <w:webHidden/>
              </w:rPr>
              <w:fldChar w:fldCharType="begin"/>
            </w:r>
            <w:r>
              <w:rPr>
                <w:noProof/>
                <w:webHidden/>
              </w:rPr>
              <w:instrText xml:space="preserve"> PAGEREF _Toc485995999 \h </w:instrText>
            </w:r>
            <w:r>
              <w:rPr>
                <w:noProof/>
                <w:webHidden/>
              </w:rPr>
            </w:r>
            <w:r>
              <w:rPr>
                <w:noProof/>
                <w:webHidden/>
              </w:rPr>
              <w:fldChar w:fldCharType="separate"/>
            </w:r>
            <w:r>
              <w:rPr>
                <w:noProof/>
                <w:webHidden/>
              </w:rPr>
              <w:t>16</w:t>
            </w:r>
            <w:r>
              <w:rPr>
                <w:noProof/>
                <w:webHidden/>
              </w:rPr>
              <w:fldChar w:fldCharType="end"/>
            </w:r>
          </w:hyperlink>
        </w:p>
        <w:p w14:paraId="187AF414" w14:textId="77777777" w:rsidR="00C55364" w:rsidRDefault="00C55364">
          <w:pPr>
            <w:pStyle w:val="Inhopg2"/>
            <w:tabs>
              <w:tab w:val="left" w:pos="1320"/>
              <w:tab w:val="right" w:leader="dot" w:pos="9062"/>
            </w:tabs>
            <w:rPr>
              <w:rFonts w:eastAsiaTheme="minorEastAsia"/>
              <w:noProof/>
              <w:lang w:eastAsia="nl-NL"/>
            </w:rPr>
          </w:pPr>
          <w:hyperlink w:anchor="_Toc485996000" w:history="1">
            <w:r w:rsidRPr="001D1927">
              <w:rPr>
                <w:rStyle w:val="Hyperlink"/>
                <w:noProof/>
              </w:rPr>
              <w:t>Artikel 22</w:t>
            </w:r>
            <w:r>
              <w:rPr>
                <w:rFonts w:eastAsiaTheme="minorEastAsia"/>
                <w:noProof/>
                <w:lang w:eastAsia="nl-NL"/>
              </w:rPr>
              <w:tab/>
            </w:r>
            <w:r w:rsidRPr="001D1927">
              <w:rPr>
                <w:rStyle w:val="Hyperlink"/>
                <w:noProof/>
              </w:rPr>
              <w:t>Verwerking persoonsgegevens en bedrijfsgegevens</w:t>
            </w:r>
            <w:r>
              <w:rPr>
                <w:noProof/>
                <w:webHidden/>
              </w:rPr>
              <w:tab/>
            </w:r>
            <w:r>
              <w:rPr>
                <w:noProof/>
                <w:webHidden/>
              </w:rPr>
              <w:fldChar w:fldCharType="begin"/>
            </w:r>
            <w:r>
              <w:rPr>
                <w:noProof/>
                <w:webHidden/>
              </w:rPr>
              <w:instrText xml:space="preserve"> PAGEREF _Toc485996000 \h </w:instrText>
            </w:r>
            <w:r>
              <w:rPr>
                <w:noProof/>
                <w:webHidden/>
              </w:rPr>
            </w:r>
            <w:r>
              <w:rPr>
                <w:noProof/>
                <w:webHidden/>
              </w:rPr>
              <w:fldChar w:fldCharType="separate"/>
            </w:r>
            <w:r>
              <w:rPr>
                <w:noProof/>
                <w:webHidden/>
              </w:rPr>
              <w:t>16</w:t>
            </w:r>
            <w:r>
              <w:rPr>
                <w:noProof/>
                <w:webHidden/>
              </w:rPr>
              <w:fldChar w:fldCharType="end"/>
            </w:r>
          </w:hyperlink>
        </w:p>
        <w:p w14:paraId="3FF2588A" w14:textId="77777777" w:rsidR="00C55364" w:rsidRDefault="00C55364">
          <w:pPr>
            <w:pStyle w:val="Inhopg2"/>
            <w:tabs>
              <w:tab w:val="left" w:pos="1320"/>
              <w:tab w:val="right" w:leader="dot" w:pos="9062"/>
            </w:tabs>
            <w:rPr>
              <w:rFonts w:eastAsiaTheme="minorEastAsia"/>
              <w:noProof/>
              <w:lang w:eastAsia="nl-NL"/>
            </w:rPr>
          </w:pPr>
          <w:hyperlink w:anchor="_Toc485996001" w:history="1">
            <w:r w:rsidRPr="001D1927">
              <w:rPr>
                <w:rStyle w:val="Hyperlink"/>
                <w:noProof/>
              </w:rPr>
              <w:t>Artikel 23</w:t>
            </w:r>
            <w:r>
              <w:rPr>
                <w:rFonts w:eastAsiaTheme="minorEastAsia"/>
                <w:noProof/>
                <w:lang w:eastAsia="nl-NL"/>
              </w:rPr>
              <w:tab/>
            </w:r>
            <w:r w:rsidRPr="001D1927">
              <w:rPr>
                <w:rStyle w:val="Hyperlink"/>
                <w:noProof/>
              </w:rPr>
              <w:t>Beveiligingsprocedures en huisregels</w:t>
            </w:r>
            <w:r>
              <w:rPr>
                <w:noProof/>
                <w:webHidden/>
              </w:rPr>
              <w:tab/>
            </w:r>
            <w:r>
              <w:rPr>
                <w:noProof/>
                <w:webHidden/>
              </w:rPr>
              <w:fldChar w:fldCharType="begin"/>
            </w:r>
            <w:r>
              <w:rPr>
                <w:noProof/>
                <w:webHidden/>
              </w:rPr>
              <w:instrText xml:space="preserve"> PAGEREF _Toc485996001 \h </w:instrText>
            </w:r>
            <w:r>
              <w:rPr>
                <w:noProof/>
                <w:webHidden/>
              </w:rPr>
            </w:r>
            <w:r>
              <w:rPr>
                <w:noProof/>
                <w:webHidden/>
              </w:rPr>
              <w:fldChar w:fldCharType="separate"/>
            </w:r>
            <w:r>
              <w:rPr>
                <w:noProof/>
                <w:webHidden/>
              </w:rPr>
              <w:t>16</w:t>
            </w:r>
            <w:r>
              <w:rPr>
                <w:noProof/>
                <w:webHidden/>
              </w:rPr>
              <w:fldChar w:fldCharType="end"/>
            </w:r>
          </w:hyperlink>
        </w:p>
        <w:p w14:paraId="4F3B8597" w14:textId="77777777" w:rsidR="00C55364" w:rsidRDefault="00C55364">
          <w:pPr>
            <w:pStyle w:val="Inhopg2"/>
            <w:tabs>
              <w:tab w:val="left" w:pos="1320"/>
              <w:tab w:val="right" w:leader="dot" w:pos="9062"/>
            </w:tabs>
            <w:rPr>
              <w:rFonts w:eastAsiaTheme="minorEastAsia"/>
              <w:noProof/>
              <w:lang w:eastAsia="nl-NL"/>
            </w:rPr>
          </w:pPr>
          <w:hyperlink w:anchor="_Toc485996002" w:history="1">
            <w:r w:rsidRPr="001D1927">
              <w:rPr>
                <w:rStyle w:val="Hyperlink"/>
                <w:noProof/>
              </w:rPr>
              <w:t>Artikel 24</w:t>
            </w:r>
            <w:r>
              <w:rPr>
                <w:rFonts w:eastAsiaTheme="minorEastAsia"/>
                <w:noProof/>
                <w:lang w:eastAsia="nl-NL"/>
              </w:rPr>
              <w:tab/>
            </w:r>
            <w:r w:rsidRPr="001D1927">
              <w:rPr>
                <w:rStyle w:val="Hyperlink"/>
                <w:noProof/>
              </w:rPr>
              <w:t>Personeel van Contractant en vervangen van Personeel van Contractant</w:t>
            </w:r>
            <w:r>
              <w:rPr>
                <w:noProof/>
                <w:webHidden/>
              </w:rPr>
              <w:tab/>
            </w:r>
            <w:r>
              <w:rPr>
                <w:noProof/>
                <w:webHidden/>
              </w:rPr>
              <w:fldChar w:fldCharType="begin"/>
            </w:r>
            <w:r>
              <w:rPr>
                <w:noProof/>
                <w:webHidden/>
              </w:rPr>
              <w:instrText xml:space="preserve"> PAGEREF _Toc485996002 \h </w:instrText>
            </w:r>
            <w:r>
              <w:rPr>
                <w:noProof/>
                <w:webHidden/>
              </w:rPr>
            </w:r>
            <w:r>
              <w:rPr>
                <w:noProof/>
                <w:webHidden/>
              </w:rPr>
              <w:fldChar w:fldCharType="separate"/>
            </w:r>
            <w:r>
              <w:rPr>
                <w:noProof/>
                <w:webHidden/>
              </w:rPr>
              <w:t>17</w:t>
            </w:r>
            <w:r>
              <w:rPr>
                <w:noProof/>
                <w:webHidden/>
              </w:rPr>
              <w:fldChar w:fldCharType="end"/>
            </w:r>
          </w:hyperlink>
        </w:p>
        <w:p w14:paraId="3980DB6E" w14:textId="77777777" w:rsidR="00C55364" w:rsidRDefault="00C55364">
          <w:pPr>
            <w:pStyle w:val="Inhopg2"/>
            <w:tabs>
              <w:tab w:val="left" w:pos="1320"/>
              <w:tab w:val="right" w:leader="dot" w:pos="9062"/>
            </w:tabs>
            <w:rPr>
              <w:rFonts w:eastAsiaTheme="minorEastAsia"/>
              <w:noProof/>
              <w:lang w:eastAsia="nl-NL"/>
            </w:rPr>
          </w:pPr>
          <w:hyperlink w:anchor="_Toc485996003" w:history="1">
            <w:r w:rsidRPr="001D1927">
              <w:rPr>
                <w:rStyle w:val="Hyperlink"/>
                <w:noProof/>
              </w:rPr>
              <w:t>Artikel 25</w:t>
            </w:r>
            <w:r>
              <w:rPr>
                <w:rFonts w:eastAsiaTheme="minorEastAsia"/>
                <w:noProof/>
                <w:lang w:eastAsia="nl-NL"/>
              </w:rPr>
              <w:tab/>
            </w:r>
            <w:r w:rsidRPr="001D1927">
              <w:rPr>
                <w:rStyle w:val="Hyperlink"/>
                <w:noProof/>
              </w:rPr>
              <w:t>Onderaanneming</w:t>
            </w:r>
            <w:r>
              <w:rPr>
                <w:noProof/>
                <w:webHidden/>
              </w:rPr>
              <w:tab/>
            </w:r>
            <w:r>
              <w:rPr>
                <w:noProof/>
                <w:webHidden/>
              </w:rPr>
              <w:fldChar w:fldCharType="begin"/>
            </w:r>
            <w:r>
              <w:rPr>
                <w:noProof/>
                <w:webHidden/>
              </w:rPr>
              <w:instrText xml:space="preserve"> PAGEREF _Toc485996003 \h </w:instrText>
            </w:r>
            <w:r>
              <w:rPr>
                <w:noProof/>
                <w:webHidden/>
              </w:rPr>
            </w:r>
            <w:r>
              <w:rPr>
                <w:noProof/>
                <w:webHidden/>
              </w:rPr>
              <w:fldChar w:fldCharType="separate"/>
            </w:r>
            <w:r>
              <w:rPr>
                <w:noProof/>
                <w:webHidden/>
              </w:rPr>
              <w:t>17</w:t>
            </w:r>
            <w:r>
              <w:rPr>
                <w:noProof/>
                <w:webHidden/>
              </w:rPr>
              <w:fldChar w:fldCharType="end"/>
            </w:r>
          </w:hyperlink>
        </w:p>
        <w:p w14:paraId="1F6EE22E" w14:textId="77777777" w:rsidR="00C55364" w:rsidRDefault="00C55364">
          <w:pPr>
            <w:pStyle w:val="Inhopg2"/>
            <w:tabs>
              <w:tab w:val="left" w:pos="1320"/>
              <w:tab w:val="right" w:leader="dot" w:pos="9062"/>
            </w:tabs>
            <w:rPr>
              <w:rFonts w:eastAsiaTheme="minorEastAsia"/>
              <w:noProof/>
              <w:lang w:eastAsia="nl-NL"/>
            </w:rPr>
          </w:pPr>
          <w:hyperlink w:anchor="_Toc485996004" w:history="1">
            <w:r w:rsidRPr="001D1927">
              <w:rPr>
                <w:rStyle w:val="Hyperlink"/>
                <w:noProof/>
              </w:rPr>
              <w:t>Artikel 26</w:t>
            </w:r>
            <w:r>
              <w:rPr>
                <w:rFonts w:eastAsiaTheme="minorEastAsia"/>
                <w:noProof/>
                <w:lang w:eastAsia="nl-NL"/>
              </w:rPr>
              <w:tab/>
            </w:r>
            <w:r w:rsidRPr="001D1927">
              <w:rPr>
                <w:rStyle w:val="Hyperlink"/>
                <w:noProof/>
              </w:rPr>
              <w:t>Overdracht rechten en verplichtingen</w:t>
            </w:r>
            <w:r>
              <w:rPr>
                <w:noProof/>
                <w:webHidden/>
              </w:rPr>
              <w:tab/>
            </w:r>
            <w:r>
              <w:rPr>
                <w:noProof/>
                <w:webHidden/>
              </w:rPr>
              <w:fldChar w:fldCharType="begin"/>
            </w:r>
            <w:r>
              <w:rPr>
                <w:noProof/>
                <w:webHidden/>
              </w:rPr>
              <w:instrText xml:space="preserve"> PAGEREF _Toc485996004 \h </w:instrText>
            </w:r>
            <w:r>
              <w:rPr>
                <w:noProof/>
                <w:webHidden/>
              </w:rPr>
            </w:r>
            <w:r>
              <w:rPr>
                <w:noProof/>
                <w:webHidden/>
              </w:rPr>
              <w:fldChar w:fldCharType="separate"/>
            </w:r>
            <w:r>
              <w:rPr>
                <w:noProof/>
                <w:webHidden/>
              </w:rPr>
              <w:t>17</w:t>
            </w:r>
            <w:r>
              <w:rPr>
                <w:noProof/>
                <w:webHidden/>
              </w:rPr>
              <w:fldChar w:fldCharType="end"/>
            </w:r>
          </w:hyperlink>
        </w:p>
        <w:p w14:paraId="7BE7C2AB" w14:textId="77777777" w:rsidR="00C55364" w:rsidRDefault="00C55364">
          <w:pPr>
            <w:pStyle w:val="Inhopg2"/>
            <w:tabs>
              <w:tab w:val="left" w:pos="1320"/>
              <w:tab w:val="right" w:leader="dot" w:pos="9062"/>
            </w:tabs>
            <w:rPr>
              <w:rFonts w:eastAsiaTheme="minorEastAsia"/>
              <w:noProof/>
              <w:lang w:eastAsia="nl-NL"/>
            </w:rPr>
          </w:pPr>
          <w:hyperlink w:anchor="_Toc485996005" w:history="1">
            <w:r w:rsidRPr="001D1927">
              <w:rPr>
                <w:rStyle w:val="Hyperlink"/>
                <w:noProof/>
              </w:rPr>
              <w:t>Artikel 27</w:t>
            </w:r>
            <w:r>
              <w:rPr>
                <w:rFonts w:eastAsiaTheme="minorEastAsia"/>
                <w:noProof/>
                <w:lang w:eastAsia="nl-NL"/>
              </w:rPr>
              <w:tab/>
            </w:r>
            <w:r w:rsidRPr="001D1927">
              <w:rPr>
                <w:rStyle w:val="Hyperlink"/>
                <w:noProof/>
              </w:rPr>
              <w:t>Programmatuur</w:t>
            </w:r>
            <w:r>
              <w:rPr>
                <w:noProof/>
                <w:webHidden/>
              </w:rPr>
              <w:tab/>
            </w:r>
            <w:r>
              <w:rPr>
                <w:noProof/>
                <w:webHidden/>
              </w:rPr>
              <w:fldChar w:fldCharType="begin"/>
            </w:r>
            <w:r>
              <w:rPr>
                <w:noProof/>
                <w:webHidden/>
              </w:rPr>
              <w:instrText xml:space="preserve"> PAGEREF _Toc485996005 \h </w:instrText>
            </w:r>
            <w:r>
              <w:rPr>
                <w:noProof/>
                <w:webHidden/>
              </w:rPr>
            </w:r>
            <w:r>
              <w:rPr>
                <w:noProof/>
                <w:webHidden/>
              </w:rPr>
              <w:fldChar w:fldCharType="separate"/>
            </w:r>
            <w:r>
              <w:rPr>
                <w:noProof/>
                <w:webHidden/>
              </w:rPr>
              <w:t>18</w:t>
            </w:r>
            <w:r>
              <w:rPr>
                <w:noProof/>
                <w:webHidden/>
              </w:rPr>
              <w:fldChar w:fldCharType="end"/>
            </w:r>
          </w:hyperlink>
        </w:p>
        <w:p w14:paraId="052410A9" w14:textId="77777777" w:rsidR="00C55364" w:rsidRDefault="00C55364">
          <w:pPr>
            <w:pStyle w:val="Inhopg2"/>
            <w:tabs>
              <w:tab w:val="left" w:pos="1320"/>
              <w:tab w:val="right" w:leader="dot" w:pos="9062"/>
            </w:tabs>
            <w:rPr>
              <w:rFonts w:eastAsiaTheme="minorEastAsia"/>
              <w:noProof/>
              <w:lang w:eastAsia="nl-NL"/>
            </w:rPr>
          </w:pPr>
          <w:hyperlink w:anchor="_Toc485996006" w:history="1">
            <w:r w:rsidRPr="001D1927">
              <w:rPr>
                <w:rStyle w:val="Hyperlink"/>
                <w:noProof/>
              </w:rPr>
              <w:t>Artikel 28</w:t>
            </w:r>
            <w:r>
              <w:rPr>
                <w:rFonts w:eastAsiaTheme="minorEastAsia"/>
                <w:noProof/>
                <w:lang w:eastAsia="nl-NL"/>
              </w:rPr>
              <w:tab/>
            </w:r>
            <w:r w:rsidRPr="001D1927">
              <w:rPr>
                <w:rStyle w:val="Hyperlink"/>
                <w:noProof/>
              </w:rPr>
              <w:t>Gebreken in de samenwerking met andere Programmatuur / Apparatuur</w:t>
            </w:r>
            <w:r>
              <w:rPr>
                <w:noProof/>
                <w:webHidden/>
              </w:rPr>
              <w:tab/>
            </w:r>
            <w:r>
              <w:rPr>
                <w:noProof/>
                <w:webHidden/>
              </w:rPr>
              <w:fldChar w:fldCharType="begin"/>
            </w:r>
            <w:r>
              <w:rPr>
                <w:noProof/>
                <w:webHidden/>
              </w:rPr>
              <w:instrText xml:space="preserve"> PAGEREF _Toc485996006 \h </w:instrText>
            </w:r>
            <w:r>
              <w:rPr>
                <w:noProof/>
                <w:webHidden/>
              </w:rPr>
            </w:r>
            <w:r>
              <w:rPr>
                <w:noProof/>
                <w:webHidden/>
              </w:rPr>
              <w:fldChar w:fldCharType="separate"/>
            </w:r>
            <w:r>
              <w:rPr>
                <w:noProof/>
                <w:webHidden/>
              </w:rPr>
              <w:t>18</w:t>
            </w:r>
            <w:r>
              <w:rPr>
                <w:noProof/>
                <w:webHidden/>
              </w:rPr>
              <w:fldChar w:fldCharType="end"/>
            </w:r>
          </w:hyperlink>
        </w:p>
        <w:p w14:paraId="539FE482" w14:textId="77777777" w:rsidR="00C55364" w:rsidRDefault="00C55364">
          <w:pPr>
            <w:pStyle w:val="Inhopg2"/>
            <w:tabs>
              <w:tab w:val="left" w:pos="1320"/>
              <w:tab w:val="right" w:leader="dot" w:pos="9062"/>
            </w:tabs>
            <w:rPr>
              <w:rFonts w:eastAsiaTheme="minorEastAsia"/>
              <w:noProof/>
              <w:lang w:eastAsia="nl-NL"/>
            </w:rPr>
          </w:pPr>
          <w:hyperlink w:anchor="_Toc485996007" w:history="1">
            <w:r w:rsidRPr="001D1927">
              <w:rPr>
                <w:rStyle w:val="Hyperlink"/>
                <w:noProof/>
              </w:rPr>
              <w:t>Artikel 29</w:t>
            </w:r>
            <w:r>
              <w:rPr>
                <w:rFonts w:eastAsiaTheme="minorEastAsia"/>
                <w:noProof/>
                <w:lang w:eastAsia="nl-NL"/>
              </w:rPr>
              <w:tab/>
            </w:r>
            <w:r w:rsidRPr="001D1927">
              <w:rPr>
                <w:rStyle w:val="Hyperlink"/>
                <w:noProof/>
              </w:rPr>
              <w:t>Tijdstip van nakoming en dreigende vertraging</w:t>
            </w:r>
            <w:r>
              <w:rPr>
                <w:noProof/>
                <w:webHidden/>
              </w:rPr>
              <w:tab/>
            </w:r>
            <w:r>
              <w:rPr>
                <w:noProof/>
                <w:webHidden/>
              </w:rPr>
              <w:fldChar w:fldCharType="begin"/>
            </w:r>
            <w:r>
              <w:rPr>
                <w:noProof/>
                <w:webHidden/>
              </w:rPr>
              <w:instrText xml:space="preserve"> PAGEREF _Toc485996007 \h </w:instrText>
            </w:r>
            <w:r>
              <w:rPr>
                <w:noProof/>
                <w:webHidden/>
              </w:rPr>
            </w:r>
            <w:r>
              <w:rPr>
                <w:noProof/>
                <w:webHidden/>
              </w:rPr>
              <w:fldChar w:fldCharType="separate"/>
            </w:r>
            <w:r>
              <w:rPr>
                <w:noProof/>
                <w:webHidden/>
              </w:rPr>
              <w:t>18</w:t>
            </w:r>
            <w:r>
              <w:rPr>
                <w:noProof/>
                <w:webHidden/>
              </w:rPr>
              <w:fldChar w:fldCharType="end"/>
            </w:r>
          </w:hyperlink>
        </w:p>
        <w:p w14:paraId="380E2326" w14:textId="77777777" w:rsidR="00C55364" w:rsidRDefault="00C55364">
          <w:pPr>
            <w:pStyle w:val="Inhopg2"/>
            <w:tabs>
              <w:tab w:val="left" w:pos="1320"/>
              <w:tab w:val="right" w:leader="dot" w:pos="9062"/>
            </w:tabs>
            <w:rPr>
              <w:rFonts w:eastAsiaTheme="minorEastAsia"/>
              <w:noProof/>
              <w:lang w:eastAsia="nl-NL"/>
            </w:rPr>
          </w:pPr>
          <w:hyperlink w:anchor="_Toc485996008" w:history="1">
            <w:r w:rsidRPr="001D1927">
              <w:rPr>
                <w:rStyle w:val="Hyperlink"/>
                <w:noProof/>
              </w:rPr>
              <w:t>Artikel 30</w:t>
            </w:r>
            <w:r>
              <w:rPr>
                <w:rFonts w:eastAsiaTheme="minorEastAsia"/>
                <w:noProof/>
                <w:lang w:eastAsia="nl-NL"/>
              </w:rPr>
              <w:tab/>
            </w:r>
            <w:r w:rsidRPr="001D1927">
              <w:rPr>
                <w:rStyle w:val="Hyperlink"/>
                <w:noProof/>
              </w:rPr>
              <w:t>Boete</w:t>
            </w:r>
            <w:r>
              <w:rPr>
                <w:noProof/>
                <w:webHidden/>
              </w:rPr>
              <w:tab/>
            </w:r>
            <w:r>
              <w:rPr>
                <w:noProof/>
                <w:webHidden/>
              </w:rPr>
              <w:fldChar w:fldCharType="begin"/>
            </w:r>
            <w:r>
              <w:rPr>
                <w:noProof/>
                <w:webHidden/>
              </w:rPr>
              <w:instrText xml:space="preserve"> PAGEREF _Toc485996008 \h </w:instrText>
            </w:r>
            <w:r>
              <w:rPr>
                <w:noProof/>
                <w:webHidden/>
              </w:rPr>
            </w:r>
            <w:r>
              <w:rPr>
                <w:noProof/>
                <w:webHidden/>
              </w:rPr>
              <w:fldChar w:fldCharType="separate"/>
            </w:r>
            <w:r>
              <w:rPr>
                <w:noProof/>
                <w:webHidden/>
              </w:rPr>
              <w:t>18</w:t>
            </w:r>
            <w:r>
              <w:rPr>
                <w:noProof/>
                <w:webHidden/>
              </w:rPr>
              <w:fldChar w:fldCharType="end"/>
            </w:r>
          </w:hyperlink>
        </w:p>
        <w:p w14:paraId="11672D11" w14:textId="77777777" w:rsidR="00C55364" w:rsidRDefault="00C55364">
          <w:pPr>
            <w:pStyle w:val="Inhopg2"/>
            <w:tabs>
              <w:tab w:val="left" w:pos="1320"/>
              <w:tab w:val="right" w:leader="dot" w:pos="9062"/>
            </w:tabs>
            <w:rPr>
              <w:rFonts w:eastAsiaTheme="minorEastAsia"/>
              <w:noProof/>
              <w:lang w:eastAsia="nl-NL"/>
            </w:rPr>
          </w:pPr>
          <w:hyperlink w:anchor="_Toc485996009" w:history="1">
            <w:r w:rsidRPr="001D1927">
              <w:rPr>
                <w:rStyle w:val="Hyperlink"/>
                <w:noProof/>
              </w:rPr>
              <w:t>Artikel 31</w:t>
            </w:r>
            <w:r>
              <w:rPr>
                <w:rFonts w:eastAsiaTheme="minorEastAsia"/>
                <w:noProof/>
                <w:lang w:eastAsia="nl-NL"/>
              </w:rPr>
              <w:tab/>
            </w:r>
            <w:r w:rsidRPr="001D1927">
              <w:rPr>
                <w:rStyle w:val="Hyperlink"/>
                <w:noProof/>
              </w:rPr>
              <w:t>Toerekenbare tekortkoming</w:t>
            </w:r>
            <w:r>
              <w:rPr>
                <w:noProof/>
                <w:webHidden/>
              </w:rPr>
              <w:tab/>
            </w:r>
            <w:r>
              <w:rPr>
                <w:noProof/>
                <w:webHidden/>
              </w:rPr>
              <w:fldChar w:fldCharType="begin"/>
            </w:r>
            <w:r>
              <w:rPr>
                <w:noProof/>
                <w:webHidden/>
              </w:rPr>
              <w:instrText xml:space="preserve"> PAGEREF _Toc485996009 \h </w:instrText>
            </w:r>
            <w:r>
              <w:rPr>
                <w:noProof/>
                <w:webHidden/>
              </w:rPr>
            </w:r>
            <w:r>
              <w:rPr>
                <w:noProof/>
                <w:webHidden/>
              </w:rPr>
              <w:fldChar w:fldCharType="separate"/>
            </w:r>
            <w:r>
              <w:rPr>
                <w:noProof/>
                <w:webHidden/>
              </w:rPr>
              <w:t>18</w:t>
            </w:r>
            <w:r>
              <w:rPr>
                <w:noProof/>
                <w:webHidden/>
              </w:rPr>
              <w:fldChar w:fldCharType="end"/>
            </w:r>
          </w:hyperlink>
        </w:p>
        <w:p w14:paraId="3E38AADC" w14:textId="77777777" w:rsidR="00C55364" w:rsidRDefault="00C55364">
          <w:pPr>
            <w:pStyle w:val="Inhopg2"/>
            <w:tabs>
              <w:tab w:val="left" w:pos="1320"/>
              <w:tab w:val="right" w:leader="dot" w:pos="9062"/>
            </w:tabs>
            <w:rPr>
              <w:rFonts w:eastAsiaTheme="minorEastAsia"/>
              <w:noProof/>
              <w:lang w:eastAsia="nl-NL"/>
            </w:rPr>
          </w:pPr>
          <w:hyperlink w:anchor="_Toc485996010" w:history="1">
            <w:r w:rsidRPr="001D1927">
              <w:rPr>
                <w:rStyle w:val="Hyperlink"/>
                <w:noProof/>
              </w:rPr>
              <w:t>Artikel 32</w:t>
            </w:r>
            <w:r>
              <w:rPr>
                <w:rFonts w:eastAsiaTheme="minorEastAsia"/>
                <w:noProof/>
                <w:lang w:eastAsia="nl-NL"/>
              </w:rPr>
              <w:tab/>
            </w:r>
            <w:r w:rsidRPr="001D1927">
              <w:rPr>
                <w:rStyle w:val="Hyperlink"/>
                <w:noProof/>
              </w:rPr>
              <w:t>Overmacht</w:t>
            </w:r>
            <w:r>
              <w:rPr>
                <w:noProof/>
                <w:webHidden/>
              </w:rPr>
              <w:tab/>
            </w:r>
            <w:r>
              <w:rPr>
                <w:noProof/>
                <w:webHidden/>
              </w:rPr>
              <w:fldChar w:fldCharType="begin"/>
            </w:r>
            <w:r>
              <w:rPr>
                <w:noProof/>
                <w:webHidden/>
              </w:rPr>
              <w:instrText xml:space="preserve"> PAGEREF _Toc485996010 \h </w:instrText>
            </w:r>
            <w:r>
              <w:rPr>
                <w:noProof/>
                <w:webHidden/>
              </w:rPr>
            </w:r>
            <w:r>
              <w:rPr>
                <w:noProof/>
                <w:webHidden/>
              </w:rPr>
              <w:fldChar w:fldCharType="separate"/>
            </w:r>
            <w:r>
              <w:rPr>
                <w:noProof/>
                <w:webHidden/>
              </w:rPr>
              <w:t>19</w:t>
            </w:r>
            <w:r>
              <w:rPr>
                <w:noProof/>
                <w:webHidden/>
              </w:rPr>
              <w:fldChar w:fldCharType="end"/>
            </w:r>
          </w:hyperlink>
        </w:p>
        <w:p w14:paraId="1EFF90EA" w14:textId="77777777" w:rsidR="00C55364" w:rsidRDefault="00C55364">
          <w:pPr>
            <w:pStyle w:val="Inhopg2"/>
            <w:tabs>
              <w:tab w:val="left" w:pos="1320"/>
              <w:tab w:val="right" w:leader="dot" w:pos="9062"/>
            </w:tabs>
            <w:rPr>
              <w:rFonts w:eastAsiaTheme="minorEastAsia"/>
              <w:noProof/>
              <w:lang w:eastAsia="nl-NL"/>
            </w:rPr>
          </w:pPr>
          <w:hyperlink w:anchor="_Toc485996011" w:history="1">
            <w:r w:rsidRPr="001D1927">
              <w:rPr>
                <w:rStyle w:val="Hyperlink"/>
                <w:noProof/>
              </w:rPr>
              <w:t>Artikel 33</w:t>
            </w:r>
            <w:r>
              <w:rPr>
                <w:rFonts w:eastAsiaTheme="minorEastAsia"/>
                <w:noProof/>
                <w:lang w:eastAsia="nl-NL"/>
              </w:rPr>
              <w:tab/>
            </w:r>
            <w:r w:rsidRPr="001D1927">
              <w:rPr>
                <w:rStyle w:val="Hyperlink"/>
                <w:noProof/>
              </w:rPr>
              <w:t>Aansprakelijkheid</w:t>
            </w:r>
            <w:r>
              <w:rPr>
                <w:noProof/>
                <w:webHidden/>
              </w:rPr>
              <w:tab/>
            </w:r>
            <w:r>
              <w:rPr>
                <w:noProof/>
                <w:webHidden/>
              </w:rPr>
              <w:fldChar w:fldCharType="begin"/>
            </w:r>
            <w:r>
              <w:rPr>
                <w:noProof/>
                <w:webHidden/>
              </w:rPr>
              <w:instrText xml:space="preserve"> PAGEREF _Toc485996011 \h </w:instrText>
            </w:r>
            <w:r>
              <w:rPr>
                <w:noProof/>
                <w:webHidden/>
              </w:rPr>
            </w:r>
            <w:r>
              <w:rPr>
                <w:noProof/>
                <w:webHidden/>
              </w:rPr>
              <w:fldChar w:fldCharType="separate"/>
            </w:r>
            <w:r>
              <w:rPr>
                <w:noProof/>
                <w:webHidden/>
              </w:rPr>
              <w:t>19</w:t>
            </w:r>
            <w:r>
              <w:rPr>
                <w:noProof/>
                <w:webHidden/>
              </w:rPr>
              <w:fldChar w:fldCharType="end"/>
            </w:r>
          </w:hyperlink>
        </w:p>
        <w:p w14:paraId="4D67366D" w14:textId="77777777" w:rsidR="00C55364" w:rsidRDefault="00C55364">
          <w:pPr>
            <w:pStyle w:val="Inhopg2"/>
            <w:tabs>
              <w:tab w:val="left" w:pos="1320"/>
              <w:tab w:val="right" w:leader="dot" w:pos="9062"/>
            </w:tabs>
            <w:rPr>
              <w:rFonts w:eastAsiaTheme="minorEastAsia"/>
              <w:noProof/>
              <w:lang w:eastAsia="nl-NL"/>
            </w:rPr>
          </w:pPr>
          <w:hyperlink w:anchor="_Toc485996012" w:history="1">
            <w:r w:rsidRPr="001D1927">
              <w:rPr>
                <w:rStyle w:val="Hyperlink"/>
                <w:noProof/>
              </w:rPr>
              <w:t>Artikel 34</w:t>
            </w:r>
            <w:r>
              <w:rPr>
                <w:rFonts w:eastAsiaTheme="minorEastAsia"/>
                <w:noProof/>
                <w:lang w:eastAsia="nl-NL"/>
              </w:rPr>
              <w:tab/>
            </w:r>
            <w:r w:rsidRPr="001D1927">
              <w:rPr>
                <w:rStyle w:val="Hyperlink"/>
                <w:noProof/>
              </w:rPr>
              <w:t>Opzegging</w:t>
            </w:r>
            <w:r>
              <w:rPr>
                <w:noProof/>
                <w:webHidden/>
              </w:rPr>
              <w:tab/>
            </w:r>
            <w:r>
              <w:rPr>
                <w:noProof/>
                <w:webHidden/>
              </w:rPr>
              <w:fldChar w:fldCharType="begin"/>
            </w:r>
            <w:r>
              <w:rPr>
                <w:noProof/>
                <w:webHidden/>
              </w:rPr>
              <w:instrText xml:space="preserve"> PAGEREF _Toc485996012 \h </w:instrText>
            </w:r>
            <w:r>
              <w:rPr>
                <w:noProof/>
                <w:webHidden/>
              </w:rPr>
            </w:r>
            <w:r>
              <w:rPr>
                <w:noProof/>
                <w:webHidden/>
              </w:rPr>
              <w:fldChar w:fldCharType="separate"/>
            </w:r>
            <w:r>
              <w:rPr>
                <w:noProof/>
                <w:webHidden/>
              </w:rPr>
              <w:t>20</w:t>
            </w:r>
            <w:r>
              <w:rPr>
                <w:noProof/>
                <w:webHidden/>
              </w:rPr>
              <w:fldChar w:fldCharType="end"/>
            </w:r>
          </w:hyperlink>
        </w:p>
        <w:p w14:paraId="0B9FD023" w14:textId="77777777" w:rsidR="00C55364" w:rsidRDefault="00C55364">
          <w:pPr>
            <w:pStyle w:val="Inhopg2"/>
            <w:tabs>
              <w:tab w:val="left" w:pos="1320"/>
              <w:tab w:val="right" w:leader="dot" w:pos="9062"/>
            </w:tabs>
            <w:rPr>
              <w:rFonts w:eastAsiaTheme="minorEastAsia"/>
              <w:noProof/>
              <w:lang w:eastAsia="nl-NL"/>
            </w:rPr>
          </w:pPr>
          <w:hyperlink w:anchor="_Toc485996013" w:history="1">
            <w:r w:rsidRPr="001D1927">
              <w:rPr>
                <w:rStyle w:val="Hyperlink"/>
                <w:noProof/>
              </w:rPr>
              <w:t>Artikel 35</w:t>
            </w:r>
            <w:r>
              <w:rPr>
                <w:rFonts w:eastAsiaTheme="minorEastAsia"/>
                <w:noProof/>
                <w:lang w:eastAsia="nl-NL"/>
              </w:rPr>
              <w:tab/>
            </w:r>
            <w:r w:rsidRPr="001D1927">
              <w:rPr>
                <w:rStyle w:val="Hyperlink"/>
                <w:noProof/>
              </w:rPr>
              <w:t>Ontbinding</w:t>
            </w:r>
            <w:r>
              <w:rPr>
                <w:noProof/>
                <w:webHidden/>
              </w:rPr>
              <w:tab/>
            </w:r>
            <w:r>
              <w:rPr>
                <w:noProof/>
                <w:webHidden/>
              </w:rPr>
              <w:fldChar w:fldCharType="begin"/>
            </w:r>
            <w:r>
              <w:rPr>
                <w:noProof/>
                <w:webHidden/>
              </w:rPr>
              <w:instrText xml:space="preserve"> PAGEREF _Toc485996013 \h </w:instrText>
            </w:r>
            <w:r>
              <w:rPr>
                <w:noProof/>
                <w:webHidden/>
              </w:rPr>
            </w:r>
            <w:r>
              <w:rPr>
                <w:noProof/>
                <w:webHidden/>
              </w:rPr>
              <w:fldChar w:fldCharType="separate"/>
            </w:r>
            <w:r>
              <w:rPr>
                <w:noProof/>
                <w:webHidden/>
              </w:rPr>
              <w:t>20</w:t>
            </w:r>
            <w:r>
              <w:rPr>
                <w:noProof/>
                <w:webHidden/>
              </w:rPr>
              <w:fldChar w:fldCharType="end"/>
            </w:r>
          </w:hyperlink>
        </w:p>
        <w:p w14:paraId="0D008EB5" w14:textId="77777777" w:rsidR="00C55364" w:rsidRDefault="00C55364">
          <w:pPr>
            <w:pStyle w:val="Inhopg2"/>
            <w:tabs>
              <w:tab w:val="left" w:pos="1320"/>
              <w:tab w:val="right" w:leader="dot" w:pos="9062"/>
            </w:tabs>
            <w:rPr>
              <w:rFonts w:eastAsiaTheme="minorEastAsia"/>
              <w:noProof/>
              <w:lang w:eastAsia="nl-NL"/>
            </w:rPr>
          </w:pPr>
          <w:hyperlink w:anchor="_Toc485996014" w:history="1">
            <w:r w:rsidRPr="001D1927">
              <w:rPr>
                <w:rStyle w:val="Hyperlink"/>
                <w:noProof/>
              </w:rPr>
              <w:t>Artikel 36</w:t>
            </w:r>
            <w:r>
              <w:rPr>
                <w:rFonts w:eastAsiaTheme="minorEastAsia"/>
                <w:noProof/>
                <w:lang w:eastAsia="nl-NL"/>
              </w:rPr>
              <w:tab/>
            </w:r>
            <w:r w:rsidRPr="001D1927">
              <w:rPr>
                <w:rStyle w:val="Hyperlink"/>
                <w:noProof/>
              </w:rPr>
              <w:t>Exit of Re-transitie</w:t>
            </w:r>
            <w:r>
              <w:rPr>
                <w:noProof/>
                <w:webHidden/>
              </w:rPr>
              <w:tab/>
            </w:r>
            <w:r>
              <w:rPr>
                <w:noProof/>
                <w:webHidden/>
              </w:rPr>
              <w:fldChar w:fldCharType="begin"/>
            </w:r>
            <w:r>
              <w:rPr>
                <w:noProof/>
                <w:webHidden/>
              </w:rPr>
              <w:instrText xml:space="preserve"> PAGEREF _Toc485996014 \h </w:instrText>
            </w:r>
            <w:r>
              <w:rPr>
                <w:noProof/>
                <w:webHidden/>
              </w:rPr>
            </w:r>
            <w:r>
              <w:rPr>
                <w:noProof/>
                <w:webHidden/>
              </w:rPr>
              <w:fldChar w:fldCharType="separate"/>
            </w:r>
            <w:r>
              <w:rPr>
                <w:noProof/>
                <w:webHidden/>
              </w:rPr>
              <w:t>21</w:t>
            </w:r>
            <w:r>
              <w:rPr>
                <w:noProof/>
                <w:webHidden/>
              </w:rPr>
              <w:fldChar w:fldCharType="end"/>
            </w:r>
          </w:hyperlink>
        </w:p>
        <w:p w14:paraId="696F6DDF" w14:textId="77777777" w:rsidR="00C55364" w:rsidRDefault="00C55364">
          <w:pPr>
            <w:pStyle w:val="Inhopg2"/>
            <w:tabs>
              <w:tab w:val="left" w:pos="1320"/>
              <w:tab w:val="right" w:leader="dot" w:pos="9062"/>
            </w:tabs>
            <w:rPr>
              <w:rFonts w:eastAsiaTheme="minorEastAsia"/>
              <w:noProof/>
              <w:lang w:eastAsia="nl-NL"/>
            </w:rPr>
          </w:pPr>
          <w:hyperlink w:anchor="_Toc485996015" w:history="1">
            <w:r w:rsidRPr="001D1927">
              <w:rPr>
                <w:rStyle w:val="Hyperlink"/>
                <w:noProof/>
              </w:rPr>
              <w:t>Artikel 37</w:t>
            </w:r>
            <w:r>
              <w:rPr>
                <w:rFonts w:eastAsiaTheme="minorEastAsia"/>
                <w:noProof/>
                <w:lang w:eastAsia="nl-NL"/>
              </w:rPr>
              <w:tab/>
            </w:r>
            <w:r w:rsidRPr="001D1927">
              <w:rPr>
                <w:rStyle w:val="Hyperlink"/>
                <w:noProof/>
              </w:rPr>
              <w:t>Vernietiging</w:t>
            </w:r>
            <w:r>
              <w:rPr>
                <w:noProof/>
                <w:webHidden/>
              </w:rPr>
              <w:tab/>
            </w:r>
            <w:r>
              <w:rPr>
                <w:noProof/>
                <w:webHidden/>
              </w:rPr>
              <w:fldChar w:fldCharType="begin"/>
            </w:r>
            <w:r>
              <w:rPr>
                <w:noProof/>
                <w:webHidden/>
              </w:rPr>
              <w:instrText xml:space="preserve"> PAGEREF _Toc485996015 \h </w:instrText>
            </w:r>
            <w:r>
              <w:rPr>
                <w:noProof/>
                <w:webHidden/>
              </w:rPr>
            </w:r>
            <w:r>
              <w:rPr>
                <w:noProof/>
                <w:webHidden/>
              </w:rPr>
              <w:fldChar w:fldCharType="separate"/>
            </w:r>
            <w:r>
              <w:rPr>
                <w:noProof/>
                <w:webHidden/>
              </w:rPr>
              <w:t>21</w:t>
            </w:r>
            <w:r>
              <w:rPr>
                <w:noProof/>
                <w:webHidden/>
              </w:rPr>
              <w:fldChar w:fldCharType="end"/>
            </w:r>
          </w:hyperlink>
        </w:p>
        <w:p w14:paraId="72D70616" w14:textId="77777777" w:rsidR="00C55364" w:rsidRDefault="00C55364">
          <w:pPr>
            <w:pStyle w:val="Inhopg2"/>
            <w:tabs>
              <w:tab w:val="left" w:pos="1320"/>
              <w:tab w:val="right" w:leader="dot" w:pos="9062"/>
            </w:tabs>
            <w:rPr>
              <w:rFonts w:eastAsiaTheme="minorEastAsia"/>
              <w:noProof/>
              <w:lang w:eastAsia="nl-NL"/>
            </w:rPr>
          </w:pPr>
          <w:hyperlink w:anchor="_Toc485996016" w:history="1">
            <w:r w:rsidRPr="001D1927">
              <w:rPr>
                <w:rStyle w:val="Hyperlink"/>
                <w:noProof/>
              </w:rPr>
              <w:t>Artikel 38</w:t>
            </w:r>
            <w:r>
              <w:rPr>
                <w:rFonts w:eastAsiaTheme="minorEastAsia"/>
                <w:noProof/>
                <w:lang w:eastAsia="nl-NL"/>
              </w:rPr>
              <w:tab/>
            </w:r>
            <w:r w:rsidRPr="001D1927">
              <w:rPr>
                <w:rStyle w:val="Hyperlink"/>
                <w:noProof/>
              </w:rPr>
              <w:t>Behoud recht om nakoming te vorderen</w:t>
            </w:r>
            <w:r>
              <w:rPr>
                <w:noProof/>
                <w:webHidden/>
              </w:rPr>
              <w:tab/>
            </w:r>
            <w:r>
              <w:rPr>
                <w:noProof/>
                <w:webHidden/>
              </w:rPr>
              <w:fldChar w:fldCharType="begin"/>
            </w:r>
            <w:r>
              <w:rPr>
                <w:noProof/>
                <w:webHidden/>
              </w:rPr>
              <w:instrText xml:space="preserve"> PAGEREF _Toc485996016 \h </w:instrText>
            </w:r>
            <w:r>
              <w:rPr>
                <w:noProof/>
                <w:webHidden/>
              </w:rPr>
            </w:r>
            <w:r>
              <w:rPr>
                <w:noProof/>
                <w:webHidden/>
              </w:rPr>
              <w:fldChar w:fldCharType="separate"/>
            </w:r>
            <w:r>
              <w:rPr>
                <w:noProof/>
                <w:webHidden/>
              </w:rPr>
              <w:t>21</w:t>
            </w:r>
            <w:r>
              <w:rPr>
                <w:noProof/>
                <w:webHidden/>
              </w:rPr>
              <w:fldChar w:fldCharType="end"/>
            </w:r>
          </w:hyperlink>
        </w:p>
        <w:p w14:paraId="3E11606B" w14:textId="77777777" w:rsidR="00C55364" w:rsidRDefault="00C55364">
          <w:pPr>
            <w:pStyle w:val="Inhopg2"/>
            <w:tabs>
              <w:tab w:val="left" w:pos="1320"/>
              <w:tab w:val="right" w:leader="dot" w:pos="9062"/>
            </w:tabs>
            <w:rPr>
              <w:rFonts w:eastAsiaTheme="minorEastAsia"/>
              <w:noProof/>
              <w:lang w:eastAsia="nl-NL"/>
            </w:rPr>
          </w:pPr>
          <w:hyperlink w:anchor="_Toc485996017" w:history="1">
            <w:r w:rsidRPr="001D1927">
              <w:rPr>
                <w:rStyle w:val="Hyperlink"/>
                <w:noProof/>
              </w:rPr>
              <w:t>Artikel 39</w:t>
            </w:r>
            <w:r>
              <w:rPr>
                <w:rFonts w:eastAsiaTheme="minorEastAsia"/>
                <w:noProof/>
                <w:lang w:eastAsia="nl-NL"/>
              </w:rPr>
              <w:tab/>
            </w:r>
            <w:r w:rsidRPr="001D1927">
              <w:rPr>
                <w:rStyle w:val="Hyperlink"/>
                <w:noProof/>
              </w:rPr>
              <w:t>Overname van personeel, omkoping en belangenverstrengeling</w:t>
            </w:r>
            <w:r>
              <w:rPr>
                <w:noProof/>
                <w:webHidden/>
              </w:rPr>
              <w:tab/>
            </w:r>
            <w:r>
              <w:rPr>
                <w:noProof/>
                <w:webHidden/>
              </w:rPr>
              <w:fldChar w:fldCharType="begin"/>
            </w:r>
            <w:r>
              <w:rPr>
                <w:noProof/>
                <w:webHidden/>
              </w:rPr>
              <w:instrText xml:space="preserve"> PAGEREF _Toc485996017 \h </w:instrText>
            </w:r>
            <w:r>
              <w:rPr>
                <w:noProof/>
                <w:webHidden/>
              </w:rPr>
            </w:r>
            <w:r>
              <w:rPr>
                <w:noProof/>
                <w:webHidden/>
              </w:rPr>
              <w:fldChar w:fldCharType="separate"/>
            </w:r>
            <w:r>
              <w:rPr>
                <w:noProof/>
                <w:webHidden/>
              </w:rPr>
              <w:t>21</w:t>
            </w:r>
            <w:r>
              <w:rPr>
                <w:noProof/>
                <w:webHidden/>
              </w:rPr>
              <w:fldChar w:fldCharType="end"/>
            </w:r>
          </w:hyperlink>
        </w:p>
        <w:p w14:paraId="3BACCE66" w14:textId="77777777" w:rsidR="00C55364" w:rsidRDefault="00C55364">
          <w:pPr>
            <w:pStyle w:val="Inhopg2"/>
            <w:tabs>
              <w:tab w:val="left" w:pos="1320"/>
              <w:tab w:val="right" w:leader="dot" w:pos="9062"/>
            </w:tabs>
            <w:rPr>
              <w:rFonts w:eastAsiaTheme="minorEastAsia"/>
              <w:noProof/>
              <w:lang w:eastAsia="nl-NL"/>
            </w:rPr>
          </w:pPr>
          <w:hyperlink w:anchor="_Toc485996018" w:history="1">
            <w:r w:rsidRPr="001D1927">
              <w:rPr>
                <w:rStyle w:val="Hyperlink"/>
                <w:noProof/>
              </w:rPr>
              <w:t>Artikel 40</w:t>
            </w:r>
            <w:r>
              <w:rPr>
                <w:rFonts w:eastAsiaTheme="minorEastAsia"/>
                <w:noProof/>
                <w:lang w:eastAsia="nl-NL"/>
              </w:rPr>
              <w:tab/>
            </w:r>
            <w:r w:rsidRPr="001D1927">
              <w:rPr>
                <w:rStyle w:val="Hyperlink"/>
                <w:noProof/>
              </w:rPr>
              <w:t>Voortdurende verplichtingen</w:t>
            </w:r>
            <w:r>
              <w:rPr>
                <w:noProof/>
                <w:webHidden/>
              </w:rPr>
              <w:tab/>
            </w:r>
            <w:r>
              <w:rPr>
                <w:noProof/>
                <w:webHidden/>
              </w:rPr>
              <w:fldChar w:fldCharType="begin"/>
            </w:r>
            <w:r>
              <w:rPr>
                <w:noProof/>
                <w:webHidden/>
              </w:rPr>
              <w:instrText xml:space="preserve"> PAGEREF _Toc485996018 \h </w:instrText>
            </w:r>
            <w:r>
              <w:rPr>
                <w:noProof/>
                <w:webHidden/>
              </w:rPr>
            </w:r>
            <w:r>
              <w:rPr>
                <w:noProof/>
                <w:webHidden/>
              </w:rPr>
              <w:fldChar w:fldCharType="separate"/>
            </w:r>
            <w:r>
              <w:rPr>
                <w:noProof/>
                <w:webHidden/>
              </w:rPr>
              <w:t>22</w:t>
            </w:r>
            <w:r>
              <w:rPr>
                <w:noProof/>
                <w:webHidden/>
              </w:rPr>
              <w:fldChar w:fldCharType="end"/>
            </w:r>
          </w:hyperlink>
        </w:p>
        <w:p w14:paraId="6F76FD9D" w14:textId="77777777" w:rsidR="00C55364" w:rsidRDefault="00C55364">
          <w:pPr>
            <w:pStyle w:val="Inhopg2"/>
            <w:tabs>
              <w:tab w:val="left" w:pos="1320"/>
              <w:tab w:val="right" w:leader="dot" w:pos="9062"/>
            </w:tabs>
            <w:rPr>
              <w:rFonts w:eastAsiaTheme="minorEastAsia"/>
              <w:noProof/>
              <w:lang w:eastAsia="nl-NL"/>
            </w:rPr>
          </w:pPr>
          <w:hyperlink w:anchor="_Toc485996019" w:history="1">
            <w:r w:rsidRPr="001D1927">
              <w:rPr>
                <w:rStyle w:val="Hyperlink"/>
                <w:noProof/>
              </w:rPr>
              <w:t>Artikel 41</w:t>
            </w:r>
            <w:r>
              <w:rPr>
                <w:rFonts w:eastAsiaTheme="minorEastAsia"/>
                <w:noProof/>
                <w:lang w:eastAsia="nl-NL"/>
              </w:rPr>
              <w:tab/>
            </w:r>
            <w:r w:rsidRPr="001D1927">
              <w:rPr>
                <w:rStyle w:val="Hyperlink"/>
                <w:noProof/>
              </w:rPr>
              <w:t>Geschillen en toepasselijk recht</w:t>
            </w:r>
            <w:r>
              <w:rPr>
                <w:noProof/>
                <w:webHidden/>
              </w:rPr>
              <w:tab/>
            </w:r>
            <w:r>
              <w:rPr>
                <w:noProof/>
                <w:webHidden/>
              </w:rPr>
              <w:fldChar w:fldCharType="begin"/>
            </w:r>
            <w:r>
              <w:rPr>
                <w:noProof/>
                <w:webHidden/>
              </w:rPr>
              <w:instrText xml:space="preserve"> PAGEREF _Toc485996019 \h </w:instrText>
            </w:r>
            <w:r>
              <w:rPr>
                <w:noProof/>
                <w:webHidden/>
              </w:rPr>
            </w:r>
            <w:r>
              <w:rPr>
                <w:noProof/>
                <w:webHidden/>
              </w:rPr>
              <w:fldChar w:fldCharType="separate"/>
            </w:r>
            <w:r>
              <w:rPr>
                <w:noProof/>
                <w:webHidden/>
              </w:rPr>
              <w:t>22</w:t>
            </w:r>
            <w:r>
              <w:rPr>
                <w:noProof/>
                <w:webHidden/>
              </w:rPr>
              <w:fldChar w:fldCharType="end"/>
            </w:r>
          </w:hyperlink>
        </w:p>
        <w:p w14:paraId="42EC52B7" w14:textId="77777777" w:rsidR="00C55364" w:rsidRDefault="00C55364">
          <w:pPr>
            <w:pStyle w:val="Inhopg1"/>
            <w:rPr>
              <w:rFonts w:eastAsiaTheme="minorEastAsia"/>
              <w:noProof/>
              <w:lang w:eastAsia="nl-NL"/>
            </w:rPr>
          </w:pPr>
          <w:hyperlink w:anchor="_Toc485996020" w:history="1">
            <w:r w:rsidRPr="001D1927">
              <w:rPr>
                <w:rStyle w:val="Hyperlink"/>
                <w:noProof/>
              </w:rPr>
              <w:t>BIJZONDERE BEPALINGEN – KOOP</w:t>
            </w:r>
            <w:r>
              <w:rPr>
                <w:noProof/>
                <w:webHidden/>
              </w:rPr>
              <w:tab/>
            </w:r>
            <w:r>
              <w:rPr>
                <w:noProof/>
                <w:webHidden/>
              </w:rPr>
              <w:fldChar w:fldCharType="begin"/>
            </w:r>
            <w:r>
              <w:rPr>
                <w:noProof/>
                <w:webHidden/>
              </w:rPr>
              <w:instrText xml:space="preserve"> PAGEREF _Toc485996020 \h </w:instrText>
            </w:r>
            <w:r>
              <w:rPr>
                <w:noProof/>
                <w:webHidden/>
              </w:rPr>
            </w:r>
            <w:r>
              <w:rPr>
                <w:noProof/>
                <w:webHidden/>
              </w:rPr>
              <w:fldChar w:fldCharType="separate"/>
            </w:r>
            <w:r>
              <w:rPr>
                <w:noProof/>
                <w:webHidden/>
              </w:rPr>
              <w:t>23</w:t>
            </w:r>
            <w:r>
              <w:rPr>
                <w:noProof/>
                <w:webHidden/>
              </w:rPr>
              <w:fldChar w:fldCharType="end"/>
            </w:r>
          </w:hyperlink>
        </w:p>
        <w:p w14:paraId="7F2E18DC" w14:textId="77777777" w:rsidR="00C55364" w:rsidRDefault="00C55364">
          <w:pPr>
            <w:pStyle w:val="Inhopg2"/>
            <w:tabs>
              <w:tab w:val="left" w:pos="1320"/>
              <w:tab w:val="right" w:leader="dot" w:pos="9062"/>
            </w:tabs>
            <w:rPr>
              <w:rFonts w:eastAsiaTheme="minorEastAsia"/>
              <w:noProof/>
              <w:lang w:eastAsia="nl-NL"/>
            </w:rPr>
          </w:pPr>
          <w:hyperlink w:anchor="_Toc485996021" w:history="1">
            <w:r w:rsidRPr="001D1927">
              <w:rPr>
                <w:rStyle w:val="Hyperlink"/>
                <w:noProof/>
              </w:rPr>
              <w:t>Artikel 42</w:t>
            </w:r>
            <w:r>
              <w:rPr>
                <w:rFonts w:eastAsiaTheme="minorEastAsia"/>
                <w:noProof/>
                <w:lang w:eastAsia="nl-NL"/>
              </w:rPr>
              <w:tab/>
            </w:r>
            <w:r w:rsidRPr="001D1927">
              <w:rPr>
                <w:rStyle w:val="Hyperlink"/>
                <w:noProof/>
              </w:rPr>
              <w:t>Installatie</w:t>
            </w:r>
            <w:r>
              <w:rPr>
                <w:noProof/>
                <w:webHidden/>
              </w:rPr>
              <w:tab/>
            </w:r>
            <w:r>
              <w:rPr>
                <w:noProof/>
                <w:webHidden/>
              </w:rPr>
              <w:fldChar w:fldCharType="begin"/>
            </w:r>
            <w:r>
              <w:rPr>
                <w:noProof/>
                <w:webHidden/>
              </w:rPr>
              <w:instrText xml:space="preserve"> PAGEREF _Toc485996021 \h </w:instrText>
            </w:r>
            <w:r>
              <w:rPr>
                <w:noProof/>
                <w:webHidden/>
              </w:rPr>
            </w:r>
            <w:r>
              <w:rPr>
                <w:noProof/>
                <w:webHidden/>
              </w:rPr>
              <w:fldChar w:fldCharType="separate"/>
            </w:r>
            <w:r>
              <w:rPr>
                <w:noProof/>
                <w:webHidden/>
              </w:rPr>
              <w:t>23</w:t>
            </w:r>
            <w:r>
              <w:rPr>
                <w:noProof/>
                <w:webHidden/>
              </w:rPr>
              <w:fldChar w:fldCharType="end"/>
            </w:r>
          </w:hyperlink>
        </w:p>
        <w:p w14:paraId="267C9CB8" w14:textId="77777777" w:rsidR="00C55364" w:rsidRDefault="00C55364">
          <w:pPr>
            <w:pStyle w:val="Inhopg2"/>
            <w:tabs>
              <w:tab w:val="left" w:pos="1320"/>
              <w:tab w:val="right" w:leader="dot" w:pos="9062"/>
            </w:tabs>
            <w:rPr>
              <w:rFonts w:eastAsiaTheme="minorEastAsia"/>
              <w:noProof/>
              <w:lang w:eastAsia="nl-NL"/>
            </w:rPr>
          </w:pPr>
          <w:hyperlink w:anchor="_Toc485996022" w:history="1">
            <w:r w:rsidRPr="001D1927">
              <w:rPr>
                <w:rStyle w:val="Hyperlink"/>
                <w:noProof/>
              </w:rPr>
              <w:t>Artikel 43</w:t>
            </w:r>
            <w:r>
              <w:rPr>
                <w:rFonts w:eastAsiaTheme="minorEastAsia"/>
                <w:noProof/>
                <w:lang w:eastAsia="nl-NL"/>
              </w:rPr>
              <w:tab/>
            </w:r>
            <w:r w:rsidRPr="001D1927">
              <w:rPr>
                <w:rStyle w:val="Hyperlink"/>
                <w:noProof/>
              </w:rPr>
              <w:t>Garanties</w:t>
            </w:r>
            <w:r>
              <w:rPr>
                <w:noProof/>
                <w:webHidden/>
              </w:rPr>
              <w:tab/>
            </w:r>
            <w:r>
              <w:rPr>
                <w:noProof/>
                <w:webHidden/>
              </w:rPr>
              <w:fldChar w:fldCharType="begin"/>
            </w:r>
            <w:r>
              <w:rPr>
                <w:noProof/>
                <w:webHidden/>
              </w:rPr>
              <w:instrText xml:space="preserve"> PAGEREF _Toc485996022 \h </w:instrText>
            </w:r>
            <w:r>
              <w:rPr>
                <w:noProof/>
                <w:webHidden/>
              </w:rPr>
            </w:r>
            <w:r>
              <w:rPr>
                <w:noProof/>
                <w:webHidden/>
              </w:rPr>
              <w:fldChar w:fldCharType="separate"/>
            </w:r>
            <w:r>
              <w:rPr>
                <w:noProof/>
                <w:webHidden/>
              </w:rPr>
              <w:t>23</w:t>
            </w:r>
            <w:r>
              <w:rPr>
                <w:noProof/>
                <w:webHidden/>
              </w:rPr>
              <w:fldChar w:fldCharType="end"/>
            </w:r>
          </w:hyperlink>
        </w:p>
        <w:p w14:paraId="15950ECC" w14:textId="77777777" w:rsidR="00C55364" w:rsidRDefault="00C55364">
          <w:pPr>
            <w:pStyle w:val="Inhopg2"/>
            <w:tabs>
              <w:tab w:val="left" w:pos="1320"/>
              <w:tab w:val="right" w:leader="dot" w:pos="9062"/>
            </w:tabs>
            <w:rPr>
              <w:rFonts w:eastAsiaTheme="minorEastAsia"/>
              <w:noProof/>
              <w:lang w:eastAsia="nl-NL"/>
            </w:rPr>
          </w:pPr>
          <w:hyperlink w:anchor="_Toc485996023" w:history="1">
            <w:r w:rsidRPr="001D1927">
              <w:rPr>
                <w:rStyle w:val="Hyperlink"/>
                <w:noProof/>
              </w:rPr>
              <w:t>Artikel 44</w:t>
            </w:r>
            <w:r>
              <w:rPr>
                <w:rFonts w:eastAsiaTheme="minorEastAsia"/>
                <w:noProof/>
                <w:lang w:eastAsia="nl-NL"/>
              </w:rPr>
              <w:tab/>
            </w:r>
            <w:r w:rsidRPr="001D1927">
              <w:rPr>
                <w:rStyle w:val="Hyperlink"/>
                <w:noProof/>
              </w:rPr>
              <w:t>Bijzondere informatieverplichting</w:t>
            </w:r>
            <w:r>
              <w:rPr>
                <w:noProof/>
                <w:webHidden/>
              </w:rPr>
              <w:tab/>
            </w:r>
            <w:r>
              <w:rPr>
                <w:noProof/>
                <w:webHidden/>
              </w:rPr>
              <w:fldChar w:fldCharType="begin"/>
            </w:r>
            <w:r>
              <w:rPr>
                <w:noProof/>
                <w:webHidden/>
              </w:rPr>
              <w:instrText xml:space="preserve"> PAGEREF _Toc485996023 \h </w:instrText>
            </w:r>
            <w:r>
              <w:rPr>
                <w:noProof/>
                <w:webHidden/>
              </w:rPr>
            </w:r>
            <w:r>
              <w:rPr>
                <w:noProof/>
                <w:webHidden/>
              </w:rPr>
              <w:fldChar w:fldCharType="separate"/>
            </w:r>
            <w:r>
              <w:rPr>
                <w:noProof/>
                <w:webHidden/>
              </w:rPr>
              <w:t>23</w:t>
            </w:r>
            <w:r>
              <w:rPr>
                <w:noProof/>
                <w:webHidden/>
              </w:rPr>
              <w:fldChar w:fldCharType="end"/>
            </w:r>
          </w:hyperlink>
        </w:p>
        <w:p w14:paraId="12655452" w14:textId="77777777" w:rsidR="00C55364" w:rsidRDefault="00C55364">
          <w:pPr>
            <w:pStyle w:val="Inhopg2"/>
            <w:tabs>
              <w:tab w:val="left" w:pos="1320"/>
              <w:tab w:val="right" w:leader="dot" w:pos="9062"/>
            </w:tabs>
            <w:rPr>
              <w:rFonts w:eastAsiaTheme="minorEastAsia"/>
              <w:noProof/>
              <w:lang w:eastAsia="nl-NL"/>
            </w:rPr>
          </w:pPr>
          <w:hyperlink w:anchor="_Toc485996024" w:history="1">
            <w:r w:rsidRPr="001D1927">
              <w:rPr>
                <w:rStyle w:val="Hyperlink"/>
                <w:noProof/>
              </w:rPr>
              <w:t>Artikel 45</w:t>
            </w:r>
            <w:r>
              <w:rPr>
                <w:rFonts w:eastAsiaTheme="minorEastAsia"/>
                <w:noProof/>
                <w:lang w:eastAsia="nl-NL"/>
              </w:rPr>
              <w:tab/>
            </w:r>
            <w:r w:rsidRPr="001D1927">
              <w:rPr>
                <w:rStyle w:val="Hyperlink"/>
                <w:noProof/>
              </w:rPr>
              <w:t>Modificaties van Producten</w:t>
            </w:r>
            <w:r>
              <w:rPr>
                <w:noProof/>
                <w:webHidden/>
              </w:rPr>
              <w:tab/>
            </w:r>
            <w:r>
              <w:rPr>
                <w:noProof/>
                <w:webHidden/>
              </w:rPr>
              <w:fldChar w:fldCharType="begin"/>
            </w:r>
            <w:r>
              <w:rPr>
                <w:noProof/>
                <w:webHidden/>
              </w:rPr>
              <w:instrText xml:space="preserve"> PAGEREF _Toc485996024 \h </w:instrText>
            </w:r>
            <w:r>
              <w:rPr>
                <w:noProof/>
                <w:webHidden/>
              </w:rPr>
            </w:r>
            <w:r>
              <w:rPr>
                <w:noProof/>
                <w:webHidden/>
              </w:rPr>
              <w:fldChar w:fldCharType="separate"/>
            </w:r>
            <w:r>
              <w:rPr>
                <w:noProof/>
                <w:webHidden/>
              </w:rPr>
              <w:t>23</w:t>
            </w:r>
            <w:r>
              <w:rPr>
                <w:noProof/>
                <w:webHidden/>
              </w:rPr>
              <w:fldChar w:fldCharType="end"/>
            </w:r>
          </w:hyperlink>
        </w:p>
        <w:p w14:paraId="546087B5" w14:textId="77777777" w:rsidR="00C55364" w:rsidRDefault="00C55364">
          <w:pPr>
            <w:pStyle w:val="Inhopg1"/>
            <w:rPr>
              <w:rFonts w:eastAsiaTheme="minorEastAsia"/>
              <w:noProof/>
              <w:lang w:eastAsia="nl-NL"/>
            </w:rPr>
          </w:pPr>
          <w:hyperlink w:anchor="_Toc485996025" w:history="1">
            <w:r w:rsidRPr="001D1927">
              <w:rPr>
                <w:rStyle w:val="Hyperlink"/>
                <w:noProof/>
              </w:rPr>
              <w:t>BIJZONDERE BEPALINGEN – GEBRUIKSRECHTEN</w:t>
            </w:r>
            <w:r>
              <w:rPr>
                <w:noProof/>
                <w:webHidden/>
              </w:rPr>
              <w:tab/>
            </w:r>
            <w:r>
              <w:rPr>
                <w:noProof/>
                <w:webHidden/>
              </w:rPr>
              <w:fldChar w:fldCharType="begin"/>
            </w:r>
            <w:r>
              <w:rPr>
                <w:noProof/>
                <w:webHidden/>
              </w:rPr>
              <w:instrText xml:space="preserve"> PAGEREF _Toc485996025 \h </w:instrText>
            </w:r>
            <w:r>
              <w:rPr>
                <w:noProof/>
                <w:webHidden/>
              </w:rPr>
            </w:r>
            <w:r>
              <w:rPr>
                <w:noProof/>
                <w:webHidden/>
              </w:rPr>
              <w:fldChar w:fldCharType="separate"/>
            </w:r>
            <w:r>
              <w:rPr>
                <w:noProof/>
                <w:webHidden/>
              </w:rPr>
              <w:t>24</w:t>
            </w:r>
            <w:r>
              <w:rPr>
                <w:noProof/>
                <w:webHidden/>
              </w:rPr>
              <w:fldChar w:fldCharType="end"/>
            </w:r>
          </w:hyperlink>
        </w:p>
        <w:p w14:paraId="16431441" w14:textId="77777777" w:rsidR="00C55364" w:rsidRDefault="00C55364">
          <w:pPr>
            <w:pStyle w:val="Inhopg2"/>
            <w:tabs>
              <w:tab w:val="left" w:pos="1320"/>
              <w:tab w:val="right" w:leader="dot" w:pos="9062"/>
            </w:tabs>
            <w:rPr>
              <w:rFonts w:eastAsiaTheme="minorEastAsia"/>
              <w:noProof/>
              <w:lang w:eastAsia="nl-NL"/>
            </w:rPr>
          </w:pPr>
          <w:hyperlink w:anchor="_Toc485996026" w:history="1">
            <w:r w:rsidRPr="001D1927">
              <w:rPr>
                <w:rStyle w:val="Hyperlink"/>
                <w:noProof/>
              </w:rPr>
              <w:t>Artikel 46</w:t>
            </w:r>
            <w:r>
              <w:rPr>
                <w:rFonts w:eastAsiaTheme="minorEastAsia"/>
                <w:noProof/>
                <w:lang w:eastAsia="nl-NL"/>
              </w:rPr>
              <w:tab/>
            </w:r>
            <w:r w:rsidRPr="001D1927">
              <w:rPr>
                <w:rStyle w:val="Hyperlink"/>
                <w:noProof/>
              </w:rPr>
              <w:t xml:space="preserve"> Aard en inhoud van het Gebruiksrecht</w:t>
            </w:r>
            <w:r>
              <w:rPr>
                <w:noProof/>
                <w:webHidden/>
              </w:rPr>
              <w:tab/>
            </w:r>
            <w:r>
              <w:rPr>
                <w:noProof/>
                <w:webHidden/>
              </w:rPr>
              <w:fldChar w:fldCharType="begin"/>
            </w:r>
            <w:r>
              <w:rPr>
                <w:noProof/>
                <w:webHidden/>
              </w:rPr>
              <w:instrText xml:space="preserve"> PAGEREF _Toc485996026 \h </w:instrText>
            </w:r>
            <w:r>
              <w:rPr>
                <w:noProof/>
                <w:webHidden/>
              </w:rPr>
            </w:r>
            <w:r>
              <w:rPr>
                <w:noProof/>
                <w:webHidden/>
              </w:rPr>
              <w:fldChar w:fldCharType="separate"/>
            </w:r>
            <w:r>
              <w:rPr>
                <w:noProof/>
                <w:webHidden/>
              </w:rPr>
              <w:t>24</w:t>
            </w:r>
            <w:r>
              <w:rPr>
                <w:noProof/>
                <w:webHidden/>
              </w:rPr>
              <w:fldChar w:fldCharType="end"/>
            </w:r>
          </w:hyperlink>
        </w:p>
        <w:p w14:paraId="266CD1DD" w14:textId="77777777" w:rsidR="00C55364" w:rsidRDefault="00C55364">
          <w:pPr>
            <w:pStyle w:val="Inhopg2"/>
            <w:tabs>
              <w:tab w:val="left" w:pos="1320"/>
              <w:tab w:val="right" w:leader="dot" w:pos="9062"/>
            </w:tabs>
            <w:rPr>
              <w:rFonts w:eastAsiaTheme="minorEastAsia"/>
              <w:noProof/>
              <w:lang w:eastAsia="nl-NL"/>
            </w:rPr>
          </w:pPr>
          <w:hyperlink w:anchor="_Toc485996027" w:history="1">
            <w:r w:rsidRPr="001D1927">
              <w:rPr>
                <w:rStyle w:val="Hyperlink"/>
                <w:noProof/>
              </w:rPr>
              <w:t>Artikel 47</w:t>
            </w:r>
            <w:r>
              <w:rPr>
                <w:rFonts w:eastAsiaTheme="minorEastAsia"/>
                <w:noProof/>
                <w:lang w:eastAsia="nl-NL"/>
              </w:rPr>
              <w:tab/>
            </w:r>
            <w:r w:rsidRPr="001D1927">
              <w:rPr>
                <w:rStyle w:val="Hyperlink"/>
                <w:noProof/>
              </w:rPr>
              <w:t>Garanties</w:t>
            </w:r>
            <w:r>
              <w:rPr>
                <w:noProof/>
                <w:webHidden/>
              </w:rPr>
              <w:tab/>
            </w:r>
            <w:r>
              <w:rPr>
                <w:noProof/>
                <w:webHidden/>
              </w:rPr>
              <w:fldChar w:fldCharType="begin"/>
            </w:r>
            <w:r>
              <w:rPr>
                <w:noProof/>
                <w:webHidden/>
              </w:rPr>
              <w:instrText xml:space="preserve"> PAGEREF _Toc485996027 \h </w:instrText>
            </w:r>
            <w:r>
              <w:rPr>
                <w:noProof/>
                <w:webHidden/>
              </w:rPr>
            </w:r>
            <w:r>
              <w:rPr>
                <w:noProof/>
                <w:webHidden/>
              </w:rPr>
              <w:fldChar w:fldCharType="separate"/>
            </w:r>
            <w:r>
              <w:rPr>
                <w:noProof/>
                <w:webHidden/>
              </w:rPr>
              <w:t>24</w:t>
            </w:r>
            <w:r>
              <w:rPr>
                <w:noProof/>
                <w:webHidden/>
              </w:rPr>
              <w:fldChar w:fldCharType="end"/>
            </w:r>
          </w:hyperlink>
        </w:p>
        <w:p w14:paraId="37BBD35E" w14:textId="77777777" w:rsidR="00C55364" w:rsidRDefault="00C55364">
          <w:pPr>
            <w:pStyle w:val="Inhopg2"/>
            <w:tabs>
              <w:tab w:val="left" w:pos="1320"/>
              <w:tab w:val="right" w:leader="dot" w:pos="9062"/>
            </w:tabs>
            <w:rPr>
              <w:rFonts w:eastAsiaTheme="minorEastAsia"/>
              <w:noProof/>
              <w:lang w:eastAsia="nl-NL"/>
            </w:rPr>
          </w:pPr>
          <w:hyperlink w:anchor="_Toc485996028" w:history="1">
            <w:r w:rsidRPr="001D1927">
              <w:rPr>
                <w:rStyle w:val="Hyperlink"/>
                <w:noProof/>
              </w:rPr>
              <w:t>Artikel 48</w:t>
            </w:r>
            <w:r>
              <w:rPr>
                <w:rFonts w:eastAsiaTheme="minorEastAsia"/>
                <w:noProof/>
                <w:lang w:eastAsia="nl-NL"/>
              </w:rPr>
              <w:tab/>
            </w:r>
            <w:r w:rsidRPr="001D1927">
              <w:rPr>
                <w:rStyle w:val="Hyperlink"/>
                <w:noProof/>
              </w:rPr>
              <w:t>Verstrekken van een Installatiekopie</w:t>
            </w:r>
            <w:r>
              <w:rPr>
                <w:noProof/>
                <w:webHidden/>
              </w:rPr>
              <w:tab/>
            </w:r>
            <w:r>
              <w:rPr>
                <w:noProof/>
                <w:webHidden/>
              </w:rPr>
              <w:fldChar w:fldCharType="begin"/>
            </w:r>
            <w:r>
              <w:rPr>
                <w:noProof/>
                <w:webHidden/>
              </w:rPr>
              <w:instrText xml:space="preserve"> PAGEREF _Toc485996028 \h </w:instrText>
            </w:r>
            <w:r>
              <w:rPr>
                <w:noProof/>
                <w:webHidden/>
              </w:rPr>
            </w:r>
            <w:r>
              <w:rPr>
                <w:noProof/>
                <w:webHidden/>
              </w:rPr>
              <w:fldChar w:fldCharType="separate"/>
            </w:r>
            <w:r>
              <w:rPr>
                <w:noProof/>
                <w:webHidden/>
              </w:rPr>
              <w:t>24</w:t>
            </w:r>
            <w:r>
              <w:rPr>
                <w:noProof/>
                <w:webHidden/>
              </w:rPr>
              <w:fldChar w:fldCharType="end"/>
            </w:r>
          </w:hyperlink>
        </w:p>
        <w:p w14:paraId="3BA88CF3" w14:textId="77777777" w:rsidR="00C55364" w:rsidRDefault="00C55364">
          <w:pPr>
            <w:pStyle w:val="Inhopg2"/>
            <w:tabs>
              <w:tab w:val="left" w:pos="1320"/>
              <w:tab w:val="right" w:leader="dot" w:pos="9062"/>
            </w:tabs>
            <w:rPr>
              <w:rFonts w:eastAsiaTheme="minorEastAsia"/>
              <w:noProof/>
              <w:lang w:eastAsia="nl-NL"/>
            </w:rPr>
          </w:pPr>
          <w:hyperlink w:anchor="_Toc485996029" w:history="1">
            <w:r w:rsidRPr="001D1927">
              <w:rPr>
                <w:rStyle w:val="Hyperlink"/>
                <w:noProof/>
              </w:rPr>
              <w:t>Artikel 49</w:t>
            </w:r>
            <w:r>
              <w:rPr>
                <w:rFonts w:eastAsiaTheme="minorEastAsia"/>
                <w:noProof/>
                <w:lang w:eastAsia="nl-NL"/>
              </w:rPr>
              <w:tab/>
            </w:r>
            <w:r w:rsidRPr="001D1927">
              <w:rPr>
                <w:rStyle w:val="Hyperlink"/>
                <w:noProof/>
              </w:rPr>
              <w:t>Omzetting in andere Gebruiksrechten</w:t>
            </w:r>
            <w:r>
              <w:rPr>
                <w:noProof/>
                <w:webHidden/>
              </w:rPr>
              <w:tab/>
            </w:r>
            <w:r>
              <w:rPr>
                <w:noProof/>
                <w:webHidden/>
              </w:rPr>
              <w:fldChar w:fldCharType="begin"/>
            </w:r>
            <w:r>
              <w:rPr>
                <w:noProof/>
                <w:webHidden/>
              </w:rPr>
              <w:instrText xml:space="preserve"> PAGEREF _Toc485996029 \h </w:instrText>
            </w:r>
            <w:r>
              <w:rPr>
                <w:noProof/>
                <w:webHidden/>
              </w:rPr>
            </w:r>
            <w:r>
              <w:rPr>
                <w:noProof/>
                <w:webHidden/>
              </w:rPr>
              <w:fldChar w:fldCharType="separate"/>
            </w:r>
            <w:r>
              <w:rPr>
                <w:noProof/>
                <w:webHidden/>
              </w:rPr>
              <w:t>24</w:t>
            </w:r>
            <w:r>
              <w:rPr>
                <w:noProof/>
                <w:webHidden/>
              </w:rPr>
              <w:fldChar w:fldCharType="end"/>
            </w:r>
          </w:hyperlink>
        </w:p>
        <w:p w14:paraId="4C340AE9" w14:textId="77777777" w:rsidR="00C55364" w:rsidRDefault="00C55364">
          <w:pPr>
            <w:pStyle w:val="Inhopg2"/>
            <w:tabs>
              <w:tab w:val="left" w:pos="1320"/>
              <w:tab w:val="right" w:leader="dot" w:pos="9062"/>
            </w:tabs>
            <w:rPr>
              <w:rFonts w:eastAsiaTheme="minorEastAsia"/>
              <w:noProof/>
              <w:lang w:eastAsia="nl-NL"/>
            </w:rPr>
          </w:pPr>
          <w:hyperlink w:anchor="_Toc485996030" w:history="1">
            <w:r w:rsidRPr="001D1927">
              <w:rPr>
                <w:rStyle w:val="Hyperlink"/>
                <w:noProof/>
              </w:rPr>
              <w:t>Artikel 50</w:t>
            </w:r>
            <w:r>
              <w:rPr>
                <w:rFonts w:eastAsiaTheme="minorEastAsia"/>
                <w:noProof/>
                <w:lang w:eastAsia="nl-NL"/>
              </w:rPr>
              <w:tab/>
            </w:r>
            <w:r w:rsidRPr="001D1927">
              <w:rPr>
                <w:rStyle w:val="Hyperlink"/>
                <w:noProof/>
              </w:rPr>
              <w:t>Escrow</w:t>
            </w:r>
            <w:r>
              <w:rPr>
                <w:noProof/>
                <w:webHidden/>
              </w:rPr>
              <w:tab/>
            </w:r>
            <w:r>
              <w:rPr>
                <w:noProof/>
                <w:webHidden/>
              </w:rPr>
              <w:fldChar w:fldCharType="begin"/>
            </w:r>
            <w:r>
              <w:rPr>
                <w:noProof/>
                <w:webHidden/>
              </w:rPr>
              <w:instrText xml:space="preserve"> PAGEREF _Toc485996030 \h </w:instrText>
            </w:r>
            <w:r>
              <w:rPr>
                <w:noProof/>
                <w:webHidden/>
              </w:rPr>
            </w:r>
            <w:r>
              <w:rPr>
                <w:noProof/>
                <w:webHidden/>
              </w:rPr>
              <w:fldChar w:fldCharType="separate"/>
            </w:r>
            <w:r>
              <w:rPr>
                <w:noProof/>
                <w:webHidden/>
              </w:rPr>
              <w:t>25</w:t>
            </w:r>
            <w:r>
              <w:rPr>
                <w:noProof/>
                <w:webHidden/>
              </w:rPr>
              <w:fldChar w:fldCharType="end"/>
            </w:r>
          </w:hyperlink>
        </w:p>
        <w:p w14:paraId="0393752C" w14:textId="77777777" w:rsidR="00C55364" w:rsidRDefault="00C55364">
          <w:pPr>
            <w:pStyle w:val="Inhopg2"/>
            <w:tabs>
              <w:tab w:val="left" w:pos="1320"/>
              <w:tab w:val="right" w:leader="dot" w:pos="9062"/>
            </w:tabs>
            <w:rPr>
              <w:rFonts w:eastAsiaTheme="minorEastAsia"/>
              <w:noProof/>
              <w:lang w:eastAsia="nl-NL"/>
            </w:rPr>
          </w:pPr>
          <w:hyperlink w:anchor="_Toc485996031" w:history="1">
            <w:r w:rsidRPr="001D1927">
              <w:rPr>
                <w:rStyle w:val="Hyperlink"/>
                <w:noProof/>
              </w:rPr>
              <w:t>Artikel 51</w:t>
            </w:r>
            <w:r>
              <w:rPr>
                <w:rFonts w:eastAsiaTheme="minorEastAsia"/>
                <w:noProof/>
                <w:lang w:eastAsia="nl-NL"/>
              </w:rPr>
              <w:tab/>
            </w:r>
            <w:r w:rsidRPr="001D1927">
              <w:rPr>
                <w:rStyle w:val="Hyperlink"/>
                <w:noProof/>
              </w:rPr>
              <w:t>Verbeterde en Nieuwe versies</w:t>
            </w:r>
            <w:r>
              <w:rPr>
                <w:noProof/>
                <w:webHidden/>
              </w:rPr>
              <w:tab/>
            </w:r>
            <w:r>
              <w:rPr>
                <w:noProof/>
                <w:webHidden/>
              </w:rPr>
              <w:fldChar w:fldCharType="begin"/>
            </w:r>
            <w:r>
              <w:rPr>
                <w:noProof/>
                <w:webHidden/>
              </w:rPr>
              <w:instrText xml:space="preserve"> PAGEREF _Toc485996031 \h </w:instrText>
            </w:r>
            <w:r>
              <w:rPr>
                <w:noProof/>
                <w:webHidden/>
              </w:rPr>
            </w:r>
            <w:r>
              <w:rPr>
                <w:noProof/>
                <w:webHidden/>
              </w:rPr>
              <w:fldChar w:fldCharType="separate"/>
            </w:r>
            <w:r>
              <w:rPr>
                <w:noProof/>
                <w:webHidden/>
              </w:rPr>
              <w:t>25</w:t>
            </w:r>
            <w:r>
              <w:rPr>
                <w:noProof/>
                <w:webHidden/>
              </w:rPr>
              <w:fldChar w:fldCharType="end"/>
            </w:r>
          </w:hyperlink>
        </w:p>
        <w:p w14:paraId="4B02DB5F" w14:textId="77777777" w:rsidR="00C55364" w:rsidRDefault="00C55364">
          <w:pPr>
            <w:pStyle w:val="Inhopg1"/>
            <w:rPr>
              <w:rFonts w:eastAsiaTheme="minorEastAsia"/>
              <w:noProof/>
              <w:lang w:eastAsia="nl-NL"/>
            </w:rPr>
          </w:pPr>
          <w:hyperlink w:anchor="_Toc485996032" w:history="1">
            <w:r w:rsidRPr="001D1927">
              <w:rPr>
                <w:rStyle w:val="Hyperlink"/>
                <w:noProof/>
              </w:rPr>
              <w:t>BIJZONDERE BEPALINGEN – PROGRAMMATUUR</w:t>
            </w:r>
            <w:r>
              <w:rPr>
                <w:noProof/>
                <w:webHidden/>
              </w:rPr>
              <w:tab/>
            </w:r>
            <w:r>
              <w:rPr>
                <w:noProof/>
                <w:webHidden/>
              </w:rPr>
              <w:fldChar w:fldCharType="begin"/>
            </w:r>
            <w:r>
              <w:rPr>
                <w:noProof/>
                <w:webHidden/>
              </w:rPr>
              <w:instrText xml:space="preserve"> PAGEREF _Toc485996032 \h </w:instrText>
            </w:r>
            <w:r>
              <w:rPr>
                <w:noProof/>
                <w:webHidden/>
              </w:rPr>
            </w:r>
            <w:r>
              <w:rPr>
                <w:noProof/>
                <w:webHidden/>
              </w:rPr>
              <w:fldChar w:fldCharType="separate"/>
            </w:r>
            <w:r>
              <w:rPr>
                <w:noProof/>
                <w:webHidden/>
              </w:rPr>
              <w:t>26</w:t>
            </w:r>
            <w:r>
              <w:rPr>
                <w:noProof/>
                <w:webHidden/>
              </w:rPr>
              <w:fldChar w:fldCharType="end"/>
            </w:r>
          </w:hyperlink>
        </w:p>
        <w:p w14:paraId="47A6A2CE" w14:textId="77777777" w:rsidR="00C55364" w:rsidRDefault="00C55364">
          <w:pPr>
            <w:pStyle w:val="Inhopg2"/>
            <w:tabs>
              <w:tab w:val="left" w:pos="1320"/>
              <w:tab w:val="right" w:leader="dot" w:pos="9062"/>
            </w:tabs>
            <w:rPr>
              <w:rFonts w:eastAsiaTheme="minorEastAsia"/>
              <w:noProof/>
              <w:lang w:eastAsia="nl-NL"/>
            </w:rPr>
          </w:pPr>
          <w:hyperlink w:anchor="_Toc485996033" w:history="1">
            <w:r w:rsidRPr="001D1927">
              <w:rPr>
                <w:rStyle w:val="Hyperlink"/>
                <w:noProof/>
              </w:rPr>
              <w:t>Artikel 52</w:t>
            </w:r>
            <w:r>
              <w:rPr>
                <w:rFonts w:eastAsiaTheme="minorEastAsia"/>
                <w:noProof/>
                <w:lang w:eastAsia="nl-NL"/>
              </w:rPr>
              <w:tab/>
            </w:r>
            <w:r w:rsidRPr="001D1927">
              <w:rPr>
                <w:rStyle w:val="Hyperlink"/>
                <w:noProof/>
              </w:rPr>
              <w:t>Toetsing</w:t>
            </w:r>
            <w:r>
              <w:rPr>
                <w:noProof/>
                <w:webHidden/>
              </w:rPr>
              <w:tab/>
            </w:r>
            <w:r>
              <w:rPr>
                <w:noProof/>
                <w:webHidden/>
              </w:rPr>
              <w:fldChar w:fldCharType="begin"/>
            </w:r>
            <w:r>
              <w:rPr>
                <w:noProof/>
                <w:webHidden/>
              </w:rPr>
              <w:instrText xml:space="preserve"> PAGEREF _Toc485996033 \h </w:instrText>
            </w:r>
            <w:r>
              <w:rPr>
                <w:noProof/>
                <w:webHidden/>
              </w:rPr>
            </w:r>
            <w:r>
              <w:rPr>
                <w:noProof/>
                <w:webHidden/>
              </w:rPr>
              <w:fldChar w:fldCharType="separate"/>
            </w:r>
            <w:r>
              <w:rPr>
                <w:noProof/>
                <w:webHidden/>
              </w:rPr>
              <w:t>26</w:t>
            </w:r>
            <w:r>
              <w:rPr>
                <w:noProof/>
                <w:webHidden/>
              </w:rPr>
              <w:fldChar w:fldCharType="end"/>
            </w:r>
          </w:hyperlink>
        </w:p>
        <w:p w14:paraId="5EC083C3" w14:textId="77777777" w:rsidR="00C55364" w:rsidRDefault="00C55364">
          <w:pPr>
            <w:pStyle w:val="Inhopg2"/>
            <w:tabs>
              <w:tab w:val="left" w:pos="1320"/>
              <w:tab w:val="right" w:leader="dot" w:pos="9062"/>
            </w:tabs>
            <w:rPr>
              <w:rFonts w:eastAsiaTheme="minorEastAsia"/>
              <w:noProof/>
              <w:lang w:eastAsia="nl-NL"/>
            </w:rPr>
          </w:pPr>
          <w:hyperlink w:anchor="_Toc485996034" w:history="1">
            <w:r w:rsidRPr="001D1927">
              <w:rPr>
                <w:rStyle w:val="Hyperlink"/>
                <w:noProof/>
              </w:rPr>
              <w:t>Artikel 53</w:t>
            </w:r>
            <w:r>
              <w:rPr>
                <w:rFonts w:eastAsiaTheme="minorEastAsia"/>
                <w:noProof/>
                <w:lang w:eastAsia="nl-NL"/>
              </w:rPr>
              <w:tab/>
            </w:r>
            <w:r w:rsidRPr="001D1927">
              <w:rPr>
                <w:rStyle w:val="Hyperlink"/>
                <w:noProof/>
              </w:rPr>
              <w:t>Garantie</w:t>
            </w:r>
            <w:r>
              <w:rPr>
                <w:noProof/>
                <w:webHidden/>
              </w:rPr>
              <w:tab/>
            </w:r>
            <w:r>
              <w:rPr>
                <w:noProof/>
                <w:webHidden/>
              </w:rPr>
              <w:fldChar w:fldCharType="begin"/>
            </w:r>
            <w:r>
              <w:rPr>
                <w:noProof/>
                <w:webHidden/>
              </w:rPr>
              <w:instrText xml:space="preserve"> PAGEREF _Toc485996034 \h </w:instrText>
            </w:r>
            <w:r>
              <w:rPr>
                <w:noProof/>
                <w:webHidden/>
              </w:rPr>
            </w:r>
            <w:r>
              <w:rPr>
                <w:noProof/>
                <w:webHidden/>
              </w:rPr>
              <w:fldChar w:fldCharType="separate"/>
            </w:r>
            <w:r>
              <w:rPr>
                <w:noProof/>
                <w:webHidden/>
              </w:rPr>
              <w:t>26</w:t>
            </w:r>
            <w:r>
              <w:rPr>
                <w:noProof/>
                <w:webHidden/>
              </w:rPr>
              <w:fldChar w:fldCharType="end"/>
            </w:r>
          </w:hyperlink>
        </w:p>
        <w:p w14:paraId="1A8BC242" w14:textId="77777777" w:rsidR="00C55364" w:rsidRDefault="00C55364">
          <w:pPr>
            <w:pStyle w:val="Inhopg1"/>
            <w:rPr>
              <w:rFonts w:eastAsiaTheme="minorEastAsia"/>
              <w:noProof/>
              <w:lang w:eastAsia="nl-NL"/>
            </w:rPr>
          </w:pPr>
          <w:hyperlink w:anchor="_Toc485996035" w:history="1">
            <w:r w:rsidRPr="001D1927">
              <w:rPr>
                <w:rStyle w:val="Hyperlink"/>
                <w:noProof/>
              </w:rPr>
              <w:t>BIJZONDERE BEPALINGEN – OPDRACHTEN</w:t>
            </w:r>
            <w:r>
              <w:rPr>
                <w:noProof/>
                <w:webHidden/>
              </w:rPr>
              <w:tab/>
            </w:r>
            <w:r>
              <w:rPr>
                <w:noProof/>
                <w:webHidden/>
              </w:rPr>
              <w:fldChar w:fldCharType="begin"/>
            </w:r>
            <w:r>
              <w:rPr>
                <w:noProof/>
                <w:webHidden/>
              </w:rPr>
              <w:instrText xml:space="preserve"> PAGEREF _Toc485996035 \h </w:instrText>
            </w:r>
            <w:r>
              <w:rPr>
                <w:noProof/>
                <w:webHidden/>
              </w:rPr>
            </w:r>
            <w:r>
              <w:rPr>
                <w:noProof/>
                <w:webHidden/>
              </w:rPr>
              <w:fldChar w:fldCharType="separate"/>
            </w:r>
            <w:r>
              <w:rPr>
                <w:noProof/>
                <w:webHidden/>
              </w:rPr>
              <w:t>27</w:t>
            </w:r>
            <w:r>
              <w:rPr>
                <w:noProof/>
                <w:webHidden/>
              </w:rPr>
              <w:fldChar w:fldCharType="end"/>
            </w:r>
          </w:hyperlink>
        </w:p>
        <w:p w14:paraId="7EA81F76" w14:textId="77777777" w:rsidR="00C55364" w:rsidRDefault="00C55364">
          <w:pPr>
            <w:pStyle w:val="Inhopg1"/>
            <w:rPr>
              <w:rFonts w:eastAsiaTheme="minorEastAsia"/>
              <w:noProof/>
              <w:lang w:eastAsia="nl-NL"/>
            </w:rPr>
          </w:pPr>
          <w:hyperlink w:anchor="_Toc485996036" w:history="1">
            <w:r w:rsidRPr="001D1927">
              <w:rPr>
                <w:rStyle w:val="Hyperlink"/>
                <w:noProof/>
              </w:rPr>
              <w:t>OPDRACHTEN – ALGEMEEN</w:t>
            </w:r>
            <w:r>
              <w:rPr>
                <w:noProof/>
                <w:webHidden/>
              </w:rPr>
              <w:tab/>
            </w:r>
            <w:r>
              <w:rPr>
                <w:noProof/>
                <w:webHidden/>
              </w:rPr>
              <w:fldChar w:fldCharType="begin"/>
            </w:r>
            <w:r>
              <w:rPr>
                <w:noProof/>
                <w:webHidden/>
              </w:rPr>
              <w:instrText xml:space="preserve"> PAGEREF _Toc485996036 \h </w:instrText>
            </w:r>
            <w:r>
              <w:rPr>
                <w:noProof/>
                <w:webHidden/>
              </w:rPr>
            </w:r>
            <w:r>
              <w:rPr>
                <w:noProof/>
                <w:webHidden/>
              </w:rPr>
              <w:fldChar w:fldCharType="separate"/>
            </w:r>
            <w:r>
              <w:rPr>
                <w:noProof/>
                <w:webHidden/>
              </w:rPr>
              <w:t>27</w:t>
            </w:r>
            <w:r>
              <w:rPr>
                <w:noProof/>
                <w:webHidden/>
              </w:rPr>
              <w:fldChar w:fldCharType="end"/>
            </w:r>
          </w:hyperlink>
        </w:p>
        <w:p w14:paraId="12CBE8A2" w14:textId="77777777" w:rsidR="00C55364" w:rsidRDefault="00C55364">
          <w:pPr>
            <w:pStyle w:val="Inhopg2"/>
            <w:tabs>
              <w:tab w:val="left" w:pos="1320"/>
              <w:tab w:val="right" w:leader="dot" w:pos="9062"/>
            </w:tabs>
            <w:rPr>
              <w:rFonts w:eastAsiaTheme="minorEastAsia"/>
              <w:noProof/>
              <w:lang w:eastAsia="nl-NL"/>
            </w:rPr>
          </w:pPr>
          <w:hyperlink w:anchor="_Toc485996037" w:history="1">
            <w:r w:rsidRPr="001D1927">
              <w:rPr>
                <w:rStyle w:val="Hyperlink"/>
                <w:noProof/>
              </w:rPr>
              <w:t>Artikel 54</w:t>
            </w:r>
            <w:r>
              <w:rPr>
                <w:rFonts w:eastAsiaTheme="minorEastAsia"/>
                <w:noProof/>
                <w:lang w:eastAsia="nl-NL"/>
              </w:rPr>
              <w:tab/>
            </w:r>
            <w:r w:rsidRPr="001D1927">
              <w:rPr>
                <w:rStyle w:val="Hyperlink"/>
                <w:noProof/>
              </w:rPr>
              <w:t>Plaats en tijden werkzaamheden</w:t>
            </w:r>
            <w:r>
              <w:rPr>
                <w:noProof/>
                <w:webHidden/>
              </w:rPr>
              <w:tab/>
            </w:r>
            <w:r>
              <w:rPr>
                <w:noProof/>
                <w:webHidden/>
              </w:rPr>
              <w:fldChar w:fldCharType="begin"/>
            </w:r>
            <w:r>
              <w:rPr>
                <w:noProof/>
                <w:webHidden/>
              </w:rPr>
              <w:instrText xml:space="preserve"> PAGEREF _Toc485996037 \h </w:instrText>
            </w:r>
            <w:r>
              <w:rPr>
                <w:noProof/>
                <w:webHidden/>
              </w:rPr>
            </w:r>
            <w:r>
              <w:rPr>
                <w:noProof/>
                <w:webHidden/>
              </w:rPr>
              <w:fldChar w:fldCharType="separate"/>
            </w:r>
            <w:r>
              <w:rPr>
                <w:noProof/>
                <w:webHidden/>
              </w:rPr>
              <w:t>27</w:t>
            </w:r>
            <w:r>
              <w:rPr>
                <w:noProof/>
                <w:webHidden/>
              </w:rPr>
              <w:fldChar w:fldCharType="end"/>
            </w:r>
          </w:hyperlink>
        </w:p>
        <w:p w14:paraId="33A83E95" w14:textId="77777777" w:rsidR="00C55364" w:rsidRDefault="00C55364">
          <w:pPr>
            <w:pStyle w:val="Inhopg2"/>
            <w:tabs>
              <w:tab w:val="left" w:pos="1320"/>
              <w:tab w:val="right" w:leader="dot" w:pos="9062"/>
            </w:tabs>
            <w:rPr>
              <w:rFonts w:eastAsiaTheme="minorEastAsia"/>
              <w:noProof/>
              <w:lang w:eastAsia="nl-NL"/>
            </w:rPr>
          </w:pPr>
          <w:hyperlink w:anchor="_Toc485996038" w:history="1">
            <w:r w:rsidRPr="001D1927">
              <w:rPr>
                <w:rStyle w:val="Hyperlink"/>
                <w:noProof/>
              </w:rPr>
              <w:t>Artikel 55</w:t>
            </w:r>
            <w:r>
              <w:rPr>
                <w:rFonts w:eastAsiaTheme="minorEastAsia"/>
                <w:noProof/>
                <w:lang w:eastAsia="nl-NL"/>
              </w:rPr>
              <w:tab/>
            </w:r>
            <w:r w:rsidRPr="001D1927">
              <w:rPr>
                <w:rStyle w:val="Hyperlink"/>
                <w:noProof/>
              </w:rPr>
              <w:t>Inzet specifiek Personeel</w:t>
            </w:r>
            <w:r>
              <w:rPr>
                <w:noProof/>
                <w:webHidden/>
              </w:rPr>
              <w:tab/>
            </w:r>
            <w:r>
              <w:rPr>
                <w:noProof/>
                <w:webHidden/>
              </w:rPr>
              <w:fldChar w:fldCharType="begin"/>
            </w:r>
            <w:r>
              <w:rPr>
                <w:noProof/>
                <w:webHidden/>
              </w:rPr>
              <w:instrText xml:space="preserve"> PAGEREF _Toc485996038 \h </w:instrText>
            </w:r>
            <w:r>
              <w:rPr>
                <w:noProof/>
                <w:webHidden/>
              </w:rPr>
            </w:r>
            <w:r>
              <w:rPr>
                <w:noProof/>
                <w:webHidden/>
              </w:rPr>
              <w:fldChar w:fldCharType="separate"/>
            </w:r>
            <w:r>
              <w:rPr>
                <w:noProof/>
                <w:webHidden/>
              </w:rPr>
              <w:t>27</w:t>
            </w:r>
            <w:r>
              <w:rPr>
                <w:noProof/>
                <w:webHidden/>
              </w:rPr>
              <w:fldChar w:fldCharType="end"/>
            </w:r>
          </w:hyperlink>
        </w:p>
        <w:p w14:paraId="5875A8A7" w14:textId="77777777" w:rsidR="00C55364" w:rsidRDefault="00C55364">
          <w:pPr>
            <w:pStyle w:val="Inhopg2"/>
            <w:tabs>
              <w:tab w:val="left" w:pos="1320"/>
              <w:tab w:val="right" w:leader="dot" w:pos="9062"/>
            </w:tabs>
            <w:rPr>
              <w:rFonts w:eastAsiaTheme="minorEastAsia"/>
              <w:noProof/>
              <w:lang w:eastAsia="nl-NL"/>
            </w:rPr>
          </w:pPr>
          <w:hyperlink w:anchor="_Toc485996039" w:history="1">
            <w:r w:rsidRPr="001D1927">
              <w:rPr>
                <w:rStyle w:val="Hyperlink"/>
                <w:noProof/>
              </w:rPr>
              <w:t>Artikel 56</w:t>
            </w:r>
            <w:r>
              <w:rPr>
                <w:rFonts w:eastAsiaTheme="minorEastAsia"/>
                <w:noProof/>
                <w:lang w:eastAsia="nl-NL"/>
              </w:rPr>
              <w:tab/>
            </w:r>
            <w:r w:rsidRPr="001D1927">
              <w:rPr>
                <w:rStyle w:val="Hyperlink"/>
                <w:noProof/>
              </w:rPr>
              <w:t>Voortgangsrapportage en werkoverleg</w:t>
            </w:r>
            <w:r>
              <w:rPr>
                <w:noProof/>
                <w:webHidden/>
              </w:rPr>
              <w:tab/>
            </w:r>
            <w:r>
              <w:rPr>
                <w:noProof/>
                <w:webHidden/>
              </w:rPr>
              <w:fldChar w:fldCharType="begin"/>
            </w:r>
            <w:r>
              <w:rPr>
                <w:noProof/>
                <w:webHidden/>
              </w:rPr>
              <w:instrText xml:space="preserve"> PAGEREF _Toc485996039 \h </w:instrText>
            </w:r>
            <w:r>
              <w:rPr>
                <w:noProof/>
                <w:webHidden/>
              </w:rPr>
            </w:r>
            <w:r>
              <w:rPr>
                <w:noProof/>
                <w:webHidden/>
              </w:rPr>
              <w:fldChar w:fldCharType="separate"/>
            </w:r>
            <w:r>
              <w:rPr>
                <w:noProof/>
                <w:webHidden/>
              </w:rPr>
              <w:t>27</w:t>
            </w:r>
            <w:r>
              <w:rPr>
                <w:noProof/>
                <w:webHidden/>
              </w:rPr>
              <w:fldChar w:fldCharType="end"/>
            </w:r>
          </w:hyperlink>
        </w:p>
        <w:p w14:paraId="34D3F64B" w14:textId="77777777" w:rsidR="00C55364" w:rsidRDefault="00C55364">
          <w:pPr>
            <w:pStyle w:val="Inhopg1"/>
            <w:rPr>
              <w:rFonts w:eastAsiaTheme="minorEastAsia"/>
              <w:noProof/>
              <w:lang w:eastAsia="nl-NL"/>
            </w:rPr>
          </w:pPr>
          <w:hyperlink w:anchor="_Toc485996040" w:history="1">
            <w:r w:rsidRPr="001D1927">
              <w:rPr>
                <w:rStyle w:val="Hyperlink"/>
                <w:noProof/>
              </w:rPr>
              <w:t>OPDRACHTEN – ADVIESDIENSTEN</w:t>
            </w:r>
            <w:r>
              <w:rPr>
                <w:noProof/>
                <w:webHidden/>
              </w:rPr>
              <w:tab/>
            </w:r>
            <w:r>
              <w:rPr>
                <w:noProof/>
                <w:webHidden/>
              </w:rPr>
              <w:fldChar w:fldCharType="begin"/>
            </w:r>
            <w:r>
              <w:rPr>
                <w:noProof/>
                <w:webHidden/>
              </w:rPr>
              <w:instrText xml:space="preserve"> PAGEREF _Toc485996040 \h </w:instrText>
            </w:r>
            <w:r>
              <w:rPr>
                <w:noProof/>
                <w:webHidden/>
              </w:rPr>
            </w:r>
            <w:r>
              <w:rPr>
                <w:noProof/>
                <w:webHidden/>
              </w:rPr>
              <w:fldChar w:fldCharType="separate"/>
            </w:r>
            <w:r>
              <w:rPr>
                <w:noProof/>
                <w:webHidden/>
              </w:rPr>
              <w:t>27</w:t>
            </w:r>
            <w:r>
              <w:rPr>
                <w:noProof/>
                <w:webHidden/>
              </w:rPr>
              <w:fldChar w:fldCharType="end"/>
            </w:r>
          </w:hyperlink>
        </w:p>
        <w:p w14:paraId="429C7D1A" w14:textId="77777777" w:rsidR="00C55364" w:rsidRDefault="00C55364">
          <w:pPr>
            <w:pStyle w:val="Inhopg2"/>
            <w:tabs>
              <w:tab w:val="left" w:pos="1320"/>
              <w:tab w:val="right" w:leader="dot" w:pos="9062"/>
            </w:tabs>
            <w:rPr>
              <w:rFonts w:eastAsiaTheme="minorEastAsia"/>
              <w:noProof/>
              <w:lang w:eastAsia="nl-NL"/>
            </w:rPr>
          </w:pPr>
          <w:hyperlink w:anchor="_Toc485996041" w:history="1">
            <w:r w:rsidRPr="001D1927">
              <w:rPr>
                <w:rStyle w:val="Hyperlink"/>
                <w:noProof/>
              </w:rPr>
              <w:t>Artikel 57</w:t>
            </w:r>
            <w:r>
              <w:rPr>
                <w:rFonts w:eastAsiaTheme="minorEastAsia"/>
                <w:noProof/>
                <w:lang w:eastAsia="nl-NL"/>
              </w:rPr>
              <w:tab/>
            </w:r>
            <w:r w:rsidRPr="001D1927">
              <w:rPr>
                <w:rStyle w:val="Hyperlink"/>
                <w:noProof/>
              </w:rPr>
              <w:t>Dagelijkse leiding en toezicht</w:t>
            </w:r>
            <w:r>
              <w:rPr>
                <w:noProof/>
                <w:webHidden/>
              </w:rPr>
              <w:tab/>
            </w:r>
            <w:r>
              <w:rPr>
                <w:noProof/>
                <w:webHidden/>
              </w:rPr>
              <w:fldChar w:fldCharType="begin"/>
            </w:r>
            <w:r>
              <w:rPr>
                <w:noProof/>
                <w:webHidden/>
              </w:rPr>
              <w:instrText xml:space="preserve"> PAGEREF _Toc485996041 \h </w:instrText>
            </w:r>
            <w:r>
              <w:rPr>
                <w:noProof/>
                <w:webHidden/>
              </w:rPr>
            </w:r>
            <w:r>
              <w:rPr>
                <w:noProof/>
                <w:webHidden/>
              </w:rPr>
              <w:fldChar w:fldCharType="separate"/>
            </w:r>
            <w:r>
              <w:rPr>
                <w:noProof/>
                <w:webHidden/>
              </w:rPr>
              <w:t>27</w:t>
            </w:r>
            <w:r>
              <w:rPr>
                <w:noProof/>
                <w:webHidden/>
              </w:rPr>
              <w:fldChar w:fldCharType="end"/>
            </w:r>
          </w:hyperlink>
        </w:p>
        <w:p w14:paraId="087830D4" w14:textId="77777777" w:rsidR="00C55364" w:rsidRDefault="00C55364">
          <w:pPr>
            <w:pStyle w:val="Inhopg2"/>
            <w:tabs>
              <w:tab w:val="left" w:pos="1320"/>
              <w:tab w:val="right" w:leader="dot" w:pos="9062"/>
            </w:tabs>
            <w:rPr>
              <w:rFonts w:eastAsiaTheme="minorEastAsia"/>
              <w:noProof/>
              <w:lang w:eastAsia="nl-NL"/>
            </w:rPr>
          </w:pPr>
          <w:hyperlink w:anchor="_Toc485996042" w:history="1">
            <w:r w:rsidRPr="001D1927">
              <w:rPr>
                <w:rStyle w:val="Hyperlink"/>
                <w:noProof/>
              </w:rPr>
              <w:t>Artikel 58</w:t>
            </w:r>
            <w:r>
              <w:rPr>
                <w:rFonts w:eastAsiaTheme="minorEastAsia"/>
                <w:noProof/>
                <w:lang w:eastAsia="nl-NL"/>
              </w:rPr>
              <w:tab/>
            </w:r>
            <w:r w:rsidRPr="001D1927">
              <w:rPr>
                <w:rStyle w:val="Hyperlink"/>
                <w:noProof/>
              </w:rPr>
              <w:t>Projectleiders</w:t>
            </w:r>
            <w:r>
              <w:rPr>
                <w:noProof/>
                <w:webHidden/>
              </w:rPr>
              <w:tab/>
            </w:r>
            <w:r>
              <w:rPr>
                <w:noProof/>
                <w:webHidden/>
              </w:rPr>
              <w:fldChar w:fldCharType="begin"/>
            </w:r>
            <w:r>
              <w:rPr>
                <w:noProof/>
                <w:webHidden/>
              </w:rPr>
              <w:instrText xml:space="preserve"> PAGEREF _Toc485996042 \h </w:instrText>
            </w:r>
            <w:r>
              <w:rPr>
                <w:noProof/>
                <w:webHidden/>
              </w:rPr>
            </w:r>
            <w:r>
              <w:rPr>
                <w:noProof/>
                <w:webHidden/>
              </w:rPr>
              <w:fldChar w:fldCharType="separate"/>
            </w:r>
            <w:r>
              <w:rPr>
                <w:noProof/>
                <w:webHidden/>
              </w:rPr>
              <w:t>27</w:t>
            </w:r>
            <w:r>
              <w:rPr>
                <w:noProof/>
                <w:webHidden/>
              </w:rPr>
              <w:fldChar w:fldCharType="end"/>
            </w:r>
          </w:hyperlink>
        </w:p>
        <w:p w14:paraId="05F5FB74" w14:textId="77777777" w:rsidR="00C55364" w:rsidRDefault="00C55364">
          <w:pPr>
            <w:pStyle w:val="Inhopg2"/>
            <w:tabs>
              <w:tab w:val="left" w:pos="1320"/>
              <w:tab w:val="right" w:leader="dot" w:pos="9062"/>
            </w:tabs>
            <w:rPr>
              <w:rFonts w:eastAsiaTheme="minorEastAsia"/>
              <w:noProof/>
              <w:lang w:eastAsia="nl-NL"/>
            </w:rPr>
          </w:pPr>
          <w:hyperlink w:anchor="_Toc485996043" w:history="1">
            <w:r w:rsidRPr="001D1927">
              <w:rPr>
                <w:rStyle w:val="Hyperlink"/>
                <w:noProof/>
              </w:rPr>
              <w:t>Artikel 59</w:t>
            </w:r>
            <w:r>
              <w:rPr>
                <w:rFonts w:eastAsiaTheme="minorEastAsia"/>
                <w:noProof/>
                <w:lang w:eastAsia="nl-NL"/>
              </w:rPr>
              <w:tab/>
            </w:r>
            <w:r w:rsidRPr="001D1927">
              <w:rPr>
                <w:rStyle w:val="Hyperlink"/>
                <w:noProof/>
              </w:rPr>
              <w:t>Projectfasering</w:t>
            </w:r>
            <w:r>
              <w:rPr>
                <w:noProof/>
                <w:webHidden/>
              </w:rPr>
              <w:tab/>
            </w:r>
            <w:r>
              <w:rPr>
                <w:noProof/>
                <w:webHidden/>
              </w:rPr>
              <w:fldChar w:fldCharType="begin"/>
            </w:r>
            <w:r>
              <w:rPr>
                <w:noProof/>
                <w:webHidden/>
              </w:rPr>
              <w:instrText xml:space="preserve"> PAGEREF _Toc485996043 \h </w:instrText>
            </w:r>
            <w:r>
              <w:rPr>
                <w:noProof/>
                <w:webHidden/>
              </w:rPr>
            </w:r>
            <w:r>
              <w:rPr>
                <w:noProof/>
                <w:webHidden/>
              </w:rPr>
              <w:fldChar w:fldCharType="separate"/>
            </w:r>
            <w:r>
              <w:rPr>
                <w:noProof/>
                <w:webHidden/>
              </w:rPr>
              <w:t>27</w:t>
            </w:r>
            <w:r>
              <w:rPr>
                <w:noProof/>
                <w:webHidden/>
              </w:rPr>
              <w:fldChar w:fldCharType="end"/>
            </w:r>
          </w:hyperlink>
        </w:p>
        <w:p w14:paraId="48BC3ABA" w14:textId="77777777" w:rsidR="00C55364" w:rsidRDefault="00C55364">
          <w:pPr>
            <w:pStyle w:val="Inhopg1"/>
            <w:rPr>
              <w:rFonts w:eastAsiaTheme="minorEastAsia"/>
              <w:noProof/>
              <w:lang w:eastAsia="nl-NL"/>
            </w:rPr>
          </w:pPr>
          <w:hyperlink w:anchor="_Toc485996044" w:history="1">
            <w:r w:rsidRPr="001D1927">
              <w:rPr>
                <w:rStyle w:val="Hyperlink"/>
                <w:noProof/>
              </w:rPr>
              <w:t>OPDRACHTEN – ONTWIKKELING MAATWERKPROGRAMMATUUR</w:t>
            </w:r>
            <w:r>
              <w:rPr>
                <w:noProof/>
                <w:webHidden/>
              </w:rPr>
              <w:tab/>
            </w:r>
            <w:r>
              <w:rPr>
                <w:noProof/>
                <w:webHidden/>
              </w:rPr>
              <w:fldChar w:fldCharType="begin"/>
            </w:r>
            <w:r>
              <w:rPr>
                <w:noProof/>
                <w:webHidden/>
              </w:rPr>
              <w:instrText xml:space="preserve"> PAGEREF _Toc485996044 \h </w:instrText>
            </w:r>
            <w:r>
              <w:rPr>
                <w:noProof/>
                <w:webHidden/>
              </w:rPr>
            </w:r>
            <w:r>
              <w:rPr>
                <w:noProof/>
                <w:webHidden/>
              </w:rPr>
              <w:fldChar w:fldCharType="separate"/>
            </w:r>
            <w:r>
              <w:rPr>
                <w:noProof/>
                <w:webHidden/>
              </w:rPr>
              <w:t>28</w:t>
            </w:r>
            <w:r>
              <w:rPr>
                <w:noProof/>
                <w:webHidden/>
              </w:rPr>
              <w:fldChar w:fldCharType="end"/>
            </w:r>
          </w:hyperlink>
        </w:p>
        <w:p w14:paraId="7825C423" w14:textId="77777777" w:rsidR="00C55364" w:rsidRDefault="00C55364">
          <w:pPr>
            <w:pStyle w:val="Inhopg2"/>
            <w:tabs>
              <w:tab w:val="left" w:pos="1320"/>
              <w:tab w:val="right" w:leader="dot" w:pos="9062"/>
            </w:tabs>
            <w:rPr>
              <w:rFonts w:eastAsiaTheme="minorEastAsia"/>
              <w:noProof/>
              <w:lang w:eastAsia="nl-NL"/>
            </w:rPr>
          </w:pPr>
          <w:hyperlink w:anchor="_Toc485996045" w:history="1">
            <w:r w:rsidRPr="001D1927">
              <w:rPr>
                <w:rStyle w:val="Hyperlink"/>
                <w:noProof/>
              </w:rPr>
              <w:t>Artikel 60</w:t>
            </w:r>
            <w:r>
              <w:rPr>
                <w:rFonts w:eastAsiaTheme="minorEastAsia"/>
                <w:noProof/>
                <w:lang w:eastAsia="nl-NL"/>
              </w:rPr>
              <w:tab/>
            </w:r>
            <w:r w:rsidRPr="001D1927">
              <w:rPr>
                <w:rStyle w:val="Hyperlink"/>
                <w:noProof/>
              </w:rPr>
              <w:t>Leiding en toezicht, benoeming projectleiders en projectfasering</w:t>
            </w:r>
            <w:r>
              <w:rPr>
                <w:noProof/>
                <w:webHidden/>
              </w:rPr>
              <w:tab/>
            </w:r>
            <w:r>
              <w:rPr>
                <w:noProof/>
                <w:webHidden/>
              </w:rPr>
              <w:fldChar w:fldCharType="begin"/>
            </w:r>
            <w:r>
              <w:rPr>
                <w:noProof/>
                <w:webHidden/>
              </w:rPr>
              <w:instrText xml:space="preserve"> PAGEREF _Toc485996045 \h </w:instrText>
            </w:r>
            <w:r>
              <w:rPr>
                <w:noProof/>
                <w:webHidden/>
              </w:rPr>
            </w:r>
            <w:r>
              <w:rPr>
                <w:noProof/>
                <w:webHidden/>
              </w:rPr>
              <w:fldChar w:fldCharType="separate"/>
            </w:r>
            <w:r>
              <w:rPr>
                <w:noProof/>
                <w:webHidden/>
              </w:rPr>
              <w:t>28</w:t>
            </w:r>
            <w:r>
              <w:rPr>
                <w:noProof/>
                <w:webHidden/>
              </w:rPr>
              <w:fldChar w:fldCharType="end"/>
            </w:r>
          </w:hyperlink>
        </w:p>
        <w:p w14:paraId="5BE2795C" w14:textId="77777777" w:rsidR="00C55364" w:rsidRDefault="00C55364">
          <w:pPr>
            <w:pStyle w:val="Inhopg2"/>
            <w:tabs>
              <w:tab w:val="left" w:pos="1320"/>
              <w:tab w:val="right" w:leader="dot" w:pos="9062"/>
            </w:tabs>
            <w:rPr>
              <w:rFonts w:eastAsiaTheme="minorEastAsia"/>
              <w:noProof/>
              <w:lang w:eastAsia="nl-NL"/>
            </w:rPr>
          </w:pPr>
          <w:hyperlink w:anchor="_Toc485996046" w:history="1">
            <w:r w:rsidRPr="001D1927">
              <w:rPr>
                <w:rStyle w:val="Hyperlink"/>
                <w:noProof/>
              </w:rPr>
              <w:t>Artikel 61</w:t>
            </w:r>
            <w:r>
              <w:rPr>
                <w:rFonts w:eastAsiaTheme="minorEastAsia"/>
                <w:noProof/>
                <w:lang w:eastAsia="nl-NL"/>
              </w:rPr>
              <w:tab/>
            </w:r>
            <w:r w:rsidRPr="001D1927">
              <w:rPr>
                <w:rStyle w:val="Hyperlink"/>
                <w:noProof/>
              </w:rPr>
              <w:t>Oplevering Maatwerkprogrammatuur</w:t>
            </w:r>
            <w:r>
              <w:rPr>
                <w:noProof/>
                <w:webHidden/>
              </w:rPr>
              <w:tab/>
            </w:r>
            <w:r>
              <w:rPr>
                <w:noProof/>
                <w:webHidden/>
              </w:rPr>
              <w:fldChar w:fldCharType="begin"/>
            </w:r>
            <w:r>
              <w:rPr>
                <w:noProof/>
                <w:webHidden/>
              </w:rPr>
              <w:instrText xml:space="preserve"> PAGEREF _Toc485996046 \h </w:instrText>
            </w:r>
            <w:r>
              <w:rPr>
                <w:noProof/>
                <w:webHidden/>
              </w:rPr>
            </w:r>
            <w:r>
              <w:rPr>
                <w:noProof/>
                <w:webHidden/>
              </w:rPr>
              <w:fldChar w:fldCharType="separate"/>
            </w:r>
            <w:r>
              <w:rPr>
                <w:noProof/>
                <w:webHidden/>
              </w:rPr>
              <w:t>28</w:t>
            </w:r>
            <w:r>
              <w:rPr>
                <w:noProof/>
                <w:webHidden/>
              </w:rPr>
              <w:fldChar w:fldCharType="end"/>
            </w:r>
          </w:hyperlink>
        </w:p>
        <w:p w14:paraId="1A56A800" w14:textId="77777777" w:rsidR="00C55364" w:rsidRDefault="00C55364">
          <w:pPr>
            <w:pStyle w:val="Inhopg2"/>
            <w:tabs>
              <w:tab w:val="left" w:pos="1320"/>
              <w:tab w:val="right" w:leader="dot" w:pos="9062"/>
            </w:tabs>
            <w:rPr>
              <w:rFonts w:eastAsiaTheme="minorEastAsia"/>
              <w:noProof/>
              <w:lang w:eastAsia="nl-NL"/>
            </w:rPr>
          </w:pPr>
          <w:hyperlink w:anchor="_Toc485996047" w:history="1">
            <w:r w:rsidRPr="001D1927">
              <w:rPr>
                <w:rStyle w:val="Hyperlink"/>
                <w:noProof/>
              </w:rPr>
              <w:t>Artikel 62</w:t>
            </w:r>
            <w:r>
              <w:rPr>
                <w:rFonts w:eastAsiaTheme="minorEastAsia"/>
                <w:noProof/>
                <w:lang w:eastAsia="nl-NL"/>
              </w:rPr>
              <w:tab/>
            </w:r>
            <w:r w:rsidRPr="001D1927">
              <w:rPr>
                <w:rStyle w:val="Hyperlink"/>
                <w:noProof/>
              </w:rPr>
              <w:t>Plan van aanpak</w:t>
            </w:r>
            <w:r>
              <w:rPr>
                <w:noProof/>
                <w:webHidden/>
              </w:rPr>
              <w:tab/>
            </w:r>
            <w:r>
              <w:rPr>
                <w:noProof/>
                <w:webHidden/>
              </w:rPr>
              <w:fldChar w:fldCharType="begin"/>
            </w:r>
            <w:r>
              <w:rPr>
                <w:noProof/>
                <w:webHidden/>
              </w:rPr>
              <w:instrText xml:space="preserve"> PAGEREF _Toc485996047 \h </w:instrText>
            </w:r>
            <w:r>
              <w:rPr>
                <w:noProof/>
                <w:webHidden/>
              </w:rPr>
            </w:r>
            <w:r>
              <w:rPr>
                <w:noProof/>
                <w:webHidden/>
              </w:rPr>
              <w:fldChar w:fldCharType="separate"/>
            </w:r>
            <w:r>
              <w:rPr>
                <w:noProof/>
                <w:webHidden/>
              </w:rPr>
              <w:t>28</w:t>
            </w:r>
            <w:r>
              <w:rPr>
                <w:noProof/>
                <w:webHidden/>
              </w:rPr>
              <w:fldChar w:fldCharType="end"/>
            </w:r>
          </w:hyperlink>
        </w:p>
        <w:p w14:paraId="0977B8DB" w14:textId="77777777" w:rsidR="00C55364" w:rsidRDefault="00C55364">
          <w:pPr>
            <w:pStyle w:val="Inhopg2"/>
            <w:tabs>
              <w:tab w:val="left" w:pos="1320"/>
              <w:tab w:val="right" w:leader="dot" w:pos="9062"/>
            </w:tabs>
            <w:rPr>
              <w:rFonts w:eastAsiaTheme="minorEastAsia"/>
              <w:noProof/>
              <w:lang w:eastAsia="nl-NL"/>
            </w:rPr>
          </w:pPr>
          <w:hyperlink w:anchor="_Toc485996048" w:history="1">
            <w:r w:rsidRPr="001D1927">
              <w:rPr>
                <w:rStyle w:val="Hyperlink"/>
                <w:noProof/>
              </w:rPr>
              <w:t>Artikel 63</w:t>
            </w:r>
            <w:r>
              <w:rPr>
                <w:rFonts w:eastAsiaTheme="minorEastAsia"/>
                <w:noProof/>
                <w:lang w:eastAsia="nl-NL"/>
              </w:rPr>
              <w:tab/>
            </w:r>
            <w:r w:rsidRPr="001D1927">
              <w:rPr>
                <w:rStyle w:val="Hyperlink"/>
                <w:noProof/>
              </w:rPr>
              <w:t>Acceptatieprocedure Maatwerkprogrammatuur</w:t>
            </w:r>
            <w:r>
              <w:rPr>
                <w:noProof/>
                <w:webHidden/>
              </w:rPr>
              <w:tab/>
            </w:r>
            <w:r>
              <w:rPr>
                <w:noProof/>
                <w:webHidden/>
              </w:rPr>
              <w:fldChar w:fldCharType="begin"/>
            </w:r>
            <w:r>
              <w:rPr>
                <w:noProof/>
                <w:webHidden/>
              </w:rPr>
              <w:instrText xml:space="preserve"> PAGEREF _Toc485996048 \h </w:instrText>
            </w:r>
            <w:r>
              <w:rPr>
                <w:noProof/>
                <w:webHidden/>
              </w:rPr>
            </w:r>
            <w:r>
              <w:rPr>
                <w:noProof/>
                <w:webHidden/>
              </w:rPr>
              <w:fldChar w:fldCharType="separate"/>
            </w:r>
            <w:r>
              <w:rPr>
                <w:noProof/>
                <w:webHidden/>
              </w:rPr>
              <w:t>28</w:t>
            </w:r>
            <w:r>
              <w:rPr>
                <w:noProof/>
                <w:webHidden/>
              </w:rPr>
              <w:fldChar w:fldCharType="end"/>
            </w:r>
          </w:hyperlink>
        </w:p>
        <w:p w14:paraId="50FB6D85" w14:textId="77777777" w:rsidR="00C55364" w:rsidRDefault="00C55364">
          <w:pPr>
            <w:pStyle w:val="Inhopg2"/>
            <w:tabs>
              <w:tab w:val="left" w:pos="1320"/>
              <w:tab w:val="right" w:leader="dot" w:pos="9062"/>
            </w:tabs>
            <w:rPr>
              <w:rFonts w:eastAsiaTheme="minorEastAsia"/>
              <w:noProof/>
              <w:lang w:eastAsia="nl-NL"/>
            </w:rPr>
          </w:pPr>
          <w:hyperlink w:anchor="_Toc485996049" w:history="1">
            <w:r w:rsidRPr="001D1927">
              <w:rPr>
                <w:rStyle w:val="Hyperlink"/>
                <w:noProof/>
              </w:rPr>
              <w:t>Artikel 64</w:t>
            </w:r>
            <w:r>
              <w:rPr>
                <w:rFonts w:eastAsiaTheme="minorEastAsia"/>
                <w:noProof/>
                <w:lang w:eastAsia="nl-NL"/>
              </w:rPr>
              <w:tab/>
            </w:r>
            <w:r w:rsidRPr="001D1927">
              <w:rPr>
                <w:rStyle w:val="Hyperlink"/>
                <w:noProof/>
              </w:rPr>
              <w:t>Gebruik open source programmatuur</w:t>
            </w:r>
            <w:r>
              <w:rPr>
                <w:noProof/>
                <w:webHidden/>
              </w:rPr>
              <w:tab/>
            </w:r>
            <w:r>
              <w:rPr>
                <w:noProof/>
                <w:webHidden/>
              </w:rPr>
              <w:fldChar w:fldCharType="begin"/>
            </w:r>
            <w:r>
              <w:rPr>
                <w:noProof/>
                <w:webHidden/>
              </w:rPr>
              <w:instrText xml:space="preserve"> PAGEREF _Toc485996049 \h </w:instrText>
            </w:r>
            <w:r>
              <w:rPr>
                <w:noProof/>
                <w:webHidden/>
              </w:rPr>
            </w:r>
            <w:r>
              <w:rPr>
                <w:noProof/>
                <w:webHidden/>
              </w:rPr>
              <w:fldChar w:fldCharType="separate"/>
            </w:r>
            <w:r>
              <w:rPr>
                <w:noProof/>
                <w:webHidden/>
              </w:rPr>
              <w:t>29</w:t>
            </w:r>
            <w:r>
              <w:rPr>
                <w:noProof/>
                <w:webHidden/>
              </w:rPr>
              <w:fldChar w:fldCharType="end"/>
            </w:r>
          </w:hyperlink>
        </w:p>
        <w:p w14:paraId="58A5577D" w14:textId="77777777" w:rsidR="00C55364" w:rsidRDefault="00C55364">
          <w:pPr>
            <w:pStyle w:val="Inhopg2"/>
            <w:tabs>
              <w:tab w:val="left" w:pos="1320"/>
              <w:tab w:val="right" w:leader="dot" w:pos="9062"/>
            </w:tabs>
            <w:rPr>
              <w:rFonts w:eastAsiaTheme="minorEastAsia"/>
              <w:noProof/>
              <w:lang w:eastAsia="nl-NL"/>
            </w:rPr>
          </w:pPr>
          <w:hyperlink w:anchor="_Toc485996050" w:history="1">
            <w:r w:rsidRPr="001D1927">
              <w:rPr>
                <w:rStyle w:val="Hyperlink"/>
                <w:noProof/>
              </w:rPr>
              <w:t>Artikel 65</w:t>
            </w:r>
            <w:r>
              <w:rPr>
                <w:rFonts w:eastAsiaTheme="minorEastAsia"/>
                <w:noProof/>
                <w:lang w:eastAsia="nl-NL"/>
              </w:rPr>
              <w:tab/>
            </w:r>
            <w:r w:rsidRPr="001D1927">
              <w:rPr>
                <w:rStyle w:val="Hyperlink"/>
                <w:noProof/>
              </w:rPr>
              <w:t>Onderhoud Maatwerkprogrammatuur</w:t>
            </w:r>
            <w:r>
              <w:rPr>
                <w:noProof/>
                <w:webHidden/>
              </w:rPr>
              <w:tab/>
            </w:r>
            <w:r>
              <w:rPr>
                <w:noProof/>
                <w:webHidden/>
              </w:rPr>
              <w:fldChar w:fldCharType="begin"/>
            </w:r>
            <w:r>
              <w:rPr>
                <w:noProof/>
                <w:webHidden/>
              </w:rPr>
              <w:instrText xml:space="preserve"> PAGEREF _Toc485996050 \h </w:instrText>
            </w:r>
            <w:r>
              <w:rPr>
                <w:noProof/>
                <w:webHidden/>
              </w:rPr>
            </w:r>
            <w:r>
              <w:rPr>
                <w:noProof/>
                <w:webHidden/>
              </w:rPr>
              <w:fldChar w:fldCharType="separate"/>
            </w:r>
            <w:r>
              <w:rPr>
                <w:noProof/>
                <w:webHidden/>
              </w:rPr>
              <w:t>29</w:t>
            </w:r>
            <w:r>
              <w:rPr>
                <w:noProof/>
                <w:webHidden/>
              </w:rPr>
              <w:fldChar w:fldCharType="end"/>
            </w:r>
          </w:hyperlink>
        </w:p>
        <w:p w14:paraId="5A1A3DE3" w14:textId="77777777" w:rsidR="00C55364" w:rsidRDefault="00C55364">
          <w:pPr>
            <w:pStyle w:val="Inhopg1"/>
            <w:rPr>
              <w:rFonts w:eastAsiaTheme="minorEastAsia"/>
              <w:noProof/>
              <w:lang w:eastAsia="nl-NL"/>
            </w:rPr>
          </w:pPr>
          <w:hyperlink w:anchor="_Toc485996051" w:history="1">
            <w:r w:rsidRPr="001D1927">
              <w:rPr>
                <w:rStyle w:val="Hyperlink"/>
                <w:noProof/>
              </w:rPr>
              <w:t>OPDRACHTEN – DETACHERING</w:t>
            </w:r>
            <w:r>
              <w:rPr>
                <w:noProof/>
                <w:webHidden/>
              </w:rPr>
              <w:tab/>
            </w:r>
            <w:r>
              <w:rPr>
                <w:noProof/>
                <w:webHidden/>
              </w:rPr>
              <w:fldChar w:fldCharType="begin"/>
            </w:r>
            <w:r>
              <w:rPr>
                <w:noProof/>
                <w:webHidden/>
              </w:rPr>
              <w:instrText xml:space="preserve"> PAGEREF _Toc485996051 \h </w:instrText>
            </w:r>
            <w:r>
              <w:rPr>
                <w:noProof/>
                <w:webHidden/>
              </w:rPr>
            </w:r>
            <w:r>
              <w:rPr>
                <w:noProof/>
                <w:webHidden/>
              </w:rPr>
              <w:fldChar w:fldCharType="separate"/>
            </w:r>
            <w:r>
              <w:rPr>
                <w:noProof/>
                <w:webHidden/>
              </w:rPr>
              <w:t>29</w:t>
            </w:r>
            <w:r>
              <w:rPr>
                <w:noProof/>
                <w:webHidden/>
              </w:rPr>
              <w:fldChar w:fldCharType="end"/>
            </w:r>
          </w:hyperlink>
        </w:p>
        <w:p w14:paraId="3BC50163" w14:textId="77777777" w:rsidR="00C55364" w:rsidRDefault="00C55364">
          <w:pPr>
            <w:pStyle w:val="Inhopg2"/>
            <w:tabs>
              <w:tab w:val="left" w:pos="1320"/>
              <w:tab w:val="right" w:leader="dot" w:pos="9062"/>
            </w:tabs>
            <w:rPr>
              <w:rFonts w:eastAsiaTheme="minorEastAsia"/>
              <w:noProof/>
              <w:lang w:eastAsia="nl-NL"/>
            </w:rPr>
          </w:pPr>
          <w:hyperlink w:anchor="_Toc485996052" w:history="1">
            <w:r w:rsidRPr="001D1927">
              <w:rPr>
                <w:rStyle w:val="Hyperlink"/>
                <w:noProof/>
              </w:rPr>
              <w:t>Artikel 66</w:t>
            </w:r>
            <w:r>
              <w:rPr>
                <w:rFonts w:eastAsiaTheme="minorEastAsia"/>
                <w:noProof/>
                <w:lang w:eastAsia="nl-NL"/>
              </w:rPr>
              <w:tab/>
            </w:r>
            <w:r w:rsidRPr="001D1927">
              <w:rPr>
                <w:rStyle w:val="Hyperlink"/>
                <w:noProof/>
              </w:rPr>
              <w:t>Toepasselijkheid</w:t>
            </w:r>
            <w:r>
              <w:rPr>
                <w:noProof/>
                <w:webHidden/>
              </w:rPr>
              <w:tab/>
            </w:r>
            <w:r>
              <w:rPr>
                <w:noProof/>
                <w:webHidden/>
              </w:rPr>
              <w:fldChar w:fldCharType="begin"/>
            </w:r>
            <w:r>
              <w:rPr>
                <w:noProof/>
                <w:webHidden/>
              </w:rPr>
              <w:instrText xml:space="preserve"> PAGEREF _Toc485996052 \h </w:instrText>
            </w:r>
            <w:r>
              <w:rPr>
                <w:noProof/>
                <w:webHidden/>
              </w:rPr>
            </w:r>
            <w:r>
              <w:rPr>
                <w:noProof/>
                <w:webHidden/>
              </w:rPr>
              <w:fldChar w:fldCharType="separate"/>
            </w:r>
            <w:r>
              <w:rPr>
                <w:noProof/>
                <w:webHidden/>
              </w:rPr>
              <w:t>29</w:t>
            </w:r>
            <w:r>
              <w:rPr>
                <w:noProof/>
                <w:webHidden/>
              </w:rPr>
              <w:fldChar w:fldCharType="end"/>
            </w:r>
          </w:hyperlink>
        </w:p>
        <w:p w14:paraId="0FD2F73A" w14:textId="77777777" w:rsidR="00C55364" w:rsidRDefault="00C55364">
          <w:pPr>
            <w:pStyle w:val="Inhopg2"/>
            <w:tabs>
              <w:tab w:val="left" w:pos="1320"/>
              <w:tab w:val="right" w:leader="dot" w:pos="9062"/>
            </w:tabs>
            <w:rPr>
              <w:rFonts w:eastAsiaTheme="minorEastAsia"/>
              <w:noProof/>
              <w:lang w:eastAsia="nl-NL"/>
            </w:rPr>
          </w:pPr>
          <w:hyperlink w:anchor="_Toc485996053" w:history="1">
            <w:r w:rsidRPr="001D1927">
              <w:rPr>
                <w:rStyle w:val="Hyperlink"/>
                <w:noProof/>
              </w:rPr>
              <w:t>Artikel 67</w:t>
            </w:r>
            <w:r>
              <w:rPr>
                <w:rFonts w:eastAsiaTheme="minorEastAsia"/>
                <w:noProof/>
                <w:lang w:eastAsia="nl-NL"/>
              </w:rPr>
              <w:tab/>
            </w:r>
            <w:r w:rsidRPr="001D1927">
              <w:rPr>
                <w:rStyle w:val="Hyperlink"/>
                <w:noProof/>
              </w:rPr>
              <w:t>Garanties</w:t>
            </w:r>
            <w:r>
              <w:rPr>
                <w:noProof/>
                <w:webHidden/>
              </w:rPr>
              <w:tab/>
            </w:r>
            <w:r>
              <w:rPr>
                <w:noProof/>
                <w:webHidden/>
              </w:rPr>
              <w:fldChar w:fldCharType="begin"/>
            </w:r>
            <w:r>
              <w:rPr>
                <w:noProof/>
                <w:webHidden/>
              </w:rPr>
              <w:instrText xml:space="preserve"> PAGEREF _Toc485996053 \h </w:instrText>
            </w:r>
            <w:r>
              <w:rPr>
                <w:noProof/>
                <w:webHidden/>
              </w:rPr>
            </w:r>
            <w:r>
              <w:rPr>
                <w:noProof/>
                <w:webHidden/>
              </w:rPr>
              <w:fldChar w:fldCharType="separate"/>
            </w:r>
            <w:r>
              <w:rPr>
                <w:noProof/>
                <w:webHidden/>
              </w:rPr>
              <w:t>29</w:t>
            </w:r>
            <w:r>
              <w:rPr>
                <w:noProof/>
                <w:webHidden/>
              </w:rPr>
              <w:fldChar w:fldCharType="end"/>
            </w:r>
          </w:hyperlink>
        </w:p>
        <w:p w14:paraId="2B6331C1" w14:textId="77777777" w:rsidR="00C55364" w:rsidRDefault="00C55364">
          <w:pPr>
            <w:pStyle w:val="Inhopg2"/>
            <w:tabs>
              <w:tab w:val="left" w:pos="1320"/>
              <w:tab w:val="right" w:leader="dot" w:pos="9062"/>
            </w:tabs>
            <w:rPr>
              <w:rFonts w:eastAsiaTheme="minorEastAsia"/>
              <w:noProof/>
              <w:lang w:eastAsia="nl-NL"/>
            </w:rPr>
          </w:pPr>
          <w:hyperlink w:anchor="_Toc485996054" w:history="1">
            <w:r w:rsidRPr="001D1927">
              <w:rPr>
                <w:rStyle w:val="Hyperlink"/>
                <w:noProof/>
              </w:rPr>
              <w:t>Artikel 68</w:t>
            </w:r>
            <w:r>
              <w:rPr>
                <w:rFonts w:eastAsiaTheme="minorEastAsia"/>
                <w:noProof/>
                <w:lang w:eastAsia="nl-NL"/>
              </w:rPr>
              <w:tab/>
            </w:r>
            <w:r w:rsidRPr="001D1927">
              <w:rPr>
                <w:rStyle w:val="Hyperlink"/>
                <w:noProof/>
              </w:rPr>
              <w:t>Werkdagen en -tijden</w:t>
            </w:r>
            <w:r>
              <w:rPr>
                <w:noProof/>
                <w:webHidden/>
              </w:rPr>
              <w:tab/>
            </w:r>
            <w:r>
              <w:rPr>
                <w:noProof/>
                <w:webHidden/>
              </w:rPr>
              <w:fldChar w:fldCharType="begin"/>
            </w:r>
            <w:r>
              <w:rPr>
                <w:noProof/>
                <w:webHidden/>
              </w:rPr>
              <w:instrText xml:space="preserve"> PAGEREF _Toc485996054 \h </w:instrText>
            </w:r>
            <w:r>
              <w:rPr>
                <w:noProof/>
                <w:webHidden/>
              </w:rPr>
            </w:r>
            <w:r>
              <w:rPr>
                <w:noProof/>
                <w:webHidden/>
              </w:rPr>
              <w:fldChar w:fldCharType="separate"/>
            </w:r>
            <w:r>
              <w:rPr>
                <w:noProof/>
                <w:webHidden/>
              </w:rPr>
              <w:t>29</w:t>
            </w:r>
            <w:r>
              <w:rPr>
                <w:noProof/>
                <w:webHidden/>
              </w:rPr>
              <w:fldChar w:fldCharType="end"/>
            </w:r>
          </w:hyperlink>
        </w:p>
        <w:p w14:paraId="1778901C" w14:textId="77777777" w:rsidR="00C55364" w:rsidRDefault="00C55364">
          <w:pPr>
            <w:pStyle w:val="Inhopg2"/>
            <w:tabs>
              <w:tab w:val="left" w:pos="1320"/>
              <w:tab w:val="right" w:leader="dot" w:pos="9062"/>
            </w:tabs>
            <w:rPr>
              <w:rFonts w:eastAsiaTheme="minorEastAsia"/>
              <w:noProof/>
              <w:lang w:eastAsia="nl-NL"/>
            </w:rPr>
          </w:pPr>
          <w:hyperlink w:anchor="_Toc485996055" w:history="1">
            <w:r w:rsidRPr="001D1927">
              <w:rPr>
                <w:rStyle w:val="Hyperlink"/>
                <w:noProof/>
              </w:rPr>
              <w:t>Artikel 69</w:t>
            </w:r>
            <w:r>
              <w:rPr>
                <w:rFonts w:eastAsiaTheme="minorEastAsia"/>
                <w:noProof/>
                <w:lang w:eastAsia="nl-NL"/>
              </w:rPr>
              <w:tab/>
            </w:r>
            <w:r w:rsidRPr="001D1927">
              <w:rPr>
                <w:rStyle w:val="Hyperlink"/>
                <w:noProof/>
              </w:rPr>
              <w:t>Verlof- en cursusdagen</w:t>
            </w:r>
            <w:r>
              <w:rPr>
                <w:noProof/>
                <w:webHidden/>
              </w:rPr>
              <w:tab/>
            </w:r>
            <w:r>
              <w:rPr>
                <w:noProof/>
                <w:webHidden/>
              </w:rPr>
              <w:fldChar w:fldCharType="begin"/>
            </w:r>
            <w:r>
              <w:rPr>
                <w:noProof/>
                <w:webHidden/>
              </w:rPr>
              <w:instrText xml:space="preserve"> PAGEREF _Toc485996055 \h </w:instrText>
            </w:r>
            <w:r>
              <w:rPr>
                <w:noProof/>
                <w:webHidden/>
              </w:rPr>
            </w:r>
            <w:r>
              <w:rPr>
                <w:noProof/>
                <w:webHidden/>
              </w:rPr>
              <w:fldChar w:fldCharType="separate"/>
            </w:r>
            <w:r>
              <w:rPr>
                <w:noProof/>
                <w:webHidden/>
              </w:rPr>
              <w:t>29</w:t>
            </w:r>
            <w:r>
              <w:rPr>
                <w:noProof/>
                <w:webHidden/>
              </w:rPr>
              <w:fldChar w:fldCharType="end"/>
            </w:r>
          </w:hyperlink>
        </w:p>
        <w:p w14:paraId="073D313B" w14:textId="77777777" w:rsidR="00C55364" w:rsidRDefault="00C55364">
          <w:pPr>
            <w:pStyle w:val="Inhopg2"/>
            <w:tabs>
              <w:tab w:val="left" w:pos="1320"/>
              <w:tab w:val="right" w:leader="dot" w:pos="9062"/>
            </w:tabs>
            <w:rPr>
              <w:rFonts w:eastAsiaTheme="minorEastAsia"/>
              <w:noProof/>
              <w:lang w:eastAsia="nl-NL"/>
            </w:rPr>
          </w:pPr>
          <w:hyperlink w:anchor="_Toc485996056" w:history="1">
            <w:r w:rsidRPr="001D1927">
              <w:rPr>
                <w:rStyle w:val="Hyperlink"/>
                <w:noProof/>
              </w:rPr>
              <w:t>Artikel 70</w:t>
            </w:r>
            <w:r>
              <w:rPr>
                <w:rFonts w:eastAsiaTheme="minorEastAsia"/>
                <w:noProof/>
                <w:lang w:eastAsia="nl-NL"/>
              </w:rPr>
              <w:tab/>
            </w:r>
            <w:r w:rsidRPr="001D1927">
              <w:rPr>
                <w:rStyle w:val="Hyperlink"/>
                <w:noProof/>
              </w:rPr>
              <w:t>Vrijwaring</w:t>
            </w:r>
            <w:r>
              <w:rPr>
                <w:noProof/>
                <w:webHidden/>
              </w:rPr>
              <w:tab/>
            </w:r>
            <w:r>
              <w:rPr>
                <w:noProof/>
                <w:webHidden/>
              </w:rPr>
              <w:fldChar w:fldCharType="begin"/>
            </w:r>
            <w:r>
              <w:rPr>
                <w:noProof/>
                <w:webHidden/>
              </w:rPr>
              <w:instrText xml:space="preserve"> PAGEREF _Toc485996056 \h </w:instrText>
            </w:r>
            <w:r>
              <w:rPr>
                <w:noProof/>
                <w:webHidden/>
              </w:rPr>
            </w:r>
            <w:r>
              <w:rPr>
                <w:noProof/>
                <w:webHidden/>
              </w:rPr>
              <w:fldChar w:fldCharType="separate"/>
            </w:r>
            <w:r>
              <w:rPr>
                <w:noProof/>
                <w:webHidden/>
              </w:rPr>
              <w:t>30</w:t>
            </w:r>
            <w:r>
              <w:rPr>
                <w:noProof/>
                <w:webHidden/>
              </w:rPr>
              <w:fldChar w:fldCharType="end"/>
            </w:r>
          </w:hyperlink>
        </w:p>
        <w:p w14:paraId="51965A9B" w14:textId="77777777" w:rsidR="00C55364" w:rsidRDefault="00C55364">
          <w:pPr>
            <w:pStyle w:val="Inhopg2"/>
            <w:tabs>
              <w:tab w:val="left" w:pos="1320"/>
              <w:tab w:val="right" w:leader="dot" w:pos="9062"/>
            </w:tabs>
            <w:rPr>
              <w:rFonts w:eastAsiaTheme="minorEastAsia"/>
              <w:noProof/>
              <w:lang w:eastAsia="nl-NL"/>
            </w:rPr>
          </w:pPr>
          <w:hyperlink w:anchor="_Toc485996057" w:history="1">
            <w:r w:rsidRPr="001D1927">
              <w:rPr>
                <w:rStyle w:val="Hyperlink"/>
                <w:noProof/>
              </w:rPr>
              <w:t>Artikel 71</w:t>
            </w:r>
            <w:r>
              <w:rPr>
                <w:rFonts w:eastAsiaTheme="minorEastAsia"/>
                <w:noProof/>
                <w:lang w:eastAsia="nl-NL"/>
              </w:rPr>
              <w:tab/>
            </w:r>
            <w:r w:rsidRPr="001D1927">
              <w:rPr>
                <w:rStyle w:val="Hyperlink"/>
                <w:noProof/>
              </w:rPr>
              <w:t>Inlenersaansprakelijkheid</w:t>
            </w:r>
            <w:r>
              <w:rPr>
                <w:noProof/>
                <w:webHidden/>
              </w:rPr>
              <w:tab/>
            </w:r>
            <w:r>
              <w:rPr>
                <w:noProof/>
                <w:webHidden/>
              </w:rPr>
              <w:fldChar w:fldCharType="begin"/>
            </w:r>
            <w:r>
              <w:rPr>
                <w:noProof/>
                <w:webHidden/>
              </w:rPr>
              <w:instrText xml:space="preserve"> PAGEREF _Toc485996057 \h </w:instrText>
            </w:r>
            <w:r>
              <w:rPr>
                <w:noProof/>
                <w:webHidden/>
              </w:rPr>
            </w:r>
            <w:r>
              <w:rPr>
                <w:noProof/>
                <w:webHidden/>
              </w:rPr>
              <w:fldChar w:fldCharType="separate"/>
            </w:r>
            <w:r>
              <w:rPr>
                <w:noProof/>
                <w:webHidden/>
              </w:rPr>
              <w:t>30</w:t>
            </w:r>
            <w:r>
              <w:rPr>
                <w:noProof/>
                <w:webHidden/>
              </w:rPr>
              <w:fldChar w:fldCharType="end"/>
            </w:r>
          </w:hyperlink>
        </w:p>
        <w:p w14:paraId="101ED2AA" w14:textId="77777777" w:rsidR="00C55364" w:rsidRDefault="00C55364">
          <w:pPr>
            <w:pStyle w:val="Inhopg1"/>
            <w:rPr>
              <w:rFonts w:eastAsiaTheme="minorEastAsia"/>
              <w:noProof/>
              <w:lang w:eastAsia="nl-NL"/>
            </w:rPr>
          </w:pPr>
          <w:hyperlink w:anchor="_Toc485996058" w:history="1">
            <w:r w:rsidRPr="001D1927">
              <w:rPr>
                <w:rStyle w:val="Hyperlink"/>
                <w:noProof/>
              </w:rPr>
              <w:t>BIJZONDERE BEPALINGEN – ONDERHOUD</w:t>
            </w:r>
            <w:r>
              <w:rPr>
                <w:noProof/>
                <w:webHidden/>
              </w:rPr>
              <w:tab/>
            </w:r>
            <w:r>
              <w:rPr>
                <w:noProof/>
                <w:webHidden/>
              </w:rPr>
              <w:fldChar w:fldCharType="begin"/>
            </w:r>
            <w:r>
              <w:rPr>
                <w:noProof/>
                <w:webHidden/>
              </w:rPr>
              <w:instrText xml:space="preserve"> PAGEREF _Toc485996058 \h </w:instrText>
            </w:r>
            <w:r>
              <w:rPr>
                <w:noProof/>
                <w:webHidden/>
              </w:rPr>
            </w:r>
            <w:r>
              <w:rPr>
                <w:noProof/>
                <w:webHidden/>
              </w:rPr>
              <w:fldChar w:fldCharType="separate"/>
            </w:r>
            <w:r>
              <w:rPr>
                <w:noProof/>
                <w:webHidden/>
              </w:rPr>
              <w:t>31</w:t>
            </w:r>
            <w:r>
              <w:rPr>
                <w:noProof/>
                <w:webHidden/>
              </w:rPr>
              <w:fldChar w:fldCharType="end"/>
            </w:r>
          </w:hyperlink>
        </w:p>
        <w:p w14:paraId="09847BE2" w14:textId="77777777" w:rsidR="00C55364" w:rsidRDefault="00C55364">
          <w:pPr>
            <w:pStyle w:val="Inhopg1"/>
            <w:rPr>
              <w:rFonts w:eastAsiaTheme="minorEastAsia"/>
              <w:noProof/>
              <w:lang w:eastAsia="nl-NL"/>
            </w:rPr>
          </w:pPr>
          <w:hyperlink w:anchor="_Toc485996059" w:history="1">
            <w:r w:rsidRPr="001D1927">
              <w:rPr>
                <w:rStyle w:val="Hyperlink"/>
                <w:noProof/>
              </w:rPr>
              <w:t>ONDERHOUD – ALGEMEEN</w:t>
            </w:r>
            <w:r>
              <w:rPr>
                <w:noProof/>
                <w:webHidden/>
              </w:rPr>
              <w:tab/>
            </w:r>
            <w:r>
              <w:rPr>
                <w:noProof/>
                <w:webHidden/>
              </w:rPr>
              <w:fldChar w:fldCharType="begin"/>
            </w:r>
            <w:r>
              <w:rPr>
                <w:noProof/>
                <w:webHidden/>
              </w:rPr>
              <w:instrText xml:space="preserve"> PAGEREF _Toc485996059 \h </w:instrText>
            </w:r>
            <w:r>
              <w:rPr>
                <w:noProof/>
                <w:webHidden/>
              </w:rPr>
            </w:r>
            <w:r>
              <w:rPr>
                <w:noProof/>
                <w:webHidden/>
              </w:rPr>
              <w:fldChar w:fldCharType="separate"/>
            </w:r>
            <w:r>
              <w:rPr>
                <w:noProof/>
                <w:webHidden/>
              </w:rPr>
              <w:t>31</w:t>
            </w:r>
            <w:r>
              <w:rPr>
                <w:noProof/>
                <w:webHidden/>
              </w:rPr>
              <w:fldChar w:fldCharType="end"/>
            </w:r>
          </w:hyperlink>
        </w:p>
        <w:p w14:paraId="3A914273" w14:textId="77777777" w:rsidR="00C55364" w:rsidRDefault="00C55364">
          <w:pPr>
            <w:pStyle w:val="Inhopg2"/>
            <w:tabs>
              <w:tab w:val="left" w:pos="1320"/>
              <w:tab w:val="right" w:leader="dot" w:pos="9062"/>
            </w:tabs>
            <w:rPr>
              <w:rFonts w:eastAsiaTheme="minorEastAsia"/>
              <w:noProof/>
              <w:lang w:eastAsia="nl-NL"/>
            </w:rPr>
          </w:pPr>
          <w:hyperlink w:anchor="_Toc485996060" w:history="1">
            <w:r w:rsidRPr="001D1927">
              <w:rPr>
                <w:rStyle w:val="Hyperlink"/>
                <w:noProof/>
              </w:rPr>
              <w:t>Artikel 72</w:t>
            </w:r>
            <w:r>
              <w:rPr>
                <w:rFonts w:eastAsiaTheme="minorEastAsia"/>
                <w:noProof/>
                <w:lang w:eastAsia="nl-NL"/>
              </w:rPr>
              <w:tab/>
            </w:r>
            <w:r w:rsidRPr="001D1927">
              <w:rPr>
                <w:rStyle w:val="Hyperlink"/>
                <w:noProof/>
              </w:rPr>
              <w:t>Onderhoud op reeds eerder verrichte Prestaties</w:t>
            </w:r>
            <w:r>
              <w:rPr>
                <w:noProof/>
                <w:webHidden/>
              </w:rPr>
              <w:tab/>
            </w:r>
            <w:r>
              <w:rPr>
                <w:noProof/>
                <w:webHidden/>
              </w:rPr>
              <w:fldChar w:fldCharType="begin"/>
            </w:r>
            <w:r>
              <w:rPr>
                <w:noProof/>
                <w:webHidden/>
              </w:rPr>
              <w:instrText xml:space="preserve"> PAGEREF _Toc485996060 \h </w:instrText>
            </w:r>
            <w:r>
              <w:rPr>
                <w:noProof/>
                <w:webHidden/>
              </w:rPr>
            </w:r>
            <w:r>
              <w:rPr>
                <w:noProof/>
                <w:webHidden/>
              </w:rPr>
              <w:fldChar w:fldCharType="separate"/>
            </w:r>
            <w:r>
              <w:rPr>
                <w:noProof/>
                <w:webHidden/>
              </w:rPr>
              <w:t>31</w:t>
            </w:r>
            <w:r>
              <w:rPr>
                <w:noProof/>
                <w:webHidden/>
              </w:rPr>
              <w:fldChar w:fldCharType="end"/>
            </w:r>
          </w:hyperlink>
        </w:p>
        <w:p w14:paraId="71AF1C34" w14:textId="77777777" w:rsidR="00C55364" w:rsidRDefault="00C55364">
          <w:pPr>
            <w:pStyle w:val="Inhopg2"/>
            <w:tabs>
              <w:tab w:val="left" w:pos="1320"/>
              <w:tab w:val="right" w:leader="dot" w:pos="9062"/>
            </w:tabs>
            <w:rPr>
              <w:rFonts w:eastAsiaTheme="minorEastAsia"/>
              <w:noProof/>
              <w:lang w:eastAsia="nl-NL"/>
            </w:rPr>
          </w:pPr>
          <w:hyperlink w:anchor="_Toc485996061" w:history="1">
            <w:r w:rsidRPr="001D1927">
              <w:rPr>
                <w:rStyle w:val="Hyperlink"/>
                <w:noProof/>
              </w:rPr>
              <w:t>Artikel 73</w:t>
            </w:r>
            <w:r>
              <w:rPr>
                <w:rFonts w:eastAsiaTheme="minorEastAsia"/>
                <w:noProof/>
                <w:lang w:eastAsia="nl-NL"/>
              </w:rPr>
              <w:tab/>
            </w:r>
            <w:r w:rsidRPr="001D1927">
              <w:rPr>
                <w:rStyle w:val="Hyperlink"/>
                <w:noProof/>
              </w:rPr>
              <w:t>Ingangstijdstip Onderhoud</w:t>
            </w:r>
            <w:r>
              <w:rPr>
                <w:noProof/>
                <w:webHidden/>
              </w:rPr>
              <w:tab/>
            </w:r>
            <w:r>
              <w:rPr>
                <w:noProof/>
                <w:webHidden/>
              </w:rPr>
              <w:fldChar w:fldCharType="begin"/>
            </w:r>
            <w:r>
              <w:rPr>
                <w:noProof/>
                <w:webHidden/>
              </w:rPr>
              <w:instrText xml:space="preserve"> PAGEREF _Toc485996061 \h </w:instrText>
            </w:r>
            <w:r>
              <w:rPr>
                <w:noProof/>
                <w:webHidden/>
              </w:rPr>
            </w:r>
            <w:r>
              <w:rPr>
                <w:noProof/>
                <w:webHidden/>
              </w:rPr>
              <w:fldChar w:fldCharType="separate"/>
            </w:r>
            <w:r>
              <w:rPr>
                <w:noProof/>
                <w:webHidden/>
              </w:rPr>
              <w:t>31</w:t>
            </w:r>
            <w:r>
              <w:rPr>
                <w:noProof/>
                <w:webHidden/>
              </w:rPr>
              <w:fldChar w:fldCharType="end"/>
            </w:r>
          </w:hyperlink>
        </w:p>
        <w:p w14:paraId="65D9DC57" w14:textId="77777777" w:rsidR="00C55364" w:rsidRDefault="00C55364">
          <w:pPr>
            <w:pStyle w:val="Inhopg2"/>
            <w:tabs>
              <w:tab w:val="left" w:pos="1320"/>
              <w:tab w:val="right" w:leader="dot" w:pos="9062"/>
            </w:tabs>
            <w:rPr>
              <w:rFonts w:eastAsiaTheme="minorEastAsia"/>
              <w:noProof/>
              <w:lang w:eastAsia="nl-NL"/>
            </w:rPr>
          </w:pPr>
          <w:hyperlink w:anchor="_Toc485996062" w:history="1">
            <w:r w:rsidRPr="001D1927">
              <w:rPr>
                <w:rStyle w:val="Hyperlink"/>
                <w:noProof/>
              </w:rPr>
              <w:t>Artikel 74</w:t>
            </w:r>
            <w:r>
              <w:rPr>
                <w:rFonts w:eastAsiaTheme="minorEastAsia"/>
                <w:noProof/>
                <w:lang w:eastAsia="nl-NL"/>
              </w:rPr>
              <w:tab/>
            </w:r>
            <w:r w:rsidRPr="001D1927">
              <w:rPr>
                <w:rStyle w:val="Hyperlink"/>
                <w:noProof/>
              </w:rPr>
              <w:t>Plaats en tijden uitvoering Onderhoud</w:t>
            </w:r>
            <w:r>
              <w:rPr>
                <w:noProof/>
                <w:webHidden/>
              </w:rPr>
              <w:tab/>
            </w:r>
            <w:r>
              <w:rPr>
                <w:noProof/>
                <w:webHidden/>
              </w:rPr>
              <w:fldChar w:fldCharType="begin"/>
            </w:r>
            <w:r>
              <w:rPr>
                <w:noProof/>
                <w:webHidden/>
              </w:rPr>
              <w:instrText xml:space="preserve"> PAGEREF _Toc485996062 \h </w:instrText>
            </w:r>
            <w:r>
              <w:rPr>
                <w:noProof/>
                <w:webHidden/>
              </w:rPr>
            </w:r>
            <w:r>
              <w:rPr>
                <w:noProof/>
                <w:webHidden/>
              </w:rPr>
              <w:fldChar w:fldCharType="separate"/>
            </w:r>
            <w:r>
              <w:rPr>
                <w:noProof/>
                <w:webHidden/>
              </w:rPr>
              <w:t>31</w:t>
            </w:r>
            <w:r>
              <w:rPr>
                <w:noProof/>
                <w:webHidden/>
              </w:rPr>
              <w:fldChar w:fldCharType="end"/>
            </w:r>
          </w:hyperlink>
        </w:p>
        <w:p w14:paraId="71E6F38F" w14:textId="77777777" w:rsidR="00C55364" w:rsidRDefault="00C55364">
          <w:pPr>
            <w:pStyle w:val="Inhopg2"/>
            <w:tabs>
              <w:tab w:val="left" w:pos="1320"/>
              <w:tab w:val="right" w:leader="dot" w:pos="9062"/>
            </w:tabs>
            <w:rPr>
              <w:rFonts w:eastAsiaTheme="minorEastAsia"/>
              <w:noProof/>
              <w:lang w:eastAsia="nl-NL"/>
            </w:rPr>
          </w:pPr>
          <w:hyperlink w:anchor="_Toc485996063" w:history="1">
            <w:r w:rsidRPr="001D1927">
              <w:rPr>
                <w:rStyle w:val="Hyperlink"/>
                <w:noProof/>
              </w:rPr>
              <w:t>Artikel 75</w:t>
            </w:r>
            <w:r>
              <w:rPr>
                <w:rFonts w:eastAsiaTheme="minorEastAsia"/>
                <w:noProof/>
                <w:lang w:eastAsia="nl-NL"/>
              </w:rPr>
              <w:tab/>
            </w:r>
            <w:r w:rsidRPr="001D1927">
              <w:rPr>
                <w:rStyle w:val="Hyperlink"/>
                <w:noProof/>
              </w:rPr>
              <w:t>Voortgangsrapportage en werkoverleg</w:t>
            </w:r>
            <w:r>
              <w:rPr>
                <w:noProof/>
                <w:webHidden/>
              </w:rPr>
              <w:tab/>
            </w:r>
            <w:r>
              <w:rPr>
                <w:noProof/>
                <w:webHidden/>
              </w:rPr>
              <w:fldChar w:fldCharType="begin"/>
            </w:r>
            <w:r>
              <w:rPr>
                <w:noProof/>
                <w:webHidden/>
              </w:rPr>
              <w:instrText xml:space="preserve"> PAGEREF _Toc485996063 \h </w:instrText>
            </w:r>
            <w:r>
              <w:rPr>
                <w:noProof/>
                <w:webHidden/>
              </w:rPr>
            </w:r>
            <w:r>
              <w:rPr>
                <w:noProof/>
                <w:webHidden/>
              </w:rPr>
              <w:fldChar w:fldCharType="separate"/>
            </w:r>
            <w:r>
              <w:rPr>
                <w:noProof/>
                <w:webHidden/>
              </w:rPr>
              <w:t>31</w:t>
            </w:r>
            <w:r>
              <w:rPr>
                <w:noProof/>
                <w:webHidden/>
              </w:rPr>
              <w:fldChar w:fldCharType="end"/>
            </w:r>
          </w:hyperlink>
        </w:p>
        <w:p w14:paraId="441A9BC0" w14:textId="77777777" w:rsidR="00C55364" w:rsidRDefault="00C55364">
          <w:pPr>
            <w:pStyle w:val="Inhopg2"/>
            <w:tabs>
              <w:tab w:val="left" w:pos="1320"/>
              <w:tab w:val="right" w:leader="dot" w:pos="9062"/>
            </w:tabs>
            <w:rPr>
              <w:rFonts w:eastAsiaTheme="minorEastAsia"/>
              <w:noProof/>
              <w:lang w:eastAsia="nl-NL"/>
            </w:rPr>
          </w:pPr>
          <w:hyperlink w:anchor="_Toc485996064" w:history="1">
            <w:r w:rsidRPr="001D1927">
              <w:rPr>
                <w:rStyle w:val="Hyperlink"/>
                <w:noProof/>
              </w:rPr>
              <w:t>Artikel 76</w:t>
            </w:r>
            <w:r>
              <w:rPr>
                <w:rFonts w:eastAsiaTheme="minorEastAsia"/>
                <w:noProof/>
                <w:lang w:eastAsia="nl-NL"/>
              </w:rPr>
              <w:tab/>
            </w:r>
            <w:r w:rsidRPr="001D1927">
              <w:rPr>
                <w:rStyle w:val="Hyperlink"/>
                <w:noProof/>
              </w:rPr>
              <w:t>Correctief Onderhoud en tijdelijke oplossingen</w:t>
            </w:r>
            <w:r>
              <w:rPr>
                <w:noProof/>
                <w:webHidden/>
              </w:rPr>
              <w:tab/>
            </w:r>
            <w:r>
              <w:rPr>
                <w:noProof/>
                <w:webHidden/>
              </w:rPr>
              <w:fldChar w:fldCharType="begin"/>
            </w:r>
            <w:r>
              <w:rPr>
                <w:noProof/>
                <w:webHidden/>
              </w:rPr>
              <w:instrText xml:space="preserve"> PAGEREF _Toc485996064 \h </w:instrText>
            </w:r>
            <w:r>
              <w:rPr>
                <w:noProof/>
                <w:webHidden/>
              </w:rPr>
            </w:r>
            <w:r>
              <w:rPr>
                <w:noProof/>
                <w:webHidden/>
              </w:rPr>
              <w:fldChar w:fldCharType="separate"/>
            </w:r>
            <w:r>
              <w:rPr>
                <w:noProof/>
                <w:webHidden/>
              </w:rPr>
              <w:t>31</w:t>
            </w:r>
            <w:r>
              <w:rPr>
                <w:noProof/>
                <w:webHidden/>
              </w:rPr>
              <w:fldChar w:fldCharType="end"/>
            </w:r>
          </w:hyperlink>
        </w:p>
        <w:p w14:paraId="4BD5F6AE" w14:textId="77777777" w:rsidR="00C55364" w:rsidRDefault="00C55364">
          <w:pPr>
            <w:pStyle w:val="Inhopg2"/>
            <w:tabs>
              <w:tab w:val="left" w:pos="1320"/>
              <w:tab w:val="right" w:leader="dot" w:pos="9062"/>
            </w:tabs>
            <w:rPr>
              <w:rFonts w:eastAsiaTheme="minorEastAsia"/>
              <w:noProof/>
              <w:lang w:eastAsia="nl-NL"/>
            </w:rPr>
          </w:pPr>
          <w:hyperlink w:anchor="_Toc485996065" w:history="1">
            <w:r w:rsidRPr="001D1927">
              <w:rPr>
                <w:rStyle w:val="Hyperlink"/>
                <w:noProof/>
              </w:rPr>
              <w:t>Artikel 77</w:t>
            </w:r>
            <w:r>
              <w:rPr>
                <w:rFonts w:eastAsiaTheme="minorEastAsia"/>
                <w:noProof/>
                <w:lang w:eastAsia="nl-NL"/>
              </w:rPr>
              <w:tab/>
            </w:r>
            <w:r w:rsidRPr="001D1927">
              <w:rPr>
                <w:rStyle w:val="Hyperlink"/>
                <w:noProof/>
              </w:rPr>
              <w:t>Preventief Onderhoud</w:t>
            </w:r>
            <w:r>
              <w:rPr>
                <w:noProof/>
                <w:webHidden/>
              </w:rPr>
              <w:tab/>
            </w:r>
            <w:r>
              <w:rPr>
                <w:noProof/>
                <w:webHidden/>
              </w:rPr>
              <w:fldChar w:fldCharType="begin"/>
            </w:r>
            <w:r>
              <w:rPr>
                <w:noProof/>
                <w:webHidden/>
              </w:rPr>
              <w:instrText xml:space="preserve"> PAGEREF _Toc485996065 \h </w:instrText>
            </w:r>
            <w:r>
              <w:rPr>
                <w:noProof/>
                <w:webHidden/>
              </w:rPr>
            </w:r>
            <w:r>
              <w:rPr>
                <w:noProof/>
                <w:webHidden/>
              </w:rPr>
              <w:fldChar w:fldCharType="separate"/>
            </w:r>
            <w:r>
              <w:rPr>
                <w:noProof/>
                <w:webHidden/>
              </w:rPr>
              <w:t>31</w:t>
            </w:r>
            <w:r>
              <w:rPr>
                <w:noProof/>
                <w:webHidden/>
              </w:rPr>
              <w:fldChar w:fldCharType="end"/>
            </w:r>
          </w:hyperlink>
        </w:p>
        <w:p w14:paraId="6A655A8F" w14:textId="77777777" w:rsidR="00C55364" w:rsidRDefault="00C55364">
          <w:pPr>
            <w:pStyle w:val="Inhopg2"/>
            <w:tabs>
              <w:tab w:val="left" w:pos="1320"/>
              <w:tab w:val="right" w:leader="dot" w:pos="9062"/>
            </w:tabs>
            <w:rPr>
              <w:rFonts w:eastAsiaTheme="minorEastAsia"/>
              <w:noProof/>
              <w:lang w:eastAsia="nl-NL"/>
            </w:rPr>
          </w:pPr>
          <w:hyperlink w:anchor="_Toc485996066" w:history="1">
            <w:r w:rsidRPr="001D1927">
              <w:rPr>
                <w:rStyle w:val="Hyperlink"/>
                <w:noProof/>
              </w:rPr>
              <w:t>Artikel 78</w:t>
            </w:r>
            <w:r>
              <w:rPr>
                <w:rFonts w:eastAsiaTheme="minorEastAsia"/>
                <w:noProof/>
                <w:lang w:eastAsia="nl-NL"/>
              </w:rPr>
              <w:tab/>
            </w:r>
            <w:r w:rsidRPr="001D1927">
              <w:rPr>
                <w:rStyle w:val="Hyperlink"/>
                <w:noProof/>
              </w:rPr>
              <w:t>Aan-, afmelding en prioritering van Storingen</w:t>
            </w:r>
            <w:r>
              <w:rPr>
                <w:noProof/>
                <w:webHidden/>
              </w:rPr>
              <w:tab/>
            </w:r>
            <w:r>
              <w:rPr>
                <w:noProof/>
                <w:webHidden/>
              </w:rPr>
              <w:fldChar w:fldCharType="begin"/>
            </w:r>
            <w:r>
              <w:rPr>
                <w:noProof/>
                <w:webHidden/>
              </w:rPr>
              <w:instrText xml:space="preserve"> PAGEREF _Toc485996066 \h </w:instrText>
            </w:r>
            <w:r>
              <w:rPr>
                <w:noProof/>
                <w:webHidden/>
              </w:rPr>
            </w:r>
            <w:r>
              <w:rPr>
                <w:noProof/>
                <w:webHidden/>
              </w:rPr>
              <w:fldChar w:fldCharType="separate"/>
            </w:r>
            <w:r>
              <w:rPr>
                <w:noProof/>
                <w:webHidden/>
              </w:rPr>
              <w:t>31</w:t>
            </w:r>
            <w:r>
              <w:rPr>
                <w:noProof/>
                <w:webHidden/>
              </w:rPr>
              <w:fldChar w:fldCharType="end"/>
            </w:r>
          </w:hyperlink>
        </w:p>
        <w:p w14:paraId="4D5008A0" w14:textId="77777777" w:rsidR="00C55364" w:rsidRDefault="00C55364">
          <w:pPr>
            <w:pStyle w:val="Inhopg2"/>
            <w:tabs>
              <w:tab w:val="left" w:pos="1320"/>
              <w:tab w:val="right" w:leader="dot" w:pos="9062"/>
            </w:tabs>
            <w:rPr>
              <w:rFonts w:eastAsiaTheme="minorEastAsia"/>
              <w:noProof/>
              <w:lang w:eastAsia="nl-NL"/>
            </w:rPr>
          </w:pPr>
          <w:hyperlink w:anchor="_Toc485996067" w:history="1">
            <w:r w:rsidRPr="001D1927">
              <w:rPr>
                <w:rStyle w:val="Hyperlink"/>
                <w:noProof/>
              </w:rPr>
              <w:t>Artikel 79</w:t>
            </w:r>
            <w:r>
              <w:rPr>
                <w:rFonts w:eastAsiaTheme="minorEastAsia"/>
                <w:noProof/>
                <w:lang w:eastAsia="nl-NL"/>
              </w:rPr>
              <w:tab/>
            </w:r>
            <w:r w:rsidRPr="001D1927">
              <w:rPr>
                <w:rStyle w:val="Hyperlink"/>
                <w:noProof/>
              </w:rPr>
              <w:t>Onderhoud door anderen dan Contractant</w:t>
            </w:r>
            <w:r>
              <w:rPr>
                <w:noProof/>
                <w:webHidden/>
              </w:rPr>
              <w:tab/>
            </w:r>
            <w:r>
              <w:rPr>
                <w:noProof/>
                <w:webHidden/>
              </w:rPr>
              <w:fldChar w:fldCharType="begin"/>
            </w:r>
            <w:r>
              <w:rPr>
                <w:noProof/>
                <w:webHidden/>
              </w:rPr>
              <w:instrText xml:space="preserve"> PAGEREF _Toc485996067 \h </w:instrText>
            </w:r>
            <w:r>
              <w:rPr>
                <w:noProof/>
                <w:webHidden/>
              </w:rPr>
            </w:r>
            <w:r>
              <w:rPr>
                <w:noProof/>
                <w:webHidden/>
              </w:rPr>
              <w:fldChar w:fldCharType="separate"/>
            </w:r>
            <w:r>
              <w:rPr>
                <w:noProof/>
                <w:webHidden/>
              </w:rPr>
              <w:t>32</w:t>
            </w:r>
            <w:r>
              <w:rPr>
                <w:noProof/>
                <w:webHidden/>
              </w:rPr>
              <w:fldChar w:fldCharType="end"/>
            </w:r>
          </w:hyperlink>
        </w:p>
        <w:p w14:paraId="1267B274" w14:textId="77777777" w:rsidR="00C55364" w:rsidRDefault="00C55364">
          <w:pPr>
            <w:pStyle w:val="Inhopg2"/>
            <w:tabs>
              <w:tab w:val="left" w:pos="1320"/>
              <w:tab w:val="right" w:leader="dot" w:pos="9062"/>
            </w:tabs>
            <w:rPr>
              <w:rFonts w:eastAsiaTheme="minorEastAsia"/>
              <w:noProof/>
              <w:lang w:eastAsia="nl-NL"/>
            </w:rPr>
          </w:pPr>
          <w:hyperlink w:anchor="_Toc485996068" w:history="1">
            <w:r w:rsidRPr="001D1927">
              <w:rPr>
                <w:rStyle w:val="Hyperlink"/>
                <w:noProof/>
              </w:rPr>
              <w:t>Artikel 80</w:t>
            </w:r>
            <w:r>
              <w:rPr>
                <w:rFonts w:eastAsiaTheme="minorEastAsia"/>
                <w:noProof/>
                <w:lang w:eastAsia="nl-NL"/>
              </w:rPr>
              <w:tab/>
            </w:r>
            <w:r w:rsidRPr="001D1927">
              <w:rPr>
                <w:rStyle w:val="Hyperlink"/>
                <w:noProof/>
              </w:rPr>
              <w:t>Testen resultaat Onderhoud</w:t>
            </w:r>
            <w:r>
              <w:rPr>
                <w:noProof/>
                <w:webHidden/>
              </w:rPr>
              <w:tab/>
            </w:r>
            <w:r>
              <w:rPr>
                <w:noProof/>
                <w:webHidden/>
              </w:rPr>
              <w:fldChar w:fldCharType="begin"/>
            </w:r>
            <w:r>
              <w:rPr>
                <w:noProof/>
                <w:webHidden/>
              </w:rPr>
              <w:instrText xml:space="preserve"> PAGEREF _Toc485996068 \h </w:instrText>
            </w:r>
            <w:r>
              <w:rPr>
                <w:noProof/>
                <w:webHidden/>
              </w:rPr>
            </w:r>
            <w:r>
              <w:rPr>
                <w:noProof/>
                <w:webHidden/>
              </w:rPr>
              <w:fldChar w:fldCharType="separate"/>
            </w:r>
            <w:r>
              <w:rPr>
                <w:noProof/>
                <w:webHidden/>
              </w:rPr>
              <w:t>32</w:t>
            </w:r>
            <w:r>
              <w:rPr>
                <w:noProof/>
                <w:webHidden/>
              </w:rPr>
              <w:fldChar w:fldCharType="end"/>
            </w:r>
          </w:hyperlink>
        </w:p>
        <w:p w14:paraId="2F35B4D4" w14:textId="77777777" w:rsidR="00C55364" w:rsidRDefault="00C55364">
          <w:pPr>
            <w:pStyle w:val="Inhopg1"/>
            <w:rPr>
              <w:rFonts w:eastAsiaTheme="minorEastAsia"/>
              <w:noProof/>
              <w:lang w:eastAsia="nl-NL"/>
            </w:rPr>
          </w:pPr>
          <w:hyperlink w:anchor="_Toc485996069" w:history="1">
            <w:r w:rsidRPr="001D1927">
              <w:rPr>
                <w:rStyle w:val="Hyperlink"/>
                <w:noProof/>
              </w:rPr>
              <w:t>ONDERHOUD – SPECIFIEK</w:t>
            </w:r>
            <w:r>
              <w:rPr>
                <w:noProof/>
                <w:webHidden/>
              </w:rPr>
              <w:tab/>
            </w:r>
            <w:r>
              <w:rPr>
                <w:noProof/>
                <w:webHidden/>
              </w:rPr>
              <w:fldChar w:fldCharType="begin"/>
            </w:r>
            <w:r>
              <w:rPr>
                <w:noProof/>
                <w:webHidden/>
              </w:rPr>
              <w:instrText xml:space="preserve"> PAGEREF _Toc485996069 \h </w:instrText>
            </w:r>
            <w:r>
              <w:rPr>
                <w:noProof/>
                <w:webHidden/>
              </w:rPr>
            </w:r>
            <w:r>
              <w:rPr>
                <w:noProof/>
                <w:webHidden/>
              </w:rPr>
              <w:fldChar w:fldCharType="separate"/>
            </w:r>
            <w:r>
              <w:rPr>
                <w:noProof/>
                <w:webHidden/>
              </w:rPr>
              <w:t>32</w:t>
            </w:r>
            <w:r>
              <w:rPr>
                <w:noProof/>
                <w:webHidden/>
              </w:rPr>
              <w:fldChar w:fldCharType="end"/>
            </w:r>
          </w:hyperlink>
        </w:p>
        <w:p w14:paraId="3A66F4B2" w14:textId="77777777" w:rsidR="00C55364" w:rsidRDefault="00C55364">
          <w:pPr>
            <w:pStyle w:val="Inhopg2"/>
            <w:tabs>
              <w:tab w:val="left" w:pos="1320"/>
              <w:tab w:val="right" w:leader="dot" w:pos="9062"/>
            </w:tabs>
            <w:rPr>
              <w:rFonts w:eastAsiaTheme="minorEastAsia"/>
              <w:noProof/>
              <w:lang w:eastAsia="nl-NL"/>
            </w:rPr>
          </w:pPr>
          <w:hyperlink w:anchor="_Toc485996070" w:history="1">
            <w:r w:rsidRPr="001D1927">
              <w:rPr>
                <w:rStyle w:val="Hyperlink"/>
                <w:noProof/>
              </w:rPr>
              <w:t>Artikel 81</w:t>
            </w:r>
            <w:r>
              <w:rPr>
                <w:rFonts w:eastAsiaTheme="minorEastAsia"/>
                <w:noProof/>
                <w:lang w:eastAsia="nl-NL"/>
              </w:rPr>
              <w:tab/>
            </w:r>
            <w:r w:rsidRPr="001D1927">
              <w:rPr>
                <w:rStyle w:val="Hyperlink"/>
                <w:noProof/>
              </w:rPr>
              <w:t>Modificaties Producten</w:t>
            </w:r>
            <w:r>
              <w:rPr>
                <w:noProof/>
                <w:webHidden/>
              </w:rPr>
              <w:tab/>
            </w:r>
            <w:r>
              <w:rPr>
                <w:noProof/>
                <w:webHidden/>
              </w:rPr>
              <w:fldChar w:fldCharType="begin"/>
            </w:r>
            <w:r>
              <w:rPr>
                <w:noProof/>
                <w:webHidden/>
              </w:rPr>
              <w:instrText xml:space="preserve"> PAGEREF _Toc485996070 \h </w:instrText>
            </w:r>
            <w:r>
              <w:rPr>
                <w:noProof/>
                <w:webHidden/>
              </w:rPr>
            </w:r>
            <w:r>
              <w:rPr>
                <w:noProof/>
                <w:webHidden/>
              </w:rPr>
              <w:fldChar w:fldCharType="separate"/>
            </w:r>
            <w:r>
              <w:rPr>
                <w:noProof/>
                <w:webHidden/>
              </w:rPr>
              <w:t>32</w:t>
            </w:r>
            <w:r>
              <w:rPr>
                <w:noProof/>
                <w:webHidden/>
              </w:rPr>
              <w:fldChar w:fldCharType="end"/>
            </w:r>
          </w:hyperlink>
        </w:p>
        <w:p w14:paraId="1AC615AD" w14:textId="77777777" w:rsidR="00C55364" w:rsidRDefault="00C55364">
          <w:pPr>
            <w:pStyle w:val="Inhopg2"/>
            <w:tabs>
              <w:tab w:val="left" w:pos="1320"/>
              <w:tab w:val="right" w:leader="dot" w:pos="9062"/>
            </w:tabs>
            <w:rPr>
              <w:rFonts w:eastAsiaTheme="minorEastAsia"/>
              <w:noProof/>
              <w:lang w:eastAsia="nl-NL"/>
            </w:rPr>
          </w:pPr>
          <w:hyperlink w:anchor="_Toc485996071" w:history="1">
            <w:r w:rsidRPr="001D1927">
              <w:rPr>
                <w:rStyle w:val="Hyperlink"/>
                <w:noProof/>
              </w:rPr>
              <w:t>Artikel 82</w:t>
            </w:r>
            <w:r>
              <w:rPr>
                <w:rFonts w:eastAsiaTheme="minorEastAsia"/>
                <w:noProof/>
                <w:lang w:eastAsia="nl-NL"/>
              </w:rPr>
              <w:tab/>
            </w:r>
            <w:r w:rsidRPr="001D1927">
              <w:rPr>
                <w:rStyle w:val="Hyperlink"/>
                <w:noProof/>
              </w:rPr>
              <w:t>Vervanging onderdelen</w:t>
            </w:r>
            <w:r>
              <w:rPr>
                <w:noProof/>
                <w:webHidden/>
              </w:rPr>
              <w:tab/>
            </w:r>
            <w:r>
              <w:rPr>
                <w:noProof/>
                <w:webHidden/>
              </w:rPr>
              <w:fldChar w:fldCharType="begin"/>
            </w:r>
            <w:r>
              <w:rPr>
                <w:noProof/>
                <w:webHidden/>
              </w:rPr>
              <w:instrText xml:space="preserve"> PAGEREF _Toc485996071 \h </w:instrText>
            </w:r>
            <w:r>
              <w:rPr>
                <w:noProof/>
                <w:webHidden/>
              </w:rPr>
            </w:r>
            <w:r>
              <w:rPr>
                <w:noProof/>
                <w:webHidden/>
              </w:rPr>
              <w:fldChar w:fldCharType="separate"/>
            </w:r>
            <w:r>
              <w:rPr>
                <w:noProof/>
                <w:webHidden/>
              </w:rPr>
              <w:t>32</w:t>
            </w:r>
            <w:r>
              <w:rPr>
                <w:noProof/>
                <w:webHidden/>
              </w:rPr>
              <w:fldChar w:fldCharType="end"/>
            </w:r>
          </w:hyperlink>
        </w:p>
        <w:p w14:paraId="3C3A4C7D" w14:textId="77777777" w:rsidR="00C55364" w:rsidRDefault="00C55364">
          <w:pPr>
            <w:pStyle w:val="Inhopg2"/>
            <w:tabs>
              <w:tab w:val="left" w:pos="1320"/>
              <w:tab w:val="right" w:leader="dot" w:pos="9062"/>
            </w:tabs>
            <w:rPr>
              <w:rFonts w:eastAsiaTheme="minorEastAsia"/>
              <w:noProof/>
              <w:lang w:eastAsia="nl-NL"/>
            </w:rPr>
          </w:pPr>
          <w:hyperlink w:anchor="_Toc485996072" w:history="1">
            <w:r w:rsidRPr="001D1927">
              <w:rPr>
                <w:rStyle w:val="Hyperlink"/>
                <w:noProof/>
              </w:rPr>
              <w:t>Artikel 83</w:t>
            </w:r>
            <w:r>
              <w:rPr>
                <w:rFonts w:eastAsiaTheme="minorEastAsia"/>
                <w:noProof/>
                <w:lang w:eastAsia="nl-NL"/>
              </w:rPr>
              <w:tab/>
            </w:r>
            <w:r w:rsidRPr="001D1927">
              <w:rPr>
                <w:rStyle w:val="Hyperlink"/>
                <w:noProof/>
              </w:rPr>
              <w:t>Omvang Onderhoud</w:t>
            </w:r>
            <w:r>
              <w:rPr>
                <w:noProof/>
                <w:webHidden/>
              </w:rPr>
              <w:tab/>
            </w:r>
            <w:r>
              <w:rPr>
                <w:noProof/>
                <w:webHidden/>
              </w:rPr>
              <w:fldChar w:fldCharType="begin"/>
            </w:r>
            <w:r>
              <w:rPr>
                <w:noProof/>
                <w:webHidden/>
              </w:rPr>
              <w:instrText xml:space="preserve"> PAGEREF _Toc485996072 \h </w:instrText>
            </w:r>
            <w:r>
              <w:rPr>
                <w:noProof/>
                <w:webHidden/>
              </w:rPr>
            </w:r>
            <w:r>
              <w:rPr>
                <w:noProof/>
                <w:webHidden/>
              </w:rPr>
              <w:fldChar w:fldCharType="separate"/>
            </w:r>
            <w:r>
              <w:rPr>
                <w:noProof/>
                <w:webHidden/>
              </w:rPr>
              <w:t>32</w:t>
            </w:r>
            <w:r>
              <w:rPr>
                <w:noProof/>
                <w:webHidden/>
              </w:rPr>
              <w:fldChar w:fldCharType="end"/>
            </w:r>
          </w:hyperlink>
        </w:p>
        <w:p w14:paraId="23952B8F" w14:textId="77777777" w:rsidR="00C55364" w:rsidRDefault="00C55364">
          <w:pPr>
            <w:pStyle w:val="Inhopg2"/>
            <w:tabs>
              <w:tab w:val="left" w:pos="1320"/>
              <w:tab w:val="right" w:leader="dot" w:pos="9062"/>
            </w:tabs>
            <w:rPr>
              <w:rFonts w:eastAsiaTheme="minorEastAsia"/>
              <w:noProof/>
              <w:lang w:eastAsia="nl-NL"/>
            </w:rPr>
          </w:pPr>
          <w:hyperlink w:anchor="_Toc485996073" w:history="1">
            <w:r w:rsidRPr="001D1927">
              <w:rPr>
                <w:rStyle w:val="Hyperlink"/>
                <w:noProof/>
              </w:rPr>
              <w:t>Artikel 84</w:t>
            </w:r>
            <w:r>
              <w:rPr>
                <w:rFonts w:eastAsiaTheme="minorEastAsia"/>
                <w:noProof/>
                <w:lang w:eastAsia="nl-NL"/>
              </w:rPr>
              <w:tab/>
            </w:r>
            <w:r w:rsidRPr="001D1927">
              <w:rPr>
                <w:rStyle w:val="Hyperlink"/>
                <w:noProof/>
              </w:rPr>
              <w:t>Ondersteuning</w:t>
            </w:r>
            <w:r>
              <w:rPr>
                <w:noProof/>
                <w:webHidden/>
              </w:rPr>
              <w:tab/>
            </w:r>
            <w:r>
              <w:rPr>
                <w:noProof/>
                <w:webHidden/>
              </w:rPr>
              <w:fldChar w:fldCharType="begin"/>
            </w:r>
            <w:r>
              <w:rPr>
                <w:noProof/>
                <w:webHidden/>
              </w:rPr>
              <w:instrText xml:space="preserve"> PAGEREF _Toc485996073 \h </w:instrText>
            </w:r>
            <w:r>
              <w:rPr>
                <w:noProof/>
                <w:webHidden/>
              </w:rPr>
            </w:r>
            <w:r>
              <w:rPr>
                <w:noProof/>
                <w:webHidden/>
              </w:rPr>
              <w:fldChar w:fldCharType="separate"/>
            </w:r>
            <w:r>
              <w:rPr>
                <w:noProof/>
                <w:webHidden/>
              </w:rPr>
              <w:t>32</w:t>
            </w:r>
            <w:r>
              <w:rPr>
                <w:noProof/>
                <w:webHidden/>
              </w:rPr>
              <w:fldChar w:fldCharType="end"/>
            </w:r>
          </w:hyperlink>
        </w:p>
        <w:p w14:paraId="7BBB1302" w14:textId="77777777" w:rsidR="00FE206C" w:rsidRPr="007C5523" w:rsidRDefault="00FE206C">
          <w:pPr>
            <w:rPr>
              <w:sz w:val="18"/>
              <w:szCs w:val="18"/>
            </w:rPr>
          </w:pPr>
          <w:r w:rsidRPr="007C5523">
            <w:rPr>
              <w:b/>
              <w:bCs/>
              <w:sz w:val="18"/>
              <w:szCs w:val="18"/>
            </w:rPr>
            <w:fldChar w:fldCharType="end"/>
          </w:r>
        </w:p>
      </w:sdtContent>
    </w:sdt>
    <w:p w14:paraId="52D53E58" w14:textId="77777777" w:rsidR="00E855C8" w:rsidRPr="007C5523" w:rsidRDefault="00E855C8">
      <w:pPr>
        <w:rPr>
          <w:rFonts w:cs="Times New Roman"/>
          <w:sz w:val="18"/>
          <w:szCs w:val="18"/>
        </w:rPr>
      </w:pPr>
      <w:r w:rsidRPr="007C5523">
        <w:rPr>
          <w:rFonts w:cs="Times New Roman"/>
          <w:sz w:val="18"/>
          <w:szCs w:val="18"/>
        </w:rPr>
        <w:br w:type="page"/>
      </w:r>
    </w:p>
    <w:p w14:paraId="59C5A83C" w14:textId="77777777" w:rsidR="00524D51" w:rsidRPr="007C5523" w:rsidRDefault="00524D51" w:rsidP="002750EB">
      <w:pPr>
        <w:pStyle w:val="Kop1"/>
      </w:pPr>
      <w:bookmarkStart w:id="1" w:name="_Toc485995978"/>
      <w:r w:rsidRPr="007C5523">
        <w:t xml:space="preserve">ALGEMENE </w:t>
      </w:r>
      <w:r w:rsidRPr="002750EB">
        <w:t>BEPALINGEN</w:t>
      </w:r>
      <w:bookmarkEnd w:id="1"/>
    </w:p>
    <w:p w14:paraId="0ED3DFB7" w14:textId="77777777" w:rsidR="00524D51" w:rsidRPr="007C5523" w:rsidRDefault="00524D51" w:rsidP="00524D51">
      <w:pPr>
        <w:spacing w:after="0" w:line="240" w:lineRule="auto"/>
        <w:rPr>
          <w:rFonts w:cs="Times New Roman"/>
          <w:sz w:val="18"/>
          <w:szCs w:val="18"/>
        </w:rPr>
      </w:pPr>
    </w:p>
    <w:p w14:paraId="713A21C1" w14:textId="2594D880" w:rsidR="00524D51" w:rsidRPr="007C5523" w:rsidRDefault="00524D51" w:rsidP="00524D51">
      <w:pPr>
        <w:spacing w:after="0" w:line="240" w:lineRule="auto"/>
        <w:rPr>
          <w:rFonts w:cs="Times New Roman"/>
          <w:sz w:val="18"/>
          <w:szCs w:val="18"/>
        </w:rPr>
      </w:pPr>
      <w:r w:rsidRPr="007C5523">
        <w:rPr>
          <w:rFonts w:cs="Times New Roman"/>
          <w:sz w:val="18"/>
          <w:szCs w:val="18"/>
        </w:rPr>
        <w:t xml:space="preserve">De ICT voorwaarden </w:t>
      </w:r>
      <w:r w:rsidR="00766176">
        <w:rPr>
          <w:rFonts w:cs="Times New Roman"/>
          <w:sz w:val="18"/>
          <w:szCs w:val="18"/>
        </w:rPr>
        <w:t>Regio Gooi en Vechtstreek</w:t>
      </w:r>
      <w:r w:rsidR="00377AB0" w:rsidRPr="007C5523">
        <w:rPr>
          <w:rFonts w:cs="Times New Roman"/>
          <w:sz w:val="18"/>
          <w:szCs w:val="18"/>
        </w:rPr>
        <w:t xml:space="preserve"> </w:t>
      </w:r>
      <w:r w:rsidRPr="007C5523">
        <w:rPr>
          <w:rFonts w:cs="Times New Roman"/>
          <w:sz w:val="18"/>
          <w:szCs w:val="18"/>
        </w:rPr>
        <w:t xml:space="preserve"> bestaan uit deze Algemene bepalingen en Bijzondere bepalingen. Deze Algemene bepalingen hebben betrekking op alle IT-overeenkomsten die Opdrachtgever aangaat. De Bijzondere bepalingen hebben betrekking op specifieke IT-overeenkomsten die Opdrachtgever aangaat.</w:t>
      </w:r>
    </w:p>
    <w:p w14:paraId="5E2DE4BE" w14:textId="77777777" w:rsidR="00524D51" w:rsidRPr="007C5523" w:rsidRDefault="00524D51" w:rsidP="00524D51">
      <w:pPr>
        <w:spacing w:after="0" w:line="240" w:lineRule="auto"/>
        <w:rPr>
          <w:rFonts w:cs="Times New Roman"/>
          <w:sz w:val="18"/>
          <w:szCs w:val="18"/>
        </w:rPr>
      </w:pPr>
    </w:p>
    <w:p w14:paraId="21AD4223" w14:textId="603BFEF0" w:rsidR="00524D51" w:rsidRPr="007C5523" w:rsidRDefault="00D51F94" w:rsidP="002750EB">
      <w:pPr>
        <w:pStyle w:val="Kop2"/>
      </w:pPr>
      <w:bookmarkStart w:id="2" w:name="_Toc485995979"/>
      <w:r w:rsidRPr="007C5523">
        <w:t>Artikel 1</w:t>
      </w:r>
      <w:r w:rsidRPr="007C5523">
        <w:tab/>
      </w:r>
      <w:r w:rsidR="0030495A">
        <w:tab/>
      </w:r>
      <w:r w:rsidRPr="002750EB">
        <w:t>Definities</w:t>
      </w:r>
      <w:bookmarkEnd w:id="2"/>
    </w:p>
    <w:p w14:paraId="0ECF0EE3" w14:textId="77777777" w:rsidR="00D51F94" w:rsidRPr="007C5523" w:rsidRDefault="00D51F94" w:rsidP="00524D51">
      <w:pPr>
        <w:spacing w:after="0" w:line="240" w:lineRule="auto"/>
        <w:rPr>
          <w:rFonts w:cs="Times New Roman"/>
          <w:sz w:val="18"/>
          <w:szCs w:val="18"/>
        </w:rPr>
      </w:pPr>
    </w:p>
    <w:p w14:paraId="387AC998" w14:textId="77777777" w:rsidR="00D51F94" w:rsidRPr="007C5523" w:rsidRDefault="00D51F94" w:rsidP="00524D51">
      <w:pPr>
        <w:spacing w:after="0" w:line="240" w:lineRule="auto"/>
        <w:rPr>
          <w:rFonts w:cs="Times New Roman"/>
          <w:sz w:val="18"/>
          <w:szCs w:val="18"/>
        </w:rPr>
      </w:pPr>
      <w:r w:rsidRPr="007C5523">
        <w:rPr>
          <w:rFonts w:cs="Times New Roman"/>
          <w:sz w:val="18"/>
          <w:szCs w:val="18"/>
        </w:rPr>
        <w:t>In deze Voorwaarden hebben de hierna met hoofdletter gebruikte begrippen de volgende betekenis:</w:t>
      </w:r>
    </w:p>
    <w:p w14:paraId="5994AFB9" w14:textId="77777777" w:rsidR="00D51F94" w:rsidRPr="007C5523" w:rsidRDefault="00D51F94" w:rsidP="00524D51">
      <w:pPr>
        <w:spacing w:after="0" w:line="240" w:lineRule="auto"/>
        <w:rPr>
          <w:rFonts w:cs="Times New Roman"/>
          <w:sz w:val="18"/>
          <w:szCs w:val="18"/>
        </w:rPr>
      </w:pPr>
    </w:p>
    <w:tbl>
      <w:tblPr>
        <w:tblW w:w="0" w:type="auto"/>
        <w:tblLook w:val="04A0" w:firstRow="1" w:lastRow="0" w:firstColumn="1" w:lastColumn="0" w:noHBand="0" w:noVBand="1"/>
      </w:tblPr>
      <w:tblGrid>
        <w:gridCol w:w="3256"/>
        <w:gridCol w:w="5806"/>
      </w:tblGrid>
      <w:tr w:rsidR="00D51F94" w:rsidRPr="007C5523" w14:paraId="73A19C0C" w14:textId="77777777" w:rsidTr="00D51F94">
        <w:tc>
          <w:tcPr>
            <w:tcW w:w="3256" w:type="dxa"/>
          </w:tcPr>
          <w:p w14:paraId="38262E70"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Acceptatie</w:t>
            </w:r>
          </w:p>
        </w:tc>
        <w:tc>
          <w:tcPr>
            <w:tcW w:w="5806" w:type="dxa"/>
          </w:tcPr>
          <w:p w14:paraId="2BD05D8C"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de goedkeuring door Opdrachtgever van (onderdelen van) de Prestatie.</w:t>
            </w:r>
          </w:p>
        </w:tc>
      </w:tr>
      <w:tr w:rsidR="00D51F94" w:rsidRPr="007C5523" w14:paraId="718343A2" w14:textId="77777777" w:rsidTr="00D51F94">
        <w:tc>
          <w:tcPr>
            <w:tcW w:w="3256" w:type="dxa"/>
          </w:tcPr>
          <w:p w14:paraId="19EC708C" w14:textId="77777777" w:rsidR="00D51F94" w:rsidRPr="007C5523" w:rsidRDefault="00D51F94" w:rsidP="00A67C6E">
            <w:pPr>
              <w:spacing w:after="0" w:line="240" w:lineRule="auto"/>
              <w:rPr>
                <w:rFonts w:cs="Times New Roman"/>
                <w:sz w:val="18"/>
                <w:szCs w:val="18"/>
              </w:rPr>
            </w:pPr>
          </w:p>
        </w:tc>
        <w:tc>
          <w:tcPr>
            <w:tcW w:w="5806" w:type="dxa"/>
          </w:tcPr>
          <w:p w14:paraId="1EA66BD3" w14:textId="77777777" w:rsidR="00D51F94" w:rsidRPr="007C5523" w:rsidRDefault="00D51F94" w:rsidP="00A67C6E">
            <w:pPr>
              <w:spacing w:after="0" w:line="240" w:lineRule="auto"/>
              <w:rPr>
                <w:rFonts w:cs="Times New Roman"/>
                <w:sz w:val="18"/>
                <w:szCs w:val="18"/>
              </w:rPr>
            </w:pPr>
          </w:p>
        </w:tc>
      </w:tr>
      <w:tr w:rsidR="00D51F94" w:rsidRPr="007C5523" w14:paraId="44F63B33" w14:textId="77777777" w:rsidTr="00D51F94">
        <w:tc>
          <w:tcPr>
            <w:tcW w:w="3256" w:type="dxa"/>
          </w:tcPr>
          <w:p w14:paraId="53C690B7"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Acceptatieprocedure</w:t>
            </w:r>
          </w:p>
        </w:tc>
        <w:tc>
          <w:tcPr>
            <w:tcW w:w="5806" w:type="dxa"/>
          </w:tcPr>
          <w:p w14:paraId="03AAA7DB"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in de Overeenkomst vastgelegde procedure met behulp waarvan Opdrachtgever beoordeelt of hij al dan niet overgaat tot Acceptatie van de Prestatie.</w:t>
            </w:r>
          </w:p>
        </w:tc>
      </w:tr>
      <w:tr w:rsidR="00D51F94" w:rsidRPr="007C5523" w14:paraId="7358E1FC" w14:textId="77777777" w:rsidTr="00D51F94">
        <w:tc>
          <w:tcPr>
            <w:tcW w:w="3256" w:type="dxa"/>
          </w:tcPr>
          <w:p w14:paraId="3549E7AC" w14:textId="77777777" w:rsidR="00D51F94" w:rsidRPr="007C5523" w:rsidRDefault="00D51F94" w:rsidP="00A67C6E">
            <w:pPr>
              <w:spacing w:after="0" w:line="240" w:lineRule="auto"/>
              <w:rPr>
                <w:rFonts w:cs="Times New Roman"/>
                <w:sz w:val="18"/>
                <w:szCs w:val="18"/>
              </w:rPr>
            </w:pPr>
          </w:p>
        </w:tc>
        <w:tc>
          <w:tcPr>
            <w:tcW w:w="5806" w:type="dxa"/>
          </w:tcPr>
          <w:p w14:paraId="6F498AA5" w14:textId="77777777" w:rsidR="00D51F94" w:rsidRPr="007C5523" w:rsidRDefault="00D51F94" w:rsidP="00A67C6E">
            <w:pPr>
              <w:spacing w:after="0" w:line="240" w:lineRule="auto"/>
              <w:rPr>
                <w:rFonts w:cs="Times New Roman"/>
                <w:sz w:val="18"/>
                <w:szCs w:val="18"/>
              </w:rPr>
            </w:pPr>
          </w:p>
        </w:tc>
      </w:tr>
      <w:tr w:rsidR="00D51F94" w:rsidRPr="007C5523" w14:paraId="20EF29E7" w14:textId="77777777" w:rsidTr="00D51F94">
        <w:tc>
          <w:tcPr>
            <w:tcW w:w="3256" w:type="dxa"/>
          </w:tcPr>
          <w:p w14:paraId="33E27F1A"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Aflevering</w:t>
            </w:r>
          </w:p>
        </w:tc>
        <w:tc>
          <w:tcPr>
            <w:tcW w:w="5806" w:type="dxa"/>
          </w:tcPr>
          <w:p w14:paraId="1332DA58" w14:textId="77777777" w:rsidR="00D51F94" w:rsidRPr="007C5523" w:rsidRDefault="00356FBC" w:rsidP="00A67C6E">
            <w:pPr>
              <w:spacing w:after="0" w:line="240" w:lineRule="auto"/>
              <w:rPr>
                <w:rFonts w:cs="Times New Roman"/>
                <w:sz w:val="18"/>
                <w:szCs w:val="18"/>
              </w:rPr>
            </w:pPr>
            <w:r w:rsidRPr="007C5523">
              <w:rPr>
                <w:rFonts w:cs="Times New Roman"/>
                <w:sz w:val="18"/>
                <w:szCs w:val="18"/>
              </w:rPr>
              <w:t xml:space="preserve">de bezorging door </w:t>
            </w:r>
            <w:r w:rsidR="005C4A6E" w:rsidRPr="007C5523">
              <w:rPr>
                <w:rFonts w:cs="Times New Roman"/>
                <w:sz w:val="18"/>
                <w:szCs w:val="18"/>
              </w:rPr>
              <w:t>Contractant</w:t>
            </w:r>
            <w:r w:rsidRPr="007C5523">
              <w:rPr>
                <w:rFonts w:cs="Times New Roman"/>
                <w:sz w:val="18"/>
                <w:szCs w:val="18"/>
              </w:rPr>
              <w:t xml:space="preserve"> van Producten op de bij de Overeenkomst bepaalde wijze, blijkend uit een door Opdrachtgever afgegeven bewijs van ontvangst daarvan. </w:t>
            </w:r>
          </w:p>
        </w:tc>
      </w:tr>
      <w:tr w:rsidR="002155DB" w:rsidRPr="007C5523" w14:paraId="4CF13E2E" w14:textId="77777777" w:rsidTr="00D51F94">
        <w:tc>
          <w:tcPr>
            <w:tcW w:w="3256" w:type="dxa"/>
          </w:tcPr>
          <w:p w14:paraId="122744C8" w14:textId="77777777" w:rsidR="002155DB" w:rsidRPr="007C5523" w:rsidRDefault="002155DB" w:rsidP="00A67C6E">
            <w:pPr>
              <w:spacing w:after="0" w:line="240" w:lineRule="auto"/>
              <w:rPr>
                <w:rFonts w:cs="Times New Roman"/>
                <w:sz w:val="18"/>
                <w:szCs w:val="18"/>
              </w:rPr>
            </w:pPr>
          </w:p>
        </w:tc>
        <w:tc>
          <w:tcPr>
            <w:tcW w:w="5806" w:type="dxa"/>
          </w:tcPr>
          <w:p w14:paraId="07867989" w14:textId="77777777" w:rsidR="002155DB" w:rsidRPr="007C5523" w:rsidRDefault="002155DB" w:rsidP="00A67C6E">
            <w:pPr>
              <w:spacing w:after="0" w:line="240" w:lineRule="auto"/>
              <w:rPr>
                <w:rFonts w:cs="Times New Roman"/>
                <w:sz w:val="18"/>
                <w:szCs w:val="18"/>
              </w:rPr>
            </w:pPr>
          </w:p>
        </w:tc>
      </w:tr>
      <w:tr w:rsidR="002155DB" w:rsidRPr="007C5523" w14:paraId="61F3AA8B" w14:textId="77777777" w:rsidTr="00D51F94">
        <w:tc>
          <w:tcPr>
            <w:tcW w:w="3256" w:type="dxa"/>
          </w:tcPr>
          <w:p w14:paraId="5DEB5A81" w14:textId="77777777" w:rsidR="002155DB" w:rsidRPr="007C5523" w:rsidRDefault="002155DB" w:rsidP="00A67C6E">
            <w:pPr>
              <w:spacing w:after="0" w:line="240" w:lineRule="auto"/>
              <w:rPr>
                <w:rFonts w:cs="Times New Roman"/>
                <w:sz w:val="18"/>
                <w:szCs w:val="18"/>
              </w:rPr>
            </w:pPr>
            <w:r w:rsidRPr="007C5523">
              <w:rPr>
                <w:rFonts w:cs="Times New Roman"/>
                <w:sz w:val="18"/>
                <w:szCs w:val="18"/>
              </w:rPr>
              <w:t>Apparatuur</w:t>
            </w:r>
          </w:p>
        </w:tc>
        <w:tc>
          <w:tcPr>
            <w:tcW w:w="5806" w:type="dxa"/>
          </w:tcPr>
          <w:p w14:paraId="28FBE101" w14:textId="77777777" w:rsidR="002155DB" w:rsidRPr="007C5523" w:rsidRDefault="002155DB" w:rsidP="00A67C6E">
            <w:pPr>
              <w:spacing w:after="0" w:line="240" w:lineRule="auto"/>
              <w:rPr>
                <w:rFonts w:cs="Times New Roman"/>
                <w:sz w:val="18"/>
                <w:szCs w:val="18"/>
              </w:rPr>
            </w:pPr>
            <w:r w:rsidRPr="007C5523">
              <w:rPr>
                <w:rFonts w:ascii="Calibri" w:hAnsi="Calibri"/>
                <w:sz w:val="18"/>
                <w:szCs w:val="18"/>
              </w:rPr>
              <w:t>de apparatuur inclusief de daarbij behorende, meest recente versie van de Systeem programmatuur waarop of in samenhang waarmee de Programmatuur dient te worden gebruikt of door Contractant moet worden geïmplementeerd.</w:t>
            </w:r>
          </w:p>
        </w:tc>
      </w:tr>
      <w:tr w:rsidR="00D51F94" w:rsidRPr="007C5523" w14:paraId="58628B20" w14:textId="77777777" w:rsidTr="00D51F94">
        <w:tc>
          <w:tcPr>
            <w:tcW w:w="3256" w:type="dxa"/>
          </w:tcPr>
          <w:p w14:paraId="5BE285C3" w14:textId="77777777" w:rsidR="00D51F94" w:rsidRPr="007C5523" w:rsidRDefault="00D51F94" w:rsidP="00A67C6E">
            <w:pPr>
              <w:spacing w:after="0" w:line="240" w:lineRule="auto"/>
              <w:rPr>
                <w:rFonts w:cs="Times New Roman"/>
                <w:sz w:val="18"/>
                <w:szCs w:val="18"/>
              </w:rPr>
            </w:pPr>
          </w:p>
        </w:tc>
        <w:tc>
          <w:tcPr>
            <w:tcW w:w="5806" w:type="dxa"/>
          </w:tcPr>
          <w:p w14:paraId="1C327FEE" w14:textId="77777777" w:rsidR="00D51F94" w:rsidRPr="007C5523" w:rsidRDefault="00D51F94" w:rsidP="00A67C6E">
            <w:pPr>
              <w:spacing w:after="0" w:line="240" w:lineRule="auto"/>
              <w:rPr>
                <w:rFonts w:cs="Times New Roman"/>
                <w:sz w:val="18"/>
                <w:szCs w:val="18"/>
              </w:rPr>
            </w:pPr>
          </w:p>
        </w:tc>
      </w:tr>
      <w:tr w:rsidR="00D51F94" w:rsidRPr="007C5523" w14:paraId="4B2FDBDD" w14:textId="77777777" w:rsidTr="00D51F94">
        <w:tc>
          <w:tcPr>
            <w:tcW w:w="3256" w:type="dxa"/>
          </w:tcPr>
          <w:p w14:paraId="57803745"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Bijlage</w:t>
            </w:r>
          </w:p>
        </w:tc>
        <w:tc>
          <w:tcPr>
            <w:tcW w:w="5806" w:type="dxa"/>
          </w:tcPr>
          <w:p w14:paraId="6CD53A70" w14:textId="77777777" w:rsidR="00D51F94" w:rsidRPr="007C5523" w:rsidRDefault="00356FBC" w:rsidP="00A67C6E">
            <w:pPr>
              <w:spacing w:after="0" w:line="240" w:lineRule="auto"/>
              <w:rPr>
                <w:rFonts w:cs="Times New Roman"/>
                <w:sz w:val="18"/>
                <w:szCs w:val="18"/>
              </w:rPr>
            </w:pPr>
            <w:r w:rsidRPr="007C5523">
              <w:rPr>
                <w:rFonts w:cs="Times New Roman"/>
                <w:sz w:val="18"/>
                <w:szCs w:val="18"/>
              </w:rPr>
              <w:t xml:space="preserve">een aanhangsel bij de Overeenkomst dat daar na parafering door partijen onderdeel van uitmaakt. </w:t>
            </w:r>
          </w:p>
        </w:tc>
      </w:tr>
      <w:tr w:rsidR="00D51F94" w:rsidRPr="007C5523" w14:paraId="75EAB4B0" w14:textId="77777777" w:rsidTr="00D51F94">
        <w:tc>
          <w:tcPr>
            <w:tcW w:w="3256" w:type="dxa"/>
          </w:tcPr>
          <w:p w14:paraId="06128CD3" w14:textId="77777777" w:rsidR="00D51F94" w:rsidRPr="007C5523" w:rsidRDefault="00D51F94" w:rsidP="00A67C6E">
            <w:pPr>
              <w:spacing w:after="0" w:line="240" w:lineRule="auto"/>
              <w:rPr>
                <w:rFonts w:cs="Times New Roman"/>
                <w:sz w:val="18"/>
                <w:szCs w:val="18"/>
              </w:rPr>
            </w:pPr>
          </w:p>
        </w:tc>
        <w:tc>
          <w:tcPr>
            <w:tcW w:w="5806" w:type="dxa"/>
          </w:tcPr>
          <w:p w14:paraId="10B11E79" w14:textId="77777777" w:rsidR="00D51F94" w:rsidRPr="007C5523" w:rsidRDefault="00D51F94" w:rsidP="00A67C6E">
            <w:pPr>
              <w:spacing w:after="0" w:line="240" w:lineRule="auto"/>
              <w:rPr>
                <w:rFonts w:cs="Times New Roman"/>
                <w:sz w:val="18"/>
                <w:szCs w:val="18"/>
              </w:rPr>
            </w:pPr>
          </w:p>
        </w:tc>
      </w:tr>
      <w:tr w:rsidR="00D51F94" w:rsidRPr="007C5523" w14:paraId="0DDA6A86" w14:textId="77777777" w:rsidTr="00D51F94">
        <w:tc>
          <w:tcPr>
            <w:tcW w:w="3256" w:type="dxa"/>
          </w:tcPr>
          <w:p w14:paraId="4822AEA3"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Broncode</w:t>
            </w:r>
          </w:p>
        </w:tc>
        <w:tc>
          <w:tcPr>
            <w:tcW w:w="5806" w:type="dxa"/>
          </w:tcPr>
          <w:p w14:paraId="75926FDD" w14:textId="40F2671D" w:rsidR="00D51F94" w:rsidRPr="007C5523" w:rsidRDefault="00356FBC" w:rsidP="00A67C6E">
            <w:pPr>
              <w:spacing w:after="0" w:line="240" w:lineRule="auto"/>
              <w:rPr>
                <w:rFonts w:cs="Times New Roman"/>
                <w:sz w:val="18"/>
                <w:szCs w:val="18"/>
              </w:rPr>
            </w:pPr>
            <w:r w:rsidRPr="007C5523">
              <w:rPr>
                <w:rFonts w:cs="Times New Roman"/>
                <w:sz w:val="18"/>
                <w:szCs w:val="18"/>
              </w:rPr>
              <w:t xml:space="preserve">het geheel van </w:t>
            </w:r>
            <w:r w:rsidR="00702FB7" w:rsidRPr="007C5523">
              <w:rPr>
                <w:rFonts w:cs="Times New Roman"/>
                <w:sz w:val="18"/>
                <w:szCs w:val="18"/>
              </w:rPr>
              <w:t xml:space="preserve">(leesbare) </w:t>
            </w:r>
            <w:r w:rsidRPr="007C5523">
              <w:rPr>
                <w:rFonts w:cs="Times New Roman"/>
                <w:sz w:val="18"/>
                <w:szCs w:val="18"/>
              </w:rPr>
              <w:t xml:space="preserve">programma-instructies in hun oorspronkelijk programmeertaal met inbegrip van daarbij behorende Documentatie, bedoeld voor uitvoering door een computer, in een zodanige vorm dat een programmeur die beschikt over kennis en ervaring van de gebruikte programmeerwijze en techniek, daarmee de programmatuur kan wijzigen. </w:t>
            </w:r>
          </w:p>
        </w:tc>
      </w:tr>
      <w:tr w:rsidR="005C4A6E" w:rsidRPr="007C5523" w14:paraId="53F5CBF7" w14:textId="77777777" w:rsidTr="00D51F94">
        <w:tc>
          <w:tcPr>
            <w:tcW w:w="3256" w:type="dxa"/>
          </w:tcPr>
          <w:p w14:paraId="0F354643" w14:textId="77777777" w:rsidR="005C4A6E" w:rsidRPr="007C5523" w:rsidRDefault="005C4A6E" w:rsidP="00A67C6E">
            <w:pPr>
              <w:spacing w:after="0" w:line="240" w:lineRule="auto"/>
              <w:rPr>
                <w:rFonts w:cs="Times New Roman"/>
                <w:sz w:val="18"/>
                <w:szCs w:val="18"/>
              </w:rPr>
            </w:pPr>
          </w:p>
        </w:tc>
        <w:tc>
          <w:tcPr>
            <w:tcW w:w="5806" w:type="dxa"/>
          </w:tcPr>
          <w:p w14:paraId="09D538EF" w14:textId="77777777" w:rsidR="005C4A6E" w:rsidRPr="007C5523" w:rsidRDefault="005C4A6E" w:rsidP="00A67C6E">
            <w:pPr>
              <w:spacing w:after="0" w:line="240" w:lineRule="auto"/>
              <w:rPr>
                <w:rFonts w:cs="Times New Roman"/>
                <w:sz w:val="18"/>
                <w:szCs w:val="18"/>
              </w:rPr>
            </w:pPr>
          </w:p>
        </w:tc>
      </w:tr>
      <w:tr w:rsidR="005C4A6E" w:rsidRPr="007C5523" w14:paraId="5AD8BE1E" w14:textId="77777777" w:rsidTr="00D51F94">
        <w:tc>
          <w:tcPr>
            <w:tcW w:w="3256" w:type="dxa"/>
          </w:tcPr>
          <w:p w14:paraId="179EA3D7" w14:textId="77777777" w:rsidR="005C4A6E" w:rsidRPr="007C5523" w:rsidRDefault="005C4A6E" w:rsidP="00A67C6E">
            <w:pPr>
              <w:spacing w:after="0" w:line="240" w:lineRule="auto"/>
              <w:rPr>
                <w:rFonts w:cs="Times New Roman"/>
                <w:sz w:val="18"/>
                <w:szCs w:val="18"/>
              </w:rPr>
            </w:pPr>
            <w:r w:rsidRPr="007C5523">
              <w:rPr>
                <w:rFonts w:cs="Times New Roman"/>
                <w:sz w:val="18"/>
                <w:szCs w:val="18"/>
              </w:rPr>
              <w:t>Contractant</w:t>
            </w:r>
          </w:p>
        </w:tc>
        <w:tc>
          <w:tcPr>
            <w:tcW w:w="5806" w:type="dxa"/>
          </w:tcPr>
          <w:p w14:paraId="3C00322B" w14:textId="77777777" w:rsidR="005C4A6E" w:rsidRPr="007C5523" w:rsidRDefault="005C4A6E" w:rsidP="00A67C6E">
            <w:pPr>
              <w:spacing w:after="0" w:line="240" w:lineRule="auto"/>
              <w:rPr>
                <w:rFonts w:cs="Times New Roman"/>
                <w:sz w:val="18"/>
                <w:szCs w:val="18"/>
              </w:rPr>
            </w:pPr>
            <w:r w:rsidRPr="007C5523">
              <w:rPr>
                <w:rFonts w:cs="Times New Roman"/>
                <w:sz w:val="18"/>
                <w:szCs w:val="18"/>
              </w:rPr>
              <w:t xml:space="preserve">de </w:t>
            </w:r>
            <w:r w:rsidR="002B5FB5" w:rsidRPr="007C5523">
              <w:rPr>
                <w:rFonts w:cs="Times New Roman"/>
                <w:sz w:val="18"/>
                <w:szCs w:val="18"/>
              </w:rPr>
              <w:t>Contractant</w:t>
            </w:r>
            <w:r w:rsidRPr="007C5523">
              <w:rPr>
                <w:rFonts w:cs="Times New Roman"/>
                <w:sz w:val="18"/>
                <w:szCs w:val="18"/>
              </w:rPr>
              <w:t xml:space="preserve"> bij de Overeenkomst die zich heeft verplicht tot het uitvoeren van de Opdracht, het leveren van een Product dan wel het verschaffen van een Gebruiksrecht. </w:t>
            </w:r>
          </w:p>
          <w:p w14:paraId="6E9164E6" w14:textId="77777777" w:rsidR="00880C0E" w:rsidRPr="007C5523" w:rsidRDefault="00880C0E" w:rsidP="00A67C6E">
            <w:pPr>
              <w:spacing w:after="0" w:line="240" w:lineRule="auto"/>
              <w:rPr>
                <w:rFonts w:cs="Times New Roman"/>
                <w:sz w:val="18"/>
                <w:szCs w:val="18"/>
              </w:rPr>
            </w:pPr>
          </w:p>
        </w:tc>
      </w:tr>
      <w:tr w:rsidR="00880C0E" w:rsidRPr="007C5523" w14:paraId="1A842B61" w14:textId="77777777" w:rsidTr="00D51F94">
        <w:tc>
          <w:tcPr>
            <w:tcW w:w="3256" w:type="dxa"/>
          </w:tcPr>
          <w:p w14:paraId="48027AC3" w14:textId="77777777" w:rsidR="00880C0E" w:rsidRPr="007C5523" w:rsidRDefault="00880C0E" w:rsidP="00A67C6E">
            <w:pPr>
              <w:spacing w:after="0" w:line="240" w:lineRule="auto"/>
              <w:rPr>
                <w:rFonts w:cs="Times New Roman"/>
                <w:sz w:val="18"/>
                <w:szCs w:val="18"/>
              </w:rPr>
            </w:pPr>
          </w:p>
        </w:tc>
        <w:tc>
          <w:tcPr>
            <w:tcW w:w="5806" w:type="dxa"/>
          </w:tcPr>
          <w:p w14:paraId="222C59F7" w14:textId="77777777" w:rsidR="00880C0E" w:rsidRPr="007C5523" w:rsidRDefault="00880C0E" w:rsidP="00A67C6E">
            <w:pPr>
              <w:spacing w:after="0" w:line="240" w:lineRule="auto"/>
              <w:rPr>
                <w:rFonts w:cs="Times New Roman"/>
                <w:sz w:val="18"/>
                <w:szCs w:val="18"/>
              </w:rPr>
            </w:pPr>
          </w:p>
        </w:tc>
      </w:tr>
      <w:tr w:rsidR="008B2CF5" w:rsidRPr="007C5523" w14:paraId="6BFC34FC" w14:textId="77777777" w:rsidTr="00D51F94">
        <w:tc>
          <w:tcPr>
            <w:tcW w:w="3256" w:type="dxa"/>
          </w:tcPr>
          <w:p w14:paraId="5B80E920" w14:textId="77777777" w:rsidR="008B2CF5" w:rsidRPr="007C5523" w:rsidRDefault="008B2CF5" w:rsidP="00A67C6E">
            <w:pPr>
              <w:spacing w:after="0" w:line="240" w:lineRule="auto"/>
              <w:rPr>
                <w:rFonts w:cs="Times New Roman"/>
                <w:sz w:val="18"/>
                <w:szCs w:val="18"/>
              </w:rPr>
            </w:pPr>
            <w:r w:rsidRPr="007C5523">
              <w:rPr>
                <w:rFonts w:cs="Times New Roman"/>
                <w:sz w:val="18"/>
                <w:szCs w:val="18"/>
              </w:rPr>
              <w:t>Convenant</w:t>
            </w:r>
          </w:p>
        </w:tc>
        <w:tc>
          <w:tcPr>
            <w:tcW w:w="5806" w:type="dxa"/>
          </w:tcPr>
          <w:p w14:paraId="7B7C5600" w14:textId="77777777" w:rsidR="008B2CF5" w:rsidRPr="007C5523" w:rsidRDefault="008B2CF5" w:rsidP="00A67C6E">
            <w:pPr>
              <w:spacing w:after="0" w:line="240" w:lineRule="auto"/>
              <w:rPr>
                <w:rFonts w:cs="Times New Roman"/>
                <w:sz w:val="18"/>
                <w:szCs w:val="18"/>
              </w:rPr>
            </w:pPr>
            <w:r w:rsidRPr="007C5523">
              <w:rPr>
                <w:rFonts w:cs="Times New Roman"/>
                <w:sz w:val="18"/>
                <w:szCs w:val="18"/>
              </w:rPr>
              <w:t>samenwerkingsovereenkomst tussen KING (</w:t>
            </w:r>
            <w:proofErr w:type="spellStart"/>
            <w:r w:rsidRPr="007C5523">
              <w:rPr>
                <w:rFonts w:cs="Times New Roman"/>
                <w:sz w:val="18"/>
                <w:szCs w:val="18"/>
              </w:rPr>
              <w:t>Kwaliteits</w:t>
            </w:r>
            <w:proofErr w:type="spellEnd"/>
            <w:r w:rsidRPr="007C5523">
              <w:rPr>
                <w:rFonts w:cs="Times New Roman"/>
                <w:sz w:val="18"/>
                <w:szCs w:val="18"/>
              </w:rPr>
              <w:t xml:space="preserve"> Instituut Nederlandse Gemeenten), leveranciers van software voor de gemeenten en gebruikersverenigingen. Het convenant bevat een aantal concrete samenwerkingsafspraken waaronder het ondersteunen van Koppelingen en Standaarden en kwaliteitsborging en informatieverstrekking door leveranciers. </w:t>
            </w:r>
          </w:p>
        </w:tc>
      </w:tr>
      <w:tr w:rsidR="00503FAB" w:rsidRPr="007C5523" w14:paraId="21E7698C" w14:textId="77777777" w:rsidTr="00D51F94">
        <w:tc>
          <w:tcPr>
            <w:tcW w:w="3256" w:type="dxa"/>
          </w:tcPr>
          <w:p w14:paraId="45899278" w14:textId="77777777" w:rsidR="00503FAB" w:rsidRPr="007C5523" w:rsidRDefault="00503FAB" w:rsidP="00A67C6E">
            <w:pPr>
              <w:spacing w:after="0" w:line="240" w:lineRule="auto"/>
              <w:rPr>
                <w:rFonts w:cs="Times New Roman"/>
                <w:sz w:val="18"/>
                <w:szCs w:val="18"/>
              </w:rPr>
            </w:pPr>
          </w:p>
        </w:tc>
        <w:tc>
          <w:tcPr>
            <w:tcW w:w="5806" w:type="dxa"/>
          </w:tcPr>
          <w:p w14:paraId="49C4E73A" w14:textId="77777777" w:rsidR="00503FAB" w:rsidRPr="007C5523" w:rsidRDefault="00503FAB" w:rsidP="00A67C6E">
            <w:pPr>
              <w:spacing w:after="0" w:line="240" w:lineRule="auto"/>
              <w:rPr>
                <w:rFonts w:cs="Times New Roman"/>
                <w:sz w:val="18"/>
                <w:szCs w:val="18"/>
              </w:rPr>
            </w:pPr>
          </w:p>
        </w:tc>
      </w:tr>
      <w:tr w:rsidR="00503FAB" w:rsidRPr="007C5523" w14:paraId="4EABDFB2" w14:textId="77777777" w:rsidTr="00D51F94">
        <w:tc>
          <w:tcPr>
            <w:tcW w:w="3256" w:type="dxa"/>
          </w:tcPr>
          <w:p w14:paraId="45C8F2A8" w14:textId="77777777" w:rsidR="00503FAB" w:rsidRPr="007C5523" w:rsidRDefault="00503FAB" w:rsidP="00A67C6E">
            <w:pPr>
              <w:spacing w:after="0" w:line="240" w:lineRule="auto"/>
              <w:rPr>
                <w:rFonts w:cs="Times New Roman"/>
                <w:sz w:val="18"/>
                <w:szCs w:val="18"/>
              </w:rPr>
            </w:pPr>
            <w:proofErr w:type="spellStart"/>
            <w:r w:rsidRPr="007C5523">
              <w:rPr>
                <w:rFonts w:cs="Times New Roman"/>
                <w:sz w:val="18"/>
                <w:szCs w:val="18"/>
              </w:rPr>
              <w:t>Compliancy</w:t>
            </w:r>
            <w:proofErr w:type="spellEnd"/>
            <w:r w:rsidRPr="007C5523">
              <w:rPr>
                <w:rFonts w:cs="Times New Roman"/>
                <w:sz w:val="18"/>
                <w:szCs w:val="18"/>
              </w:rPr>
              <w:t>/testinstrument</w:t>
            </w:r>
          </w:p>
        </w:tc>
        <w:tc>
          <w:tcPr>
            <w:tcW w:w="5806" w:type="dxa"/>
          </w:tcPr>
          <w:p w14:paraId="4911E5DB" w14:textId="77777777" w:rsidR="00503FAB" w:rsidRPr="007C5523" w:rsidRDefault="00503FAB" w:rsidP="00503FAB">
            <w:pPr>
              <w:spacing w:after="0" w:line="240" w:lineRule="auto"/>
              <w:rPr>
                <w:rFonts w:cs="Times New Roman"/>
                <w:sz w:val="18"/>
                <w:szCs w:val="18"/>
              </w:rPr>
            </w:pPr>
            <w:r w:rsidRPr="007C5523">
              <w:rPr>
                <w:rFonts w:cs="Times New Roman"/>
                <w:sz w:val="18"/>
                <w:szCs w:val="18"/>
              </w:rPr>
              <w:t>centrale technische voorziening en/of toetsingsinstrument inclusief voorwaarden om te toetsen en te testen of software voldoet aan de voorgeschreven Standaard(en).</w:t>
            </w:r>
          </w:p>
        </w:tc>
      </w:tr>
      <w:tr w:rsidR="008B2CF5" w:rsidRPr="007C5523" w14:paraId="24E80284" w14:textId="77777777" w:rsidTr="00D51F94">
        <w:tc>
          <w:tcPr>
            <w:tcW w:w="3256" w:type="dxa"/>
          </w:tcPr>
          <w:p w14:paraId="32B1810A" w14:textId="77777777" w:rsidR="008B2CF5" w:rsidRPr="007C5523" w:rsidRDefault="008B2CF5" w:rsidP="00A67C6E">
            <w:pPr>
              <w:spacing w:after="0" w:line="240" w:lineRule="auto"/>
              <w:rPr>
                <w:rFonts w:cs="Times New Roman"/>
                <w:sz w:val="18"/>
                <w:szCs w:val="18"/>
              </w:rPr>
            </w:pPr>
          </w:p>
        </w:tc>
        <w:tc>
          <w:tcPr>
            <w:tcW w:w="5806" w:type="dxa"/>
          </w:tcPr>
          <w:p w14:paraId="5EB01A26" w14:textId="77777777" w:rsidR="008B2CF5" w:rsidRPr="007C5523" w:rsidRDefault="008B2CF5" w:rsidP="00A67C6E">
            <w:pPr>
              <w:spacing w:after="0" w:line="240" w:lineRule="auto"/>
              <w:rPr>
                <w:rFonts w:cs="Times New Roman"/>
                <w:sz w:val="18"/>
                <w:szCs w:val="18"/>
              </w:rPr>
            </w:pPr>
          </w:p>
        </w:tc>
      </w:tr>
      <w:tr w:rsidR="00880C0E" w:rsidRPr="007C5523" w14:paraId="6E3D7526" w14:textId="77777777" w:rsidTr="00D51F94">
        <w:tc>
          <w:tcPr>
            <w:tcW w:w="3256" w:type="dxa"/>
          </w:tcPr>
          <w:p w14:paraId="73B54C34"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Correctief Onderhoud</w:t>
            </w:r>
          </w:p>
        </w:tc>
        <w:tc>
          <w:tcPr>
            <w:tcW w:w="5806" w:type="dxa"/>
          </w:tcPr>
          <w:p w14:paraId="0D396752"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het opsporen en herstellen door Contractant van Storingen, die Opdrachtgever hem heeft gemeld of die Contractant anderszins bekend zijn geworden.</w:t>
            </w:r>
          </w:p>
        </w:tc>
      </w:tr>
      <w:tr w:rsidR="00D51F94" w:rsidRPr="007C5523" w14:paraId="4E2D078B" w14:textId="77777777" w:rsidTr="00D51F94">
        <w:tc>
          <w:tcPr>
            <w:tcW w:w="3256" w:type="dxa"/>
          </w:tcPr>
          <w:p w14:paraId="46C43421" w14:textId="77777777" w:rsidR="00D51F94" w:rsidRPr="007C5523" w:rsidRDefault="00D51F94" w:rsidP="00A67C6E">
            <w:pPr>
              <w:spacing w:after="0" w:line="240" w:lineRule="auto"/>
              <w:rPr>
                <w:rFonts w:cs="Times New Roman"/>
                <w:sz w:val="18"/>
                <w:szCs w:val="18"/>
              </w:rPr>
            </w:pPr>
          </w:p>
        </w:tc>
        <w:tc>
          <w:tcPr>
            <w:tcW w:w="5806" w:type="dxa"/>
          </w:tcPr>
          <w:p w14:paraId="7010C39B" w14:textId="77777777" w:rsidR="00D51F94" w:rsidRPr="007C5523" w:rsidRDefault="00D51F94" w:rsidP="00A67C6E">
            <w:pPr>
              <w:spacing w:after="0" w:line="240" w:lineRule="auto"/>
              <w:rPr>
                <w:rFonts w:cs="Times New Roman"/>
                <w:sz w:val="18"/>
                <w:szCs w:val="18"/>
              </w:rPr>
            </w:pPr>
          </w:p>
        </w:tc>
      </w:tr>
      <w:tr w:rsidR="003A6109" w:rsidRPr="007C5523" w14:paraId="4B9D13F9" w14:textId="77777777" w:rsidTr="00D51F94">
        <w:tc>
          <w:tcPr>
            <w:tcW w:w="3256" w:type="dxa"/>
          </w:tcPr>
          <w:p w14:paraId="3087519D" w14:textId="77777777" w:rsidR="003A6109" w:rsidRPr="007C5523" w:rsidRDefault="003A6109" w:rsidP="00A67C6E">
            <w:pPr>
              <w:spacing w:after="0" w:line="240" w:lineRule="auto"/>
              <w:rPr>
                <w:rFonts w:cs="Times New Roman"/>
                <w:sz w:val="18"/>
                <w:szCs w:val="18"/>
              </w:rPr>
            </w:pPr>
            <w:r w:rsidRPr="007C5523">
              <w:rPr>
                <w:rFonts w:cs="Times New Roman"/>
                <w:sz w:val="18"/>
                <w:szCs w:val="18"/>
              </w:rPr>
              <w:t>Detachering</w:t>
            </w:r>
          </w:p>
        </w:tc>
        <w:tc>
          <w:tcPr>
            <w:tcW w:w="5806" w:type="dxa"/>
          </w:tcPr>
          <w:p w14:paraId="5252C003" w14:textId="77777777" w:rsidR="003A6109" w:rsidRPr="007C5523" w:rsidRDefault="003A6109" w:rsidP="00A67C6E">
            <w:pPr>
              <w:spacing w:after="0" w:line="240" w:lineRule="auto"/>
              <w:rPr>
                <w:rFonts w:cs="Times New Roman"/>
                <w:sz w:val="18"/>
                <w:szCs w:val="18"/>
              </w:rPr>
            </w:pPr>
            <w:r w:rsidRPr="007C5523">
              <w:rPr>
                <w:rFonts w:cs="Times New Roman"/>
                <w:sz w:val="18"/>
                <w:szCs w:val="18"/>
              </w:rPr>
              <w:t>het door Contractant aan Opdrachtgever ter beschikking stellen van Personeel om onder leiding en toezicht van Opdrachtgever werkzaamheden te verrichten.</w:t>
            </w:r>
          </w:p>
        </w:tc>
      </w:tr>
      <w:tr w:rsidR="003A6109" w:rsidRPr="007C5523" w14:paraId="0887DF50" w14:textId="77777777" w:rsidTr="00D51F94">
        <w:tc>
          <w:tcPr>
            <w:tcW w:w="3256" w:type="dxa"/>
          </w:tcPr>
          <w:p w14:paraId="64140BF9" w14:textId="77777777" w:rsidR="003A6109" w:rsidRPr="007C5523" w:rsidRDefault="003A6109" w:rsidP="00A67C6E">
            <w:pPr>
              <w:spacing w:after="0" w:line="240" w:lineRule="auto"/>
              <w:rPr>
                <w:rFonts w:cs="Times New Roman"/>
                <w:sz w:val="18"/>
                <w:szCs w:val="18"/>
              </w:rPr>
            </w:pPr>
          </w:p>
        </w:tc>
        <w:tc>
          <w:tcPr>
            <w:tcW w:w="5806" w:type="dxa"/>
          </w:tcPr>
          <w:p w14:paraId="701C4B76" w14:textId="77777777" w:rsidR="003A6109" w:rsidRPr="007C5523" w:rsidRDefault="003A6109" w:rsidP="00A67C6E">
            <w:pPr>
              <w:spacing w:after="0" w:line="240" w:lineRule="auto"/>
              <w:rPr>
                <w:rFonts w:cs="Times New Roman"/>
                <w:sz w:val="18"/>
                <w:szCs w:val="18"/>
              </w:rPr>
            </w:pPr>
          </w:p>
        </w:tc>
      </w:tr>
      <w:tr w:rsidR="00257267" w:rsidRPr="007C5523" w14:paraId="27C9529A" w14:textId="77777777" w:rsidTr="00D51F94">
        <w:tc>
          <w:tcPr>
            <w:tcW w:w="3256" w:type="dxa"/>
          </w:tcPr>
          <w:p w14:paraId="0EDC8D1C" w14:textId="6C2FF407" w:rsidR="00257267" w:rsidRPr="007C5523" w:rsidRDefault="00257267" w:rsidP="00A67C6E">
            <w:pPr>
              <w:spacing w:after="0" w:line="240" w:lineRule="auto"/>
              <w:rPr>
                <w:rFonts w:cs="Times New Roman"/>
                <w:sz w:val="18"/>
                <w:szCs w:val="18"/>
              </w:rPr>
            </w:pPr>
            <w:r w:rsidRPr="007C5523">
              <w:rPr>
                <w:rFonts w:cs="Times New Roman"/>
                <w:sz w:val="18"/>
                <w:szCs w:val="18"/>
              </w:rPr>
              <w:t>Dienst(en)</w:t>
            </w:r>
          </w:p>
        </w:tc>
        <w:tc>
          <w:tcPr>
            <w:tcW w:w="5806" w:type="dxa"/>
          </w:tcPr>
          <w:p w14:paraId="3E1E344D" w14:textId="0CA47918" w:rsidR="00257267" w:rsidRPr="007C5523" w:rsidRDefault="004C1C8F" w:rsidP="00257267">
            <w:pPr>
              <w:spacing w:after="0" w:line="240" w:lineRule="auto"/>
              <w:rPr>
                <w:rFonts w:cs="Times New Roman"/>
                <w:sz w:val="18"/>
                <w:szCs w:val="18"/>
              </w:rPr>
            </w:pPr>
            <w:r w:rsidRPr="007C5523">
              <w:rPr>
                <w:rFonts w:cs="Times New Roman"/>
                <w:sz w:val="18"/>
                <w:szCs w:val="18"/>
              </w:rPr>
              <w:t>h</w:t>
            </w:r>
            <w:r w:rsidR="00257267" w:rsidRPr="007C5523">
              <w:rPr>
                <w:rFonts w:cs="Times New Roman"/>
                <w:sz w:val="18"/>
                <w:szCs w:val="18"/>
              </w:rPr>
              <w:t>et geheel van activiteiten van Contractant gericht op het leveren van de Prestaties als overeengekomen in de Overeenkomst en/of bijbehorende bijlagen, waaronder begrepen, maar niet beperkt tot, het realiseren van Projectmanagement, Implementatie en Onderhoud met inbegrip van de resultaten van deze activiteit, het een en ander met inachtneming van het nog tussen partijen overeen te komen Implementatie- en Migratieplan.</w:t>
            </w:r>
          </w:p>
        </w:tc>
      </w:tr>
      <w:tr w:rsidR="00257267" w:rsidRPr="007C5523" w14:paraId="66DC7200" w14:textId="77777777" w:rsidTr="00D51F94">
        <w:tc>
          <w:tcPr>
            <w:tcW w:w="3256" w:type="dxa"/>
          </w:tcPr>
          <w:p w14:paraId="3408A484" w14:textId="77777777" w:rsidR="00257267" w:rsidRPr="007C5523" w:rsidRDefault="00257267" w:rsidP="00A67C6E">
            <w:pPr>
              <w:spacing w:after="0" w:line="240" w:lineRule="auto"/>
              <w:rPr>
                <w:rFonts w:cs="Times New Roman"/>
                <w:sz w:val="18"/>
                <w:szCs w:val="18"/>
              </w:rPr>
            </w:pPr>
          </w:p>
        </w:tc>
        <w:tc>
          <w:tcPr>
            <w:tcW w:w="5806" w:type="dxa"/>
          </w:tcPr>
          <w:p w14:paraId="4A9C3CFC" w14:textId="77777777" w:rsidR="00257267" w:rsidRPr="007C5523" w:rsidRDefault="00257267" w:rsidP="00A67C6E">
            <w:pPr>
              <w:spacing w:after="0" w:line="240" w:lineRule="auto"/>
              <w:rPr>
                <w:rFonts w:cs="Times New Roman"/>
                <w:sz w:val="18"/>
                <w:szCs w:val="18"/>
              </w:rPr>
            </w:pPr>
          </w:p>
        </w:tc>
      </w:tr>
      <w:tr w:rsidR="00A67C6E" w:rsidRPr="007C5523" w14:paraId="167C0DCA" w14:textId="77777777" w:rsidTr="00D51F94">
        <w:tc>
          <w:tcPr>
            <w:tcW w:w="3256" w:type="dxa"/>
          </w:tcPr>
          <w:p w14:paraId="5F8EB3D6" w14:textId="77777777" w:rsidR="00A67C6E" w:rsidRPr="007C5523" w:rsidRDefault="00A67C6E" w:rsidP="00A67C6E">
            <w:pPr>
              <w:spacing w:after="0" w:line="240" w:lineRule="auto"/>
              <w:rPr>
                <w:rFonts w:cs="Times New Roman"/>
                <w:sz w:val="18"/>
                <w:szCs w:val="18"/>
              </w:rPr>
            </w:pPr>
            <w:proofErr w:type="spellStart"/>
            <w:r w:rsidRPr="007C5523">
              <w:rPr>
                <w:rFonts w:cs="Times New Roman"/>
                <w:sz w:val="18"/>
                <w:szCs w:val="18"/>
              </w:rPr>
              <w:t>Digikoppeling</w:t>
            </w:r>
            <w:proofErr w:type="spellEnd"/>
          </w:p>
        </w:tc>
        <w:tc>
          <w:tcPr>
            <w:tcW w:w="5806" w:type="dxa"/>
          </w:tcPr>
          <w:p w14:paraId="0096064B" w14:textId="77777777" w:rsidR="00A67C6E" w:rsidRPr="007C5523" w:rsidRDefault="00A67C6E" w:rsidP="00A67C6E">
            <w:pPr>
              <w:spacing w:after="0" w:line="240" w:lineRule="auto"/>
              <w:rPr>
                <w:rFonts w:cs="Times New Roman"/>
                <w:sz w:val="18"/>
                <w:szCs w:val="18"/>
              </w:rPr>
            </w:pPr>
            <w:r w:rsidRPr="007C5523">
              <w:rPr>
                <w:rFonts w:cs="Times New Roman"/>
                <w:sz w:val="18"/>
                <w:szCs w:val="18"/>
              </w:rPr>
              <w:t>set van standaarden voor elektronisch berichtenverkeer tussen overheidsorganisaties.</w:t>
            </w:r>
          </w:p>
        </w:tc>
      </w:tr>
      <w:tr w:rsidR="00A67C6E" w:rsidRPr="007C5523" w14:paraId="556FCB89" w14:textId="77777777" w:rsidTr="00D51F94">
        <w:tc>
          <w:tcPr>
            <w:tcW w:w="3256" w:type="dxa"/>
          </w:tcPr>
          <w:p w14:paraId="3029CE1C" w14:textId="77777777" w:rsidR="00A67C6E" w:rsidRPr="007C5523" w:rsidRDefault="00A67C6E" w:rsidP="00A67C6E">
            <w:pPr>
              <w:spacing w:after="0" w:line="240" w:lineRule="auto"/>
              <w:rPr>
                <w:rFonts w:cs="Times New Roman"/>
                <w:sz w:val="18"/>
                <w:szCs w:val="18"/>
              </w:rPr>
            </w:pPr>
          </w:p>
        </w:tc>
        <w:tc>
          <w:tcPr>
            <w:tcW w:w="5806" w:type="dxa"/>
          </w:tcPr>
          <w:p w14:paraId="4ED4D157" w14:textId="77777777" w:rsidR="00A67C6E" w:rsidRPr="007C5523" w:rsidRDefault="00A67C6E" w:rsidP="00A67C6E">
            <w:pPr>
              <w:spacing w:after="0" w:line="240" w:lineRule="auto"/>
              <w:rPr>
                <w:rFonts w:cs="Times New Roman"/>
                <w:sz w:val="18"/>
                <w:szCs w:val="18"/>
              </w:rPr>
            </w:pPr>
          </w:p>
        </w:tc>
      </w:tr>
      <w:tr w:rsidR="00D51F94" w:rsidRPr="007C5523" w14:paraId="3301A39A" w14:textId="77777777" w:rsidTr="00D51F94">
        <w:tc>
          <w:tcPr>
            <w:tcW w:w="3256" w:type="dxa"/>
          </w:tcPr>
          <w:p w14:paraId="3CE02F85"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Documentatie</w:t>
            </w:r>
          </w:p>
        </w:tc>
        <w:tc>
          <w:tcPr>
            <w:tcW w:w="5806" w:type="dxa"/>
          </w:tcPr>
          <w:p w14:paraId="7F8BD89B" w14:textId="77777777" w:rsidR="00D51F94" w:rsidRPr="007C5523" w:rsidRDefault="00356FBC" w:rsidP="00A67C6E">
            <w:pPr>
              <w:spacing w:after="0" w:line="240" w:lineRule="auto"/>
              <w:rPr>
                <w:rFonts w:cs="Times New Roman"/>
                <w:sz w:val="18"/>
                <w:szCs w:val="18"/>
              </w:rPr>
            </w:pPr>
            <w:r w:rsidRPr="007C5523">
              <w:rPr>
                <w:rFonts w:cs="Times New Roman"/>
                <w:sz w:val="18"/>
                <w:szCs w:val="18"/>
              </w:rPr>
              <w:t xml:space="preserve">iedere beschrijving van de Prestatie en de eigenschappen daarvan al dan niet specifiek bestemd voor de installatie, Implementatie, het gebruik, beheer en/of het onderhoud daarvan. </w:t>
            </w:r>
          </w:p>
        </w:tc>
      </w:tr>
      <w:tr w:rsidR="00A3172A" w:rsidRPr="007C5523" w14:paraId="5E52B7CF" w14:textId="77777777" w:rsidTr="00D51F94">
        <w:tc>
          <w:tcPr>
            <w:tcW w:w="3256" w:type="dxa"/>
          </w:tcPr>
          <w:p w14:paraId="60EE16FF" w14:textId="77777777" w:rsidR="00A3172A" w:rsidRPr="007C5523" w:rsidRDefault="00A3172A" w:rsidP="00A67C6E">
            <w:pPr>
              <w:spacing w:after="0" w:line="240" w:lineRule="auto"/>
              <w:rPr>
                <w:rFonts w:cs="Times New Roman"/>
                <w:sz w:val="18"/>
                <w:szCs w:val="18"/>
              </w:rPr>
            </w:pPr>
          </w:p>
        </w:tc>
        <w:tc>
          <w:tcPr>
            <w:tcW w:w="5806" w:type="dxa"/>
          </w:tcPr>
          <w:p w14:paraId="28F51C7D" w14:textId="77777777" w:rsidR="00A3172A" w:rsidRPr="007C5523" w:rsidRDefault="00A3172A" w:rsidP="00A67C6E">
            <w:pPr>
              <w:spacing w:after="0" w:line="240" w:lineRule="auto"/>
              <w:rPr>
                <w:rFonts w:cs="Times New Roman"/>
                <w:sz w:val="18"/>
                <w:szCs w:val="18"/>
              </w:rPr>
            </w:pPr>
          </w:p>
        </w:tc>
      </w:tr>
      <w:tr w:rsidR="00A3172A" w:rsidRPr="007C5523" w14:paraId="7CF5884C" w14:textId="77777777" w:rsidTr="00D51F94">
        <w:tc>
          <w:tcPr>
            <w:tcW w:w="3256" w:type="dxa"/>
          </w:tcPr>
          <w:p w14:paraId="26625638" w14:textId="77777777" w:rsidR="00A3172A" w:rsidRPr="007C5523" w:rsidRDefault="00A3172A" w:rsidP="00A67C6E">
            <w:pPr>
              <w:spacing w:after="0" w:line="240" w:lineRule="auto"/>
              <w:rPr>
                <w:rFonts w:cs="Times New Roman"/>
                <w:sz w:val="18"/>
                <w:szCs w:val="18"/>
              </w:rPr>
            </w:pPr>
            <w:proofErr w:type="spellStart"/>
            <w:r w:rsidRPr="007C5523">
              <w:rPr>
                <w:rFonts w:cs="Times New Roman"/>
                <w:sz w:val="18"/>
                <w:szCs w:val="18"/>
              </w:rPr>
              <w:t>Escrow</w:t>
            </w:r>
            <w:proofErr w:type="spellEnd"/>
          </w:p>
        </w:tc>
        <w:tc>
          <w:tcPr>
            <w:tcW w:w="5806" w:type="dxa"/>
          </w:tcPr>
          <w:p w14:paraId="259269E7" w14:textId="77777777" w:rsidR="00A3172A" w:rsidRPr="007C5523" w:rsidRDefault="00A3172A" w:rsidP="00A67C6E">
            <w:pPr>
              <w:spacing w:after="0" w:line="240" w:lineRule="auto"/>
              <w:rPr>
                <w:rFonts w:cs="Times New Roman"/>
                <w:sz w:val="18"/>
                <w:szCs w:val="18"/>
              </w:rPr>
            </w:pPr>
            <w:r w:rsidRPr="007C5523">
              <w:rPr>
                <w:rFonts w:cs="Verdana"/>
                <w:color w:val="000000"/>
                <w:sz w:val="18"/>
                <w:szCs w:val="18"/>
              </w:rPr>
              <w:t xml:space="preserve">het deponeren van (een kopie van) de Broncode bij een onafhankelijke derde opdat Opdrachtgever deze, bij het in vervulling gaan van een of meer in de </w:t>
            </w:r>
            <w:proofErr w:type="spellStart"/>
            <w:r w:rsidRPr="007C5523">
              <w:rPr>
                <w:rFonts w:cs="Verdana"/>
                <w:color w:val="000000"/>
                <w:sz w:val="18"/>
                <w:szCs w:val="18"/>
              </w:rPr>
              <w:t>Escrow</w:t>
            </w:r>
            <w:proofErr w:type="spellEnd"/>
            <w:r w:rsidRPr="007C5523">
              <w:rPr>
                <w:rFonts w:cs="Verdana"/>
                <w:color w:val="000000"/>
                <w:sz w:val="18"/>
                <w:szCs w:val="18"/>
              </w:rPr>
              <w:t>-overeenkomst bepaalde voorwaarden, eigenmachtig kan (laten) gebruiken voor het herstellen van fouten en anderszins onderhouden en beheren van de Standaardprogrammatuur.</w:t>
            </w:r>
          </w:p>
        </w:tc>
      </w:tr>
      <w:tr w:rsidR="00D51F94" w:rsidRPr="007C5523" w14:paraId="70F833FA" w14:textId="77777777" w:rsidTr="00D51F94">
        <w:tc>
          <w:tcPr>
            <w:tcW w:w="3256" w:type="dxa"/>
          </w:tcPr>
          <w:p w14:paraId="727AD374" w14:textId="77777777" w:rsidR="00D51F94" w:rsidRPr="007C5523" w:rsidRDefault="00D51F94" w:rsidP="00A67C6E">
            <w:pPr>
              <w:spacing w:after="0" w:line="240" w:lineRule="auto"/>
              <w:rPr>
                <w:rFonts w:cs="Times New Roman"/>
                <w:sz w:val="18"/>
                <w:szCs w:val="18"/>
              </w:rPr>
            </w:pPr>
          </w:p>
        </w:tc>
        <w:tc>
          <w:tcPr>
            <w:tcW w:w="5806" w:type="dxa"/>
          </w:tcPr>
          <w:p w14:paraId="6D0EEF1E" w14:textId="77777777" w:rsidR="00D51F94" w:rsidRPr="007C5523" w:rsidRDefault="00D51F94" w:rsidP="00A67C6E">
            <w:pPr>
              <w:spacing w:after="0" w:line="240" w:lineRule="auto"/>
              <w:rPr>
                <w:rFonts w:cs="Times New Roman"/>
                <w:sz w:val="18"/>
                <w:szCs w:val="18"/>
              </w:rPr>
            </w:pPr>
          </w:p>
        </w:tc>
      </w:tr>
      <w:tr w:rsidR="00257267" w:rsidRPr="007C5523" w14:paraId="61DC7657" w14:textId="77777777" w:rsidTr="00D51F94">
        <w:tc>
          <w:tcPr>
            <w:tcW w:w="3256" w:type="dxa"/>
          </w:tcPr>
          <w:p w14:paraId="4E19E616" w14:textId="5E1F4828" w:rsidR="00257267" w:rsidRPr="007C5523" w:rsidRDefault="00257267" w:rsidP="00A67C6E">
            <w:pPr>
              <w:spacing w:after="0" w:line="240" w:lineRule="auto"/>
              <w:rPr>
                <w:rFonts w:cs="Times New Roman"/>
                <w:sz w:val="18"/>
                <w:szCs w:val="18"/>
              </w:rPr>
            </w:pPr>
            <w:r w:rsidRPr="007C5523">
              <w:rPr>
                <w:rFonts w:cs="Times New Roman"/>
                <w:sz w:val="18"/>
                <w:szCs w:val="18"/>
              </w:rPr>
              <w:t>Exit of Re</w:t>
            </w:r>
            <w:r w:rsidR="000F34CD" w:rsidRPr="007C5523">
              <w:rPr>
                <w:rFonts w:cs="Times New Roman"/>
                <w:sz w:val="18"/>
                <w:szCs w:val="18"/>
              </w:rPr>
              <w:t>-</w:t>
            </w:r>
            <w:r w:rsidRPr="007C5523">
              <w:rPr>
                <w:rFonts w:cs="Times New Roman"/>
                <w:sz w:val="18"/>
                <w:szCs w:val="18"/>
              </w:rPr>
              <w:t>transitie</w:t>
            </w:r>
          </w:p>
        </w:tc>
        <w:tc>
          <w:tcPr>
            <w:tcW w:w="5806" w:type="dxa"/>
          </w:tcPr>
          <w:p w14:paraId="529CBBC6" w14:textId="7E43FB60" w:rsidR="00257267" w:rsidRPr="007C5523" w:rsidRDefault="004C1C8F" w:rsidP="00257267">
            <w:pPr>
              <w:spacing w:after="0" w:line="240" w:lineRule="auto"/>
              <w:rPr>
                <w:rFonts w:cs="Times New Roman"/>
                <w:sz w:val="18"/>
                <w:szCs w:val="18"/>
              </w:rPr>
            </w:pPr>
            <w:r w:rsidRPr="007C5523">
              <w:rPr>
                <w:rFonts w:cs="Times New Roman"/>
                <w:sz w:val="18"/>
                <w:szCs w:val="18"/>
              </w:rPr>
              <w:t>d</w:t>
            </w:r>
            <w:r w:rsidR="00257267" w:rsidRPr="007C5523">
              <w:rPr>
                <w:rFonts w:cs="Times New Roman"/>
                <w:sz w:val="18"/>
                <w:szCs w:val="18"/>
              </w:rPr>
              <w:t xml:space="preserve">e maatregelen die noodzakelijk zijn om de door de huidige Contractant geleverde Producten, Diensten en faciliteiten over te dragen naar een nieuwe door de Opdrachtgever gecontracteerde Leverancier of Opdrachtgever zelf. Deze maatregelen omvatten al hetgeen noodzakelijk is om minimaal de aard, omvang en kwaliteit van de door Opdrachtgever met de </w:t>
            </w:r>
            <w:r w:rsidR="0038327C" w:rsidRPr="007C5523">
              <w:rPr>
                <w:rFonts w:cs="Times New Roman"/>
                <w:sz w:val="18"/>
                <w:szCs w:val="18"/>
              </w:rPr>
              <w:t xml:space="preserve">huidige Contractant overeengekomen Producten, Diensten en faciliteiten te kunnen realiseren door Opdrachtgever zelf of een nieuw door Opdrachtgever gecontracteerd Leverancier. </w:t>
            </w:r>
          </w:p>
        </w:tc>
      </w:tr>
      <w:tr w:rsidR="00257267" w:rsidRPr="007C5523" w14:paraId="3401394E" w14:textId="77777777" w:rsidTr="00D51F94">
        <w:tc>
          <w:tcPr>
            <w:tcW w:w="3256" w:type="dxa"/>
          </w:tcPr>
          <w:p w14:paraId="305BA5CE" w14:textId="77777777" w:rsidR="00257267" w:rsidRPr="007C5523" w:rsidRDefault="00257267" w:rsidP="00A67C6E">
            <w:pPr>
              <w:spacing w:after="0" w:line="240" w:lineRule="auto"/>
              <w:rPr>
                <w:rFonts w:cs="Times New Roman"/>
                <w:sz w:val="18"/>
                <w:szCs w:val="18"/>
              </w:rPr>
            </w:pPr>
          </w:p>
        </w:tc>
        <w:tc>
          <w:tcPr>
            <w:tcW w:w="5806" w:type="dxa"/>
          </w:tcPr>
          <w:p w14:paraId="46F4AF98" w14:textId="77777777" w:rsidR="00257267" w:rsidRPr="007C5523" w:rsidRDefault="00257267" w:rsidP="00A67C6E">
            <w:pPr>
              <w:spacing w:after="0" w:line="240" w:lineRule="auto"/>
              <w:rPr>
                <w:rFonts w:cs="Times New Roman"/>
                <w:sz w:val="18"/>
                <w:szCs w:val="18"/>
              </w:rPr>
            </w:pPr>
          </w:p>
        </w:tc>
      </w:tr>
      <w:tr w:rsidR="00D51F94" w:rsidRPr="007C5523" w14:paraId="2F0C7E6F" w14:textId="77777777" w:rsidTr="00D51F94">
        <w:tc>
          <w:tcPr>
            <w:tcW w:w="3256" w:type="dxa"/>
          </w:tcPr>
          <w:p w14:paraId="7CEEF52D"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Fatale termijn</w:t>
            </w:r>
          </w:p>
        </w:tc>
        <w:tc>
          <w:tcPr>
            <w:tcW w:w="5806" w:type="dxa"/>
          </w:tcPr>
          <w:p w14:paraId="7640CD2F" w14:textId="77777777" w:rsidR="00D51F94" w:rsidRPr="007C5523" w:rsidRDefault="00356FBC" w:rsidP="00A67C6E">
            <w:pPr>
              <w:spacing w:after="0" w:line="240" w:lineRule="auto"/>
              <w:rPr>
                <w:rFonts w:cs="Times New Roman"/>
                <w:sz w:val="18"/>
                <w:szCs w:val="18"/>
              </w:rPr>
            </w:pPr>
            <w:r w:rsidRPr="007C5523">
              <w:rPr>
                <w:rFonts w:cs="Times New Roman"/>
                <w:sz w:val="18"/>
                <w:szCs w:val="18"/>
              </w:rPr>
              <w:t xml:space="preserve">een nadrukkelijk als zodanig door partijen overeengekomen termijn bij overschrijding waarvan de partij ten aanzien van wie de termijn is gesteld terstond, dat wil zeggen zonder ingebrekestelling, in verzuim geraakt. </w:t>
            </w:r>
          </w:p>
        </w:tc>
      </w:tr>
      <w:tr w:rsidR="00D51F94" w:rsidRPr="007C5523" w14:paraId="504E4310" w14:textId="77777777" w:rsidTr="00D51F94">
        <w:tc>
          <w:tcPr>
            <w:tcW w:w="3256" w:type="dxa"/>
          </w:tcPr>
          <w:p w14:paraId="0D5B33A1" w14:textId="77777777" w:rsidR="00D51F94" w:rsidRPr="007C5523" w:rsidRDefault="00D51F94" w:rsidP="00A67C6E">
            <w:pPr>
              <w:spacing w:after="0" w:line="240" w:lineRule="auto"/>
              <w:rPr>
                <w:rFonts w:cs="Times New Roman"/>
                <w:sz w:val="18"/>
                <w:szCs w:val="18"/>
              </w:rPr>
            </w:pPr>
          </w:p>
        </w:tc>
        <w:tc>
          <w:tcPr>
            <w:tcW w:w="5806" w:type="dxa"/>
          </w:tcPr>
          <w:p w14:paraId="7ED87004" w14:textId="77777777" w:rsidR="00D51F94" w:rsidRPr="007C5523" w:rsidRDefault="00D51F94" w:rsidP="00A67C6E">
            <w:pPr>
              <w:spacing w:after="0" w:line="240" w:lineRule="auto"/>
              <w:rPr>
                <w:rFonts w:cs="Times New Roman"/>
                <w:sz w:val="18"/>
                <w:szCs w:val="18"/>
              </w:rPr>
            </w:pPr>
          </w:p>
        </w:tc>
      </w:tr>
      <w:tr w:rsidR="00880C0E" w:rsidRPr="007C5523" w14:paraId="72C2C3ED" w14:textId="77777777" w:rsidTr="00D51F94">
        <w:tc>
          <w:tcPr>
            <w:tcW w:w="3256" w:type="dxa"/>
          </w:tcPr>
          <w:p w14:paraId="656F8F28"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Functiehersteltijd</w:t>
            </w:r>
          </w:p>
        </w:tc>
        <w:tc>
          <w:tcPr>
            <w:tcW w:w="5806" w:type="dxa"/>
          </w:tcPr>
          <w:p w14:paraId="03D3E347"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de periode, uitgedrukt in Service-uren, gelegen tussen het moment waarop een Storing bij Contractant wordt gemeld en het moment waarop die is verholpen.</w:t>
            </w:r>
          </w:p>
        </w:tc>
      </w:tr>
      <w:tr w:rsidR="0038327C" w:rsidRPr="007C5523" w14:paraId="0F5B9D17" w14:textId="77777777" w:rsidTr="00D51F94">
        <w:tc>
          <w:tcPr>
            <w:tcW w:w="3256" w:type="dxa"/>
          </w:tcPr>
          <w:p w14:paraId="357D122B" w14:textId="77777777" w:rsidR="0038327C" w:rsidRPr="007C5523" w:rsidRDefault="0038327C" w:rsidP="00A67C6E">
            <w:pPr>
              <w:spacing w:after="0" w:line="240" w:lineRule="auto"/>
              <w:rPr>
                <w:rFonts w:cs="Times New Roman"/>
                <w:sz w:val="18"/>
                <w:szCs w:val="18"/>
              </w:rPr>
            </w:pPr>
          </w:p>
        </w:tc>
        <w:tc>
          <w:tcPr>
            <w:tcW w:w="5806" w:type="dxa"/>
          </w:tcPr>
          <w:p w14:paraId="1A2EC581" w14:textId="77777777" w:rsidR="0038327C" w:rsidRPr="007C5523" w:rsidRDefault="0038327C" w:rsidP="00A67C6E">
            <w:pPr>
              <w:spacing w:after="0" w:line="240" w:lineRule="auto"/>
              <w:rPr>
                <w:rFonts w:cs="Times New Roman"/>
                <w:sz w:val="18"/>
                <w:szCs w:val="18"/>
              </w:rPr>
            </w:pPr>
          </w:p>
        </w:tc>
      </w:tr>
      <w:tr w:rsidR="0038327C" w:rsidRPr="007C5523" w14:paraId="3DC5A001" w14:textId="77777777" w:rsidTr="00D51F94">
        <w:tc>
          <w:tcPr>
            <w:tcW w:w="3256" w:type="dxa"/>
          </w:tcPr>
          <w:p w14:paraId="5EE01E88" w14:textId="48A629D0" w:rsidR="0038327C" w:rsidRPr="007C5523" w:rsidRDefault="0038327C" w:rsidP="00A67C6E">
            <w:pPr>
              <w:spacing w:after="0" w:line="240" w:lineRule="auto"/>
              <w:rPr>
                <w:rFonts w:cs="Times New Roman"/>
                <w:sz w:val="18"/>
                <w:szCs w:val="18"/>
              </w:rPr>
            </w:pPr>
            <w:r w:rsidRPr="007C5523">
              <w:rPr>
                <w:rFonts w:cs="Times New Roman"/>
                <w:sz w:val="18"/>
                <w:szCs w:val="18"/>
              </w:rPr>
              <w:t>Functionele specificatie</w:t>
            </w:r>
          </w:p>
        </w:tc>
        <w:tc>
          <w:tcPr>
            <w:tcW w:w="5806" w:type="dxa"/>
          </w:tcPr>
          <w:p w14:paraId="57003387" w14:textId="1A6FDCF4" w:rsidR="0038327C" w:rsidRPr="007C5523" w:rsidRDefault="004C1C8F" w:rsidP="00436EE0">
            <w:pPr>
              <w:spacing w:after="0" w:line="240" w:lineRule="auto"/>
              <w:rPr>
                <w:rFonts w:cs="Times New Roman"/>
                <w:sz w:val="18"/>
                <w:szCs w:val="18"/>
              </w:rPr>
            </w:pPr>
            <w:r w:rsidRPr="007C5523">
              <w:rPr>
                <w:rFonts w:cs="Times New Roman"/>
                <w:sz w:val="18"/>
                <w:szCs w:val="18"/>
              </w:rPr>
              <w:t>d</w:t>
            </w:r>
            <w:r w:rsidR="0038327C" w:rsidRPr="007C5523">
              <w:rPr>
                <w:rFonts w:cs="Times New Roman"/>
                <w:sz w:val="18"/>
                <w:szCs w:val="18"/>
              </w:rPr>
              <w:t xml:space="preserve">e specificaties waaraan de te leveren hardware, software, netwerk en de daarbij behorende Diensten moeten voldoen, zoals vastgelegd in de Overeenkomst, </w:t>
            </w:r>
            <w:r w:rsidR="00436EE0" w:rsidRPr="007C5523">
              <w:rPr>
                <w:rFonts w:cs="Times New Roman"/>
                <w:sz w:val="18"/>
                <w:szCs w:val="18"/>
              </w:rPr>
              <w:t>de</w:t>
            </w:r>
            <w:r w:rsidR="0038327C" w:rsidRPr="007C5523">
              <w:rPr>
                <w:rFonts w:cs="Times New Roman"/>
                <w:sz w:val="18"/>
                <w:szCs w:val="18"/>
              </w:rPr>
              <w:t xml:space="preserve"> </w:t>
            </w:r>
            <w:r w:rsidR="00436EE0" w:rsidRPr="007C5523">
              <w:rPr>
                <w:rFonts w:cs="Times New Roman"/>
                <w:sz w:val="18"/>
                <w:szCs w:val="18"/>
              </w:rPr>
              <w:t>Offerteaanvraag</w:t>
            </w:r>
            <w:r w:rsidR="0038327C" w:rsidRPr="007C5523">
              <w:rPr>
                <w:rFonts w:cs="Times New Roman"/>
                <w:sz w:val="18"/>
                <w:szCs w:val="18"/>
              </w:rPr>
              <w:t xml:space="preserve"> met bijlagen, de nota van inlichtingen en de antwoorden daarop, de offerte en de onderhouds- of dienstverleningsovereenkomst. </w:t>
            </w:r>
          </w:p>
        </w:tc>
      </w:tr>
      <w:tr w:rsidR="00880C0E" w:rsidRPr="007C5523" w14:paraId="3CDCEEF7" w14:textId="77777777" w:rsidTr="00D51F94">
        <w:tc>
          <w:tcPr>
            <w:tcW w:w="3256" w:type="dxa"/>
          </w:tcPr>
          <w:p w14:paraId="34E35096" w14:textId="77777777" w:rsidR="00880C0E" w:rsidRPr="007C5523" w:rsidRDefault="00880C0E" w:rsidP="00A67C6E">
            <w:pPr>
              <w:spacing w:after="0" w:line="240" w:lineRule="auto"/>
              <w:rPr>
                <w:rFonts w:cs="Times New Roman"/>
                <w:sz w:val="18"/>
                <w:szCs w:val="18"/>
              </w:rPr>
            </w:pPr>
          </w:p>
        </w:tc>
        <w:tc>
          <w:tcPr>
            <w:tcW w:w="5806" w:type="dxa"/>
          </w:tcPr>
          <w:p w14:paraId="0F975D24" w14:textId="77777777" w:rsidR="00880C0E" w:rsidRPr="007C5523" w:rsidRDefault="00880C0E" w:rsidP="00A67C6E">
            <w:pPr>
              <w:spacing w:after="0" w:line="240" w:lineRule="auto"/>
              <w:rPr>
                <w:rFonts w:cs="Times New Roman"/>
                <w:sz w:val="18"/>
                <w:szCs w:val="18"/>
              </w:rPr>
            </w:pPr>
          </w:p>
        </w:tc>
      </w:tr>
      <w:tr w:rsidR="004D16E6" w:rsidRPr="007C5523" w14:paraId="3964A711" w14:textId="77777777" w:rsidTr="00D51F94">
        <w:tc>
          <w:tcPr>
            <w:tcW w:w="3256" w:type="dxa"/>
          </w:tcPr>
          <w:p w14:paraId="02C85F1D"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Gebrek</w:t>
            </w:r>
          </w:p>
        </w:tc>
        <w:tc>
          <w:tcPr>
            <w:tcW w:w="5806" w:type="dxa"/>
          </w:tcPr>
          <w:p w14:paraId="5BF585CB" w14:textId="77777777" w:rsidR="00310EB4" w:rsidRPr="007C5523" w:rsidRDefault="0053083B" w:rsidP="00A67C6E">
            <w:pPr>
              <w:spacing w:after="0" w:line="240" w:lineRule="auto"/>
              <w:rPr>
                <w:rFonts w:cs="Times New Roman"/>
                <w:sz w:val="18"/>
                <w:szCs w:val="18"/>
              </w:rPr>
            </w:pPr>
            <w:r w:rsidRPr="007C5523">
              <w:rPr>
                <w:rFonts w:cs="Times New Roman"/>
                <w:sz w:val="18"/>
                <w:szCs w:val="18"/>
              </w:rPr>
              <w:t xml:space="preserve">iedere storing en/of ander mankement als gevolg waarvan </w:t>
            </w:r>
          </w:p>
          <w:p w14:paraId="751AA7AB" w14:textId="77777777" w:rsidR="00310EB4" w:rsidRPr="007C5523" w:rsidRDefault="0053083B" w:rsidP="00E2350D">
            <w:pPr>
              <w:pStyle w:val="Lijstalinea"/>
              <w:numPr>
                <w:ilvl w:val="0"/>
                <w:numId w:val="63"/>
              </w:numPr>
              <w:spacing w:after="0" w:line="240" w:lineRule="auto"/>
              <w:rPr>
                <w:rFonts w:cs="Times New Roman"/>
                <w:sz w:val="18"/>
                <w:szCs w:val="18"/>
              </w:rPr>
            </w:pPr>
            <w:r w:rsidRPr="007C5523">
              <w:rPr>
                <w:rFonts w:cs="Times New Roman"/>
                <w:sz w:val="18"/>
                <w:szCs w:val="18"/>
              </w:rPr>
              <w:t>de Prestatie niet geschikt is voor het Overeengekomen gebruik</w:t>
            </w:r>
            <w:r w:rsidR="00310EB4" w:rsidRPr="007C5523">
              <w:rPr>
                <w:rFonts w:cs="Times New Roman"/>
                <w:sz w:val="18"/>
                <w:szCs w:val="18"/>
              </w:rPr>
              <w:t xml:space="preserve"> en/of </w:t>
            </w:r>
          </w:p>
          <w:p w14:paraId="1A9F43AF" w14:textId="77777777" w:rsidR="00310EB4" w:rsidRPr="007C5523" w:rsidRDefault="00310EB4" w:rsidP="00E2350D">
            <w:pPr>
              <w:pStyle w:val="Lijstalinea"/>
              <w:numPr>
                <w:ilvl w:val="0"/>
                <w:numId w:val="63"/>
              </w:numPr>
              <w:spacing w:after="0" w:line="240" w:lineRule="auto"/>
              <w:rPr>
                <w:rFonts w:cs="Times New Roman"/>
                <w:sz w:val="18"/>
                <w:szCs w:val="18"/>
              </w:rPr>
            </w:pPr>
            <w:r w:rsidRPr="007C5523">
              <w:rPr>
                <w:rFonts w:cs="Times New Roman"/>
                <w:sz w:val="18"/>
                <w:szCs w:val="18"/>
              </w:rPr>
              <w:t xml:space="preserve">de vertrouwelijkheid van gegevens in gevaar komt en/of </w:t>
            </w:r>
          </w:p>
          <w:p w14:paraId="6AF44E17" w14:textId="77777777" w:rsidR="00D51F94" w:rsidRPr="007C5523" w:rsidRDefault="00310EB4" w:rsidP="00E2350D">
            <w:pPr>
              <w:pStyle w:val="Lijstalinea"/>
              <w:numPr>
                <w:ilvl w:val="0"/>
                <w:numId w:val="63"/>
              </w:numPr>
              <w:spacing w:after="0" w:line="240" w:lineRule="auto"/>
              <w:rPr>
                <w:rFonts w:cs="Times New Roman"/>
                <w:sz w:val="18"/>
                <w:szCs w:val="18"/>
              </w:rPr>
            </w:pPr>
            <w:r w:rsidRPr="007C5523">
              <w:rPr>
                <w:rFonts w:cs="Times New Roman"/>
                <w:sz w:val="18"/>
                <w:szCs w:val="18"/>
              </w:rPr>
              <w:t>de beveiliging van de Programmatuur in gevaar komt</w:t>
            </w:r>
            <w:r w:rsidR="0053083B" w:rsidRPr="007C5523">
              <w:rPr>
                <w:rFonts w:cs="Times New Roman"/>
                <w:sz w:val="18"/>
                <w:szCs w:val="18"/>
              </w:rPr>
              <w:t xml:space="preserve">. </w:t>
            </w:r>
          </w:p>
        </w:tc>
      </w:tr>
      <w:tr w:rsidR="00D51F94" w:rsidRPr="007C5523" w14:paraId="7171D3C1" w14:textId="77777777" w:rsidTr="00D51F94">
        <w:tc>
          <w:tcPr>
            <w:tcW w:w="3256" w:type="dxa"/>
          </w:tcPr>
          <w:p w14:paraId="656A016E" w14:textId="77777777" w:rsidR="00D51F94" w:rsidRPr="007C5523" w:rsidRDefault="00D51F94" w:rsidP="00A67C6E">
            <w:pPr>
              <w:spacing w:after="0" w:line="240" w:lineRule="auto"/>
              <w:rPr>
                <w:rFonts w:cs="Times New Roman"/>
                <w:sz w:val="18"/>
                <w:szCs w:val="18"/>
              </w:rPr>
            </w:pPr>
          </w:p>
        </w:tc>
        <w:tc>
          <w:tcPr>
            <w:tcW w:w="5806" w:type="dxa"/>
          </w:tcPr>
          <w:p w14:paraId="2EC5B307" w14:textId="77777777" w:rsidR="00D51F94" w:rsidRPr="007C5523" w:rsidRDefault="00D51F94" w:rsidP="00A67C6E">
            <w:pPr>
              <w:spacing w:after="0" w:line="240" w:lineRule="auto"/>
              <w:rPr>
                <w:rFonts w:cs="Times New Roman"/>
                <w:sz w:val="18"/>
                <w:szCs w:val="18"/>
              </w:rPr>
            </w:pPr>
          </w:p>
        </w:tc>
      </w:tr>
      <w:tr w:rsidR="00D51F94" w:rsidRPr="007C5523" w14:paraId="66AE492B" w14:textId="77777777" w:rsidTr="00D51F94">
        <w:tc>
          <w:tcPr>
            <w:tcW w:w="3256" w:type="dxa"/>
          </w:tcPr>
          <w:p w14:paraId="36D58681"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Gebruiksrecht</w:t>
            </w:r>
          </w:p>
        </w:tc>
        <w:tc>
          <w:tcPr>
            <w:tcW w:w="5806" w:type="dxa"/>
          </w:tcPr>
          <w:p w14:paraId="3895D237" w14:textId="77777777" w:rsidR="00D51F94" w:rsidRPr="007C5523" w:rsidRDefault="005C4A6E" w:rsidP="00A67C6E">
            <w:pPr>
              <w:spacing w:after="0" w:line="240" w:lineRule="auto"/>
              <w:rPr>
                <w:rFonts w:cs="Times New Roman"/>
                <w:sz w:val="18"/>
                <w:szCs w:val="18"/>
              </w:rPr>
            </w:pPr>
            <w:r w:rsidRPr="007C5523">
              <w:rPr>
                <w:rFonts w:cs="Times New Roman"/>
                <w:sz w:val="18"/>
                <w:szCs w:val="18"/>
              </w:rPr>
              <w:t xml:space="preserve">het recht op grond waarvan Opdrachtgever bevoegd is tot het installeren en gebruiken van Standaardprogrammatuur overeenkomstig het Overeengekomen gebruik met inbegrip van alle daarvoor redelijkerwijs noodzakelijk al dan niet tijdelijke </w:t>
            </w:r>
            <w:proofErr w:type="spellStart"/>
            <w:r w:rsidRPr="007C5523">
              <w:rPr>
                <w:rFonts w:cs="Times New Roman"/>
                <w:sz w:val="18"/>
                <w:szCs w:val="18"/>
              </w:rPr>
              <w:t>verveelvoudigingen</w:t>
            </w:r>
            <w:proofErr w:type="spellEnd"/>
            <w:r w:rsidRPr="007C5523">
              <w:rPr>
                <w:rFonts w:cs="Times New Roman"/>
                <w:sz w:val="18"/>
                <w:szCs w:val="18"/>
              </w:rPr>
              <w:t xml:space="preserve"> en openbaarmakingen. </w:t>
            </w:r>
          </w:p>
        </w:tc>
      </w:tr>
      <w:tr w:rsidR="000D3583" w:rsidRPr="007C5523" w14:paraId="0B146230" w14:textId="77777777" w:rsidTr="00D51F94">
        <w:tc>
          <w:tcPr>
            <w:tcW w:w="3256" w:type="dxa"/>
          </w:tcPr>
          <w:p w14:paraId="1701410A" w14:textId="77777777" w:rsidR="000D3583" w:rsidRPr="007C5523" w:rsidRDefault="000D3583" w:rsidP="00A67C6E">
            <w:pPr>
              <w:spacing w:after="0" w:line="240" w:lineRule="auto"/>
              <w:rPr>
                <w:rFonts w:cs="Times New Roman"/>
                <w:sz w:val="18"/>
                <w:szCs w:val="18"/>
              </w:rPr>
            </w:pPr>
          </w:p>
        </w:tc>
        <w:tc>
          <w:tcPr>
            <w:tcW w:w="5806" w:type="dxa"/>
          </w:tcPr>
          <w:p w14:paraId="2628ECE2" w14:textId="77777777" w:rsidR="000D3583" w:rsidRPr="007C5523" w:rsidRDefault="000D3583" w:rsidP="00A67C6E">
            <w:pPr>
              <w:spacing w:after="0" w:line="240" w:lineRule="auto"/>
              <w:rPr>
                <w:rFonts w:cs="Times New Roman"/>
                <w:sz w:val="18"/>
                <w:szCs w:val="18"/>
              </w:rPr>
            </w:pPr>
          </w:p>
        </w:tc>
      </w:tr>
      <w:tr w:rsidR="000D3583" w:rsidRPr="007C5523" w14:paraId="56248740" w14:textId="77777777" w:rsidTr="00A57958">
        <w:tc>
          <w:tcPr>
            <w:tcW w:w="3256" w:type="dxa"/>
          </w:tcPr>
          <w:p w14:paraId="280774E0" w14:textId="4C98803A" w:rsidR="000D3583" w:rsidRPr="007C5523" w:rsidRDefault="000D3583" w:rsidP="000D3583">
            <w:pPr>
              <w:spacing w:after="0" w:line="240" w:lineRule="auto"/>
              <w:rPr>
                <w:rFonts w:cs="Times New Roman"/>
                <w:sz w:val="18"/>
                <w:szCs w:val="18"/>
              </w:rPr>
            </w:pPr>
            <w:r w:rsidRPr="007C5523">
              <w:rPr>
                <w:rFonts w:cs="Times New Roman"/>
                <w:sz w:val="18"/>
                <w:szCs w:val="18"/>
              </w:rPr>
              <w:t>ICT voorwaarden</w:t>
            </w:r>
          </w:p>
        </w:tc>
        <w:tc>
          <w:tcPr>
            <w:tcW w:w="5806" w:type="dxa"/>
          </w:tcPr>
          <w:p w14:paraId="411B7A02" w14:textId="5A427E04" w:rsidR="000D3583" w:rsidRPr="007C5523" w:rsidRDefault="000D3583" w:rsidP="00A57958">
            <w:pPr>
              <w:spacing w:after="0" w:line="240" w:lineRule="auto"/>
              <w:rPr>
                <w:rFonts w:cs="Times New Roman"/>
                <w:sz w:val="18"/>
                <w:szCs w:val="18"/>
              </w:rPr>
            </w:pPr>
            <w:r w:rsidRPr="007C5523">
              <w:rPr>
                <w:rFonts w:cs="Times New Roman"/>
                <w:sz w:val="18"/>
                <w:szCs w:val="18"/>
              </w:rPr>
              <w:t xml:space="preserve">de ICT inkoopvoorwaarden </w:t>
            </w:r>
            <w:r w:rsidR="00766176">
              <w:rPr>
                <w:rFonts w:cs="Times New Roman"/>
                <w:sz w:val="18"/>
                <w:szCs w:val="18"/>
              </w:rPr>
              <w:t>Regio Gooi en Vechtstreek</w:t>
            </w:r>
            <w:r w:rsidRPr="007C5523">
              <w:rPr>
                <w:rFonts w:cs="Times New Roman"/>
                <w:sz w:val="18"/>
                <w:szCs w:val="18"/>
              </w:rPr>
              <w:t xml:space="preserve">  bestaande uit deze Algemene bepalingen en alle Bijzondere bepalingen. </w:t>
            </w:r>
          </w:p>
        </w:tc>
      </w:tr>
      <w:tr w:rsidR="00D51F94" w:rsidRPr="007C5523" w14:paraId="4F0421FE" w14:textId="77777777" w:rsidTr="00D51F94">
        <w:tc>
          <w:tcPr>
            <w:tcW w:w="3256" w:type="dxa"/>
          </w:tcPr>
          <w:p w14:paraId="4739D182" w14:textId="77777777" w:rsidR="00D51F94" w:rsidRPr="007C5523" w:rsidRDefault="00D51F94" w:rsidP="00A67C6E">
            <w:pPr>
              <w:spacing w:after="0" w:line="240" w:lineRule="auto"/>
              <w:rPr>
                <w:rFonts w:cs="Times New Roman"/>
                <w:sz w:val="18"/>
                <w:szCs w:val="18"/>
              </w:rPr>
            </w:pPr>
          </w:p>
        </w:tc>
        <w:tc>
          <w:tcPr>
            <w:tcW w:w="5806" w:type="dxa"/>
          </w:tcPr>
          <w:p w14:paraId="10274EBB" w14:textId="77777777" w:rsidR="00D51F94" w:rsidRPr="007C5523" w:rsidRDefault="00D51F94" w:rsidP="00A67C6E">
            <w:pPr>
              <w:spacing w:after="0" w:line="240" w:lineRule="auto"/>
              <w:rPr>
                <w:rFonts w:cs="Times New Roman"/>
                <w:sz w:val="18"/>
                <w:szCs w:val="18"/>
              </w:rPr>
            </w:pPr>
          </w:p>
        </w:tc>
      </w:tr>
      <w:tr w:rsidR="00D51F94" w:rsidRPr="007C5523" w14:paraId="5EC44303" w14:textId="77777777" w:rsidTr="00D51F94">
        <w:tc>
          <w:tcPr>
            <w:tcW w:w="3256" w:type="dxa"/>
          </w:tcPr>
          <w:p w14:paraId="6C98E0BE"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Implementatie</w:t>
            </w:r>
          </w:p>
        </w:tc>
        <w:tc>
          <w:tcPr>
            <w:tcW w:w="5806" w:type="dxa"/>
          </w:tcPr>
          <w:p w14:paraId="3FF2C033" w14:textId="69C9578E" w:rsidR="0038327C" w:rsidRPr="007C5523" w:rsidRDefault="0038327C" w:rsidP="00A67C6E">
            <w:pPr>
              <w:spacing w:after="0" w:line="240" w:lineRule="auto"/>
              <w:rPr>
                <w:rFonts w:cs="Times New Roman"/>
                <w:sz w:val="18"/>
                <w:szCs w:val="18"/>
              </w:rPr>
            </w:pPr>
            <w:r w:rsidRPr="007C5523">
              <w:rPr>
                <w:rFonts w:cs="Times New Roman"/>
                <w:sz w:val="18"/>
                <w:szCs w:val="18"/>
              </w:rPr>
              <w:t>het inrichtingen van hardware, software en/of netwerk en de technische installatie van genoemde elementen, met eventueel bijbehorende Diensten, zodat het systeem of netwerk conform de overeengekomen specificaties en van toepassing zijnde standaard(en) functioneert.</w:t>
            </w:r>
          </w:p>
        </w:tc>
      </w:tr>
      <w:tr w:rsidR="0038327C" w:rsidRPr="007C5523" w14:paraId="5FD32ECF" w14:textId="77777777" w:rsidTr="00D51F94">
        <w:tc>
          <w:tcPr>
            <w:tcW w:w="3256" w:type="dxa"/>
          </w:tcPr>
          <w:p w14:paraId="48BC7F9C" w14:textId="77777777" w:rsidR="0038327C" w:rsidRPr="007C5523" w:rsidRDefault="0038327C" w:rsidP="00A67C6E">
            <w:pPr>
              <w:spacing w:after="0" w:line="240" w:lineRule="auto"/>
              <w:rPr>
                <w:rFonts w:cs="Times New Roman"/>
                <w:sz w:val="18"/>
                <w:szCs w:val="18"/>
              </w:rPr>
            </w:pPr>
          </w:p>
        </w:tc>
        <w:tc>
          <w:tcPr>
            <w:tcW w:w="5806" w:type="dxa"/>
          </w:tcPr>
          <w:p w14:paraId="0278654F" w14:textId="77777777" w:rsidR="0038327C" w:rsidRPr="007C5523" w:rsidRDefault="0038327C" w:rsidP="00A67C6E">
            <w:pPr>
              <w:spacing w:after="0" w:line="240" w:lineRule="auto"/>
              <w:rPr>
                <w:rFonts w:cs="Times New Roman"/>
                <w:sz w:val="18"/>
                <w:szCs w:val="18"/>
              </w:rPr>
            </w:pPr>
          </w:p>
        </w:tc>
      </w:tr>
      <w:tr w:rsidR="0038327C" w:rsidRPr="007C5523" w14:paraId="0CEA7FD8" w14:textId="77777777" w:rsidTr="00D51F94">
        <w:tc>
          <w:tcPr>
            <w:tcW w:w="3256" w:type="dxa"/>
          </w:tcPr>
          <w:p w14:paraId="2438A5AC" w14:textId="43B7B45C" w:rsidR="0038327C" w:rsidRPr="007C5523" w:rsidRDefault="0038327C" w:rsidP="00A67C6E">
            <w:pPr>
              <w:spacing w:after="0" w:line="240" w:lineRule="auto"/>
              <w:rPr>
                <w:rFonts w:cs="Times New Roman"/>
                <w:sz w:val="18"/>
                <w:szCs w:val="18"/>
              </w:rPr>
            </w:pPr>
            <w:r w:rsidRPr="007C5523">
              <w:rPr>
                <w:rFonts w:cs="Times New Roman"/>
                <w:sz w:val="18"/>
                <w:szCs w:val="18"/>
              </w:rPr>
              <w:t>Informatiesysteem</w:t>
            </w:r>
          </w:p>
        </w:tc>
        <w:tc>
          <w:tcPr>
            <w:tcW w:w="5806" w:type="dxa"/>
          </w:tcPr>
          <w:p w14:paraId="2C3874ED" w14:textId="48B050AA" w:rsidR="0038327C" w:rsidRPr="007C5523" w:rsidRDefault="004C1C8F" w:rsidP="00A67C6E">
            <w:pPr>
              <w:spacing w:after="0" w:line="240" w:lineRule="auto"/>
              <w:rPr>
                <w:rFonts w:cs="Times New Roman"/>
                <w:sz w:val="18"/>
                <w:szCs w:val="18"/>
              </w:rPr>
            </w:pPr>
            <w:r w:rsidRPr="007C5523">
              <w:rPr>
                <w:rFonts w:cs="Times New Roman"/>
                <w:sz w:val="18"/>
                <w:szCs w:val="18"/>
              </w:rPr>
              <w:t>e</w:t>
            </w:r>
            <w:r w:rsidR="0038327C" w:rsidRPr="007C5523">
              <w:rPr>
                <w:rFonts w:cs="Times New Roman"/>
                <w:sz w:val="18"/>
                <w:szCs w:val="18"/>
              </w:rPr>
              <w:t>en geheel van gegevensverzamelingen, personen, procedures, (netwerk)verbindingen, Programmatuur en opslag-, verwerkings- en communicatiesoftware.</w:t>
            </w:r>
          </w:p>
        </w:tc>
      </w:tr>
      <w:tr w:rsidR="00D51F94" w:rsidRPr="007C5523" w14:paraId="1CB15003" w14:textId="77777777" w:rsidTr="00D51F94">
        <w:tc>
          <w:tcPr>
            <w:tcW w:w="3256" w:type="dxa"/>
          </w:tcPr>
          <w:p w14:paraId="2A4BA5CE" w14:textId="77777777" w:rsidR="00D51F94" w:rsidRPr="007C5523" w:rsidRDefault="00D51F94" w:rsidP="00A67C6E">
            <w:pPr>
              <w:spacing w:after="0" w:line="240" w:lineRule="auto"/>
              <w:rPr>
                <w:rFonts w:cs="Times New Roman"/>
                <w:sz w:val="18"/>
                <w:szCs w:val="18"/>
              </w:rPr>
            </w:pPr>
          </w:p>
        </w:tc>
        <w:tc>
          <w:tcPr>
            <w:tcW w:w="5806" w:type="dxa"/>
          </w:tcPr>
          <w:p w14:paraId="33248FE7" w14:textId="77777777" w:rsidR="00D51F94" w:rsidRPr="007C5523" w:rsidRDefault="00D51F94" w:rsidP="00A67C6E">
            <w:pPr>
              <w:spacing w:after="0" w:line="240" w:lineRule="auto"/>
              <w:rPr>
                <w:rFonts w:cs="Times New Roman"/>
                <w:sz w:val="18"/>
                <w:szCs w:val="18"/>
              </w:rPr>
            </w:pPr>
          </w:p>
        </w:tc>
      </w:tr>
      <w:tr w:rsidR="00880C0E" w:rsidRPr="007C5523" w14:paraId="7D860900" w14:textId="77777777" w:rsidTr="00D51F94">
        <w:tc>
          <w:tcPr>
            <w:tcW w:w="3256" w:type="dxa"/>
          </w:tcPr>
          <w:p w14:paraId="59573451"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Innovatief Onderhoud</w:t>
            </w:r>
          </w:p>
        </w:tc>
        <w:tc>
          <w:tcPr>
            <w:tcW w:w="5806" w:type="dxa"/>
          </w:tcPr>
          <w:p w14:paraId="017EEE3B"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 xml:space="preserve">het beschikbaar stellen door Contractant aan Opdrachtgever van Nieuwe versies </w:t>
            </w:r>
            <w:r w:rsidR="00B91838" w:rsidRPr="007C5523">
              <w:rPr>
                <w:rFonts w:cs="Times New Roman"/>
                <w:sz w:val="18"/>
                <w:szCs w:val="18"/>
              </w:rPr>
              <w:t>en/of nieuw ontwikkelde onderdelen van Producten en/of nieuwe Documentatie.</w:t>
            </w:r>
          </w:p>
        </w:tc>
      </w:tr>
      <w:tr w:rsidR="00880C0E" w:rsidRPr="007C5523" w14:paraId="0C78CA23" w14:textId="77777777" w:rsidTr="00D51F94">
        <w:tc>
          <w:tcPr>
            <w:tcW w:w="3256" w:type="dxa"/>
          </w:tcPr>
          <w:p w14:paraId="1A142E5A" w14:textId="77777777" w:rsidR="00880C0E" w:rsidRPr="007C5523" w:rsidRDefault="00880C0E" w:rsidP="00A67C6E">
            <w:pPr>
              <w:spacing w:after="0" w:line="240" w:lineRule="auto"/>
              <w:rPr>
                <w:rFonts w:cs="Times New Roman"/>
                <w:sz w:val="18"/>
                <w:szCs w:val="18"/>
              </w:rPr>
            </w:pPr>
          </w:p>
        </w:tc>
        <w:tc>
          <w:tcPr>
            <w:tcW w:w="5806" w:type="dxa"/>
          </w:tcPr>
          <w:p w14:paraId="1343008D" w14:textId="77777777" w:rsidR="00880C0E" w:rsidRPr="007C5523" w:rsidRDefault="00880C0E" w:rsidP="00A67C6E">
            <w:pPr>
              <w:spacing w:after="0" w:line="240" w:lineRule="auto"/>
              <w:rPr>
                <w:rFonts w:cs="Times New Roman"/>
                <w:sz w:val="18"/>
                <w:szCs w:val="18"/>
              </w:rPr>
            </w:pPr>
          </w:p>
        </w:tc>
      </w:tr>
      <w:tr w:rsidR="0038327C" w:rsidRPr="007C5523" w14:paraId="07DB4BE4" w14:textId="77777777" w:rsidTr="00D51F94">
        <w:tc>
          <w:tcPr>
            <w:tcW w:w="3256" w:type="dxa"/>
          </w:tcPr>
          <w:p w14:paraId="24DC2080" w14:textId="02FB1285" w:rsidR="0038327C" w:rsidRPr="007C5523" w:rsidRDefault="0038327C" w:rsidP="00A67C6E">
            <w:pPr>
              <w:spacing w:after="0" w:line="240" w:lineRule="auto"/>
              <w:rPr>
                <w:rFonts w:cs="Times New Roman"/>
                <w:sz w:val="18"/>
                <w:szCs w:val="18"/>
              </w:rPr>
            </w:pPr>
            <w:r w:rsidRPr="007C5523">
              <w:rPr>
                <w:rFonts w:cs="Times New Roman"/>
                <w:sz w:val="18"/>
                <w:szCs w:val="18"/>
              </w:rPr>
              <w:t>Inrichting</w:t>
            </w:r>
          </w:p>
        </w:tc>
        <w:tc>
          <w:tcPr>
            <w:tcW w:w="5806" w:type="dxa"/>
          </w:tcPr>
          <w:p w14:paraId="2BD790D0" w14:textId="484FA2A9" w:rsidR="0038327C" w:rsidRPr="007C5523" w:rsidRDefault="004C1C8F" w:rsidP="00A67C6E">
            <w:pPr>
              <w:spacing w:after="0" w:line="240" w:lineRule="auto"/>
              <w:rPr>
                <w:rFonts w:cs="Times New Roman"/>
                <w:sz w:val="18"/>
                <w:szCs w:val="18"/>
              </w:rPr>
            </w:pPr>
            <w:r w:rsidRPr="007C5523">
              <w:rPr>
                <w:rFonts w:cs="Times New Roman"/>
                <w:sz w:val="18"/>
                <w:szCs w:val="18"/>
              </w:rPr>
              <w:t>h</w:t>
            </w:r>
            <w:r w:rsidR="0038327C" w:rsidRPr="007C5523">
              <w:rPr>
                <w:rFonts w:cs="Times New Roman"/>
                <w:sz w:val="18"/>
                <w:szCs w:val="18"/>
              </w:rPr>
              <w:t>et zodanig instellen van parameters, instellingen, werkstromen, formaten en relaties binnen een applicatie</w:t>
            </w:r>
            <w:r w:rsidR="00702FB7" w:rsidRPr="007C5523">
              <w:rPr>
                <w:rFonts w:cs="Times New Roman"/>
                <w:sz w:val="18"/>
                <w:szCs w:val="18"/>
              </w:rPr>
              <w:t xml:space="preserve"> (Programmatuur)</w:t>
            </w:r>
            <w:r w:rsidR="0038327C" w:rsidRPr="007C5523">
              <w:rPr>
                <w:rFonts w:cs="Times New Roman"/>
                <w:sz w:val="18"/>
                <w:szCs w:val="18"/>
              </w:rPr>
              <w:t>, dat daarmee de door Opdrachtgever opgegeven functionaliteit wordt gerealiseerd op de wijze die voldoet aan de wettelijke vereisten en de wensen en eisen die in de offerteaanvraag zijn vastgelegd.</w:t>
            </w:r>
          </w:p>
        </w:tc>
      </w:tr>
      <w:tr w:rsidR="0038327C" w:rsidRPr="007C5523" w14:paraId="6E2B52E1" w14:textId="77777777" w:rsidTr="00D51F94">
        <w:tc>
          <w:tcPr>
            <w:tcW w:w="3256" w:type="dxa"/>
          </w:tcPr>
          <w:p w14:paraId="746E0841" w14:textId="77777777" w:rsidR="0038327C" w:rsidRPr="007C5523" w:rsidRDefault="0038327C" w:rsidP="00A67C6E">
            <w:pPr>
              <w:spacing w:after="0" w:line="240" w:lineRule="auto"/>
              <w:rPr>
                <w:rFonts w:cs="Times New Roman"/>
                <w:sz w:val="18"/>
                <w:szCs w:val="18"/>
              </w:rPr>
            </w:pPr>
          </w:p>
        </w:tc>
        <w:tc>
          <w:tcPr>
            <w:tcW w:w="5806" w:type="dxa"/>
          </w:tcPr>
          <w:p w14:paraId="3C3F945C" w14:textId="77777777" w:rsidR="0038327C" w:rsidRPr="007C5523" w:rsidRDefault="0038327C" w:rsidP="00A67C6E">
            <w:pPr>
              <w:spacing w:after="0" w:line="240" w:lineRule="auto"/>
              <w:rPr>
                <w:rFonts w:cs="Times New Roman"/>
                <w:sz w:val="18"/>
                <w:szCs w:val="18"/>
              </w:rPr>
            </w:pPr>
          </w:p>
        </w:tc>
      </w:tr>
      <w:tr w:rsidR="00D51F94" w:rsidRPr="007C5523" w14:paraId="5D360E81" w14:textId="77777777" w:rsidTr="00D51F94">
        <w:tc>
          <w:tcPr>
            <w:tcW w:w="3256" w:type="dxa"/>
          </w:tcPr>
          <w:p w14:paraId="10EF5AF0"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Installatie</w:t>
            </w:r>
          </w:p>
        </w:tc>
        <w:tc>
          <w:tcPr>
            <w:tcW w:w="5806" w:type="dxa"/>
          </w:tcPr>
          <w:p w14:paraId="498061D5" w14:textId="1B975509" w:rsidR="00D51F94" w:rsidRPr="007C5523" w:rsidRDefault="005C4A6E" w:rsidP="00A67C6E">
            <w:pPr>
              <w:spacing w:after="0" w:line="240" w:lineRule="auto"/>
              <w:rPr>
                <w:rFonts w:cs="Times New Roman"/>
                <w:sz w:val="18"/>
                <w:szCs w:val="18"/>
              </w:rPr>
            </w:pPr>
            <w:r w:rsidRPr="007C5523">
              <w:rPr>
                <w:rFonts w:cs="Times New Roman"/>
                <w:sz w:val="18"/>
                <w:szCs w:val="18"/>
              </w:rPr>
              <w:t xml:space="preserve">het plaatsen en aansluiten van het Product en/of het invoeren van Programmatuur. </w:t>
            </w:r>
          </w:p>
        </w:tc>
      </w:tr>
      <w:tr w:rsidR="00A3172A" w:rsidRPr="007C5523" w14:paraId="6B026805" w14:textId="77777777" w:rsidTr="00D51F94">
        <w:tc>
          <w:tcPr>
            <w:tcW w:w="3256" w:type="dxa"/>
          </w:tcPr>
          <w:p w14:paraId="7DD75ACD" w14:textId="77777777" w:rsidR="00A3172A" w:rsidRPr="007C5523" w:rsidRDefault="00A3172A" w:rsidP="00A67C6E">
            <w:pPr>
              <w:spacing w:after="0" w:line="240" w:lineRule="auto"/>
              <w:rPr>
                <w:rFonts w:cs="Times New Roman"/>
                <w:sz w:val="18"/>
                <w:szCs w:val="18"/>
              </w:rPr>
            </w:pPr>
          </w:p>
        </w:tc>
        <w:tc>
          <w:tcPr>
            <w:tcW w:w="5806" w:type="dxa"/>
          </w:tcPr>
          <w:p w14:paraId="49C378E9" w14:textId="77777777" w:rsidR="00A3172A" w:rsidRPr="007C5523" w:rsidRDefault="00A3172A" w:rsidP="00A67C6E">
            <w:pPr>
              <w:spacing w:after="0" w:line="240" w:lineRule="auto"/>
              <w:rPr>
                <w:rFonts w:cs="Times New Roman"/>
                <w:sz w:val="18"/>
                <w:szCs w:val="18"/>
              </w:rPr>
            </w:pPr>
          </w:p>
        </w:tc>
      </w:tr>
      <w:tr w:rsidR="00A3172A" w:rsidRPr="007C5523" w14:paraId="4B96293F" w14:textId="77777777" w:rsidTr="00D51F94">
        <w:tc>
          <w:tcPr>
            <w:tcW w:w="3256" w:type="dxa"/>
          </w:tcPr>
          <w:p w14:paraId="565D7ECD" w14:textId="77777777" w:rsidR="00A3172A" w:rsidRPr="007C5523" w:rsidRDefault="00A3172A" w:rsidP="00A67C6E">
            <w:pPr>
              <w:spacing w:after="0" w:line="240" w:lineRule="auto"/>
              <w:rPr>
                <w:rFonts w:cs="Times New Roman"/>
                <w:sz w:val="18"/>
                <w:szCs w:val="18"/>
              </w:rPr>
            </w:pPr>
            <w:r w:rsidRPr="007C5523">
              <w:rPr>
                <w:rFonts w:cs="Times New Roman"/>
                <w:sz w:val="18"/>
                <w:szCs w:val="18"/>
              </w:rPr>
              <w:t>Installatiekopie</w:t>
            </w:r>
          </w:p>
        </w:tc>
        <w:tc>
          <w:tcPr>
            <w:tcW w:w="5806" w:type="dxa"/>
          </w:tcPr>
          <w:p w14:paraId="5BD66965" w14:textId="77777777" w:rsidR="00A3172A" w:rsidRPr="007C5523" w:rsidRDefault="00A3172A" w:rsidP="00A67C6E">
            <w:pPr>
              <w:spacing w:after="0" w:line="240" w:lineRule="auto"/>
              <w:rPr>
                <w:rFonts w:cs="Times New Roman"/>
                <w:sz w:val="18"/>
                <w:szCs w:val="18"/>
              </w:rPr>
            </w:pPr>
            <w:r w:rsidRPr="007C5523">
              <w:rPr>
                <w:rFonts w:cs="Verdana"/>
                <w:color w:val="000000"/>
                <w:sz w:val="18"/>
                <w:szCs w:val="18"/>
              </w:rPr>
              <w:t>een gegevensdrager met daarop de Standaardprogrammatuur waarvoor het Gebruiksrecht wordt verleend.</w:t>
            </w:r>
          </w:p>
        </w:tc>
      </w:tr>
      <w:tr w:rsidR="00D51F94" w:rsidRPr="007C5523" w14:paraId="711A6823" w14:textId="77777777" w:rsidTr="00D51F94">
        <w:tc>
          <w:tcPr>
            <w:tcW w:w="3256" w:type="dxa"/>
          </w:tcPr>
          <w:p w14:paraId="5AB942C2" w14:textId="77777777" w:rsidR="00D51F94" w:rsidRPr="007C5523" w:rsidRDefault="00D51F94" w:rsidP="00A67C6E">
            <w:pPr>
              <w:spacing w:after="0" w:line="240" w:lineRule="auto"/>
              <w:rPr>
                <w:rFonts w:cs="Times New Roman"/>
                <w:sz w:val="18"/>
                <w:szCs w:val="18"/>
              </w:rPr>
            </w:pPr>
          </w:p>
        </w:tc>
        <w:tc>
          <w:tcPr>
            <w:tcW w:w="5806" w:type="dxa"/>
          </w:tcPr>
          <w:p w14:paraId="1042E366" w14:textId="77777777" w:rsidR="00D51F94" w:rsidRPr="007C5523" w:rsidRDefault="00D51F94" w:rsidP="00A67C6E">
            <w:pPr>
              <w:spacing w:after="0" w:line="240" w:lineRule="auto"/>
              <w:rPr>
                <w:rFonts w:cs="Times New Roman"/>
                <w:sz w:val="18"/>
                <w:szCs w:val="18"/>
              </w:rPr>
            </w:pPr>
          </w:p>
        </w:tc>
      </w:tr>
      <w:tr w:rsidR="00050A44" w:rsidRPr="007C5523" w14:paraId="6BF82362" w14:textId="77777777" w:rsidTr="00D51F94">
        <w:tc>
          <w:tcPr>
            <w:tcW w:w="3256" w:type="dxa"/>
          </w:tcPr>
          <w:p w14:paraId="72287CB3" w14:textId="297261A3" w:rsidR="00050A44" w:rsidRPr="007C5523" w:rsidRDefault="00050A44" w:rsidP="00A67C6E">
            <w:pPr>
              <w:spacing w:after="0" w:line="240" w:lineRule="auto"/>
              <w:rPr>
                <w:rFonts w:cs="Times New Roman"/>
                <w:sz w:val="18"/>
                <w:szCs w:val="18"/>
              </w:rPr>
            </w:pPr>
            <w:r w:rsidRPr="007C5523">
              <w:rPr>
                <w:rFonts w:cs="Times New Roman"/>
                <w:sz w:val="18"/>
                <w:szCs w:val="18"/>
              </w:rPr>
              <w:t>Licentie</w:t>
            </w:r>
          </w:p>
        </w:tc>
        <w:tc>
          <w:tcPr>
            <w:tcW w:w="5806" w:type="dxa"/>
          </w:tcPr>
          <w:p w14:paraId="1644E454" w14:textId="2F30AE46" w:rsidR="00050A44" w:rsidRPr="007C5523" w:rsidRDefault="004C1C8F" w:rsidP="00A67C6E">
            <w:pPr>
              <w:spacing w:after="0" w:line="240" w:lineRule="auto"/>
              <w:rPr>
                <w:rFonts w:cs="Times New Roman"/>
                <w:sz w:val="18"/>
                <w:szCs w:val="18"/>
              </w:rPr>
            </w:pPr>
            <w:r w:rsidRPr="007C5523">
              <w:rPr>
                <w:rFonts w:cs="Times New Roman"/>
                <w:sz w:val="18"/>
                <w:szCs w:val="18"/>
              </w:rPr>
              <w:t>h</w:t>
            </w:r>
            <w:r w:rsidR="00050A44" w:rsidRPr="007C5523">
              <w:rPr>
                <w:rFonts w:cs="Times New Roman"/>
                <w:sz w:val="18"/>
                <w:szCs w:val="18"/>
              </w:rPr>
              <w:t>et recht van Opdrachtgever om (Standaard)Programmatuur te gebruiken waarvan de intellectuele eigendomsrechten bij een ander dan de Opdrachtgever berusten.</w:t>
            </w:r>
          </w:p>
        </w:tc>
      </w:tr>
      <w:tr w:rsidR="00050A44" w:rsidRPr="007C5523" w14:paraId="13C5EC39" w14:textId="77777777" w:rsidTr="00D51F94">
        <w:tc>
          <w:tcPr>
            <w:tcW w:w="3256" w:type="dxa"/>
          </w:tcPr>
          <w:p w14:paraId="275C1214" w14:textId="77777777" w:rsidR="00050A44" w:rsidRPr="007C5523" w:rsidRDefault="00050A44" w:rsidP="00A67C6E">
            <w:pPr>
              <w:spacing w:after="0" w:line="240" w:lineRule="auto"/>
              <w:rPr>
                <w:rFonts w:cs="Times New Roman"/>
                <w:sz w:val="18"/>
                <w:szCs w:val="18"/>
              </w:rPr>
            </w:pPr>
          </w:p>
        </w:tc>
        <w:tc>
          <w:tcPr>
            <w:tcW w:w="5806" w:type="dxa"/>
          </w:tcPr>
          <w:p w14:paraId="122E42D0" w14:textId="77777777" w:rsidR="00050A44" w:rsidRPr="007C5523" w:rsidRDefault="00050A44" w:rsidP="00A67C6E">
            <w:pPr>
              <w:spacing w:after="0" w:line="240" w:lineRule="auto"/>
              <w:rPr>
                <w:rFonts w:cs="Times New Roman"/>
                <w:sz w:val="18"/>
                <w:szCs w:val="18"/>
              </w:rPr>
            </w:pPr>
          </w:p>
        </w:tc>
      </w:tr>
      <w:tr w:rsidR="008B2CF5" w:rsidRPr="007C5523" w14:paraId="59C1DE2D" w14:textId="77777777" w:rsidTr="00D51F94">
        <w:tc>
          <w:tcPr>
            <w:tcW w:w="3256" w:type="dxa"/>
          </w:tcPr>
          <w:p w14:paraId="1D1A0DBD" w14:textId="77777777" w:rsidR="008B2CF5" w:rsidRPr="007C5523" w:rsidRDefault="008B2CF5" w:rsidP="00A67C6E">
            <w:pPr>
              <w:spacing w:after="0" w:line="240" w:lineRule="auto"/>
              <w:rPr>
                <w:rFonts w:cs="Times New Roman"/>
                <w:sz w:val="18"/>
                <w:szCs w:val="18"/>
              </w:rPr>
            </w:pPr>
            <w:r w:rsidRPr="007C5523">
              <w:rPr>
                <w:rFonts w:cs="Times New Roman"/>
                <w:sz w:val="18"/>
                <w:szCs w:val="18"/>
              </w:rPr>
              <w:t>Koppeling</w:t>
            </w:r>
          </w:p>
        </w:tc>
        <w:tc>
          <w:tcPr>
            <w:tcW w:w="5806" w:type="dxa"/>
          </w:tcPr>
          <w:p w14:paraId="0B8DCB6D" w14:textId="77777777" w:rsidR="008B2CF5" w:rsidRPr="007C5523" w:rsidRDefault="008B2CF5" w:rsidP="008E399C">
            <w:pPr>
              <w:spacing w:after="0" w:line="240" w:lineRule="auto"/>
              <w:rPr>
                <w:rFonts w:cs="Times New Roman"/>
                <w:sz w:val="18"/>
                <w:szCs w:val="18"/>
              </w:rPr>
            </w:pPr>
            <w:r w:rsidRPr="007C5523">
              <w:rPr>
                <w:rFonts w:cs="Times New Roman"/>
                <w:sz w:val="18"/>
                <w:szCs w:val="18"/>
              </w:rPr>
              <w:t xml:space="preserve">Programmatuur die de interoperabiliteit tussen Programmatuur </w:t>
            </w:r>
            <w:r w:rsidR="008E399C" w:rsidRPr="007C5523">
              <w:rPr>
                <w:rFonts w:cs="Times New Roman"/>
                <w:sz w:val="18"/>
                <w:szCs w:val="18"/>
              </w:rPr>
              <w:t xml:space="preserve">onderling mogelijk maakt. Voor deze interoperabiliteit dienen voorgeschreven Standaarden te worden toegepast. </w:t>
            </w:r>
          </w:p>
        </w:tc>
      </w:tr>
      <w:tr w:rsidR="008B2CF5" w:rsidRPr="007C5523" w14:paraId="13DE67CA" w14:textId="77777777" w:rsidTr="00D51F94">
        <w:tc>
          <w:tcPr>
            <w:tcW w:w="3256" w:type="dxa"/>
          </w:tcPr>
          <w:p w14:paraId="7D754C6B" w14:textId="77777777" w:rsidR="008B2CF5" w:rsidRPr="007C5523" w:rsidRDefault="008B2CF5" w:rsidP="00A67C6E">
            <w:pPr>
              <w:spacing w:after="0" w:line="240" w:lineRule="auto"/>
              <w:rPr>
                <w:rFonts w:cs="Times New Roman"/>
                <w:sz w:val="18"/>
                <w:szCs w:val="18"/>
              </w:rPr>
            </w:pPr>
          </w:p>
        </w:tc>
        <w:tc>
          <w:tcPr>
            <w:tcW w:w="5806" w:type="dxa"/>
          </w:tcPr>
          <w:p w14:paraId="1801B08A" w14:textId="77777777" w:rsidR="008B2CF5" w:rsidRPr="007C5523" w:rsidRDefault="008B2CF5" w:rsidP="00A67C6E">
            <w:pPr>
              <w:spacing w:after="0" w:line="240" w:lineRule="auto"/>
              <w:rPr>
                <w:rFonts w:cs="Times New Roman"/>
                <w:sz w:val="18"/>
                <w:szCs w:val="18"/>
              </w:rPr>
            </w:pPr>
          </w:p>
        </w:tc>
      </w:tr>
      <w:tr w:rsidR="00D51F94" w:rsidRPr="007C5523" w14:paraId="4D176FAA" w14:textId="77777777" w:rsidTr="00D51F94">
        <w:tc>
          <w:tcPr>
            <w:tcW w:w="3256" w:type="dxa"/>
          </w:tcPr>
          <w:p w14:paraId="56407910"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Maatwerkprogrammatuur</w:t>
            </w:r>
          </w:p>
        </w:tc>
        <w:tc>
          <w:tcPr>
            <w:tcW w:w="5806" w:type="dxa"/>
          </w:tcPr>
          <w:p w14:paraId="02713C00" w14:textId="77777777" w:rsidR="00D51F94" w:rsidRPr="007C5523" w:rsidRDefault="005C4A6E" w:rsidP="00A67C6E">
            <w:pPr>
              <w:spacing w:after="0" w:line="240" w:lineRule="auto"/>
              <w:rPr>
                <w:rFonts w:cs="Times New Roman"/>
                <w:sz w:val="18"/>
                <w:szCs w:val="18"/>
              </w:rPr>
            </w:pPr>
            <w:r w:rsidRPr="007C5523">
              <w:rPr>
                <w:rFonts w:cs="Times New Roman"/>
                <w:sz w:val="18"/>
                <w:szCs w:val="18"/>
              </w:rPr>
              <w:t>op verzoek van Opdrachtgever geheel nieuw ontwikkelde Programmatuur die exclusief aan Opdrachtgever beschikbaar wordt gesteld, waaronder begrepen de wijzigingen en aanvullingen van de Standaardprogrammatuur, met bijbehorende Documentatie en Materialen.</w:t>
            </w:r>
          </w:p>
        </w:tc>
      </w:tr>
      <w:tr w:rsidR="00D51F94" w:rsidRPr="007C5523" w14:paraId="4854667F" w14:textId="77777777" w:rsidTr="00D51F94">
        <w:tc>
          <w:tcPr>
            <w:tcW w:w="3256" w:type="dxa"/>
          </w:tcPr>
          <w:p w14:paraId="1723B849" w14:textId="77777777" w:rsidR="00D51F94" w:rsidRPr="007C5523" w:rsidRDefault="00D51F94" w:rsidP="00A67C6E">
            <w:pPr>
              <w:spacing w:after="0" w:line="240" w:lineRule="auto"/>
              <w:rPr>
                <w:rFonts w:cs="Times New Roman"/>
                <w:sz w:val="18"/>
                <w:szCs w:val="18"/>
              </w:rPr>
            </w:pPr>
          </w:p>
        </w:tc>
        <w:tc>
          <w:tcPr>
            <w:tcW w:w="5806" w:type="dxa"/>
          </w:tcPr>
          <w:p w14:paraId="506185BC" w14:textId="77777777" w:rsidR="00D51F94" w:rsidRPr="007C5523" w:rsidRDefault="00D51F94" w:rsidP="00A67C6E">
            <w:pPr>
              <w:spacing w:after="0" w:line="240" w:lineRule="auto"/>
              <w:rPr>
                <w:rFonts w:cs="Times New Roman"/>
                <w:sz w:val="18"/>
                <w:szCs w:val="18"/>
              </w:rPr>
            </w:pPr>
          </w:p>
        </w:tc>
      </w:tr>
      <w:tr w:rsidR="00D51F94" w:rsidRPr="007C5523" w14:paraId="3DDB80DA" w14:textId="77777777" w:rsidTr="00D51F94">
        <w:tc>
          <w:tcPr>
            <w:tcW w:w="3256" w:type="dxa"/>
          </w:tcPr>
          <w:p w14:paraId="68ECF0DF"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Materialen</w:t>
            </w:r>
          </w:p>
        </w:tc>
        <w:tc>
          <w:tcPr>
            <w:tcW w:w="5806" w:type="dxa"/>
          </w:tcPr>
          <w:p w14:paraId="64E199F0" w14:textId="77777777" w:rsidR="00D51F94" w:rsidRPr="007C5523" w:rsidRDefault="00D0753D" w:rsidP="00A67C6E">
            <w:pPr>
              <w:spacing w:after="0" w:line="240" w:lineRule="auto"/>
              <w:rPr>
                <w:rFonts w:cs="Times New Roman"/>
                <w:sz w:val="18"/>
                <w:szCs w:val="18"/>
              </w:rPr>
            </w:pPr>
            <w:r w:rsidRPr="007C5523">
              <w:rPr>
                <w:rFonts w:cs="Times New Roman"/>
                <w:sz w:val="18"/>
                <w:szCs w:val="18"/>
              </w:rPr>
              <w:t xml:space="preserve">voor </w:t>
            </w:r>
            <w:r w:rsidR="00187236" w:rsidRPr="007C5523">
              <w:rPr>
                <w:rFonts w:cs="Times New Roman"/>
                <w:sz w:val="18"/>
                <w:szCs w:val="18"/>
              </w:rPr>
              <w:t>I</w:t>
            </w:r>
            <w:r w:rsidRPr="007C5523">
              <w:rPr>
                <w:rFonts w:cs="Times New Roman"/>
                <w:sz w:val="18"/>
                <w:szCs w:val="18"/>
              </w:rPr>
              <w:t xml:space="preserve">nstallatie, </w:t>
            </w:r>
            <w:r w:rsidR="00187236" w:rsidRPr="007C5523">
              <w:rPr>
                <w:rFonts w:cs="Times New Roman"/>
                <w:sz w:val="18"/>
                <w:szCs w:val="18"/>
              </w:rPr>
              <w:t>I</w:t>
            </w:r>
            <w:r w:rsidRPr="007C5523">
              <w:rPr>
                <w:rFonts w:cs="Times New Roman"/>
                <w:sz w:val="18"/>
                <w:szCs w:val="18"/>
              </w:rPr>
              <w:t xml:space="preserve">mplementatie, gebruik en/of onderhoud van de Prestatie benodigde (hulp)zaken zoals kabels, smartcards en fysieke gegevensdragers waarop Programmatuur wordt aangeleverd. </w:t>
            </w:r>
          </w:p>
        </w:tc>
      </w:tr>
      <w:tr w:rsidR="00D51F94" w:rsidRPr="007C5523" w14:paraId="7BA8DA53" w14:textId="77777777" w:rsidTr="00D51F94">
        <w:tc>
          <w:tcPr>
            <w:tcW w:w="3256" w:type="dxa"/>
          </w:tcPr>
          <w:p w14:paraId="28EAFDEB" w14:textId="77777777" w:rsidR="00D51F94" w:rsidRPr="007C5523" w:rsidRDefault="00D51F94" w:rsidP="00A67C6E">
            <w:pPr>
              <w:spacing w:after="0" w:line="240" w:lineRule="auto"/>
              <w:rPr>
                <w:rFonts w:cs="Times New Roman"/>
                <w:sz w:val="18"/>
                <w:szCs w:val="18"/>
              </w:rPr>
            </w:pPr>
          </w:p>
        </w:tc>
        <w:tc>
          <w:tcPr>
            <w:tcW w:w="5806" w:type="dxa"/>
          </w:tcPr>
          <w:p w14:paraId="5A1BE83A" w14:textId="77777777" w:rsidR="00D51F94" w:rsidRPr="007C5523" w:rsidRDefault="00D51F94" w:rsidP="00A67C6E">
            <w:pPr>
              <w:spacing w:after="0" w:line="240" w:lineRule="auto"/>
              <w:rPr>
                <w:rFonts w:cs="Times New Roman"/>
                <w:sz w:val="18"/>
                <w:szCs w:val="18"/>
              </w:rPr>
            </w:pPr>
          </w:p>
        </w:tc>
      </w:tr>
      <w:tr w:rsidR="00D51F94" w:rsidRPr="007C5523" w14:paraId="2DD04619" w14:textId="77777777" w:rsidTr="00D51F94">
        <w:tc>
          <w:tcPr>
            <w:tcW w:w="3256" w:type="dxa"/>
          </w:tcPr>
          <w:p w14:paraId="17CC9984"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Meerwerk</w:t>
            </w:r>
          </w:p>
        </w:tc>
        <w:tc>
          <w:tcPr>
            <w:tcW w:w="5806" w:type="dxa"/>
          </w:tcPr>
          <w:p w14:paraId="1F2A1E11" w14:textId="77777777" w:rsidR="00D51F94" w:rsidRPr="007C5523" w:rsidRDefault="00D0753D" w:rsidP="00A67C6E">
            <w:pPr>
              <w:spacing w:after="0" w:line="240" w:lineRule="auto"/>
              <w:rPr>
                <w:rFonts w:cs="Times New Roman"/>
                <w:sz w:val="18"/>
                <w:szCs w:val="18"/>
              </w:rPr>
            </w:pPr>
            <w:r w:rsidRPr="007C5523">
              <w:rPr>
                <w:rFonts w:cs="Times New Roman"/>
                <w:sz w:val="18"/>
                <w:szCs w:val="18"/>
              </w:rPr>
              <w:t xml:space="preserve">niet in de Opdracht begrepen werkzaamheden die leiden tot kosten die de Vergoeding te boven gaan. </w:t>
            </w:r>
          </w:p>
        </w:tc>
      </w:tr>
      <w:tr w:rsidR="00D51F94" w:rsidRPr="007C5523" w14:paraId="496117A9" w14:textId="77777777" w:rsidTr="00D51F94">
        <w:tc>
          <w:tcPr>
            <w:tcW w:w="3256" w:type="dxa"/>
          </w:tcPr>
          <w:p w14:paraId="2A1DF158" w14:textId="77777777" w:rsidR="00D51F94" w:rsidRPr="007C5523" w:rsidRDefault="00D51F94" w:rsidP="00A67C6E">
            <w:pPr>
              <w:spacing w:after="0" w:line="240" w:lineRule="auto"/>
              <w:rPr>
                <w:rFonts w:cs="Times New Roman"/>
                <w:sz w:val="18"/>
                <w:szCs w:val="18"/>
              </w:rPr>
            </w:pPr>
          </w:p>
        </w:tc>
        <w:tc>
          <w:tcPr>
            <w:tcW w:w="5806" w:type="dxa"/>
          </w:tcPr>
          <w:p w14:paraId="59C082A7" w14:textId="77777777" w:rsidR="00D51F94" w:rsidRPr="007C5523" w:rsidRDefault="00D51F94" w:rsidP="00A67C6E">
            <w:pPr>
              <w:spacing w:after="0" w:line="240" w:lineRule="auto"/>
              <w:rPr>
                <w:rFonts w:cs="Times New Roman"/>
                <w:sz w:val="18"/>
                <w:szCs w:val="18"/>
              </w:rPr>
            </w:pPr>
          </w:p>
        </w:tc>
      </w:tr>
      <w:tr w:rsidR="00A67C6E" w:rsidRPr="007C5523" w14:paraId="159A6870" w14:textId="77777777" w:rsidTr="00D51F94">
        <w:tc>
          <w:tcPr>
            <w:tcW w:w="3256" w:type="dxa"/>
          </w:tcPr>
          <w:p w14:paraId="2CD583D0" w14:textId="77777777" w:rsidR="00A67C6E" w:rsidRPr="007C5523" w:rsidRDefault="00A67C6E" w:rsidP="00A67C6E">
            <w:pPr>
              <w:spacing w:after="0" w:line="240" w:lineRule="auto"/>
              <w:rPr>
                <w:rFonts w:cs="Times New Roman"/>
                <w:sz w:val="18"/>
                <w:szCs w:val="18"/>
              </w:rPr>
            </w:pPr>
            <w:r w:rsidRPr="007C5523">
              <w:rPr>
                <w:rFonts w:cs="Times New Roman"/>
                <w:sz w:val="18"/>
                <w:szCs w:val="18"/>
              </w:rPr>
              <w:t>NEN3610</w:t>
            </w:r>
          </w:p>
        </w:tc>
        <w:tc>
          <w:tcPr>
            <w:tcW w:w="5806" w:type="dxa"/>
          </w:tcPr>
          <w:p w14:paraId="162E9F1A" w14:textId="77777777" w:rsidR="00A67C6E" w:rsidRPr="007C5523" w:rsidRDefault="00A67C6E" w:rsidP="00A67C6E">
            <w:pPr>
              <w:spacing w:after="0" w:line="240" w:lineRule="auto"/>
              <w:rPr>
                <w:rFonts w:cs="Times New Roman"/>
                <w:sz w:val="18"/>
                <w:szCs w:val="18"/>
              </w:rPr>
            </w:pPr>
            <w:r w:rsidRPr="007C5523">
              <w:rPr>
                <w:rFonts w:cs="Times New Roman"/>
                <w:sz w:val="18"/>
                <w:szCs w:val="18"/>
              </w:rPr>
              <w:t xml:space="preserve">het Basismodel </w:t>
            </w:r>
            <w:proofErr w:type="spellStart"/>
            <w:r w:rsidRPr="007C5523">
              <w:rPr>
                <w:rFonts w:cs="Times New Roman"/>
                <w:sz w:val="18"/>
                <w:szCs w:val="18"/>
              </w:rPr>
              <w:t>Geo</w:t>
            </w:r>
            <w:proofErr w:type="spellEnd"/>
            <w:r w:rsidRPr="007C5523">
              <w:rPr>
                <w:rFonts w:cs="Times New Roman"/>
                <w:sz w:val="18"/>
                <w:szCs w:val="18"/>
              </w:rPr>
              <w:t xml:space="preserve">-Informatie. Dit vereenvoudigt de uitwisseling van </w:t>
            </w:r>
            <w:proofErr w:type="spellStart"/>
            <w:r w:rsidRPr="007C5523">
              <w:rPr>
                <w:rFonts w:cs="Times New Roman"/>
                <w:sz w:val="18"/>
                <w:szCs w:val="18"/>
              </w:rPr>
              <w:t>geo</w:t>
            </w:r>
            <w:proofErr w:type="spellEnd"/>
            <w:r w:rsidRPr="007C5523">
              <w:rPr>
                <w:rFonts w:cs="Times New Roman"/>
                <w:sz w:val="18"/>
                <w:szCs w:val="18"/>
              </w:rPr>
              <w:t xml:space="preserve">-informatie tussen partijen en informatiesystemen en maakt het gebruik van deze </w:t>
            </w:r>
            <w:proofErr w:type="spellStart"/>
            <w:r w:rsidRPr="007C5523">
              <w:rPr>
                <w:rFonts w:cs="Times New Roman"/>
                <w:sz w:val="18"/>
                <w:szCs w:val="18"/>
              </w:rPr>
              <w:t>geo</w:t>
            </w:r>
            <w:proofErr w:type="spellEnd"/>
            <w:r w:rsidRPr="007C5523">
              <w:rPr>
                <w:rFonts w:cs="Times New Roman"/>
                <w:sz w:val="18"/>
                <w:szCs w:val="18"/>
              </w:rPr>
              <w:t xml:space="preserve">-informatie eenduidig en betekenisvol. </w:t>
            </w:r>
          </w:p>
        </w:tc>
      </w:tr>
      <w:tr w:rsidR="00A67C6E" w:rsidRPr="007C5523" w14:paraId="544DB912" w14:textId="77777777" w:rsidTr="00D51F94">
        <w:tc>
          <w:tcPr>
            <w:tcW w:w="3256" w:type="dxa"/>
          </w:tcPr>
          <w:p w14:paraId="5FA548CF" w14:textId="77777777" w:rsidR="00A67C6E" w:rsidRPr="007C5523" w:rsidRDefault="00A67C6E" w:rsidP="00A67C6E">
            <w:pPr>
              <w:spacing w:after="0" w:line="240" w:lineRule="auto"/>
              <w:rPr>
                <w:rFonts w:cs="Times New Roman"/>
                <w:sz w:val="18"/>
                <w:szCs w:val="18"/>
              </w:rPr>
            </w:pPr>
          </w:p>
        </w:tc>
        <w:tc>
          <w:tcPr>
            <w:tcW w:w="5806" w:type="dxa"/>
          </w:tcPr>
          <w:p w14:paraId="62E708E9" w14:textId="77777777" w:rsidR="00A67C6E" w:rsidRPr="007C5523" w:rsidRDefault="00A67C6E" w:rsidP="00A67C6E">
            <w:pPr>
              <w:spacing w:after="0" w:line="240" w:lineRule="auto"/>
              <w:rPr>
                <w:rFonts w:cs="Times New Roman"/>
                <w:sz w:val="18"/>
                <w:szCs w:val="18"/>
              </w:rPr>
            </w:pPr>
          </w:p>
        </w:tc>
      </w:tr>
      <w:tr w:rsidR="00D51F94" w:rsidRPr="007C5523" w14:paraId="4EBB1C16" w14:textId="77777777" w:rsidTr="00D51F94">
        <w:tc>
          <w:tcPr>
            <w:tcW w:w="3256" w:type="dxa"/>
          </w:tcPr>
          <w:p w14:paraId="44C1CCFE"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Nieuwe versie</w:t>
            </w:r>
          </w:p>
        </w:tc>
        <w:tc>
          <w:tcPr>
            <w:tcW w:w="5806" w:type="dxa"/>
          </w:tcPr>
          <w:p w14:paraId="59E203DD" w14:textId="77777777" w:rsidR="00D51F94" w:rsidRPr="007C5523" w:rsidRDefault="00D0753D" w:rsidP="00A67C6E">
            <w:pPr>
              <w:spacing w:after="0" w:line="240" w:lineRule="auto"/>
              <w:rPr>
                <w:rFonts w:cs="Times New Roman"/>
                <w:sz w:val="18"/>
                <w:szCs w:val="18"/>
              </w:rPr>
            </w:pPr>
            <w:r w:rsidRPr="007C5523">
              <w:rPr>
                <w:rFonts w:cs="Times New Roman"/>
                <w:sz w:val="18"/>
                <w:szCs w:val="18"/>
              </w:rPr>
              <w:t xml:space="preserve">een opvolgende versie van de Standaardprogrammatuur met in overwegende mate nieuwe of gewijzigde functionaliteiten, al dan niet onder een andere naam uitgebracht. </w:t>
            </w:r>
          </w:p>
        </w:tc>
      </w:tr>
      <w:tr w:rsidR="00D51F94" w:rsidRPr="007C5523" w14:paraId="3597BA74" w14:textId="77777777" w:rsidTr="00D51F94">
        <w:tc>
          <w:tcPr>
            <w:tcW w:w="3256" w:type="dxa"/>
          </w:tcPr>
          <w:p w14:paraId="7B3159EC" w14:textId="77777777" w:rsidR="00D51F94" w:rsidRPr="007C5523" w:rsidRDefault="00D51F94" w:rsidP="00A67C6E">
            <w:pPr>
              <w:spacing w:after="0" w:line="240" w:lineRule="auto"/>
              <w:rPr>
                <w:rFonts w:cs="Times New Roman"/>
                <w:sz w:val="18"/>
                <w:szCs w:val="18"/>
              </w:rPr>
            </w:pPr>
          </w:p>
        </w:tc>
        <w:tc>
          <w:tcPr>
            <w:tcW w:w="5806" w:type="dxa"/>
          </w:tcPr>
          <w:p w14:paraId="2F539C16" w14:textId="77777777" w:rsidR="00D51F94" w:rsidRPr="007C5523" w:rsidRDefault="00D51F94" w:rsidP="00A67C6E">
            <w:pPr>
              <w:spacing w:after="0" w:line="240" w:lineRule="auto"/>
              <w:rPr>
                <w:rFonts w:cs="Times New Roman"/>
                <w:sz w:val="18"/>
                <w:szCs w:val="18"/>
              </w:rPr>
            </w:pPr>
          </w:p>
        </w:tc>
      </w:tr>
      <w:tr w:rsidR="00D51F94" w:rsidRPr="007C5523" w14:paraId="679FFD7F" w14:textId="77777777" w:rsidTr="00D51F94">
        <w:tc>
          <w:tcPr>
            <w:tcW w:w="3256" w:type="dxa"/>
          </w:tcPr>
          <w:p w14:paraId="18D8D267"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Offerte</w:t>
            </w:r>
          </w:p>
        </w:tc>
        <w:tc>
          <w:tcPr>
            <w:tcW w:w="5806" w:type="dxa"/>
          </w:tcPr>
          <w:p w14:paraId="510C8039" w14:textId="77777777" w:rsidR="00D51F94" w:rsidRPr="007C5523" w:rsidRDefault="00D0753D" w:rsidP="00A67C6E">
            <w:pPr>
              <w:spacing w:after="0" w:line="240" w:lineRule="auto"/>
              <w:rPr>
                <w:rFonts w:cs="Times New Roman"/>
                <w:sz w:val="18"/>
                <w:szCs w:val="18"/>
              </w:rPr>
            </w:pPr>
            <w:r w:rsidRPr="007C5523">
              <w:rPr>
                <w:rFonts w:cs="Times New Roman"/>
                <w:sz w:val="18"/>
                <w:szCs w:val="18"/>
              </w:rPr>
              <w:t>een aanbod in de zin van het Burgerlijk wetboek.</w:t>
            </w:r>
          </w:p>
        </w:tc>
      </w:tr>
      <w:tr w:rsidR="00D51F94" w:rsidRPr="007C5523" w14:paraId="00826603" w14:textId="77777777" w:rsidTr="00D51F94">
        <w:tc>
          <w:tcPr>
            <w:tcW w:w="3256" w:type="dxa"/>
          </w:tcPr>
          <w:p w14:paraId="7FCCD576" w14:textId="77777777" w:rsidR="00D51F94" w:rsidRPr="007C5523" w:rsidRDefault="00D51F94" w:rsidP="00A67C6E">
            <w:pPr>
              <w:spacing w:after="0" w:line="240" w:lineRule="auto"/>
              <w:rPr>
                <w:rFonts w:cs="Times New Roman"/>
                <w:sz w:val="18"/>
                <w:szCs w:val="18"/>
              </w:rPr>
            </w:pPr>
          </w:p>
        </w:tc>
        <w:tc>
          <w:tcPr>
            <w:tcW w:w="5806" w:type="dxa"/>
          </w:tcPr>
          <w:p w14:paraId="70261862" w14:textId="77777777" w:rsidR="00D51F94" w:rsidRPr="007C5523" w:rsidRDefault="00D51F94" w:rsidP="00A67C6E">
            <w:pPr>
              <w:spacing w:after="0" w:line="240" w:lineRule="auto"/>
              <w:rPr>
                <w:rFonts w:cs="Times New Roman"/>
                <w:sz w:val="18"/>
                <w:szCs w:val="18"/>
              </w:rPr>
            </w:pPr>
          </w:p>
        </w:tc>
      </w:tr>
      <w:tr w:rsidR="00D51F94" w:rsidRPr="007C5523" w14:paraId="0FBB2327" w14:textId="77777777" w:rsidTr="00D51F94">
        <w:tc>
          <w:tcPr>
            <w:tcW w:w="3256" w:type="dxa"/>
          </w:tcPr>
          <w:p w14:paraId="25901EB0"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Offerteaanvraag</w:t>
            </w:r>
          </w:p>
        </w:tc>
        <w:tc>
          <w:tcPr>
            <w:tcW w:w="5806" w:type="dxa"/>
          </w:tcPr>
          <w:p w14:paraId="24F6161D" w14:textId="68F16BF5" w:rsidR="00D51F94" w:rsidRPr="007C5523" w:rsidRDefault="00D0753D" w:rsidP="00050A44">
            <w:pPr>
              <w:spacing w:after="0" w:line="240" w:lineRule="auto"/>
              <w:rPr>
                <w:rFonts w:cs="Times New Roman"/>
                <w:sz w:val="18"/>
                <w:szCs w:val="18"/>
              </w:rPr>
            </w:pPr>
            <w:r w:rsidRPr="007C5523">
              <w:rPr>
                <w:rFonts w:cs="Times New Roman"/>
                <w:sz w:val="18"/>
                <w:szCs w:val="18"/>
              </w:rPr>
              <w:t xml:space="preserve">een enkelvoudige of meervoudige aanvraag van de Opdrachtgever voor </w:t>
            </w:r>
            <w:r w:rsidR="00050A44" w:rsidRPr="007C5523">
              <w:rPr>
                <w:rFonts w:cs="Times New Roman"/>
                <w:sz w:val="18"/>
                <w:szCs w:val="18"/>
              </w:rPr>
              <w:t xml:space="preserve">te </w:t>
            </w:r>
            <w:r w:rsidRPr="007C5523">
              <w:rPr>
                <w:rFonts w:cs="Times New Roman"/>
                <w:sz w:val="18"/>
                <w:szCs w:val="18"/>
              </w:rPr>
              <w:t>verrichten Prestatie</w:t>
            </w:r>
            <w:r w:rsidR="00050A44" w:rsidRPr="007C5523">
              <w:rPr>
                <w:rFonts w:cs="Times New Roman"/>
                <w:sz w:val="18"/>
                <w:szCs w:val="18"/>
              </w:rPr>
              <w:t xml:space="preserve">s </w:t>
            </w:r>
            <w:r w:rsidR="00436EE0" w:rsidRPr="007C5523">
              <w:rPr>
                <w:rFonts w:cs="Times New Roman"/>
                <w:sz w:val="18"/>
                <w:szCs w:val="18"/>
              </w:rPr>
              <w:t>of een Europese of Nationale aanbesteding conform de Aanbestedingswet 2012 en de Europese aanbestedingsrichtlijn 2014/24/EU.</w:t>
            </w:r>
          </w:p>
        </w:tc>
      </w:tr>
      <w:tr w:rsidR="00D51F94" w:rsidRPr="007C5523" w14:paraId="3BA2E1B0" w14:textId="77777777" w:rsidTr="00D51F94">
        <w:tc>
          <w:tcPr>
            <w:tcW w:w="3256" w:type="dxa"/>
          </w:tcPr>
          <w:p w14:paraId="19404B60" w14:textId="77777777" w:rsidR="00D51F94" w:rsidRPr="007C5523" w:rsidRDefault="00D51F94" w:rsidP="00A67C6E">
            <w:pPr>
              <w:spacing w:after="0" w:line="240" w:lineRule="auto"/>
              <w:rPr>
                <w:rFonts w:cs="Times New Roman"/>
                <w:sz w:val="18"/>
                <w:szCs w:val="18"/>
              </w:rPr>
            </w:pPr>
          </w:p>
        </w:tc>
        <w:tc>
          <w:tcPr>
            <w:tcW w:w="5806" w:type="dxa"/>
          </w:tcPr>
          <w:p w14:paraId="5298668C" w14:textId="77777777" w:rsidR="00D51F94" w:rsidRPr="007C5523" w:rsidRDefault="00D51F94" w:rsidP="00A67C6E">
            <w:pPr>
              <w:spacing w:after="0" w:line="240" w:lineRule="auto"/>
              <w:rPr>
                <w:rFonts w:cs="Times New Roman"/>
                <w:sz w:val="18"/>
                <w:szCs w:val="18"/>
              </w:rPr>
            </w:pPr>
          </w:p>
        </w:tc>
      </w:tr>
      <w:tr w:rsidR="00D51F94" w:rsidRPr="007C5523" w14:paraId="5B57117D" w14:textId="77777777" w:rsidTr="00D51F94">
        <w:tc>
          <w:tcPr>
            <w:tcW w:w="3256" w:type="dxa"/>
          </w:tcPr>
          <w:p w14:paraId="72B8F068"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Objectcode</w:t>
            </w:r>
          </w:p>
        </w:tc>
        <w:tc>
          <w:tcPr>
            <w:tcW w:w="5806" w:type="dxa"/>
          </w:tcPr>
          <w:p w14:paraId="3BEBACF5" w14:textId="77777777" w:rsidR="00D51F94" w:rsidRPr="007C5523" w:rsidRDefault="008B38F9" w:rsidP="00A67C6E">
            <w:pPr>
              <w:spacing w:after="0" w:line="240" w:lineRule="auto"/>
              <w:rPr>
                <w:rFonts w:cs="Times New Roman"/>
                <w:sz w:val="18"/>
                <w:szCs w:val="18"/>
              </w:rPr>
            </w:pPr>
            <w:r w:rsidRPr="007C5523">
              <w:rPr>
                <w:rFonts w:cs="Times New Roman"/>
                <w:sz w:val="18"/>
                <w:szCs w:val="18"/>
              </w:rPr>
              <w:t xml:space="preserve">vertaling van de Broncode in een direct door een computer leesbare en uitvoerbare code. </w:t>
            </w:r>
          </w:p>
        </w:tc>
      </w:tr>
      <w:tr w:rsidR="00D51F94" w:rsidRPr="007C5523" w14:paraId="236CA864" w14:textId="77777777" w:rsidTr="00D51F94">
        <w:tc>
          <w:tcPr>
            <w:tcW w:w="3256" w:type="dxa"/>
          </w:tcPr>
          <w:p w14:paraId="3646C420" w14:textId="77777777" w:rsidR="00D51F94" w:rsidRPr="007C5523" w:rsidRDefault="00D51F94" w:rsidP="00A67C6E">
            <w:pPr>
              <w:spacing w:after="0" w:line="240" w:lineRule="auto"/>
              <w:rPr>
                <w:rFonts w:cs="Times New Roman"/>
                <w:sz w:val="18"/>
                <w:szCs w:val="18"/>
              </w:rPr>
            </w:pPr>
          </w:p>
        </w:tc>
        <w:tc>
          <w:tcPr>
            <w:tcW w:w="5806" w:type="dxa"/>
          </w:tcPr>
          <w:p w14:paraId="53DEBFB0" w14:textId="77777777" w:rsidR="00D51F94" w:rsidRPr="007C5523" w:rsidRDefault="00D51F94" w:rsidP="00A67C6E">
            <w:pPr>
              <w:spacing w:after="0" w:line="240" w:lineRule="auto"/>
              <w:rPr>
                <w:rFonts w:cs="Times New Roman"/>
                <w:sz w:val="18"/>
                <w:szCs w:val="18"/>
              </w:rPr>
            </w:pPr>
          </w:p>
        </w:tc>
      </w:tr>
      <w:tr w:rsidR="00D51F94" w:rsidRPr="007C5523" w14:paraId="6D0152EA" w14:textId="77777777" w:rsidTr="00D51F94">
        <w:tc>
          <w:tcPr>
            <w:tcW w:w="3256" w:type="dxa"/>
          </w:tcPr>
          <w:p w14:paraId="1A84DBEC"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Onderhoud</w:t>
            </w:r>
          </w:p>
        </w:tc>
        <w:tc>
          <w:tcPr>
            <w:tcW w:w="5806" w:type="dxa"/>
          </w:tcPr>
          <w:p w14:paraId="75F5AD2B" w14:textId="77777777" w:rsidR="00D51F94" w:rsidRPr="007C5523" w:rsidRDefault="008B38F9" w:rsidP="00A67C6E">
            <w:pPr>
              <w:spacing w:after="0" w:line="240" w:lineRule="auto"/>
              <w:rPr>
                <w:rFonts w:cs="Times New Roman"/>
                <w:sz w:val="18"/>
                <w:szCs w:val="18"/>
              </w:rPr>
            </w:pPr>
            <w:r w:rsidRPr="007C5523">
              <w:rPr>
                <w:rFonts w:cs="Times New Roman"/>
                <w:sz w:val="18"/>
                <w:szCs w:val="18"/>
              </w:rPr>
              <w:t>door Contractant uit te voeren werkzaamheden gericht op het herstellen, verbeteren, en/of handhaven van de Prestatie.</w:t>
            </w:r>
          </w:p>
        </w:tc>
      </w:tr>
      <w:tr w:rsidR="00D51F94" w:rsidRPr="007C5523" w14:paraId="5C0CA961" w14:textId="77777777" w:rsidTr="00D51F94">
        <w:tc>
          <w:tcPr>
            <w:tcW w:w="3256" w:type="dxa"/>
          </w:tcPr>
          <w:p w14:paraId="66D6C46E" w14:textId="77777777" w:rsidR="00D51F94" w:rsidRPr="007C5523" w:rsidRDefault="00D51F94" w:rsidP="00A67C6E">
            <w:pPr>
              <w:spacing w:after="0" w:line="240" w:lineRule="auto"/>
              <w:rPr>
                <w:rFonts w:cs="Times New Roman"/>
                <w:sz w:val="18"/>
                <w:szCs w:val="18"/>
              </w:rPr>
            </w:pPr>
          </w:p>
        </w:tc>
        <w:tc>
          <w:tcPr>
            <w:tcW w:w="5806" w:type="dxa"/>
          </w:tcPr>
          <w:p w14:paraId="583A9FAE" w14:textId="77777777" w:rsidR="00D51F94" w:rsidRPr="007C5523" w:rsidRDefault="00D51F94" w:rsidP="00A67C6E">
            <w:pPr>
              <w:spacing w:after="0" w:line="240" w:lineRule="auto"/>
              <w:rPr>
                <w:rFonts w:cs="Times New Roman"/>
                <w:sz w:val="18"/>
                <w:szCs w:val="18"/>
              </w:rPr>
            </w:pPr>
          </w:p>
        </w:tc>
      </w:tr>
      <w:tr w:rsidR="00D51F94" w:rsidRPr="007C5523" w14:paraId="1D25F1CF" w14:textId="77777777" w:rsidTr="00D51F94">
        <w:tc>
          <w:tcPr>
            <w:tcW w:w="3256" w:type="dxa"/>
          </w:tcPr>
          <w:p w14:paraId="6CCADFE7"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Opdrachtgever</w:t>
            </w:r>
          </w:p>
        </w:tc>
        <w:tc>
          <w:tcPr>
            <w:tcW w:w="5806" w:type="dxa"/>
          </w:tcPr>
          <w:p w14:paraId="3DFC8FD0" w14:textId="256349ED" w:rsidR="00D51F94" w:rsidRPr="007C5523" w:rsidRDefault="008B38F9" w:rsidP="00F91C38">
            <w:pPr>
              <w:spacing w:after="0" w:line="240" w:lineRule="auto"/>
              <w:rPr>
                <w:rFonts w:cs="Times New Roman"/>
                <w:sz w:val="18"/>
                <w:szCs w:val="18"/>
              </w:rPr>
            </w:pPr>
            <w:r w:rsidRPr="007C5523">
              <w:rPr>
                <w:rFonts w:cs="Times New Roman"/>
                <w:sz w:val="18"/>
                <w:szCs w:val="18"/>
              </w:rPr>
              <w:t xml:space="preserve">de partij ten behoeve waarvan de Overeenkomst wordt gesloten, zijnde </w:t>
            </w:r>
            <w:r w:rsidR="00F91C38" w:rsidRPr="007C5523">
              <w:rPr>
                <w:rFonts w:cs="Times New Roman"/>
                <w:sz w:val="18"/>
                <w:szCs w:val="18"/>
              </w:rPr>
              <w:t xml:space="preserve">de </w:t>
            </w:r>
            <w:r w:rsidR="00766176">
              <w:rPr>
                <w:rFonts w:cs="Times New Roman"/>
                <w:sz w:val="18"/>
                <w:szCs w:val="18"/>
              </w:rPr>
              <w:t>Regio Gooi en Vechtstreek</w:t>
            </w:r>
            <w:r w:rsidRPr="007C5523">
              <w:rPr>
                <w:rFonts w:cs="Times New Roman"/>
                <w:sz w:val="18"/>
                <w:szCs w:val="18"/>
              </w:rPr>
              <w:t xml:space="preserve">. </w:t>
            </w:r>
          </w:p>
        </w:tc>
      </w:tr>
      <w:tr w:rsidR="00D51F94" w:rsidRPr="007C5523" w14:paraId="00A4FBC6" w14:textId="77777777" w:rsidTr="00D51F94">
        <w:tc>
          <w:tcPr>
            <w:tcW w:w="3256" w:type="dxa"/>
          </w:tcPr>
          <w:p w14:paraId="53BA6478" w14:textId="77777777" w:rsidR="00D51F94" w:rsidRPr="007C5523" w:rsidRDefault="00D51F94" w:rsidP="00A67C6E">
            <w:pPr>
              <w:spacing w:after="0" w:line="240" w:lineRule="auto"/>
              <w:rPr>
                <w:rFonts w:cs="Times New Roman"/>
                <w:sz w:val="18"/>
                <w:szCs w:val="18"/>
              </w:rPr>
            </w:pPr>
          </w:p>
        </w:tc>
        <w:tc>
          <w:tcPr>
            <w:tcW w:w="5806" w:type="dxa"/>
          </w:tcPr>
          <w:p w14:paraId="30AD3A5E" w14:textId="77777777" w:rsidR="00D51F94" w:rsidRPr="007C5523" w:rsidRDefault="00D51F94" w:rsidP="00A67C6E">
            <w:pPr>
              <w:spacing w:after="0" w:line="240" w:lineRule="auto"/>
              <w:rPr>
                <w:rFonts w:cs="Times New Roman"/>
                <w:sz w:val="18"/>
                <w:szCs w:val="18"/>
              </w:rPr>
            </w:pPr>
          </w:p>
        </w:tc>
      </w:tr>
      <w:tr w:rsidR="00D51F94" w:rsidRPr="007C5523" w14:paraId="30BCF82D" w14:textId="77777777" w:rsidTr="00D51F94">
        <w:tc>
          <w:tcPr>
            <w:tcW w:w="3256" w:type="dxa"/>
          </w:tcPr>
          <w:p w14:paraId="545B8351"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Oplevering</w:t>
            </w:r>
          </w:p>
        </w:tc>
        <w:tc>
          <w:tcPr>
            <w:tcW w:w="5806" w:type="dxa"/>
          </w:tcPr>
          <w:p w14:paraId="55C99098" w14:textId="77777777" w:rsidR="00D51F94" w:rsidRPr="007C5523" w:rsidRDefault="00BF7D5C" w:rsidP="00A67C6E">
            <w:pPr>
              <w:spacing w:after="0" w:line="240" w:lineRule="auto"/>
              <w:rPr>
                <w:rFonts w:cs="Times New Roman"/>
                <w:sz w:val="18"/>
                <w:szCs w:val="18"/>
              </w:rPr>
            </w:pPr>
            <w:r w:rsidRPr="007C5523">
              <w:rPr>
                <w:rFonts w:cs="Times New Roman"/>
                <w:sz w:val="18"/>
                <w:szCs w:val="18"/>
              </w:rPr>
              <w:t xml:space="preserve">het aanbieden door </w:t>
            </w:r>
            <w:r w:rsidR="004D7821" w:rsidRPr="007C5523">
              <w:rPr>
                <w:rFonts w:cs="Times New Roman"/>
                <w:sz w:val="18"/>
                <w:szCs w:val="18"/>
              </w:rPr>
              <w:t>Contractant</w:t>
            </w:r>
            <w:r w:rsidRPr="007C5523">
              <w:rPr>
                <w:rFonts w:cs="Times New Roman"/>
                <w:sz w:val="18"/>
                <w:szCs w:val="18"/>
              </w:rPr>
              <w:t xml:space="preserve"> van (onderdelen van) de Prestatie ter Acceptatie. </w:t>
            </w:r>
          </w:p>
        </w:tc>
      </w:tr>
      <w:tr w:rsidR="00D51F94" w:rsidRPr="007C5523" w14:paraId="02E06C29" w14:textId="77777777" w:rsidTr="00D51F94">
        <w:tc>
          <w:tcPr>
            <w:tcW w:w="3256" w:type="dxa"/>
          </w:tcPr>
          <w:p w14:paraId="5C89B1D5" w14:textId="77777777" w:rsidR="00D51F94" w:rsidRPr="007C5523" w:rsidRDefault="00D51F94" w:rsidP="00A67C6E">
            <w:pPr>
              <w:spacing w:after="0" w:line="240" w:lineRule="auto"/>
              <w:rPr>
                <w:rFonts w:cs="Times New Roman"/>
                <w:sz w:val="18"/>
                <w:szCs w:val="18"/>
              </w:rPr>
            </w:pPr>
          </w:p>
        </w:tc>
        <w:tc>
          <w:tcPr>
            <w:tcW w:w="5806" w:type="dxa"/>
          </w:tcPr>
          <w:p w14:paraId="29783044" w14:textId="77777777" w:rsidR="00D51F94" w:rsidRPr="007C5523" w:rsidRDefault="00D51F94" w:rsidP="00A67C6E">
            <w:pPr>
              <w:spacing w:after="0" w:line="240" w:lineRule="auto"/>
              <w:rPr>
                <w:rFonts w:cs="Times New Roman"/>
                <w:sz w:val="18"/>
                <w:szCs w:val="18"/>
              </w:rPr>
            </w:pPr>
          </w:p>
        </w:tc>
      </w:tr>
      <w:tr w:rsidR="00FD54B8" w:rsidRPr="007C5523" w14:paraId="4FA12863" w14:textId="77777777" w:rsidTr="00D51F94">
        <w:tc>
          <w:tcPr>
            <w:tcW w:w="3256" w:type="dxa"/>
          </w:tcPr>
          <w:p w14:paraId="76A210FF"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Overeengekomen gebruik</w:t>
            </w:r>
          </w:p>
        </w:tc>
        <w:tc>
          <w:tcPr>
            <w:tcW w:w="5806" w:type="dxa"/>
          </w:tcPr>
          <w:p w14:paraId="4272F801" w14:textId="2DF47157" w:rsidR="00D51F94" w:rsidRPr="007C5523" w:rsidRDefault="0056705B" w:rsidP="00F91C38">
            <w:pPr>
              <w:spacing w:after="0" w:line="240" w:lineRule="auto"/>
              <w:rPr>
                <w:rFonts w:cs="Times New Roman"/>
                <w:sz w:val="18"/>
                <w:szCs w:val="18"/>
              </w:rPr>
            </w:pPr>
            <w:r w:rsidRPr="007C5523">
              <w:rPr>
                <w:rFonts w:cs="Times New Roman"/>
                <w:sz w:val="18"/>
                <w:szCs w:val="18"/>
              </w:rPr>
              <w:t xml:space="preserve">het door Opdrachtgever beoogde gebruik van de Prestatie zoals dat ten tijde van het sluiten van de Overeenkomst op grond van het Programma van Eisen en/of op basis van de in artikel </w:t>
            </w:r>
            <w:r w:rsidR="00F91C38" w:rsidRPr="007C5523">
              <w:rPr>
                <w:rFonts w:cs="Times New Roman"/>
                <w:sz w:val="18"/>
                <w:szCs w:val="18"/>
              </w:rPr>
              <w:t>7</w:t>
            </w:r>
            <w:r w:rsidRPr="007C5523">
              <w:rPr>
                <w:rFonts w:cs="Times New Roman"/>
                <w:sz w:val="18"/>
                <w:szCs w:val="18"/>
              </w:rPr>
              <w:t xml:space="preserve"> bedoelde informatie, voor Contractant kenbaar is of redelijkerwijs had moeten zijn. </w:t>
            </w:r>
          </w:p>
        </w:tc>
      </w:tr>
      <w:tr w:rsidR="00D51F94" w:rsidRPr="007C5523" w14:paraId="6A7B007C" w14:textId="77777777" w:rsidTr="00D51F94">
        <w:tc>
          <w:tcPr>
            <w:tcW w:w="3256" w:type="dxa"/>
          </w:tcPr>
          <w:p w14:paraId="749738A0" w14:textId="77777777" w:rsidR="00D51F94" w:rsidRPr="007C5523" w:rsidRDefault="00D51F94" w:rsidP="00A67C6E">
            <w:pPr>
              <w:spacing w:after="0" w:line="240" w:lineRule="auto"/>
              <w:rPr>
                <w:rFonts w:cs="Times New Roman"/>
                <w:sz w:val="18"/>
                <w:szCs w:val="18"/>
              </w:rPr>
            </w:pPr>
          </w:p>
        </w:tc>
        <w:tc>
          <w:tcPr>
            <w:tcW w:w="5806" w:type="dxa"/>
          </w:tcPr>
          <w:p w14:paraId="68644A15" w14:textId="77777777" w:rsidR="00D51F94" w:rsidRPr="007C5523" w:rsidRDefault="00D51F94" w:rsidP="00A67C6E">
            <w:pPr>
              <w:spacing w:after="0" w:line="240" w:lineRule="auto"/>
              <w:rPr>
                <w:rFonts w:cs="Times New Roman"/>
                <w:sz w:val="18"/>
                <w:szCs w:val="18"/>
              </w:rPr>
            </w:pPr>
          </w:p>
        </w:tc>
      </w:tr>
      <w:tr w:rsidR="00D51F94" w:rsidRPr="007C5523" w14:paraId="360B16E4" w14:textId="77777777" w:rsidTr="00D51F94">
        <w:tc>
          <w:tcPr>
            <w:tcW w:w="3256" w:type="dxa"/>
          </w:tcPr>
          <w:p w14:paraId="0BCE94BA"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Overeenkomst</w:t>
            </w:r>
          </w:p>
        </w:tc>
        <w:tc>
          <w:tcPr>
            <w:tcW w:w="5806" w:type="dxa"/>
          </w:tcPr>
          <w:p w14:paraId="0F2C6AD5" w14:textId="1C92564B" w:rsidR="00D51F94" w:rsidRPr="007C5523" w:rsidRDefault="0056705B" w:rsidP="00A67C6E">
            <w:pPr>
              <w:spacing w:after="0" w:line="240" w:lineRule="auto"/>
              <w:rPr>
                <w:rFonts w:cs="Times New Roman"/>
                <w:sz w:val="18"/>
                <w:szCs w:val="18"/>
              </w:rPr>
            </w:pPr>
            <w:r w:rsidRPr="007C5523">
              <w:rPr>
                <w:rFonts w:cs="Times New Roman"/>
                <w:sz w:val="18"/>
                <w:szCs w:val="18"/>
              </w:rPr>
              <w:t xml:space="preserve">de afspraken tussen Opdrachtgever en Contractant waarvan de </w:t>
            </w:r>
            <w:r w:rsidR="000D3583" w:rsidRPr="007C5523">
              <w:rPr>
                <w:rFonts w:cs="Times New Roman"/>
                <w:sz w:val="18"/>
                <w:szCs w:val="18"/>
              </w:rPr>
              <w:t xml:space="preserve">ICT </w:t>
            </w:r>
            <w:r w:rsidRPr="007C5523">
              <w:rPr>
                <w:rFonts w:cs="Times New Roman"/>
                <w:sz w:val="18"/>
                <w:szCs w:val="18"/>
              </w:rPr>
              <w:t>Voorwaarden deel uitmaken.</w:t>
            </w:r>
          </w:p>
        </w:tc>
      </w:tr>
      <w:tr w:rsidR="00D51F94" w:rsidRPr="007C5523" w14:paraId="37EB4CE9" w14:textId="77777777" w:rsidTr="00D51F94">
        <w:tc>
          <w:tcPr>
            <w:tcW w:w="3256" w:type="dxa"/>
          </w:tcPr>
          <w:p w14:paraId="6279F46E" w14:textId="77777777" w:rsidR="00D51F94" w:rsidRPr="007C5523" w:rsidRDefault="00D51F94" w:rsidP="00A67C6E">
            <w:pPr>
              <w:spacing w:after="0" w:line="240" w:lineRule="auto"/>
              <w:rPr>
                <w:rFonts w:cs="Times New Roman"/>
                <w:sz w:val="18"/>
                <w:szCs w:val="18"/>
              </w:rPr>
            </w:pPr>
          </w:p>
        </w:tc>
        <w:tc>
          <w:tcPr>
            <w:tcW w:w="5806" w:type="dxa"/>
          </w:tcPr>
          <w:p w14:paraId="7BA3045D" w14:textId="77777777" w:rsidR="00D51F94" w:rsidRPr="007C5523" w:rsidRDefault="00D51F94" w:rsidP="00A67C6E">
            <w:pPr>
              <w:spacing w:after="0" w:line="240" w:lineRule="auto"/>
              <w:rPr>
                <w:rFonts w:cs="Times New Roman"/>
                <w:sz w:val="18"/>
                <w:szCs w:val="18"/>
              </w:rPr>
            </w:pPr>
          </w:p>
        </w:tc>
      </w:tr>
      <w:tr w:rsidR="00D51F94" w:rsidRPr="007C5523" w14:paraId="0FE0C2FC" w14:textId="77777777" w:rsidTr="00D51F94">
        <w:tc>
          <w:tcPr>
            <w:tcW w:w="3256" w:type="dxa"/>
          </w:tcPr>
          <w:p w14:paraId="58F25A7D"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Patch</w:t>
            </w:r>
          </w:p>
        </w:tc>
        <w:tc>
          <w:tcPr>
            <w:tcW w:w="5806" w:type="dxa"/>
          </w:tcPr>
          <w:p w14:paraId="64865110" w14:textId="77777777" w:rsidR="00D51F94" w:rsidRPr="007C5523" w:rsidRDefault="0056705B" w:rsidP="00A67C6E">
            <w:pPr>
              <w:spacing w:after="0" w:line="240" w:lineRule="auto"/>
              <w:rPr>
                <w:rFonts w:cs="Times New Roman"/>
                <w:sz w:val="18"/>
                <w:szCs w:val="18"/>
              </w:rPr>
            </w:pPr>
            <w:r w:rsidRPr="007C5523">
              <w:rPr>
                <w:rFonts w:cs="Times New Roman"/>
                <w:sz w:val="18"/>
                <w:szCs w:val="18"/>
              </w:rPr>
              <w:t>als tijdelijk bedoelde correctie van Programmatuur.</w:t>
            </w:r>
          </w:p>
        </w:tc>
      </w:tr>
      <w:tr w:rsidR="00D51F94" w:rsidRPr="007C5523" w14:paraId="24ED6F4A" w14:textId="77777777" w:rsidTr="00D51F94">
        <w:tc>
          <w:tcPr>
            <w:tcW w:w="3256" w:type="dxa"/>
          </w:tcPr>
          <w:p w14:paraId="3CA4EDCD" w14:textId="77777777" w:rsidR="00D51F94" w:rsidRPr="007C5523" w:rsidRDefault="00D51F94" w:rsidP="00A67C6E">
            <w:pPr>
              <w:spacing w:after="0" w:line="240" w:lineRule="auto"/>
              <w:rPr>
                <w:rFonts w:cs="Times New Roman"/>
                <w:sz w:val="18"/>
                <w:szCs w:val="18"/>
              </w:rPr>
            </w:pPr>
          </w:p>
        </w:tc>
        <w:tc>
          <w:tcPr>
            <w:tcW w:w="5806" w:type="dxa"/>
          </w:tcPr>
          <w:p w14:paraId="1E43AA6A" w14:textId="77777777" w:rsidR="00D51F94" w:rsidRPr="007C5523" w:rsidRDefault="00D51F94" w:rsidP="00A67C6E">
            <w:pPr>
              <w:spacing w:after="0" w:line="240" w:lineRule="auto"/>
              <w:rPr>
                <w:rFonts w:cs="Times New Roman"/>
                <w:sz w:val="18"/>
                <w:szCs w:val="18"/>
              </w:rPr>
            </w:pPr>
          </w:p>
        </w:tc>
      </w:tr>
      <w:tr w:rsidR="00D51F94" w:rsidRPr="007C5523" w14:paraId="51F64295" w14:textId="77777777" w:rsidTr="00D51F94">
        <w:tc>
          <w:tcPr>
            <w:tcW w:w="3256" w:type="dxa"/>
          </w:tcPr>
          <w:p w14:paraId="43D32800"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Personeel</w:t>
            </w:r>
          </w:p>
        </w:tc>
        <w:tc>
          <w:tcPr>
            <w:tcW w:w="5806" w:type="dxa"/>
          </w:tcPr>
          <w:p w14:paraId="16B251BB" w14:textId="77777777" w:rsidR="00D51F94" w:rsidRPr="007C5523" w:rsidRDefault="0056705B" w:rsidP="00A67C6E">
            <w:pPr>
              <w:spacing w:after="0" w:line="240" w:lineRule="auto"/>
              <w:rPr>
                <w:rFonts w:cs="Times New Roman"/>
                <w:sz w:val="18"/>
                <w:szCs w:val="18"/>
              </w:rPr>
            </w:pPr>
            <w:r w:rsidRPr="007C5523">
              <w:rPr>
                <w:rFonts w:cs="Times New Roman"/>
                <w:sz w:val="18"/>
                <w:szCs w:val="18"/>
              </w:rPr>
              <w:t>de door partijen bij de uitvoering van de Overeenkomst in te schakelen personeelsleden en/of hulppersonen.</w:t>
            </w:r>
          </w:p>
        </w:tc>
      </w:tr>
      <w:tr w:rsidR="00D51F94" w:rsidRPr="007C5523" w14:paraId="2A9ECFF8" w14:textId="77777777" w:rsidTr="00D51F94">
        <w:tc>
          <w:tcPr>
            <w:tcW w:w="3256" w:type="dxa"/>
          </w:tcPr>
          <w:p w14:paraId="6F652B30" w14:textId="77777777" w:rsidR="00D51F94" w:rsidRPr="007C5523" w:rsidRDefault="00D51F94" w:rsidP="00A67C6E">
            <w:pPr>
              <w:spacing w:after="0" w:line="240" w:lineRule="auto"/>
              <w:rPr>
                <w:rFonts w:cs="Times New Roman"/>
                <w:sz w:val="18"/>
                <w:szCs w:val="18"/>
              </w:rPr>
            </w:pPr>
          </w:p>
        </w:tc>
        <w:tc>
          <w:tcPr>
            <w:tcW w:w="5806" w:type="dxa"/>
          </w:tcPr>
          <w:p w14:paraId="1736C135" w14:textId="77777777" w:rsidR="00D51F94" w:rsidRPr="007C5523" w:rsidRDefault="00D51F94" w:rsidP="00A67C6E">
            <w:pPr>
              <w:spacing w:after="0" w:line="240" w:lineRule="auto"/>
              <w:rPr>
                <w:rFonts w:cs="Times New Roman"/>
                <w:sz w:val="18"/>
                <w:szCs w:val="18"/>
              </w:rPr>
            </w:pPr>
          </w:p>
        </w:tc>
      </w:tr>
      <w:tr w:rsidR="00D51F94" w:rsidRPr="007C5523" w14:paraId="1665A2C8" w14:textId="77777777" w:rsidTr="00D51F94">
        <w:tc>
          <w:tcPr>
            <w:tcW w:w="3256" w:type="dxa"/>
          </w:tcPr>
          <w:p w14:paraId="299D1C09"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Prestatie</w:t>
            </w:r>
          </w:p>
        </w:tc>
        <w:tc>
          <w:tcPr>
            <w:tcW w:w="5806" w:type="dxa"/>
          </w:tcPr>
          <w:p w14:paraId="0B494EED" w14:textId="2F996FCE" w:rsidR="00D51F94" w:rsidRPr="007C5523" w:rsidRDefault="00DD0C45" w:rsidP="00A67C6E">
            <w:pPr>
              <w:spacing w:after="0" w:line="240" w:lineRule="auto"/>
              <w:rPr>
                <w:rFonts w:cs="Times New Roman"/>
                <w:sz w:val="18"/>
                <w:szCs w:val="18"/>
              </w:rPr>
            </w:pPr>
            <w:r w:rsidRPr="007C5523">
              <w:rPr>
                <w:rFonts w:cs="Times New Roman"/>
                <w:sz w:val="18"/>
                <w:szCs w:val="18"/>
              </w:rPr>
              <w:t>door de Contractant te leveren Product</w:t>
            </w:r>
            <w:r w:rsidR="004D16E6" w:rsidRPr="007C5523">
              <w:rPr>
                <w:rFonts w:cs="Times New Roman"/>
                <w:sz w:val="18"/>
                <w:szCs w:val="18"/>
              </w:rPr>
              <w:t>(en) en Dienst(en)</w:t>
            </w:r>
            <w:r w:rsidRPr="007C5523">
              <w:rPr>
                <w:rFonts w:cs="Times New Roman"/>
                <w:sz w:val="18"/>
                <w:szCs w:val="18"/>
              </w:rPr>
              <w:t>, de door deze uit te voeren Opdracht of het door deze te verstrekken Gebruiksrecht dan wel een combinatie daarvan, waaronder begrepen Materialen en Documentatie.</w:t>
            </w:r>
          </w:p>
        </w:tc>
      </w:tr>
      <w:tr w:rsidR="00880C0E" w:rsidRPr="007C5523" w14:paraId="564980DA" w14:textId="77777777" w:rsidTr="00D51F94">
        <w:tc>
          <w:tcPr>
            <w:tcW w:w="3256" w:type="dxa"/>
          </w:tcPr>
          <w:p w14:paraId="54228D79" w14:textId="77777777" w:rsidR="00880C0E" w:rsidRPr="007C5523" w:rsidRDefault="00880C0E" w:rsidP="00A67C6E">
            <w:pPr>
              <w:spacing w:after="0" w:line="240" w:lineRule="auto"/>
              <w:rPr>
                <w:rFonts w:cs="Times New Roman"/>
                <w:sz w:val="18"/>
                <w:szCs w:val="18"/>
              </w:rPr>
            </w:pPr>
          </w:p>
        </w:tc>
        <w:tc>
          <w:tcPr>
            <w:tcW w:w="5806" w:type="dxa"/>
          </w:tcPr>
          <w:p w14:paraId="4C9A4B59" w14:textId="77777777" w:rsidR="00880C0E" w:rsidRPr="007C5523" w:rsidRDefault="00880C0E" w:rsidP="00A67C6E">
            <w:pPr>
              <w:spacing w:after="0" w:line="240" w:lineRule="auto"/>
              <w:rPr>
                <w:rFonts w:cs="Times New Roman"/>
                <w:sz w:val="18"/>
                <w:szCs w:val="18"/>
              </w:rPr>
            </w:pPr>
          </w:p>
        </w:tc>
      </w:tr>
      <w:tr w:rsidR="00880C0E" w:rsidRPr="007C5523" w14:paraId="2014B751" w14:textId="77777777" w:rsidTr="00D51F94">
        <w:tc>
          <w:tcPr>
            <w:tcW w:w="3256" w:type="dxa"/>
          </w:tcPr>
          <w:p w14:paraId="5CE11E22"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Preventief Onderhoud</w:t>
            </w:r>
          </w:p>
        </w:tc>
        <w:tc>
          <w:tcPr>
            <w:tcW w:w="5806" w:type="dxa"/>
          </w:tcPr>
          <w:p w14:paraId="434DF09E" w14:textId="77777777" w:rsidR="00880C0E" w:rsidRPr="007C5523" w:rsidRDefault="00B91838" w:rsidP="00A67C6E">
            <w:pPr>
              <w:spacing w:after="0" w:line="240" w:lineRule="auto"/>
              <w:rPr>
                <w:rFonts w:cs="Times New Roman"/>
                <w:sz w:val="18"/>
                <w:szCs w:val="18"/>
              </w:rPr>
            </w:pPr>
            <w:r w:rsidRPr="007C5523">
              <w:rPr>
                <w:rFonts w:cs="Times New Roman"/>
                <w:sz w:val="18"/>
                <w:szCs w:val="18"/>
              </w:rPr>
              <w:t>het treffen van maatregelen door Contractant ter voorkoming van Storingen en andere daarmee verband houdende vormen van dienstverlening.</w:t>
            </w:r>
          </w:p>
        </w:tc>
      </w:tr>
      <w:tr w:rsidR="00D51F94" w:rsidRPr="007C5523" w14:paraId="0C4FC7FF" w14:textId="77777777" w:rsidTr="00D51F94">
        <w:tc>
          <w:tcPr>
            <w:tcW w:w="3256" w:type="dxa"/>
          </w:tcPr>
          <w:p w14:paraId="55C950B4" w14:textId="77777777" w:rsidR="00D51F94" w:rsidRPr="007C5523" w:rsidRDefault="00D51F94" w:rsidP="00A67C6E">
            <w:pPr>
              <w:spacing w:after="0" w:line="240" w:lineRule="auto"/>
              <w:rPr>
                <w:rFonts w:cs="Times New Roman"/>
                <w:sz w:val="18"/>
                <w:szCs w:val="18"/>
              </w:rPr>
            </w:pPr>
          </w:p>
        </w:tc>
        <w:tc>
          <w:tcPr>
            <w:tcW w:w="5806" w:type="dxa"/>
          </w:tcPr>
          <w:p w14:paraId="2729DEA9" w14:textId="77777777" w:rsidR="00D51F94" w:rsidRPr="007C5523" w:rsidRDefault="00D51F94" w:rsidP="00A67C6E">
            <w:pPr>
              <w:spacing w:after="0" w:line="240" w:lineRule="auto"/>
              <w:rPr>
                <w:rFonts w:cs="Times New Roman"/>
                <w:sz w:val="18"/>
                <w:szCs w:val="18"/>
              </w:rPr>
            </w:pPr>
          </w:p>
        </w:tc>
      </w:tr>
      <w:tr w:rsidR="003A3513" w:rsidRPr="007C5523" w14:paraId="6C803D6E" w14:textId="77777777" w:rsidTr="00D51F94">
        <w:tc>
          <w:tcPr>
            <w:tcW w:w="3256" w:type="dxa"/>
          </w:tcPr>
          <w:p w14:paraId="6BB849DE" w14:textId="77777777" w:rsidR="003A3513" w:rsidRPr="007C5523" w:rsidRDefault="003A3513" w:rsidP="00A67C6E">
            <w:pPr>
              <w:spacing w:after="0" w:line="240" w:lineRule="auto"/>
              <w:rPr>
                <w:rFonts w:cs="Times New Roman"/>
                <w:sz w:val="18"/>
                <w:szCs w:val="18"/>
              </w:rPr>
            </w:pPr>
            <w:r w:rsidRPr="007C5523">
              <w:rPr>
                <w:rFonts w:cs="Times New Roman"/>
                <w:sz w:val="18"/>
                <w:szCs w:val="18"/>
              </w:rPr>
              <w:t>Product</w:t>
            </w:r>
          </w:p>
        </w:tc>
        <w:tc>
          <w:tcPr>
            <w:tcW w:w="5806" w:type="dxa"/>
          </w:tcPr>
          <w:p w14:paraId="17F6A763" w14:textId="77777777" w:rsidR="003A3513" w:rsidRPr="007C5523" w:rsidRDefault="003A3513" w:rsidP="00A67C6E">
            <w:pPr>
              <w:spacing w:after="0" w:line="240" w:lineRule="auto"/>
              <w:rPr>
                <w:rFonts w:cs="Times New Roman"/>
                <w:sz w:val="18"/>
                <w:szCs w:val="18"/>
              </w:rPr>
            </w:pPr>
            <w:r w:rsidRPr="007C5523">
              <w:rPr>
                <w:rFonts w:cs="Times New Roman"/>
                <w:sz w:val="18"/>
                <w:szCs w:val="18"/>
              </w:rPr>
              <w:t xml:space="preserve">de zaak die Contractant op basis van de Overeenkomst aan Opdrachtgever levert. </w:t>
            </w:r>
          </w:p>
        </w:tc>
      </w:tr>
      <w:tr w:rsidR="003A3513" w:rsidRPr="007C5523" w14:paraId="2E94E1E2" w14:textId="77777777" w:rsidTr="00D51F94">
        <w:tc>
          <w:tcPr>
            <w:tcW w:w="3256" w:type="dxa"/>
          </w:tcPr>
          <w:p w14:paraId="0EC19535" w14:textId="77777777" w:rsidR="003A3513" w:rsidRPr="007C5523" w:rsidRDefault="003A3513" w:rsidP="00A67C6E">
            <w:pPr>
              <w:spacing w:after="0" w:line="240" w:lineRule="auto"/>
              <w:rPr>
                <w:rFonts w:cs="Times New Roman"/>
                <w:sz w:val="18"/>
                <w:szCs w:val="18"/>
              </w:rPr>
            </w:pPr>
          </w:p>
        </w:tc>
        <w:tc>
          <w:tcPr>
            <w:tcW w:w="5806" w:type="dxa"/>
          </w:tcPr>
          <w:p w14:paraId="3385C9A1" w14:textId="77777777" w:rsidR="003A3513" w:rsidRPr="007C5523" w:rsidRDefault="003A3513" w:rsidP="00A67C6E">
            <w:pPr>
              <w:spacing w:after="0" w:line="240" w:lineRule="auto"/>
              <w:rPr>
                <w:rFonts w:cs="Times New Roman"/>
                <w:sz w:val="18"/>
                <w:szCs w:val="18"/>
              </w:rPr>
            </w:pPr>
          </w:p>
        </w:tc>
      </w:tr>
      <w:tr w:rsidR="00050A44" w:rsidRPr="007C5523" w14:paraId="20C12D85" w14:textId="77777777" w:rsidTr="00D51F94">
        <w:tc>
          <w:tcPr>
            <w:tcW w:w="3256" w:type="dxa"/>
          </w:tcPr>
          <w:p w14:paraId="4C15B2D2" w14:textId="1E36E4B4" w:rsidR="00050A44" w:rsidRPr="007C5523" w:rsidRDefault="00050A44" w:rsidP="00A67C6E">
            <w:pPr>
              <w:spacing w:after="0" w:line="240" w:lineRule="auto"/>
              <w:rPr>
                <w:rFonts w:cs="Times New Roman"/>
                <w:sz w:val="18"/>
                <w:szCs w:val="18"/>
              </w:rPr>
            </w:pPr>
            <w:proofErr w:type="spellStart"/>
            <w:r w:rsidRPr="007C5523">
              <w:rPr>
                <w:rFonts w:cs="Times New Roman"/>
                <w:sz w:val="18"/>
                <w:szCs w:val="18"/>
              </w:rPr>
              <w:t>Productiegereed</w:t>
            </w:r>
            <w:proofErr w:type="spellEnd"/>
          </w:p>
        </w:tc>
        <w:tc>
          <w:tcPr>
            <w:tcW w:w="5806" w:type="dxa"/>
          </w:tcPr>
          <w:p w14:paraId="777A0FE8" w14:textId="34817769" w:rsidR="00050A44" w:rsidRPr="007C5523" w:rsidRDefault="004C1C8F" w:rsidP="00A67C6E">
            <w:pPr>
              <w:spacing w:after="0" w:line="240" w:lineRule="auto"/>
              <w:rPr>
                <w:rFonts w:cs="Times New Roman"/>
                <w:sz w:val="18"/>
                <w:szCs w:val="18"/>
              </w:rPr>
            </w:pPr>
            <w:r w:rsidRPr="007C5523">
              <w:rPr>
                <w:rFonts w:cs="Times New Roman"/>
                <w:sz w:val="18"/>
                <w:szCs w:val="18"/>
              </w:rPr>
              <w:t>d</w:t>
            </w:r>
            <w:r w:rsidR="00050A44" w:rsidRPr="007C5523">
              <w:rPr>
                <w:rFonts w:cs="Times New Roman"/>
                <w:sz w:val="18"/>
                <w:szCs w:val="18"/>
              </w:rPr>
              <w:t xml:space="preserve">e door Contractant te leveren hardware, software en/of netwerk wordt aangemerkt </w:t>
            </w:r>
            <w:proofErr w:type="spellStart"/>
            <w:r w:rsidR="00050A44" w:rsidRPr="007C5523">
              <w:rPr>
                <w:rFonts w:cs="Times New Roman"/>
                <w:sz w:val="18"/>
                <w:szCs w:val="18"/>
              </w:rPr>
              <w:t>Productiegereed</w:t>
            </w:r>
            <w:proofErr w:type="spellEnd"/>
            <w:r w:rsidR="00050A44" w:rsidRPr="007C5523">
              <w:rPr>
                <w:rFonts w:cs="Times New Roman"/>
                <w:sz w:val="18"/>
                <w:szCs w:val="18"/>
              </w:rPr>
              <w:t xml:space="preserve"> te zijn zodra is aangetoond dat met deze middelen de door Opdrachtgever in het in de offerteaanvraag voorgeschreven eisen, wensen en taken zijn te verwerken en zijn uit te voeren. </w:t>
            </w:r>
          </w:p>
        </w:tc>
      </w:tr>
      <w:tr w:rsidR="00050A44" w:rsidRPr="007C5523" w14:paraId="37644EFC" w14:textId="77777777" w:rsidTr="00D51F94">
        <w:tc>
          <w:tcPr>
            <w:tcW w:w="3256" w:type="dxa"/>
          </w:tcPr>
          <w:p w14:paraId="1E6759D6" w14:textId="77777777" w:rsidR="00050A44" w:rsidRPr="007C5523" w:rsidRDefault="00050A44" w:rsidP="00A67C6E">
            <w:pPr>
              <w:spacing w:after="0" w:line="240" w:lineRule="auto"/>
              <w:rPr>
                <w:rFonts w:cs="Times New Roman"/>
                <w:sz w:val="18"/>
                <w:szCs w:val="18"/>
              </w:rPr>
            </w:pPr>
          </w:p>
        </w:tc>
        <w:tc>
          <w:tcPr>
            <w:tcW w:w="5806" w:type="dxa"/>
          </w:tcPr>
          <w:p w14:paraId="7DEE3B42" w14:textId="77777777" w:rsidR="00050A44" w:rsidRPr="007C5523" w:rsidRDefault="00050A44" w:rsidP="00A67C6E">
            <w:pPr>
              <w:spacing w:after="0" w:line="240" w:lineRule="auto"/>
              <w:rPr>
                <w:rFonts w:cs="Times New Roman"/>
                <w:sz w:val="18"/>
                <w:szCs w:val="18"/>
              </w:rPr>
            </w:pPr>
          </w:p>
        </w:tc>
      </w:tr>
      <w:tr w:rsidR="00D51F94" w:rsidRPr="007C5523" w14:paraId="78A4B88D" w14:textId="77777777" w:rsidTr="00D51F94">
        <w:tc>
          <w:tcPr>
            <w:tcW w:w="3256" w:type="dxa"/>
          </w:tcPr>
          <w:p w14:paraId="20AA5E04"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Programmatuur</w:t>
            </w:r>
          </w:p>
        </w:tc>
        <w:tc>
          <w:tcPr>
            <w:tcW w:w="5806" w:type="dxa"/>
          </w:tcPr>
          <w:p w14:paraId="42E57ACC" w14:textId="77777777" w:rsidR="00D51F94" w:rsidRPr="007C5523" w:rsidRDefault="00DD0C45" w:rsidP="00A67C6E">
            <w:pPr>
              <w:spacing w:after="0" w:line="240" w:lineRule="auto"/>
              <w:rPr>
                <w:rFonts w:cs="Times New Roman"/>
                <w:sz w:val="18"/>
                <w:szCs w:val="18"/>
              </w:rPr>
            </w:pPr>
            <w:r w:rsidRPr="007C5523">
              <w:rPr>
                <w:rFonts w:cs="Times New Roman"/>
                <w:sz w:val="18"/>
                <w:szCs w:val="18"/>
              </w:rPr>
              <w:t xml:space="preserve">de door Contractant op te leveren set programmaregels zoals die, op directe of indirecte wijze, door een computer kan worden gebruikt om een bepaald, nader omschreven, resultaat tot stand te brengen. Programmatuur kan worden onderscheiden in Standaard- of Maatwerkprogrammatuur. </w:t>
            </w:r>
          </w:p>
        </w:tc>
      </w:tr>
      <w:tr w:rsidR="00D51F94" w:rsidRPr="007C5523" w14:paraId="6BA2FA7C" w14:textId="77777777" w:rsidTr="00D51F94">
        <w:tc>
          <w:tcPr>
            <w:tcW w:w="3256" w:type="dxa"/>
          </w:tcPr>
          <w:p w14:paraId="6248EE42" w14:textId="77777777" w:rsidR="00D51F94" w:rsidRPr="007C5523" w:rsidRDefault="00D51F94" w:rsidP="00A67C6E">
            <w:pPr>
              <w:spacing w:after="0" w:line="240" w:lineRule="auto"/>
              <w:rPr>
                <w:rFonts w:cs="Times New Roman"/>
                <w:sz w:val="18"/>
                <w:szCs w:val="18"/>
              </w:rPr>
            </w:pPr>
          </w:p>
        </w:tc>
        <w:tc>
          <w:tcPr>
            <w:tcW w:w="5806" w:type="dxa"/>
          </w:tcPr>
          <w:p w14:paraId="22E94FB1" w14:textId="77777777" w:rsidR="00D51F94" w:rsidRPr="007C5523" w:rsidRDefault="00D51F94" w:rsidP="00A67C6E">
            <w:pPr>
              <w:spacing w:after="0" w:line="240" w:lineRule="auto"/>
              <w:rPr>
                <w:rFonts w:cs="Times New Roman"/>
                <w:sz w:val="18"/>
                <w:szCs w:val="18"/>
              </w:rPr>
            </w:pPr>
          </w:p>
        </w:tc>
      </w:tr>
      <w:tr w:rsidR="00880C0E" w:rsidRPr="007C5523" w14:paraId="10EC8878" w14:textId="77777777" w:rsidTr="00D51F94">
        <w:tc>
          <w:tcPr>
            <w:tcW w:w="3256" w:type="dxa"/>
          </w:tcPr>
          <w:p w14:paraId="6670684C"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Reactietijd</w:t>
            </w:r>
          </w:p>
        </w:tc>
        <w:tc>
          <w:tcPr>
            <w:tcW w:w="5806" w:type="dxa"/>
          </w:tcPr>
          <w:p w14:paraId="015E1231" w14:textId="77777777" w:rsidR="00880C0E" w:rsidRPr="007C5523" w:rsidRDefault="00B91838" w:rsidP="00A67C6E">
            <w:pPr>
              <w:spacing w:after="0" w:line="240" w:lineRule="auto"/>
              <w:rPr>
                <w:rFonts w:cs="Times New Roman"/>
                <w:sz w:val="18"/>
                <w:szCs w:val="18"/>
              </w:rPr>
            </w:pPr>
            <w:r w:rsidRPr="007C5523">
              <w:rPr>
                <w:rFonts w:cs="Times New Roman"/>
                <w:sz w:val="18"/>
                <w:szCs w:val="18"/>
              </w:rPr>
              <w:t>de tijd waarbinnen (Personeel van) Contractant op een melding door Opdrachtgever van een Storing en andere verzoeken van Opdrachtgever om dienstverlening, adequaat moet reageren.</w:t>
            </w:r>
          </w:p>
        </w:tc>
      </w:tr>
      <w:tr w:rsidR="00880C0E" w:rsidRPr="007C5523" w14:paraId="2AB0476D" w14:textId="77777777" w:rsidTr="00D51F94">
        <w:tc>
          <w:tcPr>
            <w:tcW w:w="3256" w:type="dxa"/>
          </w:tcPr>
          <w:p w14:paraId="5D3C0C94" w14:textId="77777777" w:rsidR="00880C0E" w:rsidRPr="007C5523" w:rsidRDefault="00880C0E" w:rsidP="00A67C6E">
            <w:pPr>
              <w:spacing w:after="0" w:line="240" w:lineRule="auto"/>
              <w:rPr>
                <w:rFonts w:cs="Times New Roman"/>
                <w:sz w:val="18"/>
                <w:szCs w:val="18"/>
              </w:rPr>
            </w:pPr>
          </w:p>
        </w:tc>
        <w:tc>
          <w:tcPr>
            <w:tcW w:w="5806" w:type="dxa"/>
          </w:tcPr>
          <w:p w14:paraId="63BB7CD1" w14:textId="77777777" w:rsidR="00880C0E" w:rsidRPr="007C5523" w:rsidRDefault="00880C0E" w:rsidP="00A67C6E">
            <w:pPr>
              <w:spacing w:after="0" w:line="240" w:lineRule="auto"/>
              <w:rPr>
                <w:rFonts w:cs="Times New Roman"/>
                <w:sz w:val="18"/>
                <w:szCs w:val="18"/>
              </w:rPr>
            </w:pPr>
          </w:p>
        </w:tc>
      </w:tr>
      <w:tr w:rsidR="00A3172A" w:rsidRPr="007C5523" w14:paraId="2F08ECCF" w14:textId="77777777" w:rsidTr="00D51F94">
        <w:tc>
          <w:tcPr>
            <w:tcW w:w="3256" w:type="dxa"/>
          </w:tcPr>
          <w:p w14:paraId="47B0F0D9" w14:textId="77777777" w:rsidR="00A3172A" w:rsidRPr="007C5523" w:rsidRDefault="00A3172A" w:rsidP="00A67C6E">
            <w:pPr>
              <w:spacing w:after="0" w:line="240" w:lineRule="auto"/>
              <w:rPr>
                <w:rFonts w:cs="Times New Roman"/>
                <w:sz w:val="18"/>
                <w:szCs w:val="18"/>
              </w:rPr>
            </w:pPr>
            <w:r w:rsidRPr="007C5523">
              <w:rPr>
                <w:rFonts w:cs="Times New Roman"/>
                <w:sz w:val="18"/>
                <w:szCs w:val="18"/>
              </w:rPr>
              <w:t>Rechthebbende</w:t>
            </w:r>
          </w:p>
        </w:tc>
        <w:tc>
          <w:tcPr>
            <w:tcW w:w="5806" w:type="dxa"/>
          </w:tcPr>
          <w:p w14:paraId="6A147CE9" w14:textId="77777777" w:rsidR="00A3172A" w:rsidRPr="007C5523" w:rsidRDefault="00A3172A" w:rsidP="00A67C6E">
            <w:pPr>
              <w:spacing w:after="0" w:line="240" w:lineRule="auto"/>
              <w:rPr>
                <w:rFonts w:cs="Times New Roman"/>
                <w:sz w:val="18"/>
                <w:szCs w:val="18"/>
              </w:rPr>
            </w:pPr>
            <w:r w:rsidRPr="007C5523">
              <w:rPr>
                <w:rFonts w:cs="Verdana"/>
                <w:color w:val="000000"/>
                <w:sz w:val="18"/>
                <w:szCs w:val="18"/>
              </w:rPr>
              <w:t>degene bij wie het intellectueel eigendomsrecht op de Standaardprogrammatuur berust.</w:t>
            </w:r>
          </w:p>
        </w:tc>
      </w:tr>
      <w:tr w:rsidR="00A3172A" w:rsidRPr="007C5523" w14:paraId="291C9AAB" w14:textId="77777777" w:rsidTr="00D51F94">
        <w:tc>
          <w:tcPr>
            <w:tcW w:w="3256" w:type="dxa"/>
          </w:tcPr>
          <w:p w14:paraId="047185D6" w14:textId="77777777" w:rsidR="00A3172A" w:rsidRPr="007C5523" w:rsidRDefault="00A3172A" w:rsidP="00A67C6E">
            <w:pPr>
              <w:spacing w:after="0" w:line="240" w:lineRule="auto"/>
              <w:rPr>
                <w:rFonts w:cs="Times New Roman"/>
                <w:sz w:val="18"/>
                <w:szCs w:val="18"/>
              </w:rPr>
            </w:pPr>
          </w:p>
        </w:tc>
        <w:tc>
          <w:tcPr>
            <w:tcW w:w="5806" w:type="dxa"/>
          </w:tcPr>
          <w:p w14:paraId="122824E8" w14:textId="77777777" w:rsidR="00A3172A" w:rsidRPr="007C5523" w:rsidRDefault="00A3172A" w:rsidP="00A67C6E">
            <w:pPr>
              <w:spacing w:after="0" w:line="240" w:lineRule="auto"/>
              <w:rPr>
                <w:rFonts w:cs="Times New Roman"/>
                <w:sz w:val="18"/>
                <w:szCs w:val="18"/>
              </w:rPr>
            </w:pPr>
          </w:p>
        </w:tc>
      </w:tr>
      <w:tr w:rsidR="00880C0E" w:rsidRPr="007C5523" w14:paraId="4A23DEBD" w14:textId="77777777" w:rsidTr="00D51F94">
        <w:tc>
          <w:tcPr>
            <w:tcW w:w="3256" w:type="dxa"/>
          </w:tcPr>
          <w:p w14:paraId="4966696A"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Service levels</w:t>
            </w:r>
          </w:p>
        </w:tc>
        <w:tc>
          <w:tcPr>
            <w:tcW w:w="5806" w:type="dxa"/>
          </w:tcPr>
          <w:p w14:paraId="78E6D26F" w14:textId="77777777" w:rsidR="00880C0E" w:rsidRPr="007C5523" w:rsidRDefault="00B91838" w:rsidP="00A67C6E">
            <w:pPr>
              <w:spacing w:after="0" w:line="240" w:lineRule="auto"/>
              <w:rPr>
                <w:rFonts w:cs="Times New Roman"/>
                <w:sz w:val="18"/>
                <w:szCs w:val="18"/>
              </w:rPr>
            </w:pPr>
            <w:r w:rsidRPr="007C5523">
              <w:rPr>
                <w:rFonts w:cs="Times New Roman"/>
                <w:sz w:val="18"/>
                <w:szCs w:val="18"/>
              </w:rPr>
              <w:t>ten aanzien van Onderhoud en andere overeengekomen vormen van dienstverlening in de Overeenkomst opgenomen eisen zoals Reactie- en Functiehersteltijden.</w:t>
            </w:r>
          </w:p>
        </w:tc>
      </w:tr>
      <w:tr w:rsidR="00880C0E" w:rsidRPr="007C5523" w14:paraId="305C16D2" w14:textId="77777777" w:rsidTr="00D51F94">
        <w:tc>
          <w:tcPr>
            <w:tcW w:w="3256" w:type="dxa"/>
          </w:tcPr>
          <w:p w14:paraId="5D24E096" w14:textId="77777777" w:rsidR="00880C0E" w:rsidRPr="007C5523" w:rsidRDefault="00880C0E" w:rsidP="00A67C6E">
            <w:pPr>
              <w:spacing w:after="0" w:line="240" w:lineRule="auto"/>
              <w:rPr>
                <w:rFonts w:cs="Times New Roman"/>
                <w:sz w:val="18"/>
                <w:szCs w:val="18"/>
              </w:rPr>
            </w:pPr>
          </w:p>
        </w:tc>
        <w:tc>
          <w:tcPr>
            <w:tcW w:w="5806" w:type="dxa"/>
          </w:tcPr>
          <w:p w14:paraId="6AC8B1DB" w14:textId="77777777" w:rsidR="00880C0E" w:rsidRPr="007C5523" w:rsidRDefault="00880C0E" w:rsidP="00A67C6E">
            <w:pPr>
              <w:spacing w:after="0" w:line="240" w:lineRule="auto"/>
              <w:rPr>
                <w:rFonts w:cs="Times New Roman"/>
                <w:sz w:val="18"/>
                <w:szCs w:val="18"/>
              </w:rPr>
            </w:pPr>
          </w:p>
        </w:tc>
      </w:tr>
      <w:tr w:rsidR="00880C0E" w:rsidRPr="007C5523" w14:paraId="4F6861CE" w14:textId="77777777" w:rsidTr="00D51F94">
        <w:tc>
          <w:tcPr>
            <w:tcW w:w="3256" w:type="dxa"/>
          </w:tcPr>
          <w:p w14:paraId="57E43E4B"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Service</w:t>
            </w:r>
            <w:r w:rsidR="00B91838" w:rsidRPr="007C5523">
              <w:rPr>
                <w:rFonts w:cs="Times New Roman"/>
                <w:sz w:val="18"/>
                <w:szCs w:val="18"/>
              </w:rPr>
              <w:t>-</w:t>
            </w:r>
            <w:r w:rsidRPr="007C5523">
              <w:rPr>
                <w:rFonts w:cs="Times New Roman"/>
                <w:sz w:val="18"/>
                <w:szCs w:val="18"/>
              </w:rPr>
              <w:t>uren</w:t>
            </w:r>
          </w:p>
        </w:tc>
        <w:tc>
          <w:tcPr>
            <w:tcW w:w="5806" w:type="dxa"/>
          </w:tcPr>
          <w:p w14:paraId="6A36B270" w14:textId="77777777" w:rsidR="00880C0E" w:rsidRPr="007C5523" w:rsidRDefault="00B91838" w:rsidP="00A67C6E">
            <w:pPr>
              <w:spacing w:after="0" w:line="240" w:lineRule="auto"/>
              <w:rPr>
                <w:rFonts w:cs="Times New Roman"/>
                <w:sz w:val="18"/>
                <w:szCs w:val="18"/>
              </w:rPr>
            </w:pPr>
            <w:r w:rsidRPr="007C5523">
              <w:rPr>
                <w:rFonts w:cs="Times New Roman"/>
                <w:sz w:val="18"/>
                <w:szCs w:val="18"/>
              </w:rPr>
              <w:t>uren die vallen binnen de overeengekomen serviceperiode.</w:t>
            </w:r>
          </w:p>
        </w:tc>
      </w:tr>
      <w:tr w:rsidR="00880C0E" w:rsidRPr="007C5523" w14:paraId="6EEE2BE5" w14:textId="77777777" w:rsidTr="00D51F94">
        <w:tc>
          <w:tcPr>
            <w:tcW w:w="3256" w:type="dxa"/>
          </w:tcPr>
          <w:p w14:paraId="727D03FC" w14:textId="77777777" w:rsidR="00880C0E" w:rsidRPr="007C5523" w:rsidRDefault="00880C0E" w:rsidP="00A67C6E">
            <w:pPr>
              <w:spacing w:after="0" w:line="240" w:lineRule="auto"/>
              <w:rPr>
                <w:rFonts w:cs="Times New Roman"/>
                <w:sz w:val="18"/>
                <w:szCs w:val="18"/>
              </w:rPr>
            </w:pPr>
          </w:p>
        </w:tc>
        <w:tc>
          <w:tcPr>
            <w:tcW w:w="5806" w:type="dxa"/>
          </w:tcPr>
          <w:p w14:paraId="410EC6D2" w14:textId="77777777" w:rsidR="00880C0E" w:rsidRPr="007C5523" w:rsidRDefault="00880C0E" w:rsidP="00A67C6E">
            <w:pPr>
              <w:spacing w:after="0" w:line="240" w:lineRule="auto"/>
              <w:rPr>
                <w:rFonts w:cs="Times New Roman"/>
                <w:sz w:val="18"/>
                <w:szCs w:val="18"/>
              </w:rPr>
            </w:pPr>
          </w:p>
        </w:tc>
      </w:tr>
      <w:tr w:rsidR="00D51F94" w:rsidRPr="007C5523" w14:paraId="0FA4AD80" w14:textId="77777777" w:rsidTr="00D51F94">
        <w:tc>
          <w:tcPr>
            <w:tcW w:w="3256" w:type="dxa"/>
          </w:tcPr>
          <w:p w14:paraId="4216E694" w14:textId="77777777" w:rsidR="00D51F94" w:rsidRPr="007C5523" w:rsidRDefault="00D51F94" w:rsidP="00A67C6E">
            <w:pPr>
              <w:spacing w:after="0" w:line="240" w:lineRule="auto"/>
              <w:rPr>
                <w:rFonts w:cs="Times New Roman"/>
                <w:sz w:val="18"/>
                <w:szCs w:val="18"/>
              </w:rPr>
            </w:pPr>
            <w:r w:rsidRPr="007C5523">
              <w:rPr>
                <w:rFonts w:cs="Times New Roman"/>
                <w:sz w:val="18"/>
                <w:szCs w:val="18"/>
              </w:rPr>
              <w:t>Standaardprogrammatuur</w:t>
            </w:r>
          </w:p>
        </w:tc>
        <w:tc>
          <w:tcPr>
            <w:tcW w:w="5806" w:type="dxa"/>
          </w:tcPr>
          <w:p w14:paraId="0398954F" w14:textId="77777777" w:rsidR="00D51F94" w:rsidRPr="007C5523" w:rsidRDefault="00DD0C45" w:rsidP="00A67C6E">
            <w:pPr>
              <w:spacing w:after="0" w:line="240" w:lineRule="auto"/>
              <w:rPr>
                <w:rFonts w:cs="Times New Roman"/>
                <w:sz w:val="18"/>
                <w:szCs w:val="18"/>
              </w:rPr>
            </w:pPr>
            <w:r w:rsidRPr="007C5523">
              <w:rPr>
                <w:rFonts w:cs="Times New Roman"/>
                <w:sz w:val="18"/>
                <w:szCs w:val="18"/>
              </w:rPr>
              <w:t xml:space="preserve">voor algemeen gebruik ontwikkelde Programmatuur die niet exclusief aan Opdrachtgever beschikbaar wordt gesteld. </w:t>
            </w:r>
          </w:p>
        </w:tc>
      </w:tr>
      <w:tr w:rsidR="008E399C" w:rsidRPr="007C5523" w14:paraId="627471C3" w14:textId="77777777" w:rsidTr="00D51F94">
        <w:tc>
          <w:tcPr>
            <w:tcW w:w="3256" w:type="dxa"/>
          </w:tcPr>
          <w:p w14:paraId="3BA0CB03" w14:textId="77777777" w:rsidR="008E399C" w:rsidRPr="007C5523" w:rsidRDefault="008E399C" w:rsidP="00A67C6E">
            <w:pPr>
              <w:spacing w:after="0" w:line="240" w:lineRule="auto"/>
              <w:rPr>
                <w:rFonts w:cs="Times New Roman"/>
                <w:sz w:val="18"/>
                <w:szCs w:val="18"/>
              </w:rPr>
            </w:pPr>
          </w:p>
        </w:tc>
        <w:tc>
          <w:tcPr>
            <w:tcW w:w="5806" w:type="dxa"/>
          </w:tcPr>
          <w:p w14:paraId="2298FED2" w14:textId="77777777" w:rsidR="008E399C" w:rsidRPr="007C5523" w:rsidRDefault="008E399C" w:rsidP="00A67C6E">
            <w:pPr>
              <w:spacing w:after="0" w:line="240" w:lineRule="auto"/>
              <w:rPr>
                <w:rFonts w:cs="Times New Roman"/>
                <w:sz w:val="18"/>
                <w:szCs w:val="18"/>
              </w:rPr>
            </w:pPr>
          </w:p>
        </w:tc>
      </w:tr>
      <w:tr w:rsidR="008E399C" w:rsidRPr="007C5523" w14:paraId="2FE0946E" w14:textId="77777777" w:rsidTr="00D51F94">
        <w:tc>
          <w:tcPr>
            <w:tcW w:w="3256" w:type="dxa"/>
          </w:tcPr>
          <w:p w14:paraId="283D3DE0" w14:textId="77777777" w:rsidR="008E399C" w:rsidRPr="007C5523" w:rsidRDefault="008E399C" w:rsidP="00A67C6E">
            <w:pPr>
              <w:spacing w:after="0" w:line="240" w:lineRule="auto"/>
              <w:rPr>
                <w:rFonts w:cs="Times New Roman"/>
                <w:sz w:val="18"/>
                <w:szCs w:val="18"/>
              </w:rPr>
            </w:pPr>
            <w:r w:rsidRPr="007C5523">
              <w:rPr>
                <w:rFonts w:cs="Times New Roman"/>
                <w:sz w:val="18"/>
                <w:szCs w:val="18"/>
              </w:rPr>
              <w:t>Standaarden</w:t>
            </w:r>
          </w:p>
        </w:tc>
        <w:tc>
          <w:tcPr>
            <w:tcW w:w="5806" w:type="dxa"/>
          </w:tcPr>
          <w:p w14:paraId="507B93C4" w14:textId="77777777" w:rsidR="008E399C" w:rsidRPr="007C5523" w:rsidRDefault="008E399C" w:rsidP="008E399C">
            <w:pPr>
              <w:spacing w:after="0" w:line="240" w:lineRule="auto"/>
              <w:rPr>
                <w:rFonts w:cs="Times New Roman"/>
                <w:sz w:val="18"/>
                <w:szCs w:val="18"/>
              </w:rPr>
            </w:pPr>
            <w:r w:rsidRPr="007C5523">
              <w:rPr>
                <w:rFonts w:cs="Times New Roman"/>
                <w:sz w:val="18"/>
                <w:szCs w:val="18"/>
              </w:rPr>
              <w:t xml:space="preserve">een procedure en/of een set van (werk)afspraken en/of richtlijnen en/of een beschrijving van een softwarematige Koppeling waarvan een groep gemeenten, gebruikersverenigingen en leveranciers met elkaar heeft afgesproken dat ze deze zullen gebruiken. De Standaarden worden vastgelegd in een document, waarin de specificaties staan beschreven. Standaarden worden door officiële instanties vastgelegd. Hieronder vallen onder meer de </w:t>
            </w:r>
            <w:proofErr w:type="spellStart"/>
            <w:r w:rsidRPr="007C5523">
              <w:rPr>
                <w:rFonts w:cs="Times New Roman"/>
                <w:sz w:val="18"/>
                <w:szCs w:val="18"/>
              </w:rPr>
              <w:t>StUF</w:t>
            </w:r>
            <w:proofErr w:type="spellEnd"/>
            <w:r w:rsidRPr="007C5523">
              <w:rPr>
                <w:rFonts w:cs="Times New Roman"/>
                <w:sz w:val="18"/>
                <w:szCs w:val="18"/>
              </w:rPr>
              <w:t xml:space="preserve"> standaarden, vastgesteld door het </w:t>
            </w:r>
            <w:proofErr w:type="spellStart"/>
            <w:r w:rsidRPr="007C5523">
              <w:rPr>
                <w:rFonts w:cs="Times New Roman"/>
                <w:sz w:val="18"/>
                <w:szCs w:val="18"/>
              </w:rPr>
              <w:t>Kwaliteits</w:t>
            </w:r>
            <w:proofErr w:type="spellEnd"/>
            <w:r w:rsidRPr="007C5523">
              <w:rPr>
                <w:rFonts w:cs="Times New Roman"/>
                <w:sz w:val="18"/>
                <w:szCs w:val="18"/>
              </w:rPr>
              <w:t xml:space="preserve"> Instituut Nederlandse Gemeenten, </w:t>
            </w:r>
            <w:proofErr w:type="spellStart"/>
            <w:r w:rsidRPr="007C5523">
              <w:rPr>
                <w:rFonts w:cs="Times New Roman"/>
                <w:sz w:val="18"/>
                <w:szCs w:val="18"/>
              </w:rPr>
              <w:t>webrichtlijnen</w:t>
            </w:r>
            <w:proofErr w:type="spellEnd"/>
            <w:r w:rsidRPr="007C5523">
              <w:rPr>
                <w:rFonts w:cs="Times New Roman"/>
                <w:sz w:val="18"/>
                <w:szCs w:val="18"/>
              </w:rPr>
              <w:t xml:space="preserve">, </w:t>
            </w:r>
            <w:proofErr w:type="spellStart"/>
            <w:r w:rsidRPr="007C5523">
              <w:rPr>
                <w:rFonts w:cs="Times New Roman"/>
                <w:sz w:val="18"/>
                <w:szCs w:val="18"/>
              </w:rPr>
              <w:t>Digikoppeling</w:t>
            </w:r>
            <w:proofErr w:type="spellEnd"/>
            <w:r w:rsidRPr="007C5523">
              <w:rPr>
                <w:rFonts w:cs="Times New Roman"/>
                <w:sz w:val="18"/>
                <w:szCs w:val="18"/>
              </w:rPr>
              <w:t xml:space="preserve"> en de standaarden met betrekking tot het </w:t>
            </w:r>
            <w:proofErr w:type="spellStart"/>
            <w:r w:rsidRPr="007C5523">
              <w:rPr>
                <w:rFonts w:cs="Times New Roman"/>
                <w:sz w:val="18"/>
                <w:szCs w:val="18"/>
              </w:rPr>
              <w:t>Baismodel</w:t>
            </w:r>
            <w:proofErr w:type="spellEnd"/>
            <w:r w:rsidRPr="007C5523">
              <w:rPr>
                <w:rFonts w:cs="Times New Roman"/>
                <w:sz w:val="18"/>
                <w:szCs w:val="18"/>
              </w:rPr>
              <w:t xml:space="preserve"> </w:t>
            </w:r>
            <w:proofErr w:type="spellStart"/>
            <w:r w:rsidRPr="007C5523">
              <w:rPr>
                <w:rFonts w:cs="Times New Roman"/>
                <w:sz w:val="18"/>
                <w:szCs w:val="18"/>
              </w:rPr>
              <w:t>Geo</w:t>
            </w:r>
            <w:proofErr w:type="spellEnd"/>
            <w:r w:rsidRPr="007C5523">
              <w:rPr>
                <w:rFonts w:cs="Times New Roman"/>
                <w:sz w:val="18"/>
                <w:szCs w:val="18"/>
              </w:rPr>
              <w:t>-Informatie (NEN3610).</w:t>
            </w:r>
          </w:p>
        </w:tc>
      </w:tr>
      <w:tr w:rsidR="00880C0E" w:rsidRPr="007C5523" w14:paraId="30756463" w14:textId="77777777" w:rsidTr="00D51F94">
        <w:tc>
          <w:tcPr>
            <w:tcW w:w="3256" w:type="dxa"/>
          </w:tcPr>
          <w:p w14:paraId="55AB0BB6" w14:textId="77777777" w:rsidR="00880C0E" w:rsidRPr="007C5523" w:rsidRDefault="00880C0E" w:rsidP="00A67C6E">
            <w:pPr>
              <w:spacing w:after="0" w:line="240" w:lineRule="auto"/>
              <w:rPr>
                <w:rFonts w:cs="Times New Roman"/>
                <w:sz w:val="18"/>
                <w:szCs w:val="18"/>
              </w:rPr>
            </w:pPr>
          </w:p>
        </w:tc>
        <w:tc>
          <w:tcPr>
            <w:tcW w:w="5806" w:type="dxa"/>
          </w:tcPr>
          <w:p w14:paraId="1DED3776" w14:textId="77777777" w:rsidR="00880C0E" w:rsidRPr="007C5523" w:rsidRDefault="00880C0E" w:rsidP="00A67C6E">
            <w:pPr>
              <w:spacing w:after="0" w:line="240" w:lineRule="auto"/>
              <w:rPr>
                <w:rFonts w:cs="Times New Roman"/>
                <w:sz w:val="18"/>
                <w:szCs w:val="18"/>
              </w:rPr>
            </w:pPr>
          </w:p>
        </w:tc>
      </w:tr>
      <w:tr w:rsidR="00880C0E" w:rsidRPr="007C5523" w14:paraId="3EF24161" w14:textId="77777777" w:rsidTr="00D51F94">
        <w:tc>
          <w:tcPr>
            <w:tcW w:w="3256" w:type="dxa"/>
          </w:tcPr>
          <w:p w14:paraId="2298FE7C" w14:textId="77777777" w:rsidR="00880C0E" w:rsidRPr="007C5523" w:rsidRDefault="00880C0E" w:rsidP="00A67C6E">
            <w:pPr>
              <w:spacing w:after="0" w:line="240" w:lineRule="auto"/>
              <w:rPr>
                <w:rFonts w:cs="Times New Roman"/>
                <w:sz w:val="18"/>
                <w:szCs w:val="18"/>
              </w:rPr>
            </w:pPr>
            <w:r w:rsidRPr="007C5523">
              <w:rPr>
                <w:rFonts w:cs="Times New Roman"/>
                <w:sz w:val="18"/>
                <w:szCs w:val="18"/>
              </w:rPr>
              <w:t>Storing</w:t>
            </w:r>
          </w:p>
        </w:tc>
        <w:tc>
          <w:tcPr>
            <w:tcW w:w="5806" w:type="dxa"/>
          </w:tcPr>
          <w:p w14:paraId="6267B0B0" w14:textId="77777777" w:rsidR="00880C0E" w:rsidRPr="007C5523" w:rsidRDefault="00B91838" w:rsidP="00A67C6E">
            <w:pPr>
              <w:spacing w:after="0" w:line="240" w:lineRule="auto"/>
              <w:rPr>
                <w:rFonts w:cs="Times New Roman"/>
                <w:sz w:val="18"/>
                <w:szCs w:val="18"/>
              </w:rPr>
            </w:pPr>
            <w:r w:rsidRPr="007C5523">
              <w:rPr>
                <w:rFonts w:cs="Times New Roman"/>
                <w:sz w:val="18"/>
                <w:szCs w:val="18"/>
              </w:rPr>
              <w:t>een technisch probleem dat zich voordoet bij het gebruiken van de Prestatie.</w:t>
            </w:r>
          </w:p>
        </w:tc>
      </w:tr>
      <w:tr w:rsidR="00A67C6E" w:rsidRPr="007C5523" w14:paraId="1377345C" w14:textId="77777777" w:rsidTr="00D51F94">
        <w:tc>
          <w:tcPr>
            <w:tcW w:w="3256" w:type="dxa"/>
          </w:tcPr>
          <w:p w14:paraId="6EC3003A" w14:textId="77777777" w:rsidR="00A67C6E" w:rsidRPr="007C5523" w:rsidRDefault="00A67C6E" w:rsidP="00A67C6E">
            <w:pPr>
              <w:spacing w:after="0" w:line="240" w:lineRule="auto"/>
              <w:rPr>
                <w:rFonts w:cs="Times New Roman"/>
                <w:sz w:val="18"/>
                <w:szCs w:val="18"/>
              </w:rPr>
            </w:pPr>
          </w:p>
        </w:tc>
        <w:tc>
          <w:tcPr>
            <w:tcW w:w="5806" w:type="dxa"/>
          </w:tcPr>
          <w:p w14:paraId="49EC90AE" w14:textId="77777777" w:rsidR="00A67C6E" w:rsidRPr="007C5523" w:rsidRDefault="00A67C6E" w:rsidP="00A67C6E">
            <w:pPr>
              <w:spacing w:after="0" w:line="240" w:lineRule="auto"/>
              <w:rPr>
                <w:rFonts w:cs="Times New Roman"/>
                <w:sz w:val="18"/>
                <w:szCs w:val="18"/>
              </w:rPr>
            </w:pPr>
          </w:p>
        </w:tc>
      </w:tr>
      <w:tr w:rsidR="00A67C6E" w:rsidRPr="007C5523" w14:paraId="4E563D55" w14:textId="77777777" w:rsidTr="00D51F94">
        <w:tc>
          <w:tcPr>
            <w:tcW w:w="3256" w:type="dxa"/>
          </w:tcPr>
          <w:p w14:paraId="5F207C65" w14:textId="77777777" w:rsidR="00A67C6E" w:rsidRPr="007C5523" w:rsidRDefault="00A67C6E" w:rsidP="00A67C6E">
            <w:pPr>
              <w:spacing w:after="0" w:line="240" w:lineRule="auto"/>
              <w:rPr>
                <w:rFonts w:cs="Times New Roman"/>
                <w:sz w:val="18"/>
                <w:szCs w:val="18"/>
              </w:rPr>
            </w:pPr>
            <w:proofErr w:type="spellStart"/>
            <w:r w:rsidRPr="007C5523">
              <w:rPr>
                <w:rFonts w:cs="Times New Roman"/>
                <w:sz w:val="18"/>
                <w:szCs w:val="18"/>
              </w:rPr>
              <w:t>StUF</w:t>
            </w:r>
            <w:proofErr w:type="spellEnd"/>
          </w:p>
        </w:tc>
        <w:tc>
          <w:tcPr>
            <w:tcW w:w="5806" w:type="dxa"/>
          </w:tcPr>
          <w:p w14:paraId="7C5119C3" w14:textId="32200716" w:rsidR="00A67C6E" w:rsidRPr="007C5523" w:rsidRDefault="00A67C6E" w:rsidP="00A67C6E">
            <w:pPr>
              <w:spacing w:after="0" w:line="240" w:lineRule="auto"/>
              <w:rPr>
                <w:rFonts w:cs="Times New Roman"/>
                <w:sz w:val="18"/>
                <w:szCs w:val="18"/>
              </w:rPr>
            </w:pPr>
            <w:r w:rsidRPr="007C5523">
              <w:rPr>
                <w:rFonts w:cs="Times New Roman"/>
                <w:sz w:val="18"/>
                <w:szCs w:val="18"/>
              </w:rPr>
              <w:t xml:space="preserve">het Standaard Uitwisseling Formaat. Dit is een samenhangende familie van standaarden voor applicatie-integratie </w:t>
            </w:r>
            <w:r w:rsidR="00702FB7" w:rsidRPr="007C5523">
              <w:rPr>
                <w:rFonts w:cs="Times New Roman"/>
                <w:sz w:val="18"/>
                <w:szCs w:val="18"/>
              </w:rPr>
              <w:t xml:space="preserve">(programma integratie) </w:t>
            </w:r>
            <w:r w:rsidRPr="007C5523">
              <w:rPr>
                <w:rFonts w:cs="Times New Roman"/>
                <w:sz w:val="18"/>
                <w:szCs w:val="18"/>
              </w:rPr>
              <w:t xml:space="preserve">binnen gemeenten en voor ketens waarin gemeenten betrokken zijn. </w:t>
            </w:r>
          </w:p>
        </w:tc>
      </w:tr>
      <w:tr w:rsidR="002155DB" w:rsidRPr="007C5523" w14:paraId="426C7C99" w14:textId="77777777" w:rsidTr="00D51F94">
        <w:tc>
          <w:tcPr>
            <w:tcW w:w="3256" w:type="dxa"/>
          </w:tcPr>
          <w:p w14:paraId="5D7BCA82" w14:textId="77777777" w:rsidR="002155DB" w:rsidRPr="007C5523" w:rsidRDefault="002155DB" w:rsidP="00A67C6E">
            <w:pPr>
              <w:spacing w:after="0" w:line="240" w:lineRule="auto"/>
              <w:rPr>
                <w:rFonts w:cs="Times New Roman"/>
                <w:sz w:val="18"/>
                <w:szCs w:val="18"/>
              </w:rPr>
            </w:pPr>
          </w:p>
        </w:tc>
        <w:tc>
          <w:tcPr>
            <w:tcW w:w="5806" w:type="dxa"/>
          </w:tcPr>
          <w:p w14:paraId="7114B4E4" w14:textId="77777777" w:rsidR="002155DB" w:rsidRPr="007C5523" w:rsidRDefault="002155DB" w:rsidP="00A67C6E">
            <w:pPr>
              <w:spacing w:after="0" w:line="240" w:lineRule="auto"/>
              <w:rPr>
                <w:rFonts w:cs="Times New Roman"/>
                <w:sz w:val="18"/>
                <w:szCs w:val="18"/>
              </w:rPr>
            </w:pPr>
          </w:p>
        </w:tc>
      </w:tr>
      <w:tr w:rsidR="00050A44" w:rsidRPr="007C5523" w14:paraId="3F406D50" w14:textId="77777777" w:rsidTr="00D51F94">
        <w:tc>
          <w:tcPr>
            <w:tcW w:w="3256" w:type="dxa"/>
          </w:tcPr>
          <w:p w14:paraId="5F7D1EA3" w14:textId="2B906F2A" w:rsidR="00050A44" w:rsidRPr="007C5523" w:rsidRDefault="00050A44" w:rsidP="00A67C6E">
            <w:pPr>
              <w:spacing w:after="0" w:line="240" w:lineRule="auto"/>
              <w:rPr>
                <w:rFonts w:cs="Times New Roman"/>
                <w:sz w:val="18"/>
                <w:szCs w:val="18"/>
              </w:rPr>
            </w:pPr>
            <w:r w:rsidRPr="007C5523">
              <w:rPr>
                <w:rFonts w:cs="Times New Roman"/>
                <w:sz w:val="18"/>
                <w:szCs w:val="18"/>
              </w:rPr>
              <w:t>Transitie</w:t>
            </w:r>
          </w:p>
        </w:tc>
        <w:tc>
          <w:tcPr>
            <w:tcW w:w="5806" w:type="dxa"/>
          </w:tcPr>
          <w:p w14:paraId="5E0D4C99" w14:textId="0B88B335" w:rsidR="00050A44" w:rsidRPr="007C5523" w:rsidRDefault="004C1C8F" w:rsidP="00A67C6E">
            <w:pPr>
              <w:spacing w:after="0" w:line="240" w:lineRule="auto"/>
              <w:rPr>
                <w:rFonts w:cs="Times New Roman"/>
                <w:sz w:val="18"/>
                <w:szCs w:val="18"/>
              </w:rPr>
            </w:pPr>
            <w:r w:rsidRPr="007C5523">
              <w:rPr>
                <w:rFonts w:cs="Times New Roman"/>
                <w:sz w:val="18"/>
                <w:szCs w:val="18"/>
              </w:rPr>
              <w:t>d</w:t>
            </w:r>
            <w:r w:rsidR="00050A44" w:rsidRPr="007C5523">
              <w:rPr>
                <w:rFonts w:cs="Times New Roman"/>
                <w:sz w:val="18"/>
                <w:szCs w:val="18"/>
              </w:rPr>
              <w:t xml:space="preserve">e maatregelen die nodig zijn om de door de Opdrachtgever gevraagde Producten, Diensten en faciliteiten door de Contractant te realiseren. De maatregelen omvatten onder andere, maar niet limitatief, het inrichten en </w:t>
            </w:r>
            <w:proofErr w:type="spellStart"/>
            <w:r w:rsidR="00050A44" w:rsidRPr="007C5523">
              <w:rPr>
                <w:rFonts w:cs="Times New Roman"/>
                <w:sz w:val="18"/>
                <w:szCs w:val="18"/>
              </w:rPr>
              <w:t>parametiseren</w:t>
            </w:r>
            <w:proofErr w:type="spellEnd"/>
            <w:r w:rsidR="00050A44" w:rsidRPr="007C5523">
              <w:rPr>
                <w:rFonts w:cs="Times New Roman"/>
                <w:sz w:val="18"/>
                <w:szCs w:val="18"/>
              </w:rPr>
              <w:t xml:space="preserve"> van processen, het converteren en inlezen van brongegevensbestanden, het koppelen van verschillende softwareapplicaties</w:t>
            </w:r>
            <w:r w:rsidR="00702FB7" w:rsidRPr="007C5523">
              <w:rPr>
                <w:rFonts w:cs="Times New Roman"/>
                <w:sz w:val="18"/>
                <w:szCs w:val="18"/>
              </w:rPr>
              <w:t xml:space="preserve"> (Programmatuur)</w:t>
            </w:r>
            <w:r w:rsidR="00050A44" w:rsidRPr="007C5523">
              <w:rPr>
                <w:rFonts w:cs="Times New Roman"/>
                <w:sz w:val="18"/>
                <w:szCs w:val="18"/>
              </w:rPr>
              <w:t xml:space="preserve"> tot één werkende keten van applicaties </w:t>
            </w:r>
            <w:r w:rsidR="00702FB7" w:rsidRPr="007C5523">
              <w:rPr>
                <w:rFonts w:cs="Times New Roman"/>
                <w:sz w:val="18"/>
                <w:szCs w:val="18"/>
              </w:rPr>
              <w:t xml:space="preserve">(Programmatuur) </w:t>
            </w:r>
            <w:r w:rsidR="00050A44" w:rsidRPr="007C5523">
              <w:rPr>
                <w:rFonts w:cs="Times New Roman"/>
                <w:sz w:val="18"/>
                <w:szCs w:val="18"/>
              </w:rPr>
              <w:t>en het overnemen van procedures, verordeningen e.d.</w:t>
            </w:r>
          </w:p>
        </w:tc>
      </w:tr>
      <w:tr w:rsidR="00050A44" w:rsidRPr="007C5523" w14:paraId="091DCFA5" w14:textId="77777777" w:rsidTr="00D51F94">
        <w:tc>
          <w:tcPr>
            <w:tcW w:w="3256" w:type="dxa"/>
          </w:tcPr>
          <w:p w14:paraId="1578E77A" w14:textId="77777777" w:rsidR="00050A44" w:rsidRPr="007C5523" w:rsidRDefault="00050A44" w:rsidP="00A67C6E">
            <w:pPr>
              <w:spacing w:after="0" w:line="240" w:lineRule="auto"/>
              <w:rPr>
                <w:rFonts w:cs="Times New Roman"/>
                <w:sz w:val="18"/>
                <w:szCs w:val="18"/>
              </w:rPr>
            </w:pPr>
          </w:p>
        </w:tc>
        <w:tc>
          <w:tcPr>
            <w:tcW w:w="5806" w:type="dxa"/>
          </w:tcPr>
          <w:p w14:paraId="5A54FA93" w14:textId="77777777" w:rsidR="00050A44" w:rsidRPr="007C5523" w:rsidRDefault="00050A44" w:rsidP="00A67C6E">
            <w:pPr>
              <w:spacing w:after="0" w:line="240" w:lineRule="auto"/>
              <w:rPr>
                <w:rFonts w:cs="Times New Roman"/>
                <w:sz w:val="18"/>
                <w:szCs w:val="18"/>
              </w:rPr>
            </w:pPr>
          </w:p>
        </w:tc>
      </w:tr>
      <w:tr w:rsidR="002155DB" w:rsidRPr="007C5523" w14:paraId="78939EC3" w14:textId="77777777" w:rsidTr="00D51F94">
        <w:tc>
          <w:tcPr>
            <w:tcW w:w="3256" w:type="dxa"/>
          </w:tcPr>
          <w:p w14:paraId="56F4D777" w14:textId="77777777" w:rsidR="002155DB" w:rsidRPr="007C5523" w:rsidRDefault="002155DB" w:rsidP="00A67C6E">
            <w:pPr>
              <w:spacing w:after="0" w:line="240" w:lineRule="auto"/>
              <w:rPr>
                <w:rFonts w:cs="Times New Roman"/>
                <w:sz w:val="18"/>
                <w:szCs w:val="18"/>
              </w:rPr>
            </w:pPr>
            <w:r w:rsidRPr="007C5523">
              <w:rPr>
                <w:rFonts w:cs="Times New Roman"/>
                <w:sz w:val="18"/>
                <w:szCs w:val="18"/>
              </w:rPr>
              <w:t>Verbeterde versie</w:t>
            </w:r>
          </w:p>
        </w:tc>
        <w:tc>
          <w:tcPr>
            <w:tcW w:w="5806" w:type="dxa"/>
          </w:tcPr>
          <w:p w14:paraId="09FAE0ED" w14:textId="77777777" w:rsidR="002155DB" w:rsidRPr="007C5523" w:rsidRDefault="002155DB" w:rsidP="00A67C6E">
            <w:pPr>
              <w:spacing w:after="0" w:line="240" w:lineRule="auto"/>
              <w:rPr>
                <w:rFonts w:cs="Times New Roman"/>
                <w:sz w:val="18"/>
                <w:szCs w:val="18"/>
              </w:rPr>
            </w:pPr>
            <w:r w:rsidRPr="007C5523">
              <w:rPr>
                <w:rFonts w:cs="Times New Roman"/>
                <w:sz w:val="18"/>
                <w:szCs w:val="18"/>
              </w:rPr>
              <w:t xml:space="preserve">een opvolgende versie van de Standaardprogrammatuur waarin Gebreken zijn hersteld en/of de werking daarvan anderszins is verbeterd. </w:t>
            </w:r>
          </w:p>
        </w:tc>
      </w:tr>
      <w:tr w:rsidR="002155DB" w:rsidRPr="007C5523" w14:paraId="0E46DCAE" w14:textId="77777777" w:rsidTr="00D51F94">
        <w:tc>
          <w:tcPr>
            <w:tcW w:w="3256" w:type="dxa"/>
          </w:tcPr>
          <w:p w14:paraId="523EA7A8" w14:textId="77777777" w:rsidR="002155DB" w:rsidRPr="007C5523" w:rsidRDefault="002155DB" w:rsidP="00A67C6E">
            <w:pPr>
              <w:spacing w:after="0" w:line="240" w:lineRule="auto"/>
              <w:rPr>
                <w:rFonts w:cs="Times New Roman"/>
                <w:sz w:val="18"/>
                <w:szCs w:val="18"/>
              </w:rPr>
            </w:pPr>
          </w:p>
        </w:tc>
        <w:tc>
          <w:tcPr>
            <w:tcW w:w="5806" w:type="dxa"/>
          </w:tcPr>
          <w:p w14:paraId="48B2CBF2" w14:textId="77777777" w:rsidR="002155DB" w:rsidRPr="007C5523" w:rsidRDefault="002155DB" w:rsidP="00A67C6E">
            <w:pPr>
              <w:spacing w:after="0" w:line="240" w:lineRule="auto"/>
              <w:rPr>
                <w:rFonts w:cs="Times New Roman"/>
                <w:sz w:val="18"/>
                <w:szCs w:val="18"/>
              </w:rPr>
            </w:pPr>
          </w:p>
        </w:tc>
      </w:tr>
      <w:tr w:rsidR="002155DB" w:rsidRPr="007C5523" w14:paraId="75CD032A" w14:textId="77777777" w:rsidTr="00D51F94">
        <w:tc>
          <w:tcPr>
            <w:tcW w:w="3256" w:type="dxa"/>
          </w:tcPr>
          <w:p w14:paraId="4F8CC9EA" w14:textId="77777777" w:rsidR="002155DB" w:rsidRPr="007C5523" w:rsidRDefault="002155DB" w:rsidP="00A67C6E">
            <w:pPr>
              <w:spacing w:after="0" w:line="240" w:lineRule="auto"/>
              <w:rPr>
                <w:rFonts w:cs="Times New Roman"/>
                <w:sz w:val="18"/>
                <w:szCs w:val="18"/>
              </w:rPr>
            </w:pPr>
            <w:r w:rsidRPr="007C5523">
              <w:rPr>
                <w:rFonts w:cs="Times New Roman"/>
                <w:sz w:val="18"/>
                <w:szCs w:val="18"/>
              </w:rPr>
              <w:t>Vergoeding</w:t>
            </w:r>
          </w:p>
        </w:tc>
        <w:tc>
          <w:tcPr>
            <w:tcW w:w="5806" w:type="dxa"/>
          </w:tcPr>
          <w:p w14:paraId="672AF384" w14:textId="77777777" w:rsidR="002155DB" w:rsidRPr="007C5523" w:rsidRDefault="002155DB" w:rsidP="00A67C6E">
            <w:pPr>
              <w:spacing w:after="0" w:line="240" w:lineRule="auto"/>
              <w:rPr>
                <w:rFonts w:cs="Times New Roman"/>
                <w:sz w:val="18"/>
                <w:szCs w:val="18"/>
              </w:rPr>
            </w:pPr>
            <w:r w:rsidRPr="007C5523">
              <w:rPr>
                <w:rFonts w:cs="Times New Roman"/>
                <w:sz w:val="18"/>
                <w:szCs w:val="18"/>
              </w:rPr>
              <w:t xml:space="preserve">de in totaal voor de Prestatie overeengekomen prijs. </w:t>
            </w:r>
          </w:p>
        </w:tc>
      </w:tr>
      <w:tr w:rsidR="002155DB" w:rsidRPr="007C5523" w14:paraId="255166AF" w14:textId="77777777" w:rsidTr="00D51F94">
        <w:tc>
          <w:tcPr>
            <w:tcW w:w="3256" w:type="dxa"/>
          </w:tcPr>
          <w:p w14:paraId="54FF57E5" w14:textId="77777777" w:rsidR="002155DB" w:rsidRPr="007C5523" w:rsidRDefault="002155DB" w:rsidP="00A67C6E">
            <w:pPr>
              <w:spacing w:after="0" w:line="240" w:lineRule="auto"/>
              <w:rPr>
                <w:rFonts w:cs="Times New Roman"/>
                <w:sz w:val="18"/>
                <w:szCs w:val="18"/>
              </w:rPr>
            </w:pPr>
          </w:p>
        </w:tc>
        <w:tc>
          <w:tcPr>
            <w:tcW w:w="5806" w:type="dxa"/>
          </w:tcPr>
          <w:p w14:paraId="62DBCCEC" w14:textId="77777777" w:rsidR="002155DB" w:rsidRPr="007C5523" w:rsidRDefault="002155DB" w:rsidP="00A67C6E">
            <w:pPr>
              <w:spacing w:after="0" w:line="240" w:lineRule="auto"/>
              <w:rPr>
                <w:rFonts w:cs="Times New Roman"/>
                <w:sz w:val="18"/>
                <w:szCs w:val="18"/>
              </w:rPr>
            </w:pPr>
          </w:p>
        </w:tc>
      </w:tr>
      <w:tr w:rsidR="002155DB" w:rsidRPr="007C5523" w14:paraId="6C4168E2" w14:textId="77777777" w:rsidTr="00D51F94">
        <w:tc>
          <w:tcPr>
            <w:tcW w:w="3256" w:type="dxa"/>
          </w:tcPr>
          <w:p w14:paraId="1B8684BB" w14:textId="77777777" w:rsidR="002155DB" w:rsidRPr="007C5523" w:rsidRDefault="002155DB" w:rsidP="00A67C6E">
            <w:pPr>
              <w:spacing w:after="0" w:line="240" w:lineRule="auto"/>
              <w:rPr>
                <w:rFonts w:cs="Times New Roman"/>
                <w:sz w:val="18"/>
                <w:szCs w:val="18"/>
              </w:rPr>
            </w:pPr>
            <w:r w:rsidRPr="007C5523">
              <w:rPr>
                <w:rFonts w:cs="Times New Roman"/>
                <w:sz w:val="18"/>
                <w:szCs w:val="18"/>
              </w:rPr>
              <w:t xml:space="preserve">Werkdagen </w:t>
            </w:r>
          </w:p>
        </w:tc>
        <w:tc>
          <w:tcPr>
            <w:tcW w:w="5806" w:type="dxa"/>
          </w:tcPr>
          <w:p w14:paraId="129EAC37" w14:textId="77777777" w:rsidR="002155DB" w:rsidRPr="007C5523" w:rsidRDefault="002155DB" w:rsidP="00A67C6E">
            <w:pPr>
              <w:spacing w:after="0" w:line="240" w:lineRule="auto"/>
              <w:rPr>
                <w:rFonts w:cs="Times New Roman"/>
                <w:sz w:val="18"/>
                <w:szCs w:val="18"/>
              </w:rPr>
            </w:pPr>
            <w:r w:rsidRPr="007C5523">
              <w:rPr>
                <w:rFonts w:cs="Times New Roman"/>
                <w:sz w:val="18"/>
                <w:szCs w:val="18"/>
              </w:rPr>
              <w:t xml:space="preserve">kalenderdagen behoudens weekenden en algemeen erkende feestdagen in de zin van artikel 3 van de Algemene termijnenwet, plaatselijke feestdagen en door de Opdrachtgever aangewezen brugdagen. </w:t>
            </w:r>
          </w:p>
        </w:tc>
      </w:tr>
    </w:tbl>
    <w:p w14:paraId="24619B11" w14:textId="77777777" w:rsidR="00D51F94" w:rsidRPr="007C5523" w:rsidRDefault="00D51F94" w:rsidP="00524D51">
      <w:pPr>
        <w:spacing w:after="0" w:line="240" w:lineRule="auto"/>
        <w:rPr>
          <w:rFonts w:cs="Times New Roman"/>
          <w:sz w:val="18"/>
          <w:szCs w:val="18"/>
        </w:rPr>
      </w:pPr>
    </w:p>
    <w:p w14:paraId="4F86A37B" w14:textId="44B8AB76" w:rsidR="00E855C8" w:rsidRPr="007C5523" w:rsidRDefault="00E855C8" w:rsidP="002750EB">
      <w:pPr>
        <w:pStyle w:val="Kop2"/>
      </w:pPr>
      <w:bookmarkStart w:id="3" w:name="_Toc485995980"/>
      <w:r w:rsidRPr="007C5523">
        <w:t>Artikel 2</w:t>
      </w:r>
      <w:r w:rsidRPr="007C5523">
        <w:tab/>
      </w:r>
      <w:r w:rsidR="0030495A">
        <w:tab/>
      </w:r>
      <w:r w:rsidRPr="002750EB">
        <w:t>Toepasselijkheid</w:t>
      </w:r>
      <w:bookmarkEnd w:id="3"/>
    </w:p>
    <w:p w14:paraId="7B3A8A62" w14:textId="77777777" w:rsidR="00E855C8" w:rsidRPr="007C5523" w:rsidRDefault="00E855C8" w:rsidP="00702FB7">
      <w:pPr>
        <w:widowControl w:val="0"/>
        <w:spacing w:after="0" w:line="240" w:lineRule="auto"/>
        <w:rPr>
          <w:rFonts w:cs="Times New Roman"/>
          <w:sz w:val="18"/>
          <w:szCs w:val="18"/>
        </w:rPr>
      </w:pPr>
    </w:p>
    <w:p w14:paraId="0FDBD69A" w14:textId="116C2591" w:rsidR="00E855C8" w:rsidRPr="007C5523" w:rsidRDefault="00E855C8" w:rsidP="00702FB7">
      <w:pPr>
        <w:pStyle w:val="Lijstalinea"/>
        <w:widowControl w:val="0"/>
        <w:numPr>
          <w:ilvl w:val="0"/>
          <w:numId w:val="1"/>
        </w:numPr>
        <w:autoSpaceDE w:val="0"/>
        <w:autoSpaceDN w:val="0"/>
        <w:adjustRightInd w:val="0"/>
        <w:spacing w:after="0" w:line="240" w:lineRule="auto"/>
        <w:rPr>
          <w:rFonts w:cs="Verdana"/>
          <w:color w:val="000000"/>
          <w:sz w:val="18"/>
          <w:szCs w:val="18"/>
        </w:rPr>
      </w:pPr>
      <w:r w:rsidRPr="007C5523">
        <w:rPr>
          <w:rFonts w:cs="Verdana"/>
          <w:color w:val="000000"/>
          <w:sz w:val="18"/>
          <w:szCs w:val="18"/>
        </w:rPr>
        <w:t>Deze ICT inkoopvoorwaarden zijn van toepassing op de Offerteaanvraag, Offerte en Overee</w:t>
      </w:r>
      <w:r w:rsidR="00702FB7" w:rsidRPr="007C5523">
        <w:rPr>
          <w:rFonts w:cs="Verdana"/>
          <w:color w:val="000000"/>
          <w:sz w:val="18"/>
          <w:szCs w:val="18"/>
        </w:rPr>
        <w:t>nkomsten met betrekking tot ICT en ICT gerelateerde zaken.</w:t>
      </w:r>
    </w:p>
    <w:p w14:paraId="7FC4954D" w14:textId="77777777" w:rsidR="001432F9" w:rsidRPr="007C5523" w:rsidRDefault="001432F9" w:rsidP="001432F9">
      <w:pPr>
        <w:autoSpaceDE w:val="0"/>
        <w:autoSpaceDN w:val="0"/>
        <w:adjustRightInd w:val="0"/>
        <w:spacing w:after="0" w:line="240" w:lineRule="auto"/>
        <w:rPr>
          <w:rFonts w:cs="Verdana"/>
          <w:color w:val="000000"/>
          <w:sz w:val="18"/>
          <w:szCs w:val="18"/>
        </w:rPr>
      </w:pPr>
    </w:p>
    <w:p w14:paraId="33A0B67D" w14:textId="77777777" w:rsidR="00E855C8" w:rsidRPr="007C5523" w:rsidRDefault="00E855C8" w:rsidP="00B207FC">
      <w:pPr>
        <w:pStyle w:val="Lijstalinea"/>
        <w:numPr>
          <w:ilvl w:val="0"/>
          <w:numId w:val="1"/>
        </w:numPr>
        <w:autoSpaceDE w:val="0"/>
        <w:autoSpaceDN w:val="0"/>
        <w:adjustRightInd w:val="0"/>
        <w:spacing w:after="0" w:line="240" w:lineRule="auto"/>
        <w:rPr>
          <w:rFonts w:cs="Verdana"/>
          <w:color w:val="000000"/>
          <w:sz w:val="18"/>
          <w:szCs w:val="18"/>
        </w:rPr>
      </w:pPr>
      <w:r w:rsidRPr="007C5523">
        <w:rPr>
          <w:rFonts w:cs="Verdana"/>
          <w:color w:val="000000"/>
          <w:sz w:val="18"/>
          <w:szCs w:val="18"/>
        </w:rPr>
        <w:t>Van deze ICT inkoopvoorwaarden kan slechts worden afgeweken, indien partijen dit uitdrukkelijk schriftelijk met elkaar zijn overeengekomen.</w:t>
      </w:r>
    </w:p>
    <w:p w14:paraId="3785BBA4" w14:textId="77777777" w:rsidR="001432F9" w:rsidRPr="007C5523" w:rsidRDefault="001432F9" w:rsidP="001432F9">
      <w:pPr>
        <w:autoSpaceDE w:val="0"/>
        <w:autoSpaceDN w:val="0"/>
        <w:adjustRightInd w:val="0"/>
        <w:spacing w:after="0" w:line="240" w:lineRule="auto"/>
        <w:rPr>
          <w:rFonts w:cs="Verdana"/>
          <w:color w:val="000000"/>
          <w:sz w:val="18"/>
          <w:szCs w:val="18"/>
        </w:rPr>
      </w:pPr>
    </w:p>
    <w:p w14:paraId="207C6171" w14:textId="77777777" w:rsidR="00E855C8" w:rsidRPr="007C5523" w:rsidRDefault="00E855C8" w:rsidP="00B207FC">
      <w:pPr>
        <w:pStyle w:val="Lijstalinea"/>
        <w:numPr>
          <w:ilvl w:val="0"/>
          <w:numId w:val="1"/>
        </w:numPr>
        <w:autoSpaceDE w:val="0"/>
        <w:autoSpaceDN w:val="0"/>
        <w:adjustRightInd w:val="0"/>
        <w:spacing w:after="0" w:line="240" w:lineRule="auto"/>
        <w:rPr>
          <w:rFonts w:cs="Verdana"/>
          <w:color w:val="000000"/>
          <w:sz w:val="18"/>
          <w:szCs w:val="18"/>
        </w:rPr>
      </w:pPr>
      <w:r w:rsidRPr="007C5523">
        <w:rPr>
          <w:rFonts w:cs="Verdana"/>
          <w:color w:val="000000"/>
          <w:sz w:val="18"/>
          <w:szCs w:val="18"/>
        </w:rPr>
        <w:t>Indien een bepaling van deze ICT inkoopvoorwaarden nietig is of vernietigd wordt, zullen de overige bepalingen van kracht blijven en treden Partijen in overleg teneinde een nieuwe bepaling (of bepalingen) ter vervanging van de nietige of vernietigde bepaling(en) overeen te komen, waarbij zoveel mogelijk het doel en de strekking van de nietige of vernietigde bepaling(en) in acht worden genomen.</w:t>
      </w:r>
    </w:p>
    <w:p w14:paraId="5EB2DDE0" w14:textId="77777777" w:rsidR="001432F9" w:rsidRPr="007C5523" w:rsidRDefault="001432F9" w:rsidP="001432F9">
      <w:pPr>
        <w:autoSpaceDE w:val="0"/>
        <w:autoSpaceDN w:val="0"/>
        <w:adjustRightInd w:val="0"/>
        <w:spacing w:after="0" w:line="240" w:lineRule="auto"/>
        <w:rPr>
          <w:rFonts w:cs="Verdana"/>
          <w:color w:val="000000"/>
          <w:sz w:val="18"/>
          <w:szCs w:val="18"/>
        </w:rPr>
      </w:pPr>
    </w:p>
    <w:p w14:paraId="0EF6D290" w14:textId="77777777" w:rsidR="00E855C8" w:rsidRPr="007C5523" w:rsidRDefault="00E855C8" w:rsidP="00E855C8">
      <w:pPr>
        <w:pStyle w:val="Lijstalinea"/>
        <w:numPr>
          <w:ilvl w:val="0"/>
          <w:numId w:val="1"/>
        </w:numPr>
        <w:spacing w:after="0" w:line="240" w:lineRule="auto"/>
        <w:rPr>
          <w:rFonts w:cs="Verdana"/>
          <w:color w:val="000000"/>
          <w:sz w:val="18"/>
          <w:szCs w:val="18"/>
        </w:rPr>
      </w:pPr>
      <w:r w:rsidRPr="007C5523">
        <w:rPr>
          <w:rFonts w:cs="Verdana"/>
          <w:color w:val="000000"/>
          <w:sz w:val="18"/>
          <w:szCs w:val="18"/>
        </w:rPr>
        <w:t xml:space="preserve">Door het indienen van de Offerte wijst de Contractant uitdrukkelijk de toepasselijkheid van zijn algemene voorwaarden af. </w:t>
      </w:r>
    </w:p>
    <w:p w14:paraId="2DF89F47" w14:textId="77777777" w:rsidR="00532819" w:rsidRPr="007C5523" w:rsidRDefault="00532819" w:rsidP="00532819">
      <w:pPr>
        <w:pStyle w:val="Lijstalinea"/>
        <w:rPr>
          <w:rFonts w:cs="Verdana"/>
          <w:color w:val="000000"/>
          <w:sz w:val="18"/>
          <w:szCs w:val="18"/>
        </w:rPr>
      </w:pPr>
    </w:p>
    <w:p w14:paraId="36032CC7" w14:textId="77777777" w:rsidR="00532819" w:rsidRPr="007C5523" w:rsidRDefault="00532819" w:rsidP="00E855C8">
      <w:pPr>
        <w:pStyle w:val="Lijstalinea"/>
        <w:numPr>
          <w:ilvl w:val="0"/>
          <w:numId w:val="1"/>
        </w:numPr>
        <w:spacing w:after="0" w:line="240" w:lineRule="auto"/>
        <w:rPr>
          <w:rFonts w:cs="Verdana"/>
          <w:color w:val="000000"/>
          <w:sz w:val="18"/>
          <w:szCs w:val="18"/>
        </w:rPr>
      </w:pPr>
      <w:r w:rsidRPr="007C5523">
        <w:rPr>
          <w:rFonts w:cs="Verdana"/>
          <w:color w:val="000000"/>
          <w:sz w:val="18"/>
          <w:szCs w:val="18"/>
        </w:rPr>
        <w:t>Mededelingen, waaronder begrepen toezeggingen of (nadere) afspraken, van de ene aan de andere partij van belang voor de uitvoering van de Overeenkomst, binden partijen alleen indien ze schriftelijk door een daartoe bevoegde persoon zijn gedaan of bevestigd.</w:t>
      </w:r>
    </w:p>
    <w:p w14:paraId="32D99ACC" w14:textId="77777777" w:rsidR="00E855C8" w:rsidRPr="007C5523" w:rsidRDefault="00E855C8" w:rsidP="00E855C8">
      <w:pPr>
        <w:spacing w:after="0" w:line="240" w:lineRule="auto"/>
        <w:rPr>
          <w:rFonts w:cs="Verdana"/>
          <w:color w:val="000000"/>
          <w:sz w:val="18"/>
          <w:szCs w:val="18"/>
        </w:rPr>
      </w:pPr>
    </w:p>
    <w:p w14:paraId="6114490B" w14:textId="7B96B8C9" w:rsidR="00E855C8" w:rsidRPr="007C5523" w:rsidRDefault="00E855C8" w:rsidP="002750EB">
      <w:pPr>
        <w:pStyle w:val="Kop2"/>
      </w:pPr>
      <w:bookmarkStart w:id="4" w:name="_Toc485995981"/>
      <w:r w:rsidRPr="007C5523">
        <w:t xml:space="preserve">Artikel </w:t>
      </w:r>
      <w:r w:rsidR="00E46002" w:rsidRPr="007C5523">
        <w:t>3</w:t>
      </w:r>
      <w:r w:rsidRPr="007C5523">
        <w:tab/>
      </w:r>
      <w:r w:rsidR="0030495A">
        <w:tab/>
      </w:r>
      <w:r w:rsidRPr="007C5523">
        <w:t xml:space="preserve">Offerte, opdracht en </w:t>
      </w:r>
      <w:r w:rsidRPr="002750EB">
        <w:t>totstandkoming</w:t>
      </w:r>
      <w:r w:rsidRPr="007C5523">
        <w:t xml:space="preserve"> Overeenkomst</w:t>
      </w:r>
      <w:bookmarkEnd w:id="4"/>
    </w:p>
    <w:p w14:paraId="62430908" w14:textId="77777777" w:rsidR="00E855C8" w:rsidRPr="007C5523" w:rsidRDefault="00E855C8" w:rsidP="00E855C8">
      <w:pPr>
        <w:spacing w:after="0" w:line="240" w:lineRule="auto"/>
        <w:rPr>
          <w:rFonts w:cs="Verdana"/>
          <w:color w:val="000000"/>
          <w:sz w:val="18"/>
          <w:szCs w:val="18"/>
        </w:rPr>
      </w:pPr>
    </w:p>
    <w:p w14:paraId="40BE502C" w14:textId="77777777" w:rsidR="00E855C8" w:rsidRPr="007C5523" w:rsidRDefault="00E855C8" w:rsidP="00E46002">
      <w:pPr>
        <w:pStyle w:val="Lijstalinea"/>
        <w:numPr>
          <w:ilvl w:val="0"/>
          <w:numId w:val="2"/>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De Opdrachtgever kan een Offerteaanvraag intrekken of wijzigen voor zover dit mogelijk is binnen de geldende Nederlandse en Europese jurisprudentie en wet- en regelgeving. De Opdrachtgever zal geen kosten of schade vergoeden die hiermee samenhangen, tenzij schriftelijk anders is overeengekomen.</w:t>
      </w:r>
    </w:p>
    <w:p w14:paraId="601680C6" w14:textId="77777777" w:rsidR="00E855C8" w:rsidRPr="007C5523" w:rsidRDefault="00E855C8" w:rsidP="00E46002">
      <w:pPr>
        <w:autoSpaceDE w:val="0"/>
        <w:autoSpaceDN w:val="0"/>
        <w:adjustRightInd w:val="0"/>
        <w:spacing w:after="0" w:line="240" w:lineRule="auto"/>
        <w:rPr>
          <w:rFonts w:cs="Verdana"/>
          <w:color w:val="000000"/>
          <w:sz w:val="18"/>
          <w:szCs w:val="18"/>
        </w:rPr>
      </w:pPr>
    </w:p>
    <w:p w14:paraId="5A570F22" w14:textId="77777777" w:rsidR="00E855C8" w:rsidRPr="007C5523" w:rsidRDefault="00E855C8" w:rsidP="00E46002">
      <w:pPr>
        <w:pStyle w:val="Lijstalinea"/>
        <w:numPr>
          <w:ilvl w:val="0"/>
          <w:numId w:val="2"/>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De Offerte van de Contractant heeft een gestanddoeningstermijn van negentig dagen of zoveel langer of korter als in de Offerteaanvraag is vermeld. De gestanddoeningstermijn vangt aan op de dag waarop de inschrijvingstermijn sluit of op de dag die wordt vermeld in de Offerteaanvraag.</w:t>
      </w:r>
    </w:p>
    <w:p w14:paraId="58EC7812" w14:textId="77777777" w:rsidR="00E855C8" w:rsidRPr="007C5523" w:rsidRDefault="00E855C8" w:rsidP="00E46002">
      <w:pPr>
        <w:autoSpaceDE w:val="0"/>
        <w:autoSpaceDN w:val="0"/>
        <w:adjustRightInd w:val="0"/>
        <w:spacing w:after="0" w:line="240" w:lineRule="auto"/>
        <w:rPr>
          <w:rFonts w:cs="Verdana"/>
          <w:color w:val="000000"/>
          <w:sz w:val="18"/>
          <w:szCs w:val="18"/>
        </w:rPr>
      </w:pPr>
    </w:p>
    <w:p w14:paraId="02C739E3" w14:textId="77777777" w:rsidR="00E855C8" w:rsidRPr="007C5523" w:rsidRDefault="00E855C8" w:rsidP="00E46002">
      <w:pPr>
        <w:pStyle w:val="Lijstalinea"/>
        <w:numPr>
          <w:ilvl w:val="0"/>
          <w:numId w:val="2"/>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Een Overeenkomst komt tot stand nadat de Opdrachtgever een expliciete schriftelijke aanvaarding van de Offerte van de Contractant per e-mail, fax of brief heeft verzonden aan de Contractant. De schriftelijke aanvaarding geldt enkel als aanvaarding, indien daaraan een besluit ten grondslag ligt als bedoeld in artikel 160, eerste lid aanhef en onder e van de Gemeentewet dat is genomen door of namens het college van burgemeester en wethouders en de aanvaarding ondertekend is door de burgemeester of een ander waaraan op grond van het bepaalde in artikel 171, tweede lid van de Gemeentewet de vertegenwoordiging van de Gemeente is opgedragen. Op eerste verzoek van de Contractant legt de Opdrachtgever een kopie van dit besluit over.</w:t>
      </w:r>
    </w:p>
    <w:p w14:paraId="300469CB" w14:textId="77777777" w:rsidR="00E855C8" w:rsidRPr="007C5523" w:rsidRDefault="00E855C8" w:rsidP="00E46002">
      <w:pPr>
        <w:autoSpaceDE w:val="0"/>
        <w:autoSpaceDN w:val="0"/>
        <w:adjustRightInd w:val="0"/>
        <w:spacing w:after="0" w:line="240" w:lineRule="auto"/>
        <w:rPr>
          <w:rFonts w:cs="Verdana"/>
          <w:color w:val="000000"/>
          <w:sz w:val="18"/>
          <w:szCs w:val="18"/>
        </w:rPr>
      </w:pPr>
    </w:p>
    <w:p w14:paraId="345B70A8" w14:textId="77777777" w:rsidR="00E855C8" w:rsidRPr="007C5523" w:rsidRDefault="00E855C8" w:rsidP="00E46002">
      <w:pPr>
        <w:pStyle w:val="Lijstalinea"/>
        <w:numPr>
          <w:ilvl w:val="0"/>
          <w:numId w:val="2"/>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Een voornemen tot gunning houdt geen aanvaarding in zoals bedoeld in het voorgaande lid of in de zin van artikel 6:217 lid 1 Burgerlijk Wetboek.</w:t>
      </w:r>
    </w:p>
    <w:p w14:paraId="32FDBAB1" w14:textId="77777777" w:rsidR="00E855C8" w:rsidRPr="007C5523" w:rsidRDefault="00E855C8" w:rsidP="00E46002">
      <w:pPr>
        <w:autoSpaceDE w:val="0"/>
        <w:autoSpaceDN w:val="0"/>
        <w:adjustRightInd w:val="0"/>
        <w:spacing w:after="0" w:line="240" w:lineRule="auto"/>
        <w:rPr>
          <w:rFonts w:cs="Verdana"/>
          <w:color w:val="000000"/>
          <w:sz w:val="18"/>
          <w:szCs w:val="18"/>
        </w:rPr>
      </w:pPr>
    </w:p>
    <w:p w14:paraId="4AEFF416" w14:textId="77777777" w:rsidR="001432F9" w:rsidRPr="007C5523" w:rsidRDefault="00E855C8" w:rsidP="00E46002">
      <w:pPr>
        <w:pStyle w:val="Lijstalinea"/>
        <w:numPr>
          <w:ilvl w:val="0"/>
          <w:numId w:val="2"/>
        </w:numPr>
        <w:autoSpaceDE w:val="0"/>
        <w:autoSpaceDN w:val="0"/>
        <w:adjustRightInd w:val="0"/>
        <w:spacing w:after="0" w:line="240" w:lineRule="auto"/>
        <w:ind w:left="360"/>
        <w:rPr>
          <w:rFonts w:cs="Times New Roman"/>
          <w:sz w:val="18"/>
          <w:szCs w:val="18"/>
        </w:rPr>
      </w:pPr>
      <w:r w:rsidRPr="007C5523">
        <w:rPr>
          <w:rFonts w:cs="Verdana"/>
          <w:color w:val="000000"/>
          <w:sz w:val="18"/>
          <w:szCs w:val="18"/>
        </w:rPr>
        <w:t>Alle handelingen die de Contractant verricht voorafgaand aan de totstandkoming van de Overeenkomst zijn voor rekening en risico van de Contractant.</w:t>
      </w:r>
    </w:p>
    <w:p w14:paraId="7273DD62" w14:textId="77777777" w:rsidR="00596BF3" w:rsidRPr="007C5523" w:rsidRDefault="00596BF3" w:rsidP="00596BF3">
      <w:pPr>
        <w:pStyle w:val="Tekstzonderopmaak"/>
        <w:rPr>
          <w:rFonts w:ascii="Calibri" w:hAnsi="Calibri" w:cs="Times New Roman"/>
          <w:b/>
          <w:sz w:val="18"/>
          <w:szCs w:val="18"/>
        </w:rPr>
      </w:pPr>
    </w:p>
    <w:p w14:paraId="6201004C" w14:textId="78B02A0E" w:rsidR="00596BF3" w:rsidRPr="007C5523" w:rsidRDefault="003867A5" w:rsidP="002750EB">
      <w:pPr>
        <w:pStyle w:val="Kop2"/>
      </w:pPr>
      <w:bookmarkStart w:id="5" w:name="_Toc485995982"/>
      <w:r w:rsidRPr="007C5523">
        <w:t>Artikel 4</w:t>
      </w:r>
      <w:r w:rsidR="00596BF3" w:rsidRPr="007C5523">
        <w:tab/>
      </w:r>
      <w:r w:rsidR="0030495A">
        <w:tab/>
      </w:r>
      <w:r w:rsidR="00596BF3" w:rsidRPr="007C5523">
        <w:t xml:space="preserve">Algemene </w:t>
      </w:r>
      <w:r w:rsidR="00596BF3" w:rsidRPr="002750EB">
        <w:t>verplichtingen</w:t>
      </w:r>
      <w:r w:rsidR="00596BF3" w:rsidRPr="007C5523">
        <w:t xml:space="preserve"> Contractant</w:t>
      </w:r>
      <w:bookmarkEnd w:id="5"/>
      <w:r w:rsidR="00596BF3" w:rsidRPr="007C5523">
        <w:t xml:space="preserve"> </w:t>
      </w:r>
    </w:p>
    <w:p w14:paraId="5B753BA6" w14:textId="77777777" w:rsidR="00596BF3" w:rsidRPr="007C5523" w:rsidRDefault="00596BF3" w:rsidP="00A67C6E">
      <w:pPr>
        <w:pStyle w:val="Tekstzonderopmaak"/>
        <w:widowControl w:val="0"/>
        <w:rPr>
          <w:rFonts w:ascii="Calibri" w:hAnsi="Calibri" w:cs="Times New Roman"/>
          <w:sz w:val="18"/>
          <w:szCs w:val="18"/>
        </w:rPr>
      </w:pPr>
    </w:p>
    <w:p w14:paraId="3B7E398E" w14:textId="77777777" w:rsidR="00596BF3" w:rsidRPr="007C5523" w:rsidRDefault="00596BF3" w:rsidP="00E2350D">
      <w:pPr>
        <w:pStyle w:val="Tekstzonderopmaak"/>
        <w:widowControl w:val="0"/>
        <w:numPr>
          <w:ilvl w:val="0"/>
          <w:numId w:val="29"/>
        </w:numPr>
        <w:rPr>
          <w:rFonts w:ascii="Calibri" w:hAnsi="Calibri" w:cs="Times New Roman"/>
          <w:sz w:val="18"/>
          <w:szCs w:val="18"/>
        </w:rPr>
      </w:pPr>
      <w:r w:rsidRPr="007C5523">
        <w:rPr>
          <w:rFonts w:ascii="Calibri" w:hAnsi="Calibri" w:cs="Times New Roman"/>
          <w:sz w:val="18"/>
          <w:szCs w:val="18"/>
        </w:rPr>
        <w:t>De Contractant zal zijn verplichtingen voortvloeiend uit de Overeenkomst in nauwe samenwerking met de Opdrachtgever nakomen, onverminderd de eigen verantwoordelijkheid van de Contractant.</w:t>
      </w:r>
    </w:p>
    <w:p w14:paraId="7472C5CA" w14:textId="77777777" w:rsidR="00596BF3" w:rsidRPr="007C5523" w:rsidRDefault="00596BF3" w:rsidP="00596BF3">
      <w:pPr>
        <w:pStyle w:val="Tekstzonderopmaak"/>
        <w:rPr>
          <w:rFonts w:ascii="Calibri" w:hAnsi="Calibri" w:cs="Times New Roman"/>
          <w:sz w:val="18"/>
          <w:szCs w:val="18"/>
        </w:rPr>
      </w:pPr>
    </w:p>
    <w:p w14:paraId="721AC1FA" w14:textId="77777777" w:rsidR="00596BF3" w:rsidRPr="007C5523" w:rsidRDefault="00596BF3" w:rsidP="00E2350D">
      <w:pPr>
        <w:pStyle w:val="Tekstzonderopmaak"/>
        <w:numPr>
          <w:ilvl w:val="0"/>
          <w:numId w:val="29"/>
        </w:numPr>
        <w:rPr>
          <w:rFonts w:ascii="Calibri" w:hAnsi="Calibri" w:cs="Times New Roman"/>
          <w:sz w:val="18"/>
          <w:szCs w:val="18"/>
        </w:rPr>
      </w:pPr>
      <w:r w:rsidRPr="007C5523">
        <w:rPr>
          <w:rFonts w:ascii="Calibri" w:hAnsi="Calibri" w:cs="Times New Roman"/>
          <w:sz w:val="18"/>
          <w:szCs w:val="18"/>
        </w:rPr>
        <w:t xml:space="preserve">De Contractant zal de Opdrachtgever op de hoogte houden van de uitvoering van de Overeenkomst en desgevraagd inlichtingen geven. De Contractant is onder meer, doch niet uitsluitend, verplicht om de Opdrachtgever direct schriftelijk in te lichten over feiten en omstandigheden die kunnen leiden tot vertraging in de nakoming of waarmee in de Overeenkomst geen rekening is gehouden. </w:t>
      </w:r>
    </w:p>
    <w:p w14:paraId="07908DBB" w14:textId="77777777" w:rsidR="00596BF3" w:rsidRPr="007C5523" w:rsidRDefault="00596BF3" w:rsidP="00596BF3">
      <w:pPr>
        <w:pStyle w:val="Tekstzonderopmaak"/>
        <w:rPr>
          <w:rFonts w:ascii="Calibri" w:hAnsi="Calibri" w:cs="Times New Roman"/>
          <w:sz w:val="18"/>
          <w:szCs w:val="18"/>
        </w:rPr>
      </w:pPr>
    </w:p>
    <w:p w14:paraId="4F9A06CA" w14:textId="77777777" w:rsidR="00596BF3" w:rsidRPr="007C5523" w:rsidRDefault="00596BF3" w:rsidP="00E2350D">
      <w:pPr>
        <w:pStyle w:val="Tekstzonderopmaak"/>
        <w:numPr>
          <w:ilvl w:val="0"/>
          <w:numId w:val="29"/>
        </w:numPr>
        <w:rPr>
          <w:rFonts w:ascii="Calibri" w:hAnsi="Calibri" w:cs="Times New Roman"/>
          <w:sz w:val="18"/>
          <w:szCs w:val="18"/>
        </w:rPr>
      </w:pPr>
      <w:r w:rsidRPr="007C5523">
        <w:rPr>
          <w:rFonts w:ascii="Calibri" w:hAnsi="Calibri" w:cs="Times New Roman"/>
          <w:sz w:val="18"/>
          <w:szCs w:val="18"/>
        </w:rPr>
        <w:t xml:space="preserve">De Contractant garandeert ter zake van de Overeenkomst dat de Contractant of Personeel van Contractant of een met de Contractant verbonden rechtspersoon en de onder hen werkzame personen niet 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 </w:t>
      </w:r>
    </w:p>
    <w:p w14:paraId="630354A3" w14:textId="77777777" w:rsidR="00596BF3" w:rsidRPr="007C5523" w:rsidRDefault="00596BF3" w:rsidP="00596BF3">
      <w:pPr>
        <w:pStyle w:val="Tekstzonderopmaak"/>
        <w:rPr>
          <w:rFonts w:ascii="Calibri" w:hAnsi="Calibri" w:cs="Times New Roman"/>
          <w:sz w:val="18"/>
          <w:szCs w:val="18"/>
        </w:rPr>
      </w:pPr>
    </w:p>
    <w:p w14:paraId="11D2E894" w14:textId="77777777" w:rsidR="00596BF3" w:rsidRPr="007C5523" w:rsidRDefault="00596BF3" w:rsidP="00E2350D">
      <w:pPr>
        <w:pStyle w:val="Tekstzonderopmaak"/>
        <w:numPr>
          <w:ilvl w:val="0"/>
          <w:numId w:val="29"/>
        </w:numPr>
        <w:rPr>
          <w:rFonts w:ascii="Calibri" w:hAnsi="Calibri" w:cs="Times New Roman"/>
          <w:sz w:val="18"/>
          <w:szCs w:val="18"/>
        </w:rPr>
      </w:pPr>
      <w:r w:rsidRPr="007C5523">
        <w:rPr>
          <w:rFonts w:ascii="Calibri" w:hAnsi="Calibri" w:cs="Times New Roman"/>
          <w:sz w:val="18"/>
          <w:szCs w:val="18"/>
        </w:rPr>
        <w:t xml:space="preserve">De Contractant vrijwaart de Opdrachtgever voor strafrechtelijke boetes en bestuurlijke sancties (als bedoeld in artikel 5:2, eerste lid aanhef en onder a van de Algemene wet bestuursrecht, het eventuele kostenverhaal daaronder begrepen) die verband houden met de Overeenkomst en die de Contractant of de Opdrachtgever krijgt opgelegd. </w:t>
      </w:r>
    </w:p>
    <w:p w14:paraId="633136CD" w14:textId="77777777" w:rsidR="00596BF3" w:rsidRPr="007C5523" w:rsidRDefault="00596BF3" w:rsidP="00596BF3">
      <w:pPr>
        <w:pStyle w:val="Tekstzonderopmaak"/>
        <w:rPr>
          <w:rFonts w:ascii="Calibri" w:hAnsi="Calibri" w:cs="Times New Roman"/>
          <w:sz w:val="18"/>
          <w:szCs w:val="18"/>
        </w:rPr>
      </w:pPr>
    </w:p>
    <w:p w14:paraId="721049C9" w14:textId="77777777" w:rsidR="00596BF3" w:rsidRPr="007C5523" w:rsidRDefault="00596BF3" w:rsidP="00E2350D">
      <w:pPr>
        <w:pStyle w:val="Tekstzonderopmaak"/>
        <w:numPr>
          <w:ilvl w:val="0"/>
          <w:numId w:val="29"/>
        </w:numPr>
        <w:rPr>
          <w:rFonts w:ascii="Calibri" w:hAnsi="Calibri" w:cs="Times New Roman"/>
          <w:sz w:val="18"/>
          <w:szCs w:val="18"/>
        </w:rPr>
      </w:pPr>
      <w:r w:rsidRPr="007C5523">
        <w:rPr>
          <w:rFonts w:ascii="Calibri" w:hAnsi="Calibri" w:cs="Times New Roman"/>
          <w:sz w:val="18"/>
          <w:szCs w:val="18"/>
        </w:rPr>
        <w:t xml:space="preserve">De Contractant zal bij de uitvoering van de Overeenkomst alle van toepassing zijn de voorschriften bij of krachtens de wet gesteld naleven en de overeenkomsten die de Opdrachtgever met derden heeft gesloten, voor zover deze overeenkomsten bekend zijn bij de Contractant, in acht nemen. Indien de Contractant genoodzaakt is om contact op te nemen met derden, zal de Contractant dit eerst voorleggen aan de Opdrachtgever. </w:t>
      </w:r>
    </w:p>
    <w:p w14:paraId="75EB92C3" w14:textId="77777777" w:rsidR="00596BF3" w:rsidRPr="007C5523" w:rsidRDefault="00596BF3" w:rsidP="00596BF3">
      <w:pPr>
        <w:pStyle w:val="Tekstzonderopmaak"/>
        <w:rPr>
          <w:rFonts w:ascii="Calibri" w:hAnsi="Calibri" w:cs="Times New Roman"/>
          <w:sz w:val="18"/>
          <w:szCs w:val="18"/>
        </w:rPr>
      </w:pPr>
    </w:p>
    <w:p w14:paraId="696A2EA9" w14:textId="77777777" w:rsidR="00596BF3" w:rsidRPr="007C5523" w:rsidRDefault="00596BF3" w:rsidP="00E2350D">
      <w:pPr>
        <w:pStyle w:val="Tekstzonderopmaak"/>
        <w:numPr>
          <w:ilvl w:val="0"/>
          <w:numId w:val="29"/>
        </w:numPr>
        <w:rPr>
          <w:rFonts w:ascii="Calibri" w:hAnsi="Calibri" w:cs="Times New Roman"/>
          <w:sz w:val="18"/>
          <w:szCs w:val="18"/>
        </w:rPr>
      </w:pPr>
      <w:r w:rsidRPr="007C5523">
        <w:rPr>
          <w:rFonts w:ascii="Calibri" w:hAnsi="Calibri" w:cs="Times New Roman"/>
          <w:sz w:val="18"/>
          <w:szCs w:val="18"/>
        </w:rPr>
        <w:t xml:space="preserve">De Contractant draagt zelf de verantwoordelijkheid om de door hem ingeschakelde derden te informeren over de afspraken die gelden tussen de Contractant en de Opdrachtgever bij de uitvoering van de Overeenkomst. </w:t>
      </w:r>
    </w:p>
    <w:p w14:paraId="298CF1EC" w14:textId="77777777" w:rsidR="005E2887" w:rsidRPr="007C5523" w:rsidRDefault="005E2887" w:rsidP="005E2887">
      <w:pPr>
        <w:pStyle w:val="Lijstalinea"/>
        <w:spacing w:after="0" w:line="240" w:lineRule="auto"/>
        <w:rPr>
          <w:rFonts w:ascii="Calibri" w:hAnsi="Calibri" w:cs="Times New Roman"/>
          <w:sz w:val="18"/>
          <w:szCs w:val="18"/>
        </w:rPr>
      </w:pPr>
    </w:p>
    <w:p w14:paraId="1F29AD20" w14:textId="77777777" w:rsidR="005E2887" w:rsidRPr="007C5523" w:rsidRDefault="005E2887" w:rsidP="00E2350D">
      <w:pPr>
        <w:pStyle w:val="Tekstzonderopmaak"/>
        <w:numPr>
          <w:ilvl w:val="0"/>
          <w:numId w:val="29"/>
        </w:numPr>
        <w:rPr>
          <w:rFonts w:ascii="Calibri" w:hAnsi="Calibri" w:cs="Times New Roman"/>
          <w:sz w:val="18"/>
          <w:szCs w:val="18"/>
        </w:rPr>
      </w:pPr>
      <w:r w:rsidRPr="007C5523">
        <w:rPr>
          <w:rFonts w:ascii="Calibri" w:hAnsi="Calibri" w:cs="Times New Roman"/>
          <w:sz w:val="18"/>
          <w:szCs w:val="18"/>
        </w:rPr>
        <w:t xml:space="preserve">Van elke substantiële wijziging in de situatie van Contractant die van invloed kan zijn op de uitvoering van de Overeenkomst door Contractant, dient Contractant Opdrachtgever onmiddellijk schriftelijk op de hoogte te stellen. </w:t>
      </w:r>
    </w:p>
    <w:p w14:paraId="1CE3558E" w14:textId="77777777" w:rsidR="00596BF3" w:rsidRPr="007C5523" w:rsidRDefault="00596BF3" w:rsidP="00596BF3">
      <w:pPr>
        <w:pStyle w:val="Tekstzonderopmaak"/>
        <w:rPr>
          <w:rFonts w:ascii="Calibri" w:hAnsi="Calibri" w:cs="Times New Roman"/>
          <w:sz w:val="18"/>
          <w:szCs w:val="18"/>
        </w:rPr>
      </w:pPr>
    </w:p>
    <w:p w14:paraId="5855F383" w14:textId="194A585E" w:rsidR="00596BF3" w:rsidRPr="007C5523" w:rsidRDefault="003867A5" w:rsidP="002750EB">
      <w:pPr>
        <w:pStyle w:val="Kop2"/>
      </w:pPr>
      <w:bookmarkStart w:id="6" w:name="_Toc485995983"/>
      <w:r w:rsidRPr="007C5523">
        <w:t>Artikel 5</w:t>
      </w:r>
      <w:r w:rsidR="00596BF3" w:rsidRPr="007C5523">
        <w:tab/>
      </w:r>
      <w:r w:rsidR="0030495A">
        <w:tab/>
      </w:r>
      <w:r w:rsidR="00596BF3" w:rsidRPr="007C5523">
        <w:t xml:space="preserve">Algemene </w:t>
      </w:r>
      <w:r w:rsidR="00596BF3" w:rsidRPr="002750EB">
        <w:t>verplichtingen</w:t>
      </w:r>
      <w:r w:rsidR="00596BF3" w:rsidRPr="007C5523">
        <w:t xml:space="preserve"> Opdrachtgever</w:t>
      </w:r>
      <w:bookmarkEnd w:id="6"/>
      <w:r w:rsidR="00596BF3" w:rsidRPr="007C5523">
        <w:t xml:space="preserve"> </w:t>
      </w:r>
    </w:p>
    <w:p w14:paraId="746BDB01" w14:textId="77777777" w:rsidR="00596BF3" w:rsidRPr="007C5523" w:rsidRDefault="00596BF3" w:rsidP="00596BF3">
      <w:pPr>
        <w:pStyle w:val="Tekstzonderopmaak"/>
        <w:rPr>
          <w:rFonts w:ascii="Calibri" w:hAnsi="Calibri" w:cs="Times New Roman"/>
          <w:sz w:val="18"/>
          <w:szCs w:val="18"/>
        </w:rPr>
      </w:pPr>
    </w:p>
    <w:p w14:paraId="68BD9D36" w14:textId="77777777" w:rsidR="00596BF3" w:rsidRPr="007C5523" w:rsidRDefault="00596BF3" w:rsidP="00E2350D">
      <w:pPr>
        <w:pStyle w:val="Tekstzonderopmaak"/>
        <w:numPr>
          <w:ilvl w:val="0"/>
          <w:numId w:val="30"/>
        </w:numPr>
        <w:rPr>
          <w:rFonts w:ascii="Calibri" w:hAnsi="Calibri" w:cs="Times New Roman"/>
          <w:sz w:val="18"/>
          <w:szCs w:val="18"/>
        </w:rPr>
      </w:pPr>
      <w:r w:rsidRPr="007C5523">
        <w:rPr>
          <w:rFonts w:ascii="Calibri" w:hAnsi="Calibri" w:cs="Times New Roman"/>
          <w:sz w:val="18"/>
          <w:szCs w:val="18"/>
        </w:rPr>
        <w:t xml:space="preserve">De Opdrachtgever zal op verzoek van de Contractant alle inlichtingen en gegevens verstrekken voor zover die nodig zijn om de Overeenkomst naar behoren uit te voeren. </w:t>
      </w:r>
    </w:p>
    <w:p w14:paraId="4D451787" w14:textId="77777777" w:rsidR="00596BF3" w:rsidRPr="007C5523" w:rsidRDefault="00596BF3" w:rsidP="00596BF3">
      <w:pPr>
        <w:pStyle w:val="Tekstzonderopmaak"/>
        <w:rPr>
          <w:rFonts w:ascii="Calibri" w:hAnsi="Calibri" w:cs="Times New Roman"/>
          <w:sz w:val="18"/>
          <w:szCs w:val="18"/>
        </w:rPr>
      </w:pPr>
    </w:p>
    <w:p w14:paraId="6EA479FF" w14:textId="77777777" w:rsidR="00596BF3" w:rsidRPr="007C5523" w:rsidRDefault="00596BF3" w:rsidP="00E2350D">
      <w:pPr>
        <w:pStyle w:val="Tekstzonderopmaak"/>
        <w:numPr>
          <w:ilvl w:val="0"/>
          <w:numId w:val="30"/>
        </w:numPr>
        <w:rPr>
          <w:rFonts w:ascii="Calibri" w:hAnsi="Calibri" w:cs="Times New Roman"/>
          <w:sz w:val="18"/>
          <w:szCs w:val="18"/>
        </w:rPr>
      </w:pPr>
      <w:r w:rsidRPr="007C5523">
        <w:rPr>
          <w:rFonts w:ascii="Calibri" w:hAnsi="Calibri" w:cs="Times New Roman"/>
          <w:sz w:val="18"/>
          <w:szCs w:val="18"/>
        </w:rPr>
        <w:t xml:space="preserve">De Opdrachtgever zal zich inspannen zoals een goed opdrachtgever betaamt en zal zich indien nodig inspannen om zijn medewerking, waaronder publiekrechtelijke medewerking, te verlenen die nodig zou kunnen zijn voor de uitvoering van de Overeenkomst. </w:t>
      </w:r>
    </w:p>
    <w:p w14:paraId="36E91151" w14:textId="77777777" w:rsidR="00596BF3" w:rsidRPr="007C5523" w:rsidRDefault="00596BF3" w:rsidP="006D2461">
      <w:pPr>
        <w:autoSpaceDE w:val="0"/>
        <w:autoSpaceDN w:val="0"/>
        <w:adjustRightInd w:val="0"/>
        <w:spacing w:after="0" w:line="240" w:lineRule="auto"/>
        <w:rPr>
          <w:rFonts w:cs="Times New Roman"/>
          <w:b/>
          <w:sz w:val="18"/>
          <w:szCs w:val="18"/>
        </w:rPr>
      </w:pPr>
    </w:p>
    <w:p w14:paraId="264A16A3" w14:textId="542CDC99" w:rsidR="00532819" w:rsidRPr="007C5523" w:rsidRDefault="00532819" w:rsidP="002750EB">
      <w:pPr>
        <w:pStyle w:val="Kop2"/>
      </w:pPr>
      <w:bookmarkStart w:id="7" w:name="_Toc485995984"/>
      <w:r w:rsidRPr="007C5523">
        <w:t xml:space="preserve">Artikel </w:t>
      </w:r>
      <w:r w:rsidR="00D92928" w:rsidRPr="007C5523">
        <w:t>6</w:t>
      </w:r>
      <w:r w:rsidRPr="007C5523">
        <w:tab/>
      </w:r>
      <w:r w:rsidR="0030495A">
        <w:tab/>
      </w:r>
      <w:r w:rsidRPr="007C5523">
        <w:t xml:space="preserve">Contactpersonen </w:t>
      </w:r>
      <w:r w:rsidRPr="002750EB">
        <w:t>en</w:t>
      </w:r>
      <w:r w:rsidRPr="007C5523">
        <w:t xml:space="preserve"> escalatie</w:t>
      </w:r>
      <w:bookmarkEnd w:id="7"/>
    </w:p>
    <w:p w14:paraId="03532643" w14:textId="77777777" w:rsidR="00532819" w:rsidRPr="007C5523" w:rsidRDefault="00532819" w:rsidP="006D2461">
      <w:pPr>
        <w:autoSpaceDE w:val="0"/>
        <w:autoSpaceDN w:val="0"/>
        <w:adjustRightInd w:val="0"/>
        <w:spacing w:after="0" w:line="240" w:lineRule="auto"/>
        <w:rPr>
          <w:rFonts w:cs="Times New Roman"/>
          <w:b/>
          <w:sz w:val="18"/>
          <w:szCs w:val="18"/>
        </w:rPr>
      </w:pPr>
    </w:p>
    <w:p w14:paraId="27EF90EA" w14:textId="77777777" w:rsidR="00532819" w:rsidRPr="007C5523" w:rsidRDefault="00532819" w:rsidP="00E2350D">
      <w:pPr>
        <w:pStyle w:val="Default"/>
        <w:numPr>
          <w:ilvl w:val="0"/>
          <w:numId w:val="56"/>
        </w:numPr>
        <w:ind w:left="360"/>
        <w:rPr>
          <w:rFonts w:asciiTheme="minorHAnsi" w:hAnsiTheme="minorHAnsi"/>
          <w:color w:val="auto"/>
          <w:sz w:val="18"/>
          <w:szCs w:val="18"/>
        </w:rPr>
      </w:pPr>
      <w:r w:rsidRPr="007C5523">
        <w:rPr>
          <w:rFonts w:asciiTheme="minorHAnsi" w:hAnsiTheme="minorHAnsi"/>
          <w:color w:val="auto"/>
          <w:sz w:val="18"/>
          <w:szCs w:val="18"/>
        </w:rPr>
        <w:t xml:space="preserve">Partijen wijzen elk een contactpersoon aan die de contacten over de uitvoering van de Overeenkomst onderhoudt. Partijen informeren elkaar over wie zij als contactpersoon hebben aangewezen. </w:t>
      </w:r>
    </w:p>
    <w:p w14:paraId="2C9719CF" w14:textId="77777777" w:rsidR="00532819" w:rsidRPr="007C5523" w:rsidRDefault="00532819" w:rsidP="00532819">
      <w:pPr>
        <w:pStyle w:val="Default"/>
        <w:rPr>
          <w:rFonts w:asciiTheme="minorHAnsi" w:hAnsiTheme="minorHAnsi"/>
          <w:color w:val="auto"/>
          <w:sz w:val="18"/>
          <w:szCs w:val="18"/>
        </w:rPr>
      </w:pPr>
    </w:p>
    <w:p w14:paraId="3BC5D88A" w14:textId="77777777" w:rsidR="00532819" w:rsidRPr="007C5523" w:rsidRDefault="00532819" w:rsidP="00E2350D">
      <w:pPr>
        <w:pStyle w:val="Default"/>
        <w:numPr>
          <w:ilvl w:val="0"/>
          <w:numId w:val="56"/>
        </w:numPr>
        <w:ind w:left="360"/>
        <w:rPr>
          <w:rFonts w:asciiTheme="minorHAnsi" w:hAnsiTheme="minorHAnsi"/>
          <w:color w:val="auto"/>
          <w:sz w:val="18"/>
          <w:szCs w:val="18"/>
        </w:rPr>
      </w:pPr>
      <w:r w:rsidRPr="007C5523">
        <w:rPr>
          <w:rFonts w:asciiTheme="minorHAnsi" w:hAnsiTheme="minorHAnsi"/>
          <w:color w:val="auto"/>
          <w:sz w:val="18"/>
          <w:szCs w:val="18"/>
        </w:rPr>
        <w:t xml:space="preserve">Contactpersonen kunnen partijen alleen vertegenwoordigen en binden voor zover het betreft de uitvoering van de Overeenkomst. Tot wijziging van de Overeenkomst zijn zij niet bevoegd. </w:t>
      </w:r>
    </w:p>
    <w:p w14:paraId="301104C5" w14:textId="77777777" w:rsidR="0059417D" w:rsidRPr="007C5523" w:rsidRDefault="0059417D" w:rsidP="00CC7B7E">
      <w:pPr>
        <w:pStyle w:val="Default"/>
        <w:rPr>
          <w:rFonts w:asciiTheme="minorHAnsi" w:hAnsiTheme="minorHAnsi"/>
          <w:b/>
          <w:color w:val="auto"/>
          <w:sz w:val="18"/>
          <w:szCs w:val="18"/>
        </w:rPr>
      </w:pPr>
    </w:p>
    <w:p w14:paraId="17F0BCDB" w14:textId="5817BA3D" w:rsidR="00CC7B7E" w:rsidRPr="007C5523" w:rsidRDefault="0059417D" w:rsidP="002750EB">
      <w:pPr>
        <w:pStyle w:val="Kop2"/>
      </w:pPr>
      <w:bookmarkStart w:id="8" w:name="_Toc485995985"/>
      <w:r w:rsidRPr="007C5523">
        <w:t xml:space="preserve">Artikel </w:t>
      </w:r>
      <w:r w:rsidR="00D92928" w:rsidRPr="007C5523">
        <w:t>7</w:t>
      </w:r>
      <w:r w:rsidRPr="007C5523">
        <w:tab/>
      </w:r>
      <w:r w:rsidR="0030495A">
        <w:tab/>
      </w:r>
      <w:r w:rsidRPr="007C5523">
        <w:t xml:space="preserve">Onderzoek- en </w:t>
      </w:r>
      <w:r w:rsidRPr="002750EB">
        <w:t>informatieverplichting</w:t>
      </w:r>
      <w:bookmarkEnd w:id="8"/>
    </w:p>
    <w:p w14:paraId="0989D562" w14:textId="77777777" w:rsidR="0059417D" w:rsidRPr="007C5523" w:rsidRDefault="0059417D" w:rsidP="00CC7B7E">
      <w:pPr>
        <w:pStyle w:val="Default"/>
        <w:rPr>
          <w:rFonts w:asciiTheme="minorHAnsi" w:hAnsiTheme="minorHAnsi"/>
          <w:color w:val="auto"/>
          <w:sz w:val="18"/>
          <w:szCs w:val="18"/>
        </w:rPr>
      </w:pPr>
    </w:p>
    <w:p w14:paraId="07CBD072" w14:textId="77777777" w:rsidR="00CC7B7E" w:rsidRPr="007C5523" w:rsidRDefault="00CC7B7E" w:rsidP="0081656A">
      <w:pPr>
        <w:pStyle w:val="Default"/>
        <w:numPr>
          <w:ilvl w:val="0"/>
          <w:numId w:val="73"/>
        </w:numPr>
        <w:ind w:left="360"/>
        <w:rPr>
          <w:rFonts w:asciiTheme="minorHAnsi" w:hAnsiTheme="minorHAnsi"/>
          <w:color w:val="auto"/>
          <w:sz w:val="18"/>
          <w:szCs w:val="18"/>
        </w:rPr>
      </w:pPr>
      <w:r w:rsidRPr="007C5523">
        <w:rPr>
          <w:rFonts w:asciiTheme="minorHAnsi" w:hAnsiTheme="minorHAnsi"/>
          <w:color w:val="auto"/>
          <w:sz w:val="18"/>
          <w:szCs w:val="18"/>
        </w:rPr>
        <w:t xml:space="preserve">Ter bepaling van het door Opdrachtgever met de Prestatie beoogde gebruik heeft Contractant zich in voldoende mate op de hoogte gesteld van: </w:t>
      </w:r>
    </w:p>
    <w:p w14:paraId="1A94F3D7" w14:textId="77777777" w:rsidR="0081656A" w:rsidRPr="007C5523" w:rsidRDefault="0081656A" w:rsidP="0081656A">
      <w:pPr>
        <w:pStyle w:val="Default"/>
        <w:numPr>
          <w:ilvl w:val="0"/>
          <w:numId w:val="74"/>
        </w:numPr>
        <w:rPr>
          <w:rFonts w:asciiTheme="minorHAnsi" w:hAnsiTheme="minorHAnsi"/>
          <w:color w:val="auto"/>
          <w:sz w:val="18"/>
          <w:szCs w:val="18"/>
        </w:rPr>
      </w:pPr>
      <w:r w:rsidRPr="007C5523">
        <w:rPr>
          <w:rFonts w:asciiTheme="minorHAnsi" w:hAnsiTheme="minorHAnsi"/>
          <w:color w:val="auto"/>
          <w:sz w:val="18"/>
          <w:szCs w:val="18"/>
        </w:rPr>
        <w:t xml:space="preserve">de doelstellingen, in verband waarmee Opdrachtgever de Overeenkomst aangaat; </w:t>
      </w:r>
    </w:p>
    <w:p w14:paraId="5F5B4F21" w14:textId="77777777" w:rsidR="0081656A" w:rsidRPr="007C5523" w:rsidRDefault="0081656A" w:rsidP="0081656A">
      <w:pPr>
        <w:pStyle w:val="Default"/>
        <w:numPr>
          <w:ilvl w:val="0"/>
          <w:numId w:val="74"/>
        </w:numPr>
        <w:rPr>
          <w:rFonts w:asciiTheme="minorHAnsi" w:hAnsiTheme="minorHAnsi"/>
          <w:color w:val="auto"/>
          <w:sz w:val="18"/>
          <w:szCs w:val="18"/>
        </w:rPr>
      </w:pPr>
      <w:r w:rsidRPr="007C5523">
        <w:rPr>
          <w:rFonts w:asciiTheme="minorHAnsi" w:hAnsiTheme="minorHAnsi"/>
          <w:color w:val="auto"/>
          <w:sz w:val="18"/>
          <w:szCs w:val="18"/>
        </w:rPr>
        <w:t xml:space="preserve">de organisatie van Opdrachtgever, voor zover van belang voor de Overeenkomst. </w:t>
      </w:r>
    </w:p>
    <w:p w14:paraId="5B036172" w14:textId="77777777" w:rsidR="00CC7B7E" w:rsidRPr="007C5523" w:rsidRDefault="00CC7B7E" w:rsidP="0081656A">
      <w:pPr>
        <w:pStyle w:val="Default"/>
        <w:rPr>
          <w:rFonts w:asciiTheme="minorHAnsi" w:hAnsiTheme="minorHAnsi"/>
          <w:color w:val="auto"/>
          <w:sz w:val="18"/>
          <w:szCs w:val="18"/>
        </w:rPr>
      </w:pPr>
    </w:p>
    <w:p w14:paraId="2BBE3EE9" w14:textId="77777777" w:rsidR="00CC7B7E" w:rsidRPr="007C5523" w:rsidRDefault="00CC7B7E" w:rsidP="0081656A">
      <w:pPr>
        <w:pStyle w:val="Default"/>
        <w:numPr>
          <w:ilvl w:val="0"/>
          <w:numId w:val="73"/>
        </w:numPr>
        <w:ind w:left="360"/>
        <w:rPr>
          <w:rFonts w:asciiTheme="minorHAnsi" w:hAnsiTheme="minorHAnsi"/>
          <w:color w:val="auto"/>
          <w:sz w:val="18"/>
          <w:szCs w:val="18"/>
        </w:rPr>
      </w:pPr>
      <w:r w:rsidRPr="007C5523">
        <w:rPr>
          <w:rFonts w:asciiTheme="minorHAnsi" w:hAnsiTheme="minorHAnsi"/>
          <w:color w:val="auto"/>
          <w:sz w:val="18"/>
          <w:szCs w:val="18"/>
        </w:rPr>
        <w:t>Bij de uitvoering van de onderzoek- en informatieverplichting van lid 1 heeft Contractant zich tevens een oordeel gevormd over de haalbaarheid van de Prestatie binnen de door Opdrachtgever daarvoor aangegeven kaders.</w:t>
      </w:r>
    </w:p>
    <w:p w14:paraId="3C804B15" w14:textId="77777777" w:rsidR="00CC7B7E" w:rsidRPr="007C5523" w:rsidRDefault="00CC7B7E" w:rsidP="0081656A">
      <w:pPr>
        <w:pStyle w:val="Default"/>
        <w:rPr>
          <w:rFonts w:asciiTheme="minorHAnsi" w:hAnsiTheme="minorHAnsi"/>
          <w:color w:val="auto"/>
          <w:sz w:val="18"/>
          <w:szCs w:val="18"/>
        </w:rPr>
      </w:pPr>
    </w:p>
    <w:p w14:paraId="20CD47B0" w14:textId="77777777" w:rsidR="00CC7B7E" w:rsidRPr="007C5523" w:rsidRDefault="00CC7B7E" w:rsidP="0081656A">
      <w:pPr>
        <w:pStyle w:val="Default"/>
        <w:numPr>
          <w:ilvl w:val="0"/>
          <w:numId w:val="73"/>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heeft Contractant, met het oog op het bepaalde in het eerste lid, van voldoende informatie voorzien. Opdrachtgever verstrekt Contractant op verzoek aanvullende informatie voor zover die niet van vertrouwelijke aard is en in redelijkheid relevant moet worden geacht voor de uitvoering van de Overeenkomst. Bij eventuele onduidelijkheid doet Contractant tijdig navraag bij Opdrachtgever. </w:t>
      </w:r>
    </w:p>
    <w:p w14:paraId="7E43E35B" w14:textId="77777777" w:rsidR="00CC7B7E" w:rsidRPr="007C5523" w:rsidRDefault="00CC7B7E" w:rsidP="0081656A">
      <w:pPr>
        <w:pStyle w:val="Default"/>
        <w:rPr>
          <w:rFonts w:asciiTheme="minorHAnsi" w:hAnsiTheme="minorHAnsi"/>
          <w:color w:val="auto"/>
          <w:sz w:val="18"/>
          <w:szCs w:val="18"/>
        </w:rPr>
      </w:pPr>
    </w:p>
    <w:p w14:paraId="0D7611A6" w14:textId="77777777" w:rsidR="00CC7B7E" w:rsidRPr="007C5523" w:rsidRDefault="00CC7B7E" w:rsidP="0081656A">
      <w:pPr>
        <w:pStyle w:val="Default"/>
        <w:numPr>
          <w:ilvl w:val="0"/>
          <w:numId w:val="73"/>
        </w:numPr>
        <w:ind w:left="360"/>
        <w:rPr>
          <w:rFonts w:asciiTheme="minorHAnsi" w:hAnsiTheme="minorHAnsi"/>
          <w:color w:val="auto"/>
          <w:sz w:val="18"/>
          <w:szCs w:val="18"/>
        </w:rPr>
      </w:pPr>
      <w:r w:rsidRPr="007C5523">
        <w:rPr>
          <w:rFonts w:asciiTheme="minorHAnsi" w:hAnsiTheme="minorHAnsi"/>
          <w:color w:val="auto"/>
          <w:sz w:val="18"/>
          <w:szCs w:val="18"/>
        </w:rPr>
        <w:t xml:space="preserve">Partijen houden elkaar op de hoogte van ontwikkelingen en veranderingen die van belang (kunnen) zijn voor de uitvoering van de Overeenkomst. </w:t>
      </w:r>
    </w:p>
    <w:p w14:paraId="058FBCE3" w14:textId="77777777" w:rsidR="00CC7B7E" w:rsidRPr="007C5523" w:rsidRDefault="00CC7B7E" w:rsidP="00CC7B7E">
      <w:pPr>
        <w:pStyle w:val="Default"/>
        <w:rPr>
          <w:rFonts w:asciiTheme="minorHAnsi" w:hAnsiTheme="minorHAnsi"/>
          <w:color w:val="auto"/>
          <w:sz w:val="18"/>
          <w:szCs w:val="18"/>
        </w:rPr>
      </w:pPr>
    </w:p>
    <w:p w14:paraId="764E110D" w14:textId="1D3A9910" w:rsidR="00CC7B7E" w:rsidRPr="007C5523" w:rsidRDefault="00CC7B7E" w:rsidP="002750EB">
      <w:pPr>
        <w:pStyle w:val="Kop2"/>
      </w:pPr>
      <w:bookmarkStart w:id="9" w:name="_Toc485995986"/>
      <w:r w:rsidRPr="007C5523">
        <w:t xml:space="preserve">Artikel </w:t>
      </w:r>
      <w:r w:rsidR="00D92928" w:rsidRPr="007C5523">
        <w:t>8</w:t>
      </w:r>
      <w:r w:rsidRPr="007C5523">
        <w:tab/>
      </w:r>
      <w:r w:rsidR="002750EB">
        <w:tab/>
      </w:r>
      <w:r w:rsidRPr="002750EB">
        <w:t>Kwaliteitsborging</w:t>
      </w:r>
      <w:bookmarkEnd w:id="9"/>
      <w:r w:rsidRPr="007C5523">
        <w:t xml:space="preserve"> </w:t>
      </w:r>
    </w:p>
    <w:p w14:paraId="2BF10F98" w14:textId="77777777" w:rsidR="00CC7B7E" w:rsidRPr="007C5523" w:rsidRDefault="00CC7B7E" w:rsidP="00CC7B7E">
      <w:pPr>
        <w:pStyle w:val="Default"/>
        <w:rPr>
          <w:rFonts w:asciiTheme="minorHAnsi" w:hAnsiTheme="minorHAnsi"/>
          <w:color w:val="auto"/>
          <w:sz w:val="18"/>
          <w:szCs w:val="18"/>
        </w:rPr>
      </w:pPr>
    </w:p>
    <w:p w14:paraId="59EFF509" w14:textId="77777777" w:rsidR="00CC7B7E" w:rsidRPr="007C5523" w:rsidRDefault="00CC7B7E" w:rsidP="00CC7B7E">
      <w:pPr>
        <w:pStyle w:val="Default"/>
        <w:rPr>
          <w:rFonts w:asciiTheme="minorHAnsi" w:hAnsiTheme="minorHAnsi"/>
          <w:color w:val="auto"/>
          <w:sz w:val="18"/>
          <w:szCs w:val="18"/>
        </w:rPr>
      </w:pPr>
      <w:r w:rsidRPr="007C5523">
        <w:rPr>
          <w:rFonts w:asciiTheme="minorHAnsi" w:hAnsiTheme="minorHAnsi"/>
          <w:color w:val="auto"/>
          <w:sz w:val="18"/>
          <w:szCs w:val="18"/>
        </w:rPr>
        <w:t xml:space="preserve">Opdrachtgever is steeds bevoegd maatregelen te treffen gericht op borging van de kwaliteit van de Prestatie. Contractant is gehouden aan die maatregelen in redelijkheid zijn medewerking te verlenen en aan de uitkomsten daarvan in redelijkheid uitvoering te geven. </w:t>
      </w:r>
    </w:p>
    <w:p w14:paraId="65984AA9" w14:textId="77777777" w:rsidR="006D2461" w:rsidRPr="007C5523" w:rsidRDefault="006D2461" w:rsidP="006D2461">
      <w:pPr>
        <w:autoSpaceDE w:val="0"/>
        <w:autoSpaceDN w:val="0"/>
        <w:adjustRightInd w:val="0"/>
        <w:spacing w:after="0" w:line="240" w:lineRule="auto"/>
        <w:rPr>
          <w:rFonts w:cs="Times New Roman"/>
          <w:sz w:val="18"/>
          <w:szCs w:val="18"/>
        </w:rPr>
      </w:pPr>
    </w:p>
    <w:p w14:paraId="1E7520EB" w14:textId="6C0EB388" w:rsidR="00E855C8" w:rsidRPr="007C5523" w:rsidRDefault="00E855C8" w:rsidP="002750EB">
      <w:pPr>
        <w:pStyle w:val="Kop2"/>
      </w:pPr>
      <w:bookmarkStart w:id="10" w:name="_Toc485995987"/>
      <w:r w:rsidRPr="007C5523">
        <w:t xml:space="preserve">Artikel </w:t>
      </w:r>
      <w:r w:rsidR="00D92928" w:rsidRPr="007C5523">
        <w:t>9</w:t>
      </w:r>
      <w:r w:rsidR="002750EB">
        <w:tab/>
      </w:r>
      <w:r w:rsidR="002750EB">
        <w:tab/>
      </w:r>
      <w:r w:rsidRPr="002750EB">
        <w:t>Aflevering</w:t>
      </w:r>
      <w:r w:rsidR="00C009ED" w:rsidRPr="007C5523">
        <w:t>/Oplevering</w:t>
      </w:r>
      <w:bookmarkEnd w:id="10"/>
    </w:p>
    <w:p w14:paraId="0E7CA3F3" w14:textId="77777777" w:rsidR="00E855C8" w:rsidRPr="007C5523" w:rsidRDefault="00E855C8" w:rsidP="00E855C8">
      <w:pPr>
        <w:autoSpaceDE w:val="0"/>
        <w:autoSpaceDN w:val="0"/>
        <w:adjustRightInd w:val="0"/>
        <w:spacing w:after="0" w:line="240" w:lineRule="auto"/>
        <w:rPr>
          <w:rFonts w:cs="Times New Roman"/>
          <w:sz w:val="18"/>
          <w:szCs w:val="18"/>
        </w:rPr>
      </w:pPr>
    </w:p>
    <w:p w14:paraId="1A281859" w14:textId="3183EA6C" w:rsidR="004D16E6" w:rsidRPr="007C5523" w:rsidRDefault="004D16E6" w:rsidP="00E855C8">
      <w:pPr>
        <w:pStyle w:val="Lijstalinea"/>
        <w:numPr>
          <w:ilvl w:val="0"/>
          <w:numId w:val="3"/>
        </w:numPr>
        <w:autoSpaceDE w:val="0"/>
        <w:autoSpaceDN w:val="0"/>
        <w:adjustRightInd w:val="0"/>
        <w:spacing w:after="0" w:line="240" w:lineRule="auto"/>
        <w:ind w:left="360"/>
        <w:rPr>
          <w:rFonts w:cs="Verdana"/>
          <w:sz w:val="18"/>
          <w:szCs w:val="18"/>
        </w:rPr>
      </w:pPr>
      <w:r w:rsidRPr="007C5523">
        <w:rPr>
          <w:rFonts w:cs="Verdana"/>
          <w:sz w:val="18"/>
          <w:szCs w:val="18"/>
        </w:rPr>
        <w:t xml:space="preserve">Alvorens Contractant de </w:t>
      </w:r>
      <w:r w:rsidR="00C009ED" w:rsidRPr="007C5523">
        <w:rPr>
          <w:rFonts w:cs="Verdana"/>
          <w:sz w:val="18"/>
          <w:szCs w:val="18"/>
        </w:rPr>
        <w:t>Oplevering</w:t>
      </w:r>
      <w:r w:rsidRPr="007C5523">
        <w:rPr>
          <w:rFonts w:cs="Verdana"/>
          <w:sz w:val="18"/>
          <w:szCs w:val="18"/>
        </w:rPr>
        <w:t xml:space="preserve"> verricht voert hij, wa</w:t>
      </w:r>
      <w:r w:rsidR="00702FB7" w:rsidRPr="007C5523">
        <w:rPr>
          <w:rFonts w:cs="Verdana"/>
          <w:sz w:val="18"/>
          <w:szCs w:val="18"/>
        </w:rPr>
        <w:t xml:space="preserve">ar nodig, een ketentest uit </w:t>
      </w:r>
      <w:r w:rsidRPr="007C5523">
        <w:rPr>
          <w:rFonts w:cs="Verdana"/>
          <w:sz w:val="18"/>
          <w:szCs w:val="18"/>
        </w:rPr>
        <w:t>in zijn eigen omgeving</w:t>
      </w:r>
      <w:r w:rsidR="00702FB7" w:rsidRPr="007C5523">
        <w:rPr>
          <w:rFonts w:cs="Verdana"/>
          <w:sz w:val="18"/>
          <w:szCs w:val="18"/>
        </w:rPr>
        <w:t>. In de ketentest worden alle koppelvlakken in de Programmatuur getest. Indien er koppelvlakken zijn met andere leveranciers worden deze in samenwerking met de leveranciers van gekoppelde Programmatuur getest.</w:t>
      </w:r>
      <w:r w:rsidR="00C009ED" w:rsidRPr="007C5523">
        <w:rPr>
          <w:rFonts w:cs="Verdana"/>
          <w:sz w:val="18"/>
          <w:szCs w:val="18"/>
        </w:rPr>
        <w:t xml:space="preserve"> </w:t>
      </w:r>
      <w:r w:rsidR="00D750E4" w:rsidRPr="007C5523">
        <w:rPr>
          <w:rFonts w:cs="Verdana"/>
          <w:sz w:val="18"/>
          <w:szCs w:val="18"/>
        </w:rPr>
        <w:t>De Contractant g</w:t>
      </w:r>
      <w:r w:rsidR="00C009ED" w:rsidRPr="007C5523">
        <w:rPr>
          <w:rFonts w:cs="Verdana"/>
          <w:sz w:val="18"/>
          <w:szCs w:val="18"/>
        </w:rPr>
        <w:t xml:space="preserve">arandeert de juiste werking van Programmatuur over de gehele keten. Nadat de ketentest succesvol is verlopen voert Contractant nogmaals een ketentest uit op de testomgeving van Opdrachtgever. De resultaten van de ketentest en de wijze waarop de ketentest is uitgevoerd kunnen door de </w:t>
      </w:r>
      <w:r w:rsidR="00D750E4" w:rsidRPr="007C5523">
        <w:rPr>
          <w:rFonts w:cs="Verdana"/>
          <w:sz w:val="18"/>
          <w:szCs w:val="18"/>
        </w:rPr>
        <w:t>Opdrachtgever</w:t>
      </w:r>
      <w:r w:rsidR="00C009ED" w:rsidRPr="007C5523">
        <w:rPr>
          <w:rFonts w:cs="Verdana"/>
          <w:sz w:val="18"/>
          <w:szCs w:val="18"/>
        </w:rPr>
        <w:t xml:space="preserve"> worden opgevraagd. </w:t>
      </w:r>
    </w:p>
    <w:p w14:paraId="0F3ADB84" w14:textId="77777777" w:rsidR="004D16E6" w:rsidRPr="007C5523" w:rsidRDefault="004D16E6" w:rsidP="004D16E6">
      <w:pPr>
        <w:autoSpaceDE w:val="0"/>
        <w:autoSpaceDN w:val="0"/>
        <w:adjustRightInd w:val="0"/>
        <w:spacing w:after="0" w:line="240" w:lineRule="auto"/>
        <w:rPr>
          <w:rFonts w:cs="Verdana"/>
          <w:color w:val="000000"/>
          <w:sz w:val="18"/>
          <w:szCs w:val="18"/>
        </w:rPr>
      </w:pPr>
    </w:p>
    <w:p w14:paraId="5EAA6D2E" w14:textId="02769468" w:rsidR="00E855C8" w:rsidRPr="007C5523" w:rsidRDefault="00E855C8" w:rsidP="00E855C8">
      <w:pPr>
        <w:pStyle w:val="Lijstalinea"/>
        <w:numPr>
          <w:ilvl w:val="0"/>
          <w:numId w:val="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verricht de Aflevering conform het implementatieplan dat schriftelijk met Opd</w:t>
      </w:r>
      <w:r w:rsidR="004D16E6" w:rsidRPr="007C5523">
        <w:rPr>
          <w:rFonts w:cs="Verdana"/>
          <w:color w:val="000000"/>
          <w:sz w:val="18"/>
          <w:szCs w:val="18"/>
        </w:rPr>
        <w:t>rachtgever wordt overeengekomen.</w:t>
      </w:r>
    </w:p>
    <w:p w14:paraId="1A333886" w14:textId="77777777" w:rsidR="00D750E4" w:rsidRPr="007C5523" w:rsidRDefault="00D750E4" w:rsidP="00D750E4">
      <w:pPr>
        <w:pStyle w:val="Lijstalinea"/>
        <w:rPr>
          <w:rFonts w:cs="Verdana"/>
          <w:color w:val="000000"/>
          <w:sz w:val="18"/>
          <w:szCs w:val="18"/>
        </w:rPr>
      </w:pPr>
    </w:p>
    <w:p w14:paraId="2CC4EFE0" w14:textId="79CABFE0" w:rsidR="00D750E4" w:rsidRPr="007C5523" w:rsidRDefault="00D750E4" w:rsidP="00E855C8">
      <w:pPr>
        <w:pStyle w:val="Lijstalinea"/>
        <w:numPr>
          <w:ilvl w:val="0"/>
          <w:numId w:val="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Bij levering van software stelt Contractant de Opdrachtgever in staat de Installatie zelf uit te voeren, waarbij geldt dat de Contractant de benodigde Documentatie en Programmatuur en ondersteuning beschikbaar stelt. Eigen Installatie door Opdrachtgever werkt niet beperkend op de overeengekomen support en ondersteuning. </w:t>
      </w:r>
    </w:p>
    <w:p w14:paraId="4B2B57A0" w14:textId="77777777" w:rsidR="00E855C8" w:rsidRPr="007C5523" w:rsidRDefault="00E855C8" w:rsidP="00E855C8">
      <w:pPr>
        <w:autoSpaceDE w:val="0"/>
        <w:autoSpaceDN w:val="0"/>
        <w:adjustRightInd w:val="0"/>
        <w:spacing w:after="0" w:line="240" w:lineRule="auto"/>
        <w:rPr>
          <w:rFonts w:cs="Verdana"/>
          <w:color w:val="000000"/>
          <w:sz w:val="18"/>
          <w:szCs w:val="18"/>
        </w:rPr>
      </w:pPr>
    </w:p>
    <w:p w14:paraId="58CD6DC4" w14:textId="17A5F6F7" w:rsidR="00E855C8" w:rsidRPr="007C5523" w:rsidRDefault="00E855C8" w:rsidP="00E855C8">
      <w:pPr>
        <w:pStyle w:val="Lijstalinea"/>
        <w:numPr>
          <w:ilvl w:val="0"/>
          <w:numId w:val="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Partijen controleren </w:t>
      </w:r>
      <w:r w:rsidR="00D750E4" w:rsidRPr="007C5523">
        <w:rPr>
          <w:rFonts w:cs="Verdana"/>
          <w:color w:val="000000"/>
          <w:sz w:val="18"/>
          <w:szCs w:val="18"/>
        </w:rPr>
        <w:t xml:space="preserve">Producten </w:t>
      </w:r>
      <w:r w:rsidRPr="007C5523">
        <w:rPr>
          <w:rFonts w:cs="Verdana"/>
          <w:color w:val="000000"/>
          <w:sz w:val="18"/>
          <w:szCs w:val="18"/>
        </w:rPr>
        <w:t>bij Aflevering visueel op hoeveelheid en aan de buitenkant waarneembare beschadiging.</w:t>
      </w:r>
    </w:p>
    <w:p w14:paraId="5BF8CD78" w14:textId="77777777" w:rsidR="00E855C8" w:rsidRPr="007C5523" w:rsidRDefault="00E855C8" w:rsidP="00E855C8">
      <w:pPr>
        <w:autoSpaceDE w:val="0"/>
        <w:autoSpaceDN w:val="0"/>
        <w:adjustRightInd w:val="0"/>
        <w:spacing w:after="0" w:line="240" w:lineRule="auto"/>
        <w:rPr>
          <w:rFonts w:cs="Verdana"/>
          <w:color w:val="000000"/>
          <w:sz w:val="18"/>
          <w:szCs w:val="18"/>
        </w:rPr>
      </w:pPr>
    </w:p>
    <w:p w14:paraId="72EF698E" w14:textId="77777777" w:rsidR="00E855C8" w:rsidRPr="007C5523" w:rsidRDefault="00E855C8" w:rsidP="00E855C8">
      <w:pPr>
        <w:pStyle w:val="Lijstalinea"/>
        <w:numPr>
          <w:ilvl w:val="0"/>
          <w:numId w:val="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Bij een geconstateerde beschadiging hoeft Opdrachtgever het Product niet in ontvangst te nemen. Dit laat de verplichting van Contractant tot tijdige Aflevering onverlet. </w:t>
      </w:r>
    </w:p>
    <w:p w14:paraId="65B15B2E" w14:textId="77777777" w:rsidR="00E855C8" w:rsidRPr="007C5523" w:rsidRDefault="00E855C8" w:rsidP="00E855C8">
      <w:pPr>
        <w:autoSpaceDE w:val="0"/>
        <w:autoSpaceDN w:val="0"/>
        <w:adjustRightInd w:val="0"/>
        <w:spacing w:after="0" w:line="240" w:lineRule="auto"/>
        <w:rPr>
          <w:rFonts w:cs="Verdana"/>
          <w:color w:val="000000"/>
          <w:sz w:val="18"/>
          <w:szCs w:val="18"/>
        </w:rPr>
      </w:pPr>
    </w:p>
    <w:p w14:paraId="6003D172" w14:textId="77777777" w:rsidR="00E855C8" w:rsidRPr="007C5523" w:rsidRDefault="00E855C8" w:rsidP="00E855C8">
      <w:pPr>
        <w:pStyle w:val="Lijstalinea"/>
        <w:numPr>
          <w:ilvl w:val="0"/>
          <w:numId w:val="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Opdrachtgever verstrekt Contractant een bewijs van ontvangst voor de in ontvangst genomen Producten. Dit bewijs laat de rechten van Opdrachtgever uit hoofde van de Overeenkomst onverlet.</w:t>
      </w:r>
    </w:p>
    <w:p w14:paraId="0D86E52C" w14:textId="77777777" w:rsidR="00E855C8" w:rsidRPr="007C5523" w:rsidRDefault="00E855C8" w:rsidP="00E855C8">
      <w:pPr>
        <w:autoSpaceDE w:val="0"/>
        <w:autoSpaceDN w:val="0"/>
        <w:adjustRightInd w:val="0"/>
        <w:spacing w:after="0" w:line="240" w:lineRule="auto"/>
        <w:rPr>
          <w:rFonts w:cs="Verdana"/>
          <w:color w:val="000000"/>
          <w:sz w:val="18"/>
          <w:szCs w:val="18"/>
        </w:rPr>
      </w:pPr>
    </w:p>
    <w:p w14:paraId="0B128BE6" w14:textId="77777777" w:rsidR="00E855C8" w:rsidRPr="007C5523" w:rsidRDefault="00E855C8" w:rsidP="00E855C8">
      <w:pPr>
        <w:pStyle w:val="Lijstalinea"/>
        <w:numPr>
          <w:ilvl w:val="0"/>
          <w:numId w:val="3"/>
        </w:numPr>
        <w:autoSpaceDE w:val="0"/>
        <w:autoSpaceDN w:val="0"/>
        <w:adjustRightInd w:val="0"/>
        <w:spacing w:after="0" w:line="240" w:lineRule="auto"/>
        <w:ind w:left="360"/>
        <w:rPr>
          <w:rFonts w:cs="Times New Roman"/>
          <w:sz w:val="18"/>
          <w:szCs w:val="18"/>
        </w:rPr>
      </w:pPr>
      <w:r w:rsidRPr="007C5523">
        <w:rPr>
          <w:rFonts w:cs="Verdana"/>
          <w:color w:val="000000"/>
          <w:sz w:val="18"/>
          <w:szCs w:val="18"/>
        </w:rPr>
        <w:t>Contractant maakt zoveel mogelijk gebruik van duurzame verpakkingsmiddelen en draagt zorg voor een milieuvriendelijke afvoer daarvan.</w:t>
      </w:r>
    </w:p>
    <w:p w14:paraId="618DB1E5" w14:textId="77777777" w:rsidR="0059417D" w:rsidRPr="007C5523" w:rsidRDefault="0059417D" w:rsidP="00E855C8">
      <w:pPr>
        <w:autoSpaceDE w:val="0"/>
        <w:autoSpaceDN w:val="0"/>
        <w:adjustRightInd w:val="0"/>
        <w:spacing w:after="0" w:line="240" w:lineRule="auto"/>
        <w:rPr>
          <w:rFonts w:cs="Times New Roman"/>
          <w:b/>
          <w:sz w:val="18"/>
          <w:szCs w:val="18"/>
        </w:rPr>
      </w:pPr>
    </w:p>
    <w:p w14:paraId="13EE9900" w14:textId="0B0A5581" w:rsidR="00E855C8" w:rsidRPr="007C5523" w:rsidRDefault="00E855C8" w:rsidP="002750EB">
      <w:pPr>
        <w:pStyle w:val="Kop2"/>
      </w:pPr>
      <w:bookmarkStart w:id="11" w:name="_Toc485995988"/>
      <w:r w:rsidRPr="007C5523">
        <w:t xml:space="preserve">Artikel </w:t>
      </w:r>
      <w:r w:rsidR="00D92928" w:rsidRPr="002750EB">
        <w:t>10</w:t>
      </w:r>
      <w:r w:rsidR="002750EB">
        <w:t xml:space="preserve"> </w:t>
      </w:r>
      <w:r w:rsidR="002750EB">
        <w:tab/>
      </w:r>
      <w:r w:rsidR="00E46002" w:rsidRPr="002750EB">
        <w:t>Acceptatie</w:t>
      </w:r>
      <w:bookmarkEnd w:id="11"/>
    </w:p>
    <w:p w14:paraId="437063AD" w14:textId="77777777" w:rsidR="00E46002" w:rsidRPr="007C5523" w:rsidRDefault="00E46002" w:rsidP="00E855C8">
      <w:pPr>
        <w:autoSpaceDE w:val="0"/>
        <w:autoSpaceDN w:val="0"/>
        <w:adjustRightInd w:val="0"/>
        <w:spacing w:after="0" w:line="240" w:lineRule="auto"/>
        <w:rPr>
          <w:rFonts w:cs="Times New Roman"/>
          <w:sz w:val="18"/>
          <w:szCs w:val="18"/>
        </w:rPr>
      </w:pPr>
    </w:p>
    <w:p w14:paraId="49ACB30C" w14:textId="77777777" w:rsidR="00E46002" w:rsidRPr="007C5523" w:rsidRDefault="00E46002" w:rsidP="0009761E">
      <w:pPr>
        <w:pStyle w:val="Lijstalinea"/>
        <w:numPr>
          <w:ilvl w:val="0"/>
          <w:numId w:val="4"/>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 xml:space="preserve">Al hetgeen door Contractant in het kader van een Overeenkomst aan Opdrachtgever zal worden geleverd, zal eerst worden onderworpen aan een </w:t>
      </w:r>
      <w:r w:rsidR="003C0519" w:rsidRPr="007C5523">
        <w:rPr>
          <w:rFonts w:ascii="Calibri" w:hAnsi="Calibri"/>
          <w:sz w:val="18"/>
          <w:szCs w:val="18"/>
        </w:rPr>
        <w:t>A</w:t>
      </w:r>
      <w:r w:rsidRPr="007C5523">
        <w:rPr>
          <w:rFonts w:ascii="Calibri" w:hAnsi="Calibri"/>
          <w:sz w:val="18"/>
          <w:szCs w:val="18"/>
        </w:rPr>
        <w:t>cceptatieprocedure binnen de daarvoor overeengekomen termijnen en op de daarvoor beschreven wijze.</w:t>
      </w:r>
    </w:p>
    <w:p w14:paraId="015DACFA" w14:textId="77777777" w:rsidR="008927F8" w:rsidRPr="007C5523" w:rsidRDefault="008927F8" w:rsidP="008927F8">
      <w:pPr>
        <w:autoSpaceDE w:val="0"/>
        <w:autoSpaceDN w:val="0"/>
        <w:adjustRightInd w:val="0"/>
        <w:spacing w:after="0" w:line="240" w:lineRule="auto"/>
        <w:rPr>
          <w:rFonts w:ascii="Calibri" w:hAnsi="Calibri"/>
          <w:sz w:val="18"/>
          <w:szCs w:val="18"/>
        </w:rPr>
      </w:pPr>
    </w:p>
    <w:p w14:paraId="01C1AF97" w14:textId="77777777" w:rsidR="008927F8" w:rsidRPr="007C5523" w:rsidRDefault="008927F8" w:rsidP="008927F8">
      <w:pPr>
        <w:pStyle w:val="Lijstalinea"/>
        <w:numPr>
          <w:ilvl w:val="0"/>
          <w:numId w:val="4"/>
        </w:numPr>
        <w:autoSpaceDE w:val="0"/>
        <w:autoSpaceDN w:val="0"/>
        <w:adjustRightInd w:val="0"/>
        <w:spacing w:after="0" w:line="240" w:lineRule="auto"/>
        <w:ind w:left="357" w:hanging="357"/>
        <w:rPr>
          <w:rFonts w:ascii="Calibri" w:hAnsi="Calibri"/>
          <w:sz w:val="18"/>
          <w:szCs w:val="18"/>
        </w:rPr>
      </w:pPr>
      <w:r w:rsidRPr="007C5523">
        <w:rPr>
          <w:rFonts w:ascii="Calibri" w:hAnsi="Calibri"/>
          <w:sz w:val="18"/>
          <w:szCs w:val="18"/>
        </w:rPr>
        <w:t>De Contractant dient vóór Acceptatie een testrapport te kunnen overleggen</w:t>
      </w:r>
      <w:r w:rsidR="00310EB4" w:rsidRPr="007C5523">
        <w:rPr>
          <w:rFonts w:ascii="Calibri" w:hAnsi="Calibri"/>
          <w:sz w:val="18"/>
          <w:szCs w:val="18"/>
        </w:rPr>
        <w:t xml:space="preserve"> waaruit de functionele werking van de Programmatuur / Apparatuur blijkt</w:t>
      </w:r>
      <w:r w:rsidRPr="007C5523">
        <w:rPr>
          <w:rFonts w:ascii="Calibri" w:hAnsi="Calibri"/>
          <w:sz w:val="18"/>
          <w:szCs w:val="18"/>
        </w:rPr>
        <w:t xml:space="preserve">. Op verzoek dient Contractant de documentatie over de wijze waarop is getest (zowel technisch als functioneel) en eventuele afwijkingen op het gebruik van de Standaarden te kunnen overleggen. </w:t>
      </w:r>
    </w:p>
    <w:p w14:paraId="7E79F33E" w14:textId="77777777" w:rsidR="00D92928" w:rsidRPr="007C5523" w:rsidRDefault="00D92928" w:rsidP="00D92928">
      <w:pPr>
        <w:autoSpaceDE w:val="0"/>
        <w:autoSpaceDN w:val="0"/>
        <w:adjustRightInd w:val="0"/>
        <w:spacing w:after="0" w:line="240" w:lineRule="auto"/>
        <w:rPr>
          <w:rFonts w:ascii="Calibri" w:hAnsi="Calibri"/>
          <w:sz w:val="18"/>
          <w:szCs w:val="18"/>
        </w:rPr>
      </w:pPr>
    </w:p>
    <w:p w14:paraId="2775907D" w14:textId="77777777" w:rsidR="00E46002" w:rsidRPr="007C5523" w:rsidRDefault="00E46002" w:rsidP="0009761E">
      <w:pPr>
        <w:pStyle w:val="Lijstalinea"/>
        <w:numPr>
          <w:ilvl w:val="0"/>
          <w:numId w:val="4"/>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 xml:space="preserve">Opdrachtgever is niet gehouden tot enige betaling aan Contractant alvorens acceptatie heeft plaatsgevonden. Betalingen die voorafgaand aan </w:t>
      </w:r>
      <w:r w:rsidR="003C0519" w:rsidRPr="007C5523">
        <w:rPr>
          <w:rFonts w:ascii="Calibri" w:hAnsi="Calibri"/>
          <w:sz w:val="18"/>
          <w:szCs w:val="18"/>
        </w:rPr>
        <w:t>A</w:t>
      </w:r>
      <w:r w:rsidRPr="007C5523">
        <w:rPr>
          <w:rFonts w:ascii="Calibri" w:hAnsi="Calibri"/>
          <w:sz w:val="18"/>
          <w:szCs w:val="18"/>
        </w:rPr>
        <w:t xml:space="preserve">cceptatie worden verricht, vinden steeds plaats onder de opschortende voorwaarde van </w:t>
      </w:r>
      <w:r w:rsidR="005E2887" w:rsidRPr="007C5523">
        <w:rPr>
          <w:rFonts w:ascii="Calibri" w:hAnsi="Calibri"/>
          <w:sz w:val="18"/>
          <w:szCs w:val="18"/>
        </w:rPr>
        <w:t>A</w:t>
      </w:r>
      <w:r w:rsidRPr="007C5523">
        <w:rPr>
          <w:rFonts w:ascii="Calibri" w:hAnsi="Calibri"/>
          <w:sz w:val="18"/>
          <w:szCs w:val="18"/>
        </w:rPr>
        <w:t>cceptatie.</w:t>
      </w:r>
    </w:p>
    <w:p w14:paraId="6434D969" w14:textId="77777777" w:rsidR="00E46002" w:rsidRPr="007C5523" w:rsidRDefault="00E46002" w:rsidP="00E46002">
      <w:pPr>
        <w:autoSpaceDE w:val="0"/>
        <w:autoSpaceDN w:val="0"/>
        <w:adjustRightInd w:val="0"/>
        <w:spacing w:after="0" w:line="240" w:lineRule="auto"/>
        <w:rPr>
          <w:rFonts w:cs="Times New Roman"/>
          <w:sz w:val="18"/>
          <w:szCs w:val="18"/>
        </w:rPr>
      </w:pPr>
    </w:p>
    <w:p w14:paraId="5A856E5B" w14:textId="1461E7FB" w:rsidR="00E46002" w:rsidRPr="007C5523" w:rsidRDefault="00E46002" w:rsidP="0009761E">
      <w:pPr>
        <w:pStyle w:val="Default"/>
        <w:numPr>
          <w:ilvl w:val="0"/>
          <w:numId w:val="4"/>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deelt binnen 30 dagen na Oplevering </w:t>
      </w:r>
      <w:r w:rsidR="00851BAE" w:rsidRPr="007C5523">
        <w:rPr>
          <w:rFonts w:asciiTheme="minorHAnsi" w:hAnsiTheme="minorHAnsi"/>
          <w:color w:val="auto"/>
          <w:sz w:val="18"/>
          <w:szCs w:val="18"/>
        </w:rPr>
        <w:t>dan wel</w:t>
      </w:r>
      <w:r w:rsidRPr="007C5523">
        <w:rPr>
          <w:rFonts w:asciiTheme="minorHAnsi" w:hAnsiTheme="minorHAnsi"/>
          <w:color w:val="auto"/>
          <w:sz w:val="18"/>
          <w:szCs w:val="18"/>
        </w:rPr>
        <w:t xml:space="preserve"> Aflevering </w:t>
      </w:r>
      <w:r w:rsidR="00310EB4" w:rsidRPr="007C5523">
        <w:rPr>
          <w:rFonts w:asciiTheme="minorHAnsi" w:hAnsiTheme="minorHAnsi"/>
          <w:color w:val="auto"/>
          <w:sz w:val="18"/>
          <w:szCs w:val="18"/>
        </w:rPr>
        <w:t xml:space="preserve">schriftelijk </w:t>
      </w:r>
      <w:r w:rsidRPr="007C5523">
        <w:rPr>
          <w:rFonts w:asciiTheme="minorHAnsi" w:hAnsiTheme="minorHAnsi"/>
          <w:color w:val="auto"/>
          <w:sz w:val="18"/>
          <w:szCs w:val="18"/>
        </w:rPr>
        <w:t xml:space="preserve">aan </w:t>
      </w:r>
      <w:r w:rsidR="002B5FB5" w:rsidRPr="007C5523">
        <w:rPr>
          <w:rFonts w:asciiTheme="minorHAnsi" w:hAnsiTheme="minorHAnsi"/>
          <w:color w:val="auto"/>
          <w:sz w:val="18"/>
          <w:szCs w:val="18"/>
        </w:rPr>
        <w:t>Contractant</w:t>
      </w:r>
      <w:r w:rsidRPr="007C5523">
        <w:rPr>
          <w:rFonts w:asciiTheme="minorHAnsi" w:hAnsiTheme="minorHAnsi"/>
          <w:color w:val="auto"/>
          <w:sz w:val="18"/>
          <w:szCs w:val="18"/>
        </w:rPr>
        <w:t xml:space="preserve"> mee of hij de Prestatie accepteert. Hij kan dat doen door een expliciet daarvoor bedoelde mededeling of door toezending van het testverslag als bedoeld in artikel </w:t>
      </w:r>
      <w:r w:rsidR="000B5344" w:rsidRPr="007C5523">
        <w:rPr>
          <w:rFonts w:asciiTheme="minorHAnsi" w:hAnsiTheme="minorHAnsi"/>
          <w:color w:val="auto"/>
          <w:sz w:val="18"/>
          <w:szCs w:val="18"/>
        </w:rPr>
        <w:t>6</w:t>
      </w:r>
      <w:r w:rsidR="00055E7D" w:rsidRPr="007C5523">
        <w:rPr>
          <w:rFonts w:asciiTheme="minorHAnsi" w:hAnsiTheme="minorHAnsi"/>
          <w:color w:val="auto"/>
          <w:sz w:val="18"/>
          <w:szCs w:val="18"/>
        </w:rPr>
        <w:t>3</w:t>
      </w:r>
      <w:r w:rsidR="000B5344" w:rsidRPr="007C5523">
        <w:rPr>
          <w:rFonts w:asciiTheme="minorHAnsi" w:hAnsiTheme="minorHAnsi"/>
          <w:color w:val="auto"/>
          <w:sz w:val="18"/>
          <w:szCs w:val="18"/>
        </w:rPr>
        <w:t xml:space="preserve"> lid </w:t>
      </w:r>
      <w:r w:rsidRPr="007C5523">
        <w:rPr>
          <w:rFonts w:asciiTheme="minorHAnsi" w:hAnsiTheme="minorHAnsi"/>
          <w:color w:val="auto"/>
          <w:sz w:val="18"/>
          <w:szCs w:val="18"/>
        </w:rPr>
        <w:t xml:space="preserve">3 indien de Maatwerkprogrammatuur daarin wordt goedgekeurd. </w:t>
      </w:r>
    </w:p>
    <w:p w14:paraId="4BE77166" w14:textId="77777777" w:rsidR="00E46002" w:rsidRPr="007C5523" w:rsidRDefault="00E46002" w:rsidP="00E46002">
      <w:pPr>
        <w:pStyle w:val="Default"/>
        <w:rPr>
          <w:rFonts w:asciiTheme="minorHAnsi" w:hAnsiTheme="minorHAnsi"/>
          <w:color w:val="auto"/>
          <w:sz w:val="18"/>
          <w:szCs w:val="18"/>
        </w:rPr>
      </w:pPr>
    </w:p>
    <w:p w14:paraId="08F635D1" w14:textId="77777777" w:rsidR="00E46002" w:rsidRPr="007C5523" w:rsidRDefault="00E46002" w:rsidP="0009761E">
      <w:pPr>
        <w:pStyle w:val="Default"/>
        <w:numPr>
          <w:ilvl w:val="0"/>
          <w:numId w:val="4"/>
        </w:numPr>
        <w:ind w:left="360"/>
        <w:rPr>
          <w:rFonts w:asciiTheme="minorHAnsi" w:hAnsiTheme="minorHAnsi"/>
          <w:color w:val="auto"/>
          <w:sz w:val="18"/>
          <w:szCs w:val="18"/>
        </w:rPr>
      </w:pPr>
      <w:r w:rsidRPr="007C5523">
        <w:rPr>
          <w:rFonts w:asciiTheme="minorHAnsi" w:hAnsiTheme="minorHAnsi"/>
          <w:color w:val="auto"/>
          <w:sz w:val="18"/>
          <w:szCs w:val="18"/>
        </w:rPr>
        <w:t>Ac</w:t>
      </w:r>
      <w:r w:rsidR="00310EB4" w:rsidRPr="007C5523">
        <w:rPr>
          <w:rFonts w:asciiTheme="minorHAnsi" w:hAnsiTheme="minorHAnsi"/>
          <w:color w:val="auto"/>
          <w:sz w:val="18"/>
          <w:szCs w:val="18"/>
        </w:rPr>
        <w:t>ceptatie omvat de Documentatie.</w:t>
      </w:r>
    </w:p>
    <w:p w14:paraId="687B4BA5" w14:textId="77777777" w:rsidR="00042C61" w:rsidRPr="007C5523" w:rsidRDefault="00042C61" w:rsidP="00042C61">
      <w:pPr>
        <w:pStyle w:val="Default"/>
        <w:rPr>
          <w:rFonts w:asciiTheme="minorHAnsi" w:hAnsiTheme="minorHAnsi"/>
          <w:color w:val="auto"/>
          <w:sz w:val="18"/>
          <w:szCs w:val="18"/>
        </w:rPr>
      </w:pPr>
    </w:p>
    <w:p w14:paraId="715901CE" w14:textId="3041197B" w:rsidR="00E46002" w:rsidRPr="007C5523" w:rsidRDefault="00E46002" w:rsidP="0009761E">
      <w:pPr>
        <w:pStyle w:val="Default"/>
        <w:numPr>
          <w:ilvl w:val="0"/>
          <w:numId w:val="4"/>
        </w:numPr>
        <w:ind w:left="360"/>
        <w:rPr>
          <w:rFonts w:asciiTheme="minorHAnsi" w:hAnsiTheme="minorHAnsi"/>
          <w:color w:val="auto"/>
          <w:sz w:val="18"/>
          <w:szCs w:val="18"/>
        </w:rPr>
      </w:pPr>
      <w:r w:rsidRPr="007C5523">
        <w:rPr>
          <w:rFonts w:asciiTheme="minorHAnsi" w:hAnsiTheme="minorHAnsi"/>
          <w:color w:val="auto"/>
          <w:sz w:val="18"/>
          <w:szCs w:val="18"/>
        </w:rPr>
        <w:t xml:space="preserve">Indien Opdrachtgever niet in staat is om binnen de in lid </w:t>
      </w:r>
      <w:r w:rsidR="00055E7D" w:rsidRPr="007C5523">
        <w:rPr>
          <w:rFonts w:asciiTheme="minorHAnsi" w:hAnsiTheme="minorHAnsi"/>
          <w:color w:val="auto"/>
          <w:sz w:val="18"/>
          <w:szCs w:val="18"/>
        </w:rPr>
        <w:t>4</w:t>
      </w:r>
      <w:r w:rsidRPr="007C5523">
        <w:rPr>
          <w:rFonts w:asciiTheme="minorHAnsi" w:hAnsiTheme="minorHAnsi"/>
          <w:color w:val="auto"/>
          <w:sz w:val="18"/>
          <w:szCs w:val="18"/>
        </w:rPr>
        <w:t xml:space="preserve"> genoemde termijn aan </w:t>
      </w:r>
      <w:r w:rsidR="002B5FB5" w:rsidRPr="007C5523">
        <w:rPr>
          <w:rFonts w:asciiTheme="minorHAnsi" w:hAnsiTheme="minorHAnsi"/>
          <w:color w:val="auto"/>
          <w:sz w:val="18"/>
          <w:szCs w:val="18"/>
        </w:rPr>
        <w:t>Contractant</w:t>
      </w:r>
      <w:r w:rsidRPr="007C5523">
        <w:rPr>
          <w:rFonts w:asciiTheme="minorHAnsi" w:hAnsiTheme="minorHAnsi"/>
          <w:color w:val="auto"/>
          <w:sz w:val="18"/>
          <w:szCs w:val="18"/>
        </w:rPr>
        <w:t xml:space="preserve"> mee te delen of hij de Prestatie accepteert, meldt hij dat voor afloop van die termijn aan </w:t>
      </w:r>
      <w:r w:rsidR="002B5FB5" w:rsidRPr="007C5523">
        <w:rPr>
          <w:rFonts w:asciiTheme="minorHAnsi" w:hAnsiTheme="minorHAnsi"/>
          <w:color w:val="auto"/>
          <w:sz w:val="18"/>
          <w:szCs w:val="18"/>
        </w:rPr>
        <w:t>Contractant</w:t>
      </w:r>
      <w:r w:rsidRPr="007C5523">
        <w:rPr>
          <w:rFonts w:asciiTheme="minorHAnsi" w:hAnsiTheme="minorHAnsi"/>
          <w:color w:val="auto"/>
          <w:sz w:val="18"/>
          <w:szCs w:val="18"/>
        </w:rPr>
        <w:t xml:space="preserve"> onder opgaaf van redenen en van de termijn waarbinnen hij alsnog wel aan </w:t>
      </w:r>
      <w:r w:rsidR="002B5FB5" w:rsidRPr="007C5523">
        <w:rPr>
          <w:rFonts w:asciiTheme="minorHAnsi" w:hAnsiTheme="minorHAnsi"/>
          <w:color w:val="auto"/>
          <w:sz w:val="18"/>
          <w:szCs w:val="18"/>
        </w:rPr>
        <w:t>Contractant</w:t>
      </w:r>
      <w:r w:rsidRPr="007C5523">
        <w:rPr>
          <w:rFonts w:asciiTheme="minorHAnsi" w:hAnsiTheme="minorHAnsi"/>
          <w:color w:val="auto"/>
          <w:sz w:val="18"/>
          <w:szCs w:val="18"/>
        </w:rPr>
        <w:t xml:space="preserve"> zal meedelen of hij de Prestatie accepteert. </w:t>
      </w:r>
    </w:p>
    <w:p w14:paraId="7EA71D9D" w14:textId="77777777" w:rsidR="00E46002" w:rsidRPr="007C5523" w:rsidRDefault="00E46002" w:rsidP="00E46002">
      <w:pPr>
        <w:pStyle w:val="Default"/>
        <w:rPr>
          <w:rFonts w:asciiTheme="minorHAnsi" w:hAnsiTheme="minorHAnsi"/>
          <w:color w:val="auto"/>
          <w:sz w:val="18"/>
          <w:szCs w:val="18"/>
        </w:rPr>
      </w:pPr>
    </w:p>
    <w:p w14:paraId="6C2811E2" w14:textId="0DE1D31C" w:rsidR="00E46002" w:rsidRPr="007C5523" w:rsidRDefault="00E46002" w:rsidP="0009761E">
      <w:pPr>
        <w:pStyle w:val="Default"/>
        <w:numPr>
          <w:ilvl w:val="0"/>
          <w:numId w:val="4"/>
        </w:numPr>
        <w:ind w:left="360"/>
        <w:rPr>
          <w:rFonts w:asciiTheme="minorHAnsi" w:hAnsiTheme="minorHAnsi"/>
          <w:color w:val="auto"/>
          <w:sz w:val="18"/>
          <w:szCs w:val="18"/>
        </w:rPr>
      </w:pPr>
      <w:r w:rsidRPr="007C5523">
        <w:rPr>
          <w:rFonts w:asciiTheme="minorHAnsi" w:hAnsiTheme="minorHAnsi"/>
          <w:color w:val="auto"/>
          <w:sz w:val="18"/>
          <w:szCs w:val="18"/>
        </w:rPr>
        <w:t xml:space="preserve">Bij het uitblijven van enige mededeling als bedoeld in lid </w:t>
      </w:r>
      <w:r w:rsidR="00055E7D" w:rsidRPr="007C5523">
        <w:rPr>
          <w:rFonts w:asciiTheme="minorHAnsi" w:hAnsiTheme="minorHAnsi"/>
          <w:color w:val="auto"/>
          <w:sz w:val="18"/>
          <w:szCs w:val="18"/>
        </w:rPr>
        <w:t>4</w:t>
      </w:r>
      <w:r w:rsidRPr="007C5523">
        <w:rPr>
          <w:rFonts w:asciiTheme="minorHAnsi" w:hAnsiTheme="minorHAnsi"/>
          <w:color w:val="auto"/>
          <w:sz w:val="18"/>
          <w:szCs w:val="18"/>
        </w:rPr>
        <w:t xml:space="preserve"> </w:t>
      </w:r>
      <w:r w:rsidR="003E30CA" w:rsidRPr="007C5523">
        <w:rPr>
          <w:rFonts w:asciiTheme="minorHAnsi" w:hAnsiTheme="minorHAnsi"/>
          <w:color w:val="auto"/>
          <w:sz w:val="18"/>
          <w:szCs w:val="18"/>
        </w:rPr>
        <w:t xml:space="preserve">en lid </w:t>
      </w:r>
      <w:r w:rsidR="00C009ED" w:rsidRPr="007C5523">
        <w:rPr>
          <w:rFonts w:asciiTheme="minorHAnsi" w:hAnsiTheme="minorHAnsi"/>
          <w:color w:val="auto"/>
          <w:sz w:val="18"/>
          <w:szCs w:val="18"/>
        </w:rPr>
        <w:t>6</w:t>
      </w:r>
      <w:r w:rsidR="003E30CA" w:rsidRPr="007C5523">
        <w:rPr>
          <w:rFonts w:asciiTheme="minorHAnsi" w:hAnsiTheme="minorHAnsi"/>
          <w:color w:val="auto"/>
          <w:sz w:val="18"/>
          <w:szCs w:val="18"/>
        </w:rPr>
        <w:t xml:space="preserve"> </w:t>
      </w:r>
      <w:r w:rsidRPr="007C5523">
        <w:rPr>
          <w:rFonts w:asciiTheme="minorHAnsi" w:hAnsiTheme="minorHAnsi"/>
          <w:color w:val="auto"/>
          <w:sz w:val="18"/>
          <w:szCs w:val="18"/>
        </w:rPr>
        <w:t xml:space="preserve">alsmede in het geval de aanvullende termijn voor Acceptatie, als bedoeld in </w:t>
      </w:r>
      <w:r w:rsidR="003E30CA" w:rsidRPr="007C5523">
        <w:rPr>
          <w:rFonts w:asciiTheme="minorHAnsi" w:hAnsiTheme="minorHAnsi"/>
          <w:color w:val="auto"/>
          <w:sz w:val="18"/>
          <w:szCs w:val="18"/>
        </w:rPr>
        <w:t xml:space="preserve">lid </w:t>
      </w:r>
      <w:r w:rsidR="00C009ED" w:rsidRPr="007C5523">
        <w:rPr>
          <w:rFonts w:asciiTheme="minorHAnsi" w:hAnsiTheme="minorHAnsi"/>
          <w:color w:val="auto"/>
          <w:sz w:val="18"/>
          <w:szCs w:val="18"/>
        </w:rPr>
        <w:t>6</w:t>
      </w:r>
      <w:r w:rsidRPr="007C5523">
        <w:rPr>
          <w:rFonts w:asciiTheme="minorHAnsi" w:hAnsiTheme="minorHAnsi"/>
          <w:color w:val="auto"/>
          <w:sz w:val="18"/>
          <w:szCs w:val="18"/>
        </w:rPr>
        <w:t xml:space="preserve">, zonder nader bericht van Opdrachtgever is verstreken, geldt de Prestatie als door Opdrachtgever geaccepteerd. </w:t>
      </w:r>
    </w:p>
    <w:p w14:paraId="58430310" w14:textId="77777777" w:rsidR="00E46002" w:rsidRPr="007C5523" w:rsidRDefault="00E46002" w:rsidP="00E46002">
      <w:pPr>
        <w:pStyle w:val="Default"/>
        <w:rPr>
          <w:rFonts w:asciiTheme="minorHAnsi" w:hAnsiTheme="minorHAnsi"/>
          <w:color w:val="auto"/>
          <w:sz w:val="18"/>
          <w:szCs w:val="18"/>
        </w:rPr>
      </w:pPr>
    </w:p>
    <w:p w14:paraId="1DD94F50" w14:textId="00D206F7" w:rsidR="00E46002" w:rsidRPr="007C5523" w:rsidRDefault="00E46002" w:rsidP="0009761E">
      <w:pPr>
        <w:pStyle w:val="Default"/>
        <w:numPr>
          <w:ilvl w:val="0"/>
          <w:numId w:val="4"/>
        </w:numPr>
        <w:ind w:left="360"/>
        <w:rPr>
          <w:rFonts w:asciiTheme="minorHAnsi" w:hAnsiTheme="minorHAnsi"/>
          <w:color w:val="auto"/>
          <w:sz w:val="18"/>
          <w:szCs w:val="18"/>
        </w:rPr>
      </w:pPr>
      <w:r w:rsidRPr="007C5523">
        <w:rPr>
          <w:rFonts w:asciiTheme="minorHAnsi" w:hAnsiTheme="minorHAnsi"/>
          <w:color w:val="auto"/>
          <w:sz w:val="18"/>
          <w:szCs w:val="18"/>
        </w:rPr>
        <w:t xml:space="preserve">Indien Opdrachtgever de Prestatie accepteert ondanks de geconstateerde aanwezigheid van een of meer Gebreken, stelt hij de </w:t>
      </w:r>
      <w:r w:rsidR="002B5FB5" w:rsidRPr="007C5523">
        <w:rPr>
          <w:rFonts w:asciiTheme="minorHAnsi" w:hAnsiTheme="minorHAnsi"/>
          <w:color w:val="auto"/>
          <w:sz w:val="18"/>
          <w:szCs w:val="18"/>
        </w:rPr>
        <w:t>Contractant</w:t>
      </w:r>
      <w:r w:rsidRPr="007C5523">
        <w:rPr>
          <w:rFonts w:asciiTheme="minorHAnsi" w:hAnsiTheme="minorHAnsi"/>
          <w:color w:val="auto"/>
          <w:sz w:val="18"/>
          <w:szCs w:val="18"/>
        </w:rPr>
        <w:t xml:space="preserve"> daarvan bij de mededeling of in het testverslag bedoeld in lid </w:t>
      </w:r>
      <w:r w:rsidR="00C009ED" w:rsidRPr="007C5523">
        <w:rPr>
          <w:rFonts w:asciiTheme="minorHAnsi" w:hAnsiTheme="minorHAnsi"/>
          <w:color w:val="auto"/>
          <w:sz w:val="18"/>
          <w:szCs w:val="18"/>
        </w:rPr>
        <w:t>4</w:t>
      </w:r>
      <w:r w:rsidRPr="007C5523">
        <w:rPr>
          <w:rFonts w:asciiTheme="minorHAnsi" w:hAnsiTheme="minorHAnsi"/>
          <w:color w:val="auto"/>
          <w:sz w:val="18"/>
          <w:szCs w:val="18"/>
        </w:rPr>
        <w:t xml:space="preserve">, in kennis. </w:t>
      </w:r>
      <w:r w:rsidR="002B5FB5" w:rsidRPr="007C5523">
        <w:rPr>
          <w:rFonts w:asciiTheme="minorHAnsi" w:hAnsiTheme="minorHAnsi"/>
          <w:color w:val="auto"/>
          <w:sz w:val="18"/>
          <w:szCs w:val="18"/>
        </w:rPr>
        <w:t>Contractant</w:t>
      </w:r>
      <w:r w:rsidRPr="007C5523">
        <w:rPr>
          <w:rFonts w:asciiTheme="minorHAnsi" w:hAnsiTheme="minorHAnsi"/>
          <w:color w:val="auto"/>
          <w:sz w:val="18"/>
          <w:szCs w:val="18"/>
        </w:rPr>
        <w:t xml:space="preserve"> herstelt die Gebreken met in achtneming van het bepaalde in artikel </w:t>
      </w:r>
      <w:r w:rsidR="00851BAE" w:rsidRPr="007C5523">
        <w:rPr>
          <w:rFonts w:asciiTheme="minorHAnsi" w:hAnsiTheme="minorHAnsi"/>
          <w:color w:val="auto"/>
          <w:sz w:val="18"/>
          <w:szCs w:val="18"/>
        </w:rPr>
        <w:t>1</w:t>
      </w:r>
      <w:r w:rsidR="000B5344" w:rsidRPr="007C5523">
        <w:rPr>
          <w:rFonts w:asciiTheme="minorHAnsi" w:hAnsiTheme="minorHAnsi"/>
          <w:color w:val="auto"/>
          <w:sz w:val="18"/>
          <w:szCs w:val="18"/>
        </w:rPr>
        <w:t>5</w:t>
      </w:r>
      <w:r w:rsidR="00851BAE" w:rsidRPr="007C5523">
        <w:rPr>
          <w:rFonts w:asciiTheme="minorHAnsi" w:hAnsiTheme="minorHAnsi"/>
          <w:color w:val="auto"/>
          <w:sz w:val="18"/>
          <w:szCs w:val="18"/>
        </w:rPr>
        <w:t xml:space="preserve"> lid 4.</w:t>
      </w:r>
      <w:r w:rsidRPr="007C5523">
        <w:rPr>
          <w:rFonts w:asciiTheme="minorHAnsi" w:hAnsiTheme="minorHAnsi"/>
          <w:color w:val="auto"/>
          <w:sz w:val="18"/>
          <w:szCs w:val="18"/>
        </w:rPr>
        <w:t xml:space="preserve"> </w:t>
      </w:r>
    </w:p>
    <w:p w14:paraId="34C46304" w14:textId="77777777" w:rsidR="00E46002" w:rsidRPr="007C5523" w:rsidRDefault="00E46002" w:rsidP="00E46002">
      <w:pPr>
        <w:autoSpaceDE w:val="0"/>
        <w:autoSpaceDN w:val="0"/>
        <w:adjustRightInd w:val="0"/>
        <w:spacing w:after="0" w:line="240" w:lineRule="auto"/>
        <w:rPr>
          <w:rFonts w:cs="Times New Roman"/>
          <w:sz w:val="18"/>
          <w:szCs w:val="18"/>
        </w:rPr>
      </w:pPr>
    </w:p>
    <w:p w14:paraId="6D1757B5" w14:textId="77777777" w:rsidR="00E46002" w:rsidRPr="007C5523" w:rsidRDefault="00E46002" w:rsidP="0009761E">
      <w:pPr>
        <w:pStyle w:val="Lijstalinea"/>
        <w:numPr>
          <w:ilvl w:val="0"/>
          <w:numId w:val="4"/>
        </w:numPr>
        <w:autoSpaceDE w:val="0"/>
        <w:autoSpaceDN w:val="0"/>
        <w:adjustRightInd w:val="0"/>
        <w:spacing w:after="0" w:line="240" w:lineRule="auto"/>
        <w:ind w:left="357" w:hanging="357"/>
        <w:rPr>
          <w:rFonts w:ascii="Calibri" w:hAnsi="Calibri"/>
          <w:sz w:val="18"/>
          <w:szCs w:val="18"/>
        </w:rPr>
      </w:pPr>
      <w:r w:rsidRPr="007C5523">
        <w:rPr>
          <w:rFonts w:ascii="Calibri" w:hAnsi="Calibri"/>
          <w:sz w:val="18"/>
          <w:szCs w:val="18"/>
        </w:rPr>
        <w:t>Opdrachtgever heeft het recht tijdens een acceptatietest volledig operationeel gebruik te maken van het daartoe ter beschikking gestelde.</w:t>
      </w:r>
      <w:r w:rsidR="00A67C6E" w:rsidRPr="007C5523">
        <w:rPr>
          <w:rFonts w:ascii="Calibri" w:hAnsi="Calibri"/>
          <w:sz w:val="18"/>
          <w:szCs w:val="18"/>
        </w:rPr>
        <w:t xml:space="preserve"> Ingebruikname betekent niet dat het ter beschikking gestelde geaccepteerd is. </w:t>
      </w:r>
    </w:p>
    <w:p w14:paraId="338CB0FE" w14:textId="77777777" w:rsidR="00E46002" w:rsidRPr="007C5523" w:rsidRDefault="00E46002" w:rsidP="00E46002">
      <w:pPr>
        <w:autoSpaceDE w:val="0"/>
        <w:autoSpaceDN w:val="0"/>
        <w:adjustRightInd w:val="0"/>
        <w:spacing w:after="0" w:line="240" w:lineRule="auto"/>
        <w:ind w:left="357" w:hanging="357"/>
        <w:rPr>
          <w:rFonts w:ascii="Calibri" w:hAnsi="Calibri"/>
          <w:sz w:val="18"/>
          <w:szCs w:val="18"/>
        </w:rPr>
      </w:pPr>
    </w:p>
    <w:p w14:paraId="376ECC07" w14:textId="77777777" w:rsidR="00E46002" w:rsidRPr="007C5523" w:rsidRDefault="00E46002" w:rsidP="0009761E">
      <w:pPr>
        <w:pStyle w:val="Lijstalinea"/>
        <w:numPr>
          <w:ilvl w:val="0"/>
          <w:numId w:val="4"/>
        </w:numPr>
        <w:autoSpaceDE w:val="0"/>
        <w:autoSpaceDN w:val="0"/>
        <w:adjustRightInd w:val="0"/>
        <w:spacing w:after="0" w:line="240" w:lineRule="auto"/>
        <w:ind w:left="357" w:hanging="357"/>
        <w:rPr>
          <w:rFonts w:ascii="Calibri" w:hAnsi="Calibri"/>
          <w:sz w:val="18"/>
          <w:szCs w:val="18"/>
        </w:rPr>
      </w:pPr>
      <w:r w:rsidRPr="007C5523">
        <w:rPr>
          <w:rFonts w:ascii="Calibri" w:hAnsi="Calibri"/>
          <w:sz w:val="18"/>
          <w:szCs w:val="18"/>
        </w:rPr>
        <w:t>Indien tijdens enige acceptatietest mocht blijken van tekortkomingen dan zal Contractant verplicht zijn op de kortst mogelijke termijn deze tekortkomingen te verhelpen en het geheel opnieuw ter Acceptatie aan Opdrachtgever aan te bieden. Indien bij de tweede acceptatietest door Opdrachtgever opnieuw tekortkomingen worden geconstateerd, dan heeft Opdrachtgever zonder nadere ingebrekestelling het recht de betreffende Overeenkomst met onmiddellijke ingang geheel of gedeeltelijk te ontbinden, onverminderd de overige aan Opdrachtgever toekomende rechten. Het voorgaande geldt onverminderd de aan Opdrachtgever toekomende rechten uit hoofde van overschrijding door Contractant van enige in de Overeenkomst opgenomen (</w:t>
      </w:r>
      <w:proofErr w:type="spellStart"/>
      <w:r w:rsidRPr="007C5523">
        <w:rPr>
          <w:rFonts w:ascii="Calibri" w:hAnsi="Calibri"/>
          <w:sz w:val="18"/>
          <w:szCs w:val="18"/>
        </w:rPr>
        <w:t>leverings</w:t>
      </w:r>
      <w:proofErr w:type="spellEnd"/>
      <w:r w:rsidRPr="007C5523">
        <w:rPr>
          <w:rFonts w:ascii="Calibri" w:hAnsi="Calibri"/>
          <w:sz w:val="18"/>
          <w:szCs w:val="18"/>
        </w:rPr>
        <w:t>)termijn.</w:t>
      </w:r>
    </w:p>
    <w:p w14:paraId="3095F486" w14:textId="77777777" w:rsidR="00E46002" w:rsidRPr="007C5523" w:rsidRDefault="00E46002" w:rsidP="00E855C8">
      <w:pPr>
        <w:autoSpaceDE w:val="0"/>
        <w:autoSpaceDN w:val="0"/>
        <w:adjustRightInd w:val="0"/>
        <w:spacing w:after="0" w:line="240" w:lineRule="auto"/>
        <w:rPr>
          <w:rFonts w:cs="Times New Roman"/>
          <w:sz w:val="18"/>
          <w:szCs w:val="18"/>
        </w:rPr>
      </w:pPr>
    </w:p>
    <w:p w14:paraId="03D27334" w14:textId="77777777" w:rsidR="00E46002" w:rsidRPr="007C5523" w:rsidRDefault="00E46002" w:rsidP="002750EB">
      <w:pPr>
        <w:pStyle w:val="Kop2"/>
      </w:pPr>
      <w:bookmarkStart w:id="12" w:name="_Toc485995989"/>
      <w:r w:rsidRPr="007C5523">
        <w:t xml:space="preserve">Artikel </w:t>
      </w:r>
      <w:r w:rsidR="00D92928" w:rsidRPr="007C5523">
        <w:t>11</w:t>
      </w:r>
      <w:r w:rsidRPr="007C5523">
        <w:tab/>
        <w:t>Risico- en eigendomsovergang</w:t>
      </w:r>
      <w:bookmarkEnd w:id="12"/>
    </w:p>
    <w:p w14:paraId="3B9A400C" w14:textId="77777777" w:rsidR="00E46002" w:rsidRPr="007C5523" w:rsidRDefault="00E46002" w:rsidP="00E855C8">
      <w:pPr>
        <w:autoSpaceDE w:val="0"/>
        <w:autoSpaceDN w:val="0"/>
        <w:adjustRightInd w:val="0"/>
        <w:spacing w:after="0" w:line="240" w:lineRule="auto"/>
        <w:rPr>
          <w:rFonts w:cs="Times New Roman"/>
          <w:sz w:val="18"/>
          <w:szCs w:val="18"/>
        </w:rPr>
      </w:pPr>
    </w:p>
    <w:p w14:paraId="2797E201" w14:textId="77777777" w:rsidR="00E46002" w:rsidRPr="007C5523" w:rsidRDefault="00E46002" w:rsidP="0009761E">
      <w:pPr>
        <w:pStyle w:val="Lijstalinea"/>
        <w:widowControl w:val="0"/>
        <w:numPr>
          <w:ilvl w:val="0"/>
          <w:numId w:val="5"/>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Het risico van beschadiging of verlies van Producten die het voorwerp van de Prestatie zijn of onderdeel van de Prestatie uitmaken gaat bij Aflevering over op Opdrachtgever.</w:t>
      </w:r>
    </w:p>
    <w:p w14:paraId="08C60B72" w14:textId="77777777" w:rsidR="00E46002" w:rsidRPr="007C5523" w:rsidRDefault="00E46002" w:rsidP="00E46002">
      <w:pPr>
        <w:widowControl w:val="0"/>
        <w:autoSpaceDE w:val="0"/>
        <w:autoSpaceDN w:val="0"/>
        <w:adjustRightInd w:val="0"/>
        <w:spacing w:after="0" w:line="240" w:lineRule="auto"/>
        <w:rPr>
          <w:rFonts w:cs="Verdana"/>
          <w:color w:val="000000"/>
          <w:sz w:val="18"/>
          <w:szCs w:val="18"/>
        </w:rPr>
      </w:pPr>
    </w:p>
    <w:p w14:paraId="30B1C80A" w14:textId="77777777" w:rsidR="00E46002" w:rsidRPr="007C5523" w:rsidRDefault="00E46002" w:rsidP="0009761E">
      <w:pPr>
        <w:pStyle w:val="Lijstalinea"/>
        <w:widowControl w:val="0"/>
        <w:numPr>
          <w:ilvl w:val="0"/>
          <w:numId w:val="5"/>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Behoudens het bepaalde in </w:t>
      </w:r>
      <w:r w:rsidRPr="007C5523">
        <w:rPr>
          <w:rFonts w:cs="Verdana"/>
          <w:sz w:val="18"/>
          <w:szCs w:val="18"/>
        </w:rPr>
        <w:t xml:space="preserve">artikel </w:t>
      </w:r>
      <w:r w:rsidR="000B5344" w:rsidRPr="007C5523">
        <w:rPr>
          <w:rFonts w:cs="Verdana"/>
          <w:sz w:val="18"/>
          <w:szCs w:val="18"/>
        </w:rPr>
        <w:t>12</w:t>
      </w:r>
      <w:r w:rsidRPr="007C5523">
        <w:rPr>
          <w:rFonts w:cs="Verdana"/>
          <w:sz w:val="18"/>
          <w:szCs w:val="18"/>
        </w:rPr>
        <w:t xml:space="preserve"> </w:t>
      </w:r>
      <w:r w:rsidRPr="007C5523">
        <w:rPr>
          <w:rFonts w:cs="Verdana"/>
          <w:color w:val="000000"/>
          <w:sz w:val="18"/>
          <w:szCs w:val="18"/>
        </w:rPr>
        <w:t>gaat de eigendom van (onderdelen van) de Prestatie bij Acceptatie over op Opdrachtgever.</w:t>
      </w:r>
    </w:p>
    <w:p w14:paraId="2F54073E" w14:textId="77777777" w:rsidR="00E46002" w:rsidRPr="007C5523" w:rsidRDefault="00E46002" w:rsidP="00E46002">
      <w:pPr>
        <w:widowControl w:val="0"/>
        <w:spacing w:after="0" w:line="240" w:lineRule="auto"/>
        <w:rPr>
          <w:rFonts w:ascii="Calibri" w:hAnsi="Calibri"/>
          <w:sz w:val="18"/>
          <w:szCs w:val="18"/>
        </w:rPr>
      </w:pPr>
    </w:p>
    <w:p w14:paraId="45A6A6AC" w14:textId="77777777" w:rsidR="00E46002" w:rsidRPr="007C5523" w:rsidRDefault="00E46002" w:rsidP="0009761E">
      <w:pPr>
        <w:widowControl w:val="0"/>
        <w:numPr>
          <w:ilvl w:val="0"/>
          <w:numId w:val="5"/>
        </w:numPr>
        <w:spacing w:after="0" w:line="240" w:lineRule="auto"/>
        <w:ind w:left="360"/>
        <w:rPr>
          <w:rFonts w:ascii="Calibri" w:hAnsi="Calibri"/>
          <w:sz w:val="18"/>
          <w:szCs w:val="18"/>
        </w:rPr>
      </w:pPr>
      <w:r w:rsidRPr="007C5523">
        <w:rPr>
          <w:rFonts w:ascii="Calibri" w:hAnsi="Calibri"/>
          <w:sz w:val="18"/>
          <w:szCs w:val="18"/>
        </w:rPr>
        <w:t xml:space="preserve">De eigendom van op grond van de Overeenkomst aan Opdrachtgever geleverde zaken gaat op Opdrachtgever over bij levering. Indien de zaken door Contractant nog gebruikt moeten worden voor de (verdere) </w:t>
      </w:r>
      <w:r w:rsidR="00A70699" w:rsidRPr="007C5523">
        <w:rPr>
          <w:rFonts w:ascii="Calibri" w:hAnsi="Calibri"/>
          <w:sz w:val="18"/>
          <w:szCs w:val="18"/>
        </w:rPr>
        <w:t>O</w:t>
      </w:r>
      <w:r w:rsidRPr="007C5523">
        <w:rPr>
          <w:rFonts w:ascii="Calibri" w:hAnsi="Calibri"/>
          <w:sz w:val="18"/>
          <w:szCs w:val="18"/>
        </w:rPr>
        <w:t>plevering(en) in het kader van de Overeenkomst blijft het risico voor schade en/of verlies ter zake van voornoemde zaken tot de Acceptatie bij Contractant. Ingeval van schade en/of verlies heeft Opdrachtgever recht op kosteloze vervanging van de verloren gegane of beschadigde zaak.</w:t>
      </w:r>
    </w:p>
    <w:p w14:paraId="2554E376" w14:textId="77777777" w:rsidR="00E46002" w:rsidRPr="007C5523" w:rsidRDefault="00E46002" w:rsidP="00E46002">
      <w:pPr>
        <w:spacing w:after="0" w:line="240" w:lineRule="auto"/>
        <w:rPr>
          <w:rFonts w:ascii="Calibri" w:hAnsi="Calibri"/>
          <w:sz w:val="18"/>
          <w:szCs w:val="18"/>
        </w:rPr>
      </w:pPr>
    </w:p>
    <w:p w14:paraId="44A6EA94" w14:textId="77777777" w:rsidR="00E46002" w:rsidRPr="007C5523" w:rsidRDefault="00E46002" w:rsidP="0009761E">
      <w:pPr>
        <w:numPr>
          <w:ilvl w:val="0"/>
          <w:numId w:val="5"/>
        </w:numPr>
        <w:spacing w:after="0" w:line="240" w:lineRule="auto"/>
        <w:ind w:left="360"/>
        <w:rPr>
          <w:rFonts w:ascii="Calibri" w:hAnsi="Calibri"/>
          <w:sz w:val="18"/>
          <w:szCs w:val="18"/>
        </w:rPr>
      </w:pPr>
      <w:r w:rsidRPr="007C5523">
        <w:rPr>
          <w:rFonts w:ascii="Calibri" w:hAnsi="Calibri"/>
          <w:sz w:val="18"/>
          <w:szCs w:val="18"/>
        </w:rPr>
        <w:t>De eigendom van Informatiedragers, die Contractant aan Opdrachtgever beschikbaar stelt, blijft berusten bij Contractant, tenzij op basis van de Overeenkomst de Contractant verplicht is zijn Informatiedragers door bezit</w:t>
      </w:r>
      <w:r w:rsidR="000B5344" w:rsidRPr="007C5523">
        <w:rPr>
          <w:rFonts w:ascii="Calibri" w:hAnsi="Calibri"/>
          <w:sz w:val="18"/>
          <w:szCs w:val="18"/>
        </w:rPr>
        <w:t>s</w:t>
      </w:r>
      <w:r w:rsidRPr="007C5523">
        <w:rPr>
          <w:rFonts w:ascii="Calibri" w:hAnsi="Calibri"/>
          <w:sz w:val="18"/>
          <w:szCs w:val="18"/>
        </w:rPr>
        <w:t>verschaffing aan Opdrachtgever in eigendom over te dragen.</w:t>
      </w:r>
    </w:p>
    <w:p w14:paraId="5281F8E5" w14:textId="77777777" w:rsidR="00E46002" w:rsidRPr="007C5523" w:rsidRDefault="00E46002" w:rsidP="00E46002">
      <w:pPr>
        <w:spacing w:after="0" w:line="240" w:lineRule="auto"/>
        <w:rPr>
          <w:rFonts w:ascii="Calibri" w:hAnsi="Calibri"/>
          <w:sz w:val="18"/>
          <w:szCs w:val="18"/>
        </w:rPr>
      </w:pPr>
    </w:p>
    <w:p w14:paraId="79D17F02" w14:textId="0665A3C1" w:rsidR="00377AB0" w:rsidRPr="007C5523" w:rsidRDefault="00E46002" w:rsidP="00377AB0">
      <w:pPr>
        <w:numPr>
          <w:ilvl w:val="0"/>
          <w:numId w:val="5"/>
        </w:numPr>
        <w:spacing w:after="0" w:line="240" w:lineRule="auto"/>
        <w:ind w:left="360"/>
        <w:rPr>
          <w:rFonts w:ascii="Calibri" w:hAnsi="Calibri"/>
          <w:sz w:val="18"/>
          <w:szCs w:val="18"/>
        </w:rPr>
      </w:pPr>
      <w:r w:rsidRPr="007C5523">
        <w:rPr>
          <w:rFonts w:ascii="Calibri" w:hAnsi="Calibri"/>
          <w:sz w:val="18"/>
          <w:szCs w:val="18"/>
        </w:rPr>
        <w:t>Indien Opdrachtgever zaken aan Contractant in handen geeft ter uitvoering van de Overeenkomst, waaronder begrepen, materialen en onderdelen, modellen, specificaties, tekeningen, software en informatiedragers, zal Contractant voornoemde zaken in bruikleen krijgen voor de duur van de Overeenkomst. Bedoelde zaken blijven eigendom van Opdrachtgever. Aan voornoemde bruikleen kunnen door Opdrachtgever nadere voorwaarden worden verbonden.</w:t>
      </w:r>
    </w:p>
    <w:p w14:paraId="61CA7A92" w14:textId="77777777" w:rsidR="00377AB0" w:rsidRPr="007C5523" w:rsidRDefault="00377AB0" w:rsidP="00377AB0">
      <w:pPr>
        <w:spacing w:after="0" w:line="240" w:lineRule="auto"/>
        <w:rPr>
          <w:ins w:id="13" w:author="Werff, Caroline van der" w:date="2015-12-11T13:41:00Z"/>
          <w:rFonts w:ascii="Calibri" w:hAnsi="Calibri"/>
          <w:sz w:val="18"/>
          <w:szCs w:val="18"/>
        </w:rPr>
      </w:pPr>
    </w:p>
    <w:p w14:paraId="0447D000" w14:textId="7FF81B63" w:rsidR="00377AB0" w:rsidRPr="007C5523" w:rsidRDefault="00377AB0" w:rsidP="00377AB0">
      <w:pPr>
        <w:pStyle w:val="Lijstalinea"/>
        <w:numPr>
          <w:ilvl w:val="0"/>
          <w:numId w:val="5"/>
        </w:numPr>
        <w:spacing w:after="0" w:line="240" w:lineRule="auto"/>
        <w:ind w:left="357" w:hanging="357"/>
        <w:rPr>
          <w:rFonts w:ascii="Calibri" w:hAnsi="Calibri"/>
          <w:sz w:val="18"/>
          <w:szCs w:val="18"/>
        </w:rPr>
      </w:pPr>
      <w:r w:rsidRPr="007C5523">
        <w:rPr>
          <w:rFonts w:ascii="Calibri" w:hAnsi="Calibri"/>
          <w:sz w:val="18"/>
          <w:szCs w:val="18"/>
        </w:rPr>
        <w:t xml:space="preserve">Opdrachtgever is en blijft te allen tijde eigenaar van de data </w:t>
      </w:r>
      <w:r w:rsidR="00D750E4" w:rsidRPr="007C5523">
        <w:rPr>
          <w:rFonts w:ascii="Calibri" w:hAnsi="Calibri"/>
          <w:sz w:val="18"/>
          <w:szCs w:val="18"/>
        </w:rPr>
        <w:t xml:space="preserve">die de Contractant heeft verkregen voorafgaande aan of tijdens de uitvoering van de Overeenkomst of ter beschikking is gesteld aan de Contractant om uitvoering te geven aan de Overeenkomst. </w:t>
      </w:r>
    </w:p>
    <w:p w14:paraId="157BCBFB" w14:textId="77777777" w:rsidR="00377AB0" w:rsidRPr="007C5523" w:rsidRDefault="00377AB0" w:rsidP="00377AB0">
      <w:pPr>
        <w:pStyle w:val="Lijstalinea"/>
        <w:rPr>
          <w:rFonts w:ascii="Calibri" w:hAnsi="Calibri"/>
          <w:sz w:val="18"/>
          <w:szCs w:val="18"/>
        </w:rPr>
      </w:pPr>
    </w:p>
    <w:p w14:paraId="71383CA7" w14:textId="3AEDC678" w:rsidR="00377AB0" w:rsidRPr="007C5523" w:rsidRDefault="00377AB0" w:rsidP="00377AB0">
      <w:pPr>
        <w:pStyle w:val="Lijstalinea"/>
        <w:numPr>
          <w:ilvl w:val="0"/>
          <w:numId w:val="5"/>
        </w:numPr>
        <w:spacing w:after="0" w:line="240" w:lineRule="auto"/>
        <w:ind w:left="357" w:hanging="357"/>
        <w:rPr>
          <w:rFonts w:ascii="Calibri" w:hAnsi="Calibri"/>
          <w:sz w:val="18"/>
          <w:szCs w:val="18"/>
        </w:rPr>
      </w:pPr>
      <w:r w:rsidRPr="007C5523">
        <w:rPr>
          <w:rFonts w:ascii="Calibri" w:hAnsi="Calibri"/>
          <w:sz w:val="18"/>
          <w:szCs w:val="18"/>
        </w:rPr>
        <w:t xml:space="preserve">Zodra de Overeenkomst is beëindigd, vernietigt Contractant de data van Opdrachtgever, tenzij Partijen iets anders overeen komen. Deze vernietiging moet, binnen een nader overeen te komen termijn, uitgevoerd worden en hiervan wordt verslag gemaakt. </w:t>
      </w:r>
    </w:p>
    <w:p w14:paraId="415448F5" w14:textId="77777777" w:rsidR="0059417D" w:rsidRPr="007C5523" w:rsidRDefault="0059417D" w:rsidP="0059417D">
      <w:pPr>
        <w:pStyle w:val="Kop2"/>
        <w:rPr>
          <w:sz w:val="18"/>
          <w:szCs w:val="18"/>
        </w:rPr>
      </w:pPr>
    </w:p>
    <w:p w14:paraId="597FA669" w14:textId="77777777" w:rsidR="00851BAE" w:rsidRPr="007C5523" w:rsidRDefault="00851BAE" w:rsidP="002750EB">
      <w:pPr>
        <w:pStyle w:val="Kop2"/>
      </w:pPr>
      <w:bookmarkStart w:id="14" w:name="_Toc485995990"/>
      <w:r w:rsidRPr="007C5523">
        <w:t xml:space="preserve">Artikel </w:t>
      </w:r>
      <w:r w:rsidR="00D92928" w:rsidRPr="007C5523">
        <w:t>12</w:t>
      </w:r>
      <w:r w:rsidRPr="007C5523">
        <w:tab/>
      </w:r>
      <w:r w:rsidRPr="002750EB">
        <w:t>Intellectuele</w:t>
      </w:r>
      <w:r w:rsidRPr="007C5523">
        <w:t xml:space="preserve"> eigendom</w:t>
      </w:r>
      <w:bookmarkEnd w:id="14"/>
    </w:p>
    <w:p w14:paraId="111FE7F5" w14:textId="77777777" w:rsidR="0059417D" w:rsidRPr="007C5523" w:rsidRDefault="0059417D" w:rsidP="0022201C">
      <w:pPr>
        <w:widowControl w:val="0"/>
        <w:spacing w:after="0" w:line="240" w:lineRule="auto"/>
        <w:rPr>
          <w:sz w:val="18"/>
          <w:szCs w:val="18"/>
        </w:rPr>
      </w:pPr>
    </w:p>
    <w:p w14:paraId="1012655E" w14:textId="77777777" w:rsidR="00851BAE" w:rsidRPr="007C5523" w:rsidRDefault="00851BAE" w:rsidP="00E2350D">
      <w:pPr>
        <w:pStyle w:val="Lijstalinea"/>
        <w:widowControl w:val="0"/>
        <w:numPr>
          <w:ilvl w:val="0"/>
          <w:numId w:val="26"/>
        </w:numPr>
        <w:spacing w:after="0" w:line="240" w:lineRule="auto"/>
        <w:rPr>
          <w:rFonts w:ascii="Calibri" w:hAnsi="Calibri"/>
          <w:sz w:val="18"/>
          <w:szCs w:val="18"/>
        </w:rPr>
      </w:pPr>
      <w:r w:rsidRPr="007C5523">
        <w:rPr>
          <w:rFonts w:ascii="Calibri" w:hAnsi="Calibri"/>
          <w:sz w:val="18"/>
          <w:szCs w:val="18"/>
        </w:rPr>
        <w:t>Alle intellectuele eigendomsrechten die ten aanzien van de Prestatie waar en wanneer ook kunnen of zullen kunnen worden uitgeoefend, berusten bij:</w:t>
      </w:r>
    </w:p>
    <w:p w14:paraId="2CC785F1" w14:textId="77777777" w:rsidR="00851BAE" w:rsidRPr="007C5523" w:rsidRDefault="00851BAE" w:rsidP="002750EB">
      <w:pPr>
        <w:widowControl w:val="0"/>
        <w:numPr>
          <w:ilvl w:val="1"/>
          <w:numId w:val="26"/>
        </w:numPr>
        <w:spacing w:after="0" w:line="240" w:lineRule="auto"/>
        <w:rPr>
          <w:rFonts w:ascii="Calibri" w:hAnsi="Calibri"/>
          <w:sz w:val="18"/>
          <w:szCs w:val="18"/>
        </w:rPr>
      </w:pPr>
      <w:r w:rsidRPr="007C5523">
        <w:rPr>
          <w:rFonts w:ascii="Calibri" w:hAnsi="Calibri"/>
          <w:sz w:val="18"/>
          <w:szCs w:val="18"/>
        </w:rPr>
        <w:t>Opdrachtgever voor zover het betreft een Prestatie die specifiek voor Opdrachtgever is of wordt ontworpen of vervaardigd en/of onder leiding of toezicht van Opdrachtgever dan wel aan de hand van diens instructies of ontwerpen is of wordt gerealiseerd. Voor zover nodig worden deze rechten op grond van de Overeenkomst door Contractant aan Opdrachtgever overgedragen welke overdracht reeds nu voor alsdan door Opdrachtgever wordt aanvaard;</w:t>
      </w:r>
    </w:p>
    <w:p w14:paraId="7D6A2A44" w14:textId="77777777" w:rsidR="00851BAE" w:rsidRPr="007C5523" w:rsidRDefault="00851BAE" w:rsidP="007E707B">
      <w:pPr>
        <w:widowControl w:val="0"/>
        <w:numPr>
          <w:ilvl w:val="1"/>
          <w:numId w:val="26"/>
        </w:numPr>
        <w:spacing w:after="0" w:line="240" w:lineRule="auto"/>
        <w:rPr>
          <w:rFonts w:ascii="Calibri" w:hAnsi="Calibri"/>
          <w:sz w:val="18"/>
          <w:szCs w:val="18"/>
        </w:rPr>
      </w:pPr>
      <w:r w:rsidRPr="007C5523">
        <w:rPr>
          <w:rFonts w:ascii="Calibri" w:hAnsi="Calibri"/>
          <w:sz w:val="18"/>
          <w:szCs w:val="18"/>
        </w:rPr>
        <w:t>Contractant of een derde in alle overige gevallen. Contractant verleent in dat geval aan Opdrachtgever een nader bij de Overeenkomst te bepalen niet exclusief recht tot gebruik van de Prestatie dat in ieder geval toereikend is voor nakoming van het in de Overeenkomst(en) bepaalde.</w:t>
      </w:r>
    </w:p>
    <w:p w14:paraId="6CE469FD" w14:textId="77777777" w:rsidR="00851BAE" w:rsidRPr="007C5523" w:rsidRDefault="00851BAE" w:rsidP="00851BAE">
      <w:pPr>
        <w:spacing w:after="0" w:line="240" w:lineRule="auto"/>
        <w:rPr>
          <w:rFonts w:ascii="Calibri" w:hAnsi="Calibri"/>
          <w:sz w:val="18"/>
          <w:szCs w:val="18"/>
        </w:rPr>
      </w:pPr>
    </w:p>
    <w:p w14:paraId="11C2EF59" w14:textId="77777777" w:rsidR="00851BAE" w:rsidRPr="007C5523" w:rsidRDefault="00851BAE" w:rsidP="00E2350D">
      <w:pPr>
        <w:widowControl w:val="0"/>
        <w:numPr>
          <w:ilvl w:val="0"/>
          <w:numId w:val="26"/>
        </w:numPr>
        <w:spacing w:after="0" w:line="240" w:lineRule="auto"/>
        <w:ind w:left="357" w:hanging="357"/>
        <w:rPr>
          <w:rFonts w:ascii="Calibri" w:hAnsi="Calibri"/>
          <w:sz w:val="18"/>
          <w:szCs w:val="18"/>
        </w:rPr>
      </w:pPr>
      <w:r w:rsidRPr="007C5523">
        <w:rPr>
          <w:rFonts w:ascii="Calibri" w:hAnsi="Calibri"/>
          <w:sz w:val="18"/>
          <w:szCs w:val="18"/>
        </w:rPr>
        <w:t>Door ondertekening van de Overeenkomst worden de in het vorige lid onder a bedoelde rechten aan Opdrachtgever overgedragen. Voor zover voor de overdracht van die rechten op enig moment een nadere akte is vereist, machtigt Contractant Opdrachtgever hierbij voor dat geval onherroepelijk een dergelijke akte op te maken en deze mede namens Contractant te ondertekenen een en ander onverminderd de verplichting van Contractant om op eerste verzoek van Opdrachtgever aan de overdracht van deze rechten medewerking te verlenen zonder daarbij voorwaarden te kunnen stellen. Contractant machtigt voor zover nodig Opdrachtgever hierbij tevens onherroepelijk om de overdracht van deze intellectuele eigendomsrechten in de desbetreffende registers in of over te (doen) schrijven.</w:t>
      </w:r>
    </w:p>
    <w:p w14:paraId="7E64D41D" w14:textId="77777777" w:rsidR="00851BAE" w:rsidRPr="007C5523" w:rsidRDefault="00851BAE" w:rsidP="00851BAE">
      <w:pPr>
        <w:spacing w:after="0" w:line="240" w:lineRule="auto"/>
        <w:rPr>
          <w:rFonts w:ascii="Calibri" w:hAnsi="Calibri"/>
          <w:sz w:val="18"/>
          <w:szCs w:val="18"/>
        </w:rPr>
      </w:pPr>
    </w:p>
    <w:p w14:paraId="7D2A51DF" w14:textId="77777777" w:rsidR="00851BAE" w:rsidRPr="007C5523" w:rsidRDefault="00851BAE" w:rsidP="00E2350D">
      <w:pPr>
        <w:numPr>
          <w:ilvl w:val="0"/>
          <w:numId w:val="26"/>
        </w:numPr>
        <w:spacing w:after="0" w:line="240" w:lineRule="auto"/>
        <w:rPr>
          <w:rFonts w:ascii="Calibri" w:hAnsi="Calibri"/>
          <w:sz w:val="18"/>
          <w:szCs w:val="18"/>
        </w:rPr>
      </w:pPr>
      <w:r w:rsidRPr="007C5523">
        <w:rPr>
          <w:rFonts w:ascii="Calibri" w:hAnsi="Calibri"/>
          <w:sz w:val="18"/>
          <w:szCs w:val="18"/>
        </w:rPr>
        <w:t>Bij verschil van mening tussen partijen over intellectuele eigendomsrechten op (delen van) een Prestatie wordt er, behoudens tegenbewijs, vanuit gegaan dat die rechten bij Opdrachtgever berusten. Opdrachtgever mag ongeacht de uitkomst van dat geschil voortgaan met het Overeengekomen gebruik.</w:t>
      </w:r>
    </w:p>
    <w:p w14:paraId="5B93C33C" w14:textId="77777777" w:rsidR="00851BAE" w:rsidRPr="007C5523" w:rsidRDefault="00851BAE" w:rsidP="00851BAE">
      <w:pPr>
        <w:spacing w:after="0" w:line="240" w:lineRule="auto"/>
        <w:rPr>
          <w:rFonts w:ascii="Calibri" w:hAnsi="Calibri"/>
          <w:sz w:val="18"/>
          <w:szCs w:val="18"/>
        </w:rPr>
      </w:pPr>
    </w:p>
    <w:p w14:paraId="4EB5ABF0" w14:textId="77777777" w:rsidR="00851BAE" w:rsidRPr="007C5523" w:rsidRDefault="00851BAE" w:rsidP="00E2350D">
      <w:pPr>
        <w:numPr>
          <w:ilvl w:val="0"/>
          <w:numId w:val="26"/>
        </w:numPr>
        <w:spacing w:after="0" w:line="240" w:lineRule="auto"/>
        <w:rPr>
          <w:rFonts w:ascii="Calibri" w:hAnsi="Calibri"/>
          <w:sz w:val="18"/>
          <w:szCs w:val="18"/>
        </w:rPr>
      </w:pPr>
      <w:r w:rsidRPr="007C5523">
        <w:rPr>
          <w:rFonts w:ascii="Calibri" w:hAnsi="Calibri"/>
          <w:sz w:val="18"/>
          <w:szCs w:val="18"/>
        </w:rPr>
        <w:t>Contractant doet hierbij, voor zoveel als nodig, mede namens zijn Personeel, afstand van alle eventueel aan hem toekomende zogenoemde persoonlijkheidsrechten als bedoeld in artikel 25 lid 1, sub a t/m c Auteurswet, in de mate waarin die regelgeving zodanige afstand toelaat. Contractant garandeert Opdrachtgever bevoegd te zijn om deze afstand mede namens zijn Personeel te verrichten.</w:t>
      </w:r>
    </w:p>
    <w:p w14:paraId="2A91F98B" w14:textId="77777777" w:rsidR="00851BAE" w:rsidRPr="007C5523" w:rsidRDefault="00851BAE" w:rsidP="00851BAE">
      <w:pPr>
        <w:spacing w:after="0" w:line="240" w:lineRule="auto"/>
        <w:rPr>
          <w:rFonts w:ascii="Calibri" w:hAnsi="Calibri"/>
          <w:sz w:val="18"/>
          <w:szCs w:val="18"/>
        </w:rPr>
      </w:pPr>
    </w:p>
    <w:p w14:paraId="3D1F1DCA" w14:textId="6C3FA145" w:rsidR="00851BAE" w:rsidRPr="007C5523" w:rsidRDefault="00851BAE" w:rsidP="00E2350D">
      <w:pPr>
        <w:numPr>
          <w:ilvl w:val="0"/>
          <w:numId w:val="26"/>
        </w:numPr>
        <w:spacing w:after="0" w:line="240" w:lineRule="auto"/>
        <w:rPr>
          <w:rFonts w:ascii="Calibri" w:hAnsi="Calibri"/>
          <w:sz w:val="18"/>
          <w:szCs w:val="18"/>
        </w:rPr>
      </w:pPr>
      <w:r w:rsidRPr="007C5523">
        <w:rPr>
          <w:rFonts w:ascii="Calibri" w:hAnsi="Calibri"/>
          <w:sz w:val="18"/>
          <w:szCs w:val="18"/>
        </w:rPr>
        <w:t>Contractant vrijwaart Opdrachtgever tegen aanspraken van derden ter</w:t>
      </w:r>
      <w:r w:rsidR="00D750E4" w:rsidRPr="007C5523">
        <w:rPr>
          <w:rFonts w:ascii="Calibri" w:hAnsi="Calibri"/>
          <w:sz w:val="18"/>
          <w:szCs w:val="18"/>
        </w:rPr>
        <w:t xml:space="preserve"> </w:t>
      </w:r>
      <w:r w:rsidRPr="007C5523">
        <w:rPr>
          <w:rFonts w:ascii="Calibri" w:hAnsi="Calibri"/>
          <w:sz w:val="18"/>
          <w:szCs w:val="18"/>
        </w:rPr>
        <w:t>zake van een (gestelde) inbreuk op intellectuele eigendomsrechten van die derden, zulks met inbegrip van persoonlijkheidsrechten als bedoeld in artikel 25, eerste lid van de Auteurswet, vergelijkbare aanspraken met betrekking tot kennis, ongeoorloofde mededinging en dergelijke daaronder begrepen. Contractant neemt op eerste verzoek van Opdrachtgever de verdediging op zich in iedere procedure die in verband met de Prestatie tegen Opdrachtgever mocht worden ingesteld wegens inbreuk op de intellectuele eigendomsrechten van een derde. Opdrachtgever zal Contractant in verband daarmee onverwijld van een dergelijke actie in kennis stellen en aan Contractant de noodzakelijke volmachten en hulp verstrekken. Contractant vrijwaart Opdrachtgever tevens tegen alle schade en kosten waartoe die in een dergelijke procedure mocht worden veroordeeld alsook tegen de kosten van die procedure zelf waaronder, maar niet beperkt tot, de kosten die verband houden met het inwinnen van juridisch advies in verband daarmee.</w:t>
      </w:r>
    </w:p>
    <w:p w14:paraId="6DC6B57B" w14:textId="77777777" w:rsidR="00851BAE" w:rsidRPr="007C5523" w:rsidRDefault="00851BAE" w:rsidP="00851BAE">
      <w:pPr>
        <w:spacing w:after="0" w:line="240" w:lineRule="auto"/>
        <w:rPr>
          <w:rFonts w:ascii="Calibri" w:hAnsi="Calibri"/>
          <w:sz w:val="18"/>
          <w:szCs w:val="18"/>
        </w:rPr>
      </w:pPr>
    </w:p>
    <w:p w14:paraId="7B2D2D7C" w14:textId="77777777" w:rsidR="00851BAE" w:rsidRPr="007C5523" w:rsidRDefault="00851BAE" w:rsidP="00E2350D">
      <w:pPr>
        <w:numPr>
          <w:ilvl w:val="0"/>
          <w:numId w:val="26"/>
        </w:numPr>
        <w:spacing w:after="0" w:line="240" w:lineRule="auto"/>
        <w:rPr>
          <w:rFonts w:ascii="Calibri" w:hAnsi="Calibri"/>
          <w:sz w:val="18"/>
          <w:szCs w:val="18"/>
        </w:rPr>
      </w:pPr>
      <w:r w:rsidRPr="007C5523">
        <w:rPr>
          <w:rFonts w:ascii="Calibri" w:hAnsi="Calibri"/>
          <w:sz w:val="18"/>
          <w:szCs w:val="18"/>
        </w:rPr>
        <w:t>Contractant zal in geval van een gestelde inbreuk op het intellectuele eigendomsrecht van een derde, op zijn kosten alle maatregelen treffen die kunnen bijdragen tot voorkoming van stagnatie van Opdrachtgevers bedrijfsvoering en tot beperking van door Opdrachtgever als gevolg daarvan te maken kosten en/of te lijden schade.</w:t>
      </w:r>
    </w:p>
    <w:p w14:paraId="0F36ED5A" w14:textId="77777777" w:rsidR="00851BAE" w:rsidRPr="007C5523" w:rsidRDefault="00851BAE" w:rsidP="00851BAE">
      <w:pPr>
        <w:spacing w:after="0" w:line="240" w:lineRule="auto"/>
        <w:rPr>
          <w:rFonts w:ascii="Times New Roman" w:hAnsi="Times New Roman"/>
          <w:sz w:val="18"/>
          <w:szCs w:val="18"/>
        </w:rPr>
      </w:pPr>
    </w:p>
    <w:p w14:paraId="493C608C" w14:textId="77777777" w:rsidR="00851BAE" w:rsidRPr="007C5523" w:rsidRDefault="00851BAE" w:rsidP="00E2350D">
      <w:pPr>
        <w:pStyle w:val="Lijstalinea"/>
        <w:numPr>
          <w:ilvl w:val="0"/>
          <w:numId w:val="26"/>
        </w:numPr>
        <w:spacing w:after="0" w:line="240" w:lineRule="auto"/>
        <w:rPr>
          <w:sz w:val="18"/>
          <w:szCs w:val="18"/>
        </w:rPr>
      </w:pPr>
      <w:r w:rsidRPr="007C5523">
        <w:rPr>
          <w:sz w:val="18"/>
          <w:szCs w:val="18"/>
        </w:rPr>
        <w:t xml:space="preserve">Onverminderd het bepaalde in de leden 5 en 6 kan Opdrachtgever, indien derden hem </w:t>
      </w:r>
      <w:proofErr w:type="spellStart"/>
      <w:r w:rsidRPr="007C5523">
        <w:rPr>
          <w:sz w:val="18"/>
          <w:szCs w:val="18"/>
        </w:rPr>
        <w:t>terzake</w:t>
      </w:r>
      <w:proofErr w:type="spellEnd"/>
      <w:r w:rsidRPr="007C5523">
        <w:rPr>
          <w:sz w:val="18"/>
          <w:szCs w:val="18"/>
        </w:rPr>
        <w:t xml:space="preserve"> van schending van intellectuele eigendomsrechten in rechte betrekken, de Overeenkomst buiten rechte geheel of gedeeltelijk ontbinden, een en ander onverminderd zijn verdere rechten jegens Contractant, waaronder maar niet beperkt, tot enig recht op schadevergoeding.</w:t>
      </w:r>
    </w:p>
    <w:p w14:paraId="2C50C64F" w14:textId="77777777" w:rsidR="001E0BCD" w:rsidRPr="007C5523" w:rsidRDefault="001E0BCD" w:rsidP="00E855C8">
      <w:pPr>
        <w:autoSpaceDE w:val="0"/>
        <w:autoSpaceDN w:val="0"/>
        <w:adjustRightInd w:val="0"/>
        <w:spacing w:after="0" w:line="240" w:lineRule="auto"/>
        <w:rPr>
          <w:rFonts w:cs="Times New Roman"/>
          <w:sz w:val="18"/>
          <w:szCs w:val="18"/>
        </w:rPr>
      </w:pPr>
    </w:p>
    <w:p w14:paraId="31D48A4F" w14:textId="77777777" w:rsidR="001E0BCD" w:rsidRPr="007C5523" w:rsidRDefault="001E0BCD" w:rsidP="007E707B">
      <w:pPr>
        <w:pStyle w:val="Kop2"/>
      </w:pPr>
      <w:bookmarkStart w:id="15" w:name="_Toc485995991"/>
      <w:r w:rsidRPr="007C5523">
        <w:t xml:space="preserve">Artikel </w:t>
      </w:r>
      <w:r w:rsidR="00D92928" w:rsidRPr="007C5523">
        <w:t>13</w:t>
      </w:r>
      <w:r w:rsidRPr="007C5523">
        <w:tab/>
      </w:r>
      <w:r w:rsidRPr="007E707B">
        <w:t>Documentatie</w:t>
      </w:r>
      <w:bookmarkEnd w:id="15"/>
    </w:p>
    <w:p w14:paraId="41CAC8B9" w14:textId="77777777" w:rsidR="001E0BCD" w:rsidRPr="007C5523" w:rsidRDefault="001E0BCD" w:rsidP="0047083F">
      <w:pPr>
        <w:widowControl w:val="0"/>
        <w:autoSpaceDE w:val="0"/>
        <w:autoSpaceDN w:val="0"/>
        <w:adjustRightInd w:val="0"/>
        <w:spacing w:after="0" w:line="240" w:lineRule="auto"/>
        <w:rPr>
          <w:rFonts w:cs="Times New Roman"/>
          <w:sz w:val="18"/>
          <w:szCs w:val="18"/>
        </w:rPr>
      </w:pPr>
    </w:p>
    <w:p w14:paraId="5DE35570" w14:textId="54FAC1FE" w:rsidR="0064447E" w:rsidRPr="007C5523" w:rsidRDefault="0064447E" w:rsidP="0047083F">
      <w:pPr>
        <w:pStyle w:val="Lijstalinea"/>
        <w:widowControl w:val="0"/>
        <w:numPr>
          <w:ilvl w:val="0"/>
          <w:numId w:val="6"/>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Contractant draagt zorg voor volledige Documentatie van alle te leveren </w:t>
      </w:r>
      <w:r w:rsidR="00D750E4" w:rsidRPr="007C5523">
        <w:rPr>
          <w:rFonts w:cs="Verdana"/>
          <w:color w:val="000000"/>
          <w:sz w:val="18"/>
          <w:szCs w:val="18"/>
        </w:rPr>
        <w:t>Programmatuur</w:t>
      </w:r>
      <w:r w:rsidRPr="007C5523">
        <w:rPr>
          <w:rFonts w:cs="Verdana"/>
          <w:color w:val="000000"/>
          <w:sz w:val="18"/>
          <w:szCs w:val="18"/>
        </w:rPr>
        <w:t xml:space="preserve"> en componenten. Deze Documentatie dient geleverd te worden bij aflevering en installatie van de betreffende </w:t>
      </w:r>
      <w:r w:rsidR="00D750E4" w:rsidRPr="007C5523">
        <w:rPr>
          <w:rFonts w:cs="Verdana"/>
          <w:color w:val="000000"/>
          <w:sz w:val="18"/>
          <w:szCs w:val="18"/>
        </w:rPr>
        <w:t>Programmatuur</w:t>
      </w:r>
      <w:r w:rsidRPr="007C5523">
        <w:rPr>
          <w:rFonts w:cs="Verdana"/>
          <w:color w:val="000000"/>
          <w:sz w:val="18"/>
          <w:szCs w:val="18"/>
        </w:rPr>
        <w:t xml:space="preserve"> of hardwarecomponent. </w:t>
      </w:r>
    </w:p>
    <w:p w14:paraId="75518014" w14:textId="77777777" w:rsidR="0064447E" w:rsidRPr="007C5523" w:rsidRDefault="0064447E" w:rsidP="0064447E">
      <w:pPr>
        <w:widowControl w:val="0"/>
        <w:autoSpaceDE w:val="0"/>
        <w:autoSpaceDN w:val="0"/>
        <w:adjustRightInd w:val="0"/>
        <w:spacing w:after="0" w:line="240" w:lineRule="auto"/>
        <w:rPr>
          <w:rFonts w:cs="Verdana"/>
          <w:color w:val="000000"/>
          <w:sz w:val="18"/>
          <w:szCs w:val="18"/>
        </w:rPr>
      </w:pPr>
    </w:p>
    <w:p w14:paraId="1B833AC0" w14:textId="1997F14A" w:rsidR="001E0BCD" w:rsidRPr="007C5523" w:rsidRDefault="001E0BCD" w:rsidP="0047083F">
      <w:pPr>
        <w:pStyle w:val="Lijstalinea"/>
        <w:widowControl w:val="0"/>
        <w:numPr>
          <w:ilvl w:val="0"/>
          <w:numId w:val="6"/>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Documentatie is zodanig opgesteld dat de Prestatie met behulp daarvan door Opdrachtgever en derden naar behoren kan worden </w:t>
      </w:r>
      <w:r w:rsidR="0064447E" w:rsidRPr="007C5523">
        <w:rPr>
          <w:rFonts w:cs="Verdana"/>
          <w:color w:val="000000"/>
          <w:sz w:val="18"/>
          <w:szCs w:val="18"/>
        </w:rPr>
        <w:t>geïnstalleerd</w:t>
      </w:r>
      <w:r w:rsidRPr="007C5523">
        <w:rPr>
          <w:rFonts w:cs="Verdana"/>
          <w:color w:val="000000"/>
          <w:sz w:val="18"/>
          <w:szCs w:val="18"/>
        </w:rPr>
        <w:t>, beheerd</w:t>
      </w:r>
      <w:r w:rsidR="0064447E" w:rsidRPr="007C5523">
        <w:rPr>
          <w:rFonts w:cs="Verdana"/>
          <w:color w:val="000000"/>
          <w:sz w:val="18"/>
          <w:szCs w:val="18"/>
        </w:rPr>
        <w:t>, gebruikt</w:t>
      </w:r>
      <w:r w:rsidRPr="007C5523">
        <w:rPr>
          <w:rFonts w:cs="Verdana"/>
          <w:color w:val="000000"/>
          <w:sz w:val="18"/>
          <w:szCs w:val="18"/>
        </w:rPr>
        <w:t xml:space="preserve"> en onderhouden.</w:t>
      </w:r>
    </w:p>
    <w:p w14:paraId="14718D8D" w14:textId="77777777" w:rsidR="001E0BCD" w:rsidRPr="007C5523" w:rsidRDefault="001E0BCD" w:rsidP="001E0BCD">
      <w:pPr>
        <w:autoSpaceDE w:val="0"/>
        <w:autoSpaceDN w:val="0"/>
        <w:adjustRightInd w:val="0"/>
        <w:spacing w:after="0" w:line="240" w:lineRule="auto"/>
        <w:rPr>
          <w:rFonts w:cs="Verdana"/>
          <w:color w:val="000000"/>
          <w:sz w:val="18"/>
          <w:szCs w:val="18"/>
        </w:rPr>
      </w:pPr>
    </w:p>
    <w:p w14:paraId="63501DBB" w14:textId="77777777" w:rsidR="001E0BCD" w:rsidRPr="007C5523" w:rsidRDefault="001E0BCD" w:rsidP="0009761E">
      <w:pPr>
        <w:pStyle w:val="Lijstalinea"/>
        <w:numPr>
          <w:ilvl w:val="0"/>
          <w:numId w:val="6"/>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Opdrachtgever mag Documentatie zo vaak als redelijkerwijs noodzakelijk is, zonder daarvoor een nadere vergoeding verschuldigd te zijn, verveelvoudigen, wijzigen en voor gebruik binnen zijn organisatie openbaar maken, mits daarop voorkomende aanduidingen van auteursrechten e.d. worden gehandhaafd.</w:t>
      </w:r>
    </w:p>
    <w:p w14:paraId="58BCE97C" w14:textId="77777777" w:rsidR="00F33BFC" w:rsidRPr="007C5523" w:rsidRDefault="00F33BFC" w:rsidP="00C009ED">
      <w:pPr>
        <w:pStyle w:val="Lijstalinea"/>
        <w:rPr>
          <w:rFonts w:cs="Verdana"/>
          <w:color w:val="000000"/>
          <w:sz w:val="18"/>
          <w:szCs w:val="18"/>
        </w:rPr>
      </w:pPr>
    </w:p>
    <w:p w14:paraId="72F26941" w14:textId="13752E95" w:rsidR="00F33BFC" w:rsidRPr="007C5523" w:rsidRDefault="00F33BFC" w:rsidP="0009761E">
      <w:pPr>
        <w:pStyle w:val="Lijstalinea"/>
        <w:numPr>
          <w:ilvl w:val="0"/>
          <w:numId w:val="6"/>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Indien sprake is van een nieuwe release of wijzigingen in bestaande </w:t>
      </w:r>
      <w:r w:rsidR="00D750E4" w:rsidRPr="007C5523">
        <w:rPr>
          <w:rFonts w:cs="Verdana"/>
          <w:color w:val="000000"/>
          <w:sz w:val="18"/>
          <w:szCs w:val="18"/>
        </w:rPr>
        <w:t>Programmatuur</w:t>
      </w:r>
      <w:r w:rsidRPr="007C5523">
        <w:rPr>
          <w:rFonts w:cs="Verdana"/>
          <w:color w:val="000000"/>
          <w:sz w:val="18"/>
          <w:szCs w:val="18"/>
        </w:rPr>
        <w:t xml:space="preserve"> of hardwarecomponent, dan draagt Contractant, met inachtneming van het gestelde in het eerste lid van dit artikel zorg voor bijgewerkte Documentatie.</w:t>
      </w:r>
    </w:p>
    <w:p w14:paraId="13918207" w14:textId="71E76AF2" w:rsidR="00F4338A" w:rsidRDefault="00F4338A">
      <w:pPr>
        <w:rPr>
          <w:rFonts w:cs="Times New Roman"/>
          <w:sz w:val="18"/>
          <w:szCs w:val="18"/>
        </w:rPr>
      </w:pPr>
      <w:r>
        <w:rPr>
          <w:rFonts w:cs="Times New Roman"/>
          <w:sz w:val="18"/>
          <w:szCs w:val="18"/>
        </w:rPr>
        <w:br w:type="page"/>
      </w:r>
    </w:p>
    <w:p w14:paraId="5035FA05" w14:textId="77777777" w:rsidR="001E0BCD" w:rsidRPr="007C5523" w:rsidRDefault="001E0BCD" w:rsidP="007E707B">
      <w:pPr>
        <w:pStyle w:val="Kop2"/>
      </w:pPr>
      <w:bookmarkStart w:id="16" w:name="_Toc485995992"/>
      <w:r w:rsidRPr="007C5523">
        <w:t xml:space="preserve">Artikel </w:t>
      </w:r>
      <w:r w:rsidR="00D92928" w:rsidRPr="007C5523">
        <w:t>14</w:t>
      </w:r>
      <w:r w:rsidRPr="007C5523">
        <w:tab/>
      </w:r>
      <w:r w:rsidRPr="007E707B">
        <w:t>Vergunningen</w:t>
      </w:r>
      <w:bookmarkEnd w:id="16"/>
    </w:p>
    <w:p w14:paraId="41C5637D" w14:textId="77777777" w:rsidR="001E0BCD" w:rsidRPr="007C5523" w:rsidRDefault="001E0BCD" w:rsidP="00E855C8">
      <w:pPr>
        <w:autoSpaceDE w:val="0"/>
        <w:autoSpaceDN w:val="0"/>
        <w:adjustRightInd w:val="0"/>
        <w:spacing w:after="0" w:line="240" w:lineRule="auto"/>
        <w:rPr>
          <w:rFonts w:cs="Times New Roman"/>
          <w:sz w:val="18"/>
          <w:szCs w:val="18"/>
        </w:rPr>
      </w:pPr>
    </w:p>
    <w:p w14:paraId="4C868BCD" w14:textId="77777777" w:rsidR="001E0BCD" w:rsidRPr="007C5523" w:rsidRDefault="001E0BCD" w:rsidP="0009761E">
      <w:pPr>
        <w:pStyle w:val="Lijstalinea"/>
        <w:numPr>
          <w:ilvl w:val="0"/>
          <w:numId w:val="7"/>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Voor zover voor de uitvoering van de Overeenkomst krachtens enig nationaal of internationaal voorschrift een vergunning is vereist, is Contractant verantwoordelijk voor het verkrijgen en behouden van een dergelijke vergunning.</w:t>
      </w:r>
    </w:p>
    <w:p w14:paraId="60AE05B2" w14:textId="77777777" w:rsidR="001E0BCD" w:rsidRPr="007C5523" w:rsidRDefault="001E0BCD" w:rsidP="001E0BCD">
      <w:pPr>
        <w:autoSpaceDE w:val="0"/>
        <w:autoSpaceDN w:val="0"/>
        <w:adjustRightInd w:val="0"/>
        <w:spacing w:after="0" w:line="240" w:lineRule="auto"/>
        <w:rPr>
          <w:rFonts w:cs="Verdana"/>
          <w:color w:val="000000"/>
          <w:sz w:val="18"/>
          <w:szCs w:val="18"/>
        </w:rPr>
      </w:pPr>
    </w:p>
    <w:p w14:paraId="0F1D6FC8" w14:textId="77777777" w:rsidR="001E0BCD" w:rsidRPr="007C5523" w:rsidRDefault="001E0BCD" w:rsidP="0009761E">
      <w:pPr>
        <w:pStyle w:val="Lijstalinea"/>
        <w:numPr>
          <w:ilvl w:val="0"/>
          <w:numId w:val="7"/>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en Opdrachtgever stellen elkaar onverwijld in kennis van alles wat naar zijn oordeel strijd met de vergunning oplevert of kan opleveren.</w:t>
      </w:r>
    </w:p>
    <w:p w14:paraId="775617A1" w14:textId="77777777" w:rsidR="001E0BCD" w:rsidRPr="007C5523" w:rsidRDefault="001E0BCD" w:rsidP="00E855C8">
      <w:pPr>
        <w:autoSpaceDE w:val="0"/>
        <w:autoSpaceDN w:val="0"/>
        <w:adjustRightInd w:val="0"/>
        <w:spacing w:after="0" w:line="240" w:lineRule="auto"/>
        <w:rPr>
          <w:rFonts w:cs="Times New Roman"/>
          <w:sz w:val="18"/>
          <w:szCs w:val="18"/>
        </w:rPr>
      </w:pPr>
    </w:p>
    <w:p w14:paraId="3CD582BC" w14:textId="77777777" w:rsidR="001E0BCD" w:rsidRPr="007C5523" w:rsidRDefault="001E0BCD" w:rsidP="007E707B">
      <w:pPr>
        <w:pStyle w:val="Kop2"/>
      </w:pPr>
      <w:bookmarkStart w:id="17" w:name="_Toc485995993"/>
      <w:r w:rsidRPr="007C5523">
        <w:t xml:space="preserve">Artikel </w:t>
      </w:r>
      <w:r w:rsidR="00D92928" w:rsidRPr="007C5523">
        <w:t>15</w:t>
      </w:r>
      <w:r w:rsidRPr="007C5523">
        <w:tab/>
      </w:r>
      <w:r w:rsidRPr="007E707B">
        <w:t>Garanties</w:t>
      </w:r>
      <w:bookmarkEnd w:id="17"/>
      <w:r w:rsidR="005546EE" w:rsidRPr="007C5523">
        <w:t xml:space="preserve"> </w:t>
      </w:r>
    </w:p>
    <w:p w14:paraId="66053AE4" w14:textId="77777777" w:rsidR="005546EE" w:rsidRPr="007C5523" w:rsidRDefault="005546EE" w:rsidP="00E855C8">
      <w:pPr>
        <w:autoSpaceDE w:val="0"/>
        <w:autoSpaceDN w:val="0"/>
        <w:adjustRightInd w:val="0"/>
        <w:spacing w:after="0" w:line="240" w:lineRule="auto"/>
        <w:rPr>
          <w:rFonts w:cs="Times New Roman"/>
          <w:sz w:val="18"/>
          <w:szCs w:val="18"/>
        </w:rPr>
      </w:pPr>
    </w:p>
    <w:p w14:paraId="71B11970" w14:textId="77777777" w:rsidR="005546EE" w:rsidRPr="007C5523" w:rsidRDefault="005546EE" w:rsidP="0009761E">
      <w:pPr>
        <w:pStyle w:val="Lijstalinea"/>
        <w:numPr>
          <w:ilvl w:val="0"/>
          <w:numId w:val="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garandeert dat hij alleen Personeel inzet dat beschikt over de overeengekomen dan wel voor het verrichten van de Prestatie benodigde vaardigheden en kwalificaties, rekening  houdend met de aard van de te leveren Prestatie en de wijze waarop Contractant zich als  deskundige heeft gepresenteerd. Hij garandeert tevens dat het door hem ingezette Personeel voldoet aan de eisen die dienaangaande aan een vergelijkbare dienstverlener als redelijk bekwaam en redelijk handelend vakgenoot mogen worden gesteld.</w:t>
      </w:r>
    </w:p>
    <w:p w14:paraId="3229CB02" w14:textId="77777777" w:rsidR="005546EE" w:rsidRPr="007C5523" w:rsidRDefault="005546EE" w:rsidP="005546EE">
      <w:pPr>
        <w:autoSpaceDE w:val="0"/>
        <w:autoSpaceDN w:val="0"/>
        <w:adjustRightInd w:val="0"/>
        <w:spacing w:after="0" w:line="240" w:lineRule="auto"/>
        <w:rPr>
          <w:rFonts w:cs="Verdana"/>
          <w:color w:val="000000"/>
          <w:sz w:val="18"/>
          <w:szCs w:val="18"/>
        </w:rPr>
      </w:pPr>
    </w:p>
    <w:p w14:paraId="085DE62B" w14:textId="77777777" w:rsidR="005546EE" w:rsidRPr="007C5523" w:rsidRDefault="005546EE" w:rsidP="0009761E">
      <w:pPr>
        <w:pStyle w:val="Lijstalinea"/>
        <w:numPr>
          <w:ilvl w:val="0"/>
          <w:numId w:val="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Contractant garandeert voor de duur van twaalf maanden na Acceptatie, dat hij Gebreken voor zijn rekening herstelt. Indien Opdrachtgever een beroep wil doen op deze garantie, stelt hij Contractant daarvan schriftelijk en in spoedgevallen telefonisch op de hoogte. Contractant herstelt Gebreken onverwijld rekening houdend met de ernst en de aard daarvan. Herstel vindt waar nodig plaats in overleg met Opdrachtgever. Indien Contractant aantoont dat sprake is van </w:t>
      </w:r>
      <w:r w:rsidR="00393CB9" w:rsidRPr="007C5523">
        <w:rPr>
          <w:rFonts w:cs="Verdana"/>
          <w:color w:val="000000"/>
          <w:sz w:val="18"/>
          <w:szCs w:val="18"/>
        </w:rPr>
        <w:t>e</w:t>
      </w:r>
      <w:r w:rsidRPr="007C5523">
        <w:rPr>
          <w:rFonts w:cs="Verdana"/>
          <w:color w:val="000000"/>
          <w:sz w:val="18"/>
          <w:szCs w:val="18"/>
        </w:rPr>
        <w:t>en Gebrek dat Opdrachtgever redelijkerwijs bij</w:t>
      </w:r>
      <w:r w:rsidR="00393CB9" w:rsidRPr="007C5523">
        <w:rPr>
          <w:rFonts w:cs="Verdana"/>
          <w:color w:val="000000"/>
          <w:sz w:val="18"/>
          <w:szCs w:val="18"/>
        </w:rPr>
        <w:t xml:space="preserve"> </w:t>
      </w:r>
      <w:r w:rsidRPr="007C5523">
        <w:rPr>
          <w:rFonts w:cs="Verdana"/>
          <w:color w:val="000000"/>
          <w:sz w:val="18"/>
          <w:szCs w:val="18"/>
        </w:rPr>
        <w:t>het uitvoeren van de Acceptatieprocedure had moeten constateren mag hij extra kosten</w:t>
      </w:r>
      <w:r w:rsidR="00393CB9" w:rsidRPr="007C5523">
        <w:rPr>
          <w:rFonts w:cs="Verdana"/>
          <w:color w:val="000000"/>
          <w:sz w:val="18"/>
          <w:szCs w:val="18"/>
        </w:rPr>
        <w:t xml:space="preserve"> </w:t>
      </w:r>
      <w:r w:rsidRPr="007C5523">
        <w:rPr>
          <w:rFonts w:cs="Verdana"/>
          <w:color w:val="000000"/>
          <w:sz w:val="18"/>
          <w:szCs w:val="18"/>
        </w:rPr>
        <w:t>die als gevolg daarvan met het herstel van dat Gebrek zijn gemoeid aan Opdrachtgever in</w:t>
      </w:r>
      <w:r w:rsidR="00393CB9" w:rsidRPr="007C5523">
        <w:rPr>
          <w:rFonts w:cs="Verdana"/>
          <w:color w:val="000000"/>
          <w:sz w:val="18"/>
          <w:szCs w:val="18"/>
        </w:rPr>
        <w:t xml:space="preserve"> </w:t>
      </w:r>
      <w:r w:rsidRPr="007C5523">
        <w:rPr>
          <w:rFonts w:cs="Verdana"/>
          <w:color w:val="000000"/>
          <w:sz w:val="18"/>
          <w:szCs w:val="18"/>
        </w:rPr>
        <w:t>rekening brengen.</w:t>
      </w:r>
    </w:p>
    <w:p w14:paraId="1553BC51" w14:textId="77777777" w:rsidR="005546EE" w:rsidRPr="007C5523" w:rsidRDefault="005546EE" w:rsidP="005546EE">
      <w:pPr>
        <w:autoSpaceDE w:val="0"/>
        <w:autoSpaceDN w:val="0"/>
        <w:adjustRightInd w:val="0"/>
        <w:spacing w:after="0" w:line="240" w:lineRule="auto"/>
        <w:rPr>
          <w:rFonts w:cs="Verdana"/>
          <w:color w:val="000000"/>
          <w:sz w:val="18"/>
          <w:szCs w:val="18"/>
        </w:rPr>
      </w:pPr>
    </w:p>
    <w:p w14:paraId="486C27D9" w14:textId="77777777" w:rsidR="005546EE" w:rsidRPr="007C5523" w:rsidRDefault="005546EE" w:rsidP="0009761E">
      <w:pPr>
        <w:pStyle w:val="Lijstalinea"/>
        <w:numPr>
          <w:ilvl w:val="0"/>
          <w:numId w:val="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Indien Contractant ter uitvoering van de garantie als bedoeld in lid 2 een tijdelijke</w:t>
      </w:r>
      <w:r w:rsidR="00393CB9" w:rsidRPr="007C5523">
        <w:rPr>
          <w:rFonts w:cs="Verdana"/>
          <w:color w:val="000000"/>
          <w:sz w:val="18"/>
          <w:szCs w:val="18"/>
        </w:rPr>
        <w:t xml:space="preserve"> </w:t>
      </w:r>
      <w:r w:rsidRPr="007C5523">
        <w:rPr>
          <w:rFonts w:cs="Verdana"/>
          <w:color w:val="000000"/>
          <w:sz w:val="18"/>
          <w:szCs w:val="18"/>
        </w:rPr>
        <w:t>oplossing aanbrengt, vergoedt hij schade die Opdrachtgever als gevolg daarvan lijdt.</w:t>
      </w:r>
      <w:r w:rsidR="00393CB9" w:rsidRPr="007C5523">
        <w:rPr>
          <w:rFonts w:cs="Verdana"/>
          <w:color w:val="000000"/>
          <w:sz w:val="18"/>
          <w:szCs w:val="18"/>
        </w:rPr>
        <w:t xml:space="preserve"> </w:t>
      </w:r>
      <w:r w:rsidR="00851BAE" w:rsidRPr="007C5523">
        <w:rPr>
          <w:rFonts w:cs="Verdana"/>
          <w:sz w:val="18"/>
          <w:szCs w:val="18"/>
        </w:rPr>
        <w:t xml:space="preserve">Artikel </w:t>
      </w:r>
      <w:r w:rsidR="0047083F" w:rsidRPr="007C5523">
        <w:rPr>
          <w:rFonts w:cs="Verdana"/>
          <w:sz w:val="18"/>
          <w:szCs w:val="18"/>
        </w:rPr>
        <w:t>33</w:t>
      </w:r>
      <w:r w:rsidRPr="007C5523">
        <w:rPr>
          <w:rFonts w:cs="Verdana"/>
          <w:sz w:val="18"/>
          <w:szCs w:val="18"/>
        </w:rPr>
        <w:t xml:space="preserve"> </w:t>
      </w:r>
      <w:r w:rsidRPr="007C5523">
        <w:rPr>
          <w:rFonts w:cs="Verdana"/>
          <w:color w:val="000000"/>
          <w:sz w:val="18"/>
          <w:szCs w:val="18"/>
        </w:rPr>
        <w:t>is daarbij van overeenkomstige toepassing.</w:t>
      </w:r>
      <w:r w:rsidR="00393CB9" w:rsidRPr="007C5523">
        <w:rPr>
          <w:rFonts w:cs="Verdana"/>
          <w:color w:val="000000"/>
          <w:sz w:val="18"/>
          <w:szCs w:val="18"/>
        </w:rPr>
        <w:t xml:space="preserve"> </w:t>
      </w:r>
    </w:p>
    <w:p w14:paraId="7841810D" w14:textId="77777777" w:rsidR="00393CB9" w:rsidRPr="007C5523" w:rsidRDefault="00393CB9" w:rsidP="00393CB9">
      <w:pPr>
        <w:autoSpaceDE w:val="0"/>
        <w:autoSpaceDN w:val="0"/>
        <w:adjustRightInd w:val="0"/>
        <w:spacing w:after="0" w:line="240" w:lineRule="auto"/>
        <w:rPr>
          <w:rFonts w:cs="Verdana"/>
          <w:color w:val="000000"/>
          <w:sz w:val="18"/>
          <w:szCs w:val="18"/>
        </w:rPr>
      </w:pPr>
    </w:p>
    <w:p w14:paraId="0400CC08" w14:textId="77777777" w:rsidR="005546EE" w:rsidRPr="007C5523" w:rsidRDefault="005546EE" w:rsidP="0009761E">
      <w:pPr>
        <w:pStyle w:val="Lijstalinea"/>
        <w:numPr>
          <w:ilvl w:val="0"/>
          <w:numId w:val="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garandeert in aanvulling op lid 3 dat hij Gebreken die Opdrachtgever</w:t>
      </w:r>
      <w:r w:rsidR="00393CB9" w:rsidRPr="007C5523">
        <w:rPr>
          <w:rFonts w:cs="Verdana"/>
          <w:color w:val="000000"/>
          <w:sz w:val="18"/>
          <w:szCs w:val="18"/>
        </w:rPr>
        <w:t xml:space="preserve"> </w:t>
      </w:r>
      <w:r w:rsidRPr="007C5523">
        <w:rPr>
          <w:rFonts w:cs="Verdana"/>
          <w:color w:val="000000"/>
          <w:sz w:val="18"/>
          <w:szCs w:val="18"/>
        </w:rPr>
        <w:t>tijdens de Acceptatieprocedure heeft geconstateerd, maar die voor hem geen reden</w:t>
      </w:r>
      <w:r w:rsidR="00393CB9" w:rsidRPr="007C5523">
        <w:rPr>
          <w:rFonts w:cs="Verdana"/>
          <w:color w:val="000000"/>
          <w:sz w:val="18"/>
          <w:szCs w:val="18"/>
        </w:rPr>
        <w:t xml:space="preserve"> </w:t>
      </w:r>
      <w:r w:rsidRPr="007C5523">
        <w:rPr>
          <w:rFonts w:cs="Verdana"/>
          <w:color w:val="000000"/>
          <w:sz w:val="18"/>
          <w:szCs w:val="18"/>
        </w:rPr>
        <w:t xml:space="preserve">vormden om niet tot Acceptatie over te gaan, </w:t>
      </w:r>
      <w:r w:rsidR="003E30CA" w:rsidRPr="007C5523">
        <w:rPr>
          <w:rFonts w:cs="Verdana"/>
          <w:color w:val="000000"/>
          <w:sz w:val="18"/>
          <w:szCs w:val="18"/>
        </w:rPr>
        <w:t>binnen 30 dagen</w:t>
      </w:r>
      <w:r w:rsidRPr="007C5523">
        <w:rPr>
          <w:rFonts w:cs="Verdana"/>
          <w:color w:val="000000"/>
          <w:sz w:val="18"/>
          <w:szCs w:val="18"/>
        </w:rPr>
        <w:t xml:space="preserve"> na Acceptatie voor zijn</w:t>
      </w:r>
      <w:r w:rsidR="00393CB9" w:rsidRPr="007C5523">
        <w:rPr>
          <w:rFonts w:cs="Verdana"/>
          <w:color w:val="000000"/>
          <w:sz w:val="18"/>
          <w:szCs w:val="18"/>
        </w:rPr>
        <w:t xml:space="preserve"> </w:t>
      </w:r>
      <w:r w:rsidRPr="007C5523">
        <w:rPr>
          <w:rFonts w:cs="Verdana"/>
          <w:color w:val="000000"/>
          <w:sz w:val="18"/>
          <w:szCs w:val="18"/>
        </w:rPr>
        <w:t>rekening zal herstellen.</w:t>
      </w:r>
    </w:p>
    <w:p w14:paraId="2DA00F92" w14:textId="77777777" w:rsidR="005546EE" w:rsidRPr="007C5523" w:rsidRDefault="005546EE" w:rsidP="005546EE">
      <w:pPr>
        <w:autoSpaceDE w:val="0"/>
        <w:autoSpaceDN w:val="0"/>
        <w:adjustRightInd w:val="0"/>
        <w:spacing w:after="0" w:line="240" w:lineRule="auto"/>
        <w:rPr>
          <w:rFonts w:cs="Verdana"/>
          <w:color w:val="000000"/>
          <w:sz w:val="18"/>
          <w:szCs w:val="18"/>
        </w:rPr>
      </w:pPr>
    </w:p>
    <w:p w14:paraId="70822482" w14:textId="77777777" w:rsidR="005546EE" w:rsidRPr="007C5523" w:rsidRDefault="005546EE" w:rsidP="0009761E">
      <w:pPr>
        <w:pStyle w:val="Lijstalinea"/>
        <w:numPr>
          <w:ilvl w:val="0"/>
          <w:numId w:val="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De in lid 3 bedoelde garantie geldt niet voor zover Contractant aantoont dat een</w:t>
      </w:r>
      <w:r w:rsidR="00393CB9" w:rsidRPr="007C5523">
        <w:rPr>
          <w:rFonts w:cs="Verdana"/>
          <w:color w:val="000000"/>
          <w:sz w:val="18"/>
          <w:szCs w:val="18"/>
        </w:rPr>
        <w:t xml:space="preserve"> </w:t>
      </w:r>
      <w:r w:rsidRPr="007C5523">
        <w:rPr>
          <w:rFonts w:cs="Verdana"/>
          <w:color w:val="000000"/>
          <w:sz w:val="18"/>
          <w:szCs w:val="18"/>
        </w:rPr>
        <w:t>Gebrek is ontstaan als gevolg van een, zonder zijn toestemming, door Opdrachtgever of</w:t>
      </w:r>
      <w:r w:rsidR="00393CB9" w:rsidRPr="007C5523">
        <w:rPr>
          <w:rFonts w:cs="Verdana"/>
          <w:color w:val="000000"/>
          <w:sz w:val="18"/>
          <w:szCs w:val="18"/>
        </w:rPr>
        <w:t xml:space="preserve"> </w:t>
      </w:r>
      <w:r w:rsidRPr="007C5523">
        <w:rPr>
          <w:rFonts w:cs="Verdana"/>
          <w:color w:val="000000"/>
          <w:sz w:val="18"/>
          <w:szCs w:val="18"/>
        </w:rPr>
        <w:t>een door deze ingeschakelde derde in de Prestatie aangebrachte wijziging. De garantie</w:t>
      </w:r>
      <w:r w:rsidR="00393CB9" w:rsidRPr="007C5523">
        <w:rPr>
          <w:rFonts w:cs="Verdana"/>
          <w:color w:val="000000"/>
          <w:sz w:val="18"/>
          <w:szCs w:val="18"/>
        </w:rPr>
        <w:t xml:space="preserve"> </w:t>
      </w:r>
      <w:r w:rsidRPr="007C5523">
        <w:rPr>
          <w:rFonts w:cs="Verdana"/>
          <w:color w:val="000000"/>
          <w:sz w:val="18"/>
          <w:szCs w:val="18"/>
        </w:rPr>
        <w:t>geldt evenmin indien een Gebrek aantoonbaar het gevolg is van onjuist, onzorgvuldig of</w:t>
      </w:r>
      <w:r w:rsidR="00393CB9" w:rsidRPr="007C5523">
        <w:rPr>
          <w:rFonts w:cs="Verdana"/>
          <w:color w:val="000000"/>
          <w:sz w:val="18"/>
          <w:szCs w:val="18"/>
        </w:rPr>
        <w:t xml:space="preserve"> </w:t>
      </w:r>
      <w:r w:rsidRPr="007C5523">
        <w:rPr>
          <w:rFonts w:cs="Verdana"/>
          <w:color w:val="000000"/>
          <w:sz w:val="18"/>
          <w:szCs w:val="18"/>
        </w:rPr>
        <w:t>ondeskundig gebruik van de Prestatie door Opdrachtgever.</w:t>
      </w:r>
    </w:p>
    <w:p w14:paraId="4BBF9293" w14:textId="77777777" w:rsidR="005546EE" w:rsidRPr="007C5523" w:rsidRDefault="005546EE" w:rsidP="005546EE">
      <w:pPr>
        <w:autoSpaceDE w:val="0"/>
        <w:autoSpaceDN w:val="0"/>
        <w:adjustRightInd w:val="0"/>
        <w:spacing w:after="0" w:line="240" w:lineRule="auto"/>
        <w:rPr>
          <w:rFonts w:cs="Verdana"/>
          <w:color w:val="000000"/>
          <w:sz w:val="18"/>
          <w:szCs w:val="18"/>
        </w:rPr>
      </w:pPr>
    </w:p>
    <w:p w14:paraId="0F66FB48" w14:textId="435CD54E" w:rsidR="005546EE" w:rsidRPr="007C5523" w:rsidRDefault="005546EE" w:rsidP="0009761E">
      <w:pPr>
        <w:pStyle w:val="Lijstalinea"/>
        <w:numPr>
          <w:ilvl w:val="0"/>
          <w:numId w:val="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garandeert dat hij de Prestatie tot 5 jaar na datum van Acceptatie kan</w:t>
      </w:r>
      <w:r w:rsidR="00393CB9" w:rsidRPr="007C5523">
        <w:rPr>
          <w:rFonts w:cs="Verdana"/>
          <w:color w:val="000000"/>
          <w:sz w:val="18"/>
          <w:szCs w:val="18"/>
        </w:rPr>
        <w:t xml:space="preserve"> </w:t>
      </w:r>
      <w:r w:rsidRPr="007C5523">
        <w:rPr>
          <w:rFonts w:cs="Verdana"/>
          <w:color w:val="000000"/>
          <w:sz w:val="18"/>
          <w:szCs w:val="18"/>
        </w:rPr>
        <w:t>onderhouden, waarvan tenminste 3 jaar op de in de</w:t>
      </w:r>
      <w:r w:rsidR="00FD17FC" w:rsidRPr="007C5523">
        <w:rPr>
          <w:rFonts w:cs="Verdana"/>
          <w:color w:val="000000"/>
          <w:sz w:val="18"/>
          <w:szCs w:val="18"/>
        </w:rPr>
        <w:t xml:space="preserve"> artikelen 72 t/m 84 (</w:t>
      </w:r>
      <w:r w:rsidR="005E2887" w:rsidRPr="007C5523">
        <w:rPr>
          <w:rFonts w:cs="Verdana"/>
          <w:sz w:val="18"/>
          <w:szCs w:val="18"/>
        </w:rPr>
        <w:t xml:space="preserve">Bijzondere bepalingen </w:t>
      </w:r>
      <w:r w:rsidRPr="007C5523">
        <w:rPr>
          <w:rFonts w:cs="Verdana"/>
          <w:sz w:val="18"/>
          <w:szCs w:val="18"/>
        </w:rPr>
        <w:t>Onderhoud</w:t>
      </w:r>
      <w:r w:rsidR="00FD17FC" w:rsidRPr="007C5523">
        <w:rPr>
          <w:rFonts w:cs="Verdana"/>
          <w:sz w:val="18"/>
          <w:szCs w:val="18"/>
        </w:rPr>
        <w:t>)</w:t>
      </w:r>
      <w:r w:rsidR="00393CB9" w:rsidRPr="007C5523">
        <w:rPr>
          <w:rFonts w:cs="Verdana"/>
          <w:sz w:val="18"/>
          <w:szCs w:val="18"/>
        </w:rPr>
        <w:t xml:space="preserve"> </w:t>
      </w:r>
      <w:r w:rsidRPr="007C5523">
        <w:rPr>
          <w:rFonts w:cs="Verdana"/>
          <w:color w:val="000000"/>
          <w:sz w:val="18"/>
          <w:szCs w:val="18"/>
        </w:rPr>
        <w:t>bepaalde wijze.</w:t>
      </w:r>
    </w:p>
    <w:p w14:paraId="7CC29F84" w14:textId="77777777" w:rsidR="00393CB9" w:rsidRPr="007C5523" w:rsidRDefault="00393CB9" w:rsidP="00393CB9">
      <w:pPr>
        <w:pStyle w:val="Lijstalinea"/>
        <w:rPr>
          <w:rFonts w:cs="Verdana"/>
          <w:color w:val="000000"/>
          <w:sz w:val="18"/>
          <w:szCs w:val="18"/>
        </w:rPr>
      </w:pPr>
    </w:p>
    <w:p w14:paraId="516E8B28" w14:textId="77777777" w:rsidR="00393CB9" w:rsidRPr="007C5523" w:rsidRDefault="00393CB9" w:rsidP="0009761E">
      <w:pPr>
        <w:pStyle w:val="Lijstalinea"/>
        <w:numPr>
          <w:ilvl w:val="0"/>
          <w:numId w:val="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Contractant garandeert dat hij geen Personeel aan Opdrachtgever ter beschikking stelt of bij deze werkzaam laat zijn, dat tevens werkzaam is voor derden indien dat Personeel daardoor in belangenconflict kan komen. </w:t>
      </w:r>
    </w:p>
    <w:p w14:paraId="18DD4F48" w14:textId="77777777" w:rsidR="005546EE" w:rsidRPr="007C5523" w:rsidRDefault="005546EE" w:rsidP="00E855C8">
      <w:pPr>
        <w:autoSpaceDE w:val="0"/>
        <w:autoSpaceDN w:val="0"/>
        <w:adjustRightInd w:val="0"/>
        <w:spacing w:after="0" w:line="240" w:lineRule="auto"/>
        <w:rPr>
          <w:rFonts w:cs="Times New Roman"/>
          <w:sz w:val="18"/>
          <w:szCs w:val="18"/>
        </w:rPr>
      </w:pPr>
    </w:p>
    <w:p w14:paraId="7D373726" w14:textId="77777777" w:rsidR="00393CB9" w:rsidRPr="007C5523" w:rsidRDefault="00393CB9" w:rsidP="007E707B">
      <w:pPr>
        <w:pStyle w:val="Kop2"/>
      </w:pPr>
      <w:bookmarkStart w:id="18" w:name="_Toc485995994"/>
      <w:r w:rsidRPr="007C5523">
        <w:t>Artikel 1</w:t>
      </w:r>
      <w:r w:rsidR="00D92928" w:rsidRPr="007C5523">
        <w:t>6</w:t>
      </w:r>
      <w:r w:rsidRPr="007C5523">
        <w:tab/>
      </w:r>
      <w:r w:rsidRPr="007E707B">
        <w:t>Ondersteuning</w:t>
      </w:r>
      <w:r w:rsidRPr="007C5523">
        <w:t xml:space="preserve"> en onderhoud</w:t>
      </w:r>
      <w:bookmarkEnd w:id="18"/>
    </w:p>
    <w:p w14:paraId="4A4B9D46" w14:textId="77777777" w:rsidR="00393CB9" w:rsidRPr="007C5523" w:rsidRDefault="00393CB9" w:rsidP="00851BAE">
      <w:pPr>
        <w:widowControl w:val="0"/>
        <w:autoSpaceDE w:val="0"/>
        <w:autoSpaceDN w:val="0"/>
        <w:adjustRightInd w:val="0"/>
        <w:spacing w:after="0" w:line="240" w:lineRule="auto"/>
        <w:rPr>
          <w:rFonts w:cs="Times New Roman"/>
          <w:sz w:val="18"/>
          <w:szCs w:val="18"/>
        </w:rPr>
      </w:pPr>
    </w:p>
    <w:p w14:paraId="51DD52A2" w14:textId="77777777" w:rsidR="00393CB9" w:rsidRPr="007C5523" w:rsidRDefault="00393CB9" w:rsidP="00E2350D">
      <w:pPr>
        <w:pStyle w:val="Lijstalinea"/>
        <w:widowControl w:val="0"/>
        <w:numPr>
          <w:ilvl w:val="0"/>
          <w:numId w:val="61"/>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maakt Opdrachtgever en diens Personeel op verzoek vertrouwd met het gebruik van de Prestatie. Indien Contractant tevens belast is geweest met de implementatie van de Prestatie, wordt die ondersteuning in beginsel gegeven door Personeel dat daarbij betrokken is geweest.</w:t>
      </w:r>
    </w:p>
    <w:p w14:paraId="32B7E047" w14:textId="77777777" w:rsidR="00393CB9" w:rsidRPr="007C5523" w:rsidRDefault="00393CB9" w:rsidP="0047083F">
      <w:pPr>
        <w:widowControl w:val="0"/>
        <w:autoSpaceDE w:val="0"/>
        <w:autoSpaceDN w:val="0"/>
        <w:adjustRightInd w:val="0"/>
        <w:spacing w:after="0" w:line="240" w:lineRule="auto"/>
        <w:rPr>
          <w:rFonts w:cs="Verdana"/>
          <w:color w:val="000000"/>
          <w:sz w:val="18"/>
          <w:szCs w:val="18"/>
        </w:rPr>
      </w:pPr>
    </w:p>
    <w:p w14:paraId="5323CBF3" w14:textId="77777777" w:rsidR="00393CB9" w:rsidRPr="007C5523" w:rsidRDefault="00393CB9" w:rsidP="00E2350D">
      <w:pPr>
        <w:pStyle w:val="Lijstalinea"/>
        <w:widowControl w:val="0"/>
        <w:numPr>
          <w:ilvl w:val="0"/>
          <w:numId w:val="61"/>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Aard, omvang, duur en (indien van toepassing) kosten van de ondersteuning worden afzonderlijk in de Overeenkomst vermeld.</w:t>
      </w:r>
    </w:p>
    <w:p w14:paraId="1F54000C" w14:textId="77777777" w:rsidR="00393CB9" w:rsidRPr="007C5523" w:rsidRDefault="00393CB9" w:rsidP="00E855C8">
      <w:pPr>
        <w:autoSpaceDE w:val="0"/>
        <w:autoSpaceDN w:val="0"/>
        <w:adjustRightInd w:val="0"/>
        <w:spacing w:after="0" w:line="240" w:lineRule="auto"/>
        <w:rPr>
          <w:rFonts w:cs="Times New Roman"/>
          <w:sz w:val="18"/>
          <w:szCs w:val="18"/>
        </w:rPr>
      </w:pPr>
    </w:p>
    <w:p w14:paraId="74928CDF" w14:textId="77777777" w:rsidR="00BB7143" w:rsidRPr="007C5523" w:rsidRDefault="00BB7143" w:rsidP="007E707B">
      <w:pPr>
        <w:pStyle w:val="Kop2"/>
      </w:pPr>
      <w:bookmarkStart w:id="19" w:name="_Toc485995995"/>
      <w:r w:rsidRPr="007C5523">
        <w:t>Artikel 1</w:t>
      </w:r>
      <w:r w:rsidR="00D92928" w:rsidRPr="007C5523">
        <w:t>7</w:t>
      </w:r>
      <w:r w:rsidRPr="007C5523">
        <w:tab/>
        <w:t>Facturering</w:t>
      </w:r>
      <w:r w:rsidR="0056040A" w:rsidRPr="007C5523">
        <w:t xml:space="preserve"> </w:t>
      </w:r>
      <w:r w:rsidRPr="007C5523">
        <w:t>en Meerwerk</w:t>
      </w:r>
      <w:bookmarkEnd w:id="19"/>
    </w:p>
    <w:p w14:paraId="35332FEA" w14:textId="77777777" w:rsidR="00BB7143" w:rsidRPr="007C5523" w:rsidRDefault="00BB7143" w:rsidP="00E855C8">
      <w:pPr>
        <w:autoSpaceDE w:val="0"/>
        <w:autoSpaceDN w:val="0"/>
        <w:adjustRightInd w:val="0"/>
        <w:spacing w:after="0" w:line="240" w:lineRule="auto"/>
        <w:rPr>
          <w:rFonts w:cs="Times New Roman"/>
          <w:sz w:val="18"/>
          <w:szCs w:val="18"/>
        </w:rPr>
      </w:pPr>
    </w:p>
    <w:p w14:paraId="07C1E2E0" w14:textId="77777777" w:rsidR="00BB7143" w:rsidRPr="007C5523" w:rsidRDefault="00BB7143" w:rsidP="0009761E">
      <w:pPr>
        <w:pStyle w:val="Lijstalinea"/>
        <w:numPr>
          <w:ilvl w:val="0"/>
          <w:numId w:val="9"/>
        </w:numPr>
        <w:autoSpaceDE w:val="0"/>
        <w:autoSpaceDN w:val="0"/>
        <w:adjustRightInd w:val="0"/>
        <w:spacing w:after="0" w:line="240" w:lineRule="auto"/>
        <w:rPr>
          <w:rFonts w:cs="Times New Roman"/>
          <w:sz w:val="18"/>
          <w:szCs w:val="18"/>
        </w:rPr>
      </w:pPr>
      <w:r w:rsidRPr="007C5523">
        <w:rPr>
          <w:rFonts w:cs="Times New Roman"/>
          <w:sz w:val="18"/>
          <w:szCs w:val="18"/>
        </w:rPr>
        <w:t>Contractant factureert op de in de Overeenkomst voorgeschreven wijze.</w:t>
      </w:r>
    </w:p>
    <w:p w14:paraId="34296E10" w14:textId="77777777" w:rsidR="00BB7143" w:rsidRPr="007C5523" w:rsidRDefault="00BB7143" w:rsidP="00BB7143">
      <w:pPr>
        <w:autoSpaceDE w:val="0"/>
        <w:autoSpaceDN w:val="0"/>
        <w:adjustRightInd w:val="0"/>
        <w:spacing w:after="0" w:line="240" w:lineRule="auto"/>
        <w:rPr>
          <w:rFonts w:cs="Times New Roman"/>
          <w:sz w:val="18"/>
          <w:szCs w:val="18"/>
        </w:rPr>
      </w:pPr>
    </w:p>
    <w:p w14:paraId="3470289D" w14:textId="77777777" w:rsidR="00BB7143" w:rsidRPr="007C5523" w:rsidRDefault="00BB7143" w:rsidP="0009761E">
      <w:pPr>
        <w:pStyle w:val="Lijstalinea"/>
        <w:numPr>
          <w:ilvl w:val="0"/>
          <w:numId w:val="9"/>
        </w:numPr>
        <w:autoSpaceDE w:val="0"/>
        <w:autoSpaceDN w:val="0"/>
        <w:adjustRightInd w:val="0"/>
        <w:spacing w:after="0" w:line="240" w:lineRule="auto"/>
        <w:rPr>
          <w:rFonts w:cs="Times New Roman"/>
          <w:sz w:val="18"/>
          <w:szCs w:val="18"/>
        </w:rPr>
      </w:pPr>
      <w:r w:rsidRPr="007C5523">
        <w:rPr>
          <w:rFonts w:cs="Times New Roman"/>
          <w:sz w:val="18"/>
          <w:szCs w:val="18"/>
        </w:rPr>
        <w:t>Contractant verzendt de factuur elektronisch zodat deze met inachtneming van de door Opdrachtgever gegeven specificaties kan worden ontvangen en verwerkt.</w:t>
      </w:r>
    </w:p>
    <w:p w14:paraId="4DD2EFD8" w14:textId="77777777" w:rsidR="0056040A" w:rsidRPr="007C5523" w:rsidRDefault="0056040A" w:rsidP="0056040A">
      <w:pPr>
        <w:pStyle w:val="Lijstalinea"/>
        <w:autoSpaceDE w:val="0"/>
        <w:autoSpaceDN w:val="0"/>
        <w:adjustRightInd w:val="0"/>
        <w:spacing w:after="0" w:line="240" w:lineRule="auto"/>
        <w:ind w:left="360"/>
        <w:rPr>
          <w:rFonts w:cs="Times New Roman"/>
          <w:sz w:val="18"/>
          <w:szCs w:val="18"/>
        </w:rPr>
      </w:pPr>
    </w:p>
    <w:p w14:paraId="3047FF05" w14:textId="77777777" w:rsidR="00BB7143" w:rsidRPr="007C5523" w:rsidRDefault="00BB7143" w:rsidP="0009761E">
      <w:pPr>
        <w:pStyle w:val="Lijstalinea"/>
        <w:numPr>
          <w:ilvl w:val="0"/>
          <w:numId w:val="9"/>
        </w:numPr>
        <w:autoSpaceDE w:val="0"/>
        <w:autoSpaceDN w:val="0"/>
        <w:adjustRightInd w:val="0"/>
        <w:spacing w:after="0" w:line="240" w:lineRule="auto"/>
        <w:rPr>
          <w:rFonts w:cs="Times New Roman"/>
          <w:sz w:val="18"/>
          <w:szCs w:val="18"/>
        </w:rPr>
      </w:pPr>
      <w:r w:rsidRPr="007C5523">
        <w:rPr>
          <w:rFonts w:cs="Times New Roman"/>
          <w:sz w:val="18"/>
          <w:szCs w:val="18"/>
        </w:rPr>
        <w:t>Meerwerk wordt tijdig aan Opdrachtgever gemeld, steeds apart gefactureerd en komt niet voor vergoeding in aanmerking dan na</w:t>
      </w:r>
      <w:r w:rsidR="003E30CA" w:rsidRPr="007C5523">
        <w:rPr>
          <w:rFonts w:cs="Times New Roman"/>
          <w:sz w:val="18"/>
          <w:szCs w:val="18"/>
        </w:rPr>
        <w:t xml:space="preserve"> schriftelijke</w:t>
      </w:r>
      <w:r w:rsidRPr="007C5523">
        <w:rPr>
          <w:rFonts w:cs="Times New Roman"/>
          <w:sz w:val="18"/>
          <w:szCs w:val="18"/>
        </w:rPr>
        <w:t xml:space="preserve"> instemming van Opdrachtgever. </w:t>
      </w:r>
    </w:p>
    <w:p w14:paraId="550F3C94" w14:textId="77777777" w:rsidR="0056040A" w:rsidRPr="007C5523" w:rsidRDefault="0056040A" w:rsidP="0056040A">
      <w:pPr>
        <w:autoSpaceDE w:val="0"/>
        <w:autoSpaceDN w:val="0"/>
        <w:adjustRightInd w:val="0"/>
        <w:spacing w:after="0" w:line="240" w:lineRule="auto"/>
        <w:rPr>
          <w:rFonts w:cs="Times New Roman"/>
          <w:sz w:val="18"/>
          <w:szCs w:val="18"/>
        </w:rPr>
      </w:pPr>
    </w:p>
    <w:p w14:paraId="4493EAD5" w14:textId="77777777" w:rsidR="0056040A" w:rsidRPr="007C5523" w:rsidRDefault="0056040A" w:rsidP="007E707B">
      <w:pPr>
        <w:pStyle w:val="Kop2"/>
      </w:pPr>
      <w:bookmarkStart w:id="20" w:name="_Toc485995996"/>
      <w:r w:rsidRPr="007C5523">
        <w:t>Artikel 1</w:t>
      </w:r>
      <w:r w:rsidR="00D92928" w:rsidRPr="007C5523">
        <w:t>8</w:t>
      </w:r>
      <w:r w:rsidRPr="007C5523">
        <w:tab/>
        <w:t xml:space="preserve">Betaling en </w:t>
      </w:r>
      <w:r w:rsidRPr="007E707B">
        <w:t>controle</w:t>
      </w:r>
      <w:bookmarkEnd w:id="20"/>
    </w:p>
    <w:p w14:paraId="79A4CAE3" w14:textId="77777777" w:rsidR="0056040A" w:rsidRPr="007C5523" w:rsidRDefault="0056040A" w:rsidP="0056040A">
      <w:pPr>
        <w:autoSpaceDE w:val="0"/>
        <w:autoSpaceDN w:val="0"/>
        <w:adjustRightInd w:val="0"/>
        <w:spacing w:after="0" w:line="240" w:lineRule="auto"/>
        <w:rPr>
          <w:rFonts w:cs="Times New Roman"/>
          <w:sz w:val="18"/>
          <w:szCs w:val="18"/>
        </w:rPr>
      </w:pPr>
    </w:p>
    <w:p w14:paraId="42085AAE" w14:textId="77777777" w:rsidR="0056040A" w:rsidRPr="007C5523" w:rsidRDefault="0056040A" w:rsidP="0009761E">
      <w:pPr>
        <w:pStyle w:val="Lijstalinea"/>
        <w:widowControl w:val="0"/>
        <w:numPr>
          <w:ilvl w:val="0"/>
          <w:numId w:val="10"/>
        </w:numPr>
        <w:autoSpaceDE w:val="0"/>
        <w:autoSpaceDN w:val="0"/>
        <w:adjustRightInd w:val="0"/>
        <w:spacing w:after="0" w:line="240" w:lineRule="auto"/>
        <w:ind w:left="357" w:hanging="357"/>
        <w:rPr>
          <w:rFonts w:cs="Verdana"/>
          <w:color w:val="000000"/>
          <w:sz w:val="18"/>
          <w:szCs w:val="18"/>
        </w:rPr>
      </w:pPr>
      <w:r w:rsidRPr="007C5523">
        <w:rPr>
          <w:rFonts w:cs="Verdana"/>
          <w:color w:val="000000"/>
          <w:sz w:val="18"/>
          <w:szCs w:val="18"/>
        </w:rPr>
        <w:t xml:space="preserve">Opdrachtgever voldoet de door hem op basis van de Overeenkomst aan Contractant verschuldigde bedragen uiterlijk binnen 30 dagen na ontvangst van de factuur indien deze voldoet aan het bepaalde in </w:t>
      </w:r>
      <w:r w:rsidRPr="007C5523">
        <w:rPr>
          <w:rFonts w:cs="Verdana"/>
          <w:sz w:val="18"/>
          <w:szCs w:val="18"/>
        </w:rPr>
        <w:t>artikel 1</w:t>
      </w:r>
      <w:r w:rsidR="00355D9C" w:rsidRPr="007C5523">
        <w:rPr>
          <w:rFonts w:cs="Verdana"/>
          <w:sz w:val="18"/>
          <w:szCs w:val="18"/>
        </w:rPr>
        <w:t xml:space="preserve">7 lid </w:t>
      </w:r>
      <w:r w:rsidRPr="007C5523">
        <w:rPr>
          <w:rFonts w:cs="Verdana"/>
          <w:sz w:val="18"/>
          <w:szCs w:val="18"/>
        </w:rPr>
        <w:t>1</w:t>
      </w:r>
      <w:r w:rsidRPr="007C5523">
        <w:rPr>
          <w:rFonts w:cs="Verdana"/>
          <w:color w:val="000000"/>
          <w:sz w:val="18"/>
          <w:szCs w:val="18"/>
        </w:rPr>
        <w:t>. De termijn van 30 dagen begint te lopen vanaf de datum van ontvangst van de factuur of</w:t>
      </w:r>
      <w:r w:rsidR="00A67C6E" w:rsidRPr="007C5523">
        <w:rPr>
          <w:rFonts w:cs="Verdana"/>
          <w:color w:val="000000"/>
          <w:sz w:val="18"/>
          <w:szCs w:val="18"/>
        </w:rPr>
        <w:t>,</w:t>
      </w:r>
      <w:r w:rsidRPr="007C5523">
        <w:rPr>
          <w:rFonts w:cs="Verdana"/>
          <w:color w:val="000000"/>
          <w:sz w:val="18"/>
          <w:szCs w:val="18"/>
        </w:rPr>
        <w:t xml:space="preserve"> wanneer dat moment later gelegen is</w:t>
      </w:r>
      <w:r w:rsidR="00A67C6E" w:rsidRPr="007C5523">
        <w:rPr>
          <w:rFonts w:cs="Verdana"/>
          <w:color w:val="000000"/>
          <w:sz w:val="18"/>
          <w:szCs w:val="18"/>
        </w:rPr>
        <w:t>,</w:t>
      </w:r>
      <w:r w:rsidRPr="007C5523">
        <w:rPr>
          <w:rFonts w:cs="Verdana"/>
          <w:color w:val="000000"/>
          <w:sz w:val="18"/>
          <w:szCs w:val="18"/>
        </w:rPr>
        <w:t xml:space="preserve"> vanaf de datum van Acceptatie.</w:t>
      </w:r>
    </w:p>
    <w:p w14:paraId="558B948F" w14:textId="77777777" w:rsidR="0056040A" w:rsidRPr="007C5523" w:rsidRDefault="0056040A" w:rsidP="0056040A">
      <w:pPr>
        <w:autoSpaceDE w:val="0"/>
        <w:autoSpaceDN w:val="0"/>
        <w:adjustRightInd w:val="0"/>
        <w:spacing w:after="0" w:line="240" w:lineRule="auto"/>
        <w:rPr>
          <w:rFonts w:cs="Verdana"/>
          <w:color w:val="000000"/>
          <w:sz w:val="18"/>
          <w:szCs w:val="18"/>
        </w:rPr>
      </w:pPr>
    </w:p>
    <w:p w14:paraId="66CF1980" w14:textId="52FF983B" w:rsidR="0056040A" w:rsidRPr="007C5523" w:rsidRDefault="0056040A" w:rsidP="0009761E">
      <w:pPr>
        <w:pStyle w:val="Lijstalinea"/>
        <w:numPr>
          <w:ilvl w:val="0"/>
          <w:numId w:val="10"/>
        </w:numPr>
        <w:autoSpaceDE w:val="0"/>
        <w:autoSpaceDN w:val="0"/>
        <w:adjustRightInd w:val="0"/>
        <w:spacing w:after="0" w:line="240" w:lineRule="auto"/>
        <w:ind w:left="360"/>
        <w:rPr>
          <w:rFonts w:cs="Verdana"/>
          <w:sz w:val="18"/>
          <w:szCs w:val="18"/>
        </w:rPr>
      </w:pPr>
      <w:r w:rsidRPr="007C5523">
        <w:rPr>
          <w:rFonts w:cs="Verdana"/>
          <w:color w:val="000000"/>
          <w:sz w:val="18"/>
          <w:szCs w:val="18"/>
        </w:rPr>
        <w:t>In geval van overschrijding van een betalingstermijn door Opdrachtgever of (gedeeltelijke) niet-betaling door Opdrachtgever van een factuur omdat deze van mening is dat de factuur onjuist of de Prestatie ondeugdelijk is, zal Contractant de werkzaamheden niet opschorten of beëindigen, tenzij dat redelijkerwijs niet van hem verwacht kan worden.</w:t>
      </w:r>
      <w:r w:rsidR="003E30CA" w:rsidRPr="007C5523">
        <w:rPr>
          <w:rFonts w:cs="Verdana"/>
          <w:color w:val="000000"/>
          <w:sz w:val="18"/>
          <w:szCs w:val="18"/>
        </w:rPr>
        <w:t xml:space="preserve"> </w:t>
      </w:r>
      <w:r w:rsidR="003E30CA" w:rsidRPr="007C5523">
        <w:rPr>
          <w:rFonts w:cs="Verdana"/>
          <w:sz w:val="18"/>
          <w:szCs w:val="18"/>
        </w:rPr>
        <w:t xml:space="preserve">Meldingen hierover zullen over en weer schriftelijk plaatsvinden. </w:t>
      </w:r>
      <w:r w:rsidR="007E707B">
        <w:rPr>
          <w:rFonts w:cs="Verdana"/>
          <w:sz w:val="18"/>
          <w:szCs w:val="18"/>
        </w:rPr>
        <w:br/>
      </w:r>
    </w:p>
    <w:p w14:paraId="7C24A277" w14:textId="77777777" w:rsidR="005B1A4F" w:rsidRPr="007C5523" w:rsidRDefault="005B1A4F" w:rsidP="007E707B">
      <w:pPr>
        <w:pStyle w:val="Kop2"/>
      </w:pPr>
      <w:bookmarkStart w:id="21" w:name="_Toc485995997"/>
      <w:r w:rsidRPr="007C5523">
        <w:t>Artikel 1</w:t>
      </w:r>
      <w:r w:rsidR="00D92928" w:rsidRPr="007C5523">
        <w:t>9</w:t>
      </w:r>
      <w:r w:rsidRPr="007C5523">
        <w:tab/>
      </w:r>
      <w:r w:rsidRPr="007E707B">
        <w:t>Voorschot</w:t>
      </w:r>
      <w:bookmarkEnd w:id="21"/>
    </w:p>
    <w:p w14:paraId="24799BA7" w14:textId="77777777" w:rsidR="005B1A4F" w:rsidRPr="007C5523" w:rsidRDefault="005B1A4F" w:rsidP="005B1A4F">
      <w:pPr>
        <w:autoSpaceDE w:val="0"/>
        <w:autoSpaceDN w:val="0"/>
        <w:adjustRightInd w:val="0"/>
        <w:spacing w:after="0" w:line="240" w:lineRule="auto"/>
        <w:rPr>
          <w:rFonts w:cs="Verdana"/>
          <w:color w:val="000000"/>
          <w:sz w:val="18"/>
          <w:szCs w:val="18"/>
        </w:rPr>
      </w:pPr>
    </w:p>
    <w:p w14:paraId="68552936" w14:textId="77777777" w:rsidR="005B1A4F" w:rsidRPr="007C5523" w:rsidRDefault="005B1A4F" w:rsidP="00E2350D">
      <w:pPr>
        <w:pStyle w:val="Default"/>
        <w:numPr>
          <w:ilvl w:val="0"/>
          <w:numId w:val="25"/>
        </w:numPr>
        <w:ind w:left="360"/>
        <w:rPr>
          <w:rFonts w:asciiTheme="minorHAnsi" w:hAnsiTheme="minorHAnsi"/>
          <w:color w:val="auto"/>
          <w:sz w:val="18"/>
          <w:szCs w:val="18"/>
        </w:rPr>
      </w:pPr>
      <w:r w:rsidRPr="007C5523">
        <w:rPr>
          <w:rFonts w:asciiTheme="minorHAnsi" w:hAnsiTheme="minorHAnsi"/>
          <w:color w:val="auto"/>
          <w:sz w:val="18"/>
          <w:szCs w:val="18"/>
        </w:rPr>
        <w:t xml:space="preserve">Indien Opdrachtgever ter uitvoering van de Overeenkomst een betaling verricht voor een Prestatie die nog niet is geaccepteerd, kan hij verlangen dat Contractant voorafgaand aan die betaling(en) een kredietinstellingsgarantie ‘op afroep’ aan hem afgeeft ter waarde van het (de) vooraf betaalde bedrag(en). Aan de kredietinstellingsgarantie zijn voor Opdrachtgever geen kosten verbonden. </w:t>
      </w:r>
    </w:p>
    <w:p w14:paraId="261AEAC4" w14:textId="77777777" w:rsidR="005B1A4F" w:rsidRPr="007C5523" w:rsidRDefault="005B1A4F" w:rsidP="005B1A4F">
      <w:pPr>
        <w:pStyle w:val="Default"/>
        <w:rPr>
          <w:rFonts w:asciiTheme="minorHAnsi" w:hAnsiTheme="minorHAnsi"/>
          <w:color w:val="auto"/>
          <w:sz w:val="18"/>
          <w:szCs w:val="18"/>
        </w:rPr>
      </w:pPr>
    </w:p>
    <w:p w14:paraId="71AD1520" w14:textId="77777777" w:rsidR="005B1A4F" w:rsidRPr="007C5523" w:rsidRDefault="005B1A4F" w:rsidP="00E2350D">
      <w:pPr>
        <w:pStyle w:val="Default"/>
        <w:numPr>
          <w:ilvl w:val="0"/>
          <w:numId w:val="25"/>
        </w:numPr>
        <w:ind w:left="360"/>
        <w:rPr>
          <w:rFonts w:asciiTheme="minorHAnsi" w:hAnsiTheme="minorHAnsi"/>
          <w:color w:val="auto"/>
          <w:sz w:val="18"/>
          <w:szCs w:val="18"/>
        </w:rPr>
      </w:pPr>
      <w:r w:rsidRPr="007C5523">
        <w:rPr>
          <w:rFonts w:asciiTheme="minorHAnsi" w:hAnsiTheme="minorHAnsi"/>
          <w:color w:val="auto"/>
          <w:sz w:val="18"/>
          <w:szCs w:val="18"/>
        </w:rPr>
        <w:t xml:space="preserve">Wordt de Prestatie vanwege een toerekenbare tekortkoming aan de zijde van Contractant niet binnen de overeengekomen termijn geaccepteerd, dan is </w:t>
      </w:r>
      <w:r w:rsidR="002B5FB5" w:rsidRPr="007C5523">
        <w:rPr>
          <w:rFonts w:asciiTheme="minorHAnsi" w:hAnsiTheme="minorHAnsi"/>
          <w:color w:val="auto"/>
          <w:sz w:val="18"/>
          <w:szCs w:val="18"/>
        </w:rPr>
        <w:t>Contractant</w:t>
      </w:r>
      <w:r w:rsidRPr="007C5523">
        <w:rPr>
          <w:rFonts w:asciiTheme="minorHAnsi" w:hAnsiTheme="minorHAnsi"/>
          <w:color w:val="auto"/>
          <w:sz w:val="18"/>
          <w:szCs w:val="18"/>
        </w:rPr>
        <w:t xml:space="preserve"> de wettelijke rente over het voorschot verschuldigd voor de tijd dat de tekortkoming voortduurt. </w:t>
      </w:r>
    </w:p>
    <w:p w14:paraId="1810681C" w14:textId="77777777" w:rsidR="005B1A4F" w:rsidRPr="007C5523" w:rsidRDefault="005B1A4F" w:rsidP="005B1A4F">
      <w:pPr>
        <w:pStyle w:val="Default"/>
        <w:rPr>
          <w:rFonts w:asciiTheme="minorHAnsi" w:hAnsiTheme="minorHAnsi"/>
          <w:color w:val="auto"/>
          <w:sz w:val="18"/>
          <w:szCs w:val="18"/>
        </w:rPr>
      </w:pPr>
    </w:p>
    <w:p w14:paraId="4876BAD6" w14:textId="77777777" w:rsidR="005B1A4F" w:rsidRPr="007C5523" w:rsidRDefault="005B1A4F" w:rsidP="00E2350D">
      <w:pPr>
        <w:pStyle w:val="Default"/>
        <w:numPr>
          <w:ilvl w:val="0"/>
          <w:numId w:val="25"/>
        </w:numPr>
        <w:ind w:left="360"/>
        <w:rPr>
          <w:rFonts w:asciiTheme="minorHAnsi" w:hAnsiTheme="minorHAnsi"/>
          <w:color w:val="auto"/>
          <w:sz w:val="18"/>
          <w:szCs w:val="18"/>
        </w:rPr>
      </w:pPr>
      <w:r w:rsidRPr="007C5523">
        <w:rPr>
          <w:rFonts w:asciiTheme="minorHAnsi" w:hAnsiTheme="minorHAnsi"/>
          <w:color w:val="auto"/>
          <w:sz w:val="18"/>
          <w:szCs w:val="18"/>
        </w:rPr>
        <w:t xml:space="preserve">De kredietinstellingsgarantie ‘op afroep’ wordt afgegeven door een in het maatschappelijk verkeer betrouwbaar geachte instelling als aangewezen in het kader van de uitvoeringsregelgeving op basis van artikel 37 Comptabiliteitswet 2001, overeenkomstig het bij de Overeenkomst gevoegde model. Na finale Acceptatie ontvangt Contractant het document waarin de garantie is vastgelegd, terug. </w:t>
      </w:r>
    </w:p>
    <w:p w14:paraId="0DEA7438" w14:textId="77777777" w:rsidR="0056040A" w:rsidRPr="007C5523" w:rsidRDefault="0056040A" w:rsidP="0056040A">
      <w:pPr>
        <w:autoSpaceDE w:val="0"/>
        <w:autoSpaceDN w:val="0"/>
        <w:adjustRightInd w:val="0"/>
        <w:spacing w:after="0" w:line="240" w:lineRule="auto"/>
        <w:rPr>
          <w:rFonts w:cs="Times New Roman"/>
          <w:sz w:val="18"/>
          <w:szCs w:val="18"/>
        </w:rPr>
      </w:pPr>
    </w:p>
    <w:p w14:paraId="76793EF7" w14:textId="77777777" w:rsidR="0056040A" w:rsidRPr="007C5523" w:rsidRDefault="0056040A" w:rsidP="007E707B">
      <w:pPr>
        <w:pStyle w:val="Kop2"/>
      </w:pPr>
      <w:bookmarkStart w:id="22" w:name="_Toc485995998"/>
      <w:r w:rsidRPr="007C5523">
        <w:t xml:space="preserve">Artikel </w:t>
      </w:r>
      <w:r w:rsidR="00D92928" w:rsidRPr="007C5523">
        <w:t>20</w:t>
      </w:r>
      <w:r w:rsidRPr="007C5523">
        <w:tab/>
      </w:r>
      <w:r w:rsidR="00285529" w:rsidRPr="007E707B">
        <w:t>Geheimhouding</w:t>
      </w:r>
      <w:bookmarkEnd w:id="22"/>
    </w:p>
    <w:p w14:paraId="24717388" w14:textId="77777777" w:rsidR="00285529" w:rsidRPr="007C5523" w:rsidRDefault="00285529" w:rsidP="0056040A">
      <w:pPr>
        <w:autoSpaceDE w:val="0"/>
        <w:autoSpaceDN w:val="0"/>
        <w:adjustRightInd w:val="0"/>
        <w:spacing w:after="0" w:line="240" w:lineRule="auto"/>
        <w:rPr>
          <w:rFonts w:cs="Times New Roman"/>
          <w:sz w:val="18"/>
          <w:szCs w:val="18"/>
        </w:rPr>
      </w:pPr>
    </w:p>
    <w:p w14:paraId="2F69EE2A" w14:textId="77777777" w:rsidR="003E30CA" w:rsidRPr="007C5523" w:rsidRDefault="003E30CA" w:rsidP="00E2350D">
      <w:pPr>
        <w:pStyle w:val="Lijstalinea"/>
        <w:numPr>
          <w:ilvl w:val="0"/>
          <w:numId w:val="64"/>
        </w:numPr>
        <w:autoSpaceDE w:val="0"/>
        <w:autoSpaceDN w:val="0"/>
        <w:adjustRightInd w:val="0"/>
        <w:spacing w:after="0" w:line="240" w:lineRule="auto"/>
        <w:ind w:left="360"/>
        <w:rPr>
          <w:rFonts w:cs="Times New Roman"/>
          <w:sz w:val="18"/>
          <w:szCs w:val="18"/>
        </w:rPr>
      </w:pPr>
      <w:r w:rsidRPr="007C5523">
        <w:rPr>
          <w:rFonts w:cs="Times New Roman"/>
          <w:sz w:val="18"/>
          <w:szCs w:val="18"/>
        </w:rPr>
        <w:t>Contractant zal het bestaan, de aard en de inhoud van de Overeenkomst, evenals overige bedrijfsinformatie van de Opdrachtgever geheimhouden en niets daaromtrent openbaar maken zonder schriftelijke toestemming van de Opdrachtgever.</w:t>
      </w:r>
    </w:p>
    <w:p w14:paraId="0DE29F39" w14:textId="77777777" w:rsidR="003E30CA" w:rsidRPr="007C5523" w:rsidRDefault="003E30CA" w:rsidP="003E30CA">
      <w:pPr>
        <w:autoSpaceDE w:val="0"/>
        <w:autoSpaceDN w:val="0"/>
        <w:adjustRightInd w:val="0"/>
        <w:spacing w:after="0" w:line="240" w:lineRule="auto"/>
        <w:rPr>
          <w:rFonts w:cs="Times New Roman"/>
          <w:sz w:val="18"/>
          <w:szCs w:val="18"/>
        </w:rPr>
      </w:pPr>
    </w:p>
    <w:p w14:paraId="4A02F8A4" w14:textId="77777777" w:rsidR="003E30CA" w:rsidRPr="007C5523" w:rsidRDefault="003E30CA" w:rsidP="00E2350D">
      <w:pPr>
        <w:pStyle w:val="Lijstalinea"/>
        <w:numPr>
          <w:ilvl w:val="0"/>
          <w:numId w:val="64"/>
        </w:numPr>
        <w:autoSpaceDE w:val="0"/>
        <w:autoSpaceDN w:val="0"/>
        <w:adjustRightInd w:val="0"/>
        <w:spacing w:after="0" w:line="240" w:lineRule="auto"/>
        <w:ind w:left="360"/>
        <w:rPr>
          <w:rFonts w:cs="Times New Roman"/>
          <w:sz w:val="18"/>
          <w:szCs w:val="18"/>
        </w:rPr>
      </w:pPr>
      <w:r w:rsidRPr="007C5523">
        <w:rPr>
          <w:rFonts w:cs="Times New Roman"/>
          <w:sz w:val="18"/>
          <w:szCs w:val="18"/>
        </w:rPr>
        <w:t xml:space="preserve">Contractant staat er voor in dat de onder hem werkzame personen of door hem met toestemming van Opdrachtgever ingeschakelde derden de bepalingen betreffende gedrag, vertrouwelijkheid en bescherming van gegevens naleven. </w:t>
      </w:r>
    </w:p>
    <w:p w14:paraId="740526DF" w14:textId="77777777" w:rsidR="00285529" w:rsidRPr="007C5523" w:rsidRDefault="00285529" w:rsidP="003E30CA">
      <w:pPr>
        <w:autoSpaceDE w:val="0"/>
        <w:autoSpaceDN w:val="0"/>
        <w:adjustRightInd w:val="0"/>
        <w:spacing w:after="0" w:line="240" w:lineRule="auto"/>
        <w:rPr>
          <w:rFonts w:cs="Verdana"/>
          <w:color w:val="000000"/>
          <w:sz w:val="18"/>
          <w:szCs w:val="18"/>
        </w:rPr>
      </w:pPr>
    </w:p>
    <w:p w14:paraId="04B13014" w14:textId="77777777" w:rsidR="00285529" w:rsidRPr="007C5523" w:rsidRDefault="00285529" w:rsidP="00E2350D">
      <w:pPr>
        <w:pStyle w:val="Lijstalinea"/>
        <w:numPr>
          <w:ilvl w:val="0"/>
          <w:numId w:val="64"/>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Partijen hebben het recht om in geval van overtreding van de voorgaande leden door de andere Partij en/of de voor die Partij werkzame personen en/of door die Partij ingeschakelde derden de Overeenkomst per direct op te schorten dan wel zonder rechterlijke tussenkomst en zonder ingebrekestelling te ontbinden. Elke opschorting dan wel ontbinding geschiedt door middel van een aangetekend schrijven.</w:t>
      </w:r>
    </w:p>
    <w:p w14:paraId="1C8E1482" w14:textId="77777777" w:rsidR="00285529" w:rsidRPr="007C5523" w:rsidRDefault="00285529" w:rsidP="003E30CA">
      <w:pPr>
        <w:autoSpaceDE w:val="0"/>
        <w:autoSpaceDN w:val="0"/>
        <w:adjustRightInd w:val="0"/>
        <w:spacing w:after="0" w:line="240" w:lineRule="auto"/>
        <w:rPr>
          <w:rFonts w:cs="Verdana"/>
          <w:color w:val="000000"/>
          <w:sz w:val="18"/>
          <w:szCs w:val="18"/>
        </w:rPr>
      </w:pPr>
    </w:p>
    <w:p w14:paraId="11B57D45" w14:textId="77777777" w:rsidR="00285529" w:rsidRPr="007C5523" w:rsidRDefault="00285529" w:rsidP="00E2350D">
      <w:pPr>
        <w:pStyle w:val="Lijstalinea"/>
        <w:numPr>
          <w:ilvl w:val="0"/>
          <w:numId w:val="64"/>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De Contractant is verplicht Personeel van </w:t>
      </w:r>
      <w:r w:rsidRPr="007C5523">
        <w:rPr>
          <w:rFonts w:cs="Verdana"/>
          <w:sz w:val="18"/>
          <w:szCs w:val="18"/>
        </w:rPr>
        <w:t xml:space="preserve">Contractant </w:t>
      </w:r>
      <w:r w:rsidR="003E30CA" w:rsidRPr="007C5523">
        <w:rPr>
          <w:rFonts w:cs="Verdana"/>
          <w:sz w:val="18"/>
          <w:szCs w:val="18"/>
        </w:rPr>
        <w:t>en door hem</w:t>
      </w:r>
      <w:r w:rsidR="007065DF" w:rsidRPr="007C5523">
        <w:rPr>
          <w:rFonts w:cs="Verdana"/>
          <w:sz w:val="18"/>
          <w:szCs w:val="18"/>
        </w:rPr>
        <w:t>,</w:t>
      </w:r>
      <w:r w:rsidR="003E30CA" w:rsidRPr="007C5523">
        <w:rPr>
          <w:rFonts w:cs="Verdana"/>
          <w:sz w:val="18"/>
          <w:szCs w:val="18"/>
        </w:rPr>
        <w:t xml:space="preserve"> met toestemming van Opdrachtgever</w:t>
      </w:r>
      <w:r w:rsidR="007065DF" w:rsidRPr="007C5523">
        <w:rPr>
          <w:rFonts w:cs="Verdana"/>
          <w:sz w:val="18"/>
          <w:szCs w:val="18"/>
        </w:rPr>
        <w:t>,</w:t>
      </w:r>
      <w:r w:rsidR="003E30CA" w:rsidRPr="007C5523">
        <w:rPr>
          <w:rFonts w:cs="Verdana"/>
          <w:sz w:val="18"/>
          <w:szCs w:val="18"/>
        </w:rPr>
        <w:t xml:space="preserve"> ingeschakelde derden </w:t>
      </w:r>
      <w:r w:rsidRPr="007C5523">
        <w:rPr>
          <w:rFonts w:cs="Verdana"/>
          <w:sz w:val="18"/>
          <w:szCs w:val="18"/>
        </w:rPr>
        <w:t>een geheimhou</w:t>
      </w:r>
      <w:r w:rsidRPr="007C5523">
        <w:rPr>
          <w:rFonts w:cs="Verdana"/>
          <w:color w:val="000000"/>
          <w:sz w:val="18"/>
          <w:szCs w:val="18"/>
        </w:rPr>
        <w:t>dingsverklaring te laten ondertekenen.</w:t>
      </w:r>
    </w:p>
    <w:p w14:paraId="7A9382D3" w14:textId="77777777" w:rsidR="00285529" w:rsidRPr="007C5523" w:rsidRDefault="00285529" w:rsidP="003E30CA">
      <w:pPr>
        <w:autoSpaceDE w:val="0"/>
        <w:autoSpaceDN w:val="0"/>
        <w:adjustRightInd w:val="0"/>
        <w:spacing w:after="0" w:line="240" w:lineRule="auto"/>
        <w:rPr>
          <w:rFonts w:cs="Verdana"/>
          <w:color w:val="000000"/>
          <w:sz w:val="18"/>
          <w:szCs w:val="18"/>
        </w:rPr>
      </w:pPr>
    </w:p>
    <w:p w14:paraId="080ED2CA" w14:textId="77777777" w:rsidR="00285529" w:rsidRPr="007C5523" w:rsidRDefault="00285529" w:rsidP="00E2350D">
      <w:pPr>
        <w:pStyle w:val="Lijstalinea"/>
        <w:numPr>
          <w:ilvl w:val="0"/>
          <w:numId w:val="64"/>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Contractant verleent op verzoek van Opdrachtgever haar medewerking aan het uitoefenen van het toezicht door of namens Opdrachtgever op de bewaring en het gebruik van vertrouwelijke informatie door Contractant. </w:t>
      </w:r>
    </w:p>
    <w:p w14:paraId="3BB945DB" w14:textId="77777777" w:rsidR="00285529" w:rsidRPr="007C5523" w:rsidRDefault="00285529" w:rsidP="003E30CA">
      <w:pPr>
        <w:autoSpaceDE w:val="0"/>
        <w:autoSpaceDN w:val="0"/>
        <w:adjustRightInd w:val="0"/>
        <w:spacing w:after="0" w:line="240" w:lineRule="auto"/>
        <w:rPr>
          <w:rFonts w:cs="Verdana"/>
          <w:color w:val="000000"/>
          <w:sz w:val="18"/>
          <w:szCs w:val="18"/>
        </w:rPr>
      </w:pPr>
    </w:p>
    <w:p w14:paraId="4DB9BE6C" w14:textId="77777777" w:rsidR="00285529" w:rsidRPr="007C5523" w:rsidRDefault="00285529" w:rsidP="00E2350D">
      <w:pPr>
        <w:pStyle w:val="Lijstalinea"/>
        <w:numPr>
          <w:ilvl w:val="0"/>
          <w:numId w:val="64"/>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Contractant stelt alle gegevens die zij in het kader van de uitvoering van de Overeenkomst onder zich heeft, inclusief eventueel daarvan gemaakt kopieën, op diens eerste verzoek aan Opdrachtgever ter beschikking. </w:t>
      </w:r>
    </w:p>
    <w:p w14:paraId="69CB033C" w14:textId="77777777" w:rsidR="00285529" w:rsidRPr="007C5523" w:rsidRDefault="00285529" w:rsidP="003E30CA">
      <w:pPr>
        <w:autoSpaceDE w:val="0"/>
        <w:autoSpaceDN w:val="0"/>
        <w:adjustRightInd w:val="0"/>
        <w:spacing w:after="0" w:line="240" w:lineRule="auto"/>
        <w:rPr>
          <w:rFonts w:cs="Verdana"/>
          <w:color w:val="000000"/>
          <w:sz w:val="18"/>
          <w:szCs w:val="18"/>
        </w:rPr>
      </w:pPr>
    </w:p>
    <w:p w14:paraId="2C47F202" w14:textId="77777777" w:rsidR="00285529" w:rsidRPr="007C5523" w:rsidRDefault="00285529" w:rsidP="00E2350D">
      <w:pPr>
        <w:pStyle w:val="Lijstalinea"/>
        <w:numPr>
          <w:ilvl w:val="0"/>
          <w:numId w:val="64"/>
        </w:numPr>
        <w:autoSpaceDE w:val="0"/>
        <w:autoSpaceDN w:val="0"/>
        <w:adjustRightInd w:val="0"/>
        <w:spacing w:after="0" w:line="240" w:lineRule="auto"/>
        <w:ind w:left="360"/>
        <w:rPr>
          <w:rFonts w:cs="Times New Roman"/>
          <w:sz w:val="18"/>
          <w:szCs w:val="18"/>
        </w:rPr>
      </w:pPr>
      <w:r w:rsidRPr="007C5523">
        <w:rPr>
          <w:rFonts w:cs="Verdana"/>
          <w:color w:val="000000"/>
          <w:sz w:val="18"/>
          <w:szCs w:val="18"/>
        </w:rPr>
        <w:t>De partij die de in het eerste</w:t>
      </w:r>
      <w:r w:rsidR="005E2887" w:rsidRPr="007C5523">
        <w:rPr>
          <w:rFonts w:cs="Verdana"/>
          <w:color w:val="000000"/>
          <w:sz w:val="18"/>
          <w:szCs w:val="18"/>
        </w:rPr>
        <w:t xml:space="preserve"> en tweede</w:t>
      </w:r>
      <w:r w:rsidRPr="007C5523">
        <w:rPr>
          <w:rFonts w:cs="Verdana"/>
          <w:color w:val="000000"/>
          <w:sz w:val="18"/>
          <w:szCs w:val="18"/>
        </w:rPr>
        <w:t xml:space="preserve"> lid opgenomen geheimhoudingsverplichting schendt, is aan de andere partij een onmiddellijk opeisbare boete verschuldigd van € 50.000,-- per overtreding.</w:t>
      </w:r>
    </w:p>
    <w:p w14:paraId="5F1C0F11" w14:textId="77777777" w:rsidR="007065DF" w:rsidRPr="007C5523" w:rsidRDefault="007065DF" w:rsidP="007065DF">
      <w:pPr>
        <w:pStyle w:val="Lijstalinea"/>
        <w:tabs>
          <w:tab w:val="left" w:pos="6228"/>
        </w:tabs>
        <w:rPr>
          <w:rFonts w:cs="Times New Roman"/>
          <w:sz w:val="18"/>
          <w:szCs w:val="18"/>
        </w:rPr>
      </w:pPr>
      <w:r w:rsidRPr="007C5523">
        <w:rPr>
          <w:rFonts w:cs="Times New Roman"/>
          <w:sz w:val="18"/>
          <w:szCs w:val="18"/>
        </w:rPr>
        <w:tab/>
      </w:r>
    </w:p>
    <w:p w14:paraId="527ADEEF" w14:textId="77777777" w:rsidR="007065DF" w:rsidRPr="007C5523" w:rsidRDefault="007065DF" w:rsidP="00E2350D">
      <w:pPr>
        <w:pStyle w:val="Lijstalinea"/>
        <w:numPr>
          <w:ilvl w:val="0"/>
          <w:numId w:val="64"/>
        </w:numPr>
        <w:autoSpaceDE w:val="0"/>
        <w:autoSpaceDN w:val="0"/>
        <w:adjustRightInd w:val="0"/>
        <w:spacing w:after="0" w:line="240" w:lineRule="auto"/>
        <w:ind w:left="360"/>
        <w:rPr>
          <w:rFonts w:cs="Times New Roman"/>
          <w:sz w:val="18"/>
          <w:szCs w:val="18"/>
        </w:rPr>
      </w:pPr>
      <w:r w:rsidRPr="007C5523">
        <w:rPr>
          <w:rFonts w:cs="Times New Roman"/>
          <w:sz w:val="18"/>
          <w:szCs w:val="18"/>
        </w:rPr>
        <w:t>In het geval van afnemen van Producten en/of diensten accepteert de Contractant dat (</w:t>
      </w:r>
      <w:proofErr w:type="spellStart"/>
      <w:r w:rsidRPr="007C5523">
        <w:rPr>
          <w:rFonts w:cs="Times New Roman"/>
          <w:sz w:val="18"/>
          <w:szCs w:val="18"/>
        </w:rPr>
        <w:t>beveiligings</w:t>
      </w:r>
      <w:proofErr w:type="spellEnd"/>
      <w:r w:rsidRPr="007C5523">
        <w:rPr>
          <w:rFonts w:cs="Times New Roman"/>
          <w:sz w:val="18"/>
          <w:szCs w:val="18"/>
        </w:rPr>
        <w:t xml:space="preserve">)incidenten direct gemeld worden aan de Opdrachtgever en als dat wettelijk noodzakelijk is ook aan het CBP. Bij niet gemelde incidenten waar persoonsgegevens bij betrokken zijn, zal de Opdrachtgever een aan haar opgelegde boete en de ontstane schade verhalen op de Contractant. </w:t>
      </w:r>
    </w:p>
    <w:p w14:paraId="4EC755E8" w14:textId="290C09C5" w:rsidR="00F4338A" w:rsidRDefault="00F4338A">
      <w:pPr>
        <w:rPr>
          <w:rFonts w:asciiTheme="majorHAnsi" w:eastAsiaTheme="majorEastAsia" w:hAnsiTheme="majorHAnsi" w:cstheme="majorBidi"/>
          <w:color w:val="2E74B5" w:themeColor="accent1" w:themeShade="BF"/>
          <w:sz w:val="18"/>
          <w:szCs w:val="18"/>
        </w:rPr>
      </w:pPr>
      <w:r>
        <w:rPr>
          <w:sz w:val="18"/>
          <w:szCs w:val="18"/>
        </w:rPr>
        <w:br w:type="page"/>
      </w:r>
    </w:p>
    <w:p w14:paraId="50379260" w14:textId="77777777" w:rsidR="00734357" w:rsidRPr="007C5523" w:rsidRDefault="00734357" w:rsidP="007E707B">
      <w:pPr>
        <w:pStyle w:val="Kop2"/>
      </w:pPr>
      <w:bookmarkStart w:id="23" w:name="_Toc485995999"/>
      <w:r w:rsidRPr="007C5523">
        <w:t xml:space="preserve">Artikel </w:t>
      </w:r>
      <w:r w:rsidR="00D92928" w:rsidRPr="007C5523">
        <w:t>21</w:t>
      </w:r>
      <w:r w:rsidRPr="007C5523">
        <w:tab/>
        <w:t xml:space="preserve">Melding in </w:t>
      </w:r>
      <w:r w:rsidRPr="007E707B">
        <w:t>publicaties</w:t>
      </w:r>
      <w:r w:rsidRPr="007C5523">
        <w:t xml:space="preserve"> en/of reclame-uitingen</w:t>
      </w:r>
      <w:bookmarkEnd w:id="23"/>
    </w:p>
    <w:p w14:paraId="7EF758B1" w14:textId="77777777" w:rsidR="00734357" w:rsidRPr="007C5523" w:rsidRDefault="00734357" w:rsidP="0059417D">
      <w:pPr>
        <w:widowControl w:val="0"/>
        <w:autoSpaceDE w:val="0"/>
        <w:autoSpaceDN w:val="0"/>
        <w:adjustRightInd w:val="0"/>
        <w:spacing w:after="0" w:line="240" w:lineRule="auto"/>
        <w:rPr>
          <w:rFonts w:cs="Times New Roman"/>
          <w:sz w:val="18"/>
          <w:szCs w:val="18"/>
        </w:rPr>
      </w:pPr>
    </w:p>
    <w:p w14:paraId="72128D1D" w14:textId="77777777" w:rsidR="00734357" w:rsidRPr="007C5523" w:rsidRDefault="00734357" w:rsidP="0059417D">
      <w:pPr>
        <w:widowControl w:val="0"/>
        <w:autoSpaceDE w:val="0"/>
        <w:autoSpaceDN w:val="0"/>
        <w:adjustRightInd w:val="0"/>
        <w:spacing w:after="0" w:line="240" w:lineRule="auto"/>
        <w:rPr>
          <w:rFonts w:cs="Times New Roman"/>
          <w:sz w:val="18"/>
          <w:szCs w:val="18"/>
        </w:rPr>
      </w:pPr>
      <w:r w:rsidRPr="007C5523">
        <w:rPr>
          <w:rFonts w:cs="Times New Roman"/>
          <w:sz w:val="18"/>
          <w:szCs w:val="18"/>
        </w:rPr>
        <w:t xml:space="preserve">Contractant maakt in publicaties (waaronder begrepen persberichten) of reclame-uitingen impliciet noch expliciet melding van de Prestatie en gebruikt de naam van Opdrachtgever niet als referentie, dan na toestemming van Opdrachtgever. </w:t>
      </w:r>
    </w:p>
    <w:p w14:paraId="539DC4B9" w14:textId="77777777" w:rsidR="002314AF" w:rsidRPr="007C5523" w:rsidRDefault="002314AF" w:rsidP="005E2887">
      <w:pPr>
        <w:pStyle w:val="Kop2"/>
        <w:keepNext w:val="0"/>
        <w:keepLines w:val="0"/>
        <w:widowControl w:val="0"/>
        <w:rPr>
          <w:sz w:val="18"/>
          <w:szCs w:val="18"/>
        </w:rPr>
      </w:pPr>
    </w:p>
    <w:p w14:paraId="74A685A7" w14:textId="77777777" w:rsidR="00734357" w:rsidRPr="007C5523" w:rsidRDefault="00734357" w:rsidP="007E707B">
      <w:pPr>
        <w:pStyle w:val="Kop2"/>
      </w:pPr>
      <w:bookmarkStart w:id="24" w:name="_Toc485996000"/>
      <w:r w:rsidRPr="007C5523">
        <w:t xml:space="preserve">Artikel </w:t>
      </w:r>
      <w:r w:rsidR="00D92928" w:rsidRPr="007C5523">
        <w:t>22</w:t>
      </w:r>
      <w:r w:rsidRPr="007C5523">
        <w:tab/>
      </w:r>
      <w:r w:rsidRPr="007E707B">
        <w:t>Verwerking</w:t>
      </w:r>
      <w:r w:rsidRPr="007C5523">
        <w:t xml:space="preserve"> persoonsgegevens</w:t>
      </w:r>
      <w:r w:rsidR="007065DF" w:rsidRPr="007C5523">
        <w:t xml:space="preserve"> en bedrijfsgegevens</w:t>
      </w:r>
      <w:bookmarkEnd w:id="24"/>
    </w:p>
    <w:p w14:paraId="33624750" w14:textId="77777777" w:rsidR="00734357" w:rsidRPr="007C5523" w:rsidRDefault="00734357" w:rsidP="005E2887">
      <w:pPr>
        <w:widowControl w:val="0"/>
        <w:autoSpaceDE w:val="0"/>
        <w:autoSpaceDN w:val="0"/>
        <w:adjustRightInd w:val="0"/>
        <w:spacing w:after="0" w:line="240" w:lineRule="auto"/>
        <w:rPr>
          <w:rFonts w:cs="Times New Roman"/>
          <w:sz w:val="18"/>
          <w:szCs w:val="18"/>
        </w:rPr>
      </w:pPr>
    </w:p>
    <w:p w14:paraId="5C56946A" w14:textId="77777777" w:rsidR="007065DF" w:rsidRPr="007C5523" w:rsidRDefault="007065DF" w:rsidP="005E2887">
      <w:pPr>
        <w:pStyle w:val="Lijstalinea"/>
        <w:widowControl w:val="0"/>
        <w:numPr>
          <w:ilvl w:val="0"/>
          <w:numId w:val="13"/>
        </w:numPr>
        <w:spacing w:after="0" w:line="240" w:lineRule="auto"/>
        <w:ind w:left="360"/>
        <w:rPr>
          <w:rFonts w:ascii="Calibri" w:hAnsi="Calibri"/>
          <w:sz w:val="18"/>
          <w:szCs w:val="18"/>
        </w:rPr>
      </w:pPr>
      <w:r w:rsidRPr="007C5523">
        <w:rPr>
          <w:rFonts w:ascii="Calibri" w:hAnsi="Calibri"/>
          <w:sz w:val="18"/>
          <w:szCs w:val="18"/>
        </w:rPr>
        <w:t xml:space="preserve">De Contractant accepteert dat wanneer er persoonsgegevens worden bewerkt in systemen van de Contractant buiten de Opdrachtgever (bijvoorbeeld </w:t>
      </w:r>
      <w:proofErr w:type="spellStart"/>
      <w:r w:rsidRPr="007C5523">
        <w:rPr>
          <w:rFonts w:ascii="Calibri" w:hAnsi="Calibri"/>
          <w:sz w:val="18"/>
          <w:szCs w:val="18"/>
        </w:rPr>
        <w:t>SaaS</w:t>
      </w:r>
      <w:proofErr w:type="spellEnd"/>
      <w:r w:rsidRPr="007C5523">
        <w:rPr>
          <w:rFonts w:ascii="Calibri" w:hAnsi="Calibri"/>
          <w:sz w:val="18"/>
          <w:szCs w:val="18"/>
        </w:rPr>
        <w:t xml:space="preserve">), er een bewerkersovereenkomst wordt afgesloten als onderdeel van de Overeenkomst. Tevens worden in de Overeenkomst afspraken vastgelegd betreffende aansprakelijkheid en schade in geval van incidenten. </w:t>
      </w:r>
    </w:p>
    <w:p w14:paraId="008883DF" w14:textId="77777777" w:rsidR="007065DF" w:rsidRPr="007C5523" w:rsidRDefault="007065DF" w:rsidP="007065DF">
      <w:pPr>
        <w:widowControl w:val="0"/>
        <w:spacing w:after="0" w:line="240" w:lineRule="auto"/>
        <w:rPr>
          <w:rFonts w:ascii="Calibri" w:hAnsi="Calibri"/>
          <w:sz w:val="18"/>
          <w:szCs w:val="18"/>
        </w:rPr>
      </w:pPr>
    </w:p>
    <w:p w14:paraId="1037C1EE" w14:textId="3CCFF08D" w:rsidR="00734357" w:rsidRPr="007C5523" w:rsidRDefault="00734357" w:rsidP="005E2887">
      <w:pPr>
        <w:pStyle w:val="Lijstalinea"/>
        <w:widowControl w:val="0"/>
        <w:numPr>
          <w:ilvl w:val="0"/>
          <w:numId w:val="13"/>
        </w:numPr>
        <w:spacing w:after="0" w:line="240" w:lineRule="auto"/>
        <w:ind w:left="360"/>
        <w:rPr>
          <w:rFonts w:ascii="Calibri" w:hAnsi="Calibri"/>
          <w:sz w:val="18"/>
          <w:szCs w:val="18"/>
        </w:rPr>
      </w:pPr>
      <w:r w:rsidRPr="007C5523">
        <w:rPr>
          <w:rFonts w:ascii="Calibri" w:hAnsi="Calibri"/>
          <w:sz w:val="18"/>
          <w:szCs w:val="18"/>
        </w:rPr>
        <w:t>Voor zover Contractant in het kader van de uitvoering van de Overeenkomst persoonsgegevens voor Opdrachtgever verwerkt, wordt Contractant als bewerker in de zin van de Wet bescherming persoonsgegevens (</w:t>
      </w:r>
      <w:proofErr w:type="spellStart"/>
      <w:r w:rsidRPr="007C5523">
        <w:rPr>
          <w:rFonts w:ascii="Calibri" w:hAnsi="Calibri"/>
          <w:sz w:val="18"/>
          <w:szCs w:val="18"/>
        </w:rPr>
        <w:t>Wbp</w:t>
      </w:r>
      <w:proofErr w:type="spellEnd"/>
      <w:r w:rsidRPr="007C5523">
        <w:rPr>
          <w:rFonts w:ascii="Calibri" w:hAnsi="Calibri"/>
          <w:sz w:val="18"/>
          <w:szCs w:val="18"/>
        </w:rPr>
        <w:t xml:space="preserve">) aangemerkt en geldt de Overeenkomst tevens als overeenkomst in de zin van artikel 14 lid 2 </w:t>
      </w:r>
      <w:proofErr w:type="spellStart"/>
      <w:r w:rsidRPr="007C5523">
        <w:rPr>
          <w:rFonts w:ascii="Calibri" w:hAnsi="Calibri"/>
          <w:sz w:val="18"/>
          <w:szCs w:val="18"/>
        </w:rPr>
        <w:t>Wbp</w:t>
      </w:r>
      <w:proofErr w:type="spellEnd"/>
      <w:r w:rsidRPr="007C5523">
        <w:rPr>
          <w:rFonts w:ascii="Calibri" w:hAnsi="Calibri"/>
          <w:sz w:val="18"/>
          <w:szCs w:val="18"/>
        </w:rPr>
        <w:t xml:space="preserve">. Contractant is niet gerechtigd om op enig moment de </w:t>
      </w:r>
      <w:proofErr w:type="spellStart"/>
      <w:r w:rsidRPr="007C5523">
        <w:rPr>
          <w:rFonts w:ascii="Calibri" w:hAnsi="Calibri"/>
          <w:sz w:val="18"/>
          <w:szCs w:val="18"/>
        </w:rPr>
        <w:t>persoonsge-gevens</w:t>
      </w:r>
      <w:proofErr w:type="spellEnd"/>
      <w:r w:rsidRPr="007C5523">
        <w:rPr>
          <w:rFonts w:ascii="Calibri" w:hAnsi="Calibri"/>
          <w:sz w:val="18"/>
          <w:szCs w:val="18"/>
        </w:rPr>
        <w:t xml:space="preserve"> die zij ter beschikking krijgt op enigerlei wijze geheel of gedeeltelijk anders te (doen) gebruiken dan voor de uitvoering van de Overeenkomst een en ander behoudens afwijkende wettelijke verplichtingen.</w:t>
      </w:r>
    </w:p>
    <w:p w14:paraId="4617789D" w14:textId="104C2C1D" w:rsidR="007065DF" w:rsidRPr="007C5523" w:rsidRDefault="007065DF" w:rsidP="007065DF">
      <w:pPr>
        <w:widowControl w:val="0"/>
        <w:spacing w:after="0" w:line="240" w:lineRule="auto"/>
        <w:rPr>
          <w:rFonts w:ascii="Calibri" w:hAnsi="Calibri"/>
          <w:sz w:val="18"/>
          <w:szCs w:val="18"/>
        </w:rPr>
      </w:pPr>
    </w:p>
    <w:p w14:paraId="0D7B0A60" w14:textId="5AA2ADED" w:rsidR="00734357" w:rsidRPr="007C5523" w:rsidRDefault="00734357" w:rsidP="0009761E">
      <w:pPr>
        <w:pStyle w:val="Lijstalinea"/>
        <w:widowControl w:val="0"/>
        <w:numPr>
          <w:ilvl w:val="0"/>
          <w:numId w:val="13"/>
        </w:numPr>
        <w:spacing w:after="0" w:line="240" w:lineRule="auto"/>
        <w:ind w:left="360"/>
        <w:rPr>
          <w:rFonts w:ascii="Calibri" w:hAnsi="Calibri"/>
          <w:sz w:val="18"/>
          <w:szCs w:val="18"/>
        </w:rPr>
      </w:pPr>
      <w:r w:rsidRPr="007C5523">
        <w:rPr>
          <w:rFonts w:ascii="Calibri" w:hAnsi="Calibri"/>
          <w:sz w:val="18"/>
          <w:szCs w:val="18"/>
        </w:rPr>
        <w:t>Contractant zal in het eerste lid bedoelde geval passende technische en organisatorische beveiligingsmaatregelen treffen om de persoonsgegevens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Contractant legt de maatregelen schriftelijk vast.</w:t>
      </w:r>
    </w:p>
    <w:p w14:paraId="4449ACE3" w14:textId="2DF73B82" w:rsidR="00734357" w:rsidRPr="007C5523" w:rsidRDefault="00734357" w:rsidP="00851BAE">
      <w:pPr>
        <w:widowControl w:val="0"/>
        <w:spacing w:after="0" w:line="240" w:lineRule="auto"/>
        <w:rPr>
          <w:rFonts w:ascii="Calibri" w:hAnsi="Calibri"/>
          <w:sz w:val="18"/>
          <w:szCs w:val="18"/>
        </w:rPr>
      </w:pPr>
    </w:p>
    <w:p w14:paraId="597A5A27" w14:textId="0896159D" w:rsidR="00734357" w:rsidRPr="007C5523" w:rsidRDefault="00734357" w:rsidP="0009761E">
      <w:pPr>
        <w:pStyle w:val="Lijstalinea"/>
        <w:widowControl w:val="0"/>
        <w:numPr>
          <w:ilvl w:val="0"/>
          <w:numId w:val="13"/>
        </w:numPr>
        <w:spacing w:after="0" w:line="240" w:lineRule="auto"/>
        <w:ind w:left="360"/>
        <w:rPr>
          <w:rFonts w:ascii="Calibri" w:hAnsi="Calibri"/>
          <w:sz w:val="18"/>
          <w:szCs w:val="18"/>
        </w:rPr>
      </w:pPr>
      <w:r w:rsidRPr="007C5523">
        <w:rPr>
          <w:rFonts w:ascii="Calibri" w:hAnsi="Calibri"/>
          <w:sz w:val="18"/>
          <w:szCs w:val="18"/>
        </w:rPr>
        <w:t xml:space="preserve">Contractant verwerkt persoonsgegevens, als gedefinieerd in artikel 1 </w:t>
      </w:r>
      <w:proofErr w:type="spellStart"/>
      <w:r w:rsidRPr="007C5523">
        <w:rPr>
          <w:rFonts w:ascii="Calibri" w:hAnsi="Calibri"/>
          <w:sz w:val="18"/>
          <w:szCs w:val="18"/>
        </w:rPr>
        <w:t>Wbp</w:t>
      </w:r>
      <w:proofErr w:type="spellEnd"/>
      <w:r w:rsidRPr="007C5523">
        <w:rPr>
          <w:rFonts w:ascii="Calibri" w:hAnsi="Calibri"/>
          <w:sz w:val="18"/>
          <w:szCs w:val="18"/>
        </w:rPr>
        <w:t>, op behoorlijke en zorgvuldige wijze en in overeenstemming met de toepasselijke wet- en regelgeving alsmede een eventueel toepasselijke gedragscode van Opdrachtgever. Het voorgaande geldt onverkort ook voor grensoverschrijdende verzending en/of distributie en/of verstrekking van persoonsgegevens naar niet EU-landen.</w:t>
      </w:r>
    </w:p>
    <w:p w14:paraId="45E17444" w14:textId="00C7CEB4" w:rsidR="00734357" w:rsidRPr="007C5523" w:rsidRDefault="00734357" w:rsidP="00734357">
      <w:pPr>
        <w:spacing w:after="0" w:line="240" w:lineRule="auto"/>
        <w:rPr>
          <w:rFonts w:ascii="Calibri" w:hAnsi="Calibri"/>
          <w:sz w:val="18"/>
          <w:szCs w:val="18"/>
        </w:rPr>
      </w:pPr>
    </w:p>
    <w:p w14:paraId="75363655" w14:textId="5A9255FC" w:rsidR="00734357" w:rsidRPr="007C5523" w:rsidRDefault="00734357" w:rsidP="0009761E">
      <w:pPr>
        <w:pStyle w:val="Lijstalinea"/>
        <w:numPr>
          <w:ilvl w:val="0"/>
          <w:numId w:val="13"/>
        </w:numPr>
        <w:spacing w:after="0" w:line="240" w:lineRule="auto"/>
        <w:ind w:left="360"/>
        <w:rPr>
          <w:rFonts w:ascii="Calibri" w:hAnsi="Calibri"/>
          <w:sz w:val="18"/>
          <w:szCs w:val="18"/>
        </w:rPr>
      </w:pPr>
      <w:r w:rsidRPr="007C5523">
        <w:rPr>
          <w:rFonts w:ascii="Calibri" w:hAnsi="Calibri"/>
          <w:sz w:val="18"/>
          <w:szCs w:val="18"/>
        </w:rPr>
        <w:t xml:space="preserve">Contractant verleent Opdrachtgever haar volledige medewerking om betrokkenen in de zin van artikel 1 onder f </w:t>
      </w:r>
      <w:proofErr w:type="spellStart"/>
      <w:r w:rsidRPr="007C5523">
        <w:rPr>
          <w:rFonts w:ascii="Calibri" w:hAnsi="Calibri"/>
          <w:sz w:val="18"/>
          <w:szCs w:val="18"/>
        </w:rPr>
        <w:t>Wbp</w:t>
      </w:r>
      <w:proofErr w:type="spellEnd"/>
      <w:r w:rsidRPr="007C5523">
        <w:rPr>
          <w:rFonts w:ascii="Calibri" w:hAnsi="Calibri"/>
          <w:sz w:val="18"/>
          <w:szCs w:val="18"/>
        </w:rPr>
        <w:t xml:space="preserve"> (i) inzage in hun persoonsgegevens te laten krijgen, (ii) persoonsgegevens te laten verwijderen of te corrigeren, en/of (iii) aan te laten tonen dat persoonsgegevens verwijderd of gecorrigeerd zijn indien zij incorrect zijn of, indien Opdrachtgever het standpunt van betrokkene bestrijdt, vast te leggen dat betrokkene zijn persoonsgegevens als incorrect beschouwt.</w:t>
      </w:r>
    </w:p>
    <w:p w14:paraId="3BCF4EB8" w14:textId="77777777" w:rsidR="007065DF" w:rsidRPr="007C5523" w:rsidRDefault="007065DF" w:rsidP="007065DF">
      <w:pPr>
        <w:pStyle w:val="Lijstalinea"/>
        <w:rPr>
          <w:rFonts w:ascii="Calibri" w:hAnsi="Calibri"/>
          <w:sz w:val="18"/>
          <w:szCs w:val="18"/>
        </w:rPr>
      </w:pPr>
    </w:p>
    <w:p w14:paraId="1B0BBBCB" w14:textId="77777777" w:rsidR="007065DF" w:rsidRPr="007C5523" w:rsidRDefault="007065DF" w:rsidP="007065DF">
      <w:pPr>
        <w:pStyle w:val="Lijstalinea"/>
        <w:widowControl w:val="0"/>
        <w:numPr>
          <w:ilvl w:val="0"/>
          <w:numId w:val="13"/>
        </w:numPr>
        <w:spacing w:after="0" w:line="240" w:lineRule="auto"/>
        <w:ind w:left="360"/>
        <w:rPr>
          <w:rFonts w:ascii="Calibri" w:hAnsi="Calibri"/>
          <w:sz w:val="18"/>
          <w:szCs w:val="18"/>
        </w:rPr>
      </w:pPr>
      <w:r w:rsidRPr="007C5523">
        <w:rPr>
          <w:rFonts w:ascii="Calibri" w:hAnsi="Calibri"/>
          <w:sz w:val="18"/>
          <w:szCs w:val="18"/>
        </w:rPr>
        <w:t>Contractant is niet gerechtigd om op enig moment bedrijfsgegeve</w:t>
      </w:r>
      <w:r w:rsidR="00F033C3" w:rsidRPr="007C5523">
        <w:rPr>
          <w:rFonts w:ascii="Calibri" w:hAnsi="Calibri"/>
          <w:sz w:val="18"/>
          <w:szCs w:val="18"/>
        </w:rPr>
        <w:t>ns</w:t>
      </w:r>
      <w:r w:rsidRPr="007C5523">
        <w:rPr>
          <w:rFonts w:ascii="Calibri" w:hAnsi="Calibri"/>
          <w:sz w:val="18"/>
          <w:szCs w:val="18"/>
        </w:rPr>
        <w:t xml:space="preserve"> die zij </w:t>
      </w:r>
      <w:r w:rsidR="00F033C3" w:rsidRPr="007C5523">
        <w:rPr>
          <w:rFonts w:ascii="Calibri" w:hAnsi="Calibri"/>
          <w:sz w:val="18"/>
          <w:szCs w:val="18"/>
        </w:rPr>
        <w:t xml:space="preserve">bij de uitvoering van de Overeenkomst </w:t>
      </w:r>
      <w:r w:rsidRPr="007C5523">
        <w:rPr>
          <w:rFonts w:ascii="Calibri" w:hAnsi="Calibri"/>
          <w:sz w:val="18"/>
          <w:szCs w:val="18"/>
        </w:rPr>
        <w:t>ter beschikking krijgt op enigerlei wijze geheel of gedeeltelijk anders te (doen) gebruiken dan voor de uitvoering van de Overeenkomst een en ander behoudens afwijkende wettelijke verplichtingen.</w:t>
      </w:r>
    </w:p>
    <w:p w14:paraId="2C301125" w14:textId="77777777" w:rsidR="007065DF" w:rsidRPr="007C5523" w:rsidRDefault="007065DF" w:rsidP="007065DF">
      <w:pPr>
        <w:pStyle w:val="Lijstalinea"/>
        <w:rPr>
          <w:rFonts w:ascii="Calibri" w:hAnsi="Calibri"/>
          <w:sz w:val="18"/>
          <w:szCs w:val="18"/>
        </w:rPr>
      </w:pPr>
    </w:p>
    <w:p w14:paraId="4B0E8D56" w14:textId="77777777" w:rsidR="007065DF" w:rsidRPr="007C5523" w:rsidRDefault="007065DF" w:rsidP="007065DF">
      <w:pPr>
        <w:pStyle w:val="Lijstalinea"/>
        <w:widowControl w:val="0"/>
        <w:numPr>
          <w:ilvl w:val="0"/>
          <w:numId w:val="13"/>
        </w:numPr>
        <w:spacing w:after="0" w:line="240" w:lineRule="auto"/>
        <w:ind w:left="360"/>
        <w:rPr>
          <w:rFonts w:ascii="Calibri" w:hAnsi="Calibri"/>
          <w:sz w:val="18"/>
          <w:szCs w:val="18"/>
        </w:rPr>
      </w:pPr>
      <w:r w:rsidRPr="007C5523">
        <w:rPr>
          <w:rFonts w:ascii="Calibri" w:hAnsi="Calibri"/>
          <w:sz w:val="18"/>
          <w:szCs w:val="18"/>
        </w:rPr>
        <w:t xml:space="preserve">Contractant zal passende technische en organisatorische beveiligingsmaatregelen treffen om </w:t>
      </w:r>
      <w:r w:rsidR="00F033C3" w:rsidRPr="007C5523">
        <w:rPr>
          <w:rFonts w:ascii="Calibri" w:hAnsi="Calibri"/>
          <w:sz w:val="18"/>
          <w:szCs w:val="18"/>
        </w:rPr>
        <w:t>b</w:t>
      </w:r>
      <w:r w:rsidRPr="007C5523">
        <w:rPr>
          <w:rFonts w:ascii="Calibri" w:hAnsi="Calibri"/>
          <w:sz w:val="18"/>
          <w:szCs w:val="18"/>
        </w:rPr>
        <w:t xml:space="preserve">edrijfsgegevens </w:t>
      </w:r>
      <w:r w:rsidR="00F033C3" w:rsidRPr="007C5523">
        <w:rPr>
          <w:rFonts w:ascii="Calibri" w:hAnsi="Calibri"/>
          <w:sz w:val="18"/>
          <w:szCs w:val="18"/>
        </w:rPr>
        <w:t>als bedoeld in lid 6 te beveiligen tegen verlies of tegen enige vorm van onrechtmatige verwerking. Deze maatregelen garanderen, rekening houdend met de stand van de techniek en de kosten van de tenuitvoerlegging daarvan, een passend beveiligingsniveau gelet op de risico’s die de verwerking en de aard van de te beschermen gegevens meebrengen. De maatregelen zijn er mede op gericht onnodige verzameling en verdere verwerking van persoonsgegevens te voorkomen. Contractant legt de maatregelen schriftelijk vast.</w:t>
      </w:r>
    </w:p>
    <w:p w14:paraId="0850EE5E" w14:textId="77777777" w:rsidR="00F033C3" w:rsidRPr="007C5523" w:rsidRDefault="00F033C3" w:rsidP="00F033C3">
      <w:pPr>
        <w:pStyle w:val="Lijstalinea"/>
        <w:rPr>
          <w:rFonts w:ascii="Calibri" w:hAnsi="Calibri"/>
          <w:color w:val="FF0000"/>
          <w:sz w:val="18"/>
          <w:szCs w:val="18"/>
        </w:rPr>
      </w:pPr>
    </w:p>
    <w:p w14:paraId="23D542A0" w14:textId="77777777" w:rsidR="00F033C3" w:rsidRPr="007C5523" w:rsidRDefault="00F033C3" w:rsidP="007065DF">
      <w:pPr>
        <w:pStyle w:val="Lijstalinea"/>
        <w:widowControl w:val="0"/>
        <w:numPr>
          <w:ilvl w:val="0"/>
          <w:numId w:val="13"/>
        </w:numPr>
        <w:spacing w:after="0" w:line="240" w:lineRule="auto"/>
        <w:ind w:left="360"/>
        <w:rPr>
          <w:rFonts w:ascii="Calibri" w:hAnsi="Calibri"/>
          <w:sz w:val="18"/>
          <w:szCs w:val="18"/>
        </w:rPr>
      </w:pPr>
      <w:r w:rsidRPr="007C5523">
        <w:rPr>
          <w:rFonts w:ascii="Calibri" w:hAnsi="Calibri"/>
          <w:sz w:val="18"/>
          <w:szCs w:val="18"/>
        </w:rPr>
        <w:t>Contractant verwerkt de bedrijfsgegevens op behoorlijke en zorgvuldige wijze en in overeenstemming met de toepasselijke wet- en regelgeving, alsmede een eventueel toepasselijke gedragscode van Opdrachtgever. Het voorgaande geldt onverkort ook voor grensoverschrijdende verzending en/of distributie naar niet EU-landen.</w:t>
      </w:r>
    </w:p>
    <w:p w14:paraId="3B9D2D20" w14:textId="77777777" w:rsidR="00734357" w:rsidRPr="007C5523" w:rsidRDefault="00734357" w:rsidP="00734357">
      <w:pPr>
        <w:autoSpaceDE w:val="0"/>
        <w:autoSpaceDN w:val="0"/>
        <w:adjustRightInd w:val="0"/>
        <w:spacing w:after="0" w:line="240" w:lineRule="auto"/>
        <w:rPr>
          <w:rFonts w:cs="Times New Roman"/>
          <w:sz w:val="18"/>
          <w:szCs w:val="18"/>
        </w:rPr>
      </w:pPr>
    </w:p>
    <w:p w14:paraId="17D901D7" w14:textId="77777777" w:rsidR="00734357" w:rsidRPr="007C5523" w:rsidRDefault="00734357" w:rsidP="007E707B">
      <w:pPr>
        <w:pStyle w:val="Kop2"/>
      </w:pPr>
      <w:bookmarkStart w:id="25" w:name="_Toc485996001"/>
      <w:r w:rsidRPr="007C5523">
        <w:t xml:space="preserve">Artikel </w:t>
      </w:r>
      <w:r w:rsidR="00D92928" w:rsidRPr="007C5523">
        <w:t>23</w:t>
      </w:r>
      <w:r w:rsidRPr="007C5523">
        <w:tab/>
      </w:r>
      <w:r w:rsidRPr="007E707B">
        <w:t>Beveiligingsprocedures</w:t>
      </w:r>
      <w:r w:rsidRPr="007C5523">
        <w:t xml:space="preserve"> en huisregels</w:t>
      </w:r>
      <w:bookmarkEnd w:id="25"/>
    </w:p>
    <w:p w14:paraId="7B284714" w14:textId="77777777" w:rsidR="00734357" w:rsidRPr="007C5523" w:rsidRDefault="00734357" w:rsidP="00734357">
      <w:pPr>
        <w:autoSpaceDE w:val="0"/>
        <w:autoSpaceDN w:val="0"/>
        <w:adjustRightInd w:val="0"/>
        <w:spacing w:after="0" w:line="240" w:lineRule="auto"/>
        <w:rPr>
          <w:rFonts w:cs="Times New Roman"/>
          <w:sz w:val="18"/>
          <w:szCs w:val="18"/>
        </w:rPr>
      </w:pPr>
    </w:p>
    <w:p w14:paraId="533BD063" w14:textId="77777777" w:rsidR="00734357" w:rsidRPr="007C5523" w:rsidRDefault="00734357" w:rsidP="0009761E">
      <w:pPr>
        <w:pStyle w:val="Lijstalinea"/>
        <w:numPr>
          <w:ilvl w:val="0"/>
          <w:numId w:val="12"/>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Voor zover de Prestatie bij Opdrachtgever wordt verricht draagt Contractant haar Personeel op de door Opdrachtgever aangegeven beveiligingsprocedures en huisregels in acht te nemen. </w:t>
      </w:r>
    </w:p>
    <w:p w14:paraId="38B64533" w14:textId="77777777" w:rsidR="00734357" w:rsidRPr="007C5523" w:rsidRDefault="00734357" w:rsidP="00734357">
      <w:pPr>
        <w:autoSpaceDE w:val="0"/>
        <w:autoSpaceDN w:val="0"/>
        <w:adjustRightInd w:val="0"/>
        <w:spacing w:after="0" w:line="240" w:lineRule="auto"/>
        <w:rPr>
          <w:rFonts w:cs="Verdana"/>
          <w:color w:val="000000"/>
          <w:sz w:val="18"/>
          <w:szCs w:val="18"/>
        </w:rPr>
      </w:pPr>
    </w:p>
    <w:p w14:paraId="43898A32" w14:textId="77777777" w:rsidR="00734357" w:rsidRPr="007C5523" w:rsidRDefault="00734357" w:rsidP="0009761E">
      <w:pPr>
        <w:pStyle w:val="Lijstalinea"/>
        <w:numPr>
          <w:ilvl w:val="0"/>
          <w:numId w:val="12"/>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meldt de komst van zijn Personeel op een locatie van Opdrachtgever tijdig bij de contactpersoon van Opdrachtgever. Contractant zorgt ervoor dat zijn Personeel zich op verzoek van Opdrachtgever kan legitimeren en kan aantonen dat zij voor of namens haar werkzaam is.</w:t>
      </w:r>
    </w:p>
    <w:p w14:paraId="0E8783BF" w14:textId="77777777" w:rsidR="00734357" w:rsidRPr="007C5523" w:rsidRDefault="00734357" w:rsidP="00734357">
      <w:pPr>
        <w:pStyle w:val="Lijstalinea"/>
        <w:rPr>
          <w:rFonts w:cs="Verdana"/>
          <w:color w:val="000000"/>
          <w:sz w:val="18"/>
          <w:szCs w:val="18"/>
        </w:rPr>
      </w:pPr>
    </w:p>
    <w:p w14:paraId="7FD5F938" w14:textId="77777777" w:rsidR="00734357" w:rsidRPr="007C5523" w:rsidRDefault="00734357" w:rsidP="0009761E">
      <w:pPr>
        <w:pStyle w:val="Lijstalinea"/>
        <w:numPr>
          <w:ilvl w:val="0"/>
          <w:numId w:val="12"/>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Opdrachtgever mag een ieder de toegang tot een van zijn locaties weigeren.</w:t>
      </w:r>
    </w:p>
    <w:p w14:paraId="4EC6DA72" w14:textId="77777777" w:rsidR="00734357" w:rsidRPr="007C5523" w:rsidRDefault="00734357" w:rsidP="00734357">
      <w:pPr>
        <w:autoSpaceDE w:val="0"/>
        <w:autoSpaceDN w:val="0"/>
        <w:adjustRightInd w:val="0"/>
        <w:spacing w:after="0" w:line="240" w:lineRule="auto"/>
        <w:rPr>
          <w:rFonts w:cs="Verdana"/>
          <w:color w:val="000000"/>
          <w:sz w:val="18"/>
          <w:szCs w:val="18"/>
        </w:rPr>
      </w:pPr>
    </w:p>
    <w:p w14:paraId="3DB7200E" w14:textId="77777777" w:rsidR="00734357" w:rsidRPr="007C5523" w:rsidRDefault="00734357" w:rsidP="0009761E">
      <w:pPr>
        <w:pStyle w:val="Lijstalinea"/>
        <w:numPr>
          <w:ilvl w:val="0"/>
          <w:numId w:val="12"/>
        </w:numPr>
        <w:autoSpaceDE w:val="0"/>
        <w:autoSpaceDN w:val="0"/>
        <w:adjustRightInd w:val="0"/>
        <w:spacing w:after="0" w:line="240" w:lineRule="auto"/>
        <w:ind w:left="360"/>
        <w:rPr>
          <w:rFonts w:cs="Times New Roman"/>
          <w:sz w:val="18"/>
          <w:szCs w:val="18"/>
        </w:rPr>
      </w:pPr>
      <w:r w:rsidRPr="007C5523">
        <w:rPr>
          <w:rFonts w:cs="Verdana"/>
          <w:color w:val="000000"/>
          <w:sz w:val="18"/>
          <w:szCs w:val="18"/>
        </w:rPr>
        <w:t>Indien een persoon die behoorde of behoort tot het Personeel van Contractant en in die hoedanigheid locaties van Opdrachtgever bezoekt, om wat voor reden ook niet meer voor Contractant werkzaam is respectievelijk zal zijn, meldt Contractant dat onverwijld aan de contactpersoon van Opdrachtgever.</w:t>
      </w:r>
    </w:p>
    <w:p w14:paraId="35558E5B" w14:textId="77777777" w:rsidR="005E2887" w:rsidRPr="007C5523" w:rsidRDefault="005E2887" w:rsidP="00734357">
      <w:pPr>
        <w:autoSpaceDE w:val="0"/>
        <w:autoSpaceDN w:val="0"/>
        <w:adjustRightInd w:val="0"/>
        <w:spacing w:after="0" w:line="240" w:lineRule="auto"/>
        <w:rPr>
          <w:rFonts w:cs="Times New Roman"/>
          <w:sz w:val="18"/>
          <w:szCs w:val="18"/>
        </w:rPr>
      </w:pPr>
    </w:p>
    <w:p w14:paraId="2E4307A9" w14:textId="77777777" w:rsidR="00762B2E" w:rsidRPr="007C5523" w:rsidRDefault="00762B2E" w:rsidP="007E707B">
      <w:pPr>
        <w:pStyle w:val="Kop2"/>
      </w:pPr>
      <w:bookmarkStart w:id="26" w:name="_Toc485996002"/>
      <w:r w:rsidRPr="007C5523">
        <w:t xml:space="preserve">Artikel </w:t>
      </w:r>
      <w:r w:rsidR="00D92928" w:rsidRPr="007C5523">
        <w:t>24</w:t>
      </w:r>
      <w:r w:rsidRPr="007C5523">
        <w:tab/>
      </w:r>
      <w:r w:rsidR="00F033C3" w:rsidRPr="007C5523">
        <w:t>Personeel van Contractant en ve</w:t>
      </w:r>
      <w:r w:rsidRPr="007C5523">
        <w:t xml:space="preserve">rvangen van </w:t>
      </w:r>
      <w:r w:rsidRPr="007E707B">
        <w:t>Personeel</w:t>
      </w:r>
      <w:r w:rsidR="00F033C3" w:rsidRPr="007C5523">
        <w:t xml:space="preserve"> van Contractant</w:t>
      </w:r>
      <w:bookmarkEnd w:id="26"/>
    </w:p>
    <w:p w14:paraId="5C89A6A0" w14:textId="77777777" w:rsidR="0059417D" w:rsidRPr="007C5523" w:rsidRDefault="0059417D" w:rsidP="0059417D">
      <w:pPr>
        <w:spacing w:after="0" w:line="240" w:lineRule="auto"/>
        <w:rPr>
          <w:sz w:val="18"/>
          <w:szCs w:val="18"/>
        </w:rPr>
      </w:pPr>
    </w:p>
    <w:p w14:paraId="27CA25DD" w14:textId="77777777" w:rsidR="00F033C3" w:rsidRPr="007C5523" w:rsidRDefault="00F033C3" w:rsidP="00E2350D">
      <w:pPr>
        <w:pStyle w:val="Lijstalinea"/>
        <w:numPr>
          <w:ilvl w:val="0"/>
          <w:numId w:val="65"/>
        </w:numPr>
        <w:spacing w:after="0" w:line="240" w:lineRule="auto"/>
        <w:ind w:left="360"/>
        <w:rPr>
          <w:sz w:val="18"/>
          <w:szCs w:val="18"/>
        </w:rPr>
      </w:pPr>
      <w:r w:rsidRPr="007C5523">
        <w:rPr>
          <w:sz w:val="18"/>
          <w:szCs w:val="18"/>
        </w:rPr>
        <w:t xml:space="preserve">Het is Contractant verboden, zonder voorafgaande uitdrukkelijke schriftelijke toestemming van Opdrachtgever, de uitvoering van een Overeenkomst geheel of gedeeltelijk aan derden over te dragen of uit te besteden, dan wel gebruik te maken van ter beschikking gestelde of ingeleende arbeidskrachten. </w:t>
      </w:r>
    </w:p>
    <w:p w14:paraId="111B4BAE" w14:textId="77777777" w:rsidR="00F033C3" w:rsidRPr="007C5523" w:rsidRDefault="00F033C3" w:rsidP="00E2350D">
      <w:pPr>
        <w:spacing w:after="0" w:line="240" w:lineRule="auto"/>
        <w:rPr>
          <w:sz w:val="18"/>
          <w:szCs w:val="18"/>
        </w:rPr>
      </w:pPr>
    </w:p>
    <w:p w14:paraId="5F33151F" w14:textId="77777777" w:rsidR="00F033C3" w:rsidRPr="007C5523" w:rsidRDefault="00F033C3" w:rsidP="00E2350D">
      <w:pPr>
        <w:pStyle w:val="Lijstalinea"/>
        <w:numPr>
          <w:ilvl w:val="0"/>
          <w:numId w:val="65"/>
        </w:numPr>
        <w:spacing w:after="0" w:line="240" w:lineRule="auto"/>
        <w:ind w:left="360"/>
        <w:rPr>
          <w:sz w:val="18"/>
          <w:szCs w:val="18"/>
        </w:rPr>
      </w:pPr>
      <w:r w:rsidRPr="007C5523">
        <w:rPr>
          <w:sz w:val="18"/>
          <w:szCs w:val="18"/>
        </w:rPr>
        <w:t xml:space="preserve">Alle voorwaarden en eisen die gelden voor Personeel van Contractant zijn ook van toepassing op derden, die in opdracht van Contractant, na schriftelijke toestemming van Opdrachtgever, diensten verrichten voor Opdrachtgever. </w:t>
      </w:r>
    </w:p>
    <w:p w14:paraId="45BE27F8" w14:textId="77777777" w:rsidR="00F033C3" w:rsidRPr="007C5523" w:rsidRDefault="00F033C3" w:rsidP="00E2350D">
      <w:pPr>
        <w:pStyle w:val="Lijstalinea"/>
        <w:ind w:left="360"/>
        <w:rPr>
          <w:sz w:val="18"/>
          <w:szCs w:val="18"/>
        </w:rPr>
      </w:pPr>
    </w:p>
    <w:p w14:paraId="2B10298A" w14:textId="77777777" w:rsidR="00F033C3" w:rsidRPr="007C5523" w:rsidRDefault="00F033C3" w:rsidP="00E2350D">
      <w:pPr>
        <w:pStyle w:val="Lijstalinea"/>
        <w:numPr>
          <w:ilvl w:val="0"/>
          <w:numId w:val="65"/>
        </w:numPr>
        <w:spacing w:after="0" w:line="240" w:lineRule="auto"/>
        <w:ind w:left="360"/>
        <w:rPr>
          <w:sz w:val="18"/>
          <w:szCs w:val="18"/>
        </w:rPr>
      </w:pPr>
      <w:r w:rsidRPr="007C5523">
        <w:rPr>
          <w:sz w:val="18"/>
          <w:szCs w:val="18"/>
        </w:rPr>
        <w:t xml:space="preserve">Medewerkers van Contractant overleggen voor aanvang van de werkzaamheden bij de </w:t>
      </w:r>
      <w:r w:rsidR="00E2350D" w:rsidRPr="007C5523">
        <w:rPr>
          <w:sz w:val="18"/>
          <w:szCs w:val="18"/>
        </w:rPr>
        <w:t>Opdrachtgever een recente Verklaring Omtrent het Gedrag (VOG). De Contractant stemt voorafgaand aan de aanvraag de noodzaak, inhoud en aard hiervan af met de Opdrachtgever.</w:t>
      </w:r>
    </w:p>
    <w:p w14:paraId="261661CF" w14:textId="77777777" w:rsidR="00F033C3" w:rsidRPr="007C5523" w:rsidRDefault="00F033C3" w:rsidP="00E2350D">
      <w:pPr>
        <w:spacing w:after="0" w:line="240" w:lineRule="auto"/>
        <w:rPr>
          <w:sz w:val="18"/>
          <w:szCs w:val="18"/>
        </w:rPr>
      </w:pPr>
    </w:p>
    <w:p w14:paraId="43B31166" w14:textId="77777777" w:rsidR="00762B2E" w:rsidRPr="007C5523" w:rsidRDefault="006D46B0" w:rsidP="00E2350D">
      <w:pPr>
        <w:pStyle w:val="Lijstalinea"/>
        <w:numPr>
          <w:ilvl w:val="0"/>
          <w:numId w:val="65"/>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Contractant vervangt Personeel alleen met voorafgaande toestemming van Opdrachtgever.</w:t>
      </w:r>
      <w:r w:rsidR="00762B2E" w:rsidRPr="007C5523">
        <w:rPr>
          <w:rFonts w:ascii="Calibri" w:hAnsi="Calibri"/>
          <w:sz w:val="18"/>
          <w:szCs w:val="18"/>
        </w:rPr>
        <w:t xml:space="preserve"> Opdrachtgever weigert zijn toestemming niet op onredelijke gronden en kan daaraan voorwaarden verbinden.</w:t>
      </w:r>
    </w:p>
    <w:p w14:paraId="47AF4FAB" w14:textId="77777777" w:rsidR="00762B2E" w:rsidRPr="007C5523" w:rsidRDefault="00762B2E" w:rsidP="00E2350D">
      <w:pPr>
        <w:autoSpaceDE w:val="0"/>
        <w:autoSpaceDN w:val="0"/>
        <w:adjustRightInd w:val="0"/>
        <w:spacing w:after="0" w:line="240" w:lineRule="auto"/>
        <w:rPr>
          <w:rFonts w:ascii="Calibri" w:hAnsi="Calibri"/>
          <w:sz w:val="18"/>
          <w:szCs w:val="18"/>
        </w:rPr>
      </w:pPr>
    </w:p>
    <w:p w14:paraId="2B903641" w14:textId="77777777" w:rsidR="006D46B0" w:rsidRPr="007C5523" w:rsidRDefault="006D46B0" w:rsidP="00E2350D">
      <w:pPr>
        <w:pStyle w:val="Lijstalinea"/>
        <w:numPr>
          <w:ilvl w:val="0"/>
          <w:numId w:val="65"/>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 xml:space="preserve">Opdrachtgever kan vervanging verlangen van Personeel van Contractant, indien hij van mening is dat het Personeel niet of onvoldoende voldoet aan de vereiste kwalificaties, dan wel niet bereid of in staat is de werkzaamheden naar behoren te verrichten, dan wel naar het oordeel van Opdrachtgever handelt in strijd met de huis- en/of gedragsregels van Opdrachtgever, dan wel het vertrouwen van Opdrachtgever is geschonden. Indien Contractant weigert vervangend Personeel in te schakelen, is Opdrachtgever, onverminderd al zijn overige rechten, bevoegd personeel op kosten van Contractant in te schakelen.  </w:t>
      </w:r>
      <w:r w:rsidR="00762B2E" w:rsidRPr="007C5523">
        <w:rPr>
          <w:rFonts w:ascii="Calibri" w:hAnsi="Calibri"/>
          <w:sz w:val="18"/>
          <w:szCs w:val="18"/>
        </w:rPr>
        <w:t xml:space="preserve"> </w:t>
      </w:r>
    </w:p>
    <w:p w14:paraId="567E1B00" w14:textId="77777777" w:rsidR="006D46B0" w:rsidRPr="007C5523" w:rsidRDefault="006D46B0" w:rsidP="00E2350D">
      <w:pPr>
        <w:pStyle w:val="Lijstalinea"/>
        <w:ind w:left="360"/>
        <w:rPr>
          <w:rFonts w:ascii="Calibri" w:hAnsi="Calibri"/>
          <w:sz w:val="18"/>
          <w:szCs w:val="18"/>
        </w:rPr>
      </w:pPr>
    </w:p>
    <w:p w14:paraId="3EDEC277" w14:textId="77777777" w:rsidR="006D46B0" w:rsidRPr="007C5523" w:rsidRDefault="006D46B0" w:rsidP="00E2350D">
      <w:pPr>
        <w:pStyle w:val="Lijstalinea"/>
        <w:numPr>
          <w:ilvl w:val="0"/>
          <w:numId w:val="65"/>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 xml:space="preserve">Bij vervanging van Personeel brengt Contractant geen daarmee verband houdende kosten aan Opdrachtgever in rekening, tenzij Contractant aantoont dat het verzoek tot vervanging geen redelijke grondslag had. </w:t>
      </w:r>
    </w:p>
    <w:p w14:paraId="02D7258D" w14:textId="77777777" w:rsidR="006D46B0" w:rsidRPr="007C5523" w:rsidRDefault="006D46B0" w:rsidP="00E2350D">
      <w:pPr>
        <w:pStyle w:val="Lijstalinea"/>
        <w:ind w:left="360"/>
        <w:rPr>
          <w:rFonts w:ascii="Calibri" w:hAnsi="Calibri"/>
          <w:sz w:val="18"/>
          <w:szCs w:val="18"/>
        </w:rPr>
      </w:pPr>
    </w:p>
    <w:p w14:paraId="12C84F4B" w14:textId="77777777" w:rsidR="006D46B0" w:rsidRPr="007C5523" w:rsidRDefault="006D46B0" w:rsidP="00E2350D">
      <w:pPr>
        <w:pStyle w:val="Lijstalinea"/>
        <w:numPr>
          <w:ilvl w:val="0"/>
          <w:numId w:val="65"/>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 xml:space="preserve">Bij vervanging van Personeel stelt Contractant tegen hetzelfde tarief Personeel beschikbaar dat qua deskundigheid, opleiding, ervaring en integriteit ten minste gelijkwaardig is aan het oorspronkelijk ingezette Personeel. </w:t>
      </w:r>
    </w:p>
    <w:p w14:paraId="2996A526" w14:textId="77777777" w:rsidR="00762B2E" w:rsidRPr="007C5523" w:rsidRDefault="00762B2E" w:rsidP="00E2350D">
      <w:pPr>
        <w:autoSpaceDE w:val="0"/>
        <w:autoSpaceDN w:val="0"/>
        <w:adjustRightInd w:val="0"/>
        <w:spacing w:after="0" w:line="240" w:lineRule="auto"/>
        <w:rPr>
          <w:rFonts w:ascii="Calibri" w:hAnsi="Calibri"/>
          <w:sz w:val="18"/>
          <w:szCs w:val="18"/>
        </w:rPr>
      </w:pPr>
    </w:p>
    <w:p w14:paraId="134A766D" w14:textId="77777777" w:rsidR="00762B2E" w:rsidRPr="007C5523" w:rsidRDefault="00762B2E" w:rsidP="00E2350D">
      <w:pPr>
        <w:pStyle w:val="Lijstalinea"/>
        <w:numPr>
          <w:ilvl w:val="0"/>
          <w:numId w:val="65"/>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Het risico van vertraging bij de uitvoering van een Overeenkomst met een vaste levertijd als gevolg van vervanging, komt voor rekening van Contractant.</w:t>
      </w:r>
    </w:p>
    <w:p w14:paraId="2AAE0259" w14:textId="77777777" w:rsidR="00762B2E" w:rsidRPr="007C5523" w:rsidRDefault="00762B2E" w:rsidP="00E2350D">
      <w:pPr>
        <w:autoSpaceDE w:val="0"/>
        <w:autoSpaceDN w:val="0"/>
        <w:adjustRightInd w:val="0"/>
        <w:spacing w:after="0" w:line="240" w:lineRule="auto"/>
        <w:rPr>
          <w:rFonts w:ascii="Calibri" w:hAnsi="Calibri"/>
          <w:sz w:val="18"/>
          <w:szCs w:val="18"/>
        </w:rPr>
      </w:pPr>
    </w:p>
    <w:p w14:paraId="709CE67F" w14:textId="77777777" w:rsidR="00734357" w:rsidRPr="007C5523" w:rsidRDefault="00762B2E" w:rsidP="00E2350D">
      <w:pPr>
        <w:pStyle w:val="Lijstalinea"/>
        <w:numPr>
          <w:ilvl w:val="0"/>
          <w:numId w:val="65"/>
        </w:numPr>
        <w:autoSpaceDE w:val="0"/>
        <w:autoSpaceDN w:val="0"/>
        <w:adjustRightInd w:val="0"/>
        <w:spacing w:after="0" w:line="240" w:lineRule="auto"/>
        <w:ind w:left="360"/>
        <w:rPr>
          <w:rFonts w:cs="Times New Roman"/>
          <w:sz w:val="18"/>
          <w:szCs w:val="18"/>
        </w:rPr>
      </w:pPr>
      <w:r w:rsidRPr="007C5523">
        <w:rPr>
          <w:rFonts w:ascii="Calibri" w:hAnsi="Calibri"/>
          <w:sz w:val="18"/>
          <w:szCs w:val="18"/>
        </w:rPr>
        <w:t>De dagen waarop Personeel verlof opneemt worden in overleg met Opdrachtgever bepaald. In dat geval kan Opdrachtgever eisen dat tijdelijke vervanging wordt ingezet. Als dan is het bepaalde in de overige leden van dit artikel onverkort van toepassing.</w:t>
      </w:r>
    </w:p>
    <w:p w14:paraId="4E4391FE" w14:textId="77777777" w:rsidR="00762B2E" w:rsidRPr="007C5523" w:rsidRDefault="00762B2E" w:rsidP="00762B2E">
      <w:pPr>
        <w:autoSpaceDE w:val="0"/>
        <w:autoSpaceDN w:val="0"/>
        <w:adjustRightInd w:val="0"/>
        <w:spacing w:after="0" w:line="240" w:lineRule="auto"/>
        <w:rPr>
          <w:rFonts w:cs="Times New Roman"/>
          <w:sz w:val="18"/>
          <w:szCs w:val="18"/>
        </w:rPr>
      </w:pPr>
    </w:p>
    <w:p w14:paraId="1144A0DB" w14:textId="77777777" w:rsidR="00734357" w:rsidRPr="007C5523" w:rsidRDefault="00D72F33" w:rsidP="007E707B">
      <w:pPr>
        <w:pStyle w:val="Kop2"/>
      </w:pPr>
      <w:bookmarkStart w:id="27" w:name="_Toc485996003"/>
      <w:r w:rsidRPr="007C5523">
        <w:t xml:space="preserve">Artikel </w:t>
      </w:r>
      <w:r w:rsidR="005B1A4F" w:rsidRPr="007C5523">
        <w:t>2</w:t>
      </w:r>
      <w:r w:rsidR="00D92928" w:rsidRPr="007C5523">
        <w:t>5</w:t>
      </w:r>
      <w:r w:rsidRPr="007C5523">
        <w:tab/>
      </w:r>
      <w:r w:rsidRPr="007E707B">
        <w:t>Onderaanneming</w:t>
      </w:r>
      <w:bookmarkEnd w:id="27"/>
    </w:p>
    <w:p w14:paraId="10DBB466" w14:textId="77777777" w:rsidR="00D72F33" w:rsidRPr="007C5523" w:rsidRDefault="00D72F33" w:rsidP="00734357">
      <w:pPr>
        <w:autoSpaceDE w:val="0"/>
        <w:autoSpaceDN w:val="0"/>
        <w:adjustRightInd w:val="0"/>
        <w:spacing w:after="0" w:line="240" w:lineRule="auto"/>
        <w:rPr>
          <w:rFonts w:cs="Times New Roman"/>
          <w:sz w:val="18"/>
          <w:szCs w:val="18"/>
        </w:rPr>
      </w:pPr>
    </w:p>
    <w:p w14:paraId="57A4616E" w14:textId="77777777" w:rsidR="00D72F33" w:rsidRPr="007C5523" w:rsidRDefault="00D72F33" w:rsidP="0009761E">
      <w:pPr>
        <w:pStyle w:val="Lijstalinea"/>
        <w:numPr>
          <w:ilvl w:val="0"/>
          <w:numId w:val="14"/>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Bij het uitvoeren van de Overeenkomst mag Contractant alleen met voorafgaande toestemming van Opdrachtgever gebruik maken van de diensten van derden. Deze toestemming, waaraan door Opdrachtgever nadere voorwaarden kunnen worden verbonden, wordt niet zonder redelijke grond geweigerd.</w:t>
      </w:r>
    </w:p>
    <w:p w14:paraId="583A9186" w14:textId="77777777" w:rsidR="00D72F33" w:rsidRPr="007C5523" w:rsidRDefault="00D72F33" w:rsidP="00D72F33">
      <w:pPr>
        <w:autoSpaceDE w:val="0"/>
        <w:autoSpaceDN w:val="0"/>
        <w:adjustRightInd w:val="0"/>
        <w:spacing w:after="0" w:line="240" w:lineRule="auto"/>
        <w:rPr>
          <w:rFonts w:cs="Verdana"/>
          <w:color w:val="000000"/>
          <w:sz w:val="18"/>
          <w:szCs w:val="18"/>
        </w:rPr>
      </w:pPr>
    </w:p>
    <w:p w14:paraId="59EDB657" w14:textId="77777777" w:rsidR="00D72F33" w:rsidRPr="007C5523" w:rsidRDefault="00D72F33" w:rsidP="0009761E">
      <w:pPr>
        <w:pStyle w:val="Lijstalinea"/>
        <w:numPr>
          <w:ilvl w:val="0"/>
          <w:numId w:val="14"/>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Toestemming van Opdrachtgever laat de eigen verantwoordelijkheid en aansprakelijkheid van Contractant voor de nakoming van de krachtens de Overeenkomst op hem rustende verplichtingen en de krachtens de belasting-, zorgverzekerings- en sociale verzekeringswetgeving op hem als werkgever rustende verplichtingen, onverlet.</w:t>
      </w:r>
    </w:p>
    <w:p w14:paraId="0F7920B1" w14:textId="77777777" w:rsidR="00A67C6E" w:rsidRPr="007C5523" w:rsidRDefault="00A67C6E" w:rsidP="00A67C6E">
      <w:pPr>
        <w:pStyle w:val="Lijstalinea"/>
        <w:rPr>
          <w:rFonts w:cs="Verdana"/>
          <w:color w:val="000000"/>
          <w:sz w:val="18"/>
          <w:szCs w:val="18"/>
        </w:rPr>
      </w:pPr>
    </w:p>
    <w:p w14:paraId="34E7EE28" w14:textId="77777777" w:rsidR="00A67C6E" w:rsidRPr="007C5523" w:rsidRDefault="00A67C6E" w:rsidP="0009761E">
      <w:pPr>
        <w:pStyle w:val="Lijstalinea"/>
        <w:numPr>
          <w:ilvl w:val="0"/>
          <w:numId w:val="14"/>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Alle voorwaarden en eisen die gelden voor Personeel van de Contractant zijn ook van toepassing op derden die in opdracht van de Contractant diensten verrichten voor de Opdrachtgever. </w:t>
      </w:r>
    </w:p>
    <w:p w14:paraId="40A855CA" w14:textId="77777777" w:rsidR="00D72F33" w:rsidRPr="007C5523" w:rsidRDefault="00D72F33" w:rsidP="00734357">
      <w:pPr>
        <w:autoSpaceDE w:val="0"/>
        <w:autoSpaceDN w:val="0"/>
        <w:adjustRightInd w:val="0"/>
        <w:spacing w:after="0" w:line="240" w:lineRule="auto"/>
        <w:rPr>
          <w:rFonts w:cs="Times New Roman"/>
          <w:sz w:val="18"/>
          <w:szCs w:val="18"/>
        </w:rPr>
      </w:pPr>
    </w:p>
    <w:p w14:paraId="14EFF762" w14:textId="77777777" w:rsidR="00D72F33" w:rsidRPr="007C5523" w:rsidRDefault="00D72F33" w:rsidP="007E707B">
      <w:pPr>
        <w:pStyle w:val="Kop2"/>
      </w:pPr>
      <w:bookmarkStart w:id="28" w:name="_Toc485996004"/>
      <w:r w:rsidRPr="007C5523">
        <w:t xml:space="preserve">Artikel </w:t>
      </w:r>
      <w:r w:rsidR="005B1A4F" w:rsidRPr="007C5523">
        <w:t>2</w:t>
      </w:r>
      <w:r w:rsidR="00D92928" w:rsidRPr="007C5523">
        <w:t>6</w:t>
      </w:r>
      <w:r w:rsidRPr="007C5523">
        <w:tab/>
        <w:t xml:space="preserve">Overdracht </w:t>
      </w:r>
      <w:r w:rsidRPr="007E707B">
        <w:t>rechten</w:t>
      </w:r>
      <w:r w:rsidRPr="007C5523">
        <w:t xml:space="preserve"> en verplichtingen</w:t>
      </w:r>
      <w:bookmarkEnd w:id="28"/>
    </w:p>
    <w:p w14:paraId="54F22BA3" w14:textId="77777777" w:rsidR="00D72F33" w:rsidRPr="007C5523" w:rsidRDefault="00D72F33" w:rsidP="0059417D">
      <w:pPr>
        <w:widowControl w:val="0"/>
        <w:autoSpaceDE w:val="0"/>
        <w:autoSpaceDN w:val="0"/>
        <w:adjustRightInd w:val="0"/>
        <w:spacing w:after="0" w:line="240" w:lineRule="auto"/>
        <w:rPr>
          <w:rFonts w:cs="Times New Roman"/>
          <w:sz w:val="18"/>
          <w:szCs w:val="18"/>
        </w:rPr>
      </w:pPr>
    </w:p>
    <w:p w14:paraId="6980FF87" w14:textId="77777777" w:rsidR="00D72F33" w:rsidRPr="007C5523" w:rsidRDefault="00D72F33" w:rsidP="0059417D">
      <w:pPr>
        <w:widowControl w:val="0"/>
        <w:autoSpaceDE w:val="0"/>
        <w:autoSpaceDN w:val="0"/>
        <w:adjustRightInd w:val="0"/>
        <w:spacing w:after="0" w:line="240" w:lineRule="auto"/>
        <w:rPr>
          <w:rFonts w:cs="Times New Roman"/>
          <w:sz w:val="18"/>
          <w:szCs w:val="18"/>
        </w:rPr>
      </w:pPr>
      <w:r w:rsidRPr="007C5523">
        <w:rPr>
          <w:rFonts w:cs="Times New Roman"/>
          <w:sz w:val="18"/>
          <w:szCs w:val="18"/>
        </w:rPr>
        <w:t xml:space="preserve">Partijen dragen uit de Overeenkomst voortvloeiende rechten en verplichtingen, niet zonder toestemming van de andere partij aan een derde over. Deze toestemming, waaraan voorwaarden kunnen worden verbonden, wordt niet zonder redelijke grond geweigerd. </w:t>
      </w:r>
    </w:p>
    <w:p w14:paraId="14D7CCCA" w14:textId="77777777" w:rsidR="00D72F33" w:rsidRPr="007C5523" w:rsidRDefault="00D72F33" w:rsidP="00734357">
      <w:pPr>
        <w:autoSpaceDE w:val="0"/>
        <w:autoSpaceDN w:val="0"/>
        <w:adjustRightInd w:val="0"/>
        <w:spacing w:after="0" w:line="240" w:lineRule="auto"/>
        <w:rPr>
          <w:rFonts w:cs="Times New Roman"/>
          <w:sz w:val="18"/>
          <w:szCs w:val="18"/>
        </w:rPr>
      </w:pPr>
    </w:p>
    <w:p w14:paraId="35D826B1" w14:textId="77777777" w:rsidR="00D72F33" w:rsidRPr="007C5523" w:rsidRDefault="00D72F33" w:rsidP="007E707B">
      <w:pPr>
        <w:pStyle w:val="Kop2"/>
      </w:pPr>
      <w:bookmarkStart w:id="29" w:name="_Toc485996005"/>
      <w:r w:rsidRPr="007C5523">
        <w:t xml:space="preserve">Artikel </w:t>
      </w:r>
      <w:r w:rsidR="005B1A4F" w:rsidRPr="007C5523">
        <w:t>2</w:t>
      </w:r>
      <w:r w:rsidR="00D92928" w:rsidRPr="007C5523">
        <w:t>7</w:t>
      </w:r>
      <w:r w:rsidRPr="007C5523">
        <w:tab/>
      </w:r>
      <w:r w:rsidRPr="007E707B">
        <w:t>Programmatuur</w:t>
      </w:r>
      <w:bookmarkEnd w:id="29"/>
    </w:p>
    <w:p w14:paraId="40512ED1" w14:textId="77777777" w:rsidR="00D72F33" w:rsidRPr="007C5523" w:rsidRDefault="00D72F33" w:rsidP="00734357">
      <w:pPr>
        <w:autoSpaceDE w:val="0"/>
        <w:autoSpaceDN w:val="0"/>
        <w:adjustRightInd w:val="0"/>
        <w:spacing w:after="0" w:line="240" w:lineRule="auto"/>
        <w:rPr>
          <w:rFonts w:cs="Times New Roman"/>
          <w:sz w:val="18"/>
          <w:szCs w:val="18"/>
        </w:rPr>
      </w:pPr>
    </w:p>
    <w:p w14:paraId="057DCB97" w14:textId="77777777" w:rsidR="00D72F33" w:rsidRPr="007C5523" w:rsidRDefault="00D72F33" w:rsidP="00734357">
      <w:pPr>
        <w:autoSpaceDE w:val="0"/>
        <w:autoSpaceDN w:val="0"/>
        <w:adjustRightInd w:val="0"/>
        <w:spacing w:after="0" w:line="240" w:lineRule="auto"/>
        <w:rPr>
          <w:rFonts w:cs="Times New Roman"/>
          <w:sz w:val="18"/>
          <w:szCs w:val="18"/>
        </w:rPr>
      </w:pPr>
      <w:r w:rsidRPr="007C5523">
        <w:rPr>
          <w:rFonts w:cs="Times New Roman"/>
          <w:sz w:val="18"/>
          <w:szCs w:val="18"/>
        </w:rPr>
        <w:t xml:space="preserve">Indien de uitvoering van een Overeenkomst met zich mee brengt dat er Programmatuur (‘software’) aan Opdrachtgever geleverd wordt, garandeert Contractant, in aanvulling op artikel </w:t>
      </w:r>
      <w:r w:rsidR="00355D9C" w:rsidRPr="007C5523">
        <w:rPr>
          <w:rFonts w:cs="Times New Roman"/>
          <w:sz w:val="18"/>
          <w:szCs w:val="18"/>
        </w:rPr>
        <w:t>15</w:t>
      </w:r>
      <w:r w:rsidRPr="007C5523">
        <w:rPr>
          <w:rFonts w:cs="Times New Roman"/>
          <w:sz w:val="18"/>
          <w:szCs w:val="18"/>
        </w:rPr>
        <w:t>, dat:</w:t>
      </w:r>
    </w:p>
    <w:p w14:paraId="45F81428" w14:textId="77777777" w:rsidR="00D72F33" w:rsidRPr="007C5523" w:rsidRDefault="002155DB" w:rsidP="0009761E">
      <w:pPr>
        <w:pStyle w:val="Lijstalinea"/>
        <w:numPr>
          <w:ilvl w:val="0"/>
          <w:numId w:val="15"/>
        </w:numPr>
        <w:autoSpaceDE w:val="0"/>
        <w:autoSpaceDN w:val="0"/>
        <w:adjustRightInd w:val="0"/>
        <w:spacing w:after="0" w:line="240" w:lineRule="auto"/>
        <w:rPr>
          <w:rFonts w:cs="Times New Roman"/>
          <w:sz w:val="18"/>
          <w:szCs w:val="18"/>
        </w:rPr>
      </w:pPr>
      <w:r w:rsidRPr="007C5523">
        <w:rPr>
          <w:rFonts w:cs="Times New Roman"/>
          <w:sz w:val="18"/>
          <w:szCs w:val="18"/>
        </w:rPr>
        <w:t>hij de Programmatuur vóór levering grondig heeft getest;</w:t>
      </w:r>
    </w:p>
    <w:p w14:paraId="5A8AA783" w14:textId="6EDA77D0" w:rsidR="00D742AE" w:rsidRPr="007C5523" w:rsidRDefault="00D742AE" w:rsidP="0009761E">
      <w:pPr>
        <w:pStyle w:val="Lijstalinea"/>
        <w:numPr>
          <w:ilvl w:val="0"/>
          <w:numId w:val="15"/>
        </w:numPr>
        <w:autoSpaceDE w:val="0"/>
        <w:autoSpaceDN w:val="0"/>
        <w:adjustRightInd w:val="0"/>
        <w:spacing w:after="0" w:line="240" w:lineRule="auto"/>
        <w:rPr>
          <w:rFonts w:cs="Times New Roman"/>
          <w:sz w:val="18"/>
          <w:szCs w:val="18"/>
        </w:rPr>
      </w:pPr>
      <w:r w:rsidRPr="007C5523">
        <w:rPr>
          <w:rFonts w:cs="Times New Roman"/>
          <w:sz w:val="18"/>
          <w:szCs w:val="18"/>
        </w:rPr>
        <w:t xml:space="preserve">de Programmatuur voldoet aan de door KING/VNG verplicht gestelde standaarden voor wat betreft koppelingen en gegevensuitwisseling met andere </w:t>
      </w:r>
      <w:r w:rsidR="00FD17FC" w:rsidRPr="007C5523">
        <w:rPr>
          <w:rFonts w:cs="Times New Roman"/>
          <w:sz w:val="18"/>
          <w:szCs w:val="18"/>
        </w:rPr>
        <w:t>Programmatuur</w:t>
      </w:r>
      <w:r w:rsidRPr="007C5523">
        <w:rPr>
          <w:rFonts w:cs="Times New Roman"/>
          <w:sz w:val="18"/>
          <w:szCs w:val="18"/>
        </w:rPr>
        <w:t xml:space="preserve"> en systemen en waarbij ten bewijze van </w:t>
      </w:r>
      <w:proofErr w:type="spellStart"/>
      <w:r w:rsidRPr="007C5523">
        <w:rPr>
          <w:rFonts w:cs="Times New Roman"/>
          <w:sz w:val="18"/>
          <w:szCs w:val="18"/>
        </w:rPr>
        <w:t>compliancy</w:t>
      </w:r>
      <w:proofErr w:type="spellEnd"/>
      <w:r w:rsidRPr="007C5523">
        <w:rPr>
          <w:rFonts w:cs="Times New Roman"/>
          <w:sz w:val="18"/>
          <w:szCs w:val="18"/>
        </w:rPr>
        <w:t xml:space="preserve"> een geldig testrapport wordt overlegd;</w:t>
      </w:r>
    </w:p>
    <w:p w14:paraId="592A1420" w14:textId="77777777" w:rsidR="002155DB" w:rsidRPr="007C5523" w:rsidRDefault="002155DB" w:rsidP="0009761E">
      <w:pPr>
        <w:pStyle w:val="Lijstalinea"/>
        <w:numPr>
          <w:ilvl w:val="0"/>
          <w:numId w:val="15"/>
        </w:numPr>
        <w:autoSpaceDE w:val="0"/>
        <w:autoSpaceDN w:val="0"/>
        <w:adjustRightInd w:val="0"/>
        <w:spacing w:after="0" w:line="240" w:lineRule="auto"/>
        <w:rPr>
          <w:rFonts w:cs="Times New Roman"/>
          <w:sz w:val="18"/>
          <w:szCs w:val="18"/>
        </w:rPr>
      </w:pPr>
      <w:r w:rsidRPr="007C5523">
        <w:rPr>
          <w:rFonts w:cs="Times New Roman"/>
          <w:sz w:val="18"/>
          <w:szCs w:val="18"/>
        </w:rPr>
        <w:t>de Programmatuur compleet en gebruiksklaar is en dat alle voor het juiste gebruik hiervan vereiste toebehoren bij de levering zijn inbegrepen, zodat de Programmatuur gebruikt kan worden voor het doel waarvoor deze wordt geleverd;</w:t>
      </w:r>
    </w:p>
    <w:p w14:paraId="3E530869" w14:textId="77777777" w:rsidR="002155DB" w:rsidRPr="007C5523" w:rsidRDefault="002155DB" w:rsidP="0009761E">
      <w:pPr>
        <w:pStyle w:val="Lijstalinea"/>
        <w:numPr>
          <w:ilvl w:val="0"/>
          <w:numId w:val="15"/>
        </w:numPr>
        <w:autoSpaceDE w:val="0"/>
        <w:autoSpaceDN w:val="0"/>
        <w:adjustRightInd w:val="0"/>
        <w:spacing w:after="0" w:line="240" w:lineRule="auto"/>
        <w:rPr>
          <w:rFonts w:cs="Times New Roman"/>
          <w:sz w:val="18"/>
          <w:szCs w:val="18"/>
        </w:rPr>
      </w:pPr>
      <w:r w:rsidRPr="007C5523">
        <w:rPr>
          <w:rFonts w:cs="Times New Roman"/>
          <w:sz w:val="18"/>
          <w:szCs w:val="18"/>
        </w:rPr>
        <w:t xml:space="preserve">de Programmatuur zo optimaal mogelijk (naar de stand van de huidige techniek) beveiligd is tegen ongeautoriseerde toegang van derden tot gemeentelijke ICT-infrastructuur en/of beschadiging daarvan. Indien de Contractant om welke reden dan ook wetenschap en/of een redelijk vermoeden heeft van verhoogde beveiligingsrisico’s wordt de Opdrachtgever hiervan terstond op de hoogte gebracht. De Contractant zal in dat geval maatregelen treffen. </w:t>
      </w:r>
    </w:p>
    <w:p w14:paraId="4E334BA4" w14:textId="5BBB7396" w:rsidR="00FD17FC" w:rsidRPr="007C5523" w:rsidRDefault="00FD17FC" w:rsidP="0009761E">
      <w:pPr>
        <w:pStyle w:val="Lijstalinea"/>
        <w:numPr>
          <w:ilvl w:val="0"/>
          <w:numId w:val="15"/>
        </w:numPr>
        <w:autoSpaceDE w:val="0"/>
        <w:autoSpaceDN w:val="0"/>
        <w:adjustRightInd w:val="0"/>
        <w:spacing w:after="0" w:line="240" w:lineRule="auto"/>
        <w:rPr>
          <w:rFonts w:cs="Times New Roman"/>
          <w:sz w:val="18"/>
          <w:szCs w:val="18"/>
        </w:rPr>
      </w:pPr>
      <w:r w:rsidRPr="007C5523">
        <w:rPr>
          <w:rFonts w:cs="Times New Roman"/>
          <w:sz w:val="18"/>
          <w:szCs w:val="18"/>
        </w:rPr>
        <w:t xml:space="preserve">in geval van Maatwerkprogrammatuur het proces van softwareontwikkeling dusdanig is dat de mogelijkheid tot misbruik van de opgeleverde Programmatuur als gevolg van ontwerp en ontwikkelfouten wordt voorkomen. Indien Contractant om welke reden dan ook wetenschap </w:t>
      </w:r>
      <w:r w:rsidR="00FF45A7" w:rsidRPr="007C5523">
        <w:rPr>
          <w:rFonts w:cs="Times New Roman"/>
          <w:sz w:val="18"/>
          <w:szCs w:val="18"/>
        </w:rPr>
        <w:t xml:space="preserve">en/of een redelijk vermoeden heeft van verhoogde beveiligingsrisico’s wordt de Opdrachtgever hiervan terstond op de hoogte gebracht. De Contractant zal in dat geval maatregelen treffen om het risico te elimineren. </w:t>
      </w:r>
    </w:p>
    <w:p w14:paraId="1276767E" w14:textId="77777777" w:rsidR="002155DB" w:rsidRPr="007C5523" w:rsidRDefault="002155DB" w:rsidP="002155DB">
      <w:pPr>
        <w:autoSpaceDE w:val="0"/>
        <w:autoSpaceDN w:val="0"/>
        <w:adjustRightInd w:val="0"/>
        <w:spacing w:after="0" w:line="240" w:lineRule="auto"/>
        <w:rPr>
          <w:rFonts w:cs="Times New Roman"/>
          <w:sz w:val="18"/>
          <w:szCs w:val="18"/>
        </w:rPr>
      </w:pPr>
    </w:p>
    <w:p w14:paraId="65AC8B26" w14:textId="77777777" w:rsidR="002155DB" w:rsidRPr="007C5523" w:rsidRDefault="002155DB" w:rsidP="007E707B">
      <w:pPr>
        <w:pStyle w:val="Kop2"/>
      </w:pPr>
      <w:bookmarkStart w:id="30" w:name="_Toc485996006"/>
      <w:r w:rsidRPr="007C5523">
        <w:t xml:space="preserve">Artikel </w:t>
      </w:r>
      <w:r w:rsidR="005B1A4F" w:rsidRPr="007C5523">
        <w:t>2</w:t>
      </w:r>
      <w:r w:rsidR="00D92928" w:rsidRPr="007C5523">
        <w:t>8</w:t>
      </w:r>
      <w:r w:rsidRPr="007C5523">
        <w:tab/>
      </w:r>
      <w:r w:rsidRPr="007E707B">
        <w:t>Gebreken</w:t>
      </w:r>
      <w:r w:rsidRPr="007C5523">
        <w:t xml:space="preserve"> in de samenwerking met andere Programmatuur </w:t>
      </w:r>
      <w:r w:rsidR="00D92928" w:rsidRPr="007C5523">
        <w:t>/</w:t>
      </w:r>
      <w:r w:rsidRPr="007C5523">
        <w:t xml:space="preserve"> Apparatuur</w:t>
      </w:r>
      <w:bookmarkEnd w:id="30"/>
    </w:p>
    <w:p w14:paraId="276326AB" w14:textId="77777777" w:rsidR="002155DB" w:rsidRPr="007C5523" w:rsidRDefault="002155DB" w:rsidP="002155DB">
      <w:pPr>
        <w:autoSpaceDE w:val="0"/>
        <w:autoSpaceDN w:val="0"/>
        <w:adjustRightInd w:val="0"/>
        <w:spacing w:after="0" w:line="240" w:lineRule="auto"/>
        <w:rPr>
          <w:rFonts w:cs="Times New Roman"/>
          <w:sz w:val="18"/>
          <w:szCs w:val="18"/>
        </w:rPr>
      </w:pPr>
    </w:p>
    <w:p w14:paraId="21CF3D3F" w14:textId="77777777" w:rsidR="006F363A" w:rsidRPr="007C5523" w:rsidRDefault="006F363A" w:rsidP="0009761E">
      <w:pPr>
        <w:pStyle w:val="Lijstalinea"/>
        <w:numPr>
          <w:ilvl w:val="0"/>
          <w:numId w:val="16"/>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neemt op verzoek van Opdrachtgever deel aan overleg met door Opdrachtgever aangewezen andere Contractanten van Opdrachtgever indien op enig moment blijkt dat de Prestatie niet goed functioneert in samenhang met andere bij Opdrachtgever in gebruik zijnde of te nemen programmatuur en/of producten.</w:t>
      </w:r>
    </w:p>
    <w:p w14:paraId="266D6C89" w14:textId="77777777" w:rsidR="006F363A" w:rsidRPr="007C5523" w:rsidRDefault="006F363A" w:rsidP="006F363A">
      <w:pPr>
        <w:autoSpaceDE w:val="0"/>
        <w:autoSpaceDN w:val="0"/>
        <w:adjustRightInd w:val="0"/>
        <w:spacing w:after="0" w:line="240" w:lineRule="auto"/>
        <w:rPr>
          <w:rFonts w:cs="Verdana"/>
          <w:color w:val="000000"/>
          <w:sz w:val="18"/>
          <w:szCs w:val="18"/>
        </w:rPr>
      </w:pPr>
    </w:p>
    <w:p w14:paraId="4EE984A8" w14:textId="77777777" w:rsidR="002155DB" w:rsidRPr="007C5523" w:rsidRDefault="006F363A" w:rsidP="0009761E">
      <w:pPr>
        <w:pStyle w:val="Lijstalinea"/>
        <w:numPr>
          <w:ilvl w:val="0"/>
          <w:numId w:val="16"/>
        </w:numPr>
        <w:autoSpaceDE w:val="0"/>
        <w:autoSpaceDN w:val="0"/>
        <w:adjustRightInd w:val="0"/>
        <w:spacing w:after="0" w:line="240" w:lineRule="auto"/>
        <w:ind w:left="360"/>
        <w:rPr>
          <w:rFonts w:cs="Times New Roman"/>
          <w:sz w:val="18"/>
          <w:szCs w:val="18"/>
        </w:rPr>
      </w:pPr>
      <w:r w:rsidRPr="007C5523">
        <w:rPr>
          <w:rFonts w:cs="Verdana"/>
          <w:color w:val="000000"/>
          <w:sz w:val="18"/>
          <w:szCs w:val="18"/>
        </w:rPr>
        <w:t>Het overleg, bedoeld in lid 1 is gericht op het achterhalen van de oorzaak van het onvoldoende in samenhang functioneren en het zo mogelijk vinden van een oplossing daarvoor. Aan het overleg en uitwerken van een oplossing verbonden redelijke kosten komen voor rekening van Opdrachtgever, tenzij het onvoldoende in samenhang functioneren toerekenbaar blijkt aan Contractant.</w:t>
      </w:r>
    </w:p>
    <w:p w14:paraId="6F930668" w14:textId="77777777" w:rsidR="0059417D" w:rsidRPr="007C5523" w:rsidRDefault="0059417D" w:rsidP="006F363A">
      <w:pPr>
        <w:autoSpaceDE w:val="0"/>
        <w:autoSpaceDN w:val="0"/>
        <w:adjustRightInd w:val="0"/>
        <w:spacing w:after="0" w:line="240" w:lineRule="auto"/>
        <w:rPr>
          <w:rFonts w:cs="Times New Roman"/>
          <w:b/>
          <w:sz w:val="18"/>
          <w:szCs w:val="18"/>
        </w:rPr>
      </w:pPr>
    </w:p>
    <w:p w14:paraId="7669BAC4" w14:textId="77777777" w:rsidR="006F363A" w:rsidRPr="007C5523" w:rsidRDefault="006F363A" w:rsidP="007E707B">
      <w:pPr>
        <w:pStyle w:val="Kop2"/>
      </w:pPr>
      <w:bookmarkStart w:id="31" w:name="_Toc485996007"/>
      <w:r w:rsidRPr="007C5523">
        <w:t xml:space="preserve">Artikel </w:t>
      </w:r>
      <w:r w:rsidR="005B1A4F" w:rsidRPr="007C5523">
        <w:t>2</w:t>
      </w:r>
      <w:r w:rsidR="00D92928" w:rsidRPr="007C5523">
        <w:t>9</w:t>
      </w:r>
      <w:r w:rsidRPr="007C5523">
        <w:tab/>
      </w:r>
      <w:r w:rsidR="00596BF3" w:rsidRPr="007C5523">
        <w:t xml:space="preserve">Tijdstip van </w:t>
      </w:r>
      <w:r w:rsidR="00596BF3" w:rsidRPr="007E707B">
        <w:t>nakoming</w:t>
      </w:r>
      <w:r w:rsidR="00596BF3" w:rsidRPr="007C5523">
        <w:t xml:space="preserve"> en d</w:t>
      </w:r>
      <w:r w:rsidRPr="007C5523">
        <w:t>reigende vertraging</w:t>
      </w:r>
      <w:bookmarkEnd w:id="31"/>
    </w:p>
    <w:p w14:paraId="512EDC20" w14:textId="77777777" w:rsidR="006F363A" w:rsidRPr="007C5523" w:rsidRDefault="006F363A" w:rsidP="006F363A">
      <w:pPr>
        <w:autoSpaceDE w:val="0"/>
        <w:autoSpaceDN w:val="0"/>
        <w:adjustRightInd w:val="0"/>
        <w:spacing w:after="0" w:line="240" w:lineRule="auto"/>
        <w:rPr>
          <w:rFonts w:cs="Times New Roman"/>
          <w:sz w:val="18"/>
          <w:szCs w:val="18"/>
        </w:rPr>
      </w:pPr>
    </w:p>
    <w:p w14:paraId="0DBF9943" w14:textId="77777777" w:rsidR="00596BF3" w:rsidRPr="007C5523" w:rsidRDefault="00596BF3" w:rsidP="0009761E">
      <w:pPr>
        <w:pStyle w:val="Lijstalinea"/>
        <w:numPr>
          <w:ilvl w:val="0"/>
          <w:numId w:val="18"/>
        </w:numPr>
        <w:autoSpaceDE w:val="0"/>
        <w:autoSpaceDN w:val="0"/>
        <w:adjustRightInd w:val="0"/>
        <w:spacing w:after="0" w:line="240" w:lineRule="auto"/>
        <w:rPr>
          <w:rFonts w:cs="Times New Roman"/>
          <w:sz w:val="18"/>
          <w:szCs w:val="18"/>
        </w:rPr>
      </w:pPr>
      <w:r w:rsidRPr="007C5523">
        <w:rPr>
          <w:rFonts w:ascii="Calibri" w:hAnsi="Calibri" w:cs="Times New Roman"/>
          <w:sz w:val="18"/>
          <w:szCs w:val="18"/>
        </w:rPr>
        <w:t xml:space="preserve">De Contractant is van rechtswege in verzuim nadat de </w:t>
      </w:r>
      <w:r w:rsidR="00187236" w:rsidRPr="007C5523">
        <w:rPr>
          <w:rFonts w:ascii="Calibri" w:hAnsi="Calibri" w:cs="Times New Roman"/>
          <w:sz w:val="18"/>
          <w:szCs w:val="18"/>
        </w:rPr>
        <w:t>F</w:t>
      </w:r>
      <w:r w:rsidRPr="007C5523">
        <w:rPr>
          <w:rFonts w:ascii="Calibri" w:hAnsi="Calibri" w:cs="Times New Roman"/>
          <w:sz w:val="18"/>
          <w:szCs w:val="18"/>
        </w:rPr>
        <w:t>atale termijn(en) of termijnen voor de uitvoering van de desbetreffende Prestaties, zoals vermeld in de Overeenkomst, zijn verstreken en de desbetreffende Prestaties niet of niet volledig zijn uitgevoerd.</w:t>
      </w:r>
    </w:p>
    <w:p w14:paraId="0A674675" w14:textId="77777777" w:rsidR="00596BF3" w:rsidRPr="007C5523" w:rsidRDefault="00596BF3" w:rsidP="00596BF3">
      <w:pPr>
        <w:autoSpaceDE w:val="0"/>
        <w:autoSpaceDN w:val="0"/>
        <w:adjustRightInd w:val="0"/>
        <w:spacing w:after="0" w:line="240" w:lineRule="auto"/>
        <w:rPr>
          <w:rFonts w:cs="Times New Roman"/>
          <w:sz w:val="18"/>
          <w:szCs w:val="18"/>
        </w:rPr>
      </w:pPr>
    </w:p>
    <w:p w14:paraId="3706A2F0" w14:textId="77777777" w:rsidR="006F363A" w:rsidRPr="007C5523" w:rsidRDefault="006163AF" w:rsidP="0009761E">
      <w:pPr>
        <w:pStyle w:val="Lijstalinea"/>
        <w:numPr>
          <w:ilvl w:val="0"/>
          <w:numId w:val="18"/>
        </w:numPr>
        <w:autoSpaceDE w:val="0"/>
        <w:autoSpaceDN w:val="0"/>
        <w:adjustRightInd w:val="0"/>
        <w:spacing w:after="0" w:line="240" w:lineRule="auto"/>
        <w:rPr>
          <w:rFonts w:cs="Times New Roman"/>
          <w:sz w:val="18"/>
          <w:szCs w:val="18"/>
        </w:rPr>
      </w:pPr>
      <w:r w:rsidRPr="007C5523">
        <w:rPr>
          <w:rFonts w:cs="Times New Roman"/>
          <w:sz w:val="18"/>
          <w:szCs w:val="18"/>
        </w:rPr>
        <w:t xml:space="preserve">Indien de uitvoering van de Prestatie vertraging dreigt te ondervinden, deelt Contractant dat onmiddellijk aan Opdrachtgever mee, onder vermelding van de consequenties daarvan. Tevens stelt Contractant Opdrachtgever daarbij maatregelen voor om (verdere) vertraging te voorkomen. </w:t>
      </w:r>
    </w:p>
    <w:p w14:paraId="14A5A004" w14:textId="77777777" w:rsidR="006163AF" w:rsidRPr="007C5523" w:rsidRDefault="006163AF" w:rsidP="006163AF">
      <w:pPr>
        <w:autoSpaceDE w:val="0"/>
        <w:autoSpaceDN w:val="0"/>
        <w:adjustRightInd w:val="0"/>
        <w:spacing w:after="0" w:line="240" w:lineRule="auto"/>
        <w:rPr>
          <w:rFonts w:cs="Times New Roman"/>
          <w:sz w:val="18"/>
          <w:szCs w:val="18"/>
        </w:rPr>
      </w:pPr>
    </w:p>
    <w:p w14:paraId="30F8703A" w14:textId="77777777" w:rsidR="006163AF" w:rsidRPr="007C5523" w:rsidRDefault="006163AF" w:rsidP="0009761E">
      <w:pPr>
        <w:pStyle w:val="Lijstalinea"/>
        <w:numPr>
          <w:ilvl w:val="0"/>
          <w:numId w:val="18"/>
        </w:numPr>
        <w:autoSpaceDE w:val="0"/>
        <w:autoSpaceDN w:val="0"/>
        <w:adjustRightInd w:val="0"/>
        <w:spacing w:after="0" w:line="240" w:lineRule="auto"/>
        <w:rPr>
          <w:rFonts w:cs="Times New Roman"/>
          <w:sz w:val="18"/>
          <w:szCs w:val="18"/>
        </w:rPr>
      </w:pPr>
      <w:r w:rsidRPr="007C5523">
        <w:rPr>
          <w:rFonts w:cs="Times New Roman"/>
          <w:sz w:val="18"/>
          <w:szCs w:val="18"/>
        </w:rPr>
        <w:t xml:space="preserve">Zo spoedig mogelijk na ontvangst van de in het vorige lid bedoelde mededeling, bericht Opdrachtgever aan Contractant of hij al dan niet instemt met de voorgestelde maatregelen. Instemming betekent niet dat Opdrachtgever de oorzaak van de dreigende vertraging erkent en laat zijn rechten jegens de Contractant onverlet. </w:t>
      </w:r>
    </w:p>
    <w:p w14:paraId="45F63271" w14:textId="77777777" w:rsidR="006F363A" w:rsidRPr="007C5523" w:rsidRDefault="006F363A" w:rsidP="006F363A">
      <w:pPr>
        <w:autoSpaceDE w:val="0"/>
        <w:autoSpaceDN w:val="0"/>
        <w:adjustRightInd w:val="0"/>
        <w:spacing w:after="0" w:line="240" w:lineRule="auto"/>
        <w:rPr>
          <w:rFonts w:cs="Times New Roman"/>
          <w:sz w:val="18"/>
          <w:szCs w:val="18"/>
        </w:rPr>
      </w:pPr>
    </w:p>
    <w:p w14:paraId="10F9FCEF" w14:textId="77777777" w:rsidR="00B4654F" w:rsidRPr="007C5523" w:rsidRDefault="00B4654F" w:rsidP="007E707B">
      <w:pPr>
        <w:pStyle w:val="Kop2"/>
      </w:pPr>
      <w:bookmarkStart w:id="32" w:name="_Toc485996008"/>
      <w:r w:rsidRPr="007C5523">
        <w:t xml:space="preserve">Artikel </w:t>
      </w:r>
      <w:r w:rsidR="00D92928" w:rsidRPr="007C5523">
        <w:t>30</w:t>
      </w:r>
      <w:r w:rsidRPr="007C5523">
        <w:tab/>
      </w:r>
      <w:r w:rsidRPr="007E707B">
        <w:t>Boete</w:t>
      </w:r>
      <w:bookmarkEnd w:id="32"/>
    </w:p>
    <w:p w14:paraId="6169152B" w14:textId="77777777" w:rsidR="00B4654F" w:rsidRPr="007C5523" w:rsidRDefault="00B4654F" w:rsidP="0059417D">
      <w:pPr>
        <w:pStyle w:val="Tekstzonderopmaak"/>
        <w:widowControl w:val="0"/>
        <w:rPr>
          <w:rFonts w:ascii="Calibri" w:hAnsi="Calibri" w:cs="Times New Roman"/>
          <w:sz w:val="18"/>
          <w:szCs w:val="18"/>
        </w:rPr>
      </w:pPr>
    </w:p>
    <w:p w14:paraId="175E033E" w14:textId="26003E07" w:rsidR="00155422" w:rsidRPr="007C5523" w:rsidRDefault="00155422" w:rsidP="0059417D">
      <w:pPr>
        <w:pStyle w:val="Tekstzonderopmaak"/>
        <w:widowControl w:val="0"/>
        <w:rPr>
          <w:rFonts w:ascii="Calibri" w:hAnsi="Calibri"/>
          <w:sz w:val="18"/>
          <w:szCs w:val="18"/>
        </w:rPr>
      </w:pPr>
      <w:r w:rsidRPr="007C5523">
        <w:rPr>
          <w:rFonts w:ascii="Calibri" w:hAnsi="Calibri"/>
          <w:sz w:val="18"/>
          <w:szCs w:val="18"/>
        </w:rPr>
        <w:t xml:space="preserve">Onverminderd het bepaalde in artikel </w:t>
      </w:r>
      <w:r w:rsidR="00355D9C" w:rsidRPr="007C5523">
        <w:rPr>
          <w:rFonts w:ascii="Calibri" w:hAnsi="Calibri"/>
          <w:sz w:val="18"/>
          <w:szCs w:val="18"/>
        </w:rPr>
        <w:t>20 lid 7</w:t>
      </w:r>
      <w:r w:rsidRPr="007C5523">
        <w:rPr>
          <w:rFonts w:ascii="Calibri" w:hAnsi="Calibri"/>
          <w:sz w:val="18"/>
          <w:szCs w:val="18"/>
        </w:rPr>
        <w:t xml:space="preserve"> is Contractant, indien hij de door of namens Opdrachtgever gegeven opdrachten niet nakomt, een direct opeisbare boete aan Opdrachtgever verschuldigd van </w:t>
      </w:r>
      <w:r w:rsidR="00681734" w:rsidRPr="007C5523">
        <w:rPr>
          <w:rFonts w:ascii="Calibri" w:hAnsi="Calibri"/>
          <w:sz w:val="18"/>
          <w:szCs w:val="18"/>
        </w:rPr>
        <w:t xml:space="preserve">€ 2.500,-- </w:t>
      </w:r>
      <w:r w:rsidRPr="007C5523">
        <w:rPr>
          <w:rFonts w:ascii="Calibri" w:hAnsi="Calibri"/>
          <w:sz w:val="18"/>
          <w:szCs w:val="18"/>
        </w:rPr>
        <w:t>per gebeurtenis</w:t>
      </w:r>
      <w:r w:rsidR="00681734" w:rsidRPr="007C5523">
        <w:rPr>
          <w:rFonts w:ascii="Calibri" w:hAnsi="Calibri"/>
          <w:sz w:val="18"/>
          <w:szCs w:val="18"/>
        </w:rPr>
        <w:t xml:space="preserve">, </w:t>
      </w:r>
      <w:r w:rsidR="000C4188" w:rsidRPr="007C5523">
        <w:rPr>
          <w:rFonts w:ascii="Calibri" w:hAnsi="Calibri"/>
          <w:sz w:val="18"/>
          <w:szCs w:val="18"/>
        </w:rPr>
        <w:t>met dien verstande dat</w:t>
      </w:r>
      <w:r w:rsidR="00681734" w:rsidRPr="007C5523">
        <w:rPr>
          <w:rFonts w:ascii="Calibri" w:hAnsi="Calibri"/>
          <w:sz w:val="18"/>
          <w:szCs w:val="18"/>
        </w:rPr>
        <w:t xml:space="preserve"> voor iedere week dat de overtreding voortduurt </w:t>
      </w:r>
      <w:r w:rsidR="000C4188" w:rsidRPr="007C5523">
        <w:rPr>
          <w:rFonts w:ascii="Calibri" w:hAnsi="Calibri"/>
          <w:sz w:val="18"/>
          <w:szCs w:val="18"/>
        </w:rPr>
        <w:t>deze boete wordt</w:t>
      </w:r>
      <w:r w:rsidR="00681734" w:rsidRPr="007C5523">
        <w:rPr>
          <w:rFonts w:ascii="Calibri" w:hAnsi="Calibri"/>
          <w:sz w:val="18"/>
          <w:szCs w:val="18"/>
        </w:rPr>
        <w:t xml:space="preserve"> verhoogd met € 2.500,-- met een maximum van € 25.000,-- per gebeurtenis.</w:t>
      </w:r>
      <w:r w:rsidRPr="007C5523">
        <w:rPr>
          <w:rFonts w:ascii="Calibri" w:hAnsi="Calibri"/>
          <w:sz w:val="18"/>
          <w:szCs w:val="18"/>
        </w:rPr>
        <w:t xml:space="preserve"> Deze boete wordt verbeurd zonder dat in gebrekestelling nodig is. Verbeurdverklaring van de boete vindt plaats voor iedere afwijking, ongeacht de toerekenbaarheid van de tekortkoming van Contractant en komt Opdrachtgever toe zonder dat Opdrachtgever enig verlies of schade behoeft te bewijzen en onverminderd alle overige rechten van Opdrachtgever, waaronder begrepen het recht van Opdrachtgever schadevergoeding te vorderen. </w:t>
      </w:r>
    </w:p>
    <w:p w14:paraId="0CAF153A" w14:textId="77777777" w:rsidR="00B4654F" w:rsidRPr="007C5523" w:rsidRDefault="00B4654F" w:rsidP="00B76CBF">
      <w:pPr>
        <w:pStyle w:val="Tekstzonderopmaak"/>
        <w:rPr>
          <w:rFonts w:ascii="Calibri" w:hAnsi="Calibri" w:cs="Times New Roman"/>
          <w:sz w:val="18"/>
          <w:szCs w:val="18"/>
        </w:rPr>
      </w:pPr>
    </w:p>
    <w:p w14:paraId="33CE1249" w14:textId="77777777" w:rsidR="00B76CBF" w:rsidRPr="007C5523" w:rsidRDefault="00B76CBF" w:rsidP="007E707B">
      <w:pPr>
        <w:pStyle w:val="Kop2"/>
      </w:pPr>
      <w:bookmarkStart w:id="33" w:name="_Toc485996009"/>
      <w:r w:rsidRPr="007C5523">
        <w:t xml:space="preserve">Artikel </w:t>
      </w:r>
      <w:r w:rsidR="00D92928" w:rsidRPr="007C5523">
        <w:t>31</w:t>
      </w:r>
      <w:r w:rsidRPr="007C5523">
        <w:tab/>
        <w:t>Toerekenbare tekortkoming</w:t>
      </w:r>
      <w:bookmarkEnd w:id="33"/>
      <w:r w:rsidRPr="007C5523">
        <w:t xml:space="preserve"> </w:t>
      </w:r>
    </w:p>
    <w:p w14:paraId="03A0478D" w14:textId="77777777" w:rsidR="00B76CBF" w:rsidRPr="007C5523" w:rsidRDefault="00B76CBF" w:rsidP="00B76CBF">
      <w:pPr>
        <w:pStyle w:val="Tekstzonderopmaak"/>
        <w:tabs>
          <w:tab w:val="center" w:pos="4536"/>
          <w:tab w:val="right" w:pos="9072"/>
        </w:tabs>
        <w:rPr>
          <w:rFonts w:ascii="Calibri" w:hAnsi="Calibri" w:cs="Times New Roman"/>
          <w:sz w:val="18"/>
          <w:szCs w:val="18"/>
        </w:rPr>
      </w:pPr>
    </w:p>
    <w:p w14:paraId="36E59536" w14:textId="77777777" w:rsidR="00B76CBF" w:rsidRPr="007C5523" w:rsidRDefault="00B76CBF" w:rsidP="00E2350D">
      <w:pPr>
        <w:pStyle w:val="Tekstzonderopmaak"/>
        <w:numPr>
          <w:ilvl w:val="0"/>
          <w:numId w:val="27"/>
        </w:numPr>
        <w:ind w:left="360"/>
        <w:rPr>
          <w:rFonts w:ascii="Calibri" w:hAnsi="Calibri" w:cs="Times New Roman"/>
          <w:sz w:val="18"/>
          <w:szCs w:val="18"/>
        </w:rPr>
      </w:pPr>
      <w:r w:rsidRPr="007C5523">
        <w:rPr>
          <w:rFonts w:ascii="Calibri" w:hAnsi="Calibri" w:cs="Times New Roman"/>
          <w:sz w:val="18"/>
          <w:szCs w:val="18"/>
        </w:rPr>
        <w:t xml:space="preserve">Indien één van de Partijen toerekenbaar tekort schiet in de nakoming van de Overeenkomst en/of deze algemene inkoopvoorwaarden, zal de andere Partij een aangetekend schrijven verzenden aan de tekortkomende Partij, alvorens gebruik te maken van de Partij toekomende wettelijke rechten, behoudens de gevallen waarin ingebrekestelling ingevolge het Burgerlijk Wetboek achterwege kan blijven, in welke gevallen de nalatige Partij direct in verzuim verkeert. </w:t>
      </w:r>
    </w:p>
    <w:p w14:paraId="2099F9CF" w14:textId="77777777" w:rsidR="00B76CBF" w:rsidRPr="007C5523" w:rsidRDefault="00B76CBF" w:rsidP="00B76CBF">
      <w:pPr>
        <w:pStyle w:val="Tekstzonderopmaak"/>
        <w:rPr>
          <w:rFonts w:ascii="Calibri" w:hAnsi="Calibri" w:cs="Times New Roman"/>
          <w:sz w:val="18"/>
          <w:szCs w:val="18"/>
        </w:rPr>
      </w:pPr>
    </w:p>
    <w:p w14:paraId="4E112EB9" w14:textId="77777777" w:rsidR="00B76CBF" w:rsidRPr="007C5523" w:rsidRDefault="00B76CBF" w:rsidP="00E2350D">
      <w:pPr>
        <w:pStyle w:val="Tekstzonderopmaak"/>
        <w:numPr>
          <w:ilvl w:val="0"/>
          <w:numId w:val="27"/>
        </w:numPr>
        <w:ind w:left="360"/>
        <w:rPr>
          <w:rFonts w:ascii="Calibri" w:hAnsi="Calibri" w:cs="Times New Roman"/>
          <w:sz w:val="18"/>
          <w:szCs w:val="18"/>
        </w:rPr>
      </w:pPr>
      <w:r w:rsidRPr="007C5523">
        <w:rPr>
          <w:rFonts w:ascii="Calibri" w:hAnsi="Calibri" w:cs="Times New Roman"/>
          <w:sz w:val="18"/>
          <w:szCs w:val="18"/>
        </w:rPr>
        <w:t xml:space="preserve">Ieder der Partijen is gerechtigd de Overeenkomst zonder rechterlijke tussenkomst en zonder ingebrekestelling met onmiddellijke ingang te ontbinden, indien de andere Partij in verzuim is geraakt, behoudens voor zover ontbinding – gelet op de omstandigheden van het geval, waaronder de ernst van het verzuim – in strijd zou zijn met de redelijkheid en billijkheid. Elke ontbinding geschiedt door middel van een aangetekend schrijven. </w:t>
      </w:r>
    </w:p>
    <w:p w14:paraId="6AE5BEDA" w14:textId="77777777" w:rsidR="00C269DA" w:rsidRPr="007C5523" w:rsidRDefault="00C269DA" w:rsidP="00C269DA">
      <w:pPr>
        <w:pStyle w:val="Tekstzonderopmaak"/>
        <w:rPr>
          <w:rFonts w:ascii="Calibri" w:hAnsi="Calibri" w:cs="Times New Roman"/>
          <w:sz w:val="18"/>
          <w:szCs w:val="18"/>
        </w:rPr>
      </w:pPr>
    </w:p>
    <w:p w14:paraId="4CF6ED2D" w14:textId="77777777" w:rsidR="00B76CBF" w:rsidRPr="007C5523" w:rsidRDefault="00B76CBF" w:rsidP="00E2350D">
      <w:pPr>
        <w:pStyle w:val="Tekstzonderopmaak"/>
        <w:numPr>
          <w:ilvl w:val="0"/>
          <w:numId w:val="27"/>
        </w:numPr>
        <w:ind w:left="360"/>
        <w:rPr>
          <w:rFonts w:ascii="Calibri" w:hAnsi="Calibri" w:cs="Times New Roman"/>
          <w:sz w:val="18"/>
          <w:szCs w:val="18"/>
        </w:rPr>
      </w:pPr>
      <w:r w:rsidRPr="007C5523">
        <w:rPr>
          <w:rFonts w:ascii="Calibri" w:hAnsi="Calibri" w:cs="Times New Roman"/>
          <w:sz w:val="18"/>
          <w:szCs w:val="18"/>
        </w:rPr>
        <w:t>In geval van ontbinding van de Overeenkomst ontstaat er voor partijen geen verplichting tot ongedaan maken ten aanzien van reeds verrichte prestaties dan wel betalingen.</w:t>
      </w:r>
    </w:p>
    <w:p w14:paraId="37F5AAD2" w14:textId="77777777" w:rsidR="00B76CBF" w:rsidRPr="007C5523" w:rsidRDefault="00B76CBF" w:rsidP="00B76CBF">
      <w:pPr>
        <w:pStyle w:val="Lijstalinea"/>
        <w:ind w:left="360"/>
        <w:rPr>
          <w:rFonts w:ascii="Calibri" w:hAnsi="Calibri"/>
          <w:sz w:val="18"/>
          <w:szCs w:val="18"/>
        </w:rPr>
      </w:pPr>
    </w:p>
    <w:p w14:paraId="66A6FB1A" w14:textId="77777777" w:rsidR="00B76CBF" w:rsidRPr="007C5523" w:rsidRDefault="00B76CBF" w:rsidP="00E2350D">
      <w:pPr>
        <w:pStyle w:val="Lijstalinea"/>
        <w:numPr>
          <w:ilvl w:val="0"/>
          <w:numId w:val="27"/>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Er is geen sprake van enige toerekenbare tekortkoming zijdens de Opdrachtgever indien en voor zover de publiekrechtelijke verantwoordelijkheid noopt tot het niet verstrekken van inlichtingen en gegevens respectievelijk tot het niet verlenen van de publiekrechtelijke medewerking die nodig zou kunnen zijn voor de uitvoering van de Overeenkomst.</w:t>
      </w:r>
    </w:p>
    <w:p w14:paraId="2EFBF2DB" w14:textId="77777777" w:rsidR="006F363A" w:rsidRPr="007C5523" w:rsidRDefault="006F363A" w:rsidP="006F363A">
      <w:pPr>
        <w:autoSpaceDE w:val="0"/>
        <w:autoSpaceDN w:val="0"/>
        <w:adjustRightInd w:val="0"/>
        <w:spacing w:after="0" w:line="240" w:lineRule="auto"/>
        <w:rPr>
          <w:rFonts w:cs="Times New Roman"/>
          <w:sz w:val="18"/>
          <w:szCs w:val="18"/>
        </w:rPr>
      </w:pPr>
    </w:p>
    <w:p w14:paraId="12A0904E" w14:textId="77777777" w:rsidR="00B76CBF" w:rsidRPr="007C5523" w:rsidRDefault="00B76CBF" w:rsidP="007E707B">
      <w:pPr>
        <w:pStyle w:val="Kop2"/>
      </w:pPr>
      <w:bookmarkStart w:id="34" w:name="_Toc485996010"/>
      <w:r w:rsidRPr="007C5523">
        <w:t xml:space="preserve">Artikel </w:t>
      </w:r>
      <w:r w:rsidR="00D92928" w:rsidRPr="007C5523">
        <w:t>32</w:t>
      </w:r>
      <w:r w:rsidRPr="007C5523">
        <w:tab/>
      </w:r>
      <w:r w:rsidR="00155422" w:rsidRPr="007E707B">
        <w:t>Overmacht</w:t>
      </w:r>
      <w:bookmarkEnd w:id="34"/>
      <w:r w:rsidRPr="007C5523">
        <w:t xml:space="preserve"> </w:t>
      </w:r>
    </w:p>
    <w:p w14:paraId="34CCC486" w14:textId="77777777" w:rsidR="00B76CBF" w:rsidRPr="007C5523" w:rsidRDefault="00B76CBF" w:rsidP="00B76CBF">
      <w:pPr>
        <w:pStyle w:val="Tekstzonderopmaak"/>
        <w:widowControl w:val="0"/>
        <w:rPr>
          <w:rFonts w:ascii="Calibri" w:hAnsi="Calibri" w:cs="Times New Roman"/>
          <w:sz w:val="18"/>
          <w:szCs w:val="18"/>
        </w:rPr>
      </w:pPr>
    </w:p>
    <w:p w14:paraId="2E9C0765" w14:textId="77777777" w:rsidR="00B76CBF" w:rsidRPr="007C5523" w:rsidRDefault="00B76CBF" w:rsidP="00E2350D">
      <w:pPr>
        <w:pStyle w:val="Tekstzonderopmaak"/>
        <w:widowControl w:val="0"/>
        <w:numPr>
          <w:ilvl w:val="0"/>
          <w:numId w:val="28"/>
        </w:numPr>
        <w:ind w:left="360"/>
        <w:rPr>
          <w:rFonts w:ascii="Calibri" w:hAnsi="Calibri" w:cs="Times New Roman"/>
          <w:sz w:val="18"/>
          <w:szCs w:val="18"/>
        </w:rPr>
      </w:pPr>
      <w:r w:rsidRPr="007C5523">
        <w:rPr>
          <w:rFonts w:ascii="Calibri" w:hAnsi="Calibri" w:cs="Times New Roman"/>
          <w:sz w:val="18"/>
          <w:szCs w:val="18"/>
        </w:rPr>
        <w:t>De Contractant kan zich jegens de Opdrachtgever enkel op overmacht beroepen, indien de Contractant de Opdrachtgever zo spoedig mogelijk, onder overlegging van de bewijsstukken, schriftelijk van het beroep op overmacht in kennis stelt.</w:t>
      </w:r>
    </w:p>
    <w:p w14:paraId="32D488CE" w14:textId="77777777" w:rsidR="00B76CBF" w:rsidRPr="007C5523" w:rsidRDefault="00B76CBF" w:rsidP="00B76CBF">
      <w:pPr>
        <w:pStyle w:val="Tekstzonderopmaak"/>
        <w:rPr>
          <w:rFonts w:ascii="Calibri" w:hAnsi="Calibri" w:cs="Times New Roman"/>
          <w:sz w:val="18"/>
          <w:szCs w:val="18"/>
        </w:rPr>
      </w:pPr>
    </w:p>
    <w:p w14:paraId="1E911BE2" w14:textId="77777777" w:rsidR="00B76CBF" w:rsidRPr="007C5523" w:rsidRDefault="00B76CBF" w:rsidP="00E2350D">
      <w:pPr>
        <w:pStyle w:val="Tekstzonderopmaak"/>
        <w:numPr>
          <w:ilvl w:val="0"/>
          <w:numId w:val="28"/>
        </w:numPr>
        <w:ind w:left="360"/>
        <w:rPr>
          <w:rFonts w:ascii="Calibri" w:hAnsi="Calibri" w:cs="Times New Roman"/>
          <w:sz w:val="18"/>
          <w:szCs w:val="18"/>
        </w:rPr>
      </w:pPr>
      <w:r w:rsidRPr="007C5523">
        <w:rPr>
          <w:rFonts w:ascii="Calibri" w:hAnsi="Calibri" w:cs="Times New Roman"/>
          <w:sz w:val="18"/>
          <w:szCs w:val="18"/>
        </w:rPr>
        <w:t>Onder overmacht wordt in ieder geval niet verstaan: gebrek aan personeel, ziekte van personeel, verlate aanlevering of ongeschiktheid van materialen of programmatuur, toerekenbare tekortkoming in de nakoming van door de Contractant ingeschakelde deden en/of liquiditeits- dan wel solvabiliteitsproblemen aan de zijde van de Contractant of door de Contractant ingeschakelde derden, stakingen, grondstoffentekort, transportproblemen en storingen in de producten van de Contractant.</w:t>
      </w:r>
    </w:p>
    <w:p w14:paraId="3FE766CC" w14:textId="77777777" w:rsidR="006F363A" w:rsidRPr="007C5523" w:rsidRDefault="006F363A" w:rsidP="006F363A">
      <w:pPr>
        <w:autoSpaceDE w:val="0"/>
        <w:autoSpaceDN w:val="0"/>
        <w:adjustRightInd w:val="0"/>
        <w:spacing w:after="0" w:line="240" w:lineRule="auto"/>
        <w:rPr>
          <w:rFonts w:cs="Times New Roman"/>
          <w:sz w:val="18"/>
          <w:szCs w:val="18"/>
        </w:rPr>
      </w:pPr>
    </w:p>
    <w:p w14:paraId="2B5F74B4" w14:textId="77777777" w:rsidR="006F363A" w:rsidRPr="007C5523" w:rsidRDefault="006F363A" w:rsidP="007E707B">
      <w:pPr>
        <w:pStyle w:val="Kop2"/>
      </w:pPr>
      <w:bookmarkStart w:id="35" w:name="_Toc485996011"/>
      <w:r w:rsidRPr="007C5523">
        <w:t xml:space="preserve">Artikel </w:t>
      </w:r>
      <w:r w:rsidR="00D92928" w:rsidRPr="007C5523">
        <w:t>33</w:t>
      </w:r>
      <w:r w:rsidRPr="007C5523">
        <w:tab/>
      </w:r>
      <w:r w:rsidRPr="007E707B">
        <w:t>Aansprakelijkheid</w:t>
      </w:r>
      <w:bookmarkEnd w:id="35"/>
    </w:p>
    <w:p w14:paraId="080CFA01" w14:textId="77777777" w:rsidR="006F363A" w:rsidRPr="007C5523" w:rsidRDefault="006F363A" w:rsidP="006F363A">
      <w:pPr>
        <w:autoSpaceDE w:val="0"/>
        <w:autoSpaceDN w:val="0"/>
        <w:adjustRightInd w:val="0"/>
        <w:spacing w:after="0" w:line="240" w:lineRule="auto"/>
        <w:rPr>
          <w:rFonts w:cs="Times New Roman"/>
          <w:sz w:val="18"/>
          <w:szCs w:val="18"/>
        </w:rPr>
      </w:pPr>
    </w:p>
    <w:p w14:paraId="74DFBF51" w14:textId="77777777" w:rsidR="006163AF" w:rsidRPr="007C5523" w:rsidRDefault="00B5166A" w:rsidP="0009761E">
      <w:pPr>
        <w:pStyle w:val="Lijstalinea"/>
        <w:numPr>
          <w:ilvl w:val="0"/>
          <w:numId w:val="19"/>
        </w:numPr>
        <w:spacing w:after="0" w:line="240" w:lineRule="auto"/>
        <w:rPr>
          <w:rFonts w:ascii="Calibri" w:hAnsi="Calibri"/>
          <w:sz w:val="18"/>
          <w:szCs w:val="18"/>
        </w:rPr>
      </w:pPr>
      <w:r w:rsidRPr="007C5523">
        <w:rPr>
          <w:rFonts w:cs="Times New Roman"/>
          <w:sz w:val="18"/>
          <w:szCs w:val="18"/>
        </w:rPr>
        <w:t>Contractant</w:t>
      </w:r>
      <w:r w:rsidR="006163AF" w:rsidRPr="007C5523">
        <w:rPr>
          <w:rFonts w:cs="Times New Roman"/>
          <w:sz w:val="18"/>
          <w:szCs w:val="18"/>
        </w:rPr>
        <w:t xml:space="preserve"> is aansprakelijk </w:t>
      </w:r>
      <w:r w:rsidR="006163AF" w:rsidRPr="007C5523">
        <w:rPr>
          <w:rFonts w:ascii="Calibri" w:hAnsi="Calibri"/>
          <w:sz w:val="18"/>
          <w:szCs w:val="18"/>
        </w:rPr>
        <w:t>voor alle schade van Opdrachtgever, haar ondergeschikten of derden</w:t>
      </w:r>
      <w:r w:rsidR="006163AF" w:rsidRPr="007C5523">
        <w:rPr>
          <w:rFonts w:ascii="Calibri" w:hAnsi="Calibri"/>
          <w:color w:val="FF0000"/>
          <w:sz w:val="18"/>
          <w:szCs w:val="18"/>
        </w:rPr>
        <w:t xml:space="preserve"> </w:t>
      </w:r>
      <w:r w:rsidR="006163AF" w:rsidRPr="007C5523">
        <w:rPr>
          <w:rFonts w:ascii="Calibri" w:hAnsi="Calibri"/>
          <w:sz w:val="18"/>
          <w:szCs w:val="18"/>
        </w:rPr>
        <w:t xml:space="preserve">die ontstaat door of in verband met het sluiten of uitvoeren van de Overeenkomst en die ontstaat door een toerekenbare tekortkoming of onrechtmatige daad van </w:t>
      </w:r>
      <w:r w:rsidRPr="007C5523">
        <w:rPr>
          <w:rFonts w:ascii="Calibri" w:hAnsi="Calibri"/>
          <w:sz w:val="18"/>
          <w:szCs w:val="18"/>
        </w:rPr>
        <w:t>Contractant</w:t>
      </w:r>
      <w:r w:rsidR="006163AF" w:rsidRPr="007C5523">
        <w:rPr>
          <w:rFonts w:ascii="Calibri" w:hAnsi="Calibri"/>
          <w:sz w:val="18"/>
          <w:szCs w:val="18"/>
        </w:rPr>
        <w:t xml:space="preserve"> en/of van Personeel van </w:t>
      </w:r>
      <w:r w:rsidRPr="007C5523">
        <w:rPr>
          <w:rFonts w:ascii="Calibri" w:hAnsi="Calibri"/>
          <w:sz w:val="18"/>
          <w:szCs w:val="18"/>
        </w:rPr>
        <w:t>Contractant</w:t>
      </w:r>
      <w:r w:rsidR="006163AF" w:rsidRPr="007C5523">
        <w:rPr>
          <w:rFonts w:ascii="Calibri" w:hAnsi="Calibri"/>
          <w:sz w:val="18"/>
          <w:szCs w:val="18"/>
        </w:rPr>
        <w:t xml:space="preserve"> en/of van personen waarvoor </w:t>
      </w:r>
      <w:r w:rsidRPr="007C5523">
        <w:rPr>
          <w:rFonts w:ascii="Calibri" w:hAnsi="Calibri"/>
          <w:sz w:val="18"/>
          <w:szCs w:val="18"/>
        </w:rPr>
        <w:t>Contractant</w:t>
      </w:r>
      <w:r w:rsidR="006163AF" w:rsidRPr="007C5523">
        <w:rPr>
          <w:rFonts w:ascii="Calibri" w:hAnsi="Calibri"/>
          <w:sz w:val="18"/>
          <w:szCs w:val="18"/>
        </w:rPr>
        <w:t xml:space="preserve"> aansprakelijk is.</w:t>
      </w:r>
    </w:p>
    <w:p w14:paraId="46BB8727" w14:textId="77777777" w:rsidR="006163AF" w:rsidRPr="007C5523" w:rsidRDefault="006163AF" w:rsidP="006163AF">
      <w:pPr>
        <w:pStyle w:val="Lijstalinea"/>
        <w:spacing w:after="0" w:line="240" w:lineRule="auto"/>
        <w:ind w:left="360"/>
        <w:rPr>
          <w:rFonts w:ascii="Calibri" w:hAnsi="Calibri"/>
          <w:sz w:val="18"/>
          <w:szCs w:val="18"/>
        </w:rPr>
      </w:pPr>
    </w:p>
    <w:p w14:paraId="233CBF68" w14:textId="77777777" w:rsidR="006163AF" w:rsidRPr="007C5523" w:rsidRDefault="006163AF" w:rsidP="0009761E">
      <w:pPr>
        <w:pStyle w:val="Lijstalinea"/>
        <w:numPr>
          <w:ilvl w:val="0"/>
          <w:numId w:val="19"/>
        </w:numPr>
        <w:spacing w:after="0" w:line="240" w:lineRule="auto"/>
        <w:rPr>
          <w:rFonts w:ascii="Calibri" w:hAnsi="Calibri"/>
          <w:sz w:val="18"/>
          <w:szCs w:val="18"/>
        </w:rPr>
      </w:pPr>
      <w:r w:rsidRPr="007C5523">
        <w:rPr>
          <w:rFonts w:ascii="Calibri" w:hAnsi="Calibri"/>
          <w:sz w:val="18"/>
          <w:szCs w:val="18"/>
        </w:rPr>
        <w:t xml:space="preserve">De door </w:t>
      </w:r>
      <w:r w:rsidR="00B5166A" w:rsidRPr="007C5523">
        <w:rPr>
          <w:rFonts w:ascii="Calibri" w:hAnsi="Calibri"/>
          <w:sz w:val="18"/>
          <w:szCs w:val="18"/>
        </w:rPr>
        <w:t>Contractant</w:t>
      </w:r>
      <w:r w:rsidRPr="007C5523">
        <w:rPr>
          <w:rFonts w:ascii="Calibri" w:hAnsi="Calibri"/>
          <w:sz w:val="18"/>
          <w:szCs w:val="18"/>
        </w:rPr>
        <w:t xml:space="preserve"> te vergoeden schade in geval van een toerekenbare tekortkoming is beperkt tot </w:t>
      </w:r>
      <w:r w:rsidR="00B5166A" w:rsidRPr="007C5523">
        <w:rPr>
          <w:rFonts w:ascii="Calibri" w:hAnsi="Calibri"/>
          <w:sz w:val="18"/>
          <w:szCs w:val="18"/>
        </w:rPr>
        <w:t xml:space="preserve">het bedrag genoemd in de </w:t>
      </w:r>
      <w:r w:rsidR="00E2350D" w:rsidRPr="007C5523">
        <w:rPr>
          <w:rFonts w:ascii="Calibri" w:hAnsi="Calibri"/>
          <w:sz w:val="18"/>
          <w:szCs w:val="18"/>
        </w:rPr>
        <w:t>O</w:t>
      </w:r>
      <w:r w:rsidR="00B5166A" w:rsidRPr="007C5523">
        <w:rPr>
          <w:rFonts w:ascii="Calibri" w:hAnsi="Calibri"/>
          <w:sz w:val="18"/>
          <w:szCs w:val="18"/>
        </w:rPr>
        <w:t>vereenkomst</w:t>
      </w:r>
      <w:r w:rsidRPr="007C5523">
        <w:rPr>
          <w:rFonts w:ascii="Calibri" w:hAnsi="Calibri"/>
          <w:sz w:val="18"/>
          <w:szCs w:val="18"/>
        </w:rPr>
        <w:t xml:space="preserve">. </w:t>
      </w:r>
    </w:p>
    <w:p w14:paraId="5C8F99FA" w14:textId="77777777" w:rsidR="00795EDB" w:rsidRPr="007C5523" w:rsidRDefault="00795EDB" w:rsidP="00795EDB">
      <w:pPr>
        <w:spacing w:after="0" w:line="240" w:lineRule="auto"/>
        <w:rPr>
          <w:rFonts w:ascii="Calibri" w:hAnsi="Calibri"/>
          <w:sz w:val="18"/>
          <w:szCs w:val="18"/>
        </w:rPr>
      </w:pPr>
    </w:p>
    <w:p w14:paraId="44368334" w14:textId="34767E14" w:rsidR="006163AF" w:rsidRPr="007C5523" w:rsidRDefault="006163AF" w:rsidP="0009761E">
      <w:pPr>
        <w:pStyle w:val="Tekstzonderopmaak"/>
        <w:numPr>
          <w:ilvl w:val="0"/>
          <w:numId w:val="19"/>
        </w:numPr>
        <w:rPr>
          <w:rFonts w:ascii="Calibri" w:hAnsi="Calibri"/>
          <w:sz w:val="18"/>
          <w:szCs w:val="18"/>
        </w:rPr>
      </w:pPr>
      <w:r w:rsidRPr="007C5523">
        <w:rPr>
          <w:rFonts w:ascii="Calibri" w:hAnsi="Calibri"/>
          <w:sz w:val="18"/>
          <w:szCs w:val="18"/>
        </w:rPr>
        <w:t>De beperking als bedoeld in</w:t>
      </w:r>
      <w:r w:rsidR="00795EDB" w:rsidRPr="007C5523">
        <w:rPr>
          <w:rFonts w:ascii="Calibri" w:hAnsi="Calibri"/>
          <w:sz w:val="18"/>
          <w:szCs w:val="18"/>
        </w:rPr>
        <w:t xml:space="preserve"> </w:t>
      </w:r>
      <w:r w:rsidR="003905B9" w:rsidRPr="007C5523">
        <w:rPr>
          <w:rFonts w:ascii="Calibri" w:hAnsi="Calibri"/>
          <w:sz w:val="18"/>
          <w:szCs w:val="18"/>
        </w:rPr>
        <w:t>lid 2</w:t>
      </w:r>
      <w:r w:rsidRPr="007C5523">
        <w:rPr>
          <w:rFonts w:ascii="Calibri" w:hAnsi="Calibri"/>
          <w:sz w:val="18"/>
          <w:szCs w:val="18"/>
        </w:rPr>
        <w:t xml:space="preserve"> komt te vervallen:</w:t>
      </w:r>
    </w:p>
    <w:p w14:paraId="7A543702" w14:textId="77777777" w:rsidR="006163AF" w:rsidRPr="007C5523" w:rsidRDefault="006163AF" w:rsidP="00E2350D">
      <w:pPr>
        <w:pStyle w:val="Tekstzonderopmaak"/>
        <w:numPr>
          <w:ilvl w:val="0"/>
          <w:numId w:val="20"/>
        </w:numPr>
        <w:rPr>
          <w:rFonts w:ascii="Calibri" w:hAnsi="Calibri"/>
          <w:sz w:val="18"/>
          <w:szCs w:val="18"/>
        </w:rPr>
      </w:pPr>
      <w:r w:rsidRPr="007C5523">
        <w:rPr>
          <w:rFonts w:ascii="Calibri" w:hAnsi="Calibri"/>
          <w:sz w:val="18"/>
          <w:szCs w:val="18"/>
        </w:rPr>
        <w:t>in geval van aanspraken van derden op schadevergoeding;</w:t>
      </w:r>
    </w:p>
    <w:p w14:paraId="0BCF2EC2" w14:textId="77777777" w:rsidR="006163AF" w:rsidRPr="007C5523" w:rsidRDefault="006163AF" w:rsidP="00E2350D">
      <w:pPr>
        <w:pStyle w:val="Tekstzonderopmaak"/>
        <w:numPr>
          <w:ilvl w:val="0"/>
          <w:numId w:val="20"/>
        </w:numPr>
        <w:rPr>
          <w:rFonts w:ascii="Calibri" w:hAnsi="Calibri"/>
          <w:sz w:val="18"/>
          <w:szCs w:val="18"/>
        </w:rPr>
      </w:pPr>
      <w:r w:rsidRPr="007C5523">
        <w:rPr>
          <w:rFonts w:ascii="Calibri" w:hAnsi="Calibri"/>
          <w:sz w:val="18"/>
          <w:szCs w:val="18"/>
        </w:rPr>
        <w:t>in geval van aanspraken van personeel van Opdrachtgever op letselschadevergoeding;</w:t>
      </w:r>
    </w:p>
    <w:p w14:paraId="264172AA" w14:textId="77777777" w:rsidR="006163AF" w:rsidRPr="007C5523" w:rsidRDefault="006163AF" w:rsidP="00E2350D">
      <w:pPr>
        <w:pStyle w:val="Tekstzonderopmaak"/>
        <w:numPr>
          <w:ilvl w:val="0"/>
          <w:numId w:val="20"/>
        </w:numPr>
        <w:rPr>
          <w:rFonts w:ascii="Calibri" w:hAnsi="Calibri"/>
          <w:sz w:val="18"/>
          <w:szCs w:val="18"/>
        </w:rPr>
      </w:pPr>
      <w:r w:rsidRPr="007C5523">
        <w:rPr>
          <w:rFonts w:ascii="Calibri" w:hAnsi="Calibri"/>
          <w:sz w:val="18"/>
          <w:szCs w:val="18"/>
        </w:rPr>
        <w:t>in geval van regres</w:t>
      </w:r>
    </w:p>
    <w:p w14:paraId="37D8A15A" w14:textId="77777777" w:rsidR="006163AF" w:rsidRPr="007C5523" w:rsidRDefault="006163AF" w:rsidP="00E2350D">
      <w:pPr>
        <w:pStyle w:val="Tekstzonderopmaak"/>
        <w:numPr>
          <w:ilvl w:val="0"/>
          <w:numId w:val="20"/>
        </w:numPr>
        <w:rPr>
          <w:rFonts w:ascii="Calibri" w:hAnsi="Calibri"/>
          <w:sz w:val="18"/>
          <w:szCs w:val="18"/>
        </w:rPr>
      </w:pPr>
      <w:r w:rsidRPr="007C5523">
        <w:rPr>
          <w:rFonts w:ascii="Calibri" w:hAnsi="Calibri"/>
          <w:sz w:val="18"/>
          <w:szCs w:val="18"/>
        </w:rPr>
        <w:t xml:space="preserve">indien sprake is van opzet of grove schuld aan de zijde van de </w:t>
      </w:r>
      <w:r w:rsidR="00B5166A" w:rsidRPr="007C5523">
        <w:rPr>
          <w:rFonts w:ascii="Calibri" w:hAnsi="Calibri"/>
          <w:sz w:val="18"/>
          <w:szCs w:val="18"/>
        </w:rPr>
        <w:t>Contractant</w:t>
      </w:r>
      <w:r w:rsidRPr="007C5523">
        <w:rPr>
          <w:rFonts w:ascii="Calibri" w:hAnsi="Calibri"/>
          <w:sz w:val="18"/>
          <w:szCs w:val="18"/>
        </w:rPr>
        <w:t xml:space="preserve"> of Personeel van </w:t>
      </w:r>
      <w:r w:rsidR="00B5166A" w:rsidRPr="007C5523">
        <w:rPr>
          <w:rFonts w:ascii="Calibri" w:hAnsi="Calibri"/>
          <w:sz w:val="18"/>
          <w:szCs w:val="18"/>
        </w:rPr>
        <w:t>Contractant</w:t>
      </w:r>
      <w:r w:rsidRPr="007C5523">
        <w:rPr>
          <w:rFonts w:ascii="Calibri" w:hAnsi="Calibri"/>
          <w:sz w:val="18"/>
          <w:szCs w:val="18"/>
        </w:rPr>
        <w:t>;</w:t>
      </w:r>
    </w:p>
    <w:p w14:paraId="0CB2B903" w14:textId="77777777" w:rsidR="006163AF" w:rsidRPr="007C5523" w:rsidRDefault="006163AF" w:rsidP="00E2350D">
      <w:pPr>
        <w:pStyle w:val="Tekstzonderopmaak"/>
        <w:numPr>
          <w:ilvl w:val="0"/>
          <w:numId w:val="20"/>
        </w:numPr>
        <w:rPr>
          <w:rFonts w:ascii="Calibri" w:hAnsi="Calibri"/>
          <w:sz w:val="18"/>
          <w:szCs w:val="18"/>
        </w:rPr>
      </w:pPr>
      <w:r w:rsidRPr="007C5523">
        <w:rPr>
          <w:rFonts w:ascii="Calibri" w:hAnsi="Calibri"/>
          <w:sz w:val="18"/>
          <w:szCs w:val="18"/>
        </w:rPr>
        <w:t xml:space="preserve">in geval van schending van intellectuele eigendomsrechten als bedoeld in artikel </w:t>
      </w:r>
      <w:r w:rsidR="00355D9C" w:rsidRPr="007C5523">
        <w:rPr>
          <w:rFonts w:ascii="Calibri" w:hAnsi="Calibri"/>
          <w:sz w:val="18"/>
          <w:szCs w:val="18"/>
        </w:rPr>
        <w:t>12.</w:t>
      </w:r>
    </w:p>
    <w:p w14:paraId="3F706E39" w14:textId="77777777" w:rsidR="006163AF" w:rsidRPr="007C5523" w:rsidRDefault="006163AF" w:rsidP="006163AF">
      <w:pPr>
        <w:pStyle w:val="Tekstzonderopmaak"/>
        <w:ind w:left="360"/>
        <w:rPr>
          <w:rFonts w:ascii="Calibri" w:hAnsi="Calibri"/>
          <w:sz w:val="18"/>
          <w:szCs w:val="18"/>
        </w:rPr>
      </w:pPr>
    </w:p>
    <w:p w14:paraId="231CA46D" w14:textId="77777777" w:rsidR="003905B9" w:rsidRPr="007C5523" w:rsidRDefault="003905B9" w:rsidP="003905B9">
      <w:pPr>
        <w:pStyle w:val="Lijstalinea"/>
        <w:numPr>
          <w:ilvl w:val="0"/>
          <w:numId w:val="19"/>
        </w:numPr>
        <w:spacing w:after="0" w:line="240" w:lineRule="auto"/>
        <w:ind w:left="357" w:hanging="357"/>
        <w:rPr>
          <w:rFonts w:ascii="Calibri" w:hAnsi="Calibri"/>
          <w:sz w:val="18"/>
          <w:szCs w:val="18"/>
        </w:rPr>
      </w:pPr>
      <w:r w:rsidRPr="007C5523">
        <w:rPr>
          <w:rFonts w:ascii="Calibri" w:hAnsi="Calibri"/>
          <w:sz w:val="18"/>
          <w:szCs w:val="18"/>
        </w:rPr>
        <w:t xml:space="preserve">De door Contractant te vergoeden schade in geval van wettelijke aansprakelijkheid is beperkt tot de bedragen genoemd in lid 6. </w:t>
      </w:r>
    </w:p>
    <w:p w14:paraId="1CDCA5C4" w14:textId="77777777" w:rsidR="003905B9" w:rsidRPr="007C5523" w:rsidRDefault="003905B9" w:rsidP="003905B9">
      <w:pPr>
        <w:spacing w:after="0" w:line="240" w:lineRule="auto"/>
        <w:rPr>
          <w:rFonts w:ascii="Calibri" w:hAnsi="Calibri"/>
          <w:color w:val="FF0000"/>
          <w:sz w:val="18"/>
          <w:szCs w:val="18"/>
        </w:rPr>
      </w:pPr>
    </w:p>
    <w:p w14:paraId="57415B25" w14:textId="77777777" w:rsidR="006163AF" w:rsidRPr="007C5523" w:rsidRDefault="006163AF" w:rsidP="0009761E">
      <w:pPr>
        <w:pStyle w:val="Tekstzonderopmaak"/>
        <w:numPr>
          <w:ilvl w:val="0"/>
          <w:numId w:val="19"/>
        </w:numPr>
        <w:rPr>
          <w:rFonts w:ascii="Calibri" w:hAnsi="Calibri"/>
          <w:sz w:val="18"/>
          <w:szCs w:val="18"/>
        </w:rPr>
      </w:pPr>
      <w:r w:rsidRPr="007C5523">
        <w:rPr>
          <w:rFonts w:ascii="Calibri" w:hAnsi="Calibri"/>
          <w:sz w:val="18"/>
          <w:szCs w:val="18"/>
        </w:rPr>
        <w:t xml:space="preserve">De </w:t>
      </w:r>
      <w:r w:rsidR="00B5166A" w:rsidRPr="007C5523">
        <w:rPr>
          <w:rFonts w:ascii="Calibri" w:hAnsi="Calibri"/>
          <w:sz w:val="18"/>
          <w:szCs w:val="18"/>
        </w:rPr>
        <w:t>Contractant</w:t>
      </w:r>
      <w:r w:rsidRPr="007C5523">
        <w:rPr>
          <w:rFonts w:ascii="Calibri" w:hAnsi="Calibri"/>
          <w:sz w:val="18"/>
          <w:szCs w:val="18"/>
        </w:rPr>
        <w:t xml:space="preserve"> vrijwaart de Opdrachtgever tegen eventuele aanspraken van derden </w:t>
      </w:r>
      <w:proofErr w:type="spellStart"/>
      <w:r w:rsidRPr="007C5523">
        <w:rPr>
          <w:rFonts w:ascii="Calibri" w:hAnsi="Calibri"/>
          <w:sz w:val="18"/>
          <w:szCs w:val="18"/>
        </w:rPr>
        <w:t>terzake</w:t>
      </w:r>
      <w:proofErr w:type="spellEnd"/>
      <w:r w:rsidRPr="007C5523">
        <w:rPr>
          <w:rFonts w:ascii="Calibri" w:hAnsi="Calibri"/>
          <w:sz w:val="18"/>
          <w:szCs w:val="18"/>
        </w:rPr>
        <w:t xml:space="preserve"> van schade door deze derden geleden ten gevolge van de uitvoering door de </w:t>
      </w:r>
      <w:r w:rsidR="00B5166A" w:rsidRPr="007C5523">
        <w:rPr>
          <w:rFonts w:ascii="Calibri" w:hAnsi="Calibri"/>
          <w:sz w:val="18"/>
          <w:szCs w:val="18"/>
        </w:rPr>
        <w:t>Contractant</w:t>
      </w:r>
      <w:r w:rsidRPr="007C5523">
        <w:rPr>
          <w:rFonts w:ascii="Calibri" w:hAnsi="Calibri"/>
          <w:sz w:val="18"/>
          <w:szCs w:val="18"/>
        </w:rPr>
        <w:t xml:space="preserve"> van de Overeenkomst en het gebruik of toepassing van de geleverde Goederen of Diensten van de </w:t>
      </w:r>
      <w:r w:rsidR="00B5166A" w:rsidRPr="007C5523">
        <w:rPr>
          <w:rFonts w:ascii="Calibri" w:hAnsi="Calibri"/>
          <w:sz w:val="18"/>
          <w:szCs w:val="18"/>
        </w:rPr>
        <w:t>Contractant</w:t>
      </w:r>
      <w:r w:rsidRPr="007C5523">
        <w:rPr>
          <w:rFonts w:ascii="Calibri" w:hAnsi="Calibri"/>
          <w:sz w:val="18"/>
          <w:szCs w:val="18"/>
        </w:rPr>
        <w:t xml:space="preserve">. </w:t>
      </w:r>
    </w:p>
    <w:p w14:paraId="01527D80" w14:textId="77777777" w:rsidR="006163AF" w:rsidRPr="007C5523" w:rsidRDefault="006163AF" w:rsidP="006163AF">
      <w:pPr>
        <w:pStyle w:val="Tekstzonderopmaak"/>
        <w:rPr>
          <w:rFonts w:ascii="Calibri" w:hAnsi="Calibri"/>
          <w:sz w:val="18"/>
          <w:szCs w:val="18"/>
        </w:rPr>
      </w:pPr>
    </w:p>
    <w:p w14:paraId="54A54FEC" w14:textId="12D653C5" w:rsidR="006163AF" w:rsidRPr="007C5523" w:rsidRDefault="00B5166A" w:rsidP="00787320">
      <w:pPr>
        <w:pStyle w:val="Tekstzonderopmaak"/>
        <w:numPr>
          <w:ilvl w:val="0"/>
          <w:numId w:val="70"/>
        </w:numPr>
        <w:rPr>
          <w:rFonts w:ascii="Calibri" w:hAnsi="Calibri"/>
          <w:sz w:val="18"/>
          <w:szCs w:val="18"/>
        </w:rPr>
      </w:pPr>
      <w:r w:rsidRPr="007C5523">
        <w:rPr>
          <w:rFonts w:ascii="Calibri" w:hAnsi="Calibri"/>
          <w:sz w:val="18"/>
          <w:szCs w:val="18"/>
        </w:rPr>
        <w:t>Contractant</w:t>
      </w:r>
      <w:r w:rsidR="006163AF" w:rsidRPr="007C5523">
        <w:rPr>
          <w:rFonts w:ascii="Calibri" w:hAnsi="Calibri"/>
          <w:sz w:val="18"/>
          <w:szCs w:val="18"/>
        </w:rPr>
        <w:t xml:space="preserve"> heeft zich op een naar verkeersnormen passende en gebruikelijke wijze verzekerd en houdt zich gedurende de uitvoering van de Overeenkomst zodanig verzekerd voor de navolgende risico’s:</w:t>
      </w:r>
    </w:p>
    <w:p w14:paraId="64F7E1F5" w14:textId="77777777" w:rsidR="006163AF" w:rsidRPr="007C5523" w:rsidRDefault="006163AF" w:rsidP="00E2350D">
      <w:pPr>
        <w:pStyle w:val="Tekstzonderopmaak"/>
        <w:numPr>
          <w:ilvl w:val="1"/>
          <w:numId w:val="21"/>
        </w:numPr>
        <w:ind w:left="1066" w:hanging="357"/>
        <w:rPr>
          <w:rFonts w:ascii="Calibri" w:hAnsi="Calibri"/>
          <w:sz w:val="18"/>
          <w:szCs w:val="18"/>
        </w:rPr>
      </w:pPr>
      <w:r w:rsidRPr="007C5523">
        <w:rPr>
          <w:rFonts w:ascii="Calibri" w:hAnsi="Calibri"/>
          <w:sz w:val="18"/>
          <w:szCs w:val="18"/>
        </w:rPr>
        <w:t xml:space="preserve">beroepsaansprakelijkheid (risico’s die voortvloeien uit </w:t>
      </w:r>
      <w:r w:rsidR="00B5166A" w:rsidRPr="007C5523">
        <w:rPr>
          <w:rFonts w:ascii="Calibri" w:hAnsi="Calibri"/>
          <w:sz w:val="18"/>
          <w:szCs w:val="18"/>
        </w:rPr>
        <w:t>b</w:t>
      </w:r>
      <w:r w:rsidRPr="007C5523">
        <w:rPr>
          <w:rFonts w:ascii="Calibri" w:hAnsi="Calibri"/>
          <w:sz w:val="18"/>
          <w:szCs w:val="18"/>
        </w:rPr>
        <w:t>eroepsfouten)</w:t>
      </w:r>
      <w:r w:rsidR="00B5166A" w:rsidRPr="007C5523">
        <w:rPr>
          <w:rFonts w:ascii="Calibri" w:hAnsi="Calibri"/>
          <w:sz w:val="18"/>
          <w:szCs w:val="18"/>
        </w:rPr>
        <w:t>, waarbij geldt dat het verzekerde bedrag tenminste € 2.500.000 per aanspraak per jaar bedraagt</w:t>
      </w:r>
      <w:r w:rsidRPr="007C5523">
        <w:rPr>
          <w:rFonts w:ascii="Calibri" w:hAnsi="Calibri"/>
          <w:sz w:val="18"/>
          <w:szCs w:val="18"/>
        </w:rPr>
        <w:t>;</w:t>
      </w:r>
    </w:p>
    <w:p w14:paraId="14A4556A" w14:textId="77777777" w:rsidR="006163AF" w:rsidRPr="007C5523" w:rsidRDefault="006163AF" w:rsidP="00E2350D">
      <w:pPr>
        <w:pStyle w:val="Tekstzonderopmaak"/>
        <w:numPr>
          <w:ilvl w:val="1"/>
          <w:numId w:val="21"/>
        </w:numPr>
        <w:ind w:left="1066" w:hanging="357"/>
        <w:rPr>
          <w:rFonts w:ascii="Calibri" w:hAnsi="Calibri"/>
          <w:sz w:val="18"/>
          <w:szCs w:val="18"/>
        </w:rPr>
      </w:pPr>
      <w:r w:rsidRPr="007C5523">
        <w:rPr>
          <w:rFonts w:ascii="Calibri" w:hAnsi="Calibri"/>
          <w:sz w:val="18"/>
          <w:szCs w:val="18"/>
        </w:rPr>
        <w:t xml:space="preserve">bedrijfsaansprakelijkheid (waaronder aansprakelijkheid voor schade toegebracht aan personen of aan zaken die eigendom zijn van Opdrachtgever) waarbij geldt dat het verzekerde bedrag tenminste per gebeurtenis tenminste </w:t>
      </w:r>
      <w:r w:rsidR="00B5166A" w:rsidRPr="007C5523">
        <w:rPr>
          <w:rFonts w:ascii="Calibri" w:hAnsi="Calibri"/>
          <w:sz w:val="18"/>
          <w:szCs w:val="18"/>
        </w:rPr>
        <w:t xml:space="preserve">€ 5.000.000 </w:t>
      </w:r>
      <w:r w:rsidRPr="007C5523">
        <w:rPr>
          <w:rFonts w:ascii="Calibri" w:hAnsi="Calibri"/>
          <w:sz w:val="18"/>
          <w:szCs w:val="18"/>
        </w:rPr>
        <w:t>bedraagt</w:t>
      </w:r>
      <w:r w:rsidR="00B5166A" w:rsidRPr="007C5523">
        <w:rPr>
          <w:rFonts w:ascii="Calibri" w:hAnsi="Calibri"/>
          <w:sz w:val="18"/>
          <w:szCs w:val="18"/>
        </w:rPr>
        <w:t xml:space="preserve"> met een maximum van € 10.000.000 per jaar</w:t>
      </w:r>
      <w:r w:rsidRPr="007C5523">
        <w:rPr>
          <w:rFonts w:ascii="Calibri" w:hAnsi="Calibri"/>
          <w:sz w:val="18"/>
          <w:szCs w:val="18"/>
        </w:rPr>
        <w:t>;</w:t>
      </w:r>
    </w:p>
    <w:p w14:paraId="7F6D7C13" w14:textId="77777777" w:rsidR="006163AF" w:rsidRPr="007C5523" w:rsidRDefault="006163AF" w:rsidP="00E2350D">
      <w:pPr>
        <w:pStyle w:val="Tekstzonderopmaak"/>
        <w:numPr>
          <w:ilvl w:val="1"/>
          <w:numId w:val="21"/>
        </w:numPr>
        <w:ind w:left="1066" w:hanging="357"/>
        <w:rPr>
          <w:rFonts w:ascii="Calibri" w:hAnsi="Calibri"/>
          <w:sz w:val="18"/>
          <w:szCs w:val="18"/>
        </w:rPr>
      </w:pPr>
      <w:r w:rsidRPr="007C5523">
        <w:rPr>
          <w:rFonts w:ascii="Calibri" w:hAnsi="Calibri"/>
          <w:sz w:val="18"/>
          <w:szCs w:val="18"/>
        </w:rPr>
        <w:t xml:space="preserve">verlies van schade aan bedrijfsinventaris (waaronder door brand en diefstal), inclusief zaken die eigendom zijn van Opdrachtgever. </w:t>
      </w:r>
    </w:p>
    <w:p w14:paraId="263DEA6D" w14:textId="77777777" w:rsidR="006163AF" w:rsidRPr="007C5523" w:rsidRDefault="006163AF" w:rsidP="006163AF">
      <w:pPr>
        <w:pStyle w:val="Tekstzonderopmaak"/>
        <w:rPr>
          <w:rFonts w:ascii="Calibri" w:hAnsi="Calibri"/>
          <w:sz w:val="18"/>
          <w:szCs w:val="18"/>
        </w:rPr>
      </w:pPr>
    </w:p>
    <w:p w14:paraId="30572573" w14:textId="77777777" w:rsidR="006163AF" w:rsidRPr="007C5523" w:rsidRDefault="006163AF" w:rsidP="00787320">
      <w:pPr>
        <w:pStyle w:val="Tekstzonderopmaak"/>
        <w:numPr>
          <w:ilvl w:val="0"/>
          <w:numId w:val="70"/>
        </w:numPr>
        <w:rPr>
          <w:rFonts w:ascii="Calibri" w:hAnsi="Calibri"/>
          <w:sz w:val="18"/>
          <w:szCs w:val="18"/>
        </w:rPr>
      </w:pPr>
      <w:r w:rsidRPr="007C5523">
        <w:rPr>
          <w:rFonts w:ascii="Calibri" w:hAnsi="Calibri"/>
          <w:sz w:val="18"/>
          <w:szCs w:val="18"/>
        </w:rPr>
        <w:t xml:space="preserve">De verzekeringen als bedoeld in het vorige lid dienen een einddatum te kennen die is gelegen na het tijdstip waarop de </w:t>
      </w:r>
      <w:r w:rsidR="00B5166A" w:rsidRPr="007C5523">
        <w:rPr>
          <w:rFonts w:ascii="Calibri" w:hAnsi="Calibri"/>
          <w:sz w:val="18"/>
          <w:szCs w:val="18"/>
        </w:rPr>
        <w:t>Contractant</w:t>
      </w:r>
      <w:r w:rsidRPr="007C5523">
        <w:rPr>
          <w:rFonts w:ascii="Calibri" w:hAnsi="Calibri"/>
          <w:sz w:val="18"/>
          <w:szCs w:val="18"/>
        </w:rPr>
        <w:t xml:space="preserve"> aan al zijn verplichtingen met betrekking tot de opdracht heeft voldaan. </w:t>
      </w:r>
    </w:p>
    <w:p w14:paraId="1A447C0E" w14:textId="77777777" w:rsidR="006163AF" w:rsidRPr="007C5523" w:rsidRDefault="006163AF" w:rsidP="006163AF">
      <w:pPr>
        <w:pStyle w:val="Tekstzonderopmaak"/>
        <w:rPr>
          <w:rFonts w:ascii="Calibri" w:hAnsi="Calibri"/>
          <w:sz w:val="18"/>
          <w:szCs w:val="18"/>
        </w:rPr>
      </w:pPr>
    </w:p>
    <w:p w14:paraId="5057DF4E" w14:textId="77777777" w:rsidR="006163AF" w:rsidRPr="007C5523" w:rsidRDefault="00B5166A" w:rsidP="00787320">
      <w:pPr>
        <w:pStyle w:val="Tekstzonderopmaak"/>
        <w:numPr>
          <w:ilvl w:val="0"/>
          <w:numId w:val="70"/>
        </w:numPr>
        <w:rPr>
          <w:rFonts w:ascii="Calibri" w:hAnsi="Calibri"/>
          <w:sz w:val="18"/>
          <w:szCs w:val="18"/>
        </w:rPr>
      </w:pPr>
      <w:r w:rsidRPr="007C5523">
        <w:rPr>
          <w:rFonts w:ascii="Calibri" w:hAnsi="Calibri"/>
          <w:sz w:val="18"/>
          <w:szCs w:val="18"/>
        </w:rPr>
        <w:t>Contractant</w:t>
      </w:r>
      <w:r w:rsidR="006163AF" w:rsidRPr="007C5523">
        <w:rPr>
          <w:rFonts w:ascii="Calibri" w:hAnsi="Calibri"/>
          <w:sz w:val="18"/>
          <w:szCs w:val="18"/>
        </w:rPr>
        <w:t xml:space="preserve"> legt op verzoek van Opdrachtgever onverwijld (een gewaarmerkt afschrift van) de polissen en de bewijzen van premiebetaling ter zake van de in het eerste lid bedoelde verzekeringen dan wel een verklaring van de verzekeraar betreffende het bestaan van deze verzekeringen en het betaald zijn van de premie over. </w:t>
      </w:r>
      <w:r w:rsidRPr="007C5523">
        <w:rPr>
          <w:rFonts w:ascii="Calibri" w:hAnsi="Calibri"/>
          <w:sz w:val="18"/>
          <w:szCs w:val="18"/>
        </w:rPr>
        <w:t>Contractant</w:t>
      </w:r>
      <w:r w:rsidR="006163AF" w:rsidRPr="007C5523">
        <w:rPr>
          <w:rFonts w:ascii="Calibri" w:hAnsi="Calibri"/>
          <w:sz w:val="18"/>
          <w:szCs w:val="18"/>
        </w:rPr>
        <w:t xml:space="preserve"> beëindigt niet zonder voorafgaande schriftelijke toestemming van Opdrachtgever de verzekeringsovereenkomst dan wel de condities waaronder deze zijn aangegaan. Evenmin wijzigt </w:t>
      </w:r>
      <w:r w:rsidRPr="007C5523">
        <w:rPr>
          <w:rFonts w:ascii="Calibri" w:hAnsi="Calibri"/>
          <w:sz w:val="18"/>
          <w:szCs w:val="18"/>
        </w:rPr>
        <w:t>Contractant</w:t>
      </w:r>
      <w:r w:rsidR="006163AF" w:rsidRPr="007C5523">
        <w:rPr>
          <w:rFonts w:ascii="Calibri" w:hAnsi="Calibri"/>
          <w:sz w:val="18"/>
          <w:szCs w:val="18"/>
        </w:rPr>
        <w:t xml:space="preserve"> het verzekerde bedrag ten </w:t>
      </w:r>
      <w:proofErr w:type="spellStart"/>
      <w:r w:rsidR="006163AF" w:rsidRPr="007C5523">
        <w:rPr>
          <w:rFonts w:ascii="Calibri" w:hAnsi="Calibri"/>
          <w:sz w:val="18"/>
          <w:szCs w:val="18"/>
        </w:rPr>
        <w:t>nadele</w:t>
      </w:r>
      <w:proofErr w:type="spellEnd"/>
      <w:r w:rsidR="006163AF" w:rsidRPr="007C5523">
        <w:rPr>
          <w:rFonts w:ascii="Calibri" w:hAnsi="Calibri"/>
          <w:sz w:val="18"/>
          <w:szCs w:val="18"/>
        </w:rPr>
        <w:t xml:space="preserve"> van Opdrachtgever zonder bedoelde toestemmin</w:t>
      </w:r>
      <w:r w:rsidRPr="007C5523">
        <w:rPr>
          <w:rFonts w:ascii="Calibri" w:hAnsi="Calibri"/>
          <w:sz w:val="18"/>
          <w:szCs w:val="18"/>
        </w:rPr>
        <w:t>g</w:t>
      </w:r>
      <w:r w:rsidR="006163AF" w:rsidRPr="007C5523">
        <w:rPr>
          <w:rFonts w:ascii="Calibri" w:hAnsi="Calibri"/>
          <w:sz w:val="18"/>
          <w:szCs w:val="18"/>
        </w:rPr>
        <w:t xml:space="preserve">. De door </w:t>
      </w:r>
      <w:r w:rsidRPr="007C5523">
        <w:rPr>
          <w:rFonts w:ascii="Calibri" w:hAnsi="Calibri"/>
          <w:sz w:val="18"/>
          <w:szCs w:val="18"/>
        </w:rPr>
        <w:t>Contractant</w:t>
      </w:r>
      <w:r w:rsidR="006163AF" w:rsidRPr="007C5523">
        <w:rPr>
          <w:rFonts w:ascii="Calibri" w:hAnsi="Calibri"/>
          <w:sz w:val="18"/>
          <w:szCs w:val="18"/>
        </w:rPr>
        <w:t xml:space="preserve"> verschuldigde verzekeringspremies worden geacht in de overeengekomen prijzen en tarieven te zijn begrepen. </w:t>
      </w:r>
    </w:p>
    <w:p w14:paraId="561E9258" w14:textId="77777777" w:rsidR="006163AF" w:rsidRPr="007C5523" w:rsidRDefault="006163AF" w:rsidP="006163AF">
      <w:pPr>
        <w:pStyle w:val="Tekstzonderopmaak"/>
        <w:rPr>
          <w:rFonts w:ascii="Calibri" w:hAnsi="Calibri"/>
          <w:sz w:val="18"/>
          <w:szCs w:val="18"/>
        </w:rPr>
      </w:pPr>
    </w:p>
    <w:p w14:paraId="6DE12018" w14:textId="77777777" w:rsidR="006163AF" w:rsidRPr="007C5523" w:rsidRDefault="006163AF" w:rsidP="00787320">
      <w:pPr>
        <w:pStyle w:val="Tekstzonderopmaak"/>
        <w:numPr>
          <w:ilvl w:val="0"/>
          <w:numId w:val="70"/>
        </w:numPr>
        <w:rPr>
          <w:rFonts w:ascii="Calibri" w:hAnsi="Calibri"/>
          <w:sz w:val="18"/>
          <w:szCs w:val="18"/>
        </w:rPr>
      </w:pPr>
      <w:r w:rsidRPr="007C5523">
        <w:rPr>
          <w:rFonts w:ascii="Calibri" w:hAnsi="Calibri"/>
          <w:sz w:val="18"/>
          <w:szCs w:val="18"/>
        </w:rPr>
        <w:t xml:space="preserve">Eventuele verzekeringen die noodzakelijk zijn in het kader van de uitvoering van de Overeenkomst en waarover de </w:t>
      </w:r>
      <w:r w:rsidR="00B5166A" w:rsidRPr="007C5523">
        <w:rPr>
          <w:rFonts w:ascii="Calibri" w:hAnsi="Calibri"/>
          <w:sz w:val="18"/>
          <w:szCs w:val="18"/>
        </w:rPr>
        <w:t>Contractant</w:t>
      </w:r>
      <w:r w:rsidRPr="007C5523">
        <w:rPr>
          <w:rFonts w:ascii="Calibri" w:hAnsi="Calibri"/>
          <w:sz w:val="18"/>
          <w:szCs w:val="18"/>
        </w:rPr>
        <w:t xml:space="preserve"> nog niet beschikt, zal de </w:t>
      </w:r>
      <w:r w:rsidR="00B5166A" w:rsidRPr="007C5523">
        <w:rPr>
          <w:rFonts w:ascii="Calibri" w:hAnsi="Calibri"/>
          <w:sz w:val="18"/>
          <w:szCs w:val="18"/>
        </w:rPr>
        <w:t>Contractant</w:t>
      </w:r>
      <w:r w:rsidRPr="007C5523">
        <w:rPr>
          <w:rFonts w:ascii="Calibri" w:hAnsi="Calibri"/>
          <w:sz w:val="18"/>
          <w:szCs w:val="18"/>
        </w:rPr>
        <w:t xml:space="preserve"> afsluiten tenminste voor de periode van de uitvoering van de Overeenkomst. </w:t>
      </w:r>
    </w:p>
    <w:p w14:paraId="709928A9" w14:textId="77777777" w:rsidR="006F363A" w:rsidRPr="007C5523" w:rsidRDefault="006F363A" w:rsidP="006F363A">
      <w:pPr>
        <w:autoSpaceDE w:val="0"/>
        <w:autoSpaceDN w:val="0"/>
        <w:adjustRightInd w:val="0"/>
        <w:spacing w:after="0" w:line="240" w:lineRule="auto"/>
        <w:rPr>
          <w:rFonts w:cs="Times New Roman"/>
          <w:sz w:val="18"/>
          <w:szCs w:val="18"/>
        </w:rPr>
      </w:pPr>
    </w:p>
    <w:p w14:paraId="3EB9C39F" w14:textId="77777777" w:rsidR="00596BF3" w:rsidRPr="007C5523" w:rsidRDefault="00596BF3" w:rsidP="007E707B">
      <w:pPr>
        <w:pStyle w:val="Kop2"/>
      </w:pPr>
      <w:bookmarkStart w:id="36" w:name="_Toc485996012"/>
      <w:r w:rsidRPr="007C5523">
        <w:t xml:space="preserve">Artikel </w:t>
      </w:r>
      <w:r w:rsidR="00D92928" w:rsidRPr="007C5523">
        <w:t>34</w:t>
      </w:r>
      <w:r w:rsidRPr="007C5523">
        <w:tab/>
      </w:r>
      <w:r w:rsidRPr="007E707B">
        <w:t>Opzegging</w:t>
      </w:r>
      <w:bookmarkEnd w:id="36"/>
      <w:r w:rsidRPr="007C5523">
        <w:t xml:space="preserve"> </w:t>
      </w:r>
    </w:p>
    <w:p w14:paraId="779277B6" w14:textId="77777777" w:rsidR="00596BF3" w:rsidRPr="007C5523" w:rsidRDefault="00596BF3" w:rsidP="00596BF3">
      <w:pPr>
        <w:pStyle w:val="Tekstzonderopmaak"/>
        <w:tabs>
          <w:tab w:val="center" w:pos="4536"/>
          <w:tab w:val="right" w:pos="9072"/>
        </w:tabs>
        <w:rPr>
          <w:rFonts w:ascii="Calibri" w:hAnsi="Calibri" w:cs="Times New Roman"/>
          <w:sz w:val="18"/>
          <w:szCs w:val="18"/>
        </w:rPr>
      </w:pPr>
    </w:p>
    <w:p w14:paraId="49076FDC" w14:textId="2409ECF6" w:rsidR="00596BF3" w:rsidRPr="007C5523" w:rsidRDefault="00596BF3" w:rsidP="00A67C6E">
      <w:pPr>
        <w:pStyle w:val="Tekstzonderopmaak"/>
        <w:rPr>
          <w:rFonts w:ascii="Calibri" w:hAnsi="Calibri" w:cs="Times New Roman"/>
          <w:sz w:val="18"/>
          <w:szCs w:val="18"/>
        </w:rPr>
      </w:pPr>
      <w:r w:rsidRPr="007C5523">
        <w:rPr>
          <w:rFonts w:ascii="Calibri" w:hAnsi="Calibri" w:cs="Times New Roman"/>
          <w:sz w:val="18"/>
          <w:szCs w:val="18"/>
        </w:rPr>
        <w:t xml:space="preserve">De Opdrachtgever is gerechtigd de Overeenkomst op te zeggen met inachtneming van een opzegtermijn </w:t>
      </w:r>
      <w:r w:rsidR="000C4188" w:rsidRPr="007C5523">
        <w:rPr>
          <w:rFonts w:ascii="Calibri" w:hAnsi="Calibri" w:cs="Times New Roman"/>
          <w:sz w:val="18"/>
          <w:szCs w:val="18"/>
        </w:rPr>
        <w:t>zoals bepaald in de Overeenkomst</w:t>
      </w:r>
      <w:r w:rsidRPr="007C5523">
        <w:rPr>
          <w:rFonts w:ascii="Calibri" w:hAnsi="Calibri" w:cs="Times New Roman"/>
          <w:sz w:val="18"/>
          <w:szCs w:val="18"/>
        </w:rPr>
        <w:t>. Indien geen opzegtermijn in de Overeenkomst is opgenomen, kan de Opdrachtgever de Overeenkomst opzeggen met inachtneming van een opzegtermijn</w:t>
      </w:r>
      <w:r w:rsidR="000C4188" w:rsidRPr="007C5523">
        <w:rPr>
          <w:rFonts w:ascii="Calibri" w:hAnsi="Calibri" w:cs="Times New Roman"/>
          <w:sz w:val="18"/>
          <w:szCs w:val="18"/>
        </w:rPr>
        <w:t xml:space="preserve"> van twee maanden</w:t>
      </w:r>
      <w:r w:rsidRPr="007C5523">
        <w:rPr>
          <w:rFonts w:ascii="Calibri" w:hAnsi="Calibri" w:cs="Times New Roman"/>
          <w:sz w:val="18"/>
          <w:szCs w:val="18"/>
        </w:rPr>
        <w:t xml:space="preserve">. </w:t>
      </w:r>
    </w:p>
    <w:p w14:paraId="3D5B36BF" w14:textId="77777777" w:rsidR="00596BF3" w:rsidRPr="007C5523" w:rsidRDefault="00596BF3" w:rsidP="00596BF3">
      <w:pPr>
        <w:pStyle w:val="Tekstzonderopmaak"/>
        <w:rPr>
          <w:rFonts w:ascii="Calibri" w:hAnsi="Calibri" w:cs="Times New Roman"/>
          <w:sz w:val="18"/>
          <w:szCs w:val="18"/>
        </w:rPr>
      </w:pPr>
    </w:p>
    <w:p w14:paraId="6F4FFF79" w14:textId="77777777" w:rsidR="00596BF3" w:rsidRPr="007C5523" w:rsidRDefault="00596BF3" w:rsidP="007E707B">
      <w:pPr>
        <w:pStyle w:val="Kop2"/>
      </w:pPr>
      <w:bookmarkStart w:id="37" w:name="_Toc485996013"/>
      <w:r w:rsidRPr="007C5523">
        <w:t xml:space="preserve">Artikel </w:t>
      </w:r>
      <w:r w:rsidR="00D92928" w:rsidRPr="007C5523">
        <w:t>35</w:t>
      </w:r>
      <w:r w:rsidRPr="007C5523">
        <w:tab/>
      </w:r>
      <w:r w:rsidRPr="007E707B">
        <w:t>Ontbinding</w:t>
      </w:r>
      <w:bookmarkEnd w:id="37"/>
      <w:r w:rsidRPr="007C5523">
        <w:t xml:space="preserve"> </w:t>
      </w:r>
    </w:p>
    <w:p w14:paraId="6B08A6BC" w14:textId="77777777" w:rsidR="00596BF3" w:rsidRPr="007C5523" w:rsidRDefault="00596BF3" w:rsidP="00596BF3">
      <w:pPr>
        <w:pStyle w:val="Tekstzonderopmaak"/>
        <w:tabs>
          <w:tab w:val="center" w:pos="4536"/>
          <w:tab w:val="right" w:pos="9072"/>
        </w:tabs>
        <w:rPr>
          <w:rFonts w:ascii="Calibri" w:hAnsi="Calibri" w:cs="Times New Roman"/>
          <w:sz w:val="18"/>
          <w:szCs w:val="18"/>
        </w:rPr>
      </w:pPr>
    </w:p>
    <w:p w14:paraId="45F17C26" w14:textId="77777777" w:rsidR="00596BF3" w:rsidRPr="007C5523" w:rsidRDefault="00596BF3" w:rsidP="00E2350D">
      <w:pPr>
        <w:pStyle w:val="Tekstzonderopmaak"/>
        <w:numPr>
          <w:ilvl w:val="0"/>
          <w:numId w:val="32"/>
        </w:numPr>
        <w:rPr>
          <w:rFonts w:ascii="Calibri" w:hAnsi="Calibri" w:cs="Times New Roman"/>
          <w:sz w:val="18"/>
          <w:szCs w:val="18"/>
        </w:rPr>
      </w:pPr>
      <w:r w:rsidRPr="007C5523">
        <w:rPr>
          <w:rFonts w:ascii="Calibri" w:hAnsi="Calibri" w:cs="Times New Roman"/>
          <w:sz w:val="18"/>
          <w:szCs w:val="18"/>
        </w:rPr>
        <w:t xml:space="preserve">Ieder der Partijen heeft het recht de Overeenkomst zonder rechterlijke tussenkomst en zonder ingebrekestelling met onmiddellijke ingang te ontbinden, indien: </w:t>
      </w:r>
    </w:p>
    <w:p w14:paraId="1E8B1CED" w14:textId="2EB2915D" w:rsidR="00D52A86" w:rsidRPr="007C5523" w:rsidRDefault="00D92928" w:rsidP="00E2350D">
      <w:pPr>
        <w:pStyle w:val="Tekstzonderopmaak"/>
        <w:numPr>
          <w:ilvl w:val="0"/>
          <w:numId w:val="31"/>
        </w:numPr>
        <w:rPr>
          <w:rFonts w:ascii="Calibri" w:hAnsi="Calibri" w:cs="Times New Roman"/>
          <w:sz w:val="18"/>
          <w:szCs w:val="18"/>
        </w:rPr>
      </w:pPr>
      <w:r w:rsidRPr="007C5523">
        <w:rPr>
          <w:rFonts w:ascii="Calibri" w:hAnsi="Calibri" w:cs="Times New Roman"/>
          <w:sz w:val="18"/>
          <w:szCs w:val="18"/>
        </w:rPr>
        <w:t xml:space="preserve">artikel </w:t>
      </w:r>
      <w:r w:rsidR="00355D9C" w:rsidRPr="007C5523">
        <w:rPr>
          <w:rFonts w:ascii="Calibri" w:hAnsi="Calibri" w:cs="Times New Roman"/>
          <w:sz w:val="18"/>
          <w:szCs w:val="18"/>
        </w:rPr>
        <w:t xml:space="preserve">4 lid 3 </w:t>
      </w:r>
      <w:r w:rsidR="003663CD" w:rsidRPr="007C5523">
        <w:rPr>
          <w:rFonts w:ascii="Calibri" w:hAnsi="Calibri" w:cs="Times New Roman"/>
          <w:sz w:val="18"/>
          <w:szCs w:val="18"/>
        </w:rPr>
        <w:t xml:space="preserve">van deze </w:t>
      </w:r>
      <w:r w:rsidR="000D3583" w:rsidRPr="007C5523">
        <w:rPr>
          <w:rFonts w:ascii="Calibri" w:hAnsi="Calibri" w:cs="Times New Roman"/>
          <w:sz w:val="18"/>
          <w:szCs w:val="18"/>
        </w:rPr>
        <w:t>ICT v</w:t>
      </w:r>
      <w:r w:rsidR="00596BF3" w:rsidRPr="007C5523">
        <w:rPr>
          <w:rFonts w:ascii="Calibri" w:hAnsi="Calibri" w:cs="Times New Roman"/>
          <w:sz w:val="18"/>
          <w:szCs w:val="18"/>
        </w:rPr>
        <w:t>oorwaarden wordt geschonden</w:t>
      </w:r>
      <w:r w:rsidR="00D52A86" w:rsidRPr="007C5523">
        <w:rPr>
          <w:rFonts w:ascii="Calibri" w:hAnsi="Calibri" w:cs="Times New Roman"/>
          <w:sz w:val="18"/>
          <w:szCs w:val="18"/>
        </w:rPr>
        <w:t>;</w:t>
      </w:r>
    </w:p>
    <w:p w14:paraId="5C348F66" w14:textId="39453297" w:rsidR="00596BF3" w:rsidRPr="007C5523" w:rsidRDefault="00D52A86" w:rsidP="00E2350D">
      <w:pPr>
        <w:pStyle w:val="Tekstzonderopmaak"/>
        <w:numPr>
          <w:ilvl w:val="0"/>
          <w:numId w:val="31"/>
        </w:numPr>
        <w:rPr>
          <w:rFonts w:ascii="Calibri" w:hAnsi="Calibri" w:cs="Times New Roman"/>
          <w:sz w:val="18"/>
          <w:szCs w:val="18"/>
        </w:rPr>
      </w:pPr>
      <w:r w:rsidRPr="007C5523">
        <w:rPr>
          <w:rFonts w:ascii="Calibri" w:hAnsi="Calibri" w:cs="Times New Roman"/>
          <w:sz w:val="18"/>
          <w:szCs w:val="18"/>
        </w:rPr>
        <w:t>artikel 4 lid 7 van deze ICT voorwaarden wordt geschonden</w:t>
      </w:r>
      <w:r w:rsidR="00596BF3" w:rsidRPr="007C5523">
        <w:rPr>
          <w:rFonts w:ascii="Calibri" w:hAnsi="Calibri" w:cs="Times New Roman"/>
          <w:sz w:val="18"/>
          <w:szCs w:val="18"/>
        </w:rPr>
        <w:t xml:space="preserve">; </w:t>
      </w:r>
    </w:p>
    <w:p w14:paraId="676E34D6" w14:textId="77777777" w:rsidR="00596BF3" w:rsidRPr="007C5523" w:rsidRDefault="00596BF3" w:rsidP="00E2350D">
      <w:pPr>
        <w:pStyle w:val="Tekstzonderopmaak"/>
        <w:numPr>
          <w:ilvl w:val="0"/>
          <w:numId w:val="31"/>
        </w:numPr>
        <w:rPr>
          <w:rFonts w:ascii="Calibri" w:hAnsi="Calibri" w:cs="Times New Roman"/>
          <w:sz w:val="18"/>
          <w:szCs w:val="18"/>
        </w:rPr>
      </w:pPr>
      <w:r w:rsidRPr="007C5523">
        <w:rPr>
          <w:rFonts w:ascii="Calibri" w:hAnsi="Calibri" w:cs="Times New Roman"/>
          <w:sz w:val="18"/>
          <w:szCs w:val="18"/>
        </w:rPr>
        <w:t xml:space="preserve">de andere Partij een besluit tot ontbinding van de rechtspersoon of onderneming heeft genomen; </w:t>
      </w:r>
    </w:p>
    <w:p w14:paraId="09EDEE75" w14:textId="77777777" w:rsidR="00596BF3" w:rsidRPr="007C5523" w:rsidRDefault="00596BF3" w:rsidP="00E2350D">
      <w:pPr>
        <w:pStyle w:val="Tekstzonderopmaak"/>
        <w:numPr>
          <w:ilvl w:val="0"/>
          <w:numId w:val="31"/>
        </w:numPr>
        <w:rPr>
          <w:rFonts w:ascii="Calibri" w:hAnsi="Calibri" w:cs="Times New Roman"/>
          <w:sz w:val="18"/>
          <w:szCs w:val="18"/>
        </w:rPr>
      </w:pPr>
      <w:r w:rsidRPr="007C5523">
        <w:rPr>
          <w:rFonts w:ascii="Calibri" w:hAnsi="Calibri" w:cs="Times New Roman"/>
          <w:sz w:val="18"/>
          <w:szCs w:val="18"/>
        </w:rPr>
        <w:t xml:space="preserve">de zeggenschap van de andere Partij bij een ander komt te rusten dan ten tijde van het sluiten van deze Overeenkomst; </w:t>
      </w:r>
    </w:p>
    <w:p w14:paraId="07E1A386" w14:textId="77777777" w:rsidR="00596BF3" w:rsidRPr="007C5523" w:rsidRDefault="00596BF3" w:rsidP="00E2350D">
      <w:pPr>
        <w:pStyle w:val="Tekstzonderopmaak"/>
        <w:numPr>
          <w:ilvl w:val="0"/>
          <w:numId w:val="31"/>
        </w:numPr>
        <w:rPr>
          <w:rFonts w:ascii="Calibri" w:hAnsi="Calibri" w:cs="Times New Roman"/>
          <w:sz w:val="18"/>
          <w:szCs w:val="18"/>
        </w:rPr>
      </w:pPr>
      <w:r w:rsidRPr="007C5523">
        <w:rPr>
          <w:rFonts w:ascii="Calibri" w:hAnsi="Calibri" w:cs="Times New Roman"/>
          <w:sz w:val="18"/>
          <w:szCs w:val="18"/>
        </w:rPr>
        <w:t xml:space="preserve">ten aanzien van de andere Partij faillissement is aangevraagd dan wel uitgesproken of, al dan niet voorlopig, surséance van betaling is aangevraagd of verleend; </w:t>
      </w:r>
    </w:p>
    <w:p w14:paraId="764AF4D0" w14:textId="77777777" w:rsidR="00596BF3" w:rsidRPr="007C5523" w:rsidRDefault="00596BF3" w:rsidP="00E2350D">
      <w:pPr>
        <w:pStyle w:val="Tekstzonderopmaak"/>
        <w:numPr>
          <w:ilvl w:val="0"/>
          <w:numId w:val="31"/>
        </w:numPr>
        <w:rPr>
          <w:rFonts w:ascii="Calibri" w:hAnsi="Calibri" w:cs="Times New Roman"/>
          <w:sz w:val="18"/>
          <w:szCs w:val="18"/>
        </w:rPr>
      </w:pPr>
      <w:r w:rsidRPr="007C5523">
        <w:rPr>
          <w:rFonts w:ascii="Calibri" w:hAnsi="Calibri" w:cs="Times New Roman"/>
          <w:sz w:val="18"/>
          <w:szCs w:val="18"/>
        </w:rPr>
        <w:t xml:space="preserve">de andere Partij fuseert, splitst of op enigerlei wijze (een deel van) zijn bedrijf overdraagt; </w:t>
      </w:r>
    </w:p>
    <w:p w14:paraId="349EC50D" w14:textId="77777777" w:rsidR="00596BF3" w:rsidRPr="007C5523" w:rsidRDefault="00596BF3" w:rsidP="00E2350D">
      <w:pPr>
        <w:pStyle w:val="Tekstzonderopmaak"/>
        <w:numPr>
          <w:ilvl w:val="0"/>
          <w:numId w:val="31"/>
        </w:numPr>
        <w:rPr>
          <w:rFonts w:ascii="Calibri" w:hAnsi="Calibri" w:cs="Times New Roman"/>
          <w:sz w:val="18"/>
          <w:szCs w:val="18"/>
        </w:rPr>
      </w:pPr>
      <w:r w:rsidRPr="007C5523">
        <w:rPr>
          <w:rFonts w:ascii="Calibri" w:hAnsi="Calibri" w:cs="Times New Roman"/>
          <w:sz w:val="18"/>
          <w:szCs w:val="18"/>
        </w:rPr>
        <w:t>de andere Partij in een situatie van overmacht verkeert gedurende meer dan tien dagen.</w:t>
      </w:r>
    </w:p>
    <w:p w14:paraId="49FA565E" w14:textId="77777777" w:rsidR="00596BF3" w:rsidRPr="007C5523" w:rsidRDefault="00596BF3" w:rsidP="00596BF3">
      <w:pPr>
        <w:pStyle w:val="Tekstzonderopmaak"/>
        <w:ind w:left="360"/>
        <w:rPr>
          <w:rFonts w:ascii="Calibri" w:hAnsi="Calibri" w:cs="Times New Roman"/>
          <w:sz w:val="18"/>
          <w:szCs w:val="18"/>
        </w:rPr>
      </w:pPr>
      <w:r w:rsidRPr="007C5523">
        <w:rPr>
          <w:rFonts w:ascii="Calibri" w:hAnsi="Calibri" w:cs="Times New Roman"/>
          <w:sz w:val="18"/>
          <w:szCs w:val="18"/>
        </w:rPr>
        <w:t xml:space="preserve"> </w:t>
      </w:r>
    </w:p>
    <w:p w14:paraId="23D03B67" w14:textId="77777777" w:rsidR="00596BF3" w:rsidRPr="007C5523" w:rsidRDefault="00596BF3" w:rsidP="00E2350D">
      <w:pPr>
        <w:pStyle w:val="Tekstzonderopmaak"/>
        <w:numPr>
          <w:ilvl w:val="0"/>
          <w:numId w:val="32"/>
        </w:numPr>
        <w:rPr>
          <w:rFonts w:ascii="Calibri" w:hAnsi="Calibri" w:cs="Times New Roman"/>
          <w:sz w:val="18"/>
          <w:szCs w:val="18"/>
        </w:rPr>
      </w:pPr>
      <w:r w:rsidRPr="007C5523">
        <w:rPr>
          <w:rFonts w:ascii="Calibri" w:hAnsi="Calibri" w:cs="Times New Roman"/>
          <w:sz w:val="18"/>
          <w:szCs w:val="18"/>
        </w:rPr>
        <w:t xml:space="preserve">Elke ontbinding als bedoeld in lid 1 dient terstond door middel van een aangetekend schrijven te geschieden. </w:t>
      </w:r>
    </w:p>
    <w:p w14:paraId="06839D70" w14:textId="77777777" w:rsidR="00596BF3" w:rsidRPr="007C5523" w:rsidRDefault="00596BF3" w:rsidP="009C66A8">
      <w:pPr>
        <w:pStyle w:val="Tekstzonderopmaak"/>
        <w:ind w:left="360"/>
        <w:rPr>
          <w:rFonts w:ascii="Calibri" w:hAnsi="Calibri" w:cs="Times New Roman"/>
          <w:sz w:val="18"/>
          <w:szCs w:val="18"/>
        </w:rPr>
      </w:pPr>
    </w:p>
    <w:p w14:paraId="023B7BF3" w14:textId="77777777" w:rsidR="00596BF3" w:rsidRPr="007C5523" w:rsidRDefault="00596BF3" w:rsidP="00E2350D">
      <w:pPr>
        <w:pStyle w:val="Tekstzonderopmaak"/>
        <w:numPr>
          <w:ilvl w:val="0"/>
          <w:numId w:val="32"/>
        </w:numPr>
        <w:rPr>
          <w:rFonts w:ascii="Calibri" w:hAnsi="Calibri" w:cs="Times New Roman"/>
          <w:sz w:val="18"/>
          <w:szCs w:val="18"/>
        </w:rPr>
      </w:pPr>
      <w:r w:rsidRPr="007C5523">
        <w:rPr>
          <w:rFonts w:ascii="Calibri" w:hAnsi="Calibri" w:cs="Times New Roman"/>
          <w:sz w:val="18"/>
          <w:szCs w:val="18"/>
        </w:rPr>
        <w:t xml:space="preserve">Ingeval van ontbinding door de Opdrachtgever als bedoeld in lid 1 is de Opdrachtgever geen vergoeding verschuldigd aan de Contractant voor de Prestaties die niet door Contractant zijn verricht. Eventuele aan de Contractant verrichte onverschuldigde betalingen, betaalt de Contractant terug aan de Opdrachtgever, vermeerderd met wettelijke rente vanaf de dag waarop dit is betaald. </w:t>
      </w:r>
    </w:p>
    <w:p w14:paraId="1BA42CE0" w14:textId="77777777" w:rsidR="003821A0" w:rsidRPr="007C5523" w:rsidRDefault="003821A0" w:rsidP="003821A0">
      <w:pPr>
        <w:pStyle w:val="Tekstzonderopmaak"/>
        <w:rPr>
          <w:rFonts w:ascii="Calibri" w:hAnsi="Calibri" w:cs="Times New Roman"/>
          <w:sz w:val="18"/>
          <w:szCs w:val="18"/>
        </w:rPr>
      </w:pPr>
    </w:p>
    <w:p w14:paraId="19C3AB57" w14:textId="38EA22D2" w:rsidR="003821A0" w:rsidRPr="007C5523" w:rsidRDefault="003821A0" w:rsidP="003821A0">
      <w:pPr>
        <w:pStyle w:val="Tekstzonderopmaak"/>
        <w:numPr>
          <w:ilvl w:val="0"/>
          <w:numId w:val="32"/>
        </w:numPr>
        <w:rPr>
          <w:rFonts w:ascii="Calibri" w:hAnsi="Calibri" w:cs="Times New Roman"/>
          <w:sz w:val="18"/>
          <w:szCs w:val="18"/>
        </w:rPr>
      </w:pPr>
      <w:r w:rsidRPr="007C5523">
        <w:rPr>
          <w:rFonts w:ascii="Calibri" w:hAnsi="Calibri" w:cs="Times New Roman"/>
          <w:sz w:val="18"/>
          <w:szCs w:val="18"/>
        </w:rPr>
        <w:t>Indien Opdrachtgever met Contractant twee of meer samenhangende Overeenkomsten heeft gesloten, mag Opdrachtgever in de gevallen bedoeld in de lid 1 en in artikel 31 lid 2 ook de andere Overeenkomst(en) op de aangegeven wijze ontbinden. Van samenhang als hiervoor bedoeld, moet blijken uit de (bijbehorende) Overeenkomsten.</w:t>
      </w:r>
    </w:p>
    <w:p w14:paraId="3F0EDDD6" w14:textId="77777777" w:rsidR="00596BF3" w:rsidRPr="007C5523" w:rsidRDefault="00596BF3" w:rsidP="00596BF3">
      <w:pPr>
        <w:pStyle w:val="Tekstzonderopmaak"/>
        <w:rPr>
          <w:rFonts w:ascii="Calibri" w:hAnsi="Calibri" w:cs="Times New Roman"/>
          <w:sz w:val="18"/>
          <w:szCs w:val="18"/>
        </w:rPr>
      </w:pPr>
    </w:p>
    <w:p w14:paraId="07DD9933" w14:textId="666A7EB0" w:rsidR="00D52A86" w:rsidRPr="007C5523" w:rsidRDefault="00D52A86" w:rsidP="00D52A86">
      <w:pPr>
        <w:pStyle w:val="Tekstzonderopmaak"/>
        <w:numPr>
          <w:ilvl w:val="0"/>
          <w:numId w:val="32"/>
        </w:numPr>
        <w:rPr>
          <w:rFonts w:ascii="Calibri" w:hAnsi="Calibri"/>
          <w:sz w:val="18"/>
          <w:szCs w:val="18"/>
        </w:rPr>
      </w:pPr>
      <w:r w:rsidRPr="007C5523">
        <w:rPr>
          <w:rFonts w:ascii="Calibri" w:hAnsi="Calibri"/>
          <w:sz w:val="18"/>
          <w:szCs w:val="18"/>
        </w:rPr>
        <w:t>Buiten hetgeen in lid 1 is bepaald, is Opdrachtgever gerechtigd, zonder dat enige aanmaning of ingebrekestelling is vereist, de Overeenkomst zonder rechterlijke tussenkomst door middel van een aangetekende brief met onmiddellijke ingang te ontbinden indien:</w:t>
      </w:r>
    </w:p>
    <w:p w14:paraId="63DAB7E3" w14:textId="77777777" w:rsidR="00D52A86" w:rsidRPr="007C5523" w:rsidRDefault="00D52A86" w:rsidP="00D52A86">
      <w:pPr>
        <w:numPr>
          <w:ilvl w:val="1"/>
          <w:numId w:val="71"/>
        </w:numPr>
        <w:spacing w:after="0" w:line="240" w:lineRule="auto"/>
        <w:rPr>
          <w:rFonts w:cs="Times New Roman"/>
          <w:sz w:val="18"/>
          <w:szCs w:val="18"/>
        </w:rPr>
      </w:pPr>
      <w:r w:rsidRPr="007C5523">
        <w:rPr>
          <w:rFonts w:cs="Times New Roman"/>
          <w:sz w:val="18"/>
          <w:szCs w:val="18"/>
        </w:rPr>
        <w:t>Contractant bij een onherroepelijk vonnis of arrest een veroordeling tegen zich heeft horen uitspreken op grond van artikel 140, 177, 177a, 178, 225, 226, 227, 227a, 227b of 323a, 328ter, tweede lid, 420ter, 420quater van het Wetboek van Strafrecht;</w:t>
      </w:r>
    </w:p>
    <w:p w14:paraId="58CD7374" w14:textId="77777777" w:rsidR="00D52A86" w:rsidRPr="007C5523" w:rsidRDefault="00D52A86" w:rsidP="00D52A86">
      <w:pPr>
        <w:numPr>
          <w:ilvl w:val="1"/>
          <w:numId w:val="71"/>
        </w:numPr>
        <w:spacing w:after="0" w:line="240" w:lineRule="auto"/>
        <w:rPr>
          <w:rFonts w:cs="Times New Roman"/>
          <w:sz w:val="18"/>
          <w:szCs w:val="18"/>
        </w:rPr>
      </w:pPr>
      <w:r w:rsidRPr="007C5523">
        <w:rPr>
          <w:rFonts w:cs="Times New Roman"/>
          <w:sz w:val="18"/>
          <w:szCs w:val="18"/>
        </w:rPr>
        <w:t>Contractant bij een rechterlijke beslissing die kracht van gewijsde heeft, veroordeeld is voor een delict dat zijn beroepsmoraliteit in het gedrang brengt;</w:t>
      </w:r>
    </w:p>
    <w:p w14:paraId="5CD309DF" w14:textId="77777777" w:rsidR="00D52A86" w:rsidRPr="007C5523" w:rsidRDefault="00D52A86" w:rsidP="00D52A86">
      <w:pPr>
        <w:numPr>
          <w:ilvl w:val="1"/>
          <w:numId w:val="71"/>
        </w:numPr>
        <w:spacing w:after="0" w:line="240" w:lineRule="auto"/>
        <w:rPr>
          <w:rFonts w:cs="Times New Roman"/>
          <w:sz w:val="18"/>
          <w:szCs w:val="18"/>
        </w:rPr>
      </w:pPr>
      <w:r w:rsidRPr="007C5523">
        <w:rPr>
          <w:rFonts w:cs="Times New Roman"/>
          <w:sz w:val="18"/>
          <w:szCs w:val="18"/>
        </w:rPr>
        <w:t>Contractant in de uitoefening van zijn beroep een ernstige fout heeft begaan;</w:t>
      </w:r>
    </w:p>
    <w:p w14:paraId="272E9CF6" w14:textId="77777777" w:rsidR="00D52A86" w:rsidRPr="007C5523" w:rsidRDefault="00D52A86" w:rsidP="00D52A86">
      <w:pPr>
        <w:numPr>
          <w:ilvl w:val="1"/>
          <w:numId w:val="71"/>
        </w:numPr>
        <w:spacing w:after="0" w:line="240" w:lineRule="auto"/>
        <w:rPr>
          <w:rFonts w:cs="Times New Roman"/>
          <w:sz w:val="18"/>
          <w:szCs w:val="18"/>
        </w:rPr>
      </w:pPr>
      <w:r w:rsidRPr="007C5523">
        <w:rPr>
          <w:rFonts w:cs="Times New Roman"/>
          <w:sz w:val="18"/>
          <w:szCs w:val="18"/>
        </w:rPr>
        <w:t>Contractant niet aan zijn verplichting voldoet ten aanzien van de betaling van de sociale verzekeringsbijdragen overeenkomstig de wettelijke bepalingen van het land waar hij gevestigd is of van Nederland;</w:t>
      </w:r>
    </w:p>
    <w:p w14:paraId="424840E4" w14:textId="77777777" w:rsidR="00D52A86" w:rsidRPr="007C5523" w:rsidRDefault="00D52A86" w:rsidP="00D52A86">
      <w:pPr>
        <w:numPr>
          <w:ilvl w:val="1"/>
          <w:numId w:val="71"/>
        </w:numPr>
        <w:spacing w:after="0" w:line="240" w:lineRule="auto"/>
        <w:rPr>
          <w:rFonts w:cs="Times New Roman"/>
          <w:sz w:val="18"/>
          <w:szCs w:val="18"/>
        </w:rPr>
      </w:pPr>
      <w:r w:rsidRPr="007C5523">
        <w:rPr>
          <w:rFonts w:cs="Times New Roman"/>
          <w:sz w:val="18"/>
          <w:szCs w:val="18"/>
        </w:rPr>
        <w:t>Contractant niet aan zijn verplichtingen voldoet ten aanzien van de betaling van zijn belastingen overeenkomstig de wettelijke bepalingen van het land waar hij gevestigd is of van Nederland;</w:t>
      </w:r>
    </w:p>
    <w:p w14:paraId="68EE3528" w14:textId="77777777" w:rsidR="00D52A86" w:rsidRPr="007C5523" w:rsidRDefault="00D52A86" w:rsidP="00D52A86">
      <w:pPr>
        <w:numPr>
          <w:ilvl w:val="1"/>
          <w:numId w:val="71"/>
        </w:numPr>
        <w:spacing w:after="0" w:line="240" w:lineRule="auto"/>
        <w:rPr>
          <w:rFonts w:cs="Times New Roman"/>
          <w:sz w:val="18"/>
          <w:szCs w:val="18"/>
        </w:rPr>
      </w:pPr>
      <w:r w:rsidRPr="007C5523">
        <w:rPr>
          <w:rFonts w:cs="Times New Roman"/>
          <w:sz w:val="18"/>
          <w:szCs w:val="18"/>
        </w:rPr>
        <w:t>Contractant zich schuldig heeft gemaakt aan valse verklaringen bij het verstrekken van inlichtingen in het kader van de aanbestedingsprocedure die heeft geleid tot gunning van deze Overeenkomst;</w:t>
      </w:r>
    </w:p>
    <w:p w14:paraId="157A2091" w14:textId="77777777" w:rsidR="00D52A86" w:rsidRPr="007C5523" w:rsidRDefault="00D52A86" w:rsidP="00D52A86">
      <w:pPr>
        <w:pStyle w:val="Tekstzonderopmaak"/>
        <w:numPr>
          <w:ilvl w:val="1"/>
          <w:numId w:val="71"/>
        </w:numPr>
        <w:rPr>
          <w:rFonts w:asciiTheme="minorHAnsi" w:hAnsiTheme="minorHAnsi"/>
          <w:sz w:val="18"/>
          <w:szCs w:val="18"/>
        </w:rPr>
      </w:pPr>
      <w:r w:rsidRPr="007C5523">
        <w:rPr>
          <w:rFonts w:asciiTheme="minorHAnsi" w:hAnsiTheme="minorHAnsi" w:cs="Times New Roman"/>
          <w:sz w:val="18"/>
          <w:szCs w:val="18"/>
        </w:rPr>
        <w:t>een rechterlijke uitspraak Opdrachtgever verbiedt uitvoering te geven aan deze Overeenkomst ongeacht of deze uitspraak in kracht van gewijsde is gegaan.</w:t>
      </w:r>
    </w:p>
    <w:p w14:paraId="094016C6" w14:textId="77777777" w:rsidR="00D52A86" w:rsidRPr="007C5523" w:rsidRDefault="00D52A86" w:rsidP="00D52A86">
      <w:pPr>
        <w:pStyle w:val="Tekstzonderopmaak"/>
        <w:ind w:left="360"/>
        <w:rPr>
          <w:rFonts w:ascii="Calibri" w:hAnsi="Calibri"/>
          <w:sz w:val="18"/>
          <w:szCs w:val="18"/>
        </w:rPr>
      </w:pPr>
    </w:p>
    <w:p w14:paraId="7AB650F7" w14:textId="1B868ED8" w:rsidR="00D52A86" w:rsidRPr="007C5523" w:rsidRDefault="00D52A86" w:rsidP="00D52A86">
      <w:pPr>
        <w:pStyle w:val="Tekstzonderopmaak"/>
        <w:numPr>
          <w:ilvl w:val="0"/>
          <w:numId w:val="32"/>
        </w:numPr>
        <w:rPr>
          <w:rFonts w:ascii="Calibri" w:hAnsi="Calibri"/>
          <w:sz w:val="18"/>
          <w:szCs w:val="18"/>
        </w:rPr>
      </w:pPr>
      <w:r w:rsidRPr="007C5523">
        <w:rPr>
          <w:rFonts w:ascii="Calibri" w:hAnsi="Calibri"/>
          <w:sz w:val="18"/>
          <w:szCs w:val="18"/>
        </w:rPr>
        <w:t>Opdrachtgever heeft het recht gedurende de Overeenkomst bewijsstukken en/of verklaringen op te vragen als bewijs dat geen van de in lid 5 genoemde situaties van toepassing is op Contractant.</w:t>
      </w:r>
    </w:p>
    <w:p w14:paraId="3F4D05EC" w14:textId="77777777" w:rsidR="00D52A86" w:rsidRPr="007C5523" w:rsidRDefault="00D52A86" w:rsidP="00D52A86">
      <w:pPr>
        <w:pStyle w:val="Tekstzonderopmaak"/>
        <w:rPr>
          <w:rFonts w:ascii="Calibri" w:hAnsi="Calibri"/>
          <w:sz w:val="18"/>
          <w:szCs w:val="18"/>
        </w:rPr>
      </w:pPr>
    </w:p>
    <w:p w14:paraId="08E901AF" w14:textId="7F925BEA" w:rsidR="00D52A86" w:rsidRPr="007C5523" w:rsidRDefault="00D52A86" w:rsidP="00D52A86">
      <w:pPr>
        <w:pStyle w:val="Tekstzonderopmaak"/>
        <w:numPr>
          <w:ilvl w:val="0"/>
          <w:numId w:val="32"/>
        </w:numPr>
        <w:rPr>
          <w:rFonts w:ascii="Calibri" w:hAnsi="Calibri"/>
          <w:sz w:val="18"/>
          <w:szCs w:val="18"/>
        </w:rPr>
      </w:pPr>
      <w:r w:rsidRPr="007C5523">
        <w:rPr>
          <w:rFonts w:ascii="Calibri" w:hAnsi="Calibri"/>
          <w:sz w:val="18"/>
          <w:szCs w:val="18"/>
        </w:rPr>
        <w:t xml:space="preserve">Prestaties die op het moment van ontbinding als bedoeld in lid 1 en 5 van dit artikel al in het kader van deze Overeenkomst zijn verricht en de daarmee samenhangende betalingsverplichtingen, worden niet door de ontbinding getroffen, tenzij de Contractant met betrekking tot die prestaties in verzuim is. Bedragen die op die prestaties betrekking hebben en al zijn gefactureerd blijven onverminderd verschuldigd en worden op het moment van ontbinding onmiddellijk opeisbaar. </w:t>
      </w:r>
    </w:p>
    <w:p w14:paraId="6DF24CF8" w14:textId="77777777" w:rsidR="00D52A86" w:rsidRPr="007C5523" w:rsidRDefault="00D52A86" w:rsidP="00D52A86">
      <w:pPr>
        <w:pStyle w:val="Tekstzonderopmaak"/>
        <w:rPr>
          <w:rFonts w:ascii="Calibri" w:hAnsi="Calibri"/>
          <w:sz w:val="18"/>
          <w:szCs w:val="18"/>
        </w:rPr>
      </w:pPr>
    </w:p>
    <w:p w14:paraId="037FC15B" w14:textId="77777777" w:rsidR="00D52A86" w:rsidRPr="007C5523" w:rsidRDefault="00D52A86" w:rsidP="00D52A86">
      <w:pPr>
        <w:pStyle w:val="Tekstzonderopmaak"/>
        <w:numPr>
          <w:ilvl w:val="0"/>
          <w:numId w:val="32"/>
        </w:numPr>
        <w:rPr>
          <w:rFonts w:ascii="Calibri" w:hAnsi="Calibri"/>
          <w:sz w:val="18"/>
          <w:szCs w:val="18"/>
        </w:rPr>
      </w:pPr>
      <w:r w:rsidRPr="007C5523">
        <w:rPr>
          <w:rFonts w:ascii="Calibri" w:hAnsi="Calibri"/>
          <w:sz w:val="18"/>
          <w:szCs w:val="18"/>
        </w:rPr>
        <w:t xml:space="preserve">Verplichtingen die naar hun aard bestemd zijn om ook na ontbinding van de Overeenkomst voort te duren, blijven na ontbinding van deze Overeenkomst bestaan. Tot de verplichtingen behoren onder meer geschillenbeslechting, forumkeuze en toepasselijk recht. </w:t>
      </w:r>
    </w:p>
    <w:p w14:paraId="57296BE4" w14:textId="77777777" w:rsidR="00D52A86" w:rsidRPr="007C5523" w:rsidRDefault="00D52A86" w:rsidP="00D52A86">
      <w:pPr>
        <w:pStyle w:val="Tekstzonderopmaak"/>
        <w:rPr>
          <w:rFonts w:ascii="Calibri" w:hAnsi="Calibri"/>
          <w:sz w:val="18"/>
          <w:szCs w:val="18"/>
        </w:rPr>
      </w:pPr>
    </w:p>
    <w:p w14:paraId="6B1CEDA1" w14:textId="77777777" w:rsidR="00D52A86" w:rsidRPr="007C5523" w:rsidRDefault="00D52A86" w:rsidP="00D52A86">
      <w:pPr>
        <w:pStyle w:val="Tekstzonderopmaak"/>
        <w:numPr>
          <w:ilvl w:val="0"/>
          <w:numId w:val="32"/>
        </w:numPr>
        <w:rPr>
          <w:rFonts w:ascii="Calibri" w:hAnsi="Calibri"/>
          <w:sz w:val="18"/>
          <w:szCs w:val="18"/>
        </w:rPr>
      </w:pPr>
      <w:r w:rsidRPr="007C5523">
        <w:rPr>
          <w:rFonts w:ascii="Calibri" w:hAnsi="Calibri"/>
          <w:sz w:val="18"/>
          <w:szCs w:val="18"/>
        </w:rPr>
        <w:t>Partijen treden in overleg over de afhandeling van de overige, nog lopende, verplichtingen.</w:t>
      </w:r>
    </w:p>
    <w:p w14:paraId="1E0EAA1C" w14:textId="77777777" w:rsidR="00D52A86" w:rsidRPr="007C5523" w:rsidRDefault="00D52A86" w:rsidP="00596BF3">
      <w:pPr>
        <w:pStyle w:val="Tekstzonderopmaak"/>
        <w:rPr>
          <w:rFonts w:ascii="Calibri" w:hAnsi="Calibri" w:cs="Times New Roman"/>
          <w:sz w:val="18"/>
          <w:szCs w:val="18"/>
        </w:rPr>
      </w:pPr>
    </w:p>
    <w:p w14:paraId="4FE1FCCD" w14:textId="383102D5" w:rsidR="00D742AE" w:rsidRPr="007C5523" w:rsidRDefault="00D742AE" w:rsidP="007E707B">
      <w:pPr>
        <w:pStyle w:val="Kop2"/>
      </w:pPr>
      <w:bookmarkStart w:id="38" w:name="_Toc485996014"/>
      <w:r w:rsidRPr="007C5523">
        <w:t>Artikel 36</w:t>
      </w:r>
      <w:r w:rsidRPr="007C5523">
        <w:tab/>
        <w:t>Exit of Re-</w:t>
      </w:r>
      <w:r w:rsidRPr="007E707B">
        <w:t>transitie</w:t>
      </w:r>
      <w:bookmarkEnd w:id="38"/>
    </w:p>
    <w:p w14:paraId="2BAC11A6" w14:textId="77777777" w:rsidR="00D742AE" w:rsidRPr="007C5523" w:rsidRDefault="00D742AE" w:rsidP="00596BF3">
      <w:pPr>
        <w:pStyle w:val="Tekstzonderopmaak"/>
        <w:rPr>
          <w:rFonts w:ascii="Calibri" w:hAnsi="Calibri" w:cs="Times New Roman"/>
          <w:sz w:val="18"/>
          <w:szCs w:val="18"/>
        </w:rPr>
      </w:pPr>
    </w:p>
    <w:p w14:paraId="7FE7B203" w14:textId="6ADB9601" w:rsidR="00D742AE" w:rsidRPr="007C5523" w:rsidRDefault="00D742AE" w:rsidP="00D742AE">
      <w:pPr>
        <w:pStyle w:val="Lijstalinea"/>
        <w:keepLines/>
        <w:numPr>
          <w:ilvl w:val="0"/>
          <w:numId w:val="66"/>
        </w:numPr>
        <w:spacing w:after="0" w:line="240" w:lineRule="auto"/>
        <w:rPr>
          <w:rFonts w:ascii="Calibri" w:hAnsi="Calibri" w:cs="Calibri"/>
          <w:sz w:val="18"/>
          <w:szCs w:val="18"/>
        </w:rPr>
      </w:pPr>
      <w:r w:rsidRPr="007C5523">
        <w:rPr>
          <w:rFonts w:ascii="Calibri" w:hAnsi="Calibri" w:cs="Calibri"/>
          <w:sz w:val="18"/>
          <w:szCs w:val="18"/>
        </w:rPr>
        <w:t xml:space="preserve">In geval van rechtsgeldige beëindiging (opzegging of ontbinding) van de Overeenkomst om welke reden dan ook zal Contractant op eerste daartoe strekkende verzoek van Opdrachtgever zijn volledige medewerking verlenen, voor een periode van maximaal 6 maanden, aan een volledige en soepele overgang naar een ander systeem, waaronder in ieder geval begrepen het migreren en (indien nodig) het converteren van de op of met behulp van de ICT Infrastructuur opgeslagen gegevens naar een vervangende omgeving. </w:t>
      </w:r>
      <w:r w:rsidR="000C4188" w:rsidRPr="007E707B">
        <w:rPr>
          <w:rFonts w:ascii="Calibri" w:hAnsi="Calibri" w:cs="Calibri"/>
          <w:sz w:val="18"/>
          <w:szCs w:val="18"/>
        </w:rPr>
        <w:t xml:space="preserve">Deze data-overdracht is kosteloos. </w:t>
      </w:r>
      <w:r w:rsidRPr="007C5523">
        <w:rPr>
          <w:rFonts w:ascii="Calibri" w:hAnsi="Calibri" w:cs="Calibri"/>
          <w:sz w:val="18"/>
          <w:szCs w:val="18"/>
        </w:rPr>
        <w:br/>
      </w:r>
    </w:p>
    <w:p w14:paraId="76A51532" w14:textId="0FB4994F" w:rsidR="00D742AE" w:rsidRPr="007C5523" w:rsidRDefault="00D742AE" w:rsidP="00D742AE">
      <w:pPr>
        <w:pStyle w:val="Lijstalinea"/>
        <w:keepLines/>
        <w:numPr>
          <w:ilvl w:val="0"/>
          <w:numId w:val="66"/>
        </w:numPr>
        <w:spacing w:after="0" w:line="240" w:lineRule="auto"/>
        <w:rPr>
          <w:rFonts w:ascii="Calibri" w:hAnsi="Calibri" w:cs="Calibri"/>
          <w:sz w:val="18"/>
          <w:szCs w:val="18"/>
        </w:rPr>
      </w:pPr>
      <w:r w:rsidRPr="007C5523">
        <w:rPr>
          <w:rFonts w:ascii="Calibri" w:hAnsi="Calibri" w:cs="Calibri"/>
          <w:sz w:val="18"/>
          <w:szCs w:val="18"/>
        </w:rPr>
        <w:t>Contractant levert gedurende de looptijd van de Overeenkomst jaarlijks, uiterlijk 3 kalendermaanden voor het eind van het kalenderjaar, een (bijgesteld) Exit- of (re-)transitieplan inclusief planning van capaciteit, noodzakelijke deskundigheid en kosten.</w:t>
      </w:r>
      <w:r w:rsidRPr="007C5523">
        <w:rPr>
          <w:rFonts w:ascii="Calibri" w:hAnsi="Calibri" w:cs="Calibri"/>
          <w:sz w:val="18"/>
          <w:szCs w:val="18"/>
        </w:rPr>
        <w:br/>
      </w:r>
    </w:p>
    <w:p w14:paraId="362B25F6" w14:textId="06D7F4FF" w:rsidR="00D742AE" w:rsidRPr="007C5523" w:rsidRDefault="00D742AE" w:rsidP="00D742AE">
      <w:pPr>
        <w:pStyle w:val="Lijstalinea"/>
        <w:keepLines/>
        <w:numPr>
          <w:ilvl w:val="0"/>
          <w:numId w:val="66"/>
        </w:numPr>
        <w:spacing w:after="0" w:line="240" w:lineRule="auto"/>
        <w:rPr>
          <w:rFonts w:ascii="Calibri" w:hAnsi="Calibri" w:cs="Calibri"/>
          <w:sz w:val="18"/>
          <w:szCs w:val="18"/>
        </w:rPr>
      </w:pPr>
      <w:r w:rsidRPr="007C5523">
        <w:rPr>
          <w:rFonts w:ascii="Calibri" w:hAnsi="Calibri" w:cs="Calibri"/>
          <w:sz w:val="18"/>
          <w:szCs w:val="18"/>
        </w:rPr>
        <w:t>Het Exit- of (re-)transitieplan bevat een concrete uitwerking van de uit te voeren activiteiten, het daarvoor benodigde tijdpad, de omvang en aard van in te zetten capaciteit en deskundigheid zowel van de kant van de Opdrachtgever als de Contractant.</w:t>
      </w:r>
      <w:r w:rsidRPr="007C5523">
        <w:rPr>
          <w:rFonts w:ascii="Calibri" w:hAnsi="Calibri" w:cs="Calibri"/>
          <w:sz w:val="18"/>
          <w:szCs w:val="18"/>
        </w:rPr>
        <w:br/>
      </w:r>
    </w:p>
    <w:p w14:paraId="305C1F84" w14:textId="31F8099A" w:rsidR="00D742AE" w:rsidRPr="007C5523" w:rsidRDefault="00D742AE" w:rsidP="00D742AE">
      <w:pPr>
        <w:pStyle w:val="Lijstalinea"/>
        <w:keepLines/>
        <w:numPr>
          <w:ilvl w:val="0"/>
          <w:numId w:val="66"/>
        </w:numPr>
        <w:spacing w:after="0" w:line="240" w:lineRule="auto"/>
        <w:rPr>
          <w:rFonts w:ascii="Calibri" w:hAnsi="Calibri" w:cs="Calibri"/>
          <w:sz w:val="18"/>
          <w:szCs w:val="18"/>
        </w:rPr>
      </w:pPr>
      <w:r w:rsidRPr="007C5523">
        <w:rPr>
          <w:rFonts w:ascii="Calibri" w:hAnsi="Calibri" w:cs="Calibri"/>
          <w:sz w:val="18"/>
          <w:szCs w:val="18"/>
        </w:rPr>
        <w:t>In het Exit- of (re-)transitieplan wordt een opsomming gegeven van de noodzakelijke Documentatie, Licenties die de Opdrachtgever bij een overgang naar een nieuwe Leverancier door de latende Contractant krijgt overgedragen.</w:t>
      </w:r>
      <w:r w:rsidRPr="007C5523">
        <w:rPr>
          <w:rFonts w:ascii="Calibri" w:hAnsi="Calibri" w:cs="Calibri"/>
          <w:sz w:val="18"/>
          <w:szCs w:val="18"/>
        </w:rPr>
        <w:br/>
      </w:r>
    </w:p>
    <w:p w14:paraId="5931D9ED" w14:textId="4BF35BA8" w:rsidR="00D742AE" w:rsidRPr="007C5523" w:rsidRDefault="00D742AE" w:rsidP="00D742AE">
      <w:pPr>
        <w:pStyle w:val="Lijstalinea"/>
        <w:keepLines/>
        <w:numPr>
          <w:ilvl w:val="0"/>
          <w:numId w:val="66"/>
        </w:numPr>
        <w:spacing w:after="0" w:line="240" w:lineRule="auto"/>
        <w:rPr>
          <w:rFonts w:ascii="Calibri" w:hAnsi="Calibri" w:cs="Calibri"/>
          <w:sz w:val="18"/>
          <w:szCs w:val="18"/>
        </w:rPr>
      </w:pPr>
      <w:r w:rsidRPr="007C5523">
        <w:rPr>
          <w:rFonts w:ascii="Calibri" w:hAnsi="Calibri" w:cs="Calibri"/>
          <w:sz w:val="18"/>
          <w:szCs w:val="18"/>
        </w:rPr>
        <w:t>De Opdrachtgever heeft in geval van een Exit of (re-)transitie naar een nieuwe Leverancier het recht om experts en specialisten van de latende Contractant in te huren teneinde noodzakelijke activiteiten in het kader van de transitie te kunnen uitvoeren. Deze medewerkers worden door de latende Contractant in de gelegenheid gesteld om indien noodzakelijk rechtstreeks contact op te nemen met de nieuwe Leverancier teneinde een verantwoorde en werkbare transitie te realiseren.</w:t>
      </w:r>
    </w:p>
    <w:p w14:paraId="114C1726" w14:textId="77777777" w:rsidR="00DC1256" w:rsidRPr="007C5523" w:rsidRDefault="00DC1256" w:rsidP="0059417D">
      <w:pPr>
        <w:pStyle w:val="Kop2"/>
        <w:rPr>
          <w:sz w:val="18"/>
          <w:szCs w:val="18"/>
        </w:rPr>
      </w:pPr>
    </w:p>
    <w:p w14:paraId="38613C4D" w14:textId="051686D3" w:rsidR="00596BF3" w:rsidRPr="007C5523" w:rsidRDefault="00596BF3" w:rsidP="007E707B">
      <w:pPr>
        <w:pStyle w:val="Kop2"/>
      </w:pPr>
      <w:bookmarkStart w:id="39" w:name="_Toc485996015"/>
      <w:r w:rsidRPr="007C5523">
        <w:t xml:space="preserve">Artikel </w:t>
      </w:r>
      <w:r w:rsidR="00D742AE" w:rsidRPr="007C5523">
        <w:t>37</w:t>
      </w:r>
      <w:r w:rsidRPr="007C5523">
        <w:tab/>
      </w:r>
      <w:r w:rsidRPr="007E707B">
        <w:t>Vernietiging</w:t>
      </w:r>
      <w:bookmarkEnd w:id="39"/>
      <w:r w:rsidRPr="007C5523">
        <w:t xml:space="preserve"> </w:t>
      </w:r>
    </w:p>
    <w:p w14:paraId="0553337D" w14:textId="77777777" w:rsidR="00596BF3" w:rsidRPr="007C5523" w:rsidRDefault="00596BF3" w:rsidP="00596BF3">
      <w:pPr>
        <w:pStyle w:val="Tekstzonderopmaak"/>
        <w:widowControl w:val="0"/>
        <w:rPr>
          <w:rFonts w:ascii="Calibri" w:hAnsi="Calibri" w:cs="Times New Roman"/>
          <w:sz w:val="18"/>
          <w:szCs w:val="18"/>
        </w:rPr>
      </w:pPr>
    </w:p>
    <w:p w14:paraId="63EAE9E5" w14:textId="77777777" w:rsidR="00596BF3" w:rsidRPr="007C5523" w:rsidRDefault="00596BF3" w:rsidP="00596BF3">
      <w:pPr>
        <w:autoSpaceDE w:val="0"/>
        <w:autoSpaceDN w:val="0"/>
        <w:adjustRightInd w:val="0"/>
        <w:spacing w:after="0" w:line="240" w:lineRule="auto"/>
        <w:rPr>
          <w:rFonts w:cs="Times New Roman"/>
          <w:sz w:val="18"/>
          <w:szCs w:val="18"/>
        </w:rPr>
      </w:pPr>
      <w:r w:rsidRPr="007C5523">
        <w:rPr>
          <w:rFonts w:ascii="Calibri" w:hAnsi="Calibri" w:cs="Times New Roman"/>
          <w:sz w:val="18"/>
          <w:szCs w:val="18"/>
        </w:rPr>
        <w:t>Indien één van de Partijen zich beroept op vernietiging door middel van een buitengerechtelijke verklaring, dient dit te geschieden met een aangetekend schrijven.</w:t>
      </w:r>
    </w:p>
    <w:p w14:paraId="461BEBD4" w14:textId="77777777" w:rsidR="006F363A" w:rsidRPr="007C5523" w:rsidRDefault="006F363A" w:rsidP="006F363A">
      <w:pPr>
        <w:autoSpaceDE w:val="0"/>
        <w:autoSpaceDN w:val="0"/>
        <w:adjustRightInd w:val="0"/>
        <w:spacing w:after="0" w:line="240" w:lineRule="auto"/>
        <w:rPr>
          <w:rFonts w:cs="Times New Roman"/>
          <w:sz w:val="18"/>
          <w:szCs w:val="18"/>
        </w:rPr>
      </w:pPr>
    </w:p>
    <w:p w14:paraId="38330499" w14:textId="6CDA9BC4" w:rsidR="00CC7B7E" w:rsidRPr="007C5523" w:rsidRDefault="00CC7B7E" w:rsidP="007E707B">
      <w:pPr>
        <w:pStyle w:val="Kop2"/>
      </w:pPr>
      <w:bookmarkStart w:id="40" w:name="_Toc485996016"/>
      <w:r w:rsidRPr="007C5523">
        <w:t xml:space="preserve">Artikel </w:t>
      </w:r>
      <w:r w:rsidR="00D92928" w:rsidRPr="007C5523">
        <w:t>3</w:t>
      </w:r>
      <w:r w:rsidR="00D742AE" w:rsidRPr="007C5523">
        <w:t>8</w:t>
      </w:r>
      <w:r w:rsidRPr="007C5523">
        <w:tab/>
        <w:t>Behoud recht om nakoming te vorderen</w:t>
      </w:r>
      <w:bookmarkEnd w:id="40"/>
    </w:p>
    <w:p w14:paraId="18444098" w14:textId="77777777" w:rsidR="00CC7B7E" w:rsidRPr="007C5523" w:rsidRDefault="00CC7B7E" w:rsidP="006F363A">
      <w:pPr>
        <w:autoSpaceDE w:val="0"/>
        <w:autoSpaceDN w:val="0"/>
        <w:adjustRightInd w:val="0"/>
        <w:spacing w:after="0" w:line="240" w:lineRule="auto"/>
        <w:rPr>
          <w:rFonts w:cs="Times New Roman"/>
          <w:sz w:val="18"/>
          <w:szCs w:val="18"/>
        </w:rPr>
      </w:pPr>
    </w:p>
    <w:p w14:paraId="0D6EC6FC" w14:textId="77777777" w:rsidR="00CC7B7E" w:rsidRPr="007C5523" w:rsidRDefault="00CC7B7E" w:rsidP="00CC7B7E">
      <w:pPr>
        <w:pStyle w:val="Default"/>
        <w:rPr>
          <w:rFonts w:asciiTheme="minorHAnsi" w:hAnsiTheme="minorHAnsi"/>
          <w:color w:val="auto"/>
          <w:sz w:val="18"/>
          <w:szCs w:val="18"/>
        </w:rPr>
      </w:pPr>
      <w:r w:rsidRPr="007C5523">
        <w:rPr>
          <w:rFonts w:asciiTheme="minorHAnsi" w:hAnsiTheme="minorHAnsi"/>
          <w:color w:val="auto"/>
          <w:sz w:val="18"/>
          <w:szCs w:val="18"/>
        </w:rPr>
        <w:t xml:space="preserve">Het nalaten door één van de partijen om binnen een in de Overeenkomst genoemde termijn nakoming van enige bepaling daaruit te verlangen, tast het recht om daarvan alsnog nakoming te verlangen niet aan, tenzij de desbetreffende partij schriftelijk uitdrukkelijk met de niet-nakoming heeft ingestemd. </w:t>
      </w:r>
    </w:p>
    <w:p w14:paraId="6DD47B20" w14:textId="77777777" w:rsidR="00CC6FD8" w:rsidRPr="007C5523" w:rsidRDefault="00CC6FD8" w:rsidP="00CC6FD8">
      <w:pPr>
        <w:pStyle w:val="Default"/>
        <w:rPr>
          <w:rFonts w:asciiTheme="minorHAnsi" w:hAnsiTheme="minorHAnsi"/>
          <w:color w:val="auto"/>
          <w:sz w:val="18"/>
          <w:szCs w:val="18"/>
        </w:rPr>
      </w:pPr>
    </w:p>
    <w:p w14:paraId="0B8462B4" w14:textId="40C54A89" w:rsidR="00CC6FD8" w:rsidRPr="007C5523" w:rsidRDefault="00CC6FD8" w:rsidP="007E707B">
      <w:pPr>
        <w:pStyle w:val="Kop2"/>
      </w:pPr>
      <w:bookmarkStart w:id="41" w:name="_Toc485996017"/>
      <w:r w:rsidRPr="007C5523">
        <w:t xml:space="preserve">Artikel </w:t>
      </w:r>
      <w:r w:rsidR="00D92928" w:rsidRPr="007C5523">
        <w:t>3</w:t>
      </w:r>
      <w:r w:rsidR="00D742AE" w:rsidRPr="007C5523">
        <w:t>9</w:t>
      </w:r>
      <w:r w:rsidR="00D92928" w:rsidRPr="007C5523">
        <w:tab/>
      </w:r>
      <w:r w:rsidRPr="007E707B">
        <w:t>Overname</w:t>
      </w:r>
      <w:r w:rsidRPr="007C5523">
        <w:t xml:space="preserve"> van personeel, omkoping en belangenverstrengeling</w:t>
      </w:r>
      <w:bookmarkEnd w:id="41"/>
      <w:r w:rsidRPr="007C5523">
        <w:t xml:space="preserve"> </w:t>
      </w:r>
    </w:p>
    <w:p w14:paraId="70CB5267" w14:textId="77777777" w:rsidR="00CC6FD8" w:rsidRPr="007C5523" w:rsidRDefault="00CC6FD8" w:rsidP="00CC6FD8">
      <w:pPr>
        <w:pStyle w:val="Default"/>
        <w:rPr>
          <w:rFonts w:asciiTheme="minorHAnsi" w:hAnsiTheme="minorHAnsi"/>
          <w:color w:val="auto"/>
          <w:sz w:val="18"/>
          <w:szCs w:val="18"/>
        </w:rPr>
      </w:pPr>
    </w:p>
    <w:p w14:paraId="43253067" w14:textId="77777777" w:rsidR="00CC6FD8" w:rsidRPr="007C5523" w:rsidRDefault="00CC6FD8" w:rsidP="00E2350D">
      <w:pPr>
        <w:pStyle w:val="Default"/>
        <w:numPr>
          <w:ilvl w:val="0"/>
          <w:numId w:val="59"/>
        </w:numPr>
        <w:ind w:left="360"/>
        <w:rPr>
          <w:rFonts w:asciiTheme="minorHAnsi" w:hAnsiTheme="minorHAnsi"/>
          <w:color w:val="auto"/>
          <w:sz w:val="18"/>
          <w:szCs w:val="18"/>
        </w:rPr>
      </w:pPr>
      <w:r w:rsidRPr="007C5523">
        <w:rPr>
          <w:rFonts w:asciiTheme="minorHAnsi" w:hAnsiTheme="minorHAnsi"/>
          <w:color w:val="auto"/>
          <w:sz w:val="18"/>
          <w:szCs w:val="18"/>
        </w:rPr>
        <w:t xml:space="preserve">Partijen nemen zonder toestemming van de ander, tijdens de uitvoering van de Overeenkomst en binnen één jaar na beëindiging daarvan, geen Personeel van elkaar in dienst noch zullen zij met dat personeel over indiensttreding onderhandelen. Deze toestemming wordt niet zonder redelijke grond geweigerd. </w:t>
      </w:r>
    </w:p>
    <w:p w14:paraId="04BECA58" w14:textId="77777777" w:rsidR="00CC6FD8" w:rsidRPr="007C5523" w:rsidRDefault="00CC6FD8" w:rsidP="00CC6FD8">
      <w:pPr>
        <w:pStyle w:val="Default"/>
        <w:rPr>
          <w:rFonts w:asciiTheme="minorHAnsi" w:hAnsiTheme="minorHAnsi"/>
          <w:color w:val="auto"/>
          <w:sz w:val="18"/>
          <w:szCs w:val="18"/>
        </w:rPr>
      </w:pPr>
    </w:p>
    <w:p w14:paraId="26654D2A" w14:textId="77777777" w:rsidR="00CC6FD8" w:rsidRPr="007C5523" w:rsidRDefault="00CC6FD8" w:rsidP="00E2350D">
      <w:pPr>
        <w:pStyle w:val="Default"/>
        <w:numPr>
          <w:ilvl w:val="0"/>
          <w:numId w:val="59"/>
        </w:numPr>
        <w:ind w:left="360"/>
        <w:rPr>
          <w:rFonts w:asciiTheme="minorHAnsi" w:hAnsiTheme="minorHAnsi"/>
          <w:color w:val="auto"/>
          <w:sz w:val="18"/>
          <w:szCs w:val="18"/>
        </w:rPr>
      </w:pPr>
      <w:r w:rsidRPr="007C5523">
        <w:rPr>
          <w:rFonts w:asciiTheme="minorHAnsi" w:hAnsiTheme="minorHAnsi"/>
          <w:color w:val="auto"/>
          <w:sz w:val="18"/>
          <w:szCs w:val="18"/>
        </w:rPr>
        <w:t xml:space="preserve">Partijen bieden elkaar noch derden aan – noch vragen zij, accepteren zij of krijgen zij van elkaar of derden, voor henzelf of enige andere partij – enige schenking, beloning, compensatie of (ander) voordeel van welke aard ook, dat uitgelegd kan worden als een onwettige praktijk. Opdrachtgever kan de Overeenkomst bij het constateren van een dergelijke praktijk geheel of gedeeltelijk ontbinden. </w:t>
      </w:r>
    </w:p>
    <w:p w14:paraId="174E0AC5" w14:textId="77777777" w:rsidR="00CC6FD8" w:rsidRPr="007C5523" w:rsidRDefault="00CC6FD8" w:rsidP="00CC6FD8">
      <w:pPr>
        <w:pStyle w:val="Default"/>
        <w:rPr>
          <w:rFonts w:asciiTheme="minorHAnsi" w:hAnsiTheme="minorHAnsi"/>
          <w:color w:val="auto"/>
          <w:sz w:val="18"/>
          <w:szCs w:val="18"/>
        </w:rPr>
      </w:pPr>
    </w:p>
    <w:p w14:paraId="27FFD81F" w14:textId="77777777" w:rsidR="00CC6FD8" w:rsidRPr="007C5523" w:rsidRDefault="00CC6FD8" w:rsidP="00E2350D">
      <w:pPr>
        <w:pStyle w:val="Default"/>
        <w:numPr>
          <w:ilvl w:val="0"/>
          <w:numId w:val="59"/>
        </w:numPr>
        <w:ind w:left="360"/>
        <w:rPr>
          <w:rFonts w:asciiTheme="minorHAnsi" w:hAnsiTheme="minorHAnsi"/>
          <w:color w:val="auto"/>
          <w:sz w:val="18"/>
          <w:szCs w:val="18"/>
        </w:rPr>
      </w:pPr>
      <w:r w:rsidRPr="007C5523">
        <w:rPr>
          <w:rFonts w:asciiTheme="minorHAnsi" w:hAnsiTheme="minorHAnsi"/>
          <w:color w:val="auto"/>
          <w:sz w:val="18"/>
          <w:szCs w:val="18"/>
        </w:rPr>
        <w:t xml:space="preserve">Indien blijkt dat Personeel van Opdrachtgever een al dan niet betaalde nevenfunctie bij Contractant vervult of ten tijde van de onderhandelingen over de totstandkoming van de Overeenkomst heeft vervuld, zonder dat Opdrachtgever daarover vóór het sluiten van de Overeenkomst door Contractant is ingelicht, kan Opdrachtgever de Overeenkomst zonder ingebrekestelling met onmiddellijke ingang buiten rechte ontbinden zonder tot enige schadevergoeding te zijn gehouden en onverminderd enig recht van Opdrachtgever op schadevergoeding. </w:t>
      </w:r>
    </w:p>
    <w:p w14:paraId="1D12EBB7" w14:textId="77777777" w:rsidR="00CC6FD8" w:rsidRPr="007C5523" w:rsidRDefault="00CC6FD8" w:rsidP="00CC6FD8">
      <w:pPr>
        <w:pStyle w:val="Default"/>
        <w:rPr>
          <w:rFonts w:asciiTheme="minorHAnsi" w:hAnsiTheme="minorHAnsi"/>
          <w:color w:val="auto"/>
          <w:sz w:val="18"/>
          <w:szCs w:val="18"/>
        </w:rPr>
      </w:pPr>
    </w:p>
    <w:p w14:paraId="79E985C5" w14:textId="77777777" w:rsidR="00CC6FD8" w:rsidRPr="007C5523" w:rsidRDefault="00CC6FD8" w:rsidP="00E2350D">
      <w:pPr>
        <w:pStyle w:val="Default"/>
        <w:numPr>
          <w:ilvl w:val="0"/>
          <w:numId w:val="59"/>
        </w:numPr>
        <w:ind w:left="360"/>
        <w:rPr>
          <w:rFonts w:asciiTheme="minorHAnsi" w:hAnsiTheme="minorHAnsi"/>
          <w:color w:val="auto"/>
          <w:sz w:val="18"/>
          <w:szCs w:val="18"/>
        </w:rPr>
      </w:pPr>
      <w:r w:rsidRPr="007C5523">
        <w:rPr>
          <w:rFonts w:asciiTheme="minorHAnsi" w:hAnsiTheme="minorHAnsi"/>
          <w:color w:val="auto"/>
          <w:sz w:val="18"/>
          <w:szCs w:val="18"/>
        </w:rPr>
        <w:t xml:space="preserve">Contractant betrekt geen personen, anders dan met voorafgaande toestemming van Opdrachtgever, bij de uitvoering van de Overeenkomst die binnen een periode van twee jaar voorafgaand aan de werkzaamheden bij Opdrachtgever in dienst zijn geweest. </w:t>
      </w:r>
    </w:p>
    <w:p w14:paraId="0EBDE2E9" w14:textId="77777777" w:rsidR="00CC6FD8" w:rsidRPr="007C5523" w:rsidRDefault="00CC6FD8" w:rsidP="00CC6FD8">
      <w:pPr>
        <w:pStyle w:val="Default"/>
        <w:rPr>
          <w:rFonts w:asciiTheme="minorHAnsi" w:hAnsiTheme="minorHAnsi" w:cstheme="minorBidi"/>
          <w:color w:val="auto"/>
          <w:sz w:val="18"/>
          <w:szCs w:val="18"/>
        </w:rPr>
      </w:pPr>
    </w:p>
    <w:p w14:paraId="25B6C05D" w14:textId="20A146F6" w:rsidR="00CC6FD8" w:rsidRPr="007C5523" w:rsidRDefault="00CC6FD8" w:rsidP="007E707B">
      <w:pPr>
        <w:pStyle w:val="Kop2"/>
      </w:pPr>
      <w:bookmarkStart w:id="42" w:name="_Toc485996018"/>
      <w:r w:rsidRPr="007C5523">
        <w:t xml:space="preserve">Artikel </w:t>
      </w:r>
      <w:r w:rsidR="00D742AE" w:rsidRPr="007C5523">
        <w:t>40</w:t>
      </w:r>
      <w:r w:rsidRPr="007C5523">
        <w:tab/>
      </w:r>
      <w:r w:rsidRPr="007E707B">
        <w:t>Voortdurende</w:t>
      </w:r>
      <w:r w:rsidRPr="007C5523">
        <w:t xml:space="preserve"> verplichtingen</w:t>
      </w:r>
      <w:bookmarkEnd w:id="42"/>
      <w:r w:rsidRPr="007C5523">
        <w:tab/>
      </w:r>
    </w:p>
    <w:p w14:paraId="6EFE80B5" w14:textId="77777777" w:rsidR="00CC6FD8" w:rsidRPr="007C5523" w:rsidRDefault="00CC6FD8" w:rsidP="00CC6FD8">
      <w:pPr>
        <w:pStyle w:val="Default"/>
        <w:rPr>
          <w:rFonts w:asciiTheme="minorHAnsi" w:hAnsiTheme="minorHAnsi" w:cstheme="minorBidi"/>
          <w:color w:val="auto"/>
          <w:sz w:val="18"/>
          <w:szCs w:val="18"/>
        </w:rPr>
      </w:pPr>
    </w:p>
    <w:p w14:paraId="349C8030" w14:textId="1A17C554" w:rsidR="00CC7B7E" w:rsidRPr="007C5523" w:rsidRDefault="00CC6FD8" w:rsidP="00CC6FD8">
      <w:pPr>
        <w:autoSpaceDE w:val="0"/>
        <w:autoSpaceDN w:val="0"/>
        <w:adjustRightInd w:val="0"/>
        <w:spacing w:after="0" w:line="240" w:lineRule="auto"/>
        <w:rPr>
          <w:rFonts w:cs="Times New Roman"/>
          <w:sz w:val="18"/>
          <w:szCs w:val="18"/>
        </w:rPr>
      </w:pPr>
      <w:r w:rsidRPr="007C5523">
        <w:rPr>
          <w:sz w:val="18"/>
          <w:szCs w:val="18"/>
        </w:rPr>
        <w:t>Beëindiging van de Overeenkomst ontslaat partijen niet van verplichtingen daaruit die naar hun aard doorlopen. Tot deze verplichtingen behoren in ieder geval: vrijwaring voor schending van intellectuele eigendomsrechten, garanties, aansprakelijkheid, geheimhouding, geschillen en toepasselijk recht</w:t>
      </w:r>
      <w:r w:rsidR="00935489" w:rsidRPr="007C5523">
        <w:rPr>
          <w:sz w:val="18"/>
          <w:szCs w:val="18"/>
        </w:rPr>
        <w:t>.</w:t>
      </w:r>
    </w:p>
    <w:p w14:paraId="72EE8295" w14:textId="77777777" w:rsidR="00CC7B7E" w:rsidRPr="007C5523" w:rsidRDefault="00CC7B7E" w:rsidP="006F363A">
      <w:pPr>
        <w:autoSpaceDE w:val="0"/>
        <w:autoSpaceDN w:val="0"/>
        <w:adjustRightInd w:val="0"/>
        <w:spacing w:after="0" w:line="240" w:lineRule="auto"/>
        <w:rPr>
          <w:rFonts w:cs="Times New Roman"/>
          <w:sz w:val="18"/>
          <w:szCs w:val="18"/>
        </w:rPr>
      </w:pPr>
    </w:p>
    <w:p w14:paraId="43148377" w14:textId="44408F16" w:rsidR="006F363A" w:rsidRPr="007C5523" w:rsidRDefault="006F363A" w:rsidP="007E707B">
      <w:pPr>
        <w:pStyle w:val="Kop2"/>
      </w:pPr>
      <w:bookmarkStart w:id="43" w:name="_Toc485996019"/>
      <w:r w:rsidRPr="007C5523">
        <w:t xml:space="preserve">Artikel </w:t>
      </w:r>
      <w:r w:rsidR="00D92928" w:rsidRPr="007C5523">
        <w:t>4</w:t>
      </w:r>
      <w:r w:rsidR="00D742AE" w:rsidRPr="007C5523">
        <w:t>1</w:t>
      </w:r>
      <w:r w:rsidRPr="007C5523">
        <w:tab/>
        <w:t xml:space="preserve">Geschillen en </w:t>
      </w:r>
      <w:r w:rsidRPr="007E707B">
        <w:t>toepasselijk</w:t>
      </w:r>
      <w:r w:rsidRPr="007C5523">
        <w:t xml:space="preserve"> recht</w:t>
      </w:r>
      <w:bookmarkEnd w:id="43"/>
    </w:p>
    <w:p w14:paraId="05045775" w14:textId="77777777" w:rsidR="006F363A" w:rsidRPr="007C5523" w:rsidRDefault="006F363A" w:rsidP="006F363A">
      <w:pPr>
        <w:autoSpaceDE w:val="0"/>
        <w:autoSpaceDN w:val="0"/>
        <w:adjustRightInd w:val="0"/>
        <w:spacing w:after="0" w:line="240" w:lineRule="auto"/>
        <w:rPr>
          <w:rFonts w:cs="Times New Roman"/>
          <w:sz w:val="18"/>
          <w:szCs w:val="18"/>
        </w:rPr>
      </w:pPr>
    </w:p>
    <w:p w14:paraId="129BD436" w14:textId="77777777" w:rsidR="006F363A" w:rsidRPr="007C5523" w:rsidRDefault="006F363A" w:rsidP="0009761E">
      <w:pPr>
        <w:pStyle w:val="Lijstalinea"/>
        <w:numPr>
          <w:ilvl w:val="0"/>
          <w:numId w:val="17"/>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Op deze ICT inkoopvoorwaarden en de Overeenkomsten, alsmede op de totstandkoming en de interpretatie, is Nederlands recht van toepassing.</w:t>
      </w:r>
    </w:p>
    <w:p w14:paraId="7F28D1A3" w14:textId="77777777" w:rsidR="006F363A" w:rsidRPr="007C5523" w:rsidRDefault="006F363A" w:rsidP="006F363A">
      <w:pPr>
        <w:autoSpaceDE w:val="0"/>
        <w:autoSpaceDN w:val="0"/>
        <w:adjustRightInd w:val="0"/>
        <w:spacing w:after="0" w:line="240" w:lineRule="auto"/>
        <w:rPr>
          <w:rFonts w:cs="Verdana"/>
          <w:color w:val="000000"/>
          <w:sz w:val="18"/>
          <w:szCs w:val="18"/>
        </w:rPr>
      </w:pPr>
    </w:p>
    <w:p w14:paraId="5BFF58FE" w14:textId="77777777" w:rsidR="006F363A" w:rsidRPr="007C5523" w:rsidRDefault="006F363A" w:rsidP="0009761E">
      <w:pPr>
        <w:pStyle w:val="Lijstalinea"/>
        <w:numPr>
          <w:ilvl w:val="0"/>
          <w:numId w:val="17"/>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De toepasselijkheid van het Weens Koopverdrag (United Nations </w:t>
      </w:r>
      <w:proofErr w:type="spellStart"/>
      <w:r w:rsidRPr="007C5523">
        <w:rPr>
          <w:rFonts w:cs="Verdana"/>
          <w:color w:val="000000"/>
          <w:sz w:val="18"/>
          <w:szCs w:val="18"/>
        </w:rPr>
        <w:t>Convention</w:t>
      </w:r>
      <w:proofErr w:type="spellEnd"/>
      <w:r w:rsidRPr="007C5523">
        <w:rPr>
          <w:rFonts w:cs="Verdana"/>
          <w:color w:val="000000"/>
          <w:sz w:val="18"/>
          <w:szCs w:val="18"/>
        </w:rPr>
        <w:t xml:space="preserve"> on </w:t>
      </w:r>
      <w:proofErr w:type="spellStart"/>
      <w:r w:rsidRPr="007C5523">
        <w:rPr>
          <w:rFonts w:cs="Verdana"/>
          <w:color w:val="000000"/>
          <w:sz w:val="18"/>
          <w:szCs w:val="18"/>
        </w:rPr>
        <w:t>Contracts</w:t>
      </w:r>
      <w:proofErr w:type="spellEnd"/>
      <w:r w:rsidRPr="007C5523">
        <w:rPr>
          <w:rFonts w:cs="Verdana"/>
          <w:color w:val="000000"/>
          <w:sz w:val="18"/>
          <w:szCs w:val="18"/>
        </w:rPr>
        <w:t xml:space="preserve"> </w:t>
      </w:r>
      <w:proofErr w:type="spellStart"/>
      <w:r w:rsidRPr="007C5523">
        <w:rPr>
          <w:rFonts w:cs="Verdana"/>
          <w:color w:val="000000"/>
          <w:sz w:val="18"/>
          <w:szCs w:val="18"/>
        </w:rPr>
        <w:t>for</w:t>
      </w:r>
      <w:proofErr w:type="spellEnd"/>
      <w:r w:rsidRPr="007C5523">
        <w:rPr>
          <w:rFonts w:cs="Verdana"/>
          <w:color w:val="000000"/>
          <w:sz w:val="18"/>
          <w:szCs w:val="18"/>
        </w:rPr>
        <w:t xml:space="preserve"> the International Sale of Goods) wordt uitdrukkelijk uitgesloten.</w:t>
      </w:r>
    </w:p>
    <w:p w14:paraId="6E05EEFF" w14:textId="77777777" w:rsidR="006F363A" w:rsidRPr="007C5523" w:rsidRDefault="006F363A" w:rsidP="006F363A">
      <w:pPr>
        <w:autoSpaceDE w:val="0"/>
        <w:autoSpaceDN w:val="0"/>
        <w:adjustRightInd w:val="0"/>
        <w:spacing w:after="0" w:line="240" w:lineRule="auto"/>
        <w:rPr>
          <w:rFonts w:cs="Verdana"/>
          <w:color w:val="000000"/>
          <w:sz w:val="18"/>
          <w:szCs w:val="18"/>
        </w:rPr>
      </w:pPr>
    </w:p>
    <w:p w14:paraId="74AEADF6" w14:textId="77777777" w:rsidR="006F363A" w:rsidRPr="007C5523" w:rsidRDefault="006F363A" w:rsidP="0009761E">
      <w:pPr>
        <w:pStyle w:val="Lijstalinea"/>
        <w:numPr>
          <w:ilvl w:val="0"/>
          <w:numId w:val="17"/>
        </w:numPr>
        <w:autoSpaceDE w:val="0"/>
        <w:autoSpaceDN w:val="0"/>
        <w:adjustRightInd w:val="0"/>
        <w:spacing w:after="0" w:line="240" w:lineRule="auto"/>
        <w:ind w:left="360"/>
        <w:rPr>
          <w:rFonts w:cs="Times New Roman"/>
          <w:sz w:val="18"/>
          <w:szCs w:val="18"/>
        </w:rPr>
      </w:pPr>
      <w:r w:rsidRPr="007C5523">
        <w:rPr>
          <w:rFonts w:ascii="Calibri" w:hAnsi="Calibri" w:cs="Times New Roman"/>
          <w:sz w:val="18"/>
          <w:szCs w:val="18"/>
        </w:rPr>
        <w:t>Als er een geschil ontstaat met betrekking tot de Offerteaanvraag, de procedure zoals beschreven in de Offerteaanvraag, de totstandkoming van de Overeenkomst of de uitvoering van de Overeenkomst, dan is elk der Partijen gerechtigd om het geschil bij uitsluiting voor te leggen aan de bevoegde rechter in het arrondissement van de rechtbank Midden-Nederland, tenzij Partijen alsnog een andere vorm van geschillenbeslechting overeenkomen.</w:t>
      </w:r>
    </w:p>
    <w:p w14:paraId="6C54A3FC" w14:textId="77777777" w:rsidR="00A70699" w:rsidRPr="007C5523" w:rsidRDefault="00A70699" w:rsidP="00A70699">
      <w:pPr>
        <w:pStyle w:val="Lijstalinea"/>
        <w:rPr>
          <w:rFonts w:cs="Times New Roman"/>
          <w:sz w:val="18"/>
          <w:szCs w:val="18"/>
        </w:rPr>
      </w:pPr>
    </w:p>
    <w:p w14:paraId="0623F0DD" w14:textId="77777777" w:rsidR="00A70699" w:rsidRPr="007C5523" w:rsidRDefault="00A70699">
      <w:pPr>
        <w:rPr>
          <w:rFonts w:cs="Times New Roman"/>
          <w:sz w:val="18"/>
          <w:szCs w:val="18"/>
        </w:rPr>
      </w:pPr>
      <w:r w:rsidRPr="007C5523">
        <w:rPr>
          <w:rFonts w:cs="Times New Roman"/>
          <w:sz w:val="18"/>
          <w:szCs w:val="18"/>
        </w:rPr>
        <w:br w:type="page"/>
      </w:r>
    </w:p>
    <w:p w14:paraId="2BDBFA92" w14:textId="77777777" w:rsidR="003A3513" w:rsidRPr="007C5523" w:rsidRDefault="003A3513" w:rsidP="007E707B">
      <w:pPr>
        <w:pStyle w:val="Kop1"/>
      </w:pPr>
      <w:bookmarkStart w:id="44" w:name="_Toc485996020"/>
      <w:r w:rsidRPr="007C5523">
        <w:t xml:space="preserve">BIJZONDERE </w:t>
      </w:r>
      <w:r w:rsidRPr="007E707B">
        <w:t>BEPALINGEN</w:t>
      </w:r>
      <w:r w:rsidRPr="007C5523">
        <w:t xml:space="preserve"> – KOOP</w:t>
      </w:r>
      <w:bookmarkEnd w:id="44"/>
    </w:p>
    <w:p w14:paraId="312873EE" w14:textId="77777777" w:rsidR="003A3513" w:rsidRPr="007C5523" w:rsidRDefault="003A3513" w:rsidP="003A3513">
      <w:pPr>
        <w:spacing w:after="0" w:line="240" w:lineRule="auto"/>
        <w:rPr>
          <w:rFonts w:cs="Times New Roman"/>
          <w:sz w:val="18"/>
          <w:szCs w:val="18"/>
        </w:rPr>
      </w:pPr>
    </w:p>
    <w:p w14:paraId="77F43079" w14:textId="7C34326C" w:rsidR="003A3513" w:rsidRPr="007C5523" w:rsidRDefault="003A3513" w:rsidP="003A3513">
      <w:pPr>
        <w:spacing w:after="0" w:line="240" w:lineRule="auto"/>
        <w:rPr>
          <w:rFonts w:cs="Times New Roman"/>
          <w:sz w:val="18"/>
          <w:szCs w:val="18"/>
        </w:rPr>
      </w:pPr>
      <w:r w:rsidRPr="007C5523">
        <w:rPr>
          <w:rFonts w:cs="Times New Roman"/>
          <w:sz w:val="18"/>
          <w:szCs w:val="18"/>
        </w:rPr>
        <w:t xml:space="preserve">Deze bepalingen zijn steeds samen met de Algemene bepalingen van de ICT inkoopvoorwaarden </w:t>
      </w:r>
      <w:r w:rsidR="00766176">
        <w:rPr>
          <w:rFonts w:cs="Times New Roman"/>
          <w:sz w:val="18"/>
          <w:szCs w:val="18"/>
        </w:rPr>
        <w:t>Regio Gooi en Vechtstreek</w:t>
      </w:r>
      <w:r w:rsidR="00377AB0" w:rsidRPr="007C5523">
        <w:rPr>
          <w:rFonts w:cs="Times New Roman"/>
          <w:sz w:val="18"/>
          <w:szCs w:val="18"/>
        </w:rPr>
        <w:t xml:space="preserve"> </w:t>
      </w:r>
      <w:r w:rsidRPr="007C5523">
        <w:rPr>
          <w:rFonts w:cs="Times New Roman"/>
          <w:sz w:val="18"/>
          <w:szCs w:val="18"/>
        </w:rPr>
        <w:t xml:space="preserve"> van toepassing bij de koop van IT-producten (verder aan te duiden als Producten), zoals computers, </w:t>
      </w:r>
      <w:proofErr w:type="spellStart"/>
      <w:r w:rsidRPr="007C5523">
        <w:rPr>
          <w:rFonts w:cs="Times New Roman"/>
          <w:sz w:val="18"/>
          <w:szCs w:val="18"/>
        </w:rPr>
        <w:t>laptops</w:t>
      </w:r>
      <w:proofErr w:type="spellEnd"/>
      <w:r w:rsidRPr="007C5523">
        <w:rPr>
          <w:rFonts w:cs="Times New Roman"/>
          <w:sz w:val="18"/>
          <w:szCs w:val="18"/>
        </w:rPr>
        <w:t xml:space="preserve"> en servers.</w:t>
      </w:r>
    </w:p>
    <w:p w14:paraId="6DF488F1" w14:textId="77777777" w:rsidR="003A3513" w:rsidRPr="007C5523" w:rsidRDefault="003A3513" w:rsidP="003A3513">
      <w:pPr>
        <w:spacing w:after="0" w:line="240" w:lineRule="auto"/>
        <w:rPr>
          <w:rFonts w:cs="Times New Roman"/>
          <w:sz w:val="18"/>
          <w:szCs w:val="18"/>
        </w:rPr>
      </w:pPr>
    </w:p>
    <w:p w14:paraId="59367079" w14:textId="4430930E" w:rsidR="00F8059F" w:rsidRPr="007C5523" w:rsidRDefault="00F8059F" w:rsidP="007E707B">
      <w:pPr>
        <w:pStyle w:val="Kop2"/>
      </w:pPr>
      <w:bookmarkStart w:id="45" w:name="_Toc485996021"/>
      <w:r w:rsidRPr="007C5523">
        <w:t xml:space="preserve">Artikel </w:t>
      </w:r>
      <w:r w:rsidR="00D92928" w:rsidRPr="007C5523">
        <w:t>4</w:t>
      </w:r>
      <w:r w:rsidR="00D742AE" w:rsidRPr="007C5523">
        <w:t>2</w:t>
      </w:r>
      <w:r w:rsidRPr="007C5523">
        <w:tab/>
      </w:r>
      <w:r w:rsidRPr="007E707B">
        <w:t>Installatie</w:t>
      </w:r>
      <w:bookmarkEnd w:id="45"/>
      <w:r w:rsidRPr="007C5523">
        <w:t xml:space="preserve"> </w:t>
      </w:r>
    </w:p>
    <w:p w14:paraId="1885B397" w14:textId="77777777" w:rsidR="00F8059F" w:rsidRPr="007C5523" w:rsidRDefault="00F8059F" w:rsidP="00F8059F">
      <w:pPr>
        <w:pStyle w:val="Default"/>
        <w:rPr>
          <w:rFonts w:asciiTheme="minorHAnsi" w:hAnsiTheme="minorHAnsi"/>
          <w:color w:val="auto"/>
          <w:sz w:val="18"/>
          <w:szCs w:val="18"/>
        </w:rPr>
      </w:pPr>
    </w:p>
    <w:p w14:paraId="5C477554" w14:textId="77777777" w:rsidR="00F8059F" w:rsidRPr="007C5523" w:rsidRDefault="00F8059F" w:rsidP="00E2350D">
      <w:pPr>
        <w:pStyle w:val="Default"/>
        <w:numPr>
          <w:ilvl w:val="0"/>
          <w:numId w:val="39"/>
        </w:numPr>
        <w:ind w:left="360"/>
        <w:rPr>
          <w:rFonts w:asciiTheme="minorHAnsi" w:hAnsiTheme="minorHAnsi"/>
          <w:color w:val="auto"/>
          <w:sz w:val="18"/>
          <w:szCs w:val="18"/>
        </w:rPr>
      </w:pPr>
      <w:r w:rsidRPr="007C5523">
        <w:rPr>
          <w:rFonts w:asciiTheme="minorHAnsi" w:hAnsiTheme="minorHAnsi"/>
          <w:color w:val="auto"/>
          <w:sz w:val="18"/>
          <w:szCs w:val="18"/>
        </w:rPr>
        <w:t xml:space="preserve">Indien de aard en/of omvang van de Prestatie daartoe aanleiding geeft kan Contractant de plaats van Installatie van het Product voorafgaand aan de Aflevering inspecteren. </w:t>
      </w:r>
    </w:p>
    <w:p w14:paraId="3C6D10AD" w14:textId="77777777" w:rsidR="00F8059F" w:rsidRPr="007C5523" w:rsidRDefault="00F8059F" w:rsidP="00F8059F">
      <w:pPr>
        <w:pStyle w:val="Default"/>
        <w:rPr>
          <w:rFonts w:asciiTheme="minorHAnsi" w:hAnsiTheme="minorHAnsi"/>
          <w:color w:val="auto"/>
          <w:sz w:val="18"/>
          <w:szCs w:val="18"/>
        </w:rPr>
      </w:pPr>
    </w:p>
    <w:p w14:paraId="3F258BAC" w14:textId="77777777" w:rsidR="00F8059F" w:rsidRPr="007C5523" w:rsidRDefault="00F8059F" w:rsidP="00E2350D">
      <w:pPr>
        <w:pStyle w:val="Default"/>
        <w:numPr>
          <w:ilvl w:val="0"/>
          <w:numId w:val="39"/>
        </w:numPr>
        <w:ind w:left="360"/>
        <w:rPr>
          <w:rFonts w:asciiTheme="minorHAnsi" w:hAnsiTheme="minorHAnsi"/>
          <w:color w:val="auto"/>
          <w:sz w:val="18"/>
          <w:szCs w:val="18"/>
        </w:rPr>
      </w:pPr>
      <w:r w:rsidRPr="007C5523">
        <w:rPr>
          <w:rFonts w:asciiTheme="minorHAnsi" w:hAnsiTheme="minorHAnsi"/>
          <w:color w:val="auto"/>
          <w:sz w:val="18"/>
          <w:szCs w:val="18"/>
        </w:rPr>
        <w:t xml:space="preserve">Indien Contractant de plaats van Installatie ongeschikt bevindt, deelt hij dat zo spoedig mogelijk aan Opdrachtgever mee. Vervolgens zullen Opdrachtgever en Contractant in onderling overleg een geschikte plaats van Installatie bepalen. </w:t>
      </w:r>
    </w:p>
    <w:p w14:paraId="1E6C229F" w14:textId="77777777" w:rsidR="00F8059F" w:rsidRPr="007C5523" w:rsidRDefault="00F8059F" w:rsidP="00F8059F">
      <w:pPr>
        <w:pStyle w:val="Default"/>
        <w:rPr>
          <w:rFonts w:asciiTheme="minorHAnsi" w:hAnsiTheme="minorHAnsi"/>
          <w:color w:val="auto"/>
          <w:sz w:val="18"/>
          <w:szCs w:val="18"/>
        </w:rPr>
      </w:pPr>
    </w:p>
    <w:p w14:paraId="3578FF23" w14:textId="3AB63076" w:rsidR="00F8059F" w:rsidRPr="007C5523" w:rsidRDefault="00F8059F" w:rsidP="007E707B">
      <w:pPr>
        <w:pStyle w:val="Kop2"/>
      </w:pPr>
      <w:bookmarkStart w:id="46" w:name="_Toc485996022"/>
      <w:r w:rsidRPr="007C5523">
        <w:t xml:space="preserve">Artikel </w:t>
      </w:r>
      <w:r w:rsidR="00D92928" w:rsidRPr="007C5523">
        <w:t>4</w:t>
      </w:r>
      <w:r w:rsidR="00D742AE" w:rsidRPr="007C5523">
        <w:t>3</w:t>
      </w:r>
      <w:r w:rsidRPr="007C5523">
        <w:tab/>
      </w:r>
      <w:r w:rsidRPr="007E707B">
        <w:t>Garanties</w:t>
      </w:r>
      <w:bookmarkEnd w:id="46"/>
      <w:r w:rsidRPr="007C5523">
        <w:t xml:space="preserve"> </w:t>
      </w:r>
    </w:p>
    <w:p w14:paraId="7DE09F3A" w14:textId="77777777" w:rsidR="00F8059F" w:rsidRPr="007C5523" w:rsidRDefault="00F8059F" w:rsidP="00F8059F">
      <w:pPr>
        <w:pStyle w:val="Default"/>
        <w:rPr>
          <w:rFonts w:asciiTheme="minorHAnsi" w:hAnsiTheme="minorHAnsi"/>
          <w:color w:val="auto"/>
          <w:sz w:val="18"/>
          <w:szCs w:val="18"/>
        </w:rPr>
      </w:pPr>
    </w:p>
    <w:p w14:paraId="2D497925" w14:textId="77777777" w:rsidR="00F8059F" w:rsidRPr="007C5523" w:rsidRDefault="00F8059F" w:rsidP="00F8059F">
      <w:pPr>
        <w:pStyle w:val="Default"/>
        <w:rPr>
          <w:rFonts w:asciiTheme="minorHAnsi" w:hAnsiTheme="minorHAnsi"/>
          <w:color w:val="auto"/>
          <w:sz w:val="18"/>
          <w:szCs w:val="18"/>
        </w:rPr>
      </w:pPr>
      <w:r w:rsidRPr="007C5523">
        <w:rPr>
          <w:rFonts w:asciiTheme="minorHAnsi" w:hAnsiTheme="minorHAnsi"/>
          <w:color w:val="auto"/>
          <w:sz w:val="18"/>
          <w:szCs w:val="18"/>
        </w:rPr>
        <w:t xml:space="preserve">In aanvulling op artikel </w:t>
      </w:r>
      <w:r w:rsidR="000B0F1A" w:rsidRPr="007C5523">
        <w:rPr>
          <w:rFonts w:asciiTheme="minorHAnsi" w:hAnsiTheme="minorHAnsi"/>
          <w:color w:val="auto"/>
          <w:sz w:val="18"/>
          <w:szCs w:val="18"/>
        </w:rPr>
        <w:t>15</w:t>
      </w:r>
      <w:r w:rsidRPr="007C5523">
        <w:rPr>
          <w:rFonts w:asciiTheme="minorHAnsi" w:hAnsiTheme="minorHAnsi"/>
          <w:color w:val="auto"/>
          <w:sz w:val="18"/>
          <w:szCs w:val="18"/>
        </w:rPr>
        <w:t xml:space="preserve"> garandeert Contractant dat: </w:t>
      </w:r>
    </w:p>
    <w:p w14:paraId="76B94AB1" w14:textId="77777777" w:rsidR="00F8059F" w:rsidRPr="007C5523" w:rsidRDefault="00F8059F" w:rsidP="00E2350D">
      <w:pPr>
        <w:pStyle w:val="Default"/>
        <w:numPr>
          <w:ilvl w:val="0"/>
          <w:numId w:val="62"/>
        </w:numPr>
        <w:rPr>
          <w:rFonts w:asciiTheme="minorHAnsi" w:hAnsiTheme="minorHAnsi"/>
          <w:color w:val="auto"/>
          <w:sz w:val="18"/>
          <w:szCs w:val="18"/>
        </w:rPr>
      </w:pPr>
      <w:r w:rsidRPr="007C5523">
        <w:rPr>
          <w:rFonts w:asciiTheme="minorHAnsi" w:hAnsiTheme="minorHAnsi"/>
          <w:color w:val="auto"/>
          <w:sz w:val="18"/>
          <w:szCs w:val="18"/>
        </w:rPr>
        <w:t xml:space="preserve">het Product bij Aflevering is samengesteld uit nieuwe onderdelen; </w:t>
      </w:r>
    </w:p>
    <w:p w14:paraId="3D7368BA" w14:textId="77777777" w:rsidR="00F8059F" w:rsidRPr="007C5523" w:rsidRDefault="00F8059F" w:rsidP="00E2350D">
      <w:pPr>
        <w:pStyle w:val="Default"/>
        <w:numPr>
          <w:ilvl w:val="0"/>
          <w:numId w:val="62"/>
        </w:numPr>
        <w:rPr>
          <w:rFonts w:asciiTheme="minorHAnsi" w:hAnsiTheme="minorHAnsi"/>
          <w:color w:val="auto"/>
          <w:sz w:val="18"/>
          <w:szCs w:val="18"/>
        </w:rPr>
      </w:pPr>
      <w:r w:rsidRPr="007C5523">
        <w:rPr>
          <w:rFonts w:asciiTheme="minorHAnsi" w:hAnsiTheme="minorHAnsi"/>
          <w:color w:val="auto"/>
          <w:sz w:val="18"/>
          <w:szCs w:val="18"/>
        </w:rPr>
        <w:t xml:space="preserve">het Product hem ten tijde van de Aflevering in volledige eigendom toebehoort, daarop geen eigendomsvoorbehoud, beperkt recht of beslag van een derde rust en vrij is van andere lasten en beperkingen. </w:t>
      </w:r>
    </w:p>
    <w:p w14:paraId="0F858E4D" w14:textId="77777777" w:rsidR="00F8059F" w:rsidRPr="007C5523" w:rsidRDefault="00F8059F" w:rsidP="00F8059F">
      <w:pPr>
        <w:pStyle w:val="Default"/>
        <w:rPr>
          <w:rFonts w:asciiTheme="minorHAnsi" w:hAnsiTheme="minorHAnsi"/>
          <w:b/>
          <w:bCs/>
          <w:color w:val="auto"/>
          <w:sz w:val="18"/>
          <w:szCs w:val="18"/>
        </w:rPr>
      </w:pPr>
    </w:p>
    <w:p w14:paraId="11B0D493" w14:textId="66475C4E" w:rsidR="00F8059F" w:rsidRPr="007C5523" w:rsidRDefault="00F8059F" w:rsidP="002750EB">
      <w:pPr>
        <w:pStyle w:val="Kop2"/>
      </w:pPr>
      <w:bookmarkStart w:id="47" w:name="_Toc485996023"/>
      <w:r w:rsidRPr="007C5523">
        <w:t xml:space="preserve">Artikel </w:t>
      </w:r>
      <w:r w:rsidR="00D92928" w:rsidRPr="007C5523">
        <w:t>4</w:t>
      </w:r>
      <w:r w:rsidR="00D742AE" w:rsidRPr="007C5523">
        <w:t>4</w:t>
      </w:r>
      <w:r w:rsidRPr="007C5523">
        <w:tab/>
        <w:t xml:space="preserve">Bijzondere </w:t>
      </w:r>
      <w:r w:rsidRPr="002750EB">
        <w:t>informatieverplichting</w:t>
      </w:r>
      <w:bookmarkEnd w:id="47"/>
      <w:r w:rsidRPr="007C5523">
        <w:t xml:space="preserve"> </w:t>
      </w:r>
    </w:p>
    <w:p w14:paraId="47D7D282" w14:textId="77777777" w:rsidR="00F8059F" w:rsidRPr="007C5523" w:rsidRDefault="00F8059F" w:rsidP="00F8059F">
      <w:pPr>
        <w:pStyle w:val="Default"/>
        <w:rPr>
          <w:rFonts w:asciiTheme="minorHAnsi" w:hAnsiTheme="minorHAnsi"/>
          <w:color w:val="auto"/>
          <w:sz w:val="18"/>
          <w:szCs w:val="18"/>
        </w:rPr>
      </w:pPr>
    </w:p>
    <w:p w14:paraId="3DB3AD87" w14:textId="77777777" w:rsidR="00F8059F" w:rsidRPr="007C5523" w:rsidRDefault="00F8059F" w:rsidP="00F8059F">
      <w:pPr>
        <w:pStyle w:val="Default"/>
        <w:rPr>
          <w:rFonts w:asciiTheme="minorHAnsi" w:hAnsiTheme="minorHAnsi"/>
          <w:color w:val="auto"/>
          <w:sz w:val="18"/>
          <w:szCs w:val="18"/>
        </w:rPr>
      </w:pPr>
      <w:r w:rsidRPr="007C5523">
        <w:rPr>
          <w:rFonts w:asciiTheme="minorHAnsi" w:hAnsiTheme="minorHAnsi"/>
          <w:color w:val="auto"/>
          <w:sz w:val="18"/>
          <w:szCs w:val="18"/>
        </w:rPr>
        <w:t xml:space="preserve">Contractant informeert Opdrachtgever gedurende tenminste 3 jaar na het sluiten van de Overeenkomst uit eigen beweging over mogelijkheden tot verbetering van de werking van het Product. </w:t>
      </w:r>
    </w:p>
    <w:p w14:paraId="3114E7E4" w14:textId="77777777" w:rsidR="00F8059F" w:rsidRPr="007C5523" w:rsidRDefault="00F8059F" w:rsidP="00F8059F">
      <w:pPr>
        <w:pStyle w:val="Default"/>
        <w:rPr>
          <w:rFonts w:asciiTheme="minorHAnsi" w:hAnsiTheme="minorHAnsi"/>
          <w:b/>
          <w:bCs/>
          <w:color w:val="auto"/>
          <w:sz w:val="18"/>
          <w:szCs w:val="18"/>
        </w:rPr>
      </w:pPr>
    </w:p>
    <w:p w14:paraId="0A10D320" w14:textId="3C49C188" w:rsidR="00F8059F" w:rsidRPr="007C5523" w:rsidRDefault="00F8059F" w:rsidP="002750EB">
      <w:pPr>
        <w:pStyle w:val="Kop2"/>
      </w:pPr>
      <w:bookmarkStart w:id="48" w:name="_Toc485996024"/>
      <w:r w:rsidRPr="007C5523">
        <w:t xml:space="preserve">Artikel </w:t>
      </w:r>
      <w:r w:rsidR="00D92928" w:rsidRPr="007C5523">
        <w:t>4</w:t>
      </w:r>
      <w:r w:rsidR="00D742AE" w:rsidRPr="007C5523">
        <w:t>5</w:t>
      </w:r>
      <w:r w:rsidRPr="007C5523">
        <w:tab/>
      </w:r>
      <w:r w:rsidRPr="002750EB">
        <w:t>Modificaties</w:t>
      </w:r>
      <w:r w:rsidRPr="007C5523">
        <w:t xml:space="preserve"> van Producten</w:t>
      </w:r>
      <w:bookmarkEnd w:id="48"/>
      <w:r w:rsidRPr="007C5523">
        <w:t xml:space="preserve"> </w:t>
      </w:r>
    </w:p>
    <w:p w14:paraId="42801611" w14:textId="77777777" w:rsidR="00F8059F" w:rsidRPr="007C5523" w:rsidRDefault="00F8059F" w:rsidP="00F8059F">
      <w:pPr>
        <w:spacing w:after="0" w:line="240" w:lineRule="auto"/>
        <w:rPr>
          <w:sz w:val="18"/>
          <w:szCs w:val="18"/>
        </w:rPr>
      </w:pPr>
    </w:p>
    <w:p w14:paraId="46DB60CB" w14:textId="77777777" w:rsidR="00F8059F" w:rsidRPr="007C5523" w:rsidRDefault="00F8059F" w:rsidP="00F8059F">
      <w:pPr>
        <w:spacing w:after="0" w:line="240" w:lineRule="auto"/>
        <w:rPr>
          <w:sz w:val="18"/>
          <w:szCs w:val="18"/>
        </w:rPr>
      </w:pPr>
      <w:r w:rsidRPr="007C5523">
        <w:rPr>
          <w:sz w:val="18"/>
          <w:szCs w:val="18"/>
        </w:rPr>
        <w:t>Indien de fabrikant van een Product een modificatie daarvan voorschrijft, zorgt Contractant ervoor dat die modificatie zo spoedig mogelijk kosteloos hetzij door hemzelf hetzij door de fabrikant van het Product wordt uitgevoerd.</w:t>
      </w:r>
    </w:p>
    <w:p w14:paraId="691D24AF" w14:textId="77777777" w:rsidR="003A3513" w:rsidRPr="007C5523" w:rsidRDefault="003A3513" w:rsidP="003A3513">
      <w:pPr>
        <w:spacing w:after="0" w:line="240" w:lineRule="auto"/>
        <w:rPr>
          <w:rFonts w:cs="Times New Roman"/>
          <w:sz w:val="18"/>
          <w:szCs w:val="18"/>
        </w:rPr>
      </w:pPr>
      <w:r w:rsidRPr="007C5523">
        <w:rPr>
          <w:rFonts w:cs="Times New Roman"/>
          <w:sz w:val="18"/>
          <w:szCs w:val="18"/>
        </w:rPr>
        <w:br w:type="page"/>
      </w:r>
    </w:p>
    <w:p w14:paraId="1E153EB8" w14:textId="77777777" w:rsidR="00A70699" w:rsidRPr="007C5523" w:rsidRDefault="002226FD" w:rsidP="007E707B">
      <w:pPr>
        <w:pStyle w:val="Kop1"/>
      </w:pPr>
      <w:bookmarkStart w:id="49" w:name="_Toc485996025"/>
      <w:r w:rsidRPr="007C5523">
        <w:t>BIJZONDERE</w:t>
      </w:r>
      <w:r w:rsidR="00A70699" w:rsidRPr="007C5523">
        <w:t xml:space="preserve"> </w:t>
      </w:r>
      <w:r w:rsidR="0022201C" w:rsidRPr="007C5523">
        <w:t>BEPALINGEN</w:t>
      </w:r>
      <w:r w:rsidR="00A70699" w:rsidRPr="007C5523">
        <w:t xml:space="preserve"> – </w:t>
      </w:r>
      <w:r w:rsidR="00A70699" w:rsidRPr="007E707B">
        <w:t>GEBRUIKSRECHTEN</w:t>
      </w:r>
      <w:bookmarkEnd w:id="49"/>
    </w:p>
    <w:p w14:paraId="3013D6F6" w14:textId="77777777" w:rsidR="00F8059F" w:rsidRPr="007C5523" w:rsidRDefault="00F8059F" w:rsidP="00A70699">
      <w:pPr>
        <w:autoSpaceDE w:val="0"/>
        <w:autoSpaceDN w:val="0"/>
        <w:adjustRightInd w:val="0"/>
        <w:spacing w:after="0" w:line="240" w:lineRule="auto"/>
        <w:rPr>
          <w:rFonts w:cs="Times New Roman"/>
          <w:sz w:val="18"/>
          <w:szCs w:val="18"/>
        </w:rPr>
      </w:pPr>
    </w:p>
    <w:p w14:paraId="042A651A" w14:textId="797F4BB9" w:rsidR="00A70699" w:rsidRPr="007C5523" w:rsidRDefault="00A70699" w:rsidP="00A70699">
      <w:pPr>
        <w:autoSpaceDE w:val="0"/>
        <w:autoSpaceDN w:val="0"/>
        <w:adjustRightInd w:val="0"/>
        <w:spacing w:after="0" w:line="240" w:lineRule="auto"/>
        <w:rPr>
          <w:rFonts w:cs="Times New Roman"/>
          <w:sz w:val="18"/>
          <w:szCs w:val="18"/>
        </w:rPr>
      </w:pPr>
      <w:r w:rsidRPr="007C5523">
        <w:rPr>
          <w:rFonts w:cs="Times New Roman"/>
          <w:sz w:val="18"/>
          <w:szCs w:val="18"/>
        </w:rPr>
        <w:t xml:space="preserve">Deze aanvullende voorwaarden zijn steeds samen met de Algemene bepalingen van de ICT inkoopvoorwaarden </w:t>
      </w:r>
      <w:r w:rsidR="00766176">
        <w:rPr>
          <w:rFonts w:cs="Times New Roman"/>
          <w:sz w:val="18"/>
          <w:szCs w:val="18"/>
        </w:rPr>
        <w:t>Regio Gooi en Vechtstreek</w:t>
      </w:r>
      <w:r w:rsidR="00377AB0" w:rsidRPr="007C5523">
        <w:rPr>
          <w:rFonts w:cs="Times New Roman"/>
          <w:sz w:val="18"/>
          <w:szCs w:val="18"/>
        </w:rPr>
        <w:t xml:space="preserve"> </w:t>
      </w:r>
      <w:r w:rsidRPr="007C5523">
        <w:rPr>
          <w:rFonts w:cs="Times New Roman"/>
          <w:sz w:val="18"/>
          <w:szCs w:val="18"/>
        </w:rPr>
        <w:t xml:space="preserve"> van toepassing indien Opdrachtgever gebruiksrechten verwerft.</w:t>
      </w:r>
    </w:p>
    <w:p w14:paraId="69753FBB" w14:textId="77777777" w:rsidR="00A70699" w:rsidRPr="007C5523" w:rsidRDefault="00A70699" w:rsidP="00A70699">
      <w:pPr>
        <w:autoSpaceDE w:val="0"/>
        <w:autoSpaceDN w:val="0"/>
        <w:adjustRightInd w:val="0"/>
        <w:spacing w:after="0" w:line="240" w:lineRule="auto"/>
        <w:rPr>
          <w:rFonts w:cs="Times New Roman"/>
          <w:sz w:val="18"/>
          <w:szCs w:val="18"/>
        </w:rPr>
      </w:pPr>
    </w:p>
    <w:p w14:paraId="521AC5FE" w14:textId="39C1DFA6" w:rsidR="00B207FC" w:rsidRPr="007C5523" w:rsidRDefault="00B207FC" w:rsidP="007E707B">
      <w:pPr>
        <w:pStyle w:val="Kop2"/>
      </w:pPr>
      <w:bookmarkStart w:id="50" w:name="_Toc485996026"/>
      <w:r w:rsidRPr="007C5523">
        <w:t xml:space="preserve">Artikel </w:t>
      </w:r>
      <w:r w:rsidR="00D92928" w:rsidRPr="007C5523">
        <w:t>4</w:t>
      </w:r>
      <w:r w:rsidR="00D742AE" w:rsidRPr="007C5523">
        <w:t>6</w:t>
      </w:r>
      <w:r w:rsidRPr="007C5523">
        <w:tab/>
      </w:r>
      <w:r w:rsidR="00325E2B">
        <w:t xml:space="preserve"> </w:t>
      </w:r>
      <w:r w:rsidRPr="007C5523">
        <w:t xml:space="preserve">Aard en inhoud </w:t>
      </w:r>
      <w:r w:rsidRPr="002750EB">
        <w:t>van</w:t>
      </w:r>
      <w:r w:rsidRPr="007C5523">
        <w:t xml:space="preserve"> het Gebruiksrecht</w:t>
      </w:r>
      <w:bookmarkEnd w:id="50"/>
    </w:p>
    <w:p w14:paraId="682A920A"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443171A2" w14:textId="3C8BCA06" w:rsidR="00B207FC" w:rsidRPr="007C5523" w:rsidRDefault="00B207FC" w:rsidP="00E2350D">
      <w:pPr>
        <w:pStyle w:val="Lijstalinea"/>
        <w:numPr>
          <w:ilvl w:val="0"/>
          <w:numId w:val="3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Contractant verleent aan Opdrachtgever met inachtneming van de </w:t>
      </w:r>
      <w:r w:rsidR="000D3583" w:rsidRPr="007C5523">
        <w:rPr>
          <w:rFonts w:cs="Verdana"/>
          <w:color w:val="000000"/>
          <w:sz w:val="18"/>
          <w:szCs w:val="18"/>
        </w:rPr>
        <w:t>ICT v</w:t>
      </w:r>
      <w:r w:rsidRPr="007C5523">
        <w:rPr>
          <w:rFonts w:cs="Verdana"/>
          <w:color w:val="000000"/>
          <w:sz w:val="18"/>
          <w:szCs w:val="18"/>
        </w:rPr>
        <w:t>oorwaarden, een nader in de Overeenkomst te specificeren Gebruiksrecht op de Standaardprogrammatuur alsmede op Nieuwe versies indien Opdrachtgever gerechtigd is tot de ontvangst daarvan.  Het Gebruiksrecht omvat geen overdracht door Contractant aan Opdrachtgever van octrooi-, auteurs- of merkenrechten op de betreffende Standaardprogrammatuur.</w:t>
      </w:r>
    </w:p>
    <w:p w14:paraId="37E13230"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554F2936" w14:textId="77777777" w:rsidR="00B207FC" w:rsidRPr="007C5523" w:rsidRDefault="00B207FC" w:rsidP="00E2350D">
      <w:pPr>
        <w:pStyle w:val="Lijstalinea"/>
        <w:numPr>
          <w:ilvl w:val="0"/>
          <w:numId w:val="3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 het Gebruiksrecht is, zonder dat Opdrachtgever daarvoor enige additionele vergoeding verschuldigd is, in ieder geval begrepen:</w:t>
      </w:r>
    </w:p>
    <w:p w14:paraId="58ECEB49" w14:textId="77777777" w:rsidR="00B207FC" w:rsidRPr="007C5523" w:rsidRDefault="00B207FC" w:rsidP="00E2350D">
      <w:pPr>
        <w:pStyle w:val="Lijstalinea"/>
        <w:numPr>
          <w:ilvl w:val="0"/>
          <w:numId w:val="34"/>
        </w:numPr>
        <w:autoSpaceDE w:val="0"/>
        <w:autoSpaceDN w:val="0"/>
        <w:adjustRightInd w:val="0"/>
        <w:spacing w:after="0" w:line="240" w:lineRule="auto"/>
        <w:rPr>
          <w:rFonts w:cs="Verdana"/>
          <w:color w:val="000000"/>
          <w:sz w:val="18"/>
          <w:szCs w:val="18"/>
        </w:rPr>
      </w:pPr>
      <w:r w:rsidRPr="007C5523">
        <w:rPr>
          <w:rFonts w:cs="Verdana"/>
          <w:color w:val="000000"/>
          <w:sz w:val="18"/>
          <w:szCs w:val="18"/>
        </w:rPr>
        <w:t>het recht om alle voor Opdrachtgever toegankelijke functionaliteiten van de Standaardprogrammatuur te gebruiken;</w:t>
      </w:r>
    </w:p>
    <w:p w14:paraId="140B343A" w14:textId="77777777" w:rsidR="00B207FC" w:rsidRPr="007C5523" w:rsidRDefault="00B207FC" w:rsidP="00E2350D">
      <w:pPr>
        <w:pStyle w:val="Lijstalinea"/>
        <w:numPr>
          <w:ilvl w:val="0"/>
          <w:numId w:val="34"/>
        </w:numPr>
        <w:autoSpaceDE w:val="0"/>
        <w:autoSpaceDN w:val="0"/>
        <w:adjustRightInd w:val="0"/>
        <w:spacing w:after="0" w:line="240" w:lineRule="auto"/>
        <w:rPr>
          <w:rFonts w:cs="Verdana"/>
          <w:color w:val="000000"/>
          <w:sz w:val="18"/>
          <w:szCs w:val="18"/>
        </w:rPr>
      </w:pPr>
      <w:r w:rsidRPr="007C5523">
        <w:rPr>
          <w:rFonts w:cs="Verdana"/>
          <w:color w:val="000000"/>
          <w:sz w:val="18"/>
          <w:szCs w:val="18"/>
        </w:rPr>
        <w:t xml:space="preserve">het recht om, zoveel als redelijkerwijs noodzakelijk is, kopieën van de Standaardprogrammatuur te vervaardigen, op te slaan, regelmatig te testen en ‘hot </w:t>
      </w:r>
      <w:proofErr w:type="spellStart"/>
      <w:r w:rsidRPr="007C5523">
        <w:rPr>
          <w:rFonts w:cs="Verdana"/>
          <w:color w:val="000000"/>
          <w:sz w:val="18"/>
          <w:szCs w:val="18"/>
        </w:rPr>
        <w:t>standby</w:t>
      </w:r>
      <w:proofErr w:type="spellEnd"/>
      <w:r w:rsidRPr="007C5523">
        <w:rPr>
          <w:rFonts w:cs="Verdana"/>
          <w:color w:val="000000"/>
          <w:sz w:val="18"/>
          <w:szCs w:val="18"/>
        </w:rPr>
        <w:t>’ te houden voor het geval van een calamiteit;</w:t>
      </w:r>
    </w:p>
    <w:p w14:paraId="0CDF4D58" w14:textId="77777777" w:rsidR="00B207FC" w:rsidRPr="007C5523" w:rsidRDefault="00B207FC" w:rsidP="00E2350D">
      <w:pPr>
        <w:pStyle w:val="Lijstalinea"/>
        <w:numPr>
          <w:ilvl w:val="0"/>
          <w:numId w:val="34"/>
        </w:numPr>
        <w:autoSpaceDE w:val="0"/>
        <w:autoSpaceDN w:val="0"/>
        <w:adjustRightInd w:val="0"/>
        <w:spacing w:after="0" w:line="240" w:lineRule="auto"/>
        <w:rPr>
          <w:rFonts w:cs="Verdana"/>
          <w:color w:val="000000"/>
          <w:sz w:val="18"/>
          <w:szCs w:val="18"/>
        </w:rPr>
      </w:pPr>
      <w:r w:rsidRPr="007C5523">
        <w:rPr>
          <w:rFonts w:cs="Verdana"/>
          <w:color w:val="000000"/>
          <w:sz w:val="18"/>
          <w:szCs w:val="18"/>
        </w:rPr>
        <w:t>het recht om de Standaardprogrammatuur voor test- en ontwikkeldoeleinden te gebruiken;</w:t>
      </w:r>
    </w:p>
    <w:p w14:paraId="6DA6EC40" w14:textId="77777777" w:rsidR="00B207FC" w:rsidRPr="007C5523" w:rsidRDefault="00B207FC" w:rsidP="00E2350D">
      <w:pPr>
        <w:pStyle w:val="Lijstalinea"/>
        <w:numPr>
          <w:ilvl w:val="0"/>
          <w:numId w:val="34"/>
        </w:numPr>
        <w:autoSpaceDE w:val="0"/>
        <w:autoSpaceDN w:val="0"/>
        <w:adjustRightInd w:val="0"/>
        <w:spacing w:after="0" w:line="240" w:lineRule="auto"/>
        <w:rPr>
          <w:rFonts w:cs="Verdana"/>
          <w:color w:val="000000"/>
          <w:sz w:val="18"/>
          <w:szCs w:val="18"/>
        </w:rPr>
      </w:pPr>
      <w:r w:rsidRPr="007C5523">
        <w:rPr>
          <w:rFonts w:cs="Verdana"/>
          <w:color w:val="000000"/>
          <w:sz w:val="18"/>
          <w:szCs w:val="18"/>
        </w:rPr>
        <w:t xml:space="preserve"> het recht om de Standaardprogrammatuur zonder enige beperking of begrenzing met betrekking tot plek, apparatuur, tijdsduur of anderszins te gebruiken waaronder begrepen het gebruik daarvan door derden ten behoeve van Opdrachtgever.</w:t>
      </w:r>
    </w:p>
    <w:p w14:paraId="37C257CD"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35AF1363" w14:textId="77777777" w:rsidR="00B207FC" w:rsidRPr="007C5523" w:rsidRDefault="00B207FC" w:rsidP="00E2350D">
      <w:pPr>
        <w:pStyle w:val="Lijstalinea"/>
        <w:numPr>
          <w:ilvl w:val="0"/>
          <w:numId w:val="3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Opdrachtgever verwijdert geen aanduidingen van eigendoms- en auteursrecht bij het verveelvoudigen van Standaardprogrammatuur. </w:t>
      </w:r>
    </w:p>
    <w:p w14:paraId="1887947C" w14:textId="77777777" w:rsidR="00B207FC" w:rsidRPr="007C5523" w:rsidRDefault="00B207FC" w:rsidP="00B207FC">
      <w:pPr>
        <w:pStyle w:val="Lijstalinea"/>
        <w:autoSpaceDE w:val="0"/>
        <w:autoSpaceDN w:val="0"/>
        <w:adjustRightInd w:val="0"/>
        <w:spacing w:after="0" w:line="240" w:lineRule="auto"/>
        <w:ind w:left="360"/>
        <w:rPr>
          <w:rFonts w:cs="Verdana"/>
          <w:color w:val="000000"/>
          <w:sz w:val="18"/>
          <w:szCs w:val="18"/>
        </w:rPr>
      </w:pPr>
    </w:p>
    <w:p w14:paraId="24581285" w14:textId="77777777" w:rsidR="00B207FC" w:rsidRPr="007C5523" w:rsidRDefault="00B207FC" w:rsidP="00E2350D">
      <w:pPr>
        <w:pStyle w:val="Lijstalinea"/>
        <w:numPr>
          <w:ilvl w:val="0"/>
          <w:numId w:val="3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Tot het moment van Acceptatie van de Standaardprogrammatuur verkrijgt Opdrachtgever van Contractant een niet-exclusief recht tot het gebruik daarvan voor installatie- en testdoeleinden.</w:t>
      </w:r>
    </w:p>
    <w:p w14:paraId="61CB3801"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4C306756" w14:textId="77777777" w:rsidR="00B207FC" w:rsidRPr="007C5523" w:rsidRDefault="00B207FC" w:rsidP="00E2350D">
      <w:pPr>
        <w:pStyle w:val="Lijstalinea"/>
        <w:numPr>
          <w:ilvl w:val="0"/>
          <w:numId w:val="33"/>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Indien Contractant Gebreken in de Standaardprogrammatuur herstelt door middel van het uitbrengen van Patches of Verbeterde versies, heeft Opdrachtgever gedurende de garantietermijn van </w:t>
      </w:r>
      <w:r w:rsidRPr="007C5523">
        <w:rPr>
          <w:rFonts w:cs="Verdana"/>
          <w:sz w:val="18"/>
          <w:szCs w:val="18"/>
        </w:rPr>
        <w:t>artikel</w:t>
      </w:r>
      <w:r w:rsidR="000B0F1A" w:rsidRPr="007C5523">
        <w:rPr>
          <w:rFonts w:cs="Verdana"/>
          <w:sz w:val="18"/>
          <w:szCs w:val="18"/>
        </w:rPr>
        <w:t xml:space="preserve"> </w:t>
      </w:r>
      <w:r w:rsidR="000B0F1A" w:rsidRPr="007C5523">
        <w:rPr>
          <w:rFonts w:cs="Verdana"/>
          <w:color w:val="000000"/>
          <w:sz w:val="18"/>
          <w:szCs w:val="18"/>
        </w:rPr>
        <w:t>15</w:t>
      </w:r>
      <w:r w:rsidRPr="007C5523">
        <w:rPr>
          <w:rFonts w:cs="Verdana"/>
          <w:color w:val="000000"/>
          <w:sz w:val="18"/>
          <w:szCs w:val="18"/>
        </w:rPr>
        <w:t>, ook al is hij met Contractant geen Onderhoud overeengekomen, recht op de kosteloze ontvangst en het gebruik daarvan.</w:t>
      </w:r>
    </w:p>
    <w:p w14:paraId="77F93A70"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2F43BF9E" w14:textId="5D44D07B" w:rsidR="00B207FC" w:rsidRPr="007C5523" w:rsidRDefault="00B207FC" w:rsidP="007E707B">
      <w:pPr>
        <w:pStyle w:val="Kop2"/>
      </w:pPr>
      <w:bookmarkStart w:id="51" w:name="_Toc485996027"/>
      <w:r w:rsidRPr="007C5523">
        <w:t xml:space="preserve">Artikel </w:t>
      </w:r>
      <w:r w:rsidR="00D92928" w:rsidRPr="007C5523">
        <w:t>4</w:t>
      </w:r>
      <w:r w:rsidR="00D742AE" w:rsidRPr="007C5523">
        <w:t>7</w:t>
      </w:r>
      <w:r w:rsidRPr="007C5523">
        <w:tab/>
      </w:r>
      <w:r w:rsidRPr="007E707B">
        <w:t>Garanties</w:t>
      </w:r>
      <w:bookmarkEnd w:id="51"/>
    </w:p>
    <w:p w14:paraId="551ADDA6"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02B60D90" w14:textId="77777777" w:rsidR="00B207FC" w:rsidRPr="007C5523" w:rsidRDefault="00B207FC" w:rsidP="00E2350D">
      <w:pPr>
        <w:autoSpaceDE w:val="0"/>
        <w:autoSpaceDN w:val="0"/>
        <w:adjustRightInd w:val="0"/>
        <w:spacing w:after="0" w:line="240" w:lineRule="auto"/>
        <w:rPr>
          <w:rFonts w:cs="Verdana"/>
          <w:color w:val="000000"/>
          <w:sz w:val="18"/>
          <w:szCs w:val="18"/>
        </w:rPr>
      </w:pPr>
      <w:r w:rsidRPr="007C5523">
        <w:rPr>
          <w:rFonts w:cs="Verdana"/>
          <w:color w:val="000000"/>
          <w:sz w:val="18"/>
          <w:szCs w:val="18"/>
        </w:rPr>
        <w:t xml:space="preserve">In aanvulling op </w:t>
      </w:r>
      <w:r w:rsidR="000B0F1A" w:rsidRPr="007C5523">
        <w:rPr>
          <w:rFonts w:cs="Verdana"/>
          <w:sz w:val="18"/>
          <w:szCs w:val="18"/>
        </w:rPr>
        <w:t>artikel 15</w:t>
      </w:r>
      <w:r w:rsidRPr="007C5523">
        <w:rPr>
          <w:rFonts w:cs="Verdana"/>
          <w:sz w:val="18"/>
          <w:szCs w:val="18"/>
        </w:rPr>
        <w:t xml:space="preserve"> </w:t>
      </w:r>
      <w:r w:rsidRPr="007C5523">
        <w:rPr>
          <w:rFonts w:cs="Verdana"/>
          <w:color w:val="000000"/>
          <w:sz w:val="18"/>
          <w:szCs w:val="18"/>
        </w:rPr>
        <w:t>garandeert Contractan</w:t>
      </w:r>
      <w:r w:rsidR="00E2350D" w:rsidRPr="007C5523">
        <w:rPr>
          <w:rFonts w:cs="Verdana"/>
          <w:color w:val="000000"/>
          <w:sz w:val="18"/>
          <w:szCs w:val="18"/>
        </w:rPr>
        <w:t xml:space="preserve">t dat </w:t>
      </w:r>
      <w:r w:rsidRPr="007C5523">
        <w:rPr>
          <w:rFonts w:cs="Verdana"/>
          <w:color w:val="000000"/>
          <w:sz w:val="18"/>
          <w:szCs w:val="18"/>
        </w:rPr>
        <w:t xml:space="preserve">indien hij niet de Rechthebbende van de Standaardprogrammatuur is, hij door Rechthebbende is gemachtigd om namens deze Gebruiksrechten aan derden te verschaffen. Contractant verstrekt Opdrachtgever op verzoek een kopie van die machtiging. </w:t>
      </w:r>
    </w:p>
    <w:p w14:paraId="1D330224"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48E5D4BB" w14:textId="52A89FA5" w:rsidR="00B207FC" w:rsidRPr="007C5523" w:rsidRDefault="00B207FC" w:rsidP="007E707B">
      <w:pPr>
        <w:pStyle w:val="Kop2"/>
      </w:pPr>
      <w:bookmarkStart w:id="52" w:name="_Toc485996028"/>
      <w:r w:rsidRPr="007C5523">
        <w:t xml:space="preserve">Artikel </w:t>
      </w:r>
      <w:r w:rsidR="00D92928" w:rsidRPr="007C5523">
        <w:t>4</w:t>
      </w:r>
      <w:r w:rsidR="00D742AE" w:rsidRPr="007C5523">
        <w:t>8</w:t>
      </w:r>
      <w:r w:rsidRPr="007C5523">
        <w:tab/>
        <w:t>Verstrekken van een Installatiekopie</w:t>
      </w:r>
      <w:bookmarkEnd w:id="52"/>
    </w:p>
    <w:p w14:paraId="341ED683"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1E182B7F" w14:textId="77777777" w:rsidR="00B207FC" w:rsidRPr="007C5523" w:rsidRDefault="00B207FC" w:rsidP="00E2350D">
      <w:pPr>
        <w:pStyle w:val="Lijstalinea"/>
        <w:numPr>
          <w:ilvl w:val="0"/>
          <w:numId w:val="35"/>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verstrekt Opdrachtgever zo mogelijk een Installatiekopie, of stelt deze in de gelegenheid die zelf te maken. De prijs daarvan is in de Vergoeding begrepen.</w:t>
      </w:r>
    </w:p>
    <w:p w14:paraId="20495AB1"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3928EA94" w14:textId="77777777" w:rsidR="00B207FC" w:rsidRPr="007C5523" w:rsidRDefault="00B207FC" w:rsidP="00E2350D">
      <w:pPr>
        <w:pStyle w:val="Lijstalinea"/>
        <w:numPr>
          <w:ilvl w:val="0"/>
          <w:numId w:val="35"/>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Indien Opdrachtgever recht heeft op de ontvangst van Nieuwe versies, geldt het bepaalde in eerste lid ook ten aanzien daarvan.</w:t>
      </w:r>
    </w:p>
    <w:p w14:paraId="71BC0508"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5519F8DE" w14:textId="77777777" w:rsidR="00B207FC" w:rsidRPr="007C5523" w:rsidRDefault="00B207FC" w:rsidP="00E2350D">
      <w:pPr>
        <w:pStyle w:val="Lijstalinea"/>
        <w:numPr>
          <w:ilvl w:val="0"/>
          <w:numId w:val="35"/>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Indien de Installatiekopie in het ongerede is geraakt of zodanig beschadigd dat het Overeengekomen gebruik niet meer mogelijk is, verstrekt Contractant Opdrachtgever op verzoek met bekwame spoed een nieuwe Installatiekopie van de oorspronkelijk geleverde versie alsmede van door Opdrachtgever in gebruik genomen Verbeterde en Nieuwe Versies daarvan of stelt hij Opdrachtgever in de gelegenheid die zelf te maken. Contractant kan daarbij, voor zover van toepassing, alleen aanspraak maken op vergoeding van de kostprijs van de materialen van de Installatiekopie.</w:t>
      </w:r>
    </w:p>
    <w:p w14:paraId="606D4B51"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5BEF4721" w14:textId="10C70431" w:rsidR="00B207FC" w:rsidRPr="007C5523" w:rsidRDefault="00B207FC" w:rsidP="007E707B">
      <w:pPr>
        <w:pStyle w:val="Kop2"/>
      </w:pPr>
      <w:bookmarkStart w:id="53" w:name="_Toc485996029"/>
      <w:r w:rsidRPr="007C5523">
        <w:t xml:space="preserve">Artikel </w:t>
      </w:r>
      <w:r w:rsidR="003055BD" w:rsidRPr="007C5523">
        <w:t>4</w:t>
      </w:r>
      <w:r w:rsidR="00D742AE" w:rsidRPr="007C5523">
        <w:t>9</w:t>
      </w:r>
      <w:r w:rsidRPr="007C5523">
        <w:tab/>
        <w:t xml:space="preserve">Omzetting </w:t>
      </w:r>
      <w:r w:rsidRPr="007E707B">
        <w:t>in</w:t>
      </w:r>
      <w:r w:rsidRPr="007C5523">
        <w:t xml:space="preserve"> andere Gebruiksrechten</w:t>
      </w:r>
      <w:bookmarkEnd w:id="53"/>
    </w:p>
    <w:p w14:paraId="05889BA0"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64C70C69" w14:textId="77777777" w:rsidR="00B207FC" w:rsidRPr="007C5523" w:rsidRDefault="00B207FC" w:rsidP="00E2350D">
      <w:pPr>
        <w:pStyle w:val="Lijstalinea"/>
        <w:numPr>
          <w:ilvl w:val="0"/>
          <w:numId w:val="36"/>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Indien Contractant het aan Opdrachtgever verleende Gebruiksrecht op enig moment wil omzetten in een ander gebruiksrecht ten aanzien van de Standaardprogrammatuur treedt hij daarover, alsmede over de daarbij te hanteren omwisselverhouding, vooraf in overleg met Opdrachtgever. Aan een dergelijke omzetting zijn voor Opdrachtgever geen nadelige gevolgen van welke aard ook, verbonden.</w:t>
      </w:r>
    </w:p>
    <w:p w14:paraId="4333F654"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3B7DDAB8" w14:textId="77777777" w:rsidR="00B207FC" w:rsidRPr="007C5523" w:rsidRDefault="00B207FC" w:rsidP="00E2350D">
      <w:pPr>
        <w:pStyle w:val="Lijstalinea"/>
        <w:numPr>
          <w:ilvl w:val="0"/>
          <w:numId w:val="36"/>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Indien partijen bij het overleg bedoeld in het eerste lid geen overeenstemming bereiken, mag Opdrachtgever zijn oorspronkelijke Gebruiksrecht onverkort blijven uitoefenen.</w:t>
      </w:r>
    </w:p>
    <w:p w14:paraId="663C9564"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3D3C0148" w14:textId="04623400" w:rsidR="00B207FC" w:rsidRPr="007C5523" w:rsidRDefault="00B207FC" w:rsidP="007E707B">
      <w:pPr>
        <w:pStyle w:val="Kop2"/>
      </w:pPr>
      <w:bookmarkStart w:id="54" w:name="_Toc485996030"/>
      <w:r w:rsidRPr="007C5523">
        <w:t xml:space="preserve">Artikel </w:t>
      </w:r>
      <w:r w:rsidR="00D742AE" w:rsidRPr="007C5523">
        <w:t>50</w:t>
      </w:r>
      <w:r w:rsidRPr="007C5523">
        <w:tab/>
      </w:r>
      <w:proofErr w:type="spellStart"/>
      <w:r w:rsidRPr="007E707B">
        <w:t>Escrow</w:t>
      </w:r>
      <w:bookmarkEnd w:id="54"/>
      <w:proofErr w:type="spellEnd"/>
    </w:p>
    <w:p w14:paraId="420A0CD6"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169B33E1" w14:textId="77777777" w:rsidR="00B207FC" w:rsidRPr="007C5523" w:rsidRDefault="00B207FC" w:rsidP="00E2350D">
      <w:pPr>
        <w:pStyle w:val="Lijstalinea"/>
        <w:numPr>
          <w:ilvl w:val="0"/>
          <w:numId w:val="37"/>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Opdrachtgever kan er te allen tijde aanspraak op maken dat Contractant in </w:t>
      </w:r>
      <w:proofErr w:type="spellStart"/>
      <w:r w:rsidRPr="007C5523">
        <w:rPr>
          <w:rFonts w:cs="Verdana"/>
          <w:color w:val="000000"/>
          <w:sz w:val="18"/>
          <w:szCs w:val="18"/>
        </w:rPr>
        <w:t>Escrow</w:t>
      </w:r>
      <w:proofErr w:type="spellEnd"/>
      <w:r w:rsidRPr="007C5523">
        <w:rPr>
          <w:rFonts w:cs="Verdana"/>
          <w:color w:val="000000"/>
          <w:sz w:val="18"/>
          <w:szCs w:val="18"/>
        </w:rPr>
        <w:t xml:space="preserve"> voorziet, ook indien dat aanvankelijk niet is overeengekomen.</w:t>
      </w:r>
    </w:p>
    <w:p w14:paraId="5B21F2D0"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406CF89E" w14:textId="77777777" w:rsidR="00B207FC" w:rsidRPr="007C5523" w:rsidRDefault="00B207FC" w:rsidP="00E2350D">
      <w:pPr>
        <w:pStyle w:val="Lijstalinea"/>
        <w:numPr>
          <w:ilvl w:val="0"/>
          <w:numId w:val="37"/>
        </w:numPr>
        <w:autoSpaceDE w:val="0"/>
        <w:autoSpaceDN w:val="0"/>
        <w:adjustRightInd w:val="0"/>
        <w:spacing w:after="0" w:line="240" w:lineRule="auto"/>
        <w:ind w:left="360"/>
        <w:rPr>
          <w:rFonts w:cs="Verdana"/>
          <w:color w:val="000000"/>
          <w:sz w:val="18"/>
          <w:szCs w:val="18"/>
        </w:rPr>
      </w:pPr>
      <w:proofErr w:type="spellStart"/>
      <w:r w:rsidRPr="007C5523">
        <w:rPr>
          <w:rFonts w:cs="Verdana"/>
          <w:color w:val="000000"/>
          <w:sz w:val="18"/>
          <w:szCs w:val="18"/>
        </w:rPr>
        <w:t>Escrow</w:t>
      </w:r>
      <w:proofErr w:type="spellEnd"/>
      <w:r w:rsidRPr="007C5523">
        <w:rPr>
          <w:rFonts w:cs="Verdana"/>
          <w:color w:val="000000"/>
          <w:sz w:val="18"/>
          <w:szCs w:val="18"/>
        </w:rPr>
        <w:t xml:space="preserve"> omvat alle niet openbaargemaakte informatie die Opdrachtgever redelijkerwijs nodig heeft voor foutherstel, onderhoud en beheer van de Standaardprogrammatuur zodat hij daarvan het Overeengekomen gebruik kan blijven maken. </w:t>
      </w:r>
      <w:proofErr w:type="spellStart"/>
      <w:r w:rsidRPr="007C5523">
        <w:rPr>
          <w:rFonts w:cs="Verdana"/>
          <w:color w:val="000000"/>
          <w:sz w:val="18"/>
          <w:szCs w:val="18"/>
        </w:rPr>
        <w:t>Escrow</w:t>
      </w:r>
      <w:proofErr w:type="spellEnd"/>
      <w:r w:rsidRPr="007C5523">
        <w:rPr>
          <w:rFonts w:cs="Verdana"/>
          <w:color w:val="000000"/>
          <w:sz w:val="18"/>
          <w:szCs w:val="18"/>
        </w:rPr>
        <w:t xml:space="preserve"> voldoet aan hetgeen dienaangaande ten tijde van het afsluiten daarvan op de Nederlandse markt gebruikelijk is.</w:t>
      </w:r>
    </w:p>
    <w:p w14:paraId="2F8AA42F"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74C9704B" w14:textId="77777777" w:rsidR="00B207FC" w:rsidRPr="007C5523" w:rsidRDefault="00B207FC" w:rsidP="00E2350D">
      <w:pPr>
        <w:pStyle w:val="Lijstalinea"/>
        <w:numPr>
          <w:ilvl w:val="0"/>
          <w:numId w:val="37"/>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Indien </w:t>
      </w:r>
      <w:proofErr w:type="spellStart"/>
      <w:r w:rsidRPr="007C5523">
        <w:rPr>
          <w:rFonts w:cs="Verdana"/>
          <w:color w:val="000000"/>
          <w:sz w:val="18"/>
          <w:szCs w:val="18"/>
        </w:rPr>
        <w:t>Escrow</w:t>
      </w:r>
      <w:proofErr w:type="spellEnd"/>
      <w:r w:rsidRPr="007C5523">
        <w:rPr>
          <w:rFonts w:cs="Verdana"/>
          <w:color w:val="000000"/>
          <w:sz w:val="18"/>
          <w:szCs w:val="18"/>
        </w:rPr>
        <w:t xml:space="preserve"> onderdeel van de Overeenkomst uitmaakt legt Contractant aan Opdrachtgever bewijs over waaruit blijkt dat de </w:t>
      </w:r>
      <w:proofErr w:type="spellStart"/>
      <w:r w:rsidRPr="007C5523">
        <w:rPr>
          <w:rFonts w:cs="Verdana"/>
          <w:color w:val="000000"/>
          <w:sz w:val="18"/>
          <w:szCs w:val="18"/>
        </w:rPr>
        <w:t>Escrow</w:t>
      </w:r>
      <w:proofErr w:type="spellEnd"/>
      <w:r w:rsidRPr="007C5523">
        <w:rPr>
          <w:rFonts w:cs="Verdana"/>
          <w:color w:val="000000"/>
          <w:sz w:val="18"/>
          <w:szCs w:val="18"/>
        </w:rPr>
        <w:t xml:space="preserve"> voldoet aan hetgeen dienaangaande in de Overeenkomst is bepaald  of zorgt Contractant met bekwame spoed voor het treffen van een dergelijke voorziening.</w:t>
      </w:r>
    </w:p>
    <w:p w14:paraId="6EE5E98D"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053DAD41" w14:textId="77777777" w:rsidR="00B207FC" w:rsidRPr="007C5523" w:rsidRDefault="00B207FC" w:rsidP="00E2350D">
      <w:pPr>
        <w:pStyle w:val="Lijstalinea"/>
        <w:numPr>
          <w:ilvl w:val="0"/>
          <w:numId w:val="37"/>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 xml:space="preserve">Indien </w:t>
      </w:r>
      <w:proofErr w:type="spellStart"/>
      <w:r w:rsidRPr="007C5523">
        <w:rPr>
          <w:rFonts w:cs="Verdana"/>
          <w:color w:val="000000"/>
          <w:sz w:val="18"/>
          <w:szCs w:val="18"/>
        </w:rPr>
        <w:t>Escrow</w:t>
      </w:r>
      <w:proofErr w:type="spellEnd"/>
      <w:r w:rsidRPr="007C5523">
        <w:rPr>
          <w:rFonts w:cs="Verdana"/>
          <w:color w:val="000000"/>
          <w:sz w:val="18"/>
          <w:szCs w:val="18"/>
        </w:rPr>
        <w:t xml:space="preserve"> geen onderdeel uitmaakt van de Overeenkomst heeft Opdrachtgever ook nadien het recht te verlangen dat een dergelijke regeling alsnog wordt aangegaan dan wel mag hij te allen tijde  aansluiten bij een Overeenkomst van </w:t>
      </w:r>
      <w:proofErr w:type="spellStart"/>
      <w:r w:rsidRPr="007C5523">
        <w:rPr>
          <w:rFonts w:cs="Verdana"/>
          <w:color w:val="000000"/>
          <w:sz w:val="18"/>
          <w:szCs w:val="18"/>
        </w:rPr>
        <w:t>Escrow</w:t>
      </w:r>
      <w:proofErr w:type="spellEnd"/>
      <w:r w:rsidRPr="007C5523">
        <w:rPr>
          <w:rFonts w:cs="Verdana"/>
          <w:color w:val="000000"/>
          <w:sz w:val="18"/>
          <w:szCs w:val="18"/>
        </w:rPr>
        <w:t xml:space="preserve"> als bedoeld in het tweede lid. Daaraan verbonden redelijke kosten, zijn voor rekening van Opdrachtgever.</w:t>
      </w:r>
    </w:p>
    <w:p w14:paraId="2A2C40CD" w14:textId="77777777" w:rsidR="00B207FC" w:rsidRPr="007C5523" w:rsidRDefault="00B207FC" w:rsidP="00B207FC">
      <w:pPr>
        <w:autoSpaceDE w:val="0"/>
        <w:autoSpaceDN w:val="0"/>
        <w:adjustRightInd w:val="0"/>
        <w:spacing w:after="0" w:line="240" w:lineRule="auto"/>
        <w:rPr>
          <w:rFonts w:cs="Verdana,Bold"/>
          <w:b/>
          <w:bCs/>
          <w:color w:val="000000"/>
          <w:sz w:val="18"/>
          <w:szCs w:val="18"/>
        </w:rPr>
      </w:pPr>
    </w:p>
    <w:p w14:paraId="7EBEB60F" w14:textId="0D0C892C" w:rsidR="00B207FC" w:rsidRPr="007C5523" w:rsidRDefault="00B207FC" w:rsidP="007E707B">
      <w:pPr>
        <w:pStyle w:val="Kop2"/>
      </w:pPr>
      <w:bookmarkStart w:id="55" w:name="_Toc485996031"/>
      <w:r w:rsidRPr="007C5523">
        <w:t xml:space="preserve">Artikel </w:t>
      </w:r>
      <w:r w:rsidR="003055BD" w:rsidRPr="007C5523">
        <w:t>5</w:t>
      </w:r>
      <w:r w:rsidR="00D742AE" w:rsidRPr="007C5523">
        <w:t>1</w:t>
      </w:r>
      <w:r w:rsidRPr="007C5523">
        <w:tab/>
        <w:t xml:space="preserve">Verbeterde en </w:t>
      </w:r>
      <w:r w:rsidRPr="007E707B">
        <w:t>Nieuwe</w:t>
      </w:r>
      <w:r w:rsidRPr="007C5523">
        <w:t xml:space="preserve"> versies</w:t>
      </w:r>
      <w:bookmarkEnd w:id="55"/>
    </w:p>
    <w:p w14:paraId="755B697D"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4EEACCFB" w14:textId="77777777" w:rsidR="00B207FC" w:rsidRPr="007C5523" w:rsidRDefault="00B207FC" w:rsidP="00E2350D">
      <w:pPr>
        <w:pStyle w:val="Lijstalinea"/>
        <w:numPr>
          <w:ilvl w:val="0"/>
          <w:numId w:val="3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zorgt voor een consistent versiebeleid. Daarbij geldt als uitgangspunt dat Verbeterde en Nieuwe versies tijdig beschikbaar komen. Contractant onderzoekt met het oog daarop regelmatig de noodzaak om dergelijke versies uit te brengen en informeert Opdrachtgever zo snel mogelijk over de uitkomsten van zijn onderzoek.</w:t>
      </w:r>
    </w:p>
    <w:p w14:paraId="20C69AAB"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7E2851A8" w14:textId="77777777" w:rsidR="00B207FC" w:rsidRPr="007C5523" w:rsidRDefault="00B207FC" w:rsidP="00E2350D">
      <w:pPr>
        <w:pStyle w:val="Lijstalinea"/>
        <w:numPr>
          <w:ilvl w:val="0"/>
          <w:numId w:val="3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Tussentijdse wijzigingen in Programmatuur als gevolg van Correctief Onderhoud, maken zoveel mogelijk onderdeel uit van Verbeterde en Nieuwe versies.</w:t>
      </w:r>
    </w:p>
    <w:p w14:paraId="6BD19B6E"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6344BF79" w14:textId="77777777" w:rsidR="00B207FC" w:rsidRPr="007C5523" w:rsidRDefault="00B207FC" w:rsidP="00E2350D">
      <w:pPr>
        <w:pStyle w:val="Lijstalinea"/>
        <w:numPr>
          <w:ilvl w:val="0"/>
          <w:numId w:val="3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Contractant stelt Opdrachtgever op verzoek kosteloos een exemplaar van een Nieuwe versie ter beschikking voor test- en evaluatiedoeleinden. Opdrachtgever is niet verplicht tot ingebruikname van Nieuwe versies. In dit geval informeert Contractant de Opdrachtgever over de consequenties van het onderhoud.</w:t>
      </w:r>
    </w:p>
    <w:p w14:paraId="5F72702E"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44466BC7" w14:textId="77777777" w:rsidR="00B207FC" w:rsidRPr="007C5523" w:rsidRDefault="00B207FC" w:rsidP="00E2350D">
      <w:pPr>
        <w:pStyle w:val="Lijstalinea"/>
        <w:numPr>
          <w:ilvl w:val="0"/>
          <w:numId w:val="3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Indien is overeengekomen dat Contractant de Programmatuur installeert, geldt deze verplichting tevens voor Nieuwe versies die Opdrachtgever in gebruik wil nemen.</w:t>
      </w:r>
    </w:p>
    <w:p w14:paraId="5CA18DAE" w14:textId="77777777" w:rsidR="00B207FC" w:rsidRPr="007C5523" w:rsidRDefault="00B207FC" w:rsidP="00B207FC">
      <w:pPr>
        <w:autoSpaceDE w:val="0"/>
        <w:autoSpaceDN w:val="0"/>
        <w:adjustRightInd w:val="0"/>
        <w:spacing w:after="0" w:line="240" w:lineRule="auto"/>
        <w:rPr>
          <w:rFonts w:cs="Verdana"/>
          <w:color w:val="000000"/>
          <w:sz w:val="18"/>
          <w:szCs w:val="18"/>
        </w:rPr>
      </w:pPr>
    </w:p>
    <w:p w14:paraId="3CC524A0" w14:textId="77777777" w:rsidR="00B207FC" w:rsidRPr="007C5523" w:rsidRDefault="00B207FC" w:rsidP="00E2350D">
      <w:pPr>
        <w:pStyle w:val="Lijstalinea"/>
        <w:numPr>
          <w:ilvl w:val="0"/>
          <w:numId w:val="38"/>
        </w:numPr>
        <w:autoSpaceDE w:val="0"/>
        <w:autoSpaceDN w:val="0"/>
        <w:adjustRightInd w:val="0"/>
        <w:spacing w:after="0" w:line="240" w:lineRule="auto"/>
        <w:ind w:left="360"/>
        <w:rPr>
          <w:rFonts w:cs="Verdana"/>
          <w:color w:val="000000"/>
          <w:sz w:val="18"/>
          <w:szCs w:val="18"/>
        </w:rPr>
      </w:pPr>
      <w:r w:rsidRPr="007C5523">
        <w:rPr>
          <w:rFonts w:cs="Verdana"/>
          <w:color w:val="000000"/>
          <w:sz w:val="18"/>
          <w:szCs w:val="18"/>
        </w:rPr>
        <w:t>Indien Contractant er voor kiest om in plaats van een Nieuwe versie andere Programmatuur uit te brengen en te stoppen met Innovatief Onderhoud op de bij Opdrachtgever in gebruik zijnde Programmatuur, kan Opdrachtgever aanspraak maken op hetzij onverkorte nakoming van de Overeenkomst van Onderhoud hetzij op een Gebruiksrecht op die nieuwe Programmatuur tegen de in de Overeenkomst vastgelegde voorwaarden voor een Nieuwe versie.</w:t>
      </w:r>
    </w:p>
    <w:p w14:paraId="721AF4D9" w14:textId="77777777" w:rsidR="00A70699" w:rsidRPr="007C5523" w:rsidRDefault="00A70699" w:rsidP="00A70699">
      <w:pPr>
        <w:autoSpaceDE w:val="0"/>
        <w:autoSpaceDN w:val="0"/>
        <w:adjustRightInd w:val="0"/>
        <w:spacing w:after="0" w:line="240" w:lineRule="auto"/>
        <w:rPr>
          <w:rFonts w:cs="Times New Roman"/>
          <w:sz w:val="18"/>
          <w:szCs w:val="18"/>
        </w:rPr>
      </w:pPr>
    </w:p>
    <w:p w14:paraId="0F302A29" w14:textId="77777777" w:rsidR="00F8059F" w:rsidRPr="007C5523" w:rsidRDefault="00F8059F">
      <w:pPr>
        <w:rPr>
          <w:rFonts w:cs="Times New Roman"/>
          <w:sz w:val="18"/>
          <w:szCs w:val="18"/>
        </w:rPr>
      </w:pPr>
      <w:r w:rsidRPr="007C5523">
        <w:rPr>
          <w:rFonts w:cs="Times New Roman"/>
          <w:sz w:val="18"/>
          <w:szCs w:val="18"/>
        </w:rPr>
        <w:br w:type="page"/>
      </w:r>
    </w:p>
    <w:p w14:paraId="45CE2E27" w14:textId="77777777" w:rsidR="0009761E" w:rsidRPr="007C5523" w:rsidRDefault="0009761E" w:rsidP="007E707B">
      <w:pPr>
        <w:pStyle w:val="Kop1"/>
      </w:pPr>
      <w:bookmarkStart w:id="56" w:name="_Toc485996032"/>
      <w:r w:rsidRPr="007C5523">
        <w:t xml:space="preserve">BIJZONDERE </w:t>
      </w:r>
      <w:r w:rsidR="0022201C" w:rsidRPr="007E707B">
        <w:t>BEPALINGEN</w:t>
      </w:r>
      <w:r w:rsidRPr="007C5523">
        <w:t xml:space="preserve"> – PROGRAMMATUUR</w:t>
      </w:r>
      <w:bookmarkEnd w:id="56"/>
    </w:p>
    <w:p w14:paraId="11CD5E0B" w14:textId="77777777" w:rsidR="0009761E" w:rsidRPr="007C5523" w:rsidRDefault="0009761E" w:rsidP="0009761E">
      <w:pPr>
        <w:spacing w:after="0" w:line="240" w:lineRule="auto"/>
        <w:rPr>
          <w:rFonts w:cs="Times New Roman"/>
          <w:b/>
          <w:sz w:val="18"/>
          <w:szCs w:val="18"/>
        </w:rPr>
      </w:pPr>
    </w:p>
    <w:p w14:paraId="0E9D979A" w14:textId="03C9A15B" w:rsidR="0009761E" w:rsidRPr="007C5523" w:rsidRDefault="0009761E" w:rsidP="007E707B">
      <w:pPr>
        <w:pStyle w:val="Kop2"/>
      </w:pPr>
      <w:bookmarkStart w:id="57" w:name="_Toc485996033"/>
      <w:r w:rsidRPr="007C5523">
        <w:t xml:space="preserve">Artikel </w:t>
      </w:r>
      <w:r w:rsidR="003055BD" w:rsidRPr="007C5523">
        <w:t>5</w:t>
      </w:r>
      <w:r w:rsidR="00D742AE" w:rsidRPr="007C5523">
        <w:t>2</w:t>
      </w:r>
      <w:r w:rsidRPr="007C5523">
        <w:tab/>
      </w:r>
      <w:r w:rsidRPr="007E707B">
        <w:t>Toetsing</w:t>
      </w:r>
      <w:bookmarkEnd w:id="57"/>
    </w:p>
    <w:p w14:paraId="4ECDACFC" w14:textId="77777777" w:rsidR="0009761E" w:rsidRPr="007C5523" w:rsidRDefault="0009761E" w:rsidP="0009761E">
      <w:pPr>
        <w:spacing w:after="0" w:line="240" w:lineRule="auto"/>
        <w:rPr>
          <w:rFonts w:cs="Times New Roman"/>
          <w:sz w:val="18"/>
          <w:szCs w:val="18"/>
        </w:rPr>
      </w:pPr>
    </w:p>
    <w:p w14:paraId="437228AC" w14:textId="77777777" w:rsidR="008B2CF5" w:rsidRPr="007C5523" w:rsidRDefault="008B2CF5" w:rsidP="00E2350D">
      <w:pPr>
        <w:pStyle w:val="Lijstalinea"/>
        <w:numPr>
          <w:ilvl w:val="0"/>
          <w:numId w:val="40"/>
        </w:numPr>
        <w:spacing w:after="0" w:line="240" w:lineRule="auto"/>
        <w:rPr>
          <w:rFonts w:cs="Times New Roman"/>
          <w:sz w:val="18"/>
          <w:szCs w:val="18"/>
        </w:rPr>
      </w:pPr>
      <w:r w:rsidRPr="007C5523">
        <w:rPr>
          <w:rFonts w:cs="Times New Roman"/>
          <w:sz w:val="18"/>
          <w:szCs w:val="18"/>
        </w:rPr>
        <w:t xml:space="preserve">De Contractant zal voorafgaand aan de Aflevering/Oplevering, Installatie en de Implementatie schriftelijk aantonen bij de Opdrachtgever, dat hij het Convenant met het </w:t>
      </w:r>
      <w:proofErr w:type="spellStart"/>
      <w:r w:rsidRPr="007C5523">
        <w:rPr>
          <w:rFonts w:cs="Times New Roman"/>
          <w:sz w:val="18"/>
          <w:szCs w:val="18"/>
        </w:rPr>
        <w:t>Kwaliteits</w:t>
      </w:r>
      <w:proofErr w:type="spellEnd"/>
      <w:r w:rsidRPr="007C5523">
        <w:rPr>
          <w:rFonts w:cs="Times New Roman"/>
          <w:sz w:val="18"/>
          <w:szCs w:val="18"/>
        </w:rPr>
        <w:t xml:space="preserve"> Instituut Nederlandse Gemeenten (KING) getekend heeft. Daarbij verklaart de Contractant schriftelijk zich te houden aan de daarin gemaakte afspraken. </w:t>
      </w:r>
    </w:p>
    <w:p w14:paraId="0D8F2242" w14:textId="77777777" w:rsidR="008B2CF5" w:rsidRPr="007C5523" w:rsidRDefault="008B2CF5" w:rsidP="008B2CF5">
      <w:pPr>
        <w:spacing w:after="0" w:line="240" w:lineRule="auto"/>
        <w:rPr>
          <w:rFonts w:cs="Times New Roman"/>
          <w:sz w:val="18"/>
          <w:szCs w:val="18"/>
        </w:rPr>
      </w:pPr>
    </w:p>
    <w:p w14:paraId="4721F44D" w14:textId="77777777" w:rsidR="0009761E" w:rsidRPr="007C5523" w:rsidRDefault="0009761E" w:rsidP="00E2350D">
      <w:pPr>
        <w:pStyle w:val="Lijstalinea"/>
        <w:numPr>
          <w:ilvl w:val="0"/>
          <w:numId w:val="40"/>
        </w:numPr>
        <w:spacing w:after="0" w:line="240" w:lineRule="auto"/>
        <w:rPr>
          <w:rFonts w:cs="Times New Roman"/>
          <w:sz w:val="18"/>
          <w:szCs w:val="18"/>
        </w:rPr>
      </w:pPr>
      <w:r w:rsidRPr="007C5523">
        <w:rPr>
          <w:rFonts w:cs="Times New Roman"/>
          <w:sz w:val="18"/>
          <w:szCs w:val="18"/>
        </w:rPr>
        <w:t xml:space="preserve">De Contractant zal voor zover van toepassing, voorafgaand aan </w:t>
      </w:r>
      <w:r w:rsidR="008B2CF5" w:rsidRPr="007C5523">
        <w:rPr>
          <w:rFonts w:cs="Times New Roman"/>
          <w:sz w:val="18"/>
          <w:szCs w:val="18"/>
        </w:rPr>
        <w:t>Af</w:t>
      </w:r>
      <w:r w:rsidRPr="007C5523">
        <w:rPr>
          <w:rFonts w:cs="Times New Roman"/>
          <w:sz w:val="18"/>
          <w:szCs w:val="18"/>
        </w:rPr>
        <w:t>levering</w:t>
      </w:r>
      <w:r w:rsidR="008B2CF5" w:rsidRPr="007C5523">
        <w:rPr>
          <w:rFonts w:cs="Times New Roman"/>
          <w:sz w:val="18"/>
          <w:szCs w:val="18"/>
        </w:rPr>
        <w:t>/Oplevering</w:t>
      </w:r>
      <w:r w:rsidRPr="007C5523">
        <w:rPr>
          <w:rFonts w:cs="Times New Roman"/>
          <w:sz w:val="18"/>
          <w:szCs w:val="18"/>
        </w:rPr>
        <w:t>, Installatie en Implementatie, een representatieve test uitvoeren op de daarvoor bedoelde test/</w:t>
      </w:r>
      <w:proofErr w:type="spellStart"/>
      <w:r w:rsidRPr="007C5523">
        <w:rPr>
          <w:rFonts w:cs="Times New Roman"/>
          <w:sz w:val="18"/>
          <w:szCs w:val="18"/>
        </w:rPr>
        <w:t>compliancy</w:t>
      </w:r>
      <w:proofErr w:type="spellEnd"/>
      <w:r w:rsidRPr="007C5523">
        <w:rPr>
          <w:rFonts w:cs="Times New Roman"/>
          <w:sz w:val="18"/>
          <w:szCs w:val="18"/>
        </w:rPr>
        <w:t xml:space="preserve"> voorzieningen:</w:t>
      </w:r>
    </w:p>
    <w:p w14:paraId="7CA5FBE5" w14:textId="77777777" w:rsidR="0009761E" w:rsidRPr="007C5523" w:rsidRDefault="0009761E" w:rsidP="00E2350D">
      <w:pPr>
        <w:pStyle w:val="Lijstalinea"/>
        <w:numPr>
          <w:ilvl w:val="1"/>
          <w:numId w:val="26"/>
        </w:numPr>
        <w:spacing w:after="0" w:line="240" w:lineRule="auto"/>
        <w:rPr>
          <w:rFonts w:cs="Times New Roman"/>
          <w:sz w:val="18"/>
          <w:szCs w:val="18"/>
        </w:rPr>
      </w:pPr>
      <w:r w:rsidRPr="007C5523">
        <w:rPr>
          <w:rFonts w:cs="Times New Roman"/>
          <w:sz w:val="18"/>
          <w:szCs w:val="18"/>
        </w:rPr>
        <w:t xml:space="preserve">voor </w:t>
      </w:r>
      <w:proofErr w:type="spellStart"/>
      <w:r w:rsidRPr="007C5523">
        <w:rPr>
          <w:rFonts w:cs="Times New Roman"/>
          <w:sz w:val="18"/>
          <w:szCs w:val="18"/>
        </w:rPr>
        <w:t>StUF</w:t>
      </w:r>
      <w:proofErr w:type="spellEnd"/>
      <w:r w:rsidRPr="007C5523">
        <w:rPr>
          <w:rFonts w:cs="Times New Roman"/>
          <w:sz w:val="18"/>
          <w:szCs w:val="18"/>
        </w:rPr>
        <w:t xml:space="preserve"> via het </w:t>
      </w:r>
      <w:proofErr w:type="spellStart"/>
      <w:r w:rsidRPr="007C5523">
        <w:rPr>
          <w:rFonts w:cs="Times New Roman"/>
          <w:sz w:val="18"/>
          <w:szCs w:val="18"/>
        </w:rPr>
        <w:t>StUF</w:t>
      </w:r>
      <w:proofErr w:type="spellEnd"/>
      <w:r w:rsidRPr="007C5523">
        <w:rPr>
          <w:rFonts w:cs="Times New Roman"/>
          <w:sz w:val="18"/>
          <w:szCs w:val="18"/>
        </w:rPr>
        <w:t>-testplatform;</w:t>
      </w:r>
    </w:p>
    <w:p w14:paraId="06BD7CCD" w14:textId="77777777" w:rsidR="0009761E" w:rsidRPr="007C5523" w:rsidRDefault="0009761E" w:rsidP="00E2350D">
      <w:pPr>
        <w:pStyle w:val="Lijstalinea"/>
        <w:numPr>
          <w:ilvl w:val="1"/>
          <w:numId w:val="26"/>
        </w:numPr>
        <w:spacing w:after="0" w:line="240" w:lineRule="auto"/>
        <w:rPr>
          <w:rFonts w:cs="Times New Roman"/>
          <w:sz w:val="18"/>
          <w:szCs w:val="18"/>
        </w:rPr>
      </w:pPr>
      <w:r w:rsidRPr="007C5523">
        <w:rPr>
          <w:rFonts w:cs="Times New Roman"/>
          <w:sz w:val="18"/>
          <w:szCs w:val="18"/>
        </w:rPr>
        <w:t xml:space="preserve">voor </w:t>
      </w:r>
      <w:proofErr w:type="spellStart"/>
      <w:r w:rsidRPr="007C5523">
        <w:rPr>
          <w:rFonts w:cs="Times New Roman"/>
          <w:sz w:val="18"/>
          <w:szCs w:val="18"/>
        </w:rPr>
        <w:t>webrichtlijnen</w:t>
      </w:r>
      <w:proofErr w:type="spellEnd"/>
      <w:r w:rsidRPr="007C5523">
        <w:rPr>
          <w:rFonts w:cs="Times New Roman"/>
          <w:sz w:val="18"/>
          <w:szCs w:val="18"/>
        </w:rPr>
        <w:t xml:space="preserve"> via de website webrichtlijnen.nl;</w:t>
      </w:r>
    </w:p>
    <w:p w14:paraId="2E697AA6" w14:textId="77777777" w:rsidR="0009761E" w:rsidRPr="007C5523" w:rsidRDefault="0009761E" w:rsidP="00E2350D">
      <w:pPr>
        <w:pStyle w:val="Lijstalinea"/>
        <w:numPr>
          <w:ilvl w:val="1"/>
          <w:numId w:val="26"/>
        </w:numPr>
        <w:spacing w:after="0" w:line="240" w:lineRule="auto"/>
        <w:rPr>
          <w:rFonts w:cs="Times New Roman"/>
          <w:sz w:val="18"/>
          <w:szCs w:val="18"/>
        </w:rPr>
      </w:pPr>
      <w:r w:rsidRPr="007C5523">
        <w:rPr>
          <w:rFonts w:cs="Times New Roman"/>
          <w:sz w:val="18"/>
          <w:szCs w:val="18"/>
        </w:rPr>
        <w:t xml:space="preserve">voor de NEN3010 standaarden geldt de </w:t>
      </w:r>
      <w:proofErr w:type="spellStart"/>
      <w:r w:rsidRPr="007C5523">
        <w:rPr>
          <w:rFonts w:cs="Times New Roman"/>
          <w:sz w:val="18"/>
          <w:szCs w:val="18"/>
        </w:rPr>
        <w:t>Geonovum</w:t>
      </w:r>
      <w:proofErr w:type="spellEnd"/>
      <w:r w:rsidRPr="007C5523">
        <w:rPr>
          <w:rFonts w:cs="Times New Roman"/>
          <w:sz w:val="18"/>
          <w:szCs w:val="18"/>
        </w:rPr>
        <w:t xml:space="preserve"> validatie en conformiteitstoets;</w:t>
      </w:r>
    </w:p>
    <w:p w14:paraId="1F92F24C" w14:textId="77777777" w:rsidR="0009761E" w:rsidRPr="007C5523" w:rsidRDefault="0009761E" w:rsidP="00E2350D">
      <w:pPr>
        <w:pStyle w:val="Lijstalinea"/>
        <w:numPr>
          <w:ilvl w:val="1"/>
          <w:numId w:val="26"/>
        </w:numPr>
        <w:spacing w:after="0" w:line="240" w:lineRule="auto"/>
        <w:rPr>
          <w:rFonts w:cs="Times New Roman"/>
          <w:sz w:val="18"/>
          <w:szCs w:val="18"/>
        </w:rPr>
      </w:pPr>
      <w:r w:rsidRPr="007C5523">
        <w:rPr>
          <w:rFonts w:cs="Times New Roman"/>
          <w:sz w:val="18"/>
          <w:szCs w:val="18"/>
        </w:rPr>
        <w:t xml:space="preserve">voor </w:t>
      </w:r>
      <w:proofErr w:type="spellStart"/>
      <w:r w:rsidRPr="007C5523">
        <w:rPr>
          <w:rFonts w:cs="Times New Roman"/>
          <w:sz w:val="18"/>
          <w:szCs w:val="18"/>
        </w:rPr>
        <w:t>digikoppeling</w:t>
      </w:r>
      <w:proofErr w:type="spellEnd"/>
      <w:r w:rsidRPr="007C5523">
        <w:rPr>
          <w:rFonts w:cs="Times New Roman"/>
          <w:sz w:val="18"/>
          <w:szCs w:val="18"/>
        </w:rPr>
        <w:t xml:space="preserve"> geldt </w:t>
      </w:r>
      <w:proofErr w:type="spellStart"/>
      <w:r w:rsidRPr="007C5523">
        <w:rPr>
          <w:rFonts w:cs="Times New Roman"/>
          <w:sz w:val="18"/>
          <w:szCs w:val="18"/>
        </w:rPr>
        <w:t>digikoppeling</w:t>
      </w:r>
      <w:proofErr w:type="spellEnd"/>
      <w:r w:rsidRPr="007C5523">
        <w:rPr>
          <w:rFonts w:cs="Times New Roman"/>
          <w:sz w:val="18"/>
          <w:szCs w:val="18"/>
        </w:rPr>
        <w:t xml:space="preserve"> </w:t>
      </w:r>
      <w:proofErr w:type="spellStart"/>
      <w:r w:rsidRPr="007C5523">
        <w:rPr>
          <w:rFonts w:cs="Times New Roman"/>
          <w:sz w:val="18"/>
          <w:szCs w:val="18"/>
        </w:rPr>
        <w:t>compliancy</w:t>
      </w:r>
      <w:proofErr w:type="spellEnd"/>
      <w:r w:rsidRPr="007C5523">
        <w:rPr>
          <w:rFonts w:cs="Times New Roman"/>
          <w:sz w:val="18"/>
          <w:szCs w:val="18"/>
        </w:rPr>
        <w:t xml:space="preserve"> voorziening.</w:t>
      </w:r>
    </w:p>
    <w:p w14:paraId="636605BB" w14:textId="77777777" w:rsidR="0009761E" w:rsidRPr="007C5523" w:rsidRDefault="0009761E" w:rsidP="0009761E">
      <w:pPr>
        <w:pStyle w:val="Lijstalinea"/>
        <w:spacing w:after="0" w:line="240" w:lineRule="auto"/>
        <w:ind w:left="1080"/>
        <w:rPr>
          <w:rFonts w:cs="Times New Roman"/>
          <w:sz w:val="18"/>
          <w:szCs w:val="18"/>
        </w:rPr>
      </w:pPr>
    </w:p>
    <w:p w14:paraId="5BF6B2A5" w14:textId="77777777" w:rsidR="008B2CF5" w:rsidRPr="007C5523" w:rsidRDefault="008B2CF5" w:rsidP="00E2350D">
      <w:pPr>
        <w:pStyle w:val="Lijstalinea"/>
        <w:numPr>
          <w:ilvl w:val="0"/>
          <w:numId w:val="40"/>
        </w:numPr>
        <w:spacing w:after="0" w:line="240" w:lineRule="auto"/>
        <w:rPr>
          <w:rFonts w:cs="Times New Roman"/>
          <w:sz w:val="18"/>
          <w:szCs w:val="18"/>
        </w:rPr>
      </w:pPr>
      <w:r w:rsidRPr="007C5523">
        <w:rPr>
          <w:rFonts w:cs="Times New Roman"/>
          <w:sz w:val="18"/>
          <w:szCs w:val="18"/>
        </w:rPr>
        <w:t xml:space="preserve">Testen dienen uitgevoerd te worden conform de voorwaarden van het betreffende </w:t>
      </w:r>
      <w:proofErr w:type="spellStart"/>
      <w:r w:rsidRPr="007C5523">
        <w:rPr>
          <w:rFonts w:cs="Times New Roman"/>
          <w:sz w:val="18"/>
          <w:szCs w:val="18"/>
        </w:rPr>
        <w:t>compliancy</w:t>
      </w:r>
      <w:proofErr w:type="spellEnd"/>
      <w:r w:rsidRPr="007C5523">
        <w:rPr>
          <w:rFonts w:cs="Times New Roman"/>
          <w:sz w:val="18"/>
          <w:szCs w:val="18"/>
        </w:rPr>
        <w:t>/test instrument, dat ertoe strekt dat Contractant voor zichzelf te laten vaststellen dat de Programmatuur en de koppelingen voldoen aan de betreffende standaarden zowel wat betreft de te onderscheiden onderdelen als zijn geheel.</w:t>
      </w:r>
    </w:p>
    <w:p w14:paraId="22304A5F" w14:textId="77777777" w:rsidR="008B2CF5" w:rsidRPr="007C5523" w:rsidRDefault="008B2CF5" w:rsidP="008B2CF5">
      <w:pPr>
        <w:pStyle w:val="Lijstalinea"/>
        <w:spacing w:after="0" w:line="240" w:lineRule="auto"/>
        <w:ind w:left="360"/>
        <w:rPr>
          <w:rFonts w:cs="Times New Roman"/>
          <w:sz w:val="18"/>
          <w:szCs w:val="18"/>
        </w:rPr>
      </w:pPr>
    </w:p>
    <w:p w14:paraId="31A1DD9A" w14:textId="25A07A93" w:rsidR="0009761E" w:rsidRPr="007C5523" w:rsidRDefault="0009761E" w:rsidP="00E2350D">
      <w:pPr>
        <w:pStyle w:val="Lijstalinea"/>
        <w:numPr>
          <w:ilvl w:val="0"/>
          <w:numId w:val="40"/>
        </w:numPr>
        <w:spacing w:after="0" w:line="240" w:lineRule="auto"/>
        <w:rPr>
          <w:rFonts w:cs="Times New Roman"/>
          <w:sz w:val="18"/>
          <w:szCs w:val="18"/>
        </w:rPr>
      </w:pPr>
      <w:r w:rsidRPr="007C5523">
        <w:rPr>
          <w:rFonts w:cs="Times New Roman"/>
          <w:sz w:val="18"/>
          <w:szCs w:val="18"/>
        </w:rPr>
        <w:t xml:space="preserve">Zodra naar mening van Contractant de test is voltooid, zal Contractant Opdrachtgever hiervan schriftelijk in kennis stellen. Deze kennisgeving laat het bepaalde in deze </w:t>
      </w:r>
      <w:r w:rsidR="000D3583" w:rsidRPr="007C5523">
        <w:rPr>
          <w:rFonts w:cs="Times New Roman"/>
          <w:sz w:val="18"/>
          <w:szCs w:val="18"/>
        </w:rPr>
        <w:t>ICT v</w:t>
      </w:r>
      <w:r w:rsidRPr="007C5523">
        <w:rPr>
          <w:rFonts w:cs="Times New Roman"/>
          <w:sz w:val="18"/>
          <w:szCs w:val="18"/>
        </w:rPr>
        <w:t xml:space="preserve">oorwaarden en de Overeenkomst omtrent Acceptatie en garantie onverlet. </w:t>
      </w:r>
    </w:p>
    <w:p w14:paraId="29BF348A" w14:textId="77777777" w:rsidR="0009761E" w:rsidRPr="007C5523" w:rsidRDefault="0009761E" w:rsidP="0009761E">
      <w:pPr>
        <w:spacing w:after="0" w:line="240" w:lineRule="auto"/>
        <w:rPr>
          <w:rFonts w:cs="Times New Roman"/>
          <w:sz w:val="18"/>
          <w:szCs w:val="18"/>
        </w:rPr>
      </w:pPr>
    </w:p>
    <w:p w14:paraId="274F5293" w14:textId="505E038B" w:rsidR="0009761E" w:rsidRPr="007C5523" w:rsidRDefault="0009761E" w:rsidP="007E707B">
      <w:pPr>
        <w:pStyle w:val="Kop2"/>
      </w:pPr>
      <w:bookmarkStart w:id="58" w:name="_Toc485996034"/>
      <w:r w:rsidRPr="007C5523">
        <w:t xml:space="preserve">Artikel </w:t>
      </w:r>
      <w:r w:rsidR="003055BD" w:rsidRPr="007C5523">
        <w:t>5</w:t>
      </w:r>
      <w:r w:rsidR="00D742AE" w:rsidRPr="007C5523">
        <w:t>3</w:t>
      </w:r>
      <w:r w:rsidRPr="007C5523">
        <w:tab/>
      </w:r>
      <w:r w:rsidRPr="007E707B">
        <w:t>Garantie</w:t>
      </w:r>
      <w:bookmarkEnd w:id="58"/>
    </w:p>
    <w:p w14:paraId="29BD7426" w14:textId="77777777" w:rsidR="007306E5" w:rsidRPr="007C5523" w:rsidRDefault="007306E5" w:rsidP="0009761E">
      <w:pPr>
        <w:spacing w:after="0" w:line="240" w:lineRule="auto"/>
        <w:rPr>
          <w:rFonts w:cs="Times New Roman"/>
          <w:sz w:val="18"/>
          <w:szCs w:val="18"/>
        </w:rPr>
      </w:pPr>
    </w:p>
    <w:p w14:paraId="291F8CF9" w14:textId="77777777" w:rsidR="0009761E" w:rsidRPr="007C5523" w:rsidRDefault="0009761E" w:rsidP="0009761E">
      <w:pPr>
        <w:spacing w:after="0" w:line="240" w:lineRule="auto"/>
        <w:rPr>
          <w:rFonts w:cs="Times New Roman"/>
          <w:sz w:val="18"/>
          <w:szCs w:val="18"/>
        </w:rPr>
      </w:pPr>
      <w:r w:rsidRPr="007C5523">
        <w:rPr>
          <w:rFonts w:cs="Times New Roman"/>
          <w:sz w:val="18"/>
          <w:szCs w:val="18"/>
        </w:rPr>
        <w:t xml:space="preserve">Dit artikel geldt aanvullend op artikel </w:t>
      </w:r>
      <w:r w:rsidR="000B0F1A" w:rsidRPr="007C5523">
        <w:rPr>
          <w:rFonts w:cs="Times New Roman"/>
          <w:sz w:val="18"/>
          <w:szCs w:val="18"/>
        </w:rPr>
        <w:t>15</w:t>
      </w:r>
      <w:r w:rsidR="00A233A5" w:rsidRPr="007C5523">
        <w:rPr>
          <w:rFonts w:cs="Times New Roman"/>
          <w:sz w:val="18"/>
          <w:szCs w:val="18"/>
        </w:rPr>
        <w:t>.</w:t>
      </w:r>
    </w:p>
    <w:p w14:paraId="3A6FEF72" w14:textId="77777777" w:rsidR="0009761E" w:rsidRPr="007C5523" w:rsidRDefault="0009761E" w:rsidP="0009761E">
      <w:pPr>
        <w:spacing w:after="0" w:line="240" w:lineRule="auto"/>
        <w:rPr>
          <w:rFonts w:cs="Times New Roman"/>
          <w:sz w:val="18"/>
          <w:szCs w:val="18"/>
        </w:rPr>
      </w:pPr>
    </w:p>
    <w:p w14:paraId="7341AAB9" w14:textId="77777777" w:rsidR="005C1979" w:rsidRPr="007C5523" w:rsidRDefault="005C1979" w:rsidP="00E2350D">
      <w:pPr>
        <w:pStyle w:val="Lijstalinea"/>
        <w:numPr>
          <w:ilvl w:val="0"/>
          <w:numId w:val="41"/>
        </w:numPr>
        <w:autoSpaceDE w:val="0"/>
        <w:autoSpaceDN w:val="0"/>
        <w:adjustRightInd w:val="0"/>
        <w:spacing w:after="0" w:line="240" w:lineRule="auto"/>
        <w:rPr>
          <w:rFonts w:cs="Verdana"/>
          <w:color w:val="000000"/>
          <w:sz w:val="18"/>
          <w:szCs w:val="18"/>
        </w:rPr>
      </w:pPr>
      <w:r w:rsidRPr="007C5523">
        <w:rPr>
          <w:rFonts w:cs="Verdana"/>
          <w:color w:val="000000"/>
          <w:sz w:val="18"/>
          <w:szCs w:val="18"/>
        </w:rPr>
        <w:t>Contractant garandeert dat de door hem geleverde Programmatuur en koppelingen en het resultaat blijven voldoen aan de overeengekomen standaarden, eisen, specificaties, eigenschappen en functionaliteiten, alsmede aan hetgeen de Opdrachtgever in het algemeen daarvan naar alle redelijkheid mag verwachten.</w:t>
      </w:r>
    </w:p>
    <w:p w14:paraId="393F71E5" w14:textId="77777777" w:rsidR="005C1979" w:rsidRPr="007C5523" w:rsidRDefault="005C1979" w:rsidP="005C1979">
      <w:pPr>
        <w:autoSpaceDE w:val="0"/>
        <w:autoSpaceDN w:val="0"/>
        <w:adjustRightInd w:val="0"/>
        <w:spacing w:after="0" w:line="240" w:lineRule="auto"/>
        <w:rPr>
          <w:rFonts w:cs="Verdana"/>
          <w:color w:val="000000"/>
          <w:sz w:val="18"/>
          <w:szCs w:val="18"/>
        </w:rPr>
      </w:pPr>
    </w:p>
    <w:p w14:paraId="52012D3D" w14:textId="4E3D9143" w:rsidR="005C1979" w:rsidRPr="007C5523" w:rsidRDefault="005C1979" w:rsidP="00E2350D">
      <w:pPr>
        <w:pStyle w:val="Lijstalinea"/>
        <w:numPr>
          <w:ilvl w:val="0"/>
          <w:numId w:val="41"/>
        </w:numPr>
        <w:autoSpaceDE w:val="0"/>
        <w:autoSpaceDN w:val="0"/>
        <w:adjustRightInd w:val="0"/>
        <w:spacing w:after="0" w:line="240" w:lineRule="auto"/>
        <w:rPr>
          <w:rFonts w:cs="Verdana"/>
          <w:sz w:val="18"/>
          <w:szCs w:val="18"/>
        </w:rPr>
      </w:pPr>
      <w:r w:rsidRPr="007C5523">
        <w:rPr>
          <w:rFonts w:cs="Verdana"/>
          <w:color w:val="000000"/>
          <w:sz w:val="18"/>
          <w:szCs w:val="18"/>
        </w:rPr>
        <w:t xml:space="preserve">Contractant zal Opdrachtgever schriftelijk op de hoogte stellen waar en waarom afgeweken </w:t>
      </w:r>
      <w:r w:rsidRPr="007C5523">
        <w:rPr>
          <w:rFonts w:cs="Verdana"/>
          <w:sz w:val="18"/>
          <w:szCs w:val="18"/>
        </w:rPr>
        <w:t>wordt van voorgeschreven standaarden</w:t>
      </w:r>
      <w:r w:rsidR="000C4188" w:rsidRPr="007C5523">
        <w:rPr>
          <w:rFonts w:cs="Verdana"/>
          <w:sz w:val="18"/>
          <w:szCs w:val="18"/>
        </w:rPr>
        <w:t xml:space="preserve"> als bedoeld in artikel 52</w:t>
      </w:r>
      <w:r w:rsidRPr="007C5523">
        <w:rPr>
          <w:rFonts w:cs="Verdana"/>
          <w:sz w:val="18"/>
          <w:szCs w:val="18"/>
        </w:rPr>
        <w:t>. Indien de Opdrachtgever niet met de afwijking akkoord gaat, dient hij dit onverwijld aan Contractant te melden en daarover overleg te plegen.</w:t>
      </w:r>
      <w:r w:rsidR="000C4188" w:rsidRPr="007C5523">
        <w:rPr>
          <w:rFonts w:cs="Verdana"/>
          <w:sz w:val="18"/>
          <w:szCs w:val="18"/>
        </w:rPr>
        <w:t xml:space="preserve"> Buiten hetgeen is bepaald in artikel 35 (Ontbinding) kan het afwijken door Contractant van de voorgeschreven standaarden een reden voor ontbinding van de Overeenkomst door Opdrachtgever zijn.</w:t>
      </w:r>
    </w:p>
    <w:p w14:paraId="12316F34" w14:textId="77777777" w:rsidR="005C1979" w:rsidRPr="007C5523" w:rsidRDefault="005C1979" w:rsidP="005C1979">
      <w:pPr>
        <w:autoSpaceDE w:val="0"/>
        <w:autoSpaceDN w:val="0"/>
        <w:adjustRightInd w:val="0"/>
        <w:spacing w:after="0" w:line="240" w:lineRule="auto"/>
        <w:rPr>
          <w:rFonts w:cs="Verdana"/>
          <w:color w:val="000000"/>
          <w:sz w:val="18"/>
          <w:szCs w:val="18"/>
        </w:rPr>
      </w:pPr>
    </w:p>
    <w:p w14:paraId="0D83E2E7" w14:textId="766477D9" w:rsidR="005C1979" w:rsidRPr="007C5523" w:rsidRDefault="005C1979" w:rsidP="00E2350D">
      <w:pPr>
        <w:pStyle w:val="Lijstalinea"/>
        <w:numPr>
          <w:ilvl w:val="0"/>
          <w:numId w:val="41"/>
        </w:numPr>
        <w:autoSpaceDE w:val="0"/>
        <w:autoSpaceDN w:val="0"/>
        <w:adjustRightInd w:val="0"/>
        <w:spacing w:after="0" w:line="240" w:lineRule="auto"/>
        <w:rPr>
          <w:rFonts w:cs="Verdana"/>
          <w:sz w:val="18"/>
          <w:szCs w:val="18"/>
        </w:rPr>
      </w:pPr>
      <w:r w:rsidRPr="007C5523">
        <w:rPr>
          <w:rFonts w:cs="Verdana"/>
          <w:sz w:val="18"/>
          <w:szCs w:val="18"/>
        </w:rPr>
        <w:t xml:space="preserve">De Contractant garandeert dat de door hem aan de Opdrachtgever geleverde nieuwe versies en/of verbeterde versies van de Programmatuur en koppelingen voldoen aan de door het </w:t>
      </w:r>
      <w:proofErr w:type="spellStart"/>
      <w:r w:rsidRPr="007C5523">
        <w:rPr>
          <w:rFonts w:cs="Verdana"/>
          <w:sz w:val="18"/>
          <w:szCs w:val="18"/>
        </w:rPr>
        <w:t>Kwaliteits</w:t>
      </w:r>
      <w:proofErr w:type="spellEnd"/>
      <w:r w:rsidRPr="007C5523">
        <w:rPr>
          <w:rFonts w:cs="Verdana"/>
          <w:sz w:val="18"/>
          <w:szCs w:val="18"/>
        </w:rPr>
        <w:t xml:space="preserve"> Instituut Nederlandse Gemeenten (KING) gedefinieerde </w:t>
      </w:r>
      <w:proofErr w:type="spellStart"/>
      <w:r w:rsidRPr="007C5523">
        <w:rPr>
          <w:rFonts w:cs="Verdana"/>
          <w:sz w:val="18"/>
          <w:szCs w:val="18"/>
        </w:rPr>
        <w:t>StUFstandaarden</w:t>
      </w:r>
      <w:proofErr w:type="spellEnd"/>
      <w:r w:rsidRPr="007C5523">
        <w:rPr>
          <w:rFonts w:cs="Verdana"/>
          <w:sz w:val="18"/>
          <w:szCs w:val="18"/>
        </w:rPr>
        <w:t xml:space="preserve">, </w:t>
      </w:r>
      <w:proofErr w:type="spellStart"/>
      <w:r w:rsidRPr="007C5523">
        <w:rPr>
          <w:rFonts w:cs="Verdana"/>
          <w:sz w:val="18"/>
          <w:szCs w:val="18"/>
        </w:rPr>
        <w:t>D</w:t>
      </w:r>
      <w:r w:rsidR="000C4188" w:rsidRPr="007C5523">
        <w:rPr>
          <w:rFonts w:cs="Verdana"/>
          <w:sz w:val="18"/>
          <w:szCs w:val="18"/>
        </w:rPr>
        <w:t>igikoppeling</w:t>
      </w:r>
      <w:proofErr w:type="spellEnd"/>
      <w:r w:rsidR="000C4188" w:rsidRPr="007C5523">
        <w:rPr>
          <w:rFonts w:cs="Verdana"/>
          <w:sz w:val="18"/>
          <w:szCs w:val="18"/>
        </w:rPr>
        <w:t xml:space="preserve">, de </w:t>
      </w:r>
      <w:proofErr w:type="spellStart"/>
      <w:r w:rsidR="000C4188" w:rsidRPr="007C5523">
        <w:rPr>
          <w:rFonts w:cs="Verdana"/>
          <w:sz w:val="18"/>
          <w:szCs w:val="18"/>
        </w:rPr>
        <w:t>Webrichtlijnen</w:t>
      </w:r>
      <w:proofErr w:type="spellEnd"/>
      <w:r w:rsidRPr="007C5523">
        <w:rPr>
          <w:rFonts w:cs="Verdana"/>
          <w:sz w:val="18"/>
          <w:szCs w:val="18"/>
        </w:rPr>
        <w:t xml:space="preserve"> en het Basismodel </w:t>
      </w:r>
      <w:proofErr w:type="spellStart"/>
      <w:r w:rsidRPr="007C5523">
        <w:rPr>
          <w:rFonts w:cs="Verdana"/>
          <w:sz w:val="18"/>
          <w:szCs w:val="18"/>
        </w:rPr>
        <w:t>Geo</w:t>
      </w:r>
      <w:proofErr w:type="spellEnd"/>
      <w:r w:rsidRPr="007C5523">
        <w:rPr>
          <w:rFonts w:cs="Verdana"/>
          <w:sz w:val="18"/>
          <w:szCs w:val="18"/>
        </w:rPr>
        <w:t>-informatie (NEN3610) standaarden, en alle overige ontwikkelde en geaccepteerde gemeentelijke standaarden voor zover van toepassing.</w:t>
      </w:r>
    </w:p>
    <w:p w14:paraId="17E4ABAA" w14:textId="77777777" w:rsidR="00DC1256" w:rsidRPr="007C5523" w:rsidRDefault="00DC1256" w:rsidP="00DC1256">
      <w:pPr>
        <w:pStyle w:val="Lijstalinea"/>
        <w:rPr>
          <w:rFonts w:cs="Verdana"/>
          <w:sz w:val="18"/>
          <w:szCs w:val="18"/>
        </w:rPr>
      </w:pPr>
    </w:p>
    <w:p w14:paraId="2F20C9A6" w14:textId="188B1054" w:rsidR="00DC1256" w:rsidRPr="007C5523" w:rsidRDefault="00DC1256" w:rsidP="00E2350D">
      <w:pPr>
        <w:pStyle w:val="Lijstalinea"/>
        <w:numPr>
          <w:ilvl w:val="0"/>
          <w:numId w:val="41"/>
        </w:numPr>
        <w:autoSpaceDE w:val="0"/>
        <w:autoSpaceDN w:val="0"/>
        <w:adjustRightInd w:val="0"/>
        <w:spacing w:after="0" w:line="240" w:lineRule="auto"/>
        <w:rPr>
          <w:rFonts w:cs="Verdana"/>
          <w:sz w:val="18"/>
          <w:szCs w:val="18"/>
        </w:rPr>
      </w:pPr>
      <w:r w:rsidRPr="007C5523">
        <w:rPr>
          <w:rFonts w:cs="Verdana"/>
          <w:sz w:val="18"/>
          <w:szCs w:val="18"/>
        </w:rPr>
        <w:t xml:space="preserve">De Contractant garandeert dat de door hem geleverde Programmatuur en koppelingen blijven voldoen aan de meest recente versies van de operating systems, </w:t>
      </w:r>
      <w:proofErr w:type="spellStart"/>
      <w:r w:rsidRPr="007C5523">
        <w:rPr>
          <w:rFonts w:cs="Verdana"/>
          <w:sz w:val="18"/>
          <w:szCs w:val="18"/>
        </w:rPr>
        <w:t>middleware</w:t>
      </w:r>
      <w:proofErr w:type="spellEnd"/>
      <w:r w:rsidRPr="007C5523">
        <w:rPr>
          <w:rFonts w:cs="Verdana"/>
          <w:sz w:val="18"/>
          <w:szCs w:val="18"/>
        </w:rPr>
        <w:t xml:space="preserve"> en browsers.</w:t>
      </w:r>
    </w:p>
    <w:p w14:paraId="17A47690" w14:textId="77777777" w:rsidR="0009761E" w:rsidRPr="007C5523" w:rsidRDefault="0009761E" w:rsidP="005C1979">
      <w:pPr>
        <w:spacing w:after="0" w:line="240" w:lineRule="auto"/>
        <w:rPr>
          <w:rFonts w:cs="Times New Roman"/>
          <w:sz w:val="18"/>
          <w:szCs w:val="18"/>
        </w:rPr>
      </w:pPr>
    </w:p>
    <w:p w14:paraId="1B652019" w14:textId="77777777" w:rsidR="0009761E" w:rsidRPr="007C5523" w:rsidRDefault="0009761E" w:rsidP="0009761E">
      <w:pPr>
        <w:spacing w:after="0" w:line="240" w:lineRule="auto"/>
        <w:rPr>
          <w:rFonts w:cs="Times New Roman"/>
          <w:sz w:val="18"/>
          <w:szCs w:val="18"/>
        </w:rPr>
      </w:pPr>
    </w:p>
    <w:p w14:paraId="1509CD82" w14:textId="77777777" w:rsidR="00DC1256" w:rsidRPr="007C5523" w:rsidRDefault="00DC1256">
      <w:pPr>
        <w:rPr>
          <w:rFonts w:asciiTheme="majorHAnsi" w:eastAsiaTheme="majorEastAsia" w:hAnsiTheme="majorHAnsi" w:cstheme="majorBidi"/>
          <w:color w:val="2E74B5" w:themeColor="accent1" w:themeShade="BF"/>
          <w:sz w:val="18"/>
          <w:szCs w:val="18"/>
        </w:rPr>
      </w:pPr>
      <w:r w:rsidRPr="007C5523">
        <w:rPr>
          <w:sz w:val="18"/>
          <w:szCs w:val="18"/>
        </w:rPr>
        <w:br w:type="page"/>
      </w:r>
    </w:p>
    <w:p w14:paraId="469C7E91" w14:textId="29FE1F76" w:rsidR="00F8059F" w:rsidRPr="007C5523" w:rsidRDefault="00F8059F" w:rsidP="007E707B">
      <w:pPr>
        <w:pStyle w:val="Kop1"/>
      </w:pPr>
      <w:bookmarkStart w:id="59" w:name="_Toc485996035"/>
      <w:r w:rsidRPr="007C5523">
        <w:t xml:space="preserve">BIJZONDERE </w:t>
      </w:r>
      <w:r w:rsidRPr="007E707B">
        <w:t>BEPALINGEN</w:t>
      </w:r>
      <w:r w:rsidRPr="007C5523">
        <w:t xml:space="preserve"> – </w:t>
      </w:r>
      <w:r w:rsidR="0009761E" w:rsidRPr="007C5523">
        <w:t>OPDRACHTEN</w:t>
      </w:r>
      <w:bookmarkEnd w:id="59"/>
    </w:p>
    <w:p w14:paraId="7CB06C1F" w14:textId="77777777" w:rsidR="0009761E" w:rsidRPr="007C5523" w:rsidRDefault="0009761E" w:rsidP="0009761E">
      <w:pPr>
        <w:spacing w:after="0" w:line="240" w:lineRule="auto"/>
        <w:rPr>
          <w:rFonts w:cs="Times New Roman"/>
          <w:sz w:val="18"/>
          <w:szCs w:val="18"/>
        </w:rPr>
      </w:pPr>
    </w:p>
    <w:p w14:paraId="1730CD3C" w14:textId="2388E707" w:rsidR="005C1979" w:rsidRPr="007C5523" w:rsidRDefault="0009761E" w:rsidP="0009761E">
      <w:pPr>
        <w:spacing w:after="0" w:line="240" w:lineRule="auto"/>
        <w:rPr>
          <w:rFonts w:cs="Times New Roman"/>
          <w:sz w:val="18"/>
          <w:szCs w:val="18"/>
        </w:rPr>
      </w:pPr>
      <w:r w:rsidRPr="007C5523">
        <w:rPr>
          <w:rFonts w:cs="Times New Roman"/>
          <w:sz w:val="18"/>
          <w:szCs w:val="18"/>
        </w:rPr>
        <w:t xml:space="preserve">De bepalingen van dit bijzondere deel zijn steeds samen met de Algemene bepalingen van de ICT inkoopvoorwaarden </w:t>
      </w:r>
      <w:r w:rsidR="00766176">
        <w:rPr>
          <w:rFonts w:cs="Times New Roman"/>
          <w:sz w:val="18"/>
          <w:szCs w:val="18"/>
        </w:rPr>
        <w:t>Regio Gooi en Vechtstreek</w:t>
      </w:r>
      <w:r w:rsidR="00377AB0" w:rsidRPr="007C5523">
        <w:rPr>
          <w:rFonts w:cs="Times New Roman"/>
          <w:sz w:val="18"/>
          <w:szCs w:val="18"/>
        </w:rPr>
        <w:t xml:space="preserve"> </w:t>
      </w:r>
      <w:r w:rsidRPr="007C5523">
        <w:rPr>
          <w:rFonts w:cs="Times New Roman"/>
          <w:sz w:val="18"/>
          <w:szCs w:val="18"/>
        </w:rPr>
        <w:t xml:space="preserve"> van toepassing indien Contractant ten behoeve van Opdrachtgever diensten verricht zoals </w:t>
      </w:r>
      <w:r w:rsidR="005C1979" w:rsidRPr="007C5523">
        <w:rPr>
          <w:rFonts w:cs="Times New Roman"/>
          <w:sz w:val="18"/>
          <w:szCs w:val="18"/>
        </w:rPr>
        <w:t xml:space="preserve">adviesdiensten, ontwikkeling van </w:t>
      </w:r>
      <w:r w:rsidR="003A6109" w:rsidRPr="007C5523">
        <w:rPr>
          <w:rFonts w:cs="Times New Roman"/>
          <w:sz w:val="18"/>
          <w:szCs w:val="18"/>
        </w:rPr>
        <w:t>Maatwerkp</w:t>
      </w:r>
      <w:r w:rsidR="005C1979" w:rsidRPr="007C5523">
        <w:rPr>
          <w:rFonts w:cs="Times New Roman"/>
          <w:sz w:val="18"/>
          <w:szCs w:val="18"/>
        </w:rPr>
        <w:t xml:space="preserve">rogrammatuur, leiding geven aan IT-projecten, het verzorgen van beheer en de exploitatie van een IT-infrastructuur, netwerk- en werkplekdiensten of Detachering. </w:t>
      </w:r>
    </w:p>
    <w:p w14:paraId="463E46E5" w14:textId="77777777" w:rsidR="005C1979" w:rsidRPr="007C5523" w:rsidRDefault="005C1979" w:rsidP="0009761E">
      <w:pPr>
        <w:spacing w:after="0" w:line="240" w:lineRule="auto"/>
        <w:rPr>
          <w:rFonts w:cs="Times New Roman"/>
          <w:sz w:val="18"/>
          <w:szCs w:val="18"/>
        </w:rPr>
      </w:pPr>
    </w:p>
    <w:p w14:paraId="5E329FB3" w14:textId="77777777" w:rsidR="005C1979" w:rsidRPr="007C5523" w:rsidRDefault="005C1979" w:rsidP="007E707B">
      <w:pPr>
        <w:pStyle w:val="Kop1"/>
      </w:pPr>
      <w:bookmarkStart w:id="60" w:name="_Toc485996036"/>
      <w:r w:rsidRPr="007C5523">
        <w:t xml:space="preserve">OPDRACHTEN – </w:t>
      </w:r>
      <w:r w:rsidRPr="007E707B">
        <w:t>ALGEMEEN</w:t>
      </w:r>
      <w:bookmarkEnd w:id="60"/>
    </w:p>
    <w:p w14:paraId="57256E11" w14:textId="77777777" w:rsidR="005C1979" w:rsidRPr="007C5523" w:rsidRDefault="005C1979" w:rsidP="0009761E">
      <w:pPr>
        <w:spacing w:after="0" w:line="240" w:lineRule="auto"/>
        <w:rPr>
          <w:rFonts w:cs="Times New Roman"/>
          <w:sz w:val="18"/>
          <w:szCs w:val="18"/>
        </w:rPr>
      </w:pPr>
    </w:p>
    <w:p w14:paraId="51FC6C6C" w14:textId="3872E069" w:rsidR="00296A7D" w:rsidRPr="007C5523" w:rsidRDefault="00296A7D" w:rsidP="007E707B">
      <w:pPr>
        <w:pStyle w:val="Kop2"/>
      </w:pPr>
      <w:bookmarkStart w:id="61" w:name="_Toc485996037"/>
      <w:r w:rsidRPr="007C5523">
        <w:t xml:space="preserve">Artikel </w:t>
      </w:r>
      <w:r w:rsidR="003055BD" w:rsidRPr="007C5523">
        <w:t>5</w:t>
      </w:r>
      <w:r w:rsidR="00D742AE" w:rsidRPr="007C5523">
        <w:t>4</w:t>
      </w:r>
      <w:r w:rsidRPr="007C5523">
        <w:tab/>
        <w:t>Plaats en tijden werkzaamheden</w:t>
      </w:r>
      <w:bookmarkEnd w:id="61"/>
      <w:r w:rsidRPr="007C5523">
        <w:t xml:space="preserve"> </w:t>
      </w:r>
    </w:p>
    <w:p w14:paraId="5BD85ACD" w14:textId="77777777" w:rsidR="00296A7D" w:rsidRPr="007C5523" w:rsidRDefault="00296A7D" w:rsidP="00296A7D">
      <w:pPr>
        <w:pStyle w:val="Default"/>
        <w:rPr>
          <w:rFonts w:asciiTheme="minorHAnsi" w:hAnsiTheme="minorHAnsi"/>
          <w:color w:val="auto"/>
          <w:sz w:val="18"/>
          <w:szCs w:val="18"/>
        </w:rPr>
      </w:pPr>
    </w:p>
    <w:p w14:paraId="16205613" w14:textId="77777777" w:rsidR="00296A7D" w:rsidRPr="007C5523" w:rsidRDefault="00296A7D" w:rsidP="00296A7D">
      <w:pPr>
        <w:pStyle w:val="Default"/>
        <w:rPr>
          <w:rFonts w:asciiTheme="minorHAnsi" w:hAnsiTheme="minorHAnsi"/>
          <w:color w:val="auto"/>
          <w:sz w:val="18"/>
          <w:szCs w:val="18"/>
        </w:rPr>
      </w:pPr>
      <w:r w:rsidRPr="007C5523">
        <w:rPr>
          <w:rFonts w:asciiTheme="minorHAnsi" w:hAnsiTheme="minorHAnsi"/>
          <w:color w:val="auto"/>
          <w:sz w:val="18"/>
          <w:szCs w:val="18"/>
        </w:rPr>
        <w:t xml:space="preserve">De werkzaamheden worden verricht op de in de Overeenkomst bepaalde tijd en plaats. Opdrachtgever kan de plaats waar de werkzaamheden worden verricht wijzigen, mits hij dat uiterlijk 3 Werkdagen voor ingang van de wijziging aan Contractant kenbaar maakt. Indien de wijziging aantoonbaar leidt tot hogere kosten voor Contractant, vergoedt Opdrachtgever die kosten. In het tegenovergestelde geval heeft Opdrachtgever recht op een daarmee overeenstemmende verlaging van de Vergoeding. </w:t>
      </w:r>
    </w:p>
    <w:p w14:paraId="7192C415" w14:textId="77777777" w:rsidR="00296A7D" w:rsidRPr="007C5523" w:rsidRDefault="00296A7D" w:rsidP="00296A7D">
      <w:pPr>
        <w:pStyle w:val="Default"/>
        <w:rPr>
          <w:rFonts w:asciiTheme="minorHAnsi" w:hAnsiTheme="minorHAnsi"/>
          <w:color w:val="auto"/>
          <w:sz w:val="18"/>
          <w:szCs w:val="18"/>
        </w:rPr>
      </w:pPr>
    </w:p>
    <w:p w14:paraId="267947C7" w14:textId="73532114" w:rsidR="00296A7D" w:rsidRPr="007C5523" w:rsidRDefault="00296A7D" w:rsidP="007E707B">
      <w:pPr>
        <w:pStyle w:val="Kop2"/>
      </w:pPr>
      <w:bookmarkStart w:id="62" w:name="_Toc485996038"/>
      <w:r w:rsidRPr="007C5523">
        <w:t xml:space="preserve">Artikel </w:t>
      </w:r>
      <w:r w:rsidR="003055BD" w:rsidRPr="007C5523">
        <w:t>5</w:t>
      </w:r>
      <w:r w:rsidR="00D742AE" w:rsidRPr="007C5523">
        <w:t>5</w:t>
      </w:r>
      <w:r w:rsidRPr="007C5523">
        <w:tab/>
      </w:r>
      <w:r w:rsidRPr="007E707B">
        <w:t>Inzet</w:t>
      </w:r>
      <w:r w:rsidRPr="007C5523">
        <w:t xml:space="preserve"> specifiek Personeel</w:t>
      </w:r>
      <w:bookmarkEnd w:id="62"/>
      <w:r w:rsidRPr="007C5523">
        <w:t xml:space="preserve"> </w:t>
      </w:r>
    </w:p>
    <w:p w14:paraId="15C3515F" w14:textId="77777777" w:rsidR="00296A7D" w:rsidRPr="007C5523" w:rsidRDefault="00296A7D" w:rsidP="00296A7D">
      <w:pPr>
        <w:pStyle w:val="Default"/>
        <w:rPr>
          <w:rFonts w:asciiTheme="minorHAnsi" w:hAnsiTheme="minorHAnsi"/>
          <w:color w:val="auto"/>
          <w:sz w:val="18"/>
          <w:szCs w:val="18"/>
        </w:rPr>
      </w:pPr>
    </w:p>
    <w:p w14:paraId="01156635" w14:textId="77777777" w:rsidR="00296A7D" w:rsidRPr="007C5523" w:rsidRDefault="00296A7D" w:rsidP="00E2350D">
      <w:pPr>
        <w:pStyle w:val="Default"/>
        <w:numPr>
          <w:ilvl w:val="0"/>
          <w:numId w:val="42"/>
        </w:numPr>
        <w:ind w:left="360"/>
        <w:rPr>
          <w:rFonts w:asciiTheme="minorHAnsi" w:hAnsiTheme="minorHAnsi"/>
          <w:color w:val="auto"/>
          <w:sz w:val="18"/>
          <w:szCs w:val="18"/>
        </w:rPr>
      </w:pPr>
      <w:r w:rsidRPr="007C5523">
        <w:rPr>
          <w:rFonts w:asciiTheme="minorHAnsi" w:hAnsiTheme="minorHAnsi"/>
          <w:color w:val="auto"/>
          <w:sz w:val="18"/>
          <w:szCs w:val="18"/>
        </w:rPr>
        <w:t xml:space="preserve">Indien Opdrachtgever de Overeenkomst is aangegaan met het oog op de uitvoering daarvan door een of meer specifieke personen, zorgt Contractant ervoor dat die personen ook inderdaad met de uitvoering belast worden en blijven. </w:t>
      </w:r>
    </w:p>
    <w:p w14:paraId="2CFEB7AD" w14:textId="77777777" w:rsidR="00296A7D" w:rsidRPr="007C5523" w:rsidRDefault="00296A7D" w:rsidP="00296A7D">
      <w:pPr>
        <w:pStyle w:val="Default"/>
        <w:rPr>
          <w:rFonts w:asciiTheme="minorHAnsi" w:hAnsiTheme="minorHAnsi"/>
          <w:color w:val="auto"/>
          <w:sz w:val="18"/>
          <w:szCs w:val="18"/>
        </w:rPr>
      </w:pPr>
    </w:p>
    <w:p w14:paraId="42D93912" w14:textId="77777777" w:rsidR="00296A7D" w:rsidRPr="007C5523" w:rsidRDefault="00296A7D" w:rsidP="00E2350D">
      <w:pPr>
        <w:pStyle w:val="Default"/>
        <w:numPr>
          <w:ilvl w:val="0"/>
          <w:numId w:val="42"/>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heeft de mogelijkheid de Overeenkomst met Contractant te ontbinden wanneer deze specifieke </w:t>
      </w:r>
      <w:proofErr w:type="spellStart"/>
      <w:r w:rsidRPr="007C5523">
        <w:rPr>
          <w:rFonts w:asciiTheme="minorHAnsi" w:hAnsiTheme="minorHAnsi"/>
          <w:color w:val="auto"/>
          <w:sz w:val="18"/>
          <w:szCs w:val="18"/>
        </w:rPr>
        <w:t>perso</w:t>
      </w:r>
      <w:proofErr w:type="spellEnd"/>
      <w:r w:rsidRPr="007C5523">
        <w:rPr>
          <w:rFonts w:asciiTheme="minorHAnsi" w:hAnsiTheme="minorHAnsi"/>
          <w:color w:val="auto"/>
          <w:sz w:val="18"/>
          <w:szCs w:val="18"/>
        </w:rPr>
        <w:t>(o)n(en) de organisatie van Contractant, om welke reden dan ook, verlaten.</w:t>
      </w:r>
    </w:p>
    <w:p w14:paraId="226F48FC" w14:textId="77777777" w:rsidR="00296A7D" w:rsidRPr="007C5523" w:rsidRDefault="00296A7D" w:rsidP="00296A7D">
      <w:pPr>
        <w:pStyle w:val="Default"/>
        <w:rPr>
          <w:rFonts w:asciiTheme="minorHAnsi" w:hAnsiTheme="minorHAnsi"/>
          <w:color w:val="auto"/>
          <w:sz w:val="18"/>
          <w:szCs w:val="18"/>
        </w:rPr>
      </w:pPr>
    </w:p>
    <w:p w14:paraId="224FBAD3" w14:textId="5A7B9890" w:rsidR="00296A7D" w:rsidRPr="007C5523" w:rsidRDefault="00296A7D" w:rsidP="007E707B">
      <w:pPr>
        <w:pStyle w:val="Kop2"/>
      </w:pPr>
      <w:bookmarkStart w:id="63" w:name="_Toc485996039"/>
      <w:r w:rsidRPr="007C5523">
        <w:t xml:space="preserve">Artikel </w:t>
      </w:r>
      <w:r w:rsidR="003055BD" w:rsidRPr="007C5523">
        <w:t>5</w:t>
      </w:r>
      <w:r w:rsidR="00D742AE" w:rsidRPr="007C5523">
        <w:t>6</w:t>
      </w:r>
      <w:r w:rsidRPr="007C5523">
        <w:tab/>
        <w:t xml:space="preserve">Voortgangsrapportage en </w:t>
      </w:r>
      <w:r w:rsidRPr="007E707B">
        <w:t>werkoverleg</w:t>
      </w:r>
      <w:bookmarkEnd w:id="63"/>
      <w:r w:rsidRPr="007C5523">
        <w:t xml:space="preserve"> </w:t>
      </w:r>
    </w:p>
    <w:p w14:paraId="67BEEADF" w14:textId="77777777" w:rsidR="00296A7D" w:rsidRPr="007C5523" w:rsidRDefault="00296A7D" w:rsidP="00296A7D">
      <w:pPr>
        <w:pStyle w:val="Default"/>
        <w:rPr>
          <w:rFonts w:asciiTheme="minorHAnsi" w:hAnsiTheme="minorHAnsi"/>
          <w:color w:val="auto"/>
          <w:sz w:val="18"/>
          <w:szCs w:val="18"/>
        </w:rPr>
      </w:pPr>
    </w:p>
    <w:p w14:paraId="22454C06" w14:textId="77777777" w:rsidR="00296A7D" w:rsidRPr="007C5523" w:rsidRDefault="00296A7D" w:rsidP="00E2350D">
      <w:pPr>
        <w:pStyle w:val="Default"/>
        <w:numPr>
          <w:ilvl w:val="0"/>
          <w:numId w:val="43"/>
        </w:numPr>
        <w:ind w:left="360"/>
        <w:rPr>
          <w:rFonts w:asciiTheme="minorHAnsi" w:hAnsiTheme="minorHAnsi"/>
          <w:color w:val="auto"/>
          <w:sz w:val="18"/>
          <w:szCs w:val="18"/>
        </w:rPr>
      </w:pPr>
      <w:r w:rsidRPr="007C5523">
        <w:rPr>
          <w:rFonts w:asciiTheme="minorHAnsi" w:hAnsiTheme="minorHAnsi"/>
          <w:color w:val="auto"/>
          <w:sz w:val="18"/>
          <w:szCs w:val="18"/>
        </w:rPr>
        <w:t xml:space="preserve">Contractant rapporteert aan Opdrachtgever over het verloop van zijn werkzaamheden op de in de Overeenkomst bepaalde wijze. Hij geeft daarbij inzicht in het verloop en de stand van zijn werkzaamheden, het tot dan toe aan de Opdracht bestede aantal uren en andere voor de uitvoering daarvan relevante aspecten. </w:t>
      </w:r>
    </w:p>
    <w:p w14:paraId="578241F1" w14:textId="77777777" w:rsidR="00296A7D" w:rsidRPr="007C5523" w:rsidRDefault="00296A7D" w:rsidP="00296A7D">
      <w:pPr>
        <w:pStyle w:val="Default"/>
        <w:rPr>
          <w:rFonts w:asciiTheme="minorHAnsi" w:hAnsiTheme="minorHAnsi"/>
          <w:color w:val="auto"/>
          <w:sz w:val="18"/>
          <w:szCs w:val="18"/>
        </w:rPr>
      </w:pPr>
    </w:p>
    <w:p w14:paraId="3B28AA7F" w14:textId="77777777" w:rsidR="00296A7D" w:rsidRPr="007C5523" w:rsidRDefault="00296A7D" w:rsidP="00E2350D">
      <w:pPr>
        <w:pStyle w:val="Default"/>
        <w:numPr>
          <w:ilvl w:val="0"/>
          <w:numId w:val="43"/>
        </w:numPr>
        <w:ind w:left="360"/>
        <w:rPr>
          <w:rFonts w:asciiTheme="minorHAnsi" w:hAnsiTheme="minorHAnsi"/>
          <w:color w:val="auto"/>
          <w:sz w:val="18"/>
          <w:szCs w:val="18"/>
        </w:rPr>
      </w:pPr>
      <w:r w:rsidRPr="007C5523">
        <w:rPr>
          <w:rFonts w:asciiTheme="minorHAnsi" w:hAnsiTheme="minorHAnsi"/>
          <w:color w:val="auto"/>
          <w:sz w:val="18"/>
          <w:szCs w:val="18"/>
        </w:rPr>
        <w:t xml:space="preserve">Partijen overleggen zo vaak als een van hen dat nodig oordeelt over de voortgang van de werkzaamheden. </w:t>
      </w:r>
    </w:p>
    <w:p w14:paraId="22218BDA" w14:textId="77777777" w:rsidR="00296A7D" w:rsidRPr="007C5523" w:rsidRDefault="00296A7D" w:rsidP="00296A7D">
      <w:pPr>
        <w:pStyle w:val="Default"/>
        <w:rPr>
          <w:rFonts w:asciiTheme="minorHAnsi" w:hAnsiTheme="minorHAnsi"/>
          <w:color w:val="auto"/>
          <w:sz w:val="18"/>
          <w:szCs w:val="18"/>
        </w:rPr>
      </w:pPr>
    </w:p>
    <w:p w14:paraId="7BFEE922" w14:textId="77777777" w:rsidR="00F8059F" w:rsidRPr="007C5523" w:rsidRDefault="00F8059F" w:rsidP="007E707B">
      <w:pPr>
        <w:pStyle w:val="Kop1"/>
      </w:pPr>
      <w:bookmarkStart w:id="64" w:name="_Toc485996040"/>
      <w:r w:rsidRPr="007C5523">
        <w:t xml:space="preserve">OPDRACHTEN – </w:t>
      </w:r>
      <w:r w:rsidRPr="007E707B">
        <w:t>ADVIESDIENSTEN</w:t>
      </w:r>
      <w:bookmarkEnd w:id="64"/>
    </w:p>
    <w:p w14:paraId="7D42AD5E" w14:textId="77777777" w:rsidR="00F8059F" w:rsidRPr="007C5523" w:rsidRDefault="00F8059F" w:rsidP="00296A7D">
      <w:pPr>
        <w:spacing w:after="0" w:line="240" w:lineRule="auto"/>
        <w:rPr>
          <w:rFonts w:cs="Times New Roman"/>
          <w:sz w:val="18"/>
          <w:szCs w:val="18"/>
        </w:rPr>
      </w:pPr>
    </w:p>
    <w:p w14:paraId="0201DE45" w14:textId="4830350D" w:rsidR="0088566C" w:rsidRPr="007C5523" w:rsidRDefault="0088566C" w:rsidP="007E707B">
      <w:pPr>
        <w:pStyle w:val="Kop2"/>
      </w:pPr>
      <w:bookmarkStart w:id="65" w:name="_Toc485996041"/>
      <w:r w:rsidRPr="007C5523">
        <w:t xml:space="preserve">Artikel </w:t>
      </w:r>
      <w:r w:rsidR="003055BD" w:rsidRPr="007C5523">
        <w:t>5</w:t>
      </w:r>
      <w:r w:rsidR="00D742AE" w:rsidRPr="007C5523">
        <w:t>7</w:t>
      </w:r>
      <w:r w:rsidRPr="007C5523">
        <w:tab/>
        <w:t xml:space="preserve">Dagelijkse leiding en </w:t>
      </w:r>
      <w:r w:rsidRPr="007E707B">
        <w:t>toezicht</w:t>
      </w:r>
      <w:bookmarkEnd w:id="65"/>
      <w:r w:rsidRPr="007C5523">
        <w:t xml:space="preserve"> </w:t>
      </w:r>
    </w:p>
    <w:p w14:paraId="1CB8BEEE" w14:textId="77777777" w:rsidR="0088566C" w:rsidRPr="007C5523" w:rsidRDefault="0088566C" w:rsidP="0088566C">
      <w:pPr>
        <w:pStyle w:val="Default"/>
        <w:rPr>
          <w:rFonts w:asciiTheme="minorHAnsi" w:hAnsiTheme="minorHAnsi"/>
          <w:color w:val="auto"/>
          <w:sz w:val="18"/>
          <w:szCs w:val="18"/>
        </w:rPr>
      </w:pPr>
    </w:p>
    <w:p w14:paraId="76817D56" w14:textId="77777777" w:rsidR="0088566C" w:rsidRPr="007C5523" w:rsidRDefault="0088566C" w:rsidP="0088566C">
      <w:pPr>
        <w:pStyle w:val="Default"/>
        <w:rPr>
          <w:rFonts w:asciiTheme="minorHAnsi" w:hAnsiTheme="minorHAnsi"/>
          <w:color w:val="auto"/>
          <w:sz w:val="18"/>
          <w:szCs w:val="18"/>
        </w:rPr>
      </w:pPr>
      <w:r w:rsidRPr="007C5523">
        <w:rPr>
          <w:rFonts w:asciiTheme="minorHAnsi" w:hAnsiTheme="minorHAnsi"/>
          <w:color w:val="auto"/>
          <w:sz w:val="18"/>
          <w:szCs w:val="18"/>
        </w:rPr>
        <w:t xml:space="preserve">De dagelijkse leiding van en het toezicht op de uitvoering van de Opdracht berusten bij Contractant. </w:t>
      </w:r>
    </w:p>
    <w:p w14:paraId="32F4E58B" w14:textId="77777777" w:rsidR="003055BD" w:rsidRPr="007C5523" w:rsidRDefault="003055BD" w:rsidP="00FE206C">
      <w:pPr>
        <w:pStyle w:val="Kop2"/>
        <w:rPr>
          <w:sz w:val="18"/>
          <w:szCs w:val="18"/>
        </w:rPr>
      </w:pPr>
    </w:p>
    <w:p w14:paraId="7816E075" w14:textId="724C38E7" w:rsidR="0088566C" w:rsidRPr="007C5523" w:rsidRDefault="0088566C" w:rsidP="007E707B">
      <w:pPr>
        <w:pStyle w:val="Kop2"/>
      </w:pPr>
      <w:bookmarkStart w:id="66" w:name="_Toc485996042"/>
      <w:r w:rsidRPr="007C5523">
        <w:t xml:space="preserve">Artikel </w:t>
      </w:r>
      <w:r w:rsidR="003055BD" w:rsidRPr="007C5523">
        <w:t>5</w:t>
      </w:r>
      <w:r w:rsidR="00D742AE" w:rsidRPr="007C5523">
        <w:t>8</w:t>
      </w:r>
      <w:r w:rsidRPr="007C5523">
        <w:tab/>
      </w:r>
      <w:r w:rsidRPr="007E707B">
        <w:t>Projectleiders</w:t>
      </w:r>
      <w:bookmarkEnd w:id="66"/>
      <w:r w:rsidRPr="007C5523">
        <w:t xml:space="preserve"> </w:t>
      </w:r>
    </w:p>
    <w:p w14:paraId="20ADD5FA" w14:textId="77777777" w:rsidR="0088566C" w:rsidRPr="007C5523" w:rsidRDefault="0088566C" w:rsidP="0088566C">
      <w:pPr>
        <w:pStyle w:val="Default"/>
        <w:rPr>
          <w:rFonts w:asciiTheme="minorHAnsi" w:hAnsiTheme="minorHAnsi"/>
          <w:color w:val="auto"/>
          <w:sz w:val="18"/>
          <w:szCs w:val="18"/>
        </w:rPr>
      </w:pPr>
    </w:p>
    <w:p w14:paraId="47F699D5" w14:textId="77777777" w:rsidR="0088566C" w:rsidRPr="007C5523" w:rsidRDefault="0088566C" w:rsidP="0088566C">
      <w:pPr>
        <w:pStyle w:val="Default"/>
        <w:rPr>
          <w:rFonts w:asciiTheme="minorHAnsi" w:hAnsiTheme="minorHAnsi"/>
          <w:color w:val="auto"/>
          <w:sz w:val="18"/>
          <w:szCs w:val="18"/>
        </w:rPr>
      </w:pPr>
      <w:r w:rsidRPr="007C5523">
        <w:rPr>
          <w:rFonts w:asciiTheme="minorHAnsi" w:hAnsiTheme="minorHAnsi"/>
          <w:color w:val="auto"/>
          <w:sz w:val="18"/>
          <w:szCs w:val="18"/>
        </w:rPr>
        <w:t xml:space="preserve">Partijen kunnen (ieder) een projectleider benoemen wiens bevoegdheden, taken en verantwoordelijkheden in de Overeenkomst worden geregeld. </w:t>
      </w:r>
    </w:p>
    <w:p w14:paraId="5A785B31" w14:textId="77777777" w:rsidR="0088566C" w:rsidRPr="007C5523" w:rsidRDefault="0088566C" w:rsidP="0088566C">
      <w:pPr>
        <w:pStyle w:val="Default"/>
        <w:rPr>
          <w:rFonts w:asciiTheme="minorHAnsi" w:hAnsiTheme="minorHAnsi"/>
          <w:color w:val="auto"/>
          <w:sz w:val="18"/>
          <w:szCs w:val="18"/>
        </w:rPr>
      </w:pPr>
    </w:p>
    <w:p w14:paraId="564F4655" w14:textId="57AB98E3" w:rsidR="0088566C" w:rsidRPr="007C5523" w:rsidRDefault="0088566C" w:rsidP="007E707B">
      <w:pPr>
        <w:pStyle w:val="Kop2"/>
      </w:pPr>
      <w:bookmarkStart w:id="67" w:name="_Toc485996043"/>
      <w:r w:rsidRPr="007C5523">
        <w:t xml:space="preserve">Artikel </w:t>
      </w:r>
      <w:r w:rsidR="003055BD" w:rsidRPr="007C5523">
        <w:t>5</w:t>
      </w:r>
      <w:r w:rsidR="00D742AE" w:rsidRPr="007C5523">
        <w:t>9</w:t>
      </w:r>
      <w:r w:rsidRPr="007C5523">
        <w:tab/>
      </w:r>
      <w:r w:rsidRPr="007E707B">
        <w:t>Projectfasering</w:t>
      </w:r>
      <w:bookmarkEnd w:id="67"/>
      <w:r w:rsidRPr="007C5523">
        <w:t xml:space="preserve"> </w:t>
      </w:r>
    </w:p>
    <w:p w14:paraId="3A4A1B6C" w14:textId="77777777" w:rsidR="0088566C" w:rsidRPr="007C5523" w:rsidRDefault="0088566C" w:rsidP="0088566C">
      <w:pPr>
        <w:pStyle w:val="Default"/>
        <w:rPr>
          <w:rFonts w:asciiTheme="minorHAnsi" w:hAnsiTheme="minorHAnsi"/>
          <w:color w:val="auto"/>
          <w:sz w:val="18"/>
          <w:szCs w:val="18"/>
        </w:rPr>
      </w:pPr>
    </w:p>
    <w:p w14:paraId="480AD154" w14:textId="77777777" w:rsidR="00296A7D" w:rsidRPr="007C5523" w:rsidRDefault="0088566C" w:rsidP="0088566C">
      <w:pPr>
        <w:spacing w:after="0" w:line="240" w:lineRule="auto"/>
        <w:rPr>
          <w:rFonts w:cs="Times New Roman"/>
          <w:sz w:val="18"/>
          <w:szCs w:val="18"/>
        </w:rPr>
      </w:pPr>
      <w:r w:rsidRPr="007C5523">
        <w:rPr>
          <w:sz w:val="18"/>
          <w:szCs w:val="18"/>
        </w:rPr>
        <w:t>Ingeval van fasering van het project worden de verschillende projectfasen in de Overeenkomst benoemd. Daarbij wordt vermeld uit welke werkzaamheden de afzonderlijke fasen bestaan, voor welke werkzaamheden Fatale termijnen gelden, tot welke uitkomst ze moeten leiden en wanneer en hoe ze worden afgesloten.</w:t>
      </w:r>
    </w:p>
    <w:p w14:paraId="620D6E36" w14:textId="2F7A6FA9" w:rsidR="007E707B" w:rsidRDefault="007E707B">
      <w:pPr>
        <w:rPr>
          <w:rFonts w:cs="Times New Roman"/>
          <w:sz w:val="18"/>
          <w:szCs w:val="18"/>
        </w:rPr>
      </w:pPr>
      <w:r>
        <w:rPr>
          <w:rFonts w:cs="Times New Roman"/>
          <w:sz w:val="18"/>
          <w:szCs w:val="18"/>
        </w:rPr>
        <w:br w:type="page"/>
      </w:r>
    </w:p>
    <w:p w14:paraId="384A00A2" w14:textId="77777777" w:rsidR="00F8059F" w:rsidRPr="007C5523" w:rsidRDefault="00F8059F" w:rsidP="007E707B">
      <w:pPr>
        <w:pStyle w:val="Kop1"/>
      </w:pPr>
      <w:bookmarkStart w:id="68" w:name="_Toc485996044"/>
      <w:r w:rsidRPr="007C5523">
        <w:t xml:space="preserve">OPDRACHTEN – ONTWIKKELING </w:t>
      </w:r>
      <w:r w:rsidRPr="007E707B">
        <w:t>MAATWERKPROGRAMMATUUR</w:t>
      </w:r>
      <w:bookmarkEnd w:id="68"/>
    </w:p>
    <w:p w14:paraId="0A0719BA" w14:textId="77777777" w:rsidR="00F8059F" w:rsidRPr="007C5523" w:rsidRDefault="00F8059F" w:rsidP="00296A7D">
      <w:pPr>
        <w:spacing w:after="0" w:line="240" w:lineRule="auto"/>
        <w:rPr>
          <w:rFonts w:cs="Times New Roman"/>
          <w:sz w:val="18"/>
          <w:szCs w:val="18"/>
        </w:rPr>
      </w:pPr>
    </w:p>
    <w:p w14:paraId="4D72A400" w14:textId="5F4A25E2" w:rsidR="0088566C" w:rsidRPr="007C5523" w:rsidRDefault="0088566C" w:rsidP="007E707B">
      <w:pPr>
        <w:pStyle w:val="Kop2"/>
      </w:pPr>
      <w:bookmarkStart w:id="69" w:name="_Toc485996045"/>
      <w:r w:rsidRPr="007C5523">
        <w:t xml:space="preserve">Artikel </w:t>
      </w:r>
      <w:r w:rsidR="00D742AE" w:rsidRPr="007C5523">
        <w:t>60</w:t>
      </w:r>
      <w:r w:rsidRPr="007C5523">
        <w:tab/>
        <w:t xml:space="preserve">Leiding en </w:t>
      </w:r>
      <w:r w:rsidRPr="007E707B">
        <w:t>toezicht</w:t>
      </w:r>
      <w:r w:rsidRPr="007C5523">
        <w:t>, benoeming projectleiders en projectfasering</w:t>
      </w:r>
      <w:bookmarkEnd w:id="69"/>
    </w:p>
    <w:p w14:paraId="420A6D04" w14:textId="77777777" w:rsidR="0088566C" w:rsidRPr="007C5523" w:rsidRDefault="0088566C" w:rsidP="00296A7D">
      <w:pPr>
        <w:spacing w:after="0" w:line="240" w:lineRule="auto"/>
        <w:rPr>
          <w:rFonts w:cs="Times New Roman"/>
          <w:sz w:val="18"/>
          <w:szCs w:val="18"/>
        </w:rPr>
      </w:pPr>
    </w:p>
    <w:p w14:paraId="25050434" w14:textId="48348E94" w:rsidR="0088566C" w:rsidRPr="007C5523" w:rsidRDefault="0088566C" w:rsidP="00296A7D">
      <w:pPr>
        <w:spacing w:after="0" w:line="240" w:lineRule="auto"/>
        <w:rPr>
          <w:rFonts w:cs="Times New Roman"/>
          <w:sz w:val="18"/>
          <w:szCs w:val="18"/>
        </w:rPr>
      </w:pPr>
      <w:r w:rsidRPr="007C5523">
        <w:rPr>
          <w:rFonts w:cs="Times New Roman"/>
          <w:sz w:val="18"/>
          <w:szCs w:val="18"/>
        </w:rPr>
        <w:t xml:space="preserve">Bij ontwikkeling van Maatwerkprogrammatuur zijn de artikelen </w:t>
      </w:r>
      <w:r w:rsidR="00A233A5" w:rsidRPr="007C5523">
        <w:rPr>
          <w:rFonts w:cs="Times New Roman"/>
          <w:sz w:val="18"/>
          <w:szCs w:val="18"/>
        </w:rPr>
        <w:t>5</w:t>
      </w:r>
      <w:r w:rsidR="007306E5" w:rsidRPr="007C5523">
        <w:rPr>
          <w:rFonts w:cs="Times New Roman"/>
          <w:sz w:val="18"/>
          <w:szCs w:val="18"/>
        </w:rPr>
        <w:t>7</w:t>
      </w:r>
      <w:r w:rsidR="00A233A5" w:rsidRPr="007C5523">
        <w:rPr>
          <w:rFonts w:cs="Times New Roman"/>
          <w:sz w:val="18"/>
          <w:szCs w:val="18"/>
        </w:rPr>
        <w:t xml:space="preserve"> tot en met 5</w:t>
      </w:r>
      <w:r w:rsidR="007306E5" w:rsidRPr="007C5523">
        <w:rPr>
          <w:rFonts w:cs="Times New Roman"/>
          <w:sz w:val="18"/>
          <w:szCs w:val="18"/>
        </w:rPr>
        <w:t>9</w:t>
      </w:r>
      <w:r w:rsidRPr="007C5523">
        <w:rPr>
          <w:rFonts w:cs="Times New Roman"/>
          <w:sz w:val="18"/>
          <w:szCs w:val="18"/>
        </w:rPr>
        <w:t xml:space="preserve"> van overeenkomstige toepassing. </w:t>
      </w:r>
    </w:p>
    <w:p w14:paraId="4C7EF8E2" w14:textId="77777777" w:rsidR="00F8059F" w:rsidRPr="007C5523" w:rsidRDefault="00F8059F" w:rsidP="00296A7D">
      <w:pPr>
        <w:spacing w:after="0" w:line="240" w:lineRule="auto"/>
        <w:rPr>
          <w:rFonts w:cs="Times New Roman"/>
          <w:sz w:val="18"/>
          <w:szCs w:val="18"/>
        </w:rPr>
      </w:pPr>
    </w:p>
    <w:p w14:paraId="3E1EE692" w14:textId="1584E416" w:rsidR="0088566C" w:rsidRPr="007C5523" w:rsidRDefault="0088566C" w:rsidP="007E707B">
      <w:pPr>
        <w:pStyle w:val="Kop2"/>
      </w:pPr>
      <w:bookmarkStart w:id="70" w:name="_Toc485996046"/>
      <w:r w:rsidRPr="007C5523">
        <w:t xml:space="preserve">Artikel </w:t>
      </w:r>
      <w:r w:rsidR="003055BD" w:rsidRPr="007C5523">
        <w:t>6</w:t>
      </w:r>
      <w:r w:rsidR="00D742AE" w:rsidRPr="007C5523">
        <w:t>1</w:t>
      </w:r>
      <w:r w:rsidRPr="007C5523">
        <w:tab/>
        <w:t>Oplevering Maatwerkprogrammatuur</w:t>
      </w:r>
      <w:bookmarkEnd w:id="70"/>
    </w:p>
    <w:p w14:paraId="42803B2B" w14:textId="77777777" w:rsidR="0088566C" w:rsidRPr="007C5523" w:rsidRDefault="0088566C" w:rsidP="00296A7D">
      <w:pPr>
        <w:spacing w:after="0" w:line="240" w:lineRule="auto"/>
        <w:rPr>
          <w:rFonts w:cs="Times New Roman"/>
          <w:sz w:val="18"/>
          <w:szCs w:val="18"/>
        </w:rPr>
      </w:pPr>
    </w:p>
    <w:p w14:paraId="4C6AA914" w14:textId="77777777" w:rsidR="0088566C" w:rsidRPr="007C5523" w:rsidRDefault="0088566C" w:rsidP="00296A7D">
      <w:pPr>
        <w:spacing w:after="0" w:line="240" w:lineRule="auto"/>
        <w:rPr>
          <w:rFonts w:cs="Times New Roman"/>
          <w:sz w:val="18"/>
          <w:szCs w:val="18"/>
        </w:rPr>
      </w:pPr>
      <w:r w:rsidRPr="007C5523">
        <w:rPr>
          <w:rFonts w:cs="Times New Roman"/>
          <w:sz w:val="18"/>
          <w:szCs w:val="18"/>
        </w:rPr>
        <w:t>De Opdracht tot ontwikkeling van Maatwerkprogrammatuur omvat de Oplevering daarvan. Oplevering vindt plaats in Bron- en Objectcode.</w:t>
      </w:r>
    </w:p>
    <w:p w14:paraId="32E5308B" w14:textId="77777777" w:rsidR="003C0519" w:rsidRPr="007C5523" w:rsidRDefault="003C0519" w:rsidP="00296A7D">
      <w:pPr>
        <w:spacing w:after="0" w:line="240" w:lineRule="auto"/>
        <w:rPr>
          <w:rFonts w:cs="Times New Roman"/>
          <w:sz w:val="18"/>
          <w:szCs w:val="18"/>
        </w:rPr>
      </w:pPr>
    </w:p>
    <w:p w14:paraId="1D841AE4" w14:textId="6DF7AE50" w:rsidR="003C0519" w:rsidRPr="007C5523" w:rsidRDefault="003C0519" w:rsidP="007E707B">
      <w:pPr>
        <w:pStyle w:val="Kop2"/>
      </w:pPr>
      <w:bookmarkStart w:id="71" w:name="_Toc485996047"/>
      <w:r w:rsidRPr="007C5523">
        <w:t xml:space="preserve">Artikel </w:t>
      </w:r>
      <w:r w:rsidR="003055BD" w:rsidRPr="007C5523">
        <w:t>6</w:t>
      </w:r>
      <w:r w:rsidR="00D742AE" w:rsidRPr="007C5523">
        <w:t>2</w:t>
      </w:r>
      <w:r w:rsidRPr="007C5523">
        <w:tab/>
        <w:t xml:space="preserve">Plan van </w:t>
      </w:r>
      <w:r w:rsidRPr="007E707B">
        <w:t>aanpak</w:t>
      </w:r>
      <w:bookmarkEnd w:id="71"/>
    </w:p>
    <w:p w14:paraId="700860DC" w14:textId="77777777" w:rsidR="003C0519" w:rsidRPr="007C5523" w:rsidRDefault="003C0519" w:rsidP="003C0519">
      <w:pPr>
        <w:autoSpaceDE w:val="0"/>
        <w:autoSpaceDN w:val="0"/>
        <w:adjustRightInd w:val="0"/>
        <w:spacing w:after="0" w:line="240" w:lineRule="auto"/>
        <w:rPr>
          <w:rFonts w:cs="Times New Roman"/>
          <w:sz w:val="18"/>
          <w:szCs w:val="18"/>
        </w:rPr>
      </w:pPr>
    </w:p>
    <w:p w14:paraId="0C78D56E" w14:textId="77777777" w:rsidR="003C0519" w:rsidRPr="007C5523" w:rsidRDefault="003C0519" w:rsidP="00E2350D">
      <w:pPr>
        <w:numPr>
          <w:ilvl w:val="0"/>
          <w:numId w:val="60"/>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Voor de ontwikkeling en implementatie van de Maatwerkprogrammatuur wordt een plan van aanpak opgesteld.</w:t>
      </w:r>
    </w:p>
    <w:p w14:paraId="12A09A08" w14:textId="77777777" w:rsidR="003C0519" w:rsidRPr="007C5523" w:rsidRDefault="003C0519" w:rsidP="003C0519">
      <w:pPr>
        <w:autoSpaceDE w:val="0"/>
        <w:autoSpaceDN w:val="0"/>
        <w:adjustRightInd w:val="0"/>
        <w:spacing w:after="0" w:line="240" w:lineRule="auto"/>
        <w:rPr>
          <w:rFonts w:ascii="Calibri" w:hAnsi="Calibri"/>
          <w:sz w:val="18"/>
          <w:szCs w:val="18"/>
        </w:rPr>
      </w:pPr>
    </w:p>
    <w:p w14:paraId="3641D9CE" w14:textId="77777777" w:rsidR="003C0519" w:rsidRPr="007C5523" w:rsidRDefault="003C0519" w:rsidP="00E2350D">
      <w:pPr>
        <w:numPr>
          <w:ilvl w:val="0"/>
          <w:numId w:val="60"/>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In het plan van aanpak wordt in ieder geval vastgelegd: de datum van levering, de datum van implementatie, de eventuele fases waarin de Maatwerkprogrammatuur ontwikkeld dan wel geïmplementeerd wordt alsmede de in die fases te behalen (deel)resultaten, het plaatsvinden van (tussentijdse) systeemtesten, het plaatsvinden van (tussentijdse) acceptatietesten alsmede of de Maatwerkprogrammatuur aan de hand van een Functioneel bestek wordt ontwikkeld en/of geïmplementeerd.</w:t>
      </w:r>
    </w:p>
    <w:p w14:paraId="174D96D2" w14:textId="77777777" w:rsidR="003C0519" w:rsidRPr="007C5523" w:rsidRDefault="003C0519" w:rsidP="003C0519">
      <w:pPr>
        <w:autoSpaceDE w:val="0"/>
        <w:autoSpaceDN w:val="0"/>
        <w:adjustRightInd w:val="0"/>
        <w:spacing w:after="0" w:line="240" w:lineRule="auto"/>
        <w:rPr>
          <w:rFonts w:ascii="Calibri" w:hAnsi="Calibri"/>
          <w:sz w:val="18"/>
          <w:szCs w:val="18"/>
        </w:rPr>
      </w:pPr>
    </w:p>
    <w:p w14:paraId="169FA7BF" w14:textId="77777777" w:rsidR="003C0519" w:rsidRPr="007C5523" w:rsidRDefault="003C0519" w:rsidP="00E2350D">
      <w:pPr>
        <w:numPr>
          <w:ilvl w:val="0"/>
          <w:numId w:val="60"/>
        </w:numPr>
        <w:autoSpaceDE w:val="0"/>
        <w:autoSpaceDN w:val="0"/>
        <w:adjustRightInd w:val="0"/>
        <w:spacing w:after="0" w:line="240" w:lineRule="auto"/>
        <w:ind w:left="360"/>
        <w:rPr>
          <w:rFonts w:ascii="Calibri" w:hAnsi="Calibri"/>
          <w:sz w:val="18"/>
          <w:szCs w:val="18"/>
        </w:rPr>
      </w:pPr>
      <w:r w:rsidRPr="007C5523">
        <w:rPr>
          <w:rFonts w:ascii="Calibri" w:hAnsi="Calibri"/>
          <w:sz w:val="18"/>
          <w:szCs w:val="18"/>
        </w:rPr>
        <w:t>Indien het plan van aanpak door Contractant wordt opgesteld wordt het plan van aanpak ter goedkeuring aan Opdrachtgever aangeboden.</w:t>
      </w:r>
    </w:p>
    <w:p w14:paraId="05F2F95F" w14:textId="77777777" w:rsidR="003C0519" w:rsidRPr="007C5523" w:rsidRDefault="003C0519" w:rsidP="003C0519">
      <w:pPr>
        <w:autoSpaceDE w:val="0"/>
        <w:autoSpaceDN w:val="0"/>
        <w:adjustRightInd w:val="0"/>
        <w:ind w:left="360"/>
        <w:rPr>
          <w:rFonts w:ascii="Calibri" w:hAnsi="Calibri"/>
          <w:sz w:val="18"/>
          <w:szCs w:val="18"/>
        </w:rPr>
      </w:pPr>
      <w:r w:rsidRPr="007C5523">
        <w:rPr>
          <w:rFonts w:ascii="Calibri" w:hAnsi="Calibri"/>
          <w:sz w:val="18"/>
          <w:szCs w:val="18"/>
        </w:rPr>
        <w:t>Opdrachtgever heeft te allen tijde het recht bij de totstandkoming van het plan van aanpak aanwijzingen te geven en te verlangen dat deze aanwijzingen in het plan van aanpak worden opgenomen.</w:t>
      </w:r>
    </w:p>
    <w:p w14:paraId="555560B7" w14:textId="77777777" w:rsidR="003C0519" w:rsidRPr="007C5523" w:rsidRDefault="003C0519" w:rsidP="00E2350D">
      <w:pPr>
        <w:pStyle w:val="Lijstalinea"/>
        <w:numPr>
          <w:ilvl w:val="0"/>
          <w:numId w:val="60"/>
        </w:numPr>
        <w:spacing w:after="0" w:line="240" w:lineRule="auto"/>
        <w:ind w:left="360"/>
        <w:rPr>
          <w:rFonts w:cs="Times New Roman"/>
          <w:sz w:val="18"/>
          <w:szCs w:val="18"/>
        </w:rPr>
      </w:pPr>
      <w:r w:rsidRPr="007C5523">
        <w:rPr>
          <w:rFonts w:ascii="Calibri" w:hAnsi="Calibri"/>
          <w:sz w:val="18"/>
          <w:szCs w:val="18"/>
        </w:rPr>
        <w:t>Eerst nadat het plan van aanpak zoals bedoeld in het vierde lid van dit artikel door de Opdrachtgever schriftelijk is goedgekeurd, vangt de Contractant aan met de verdere werkzaamheden. Indien Opdrachtgever het plan van aanpak afkeurt zal Opdrachtgever aan Contractant schriftelijk en gemotiveerd meedelen op welke punten het plan van aanpak is afgekeurd. Opdrachtgever biedt aan Contractant de gelegenheid het plan van aanpak aan te passen en binnen een door Opdrachtgever gestelde termijn opnieuw aan Opdrachtgever aan te bieden. Indien het aangepaste plan van aanpak opnieuw door Opdrachtgever wordt afgekeurd, heeft Opdrachtgever het recht de Overeenkomst buiten rechte – eventueel voorwaardelijk of gedeeltelijk – onmiddellijk te ontbinden zonder dat daarvoor enige aanmaning of ingebrekestelling is vereist.</w:t>
      </w:r>
    </w:p>
    <w:p w14:paraId="476C36F4" w14:textId="77777777" w:rsidR="0088566C" w:rsidRPr="007C5523" w:rsidRDefault="0088566C" w:rsidP="00296A7D">
      <w:pPr>
        <w:spacing w:after="0" w:line="240" w:lineRule="auto"/>
        <w:rPr>
          <w:rFonts w:cs="Times New Roman"/>
          <w:sz w:val="18"/>
          <w:szCs w:val="18"/>
        </w:rPr>
      </w:pPr>
    </w:p>
    <w:p w14:paraId="1D850CC1" w14:textId="2DEB8659" w:rsidR="0088566C" w:rsidRPr="007C5523" w:rsidRDefault="0088566C" w:rsidP="007E707B">
      <w:pPr>
        <w:pStyle w:val="Kop2"/>
      </w:pPr>
      <w:bookmarkStart w:id="72" w:name="_Toc485996048"/>
      <w:r w:rsidRPr="007C5523">
        <w:t xml:space="preserve">Artikel </w:t>
      </w:r>
      <w:r w:rsidR="003055BD" w:rsidRPr="007C5523">
        <w:t>6</w:t>
      </w:r>
      <w:r w:rsidR="00D742AE" w:rsidRPr="007C5523">
        <w:t>3</w:t>
      </w:r>
      <w:r w:rsidRPr="007C5523">
        <w:tab/>
        <w:t xml:space="preserve">Acceptatieprocedure </w:t>
      </w:r>
      <w:r w:rsidRPr="007E707B">
        <w:t>Maatwerkprogrammatuur</w:t>
      </w:r>
      <w:bookmarkEnd w:id="72"/>
    </w:p>
    <w:p w14:paraId="144700FD" w14:textId="77777777" w:rsidR="00F8059F" w:rsidRPr="007C5523" w:rsidRDefault="00F8059F" w:rsidP="00296A7D">
      <w:pPr>
        <w:spacing w:after="0" w:line="240" w:lineRule="auto"/>
        <w:rPr>
          <w:rFonts w:cs="Times New Roman"/>
          <w:sz w:val="18"/>
          <w:szCs w:val="18"/>
        </w:rPr>
      </w:pPr>
    </w:p>
    <w:p w14:paraId="02FD9838" w14:textId="77777777" w:rsidR="0088566C" w:rsidRPr="007C5523" w:rsidRDefault="0088566C" w:rsidP="00E2350D">
      <w:pPr>
        <w:pStyle w:val="Lijstalinea"/>
        <w:numPr>
          <w:ilvl w:val="0"/>
          <w:numId w:val="44"/>
        </w:numPr>
        <w:spacing w:after="0" w:line="240" w:lineRule="auto"/>
        <w:rPr>
          <w:rFonts w:cs="Times New Roman"/>
          <w:sz w:val="18"/>
          <w:szCs w:val="18"/>
        </w:rPr>
      </w:pPr>
      <w:r w:rsidRPr="007C5523">
        <w:rPr>
          <w:rFonts w:cs="Times New Roman"/>
          <w:sz w:val="18"/>
          <w:szCs w:val="18"/>
        </w:rPr>
        <w:t xml:space="preserve">Onverminderd het bepaalde in artikel </w:t>
      </w:r>
      <w:r w:rsidR="00A233A5" w:rsidRPr="007C5523">
        <w:rPr>
          <w:rFonts w:cs="Times New Roman"/>
          <w:sz w:val="18"/>
          <w:szCs w:val="18"/>
        </w:rPr>
        <w:t>10</w:t>
      </w:r>
      <w:r w:rsidRPr="007C5523">
        <w:rPr>
          <w:rFonts w:cs="Times New Roman"/>
          <w:sz w:val="18"/>
          <w:szCs w:val="18"/>
        </w:rPr>
        <w:t xml:space="preserve"> vindt Acceptatie van Maatwerkprogrammatuur plaats als beschreven in volgende leden. </w:t>
      </w:r>
    </w:p>
    <w:p w14:paraId="55C5598F" w14:textId="77777777" w:rsidR="0088566C" w:rsidRPr="007C5523" w:rsidRDefault="0088566C" w:rsidP="0088566C">
      <w:pPr>
        <w:spacing w:after="0" w:line="240" w:lineRule="auto"/>
        <w:rPr>
          <w:rFonts w:cs="Times New Roman"/>
          <w:sz w:val="18"/>
          <w:szCs w:val="18"/>
        </w:rPr>
      </w:pPr>
    </w:p>
    <w:p w14:paraId="0F09AC27" w14:textId="77777777" w:rsidR="0088566C" w:rsidRPr="007C5523" w:rsidRDefault="0088566C" w:rsidP="00E2350D">
      <w:pPr>
        <w:pStyle w:val="Default"/>
        <w:numPr>
          <w:ilvl w:val="0"/>
          <w:numId w:val="44"/>
        </w:numPr>
        <w:rPr>
          <w:rFonts w:asciiTheme="minorHAnsi" w:hAnsiTheme="minorHAnsi"/>
          <w:color w:val="auto"/>
          <w:sz w:val="18"/>
          <w:szCs w:val="18"/>
        </w:rPr>
      </w:pPr>
      <w:r w:rsidRPr="007C5523">
        <w:rPr>
          <w:rFonts w:asciiTheme="minorHAnsi" w:hAnsiTheme="minorHAnsi"/>
          <w:color w:val="auto"/>
          <w:sz w:val="18"/>
          <w:szCs w:val="18"/>
        </w:rPr>
        <w:t xml:space="preserve">Contractant stelt Opdrachtgever tijdig op de hoogte van de Oplevering van de Maatwerkprogrammatuur. </w:t>
      </w:r>
    </w:p>
    <w:p w14:paraId="011E1F8D" w14:textId="77777777" w:rsidR="0088566C" w:rsidRPr="007C5523" w:rsidRDefault="0088566C" w:rsidP="0088566C">
      <w:pPr>
        <w:pStyle w:val="Default"/>
        <w:rPr>
          <w:rFonts w:asciiTheme="minorHAnsi" w:hAnsiTheme="minorHAnsi"/>
          <w:color w:val="auto"/>
          <w:sz w:val="18"/>
          <w:szCs w:val="18"/>
        </w:rPr>
      </w:pPr>
    </w:p>
    <w:p w14:paraId="7BAD0D5B" w14:textId="77777777" w:rsidR="0088566C" w:rsidRPr="007C5523" w:rsidRDefault="0088566C" w:rsidP="00E2350D">
      <w:pPr>
        <w:pStyle w:val="Default"/>
        <w:numPr>
          <w:ilvl w:val="0"/>
          <w:numId w:val="44"/>
        </w:numPr>
        <w:rPr>
          <w:rFonts w:asciiTheme="minorHAnsi" w:hAnsiTheme="minorHAnsi"/>
          <w:color w:val="auto"/>
          <w:sz w:val="18"/>
          <w:szCs w:val="18"/>
        </w:rPr>
      </w:pPr>
      <w:r w:rsidRPr="007C5523">
        <w:rPr>
          <w:rFonts w:asciiTheme="minorHAnsi" w:hAnsiTheme="minorHAnsi"/>
          <w:color w:val="auto"/>
          <w:sz w:val="18"/>
          <w:szCs w:val="18"/>
        </w:rPr>
        <w:t xml:space="preserve">Indien Opdrachtgever een acceptatietest (laat) verricht(en), stelt hij zo spoedig mogelijk een testverslag op en zendt hij dat ondertekend aan Contractant. In het testverslag worden geconstateerde Gebreken vastgelegd alsook of Opdrachtgever de Maatwerkprogrammatuur goed- of afkeurt. </w:t>
      </w:r>
    </w:p>
    <w:p w14:paraId="38E6518C" w14:textId="77777777" w:rsidR="0088566C" w:rsidRPr="007C5523" w:rsidRDefault="0088566C" w:rsidP="0088566C">
      <w:pPr>
        <w:pStyle w:val="Default"/>
        <w:rPr>
          <w:rFonts w:asciiTheme="minorHAnsi" w:hAnsiTheme="minorHAnsi"/>
          <w:color w:val="auto"/>
          <w:sz w:val="18"/>
          <w:szCs w:val="18"/>
        </w:rPr>
      </w:pPr>
    </w:p>
    <w:p w14:paraId="76D3460B" w14:textId="77777777" w:rsidR="0088566C" w:rsidRPr="007C5523" w:rsidRDefault="0088566C" w:rsidP="00E2350D">
      <w:pPr>
        <w:pStyle w:val="Default"/>
        <w:numPr>
          <w:ilvl w:val="0"/>
          <w:numId w:val="44"/>
        </w:numPr>
        <w:rPr>
          <w:rFonts w:asciiTheme="minorHAnsi" w:hAnsiTheme="minorHAnsi"/>
          <w:color w:val="auto"/>
          <w:sz w:val="18"/>
          <w:szCs w:val="18"/>
        </w:rPr>
      </w:pPr>
      <w:r w:rsidRPr="007C5523">
        <w:rPr>
          <w:rFonts w:asciiTheme="minorHAnsi" w:hAnsiTheme="minorHAnsi"/>
          <w:color w:val="auto"/>
          <w:sz w:val="18"/>
          <w:szCs w:val="18"/>
        </w:rPr>
        <w:t xml:space="preserve">Indien Opdrachtgever de Maatwerkprogrammatuur goedkeurt, geldt de datum van ondertekening van het testverslag als datum van Acceptatie. </w:t>
      </w:r>
    </w:p>
    <w:p w14:paraId="2232FA33" w14:textId="77777777" w:rsidR="0088566C" w:rsidRPr="007C5523" w:rsidRDefault="0088566C" w:rsidP="0088566C">
      <w:pPr>
        <w:pStyle w:val="Default"/>
        <w:rPr>
          <w:rFonts w:asciiTheme="minorHAnsi" w:hAnsiTheme="minorHAnsi"/>
          <w:color w:val="auto"/>
          <w:sz w:val="18"/>
          <w:szCs w:val="18"/>
        </w:rPr>
      </w:pPr>
    </w:p>
    <w:p w14:paraId="18B54714" w14:textId="77777777" w:rsidR="0088566C" w:rsidRPr="007C5523" w:rsidRDefault="0088566C" w:rsidP="00E2350D">
      <w:pPr>
        <w:pStyle w:val="Default"/>
        <w:numPr>
          <w:ilvl w:val="0"/>
          <w:numId w:val="44"/>
        </w:numPr>
        <w:rPr>
          <w:rFonts w:asciiTheme="minorHAnsi" w:hAnsiTheme="minorHAnsi"/>
          <w:color w:val="auto"/>
          <w:sz w:val="18"/>
          <w:szCs w:val="18"/>
        </w:rPr>
      </w:pPr>
      <w:r w:rsidRPr="007C5523">
        <w:rPr>
          <w:rFonts w:asciiTheme="minorHAnsi" w:hAnsiTheme="minorHAnsi"/>
          <w:color w:val="auto"/>
          <w:sz w:val="18"/>
          <w:szCs w:val="18"/>
        </w:rPr>
        <w:t>Indien Opdrachtgever de Maatwerkprogrammatuur niet bij eerste uitvoering van de acceptatietest goedkeurt zal hij deze test binnen een door hem vast te stellen redelijke termijn geheel of gedeeltelijk herhalen</w:t>
      </w:r>
      <w:r w:rsidR="00D3109D" w:rsidRPr="007C5523">
        <w:rPr>
          <w:rFonts w:asciiTheme="minorHAnsi" w:hAnsiTheme="minorHAnsi"/>
          <w:color w:val="auto"/>
          <w:sz w:val="18"/>
          <w:szCs w:val="18"/>
        </w:rPr>
        <w:t>, maar niet eerder dan dat Contractant aan Opdrachtgever heeft gemeld dat de Gebreken hersteld zijn</w:t>
      </w:r>
      <w:r w:rsidRPr="007C5523">
        <w:rPr>
          <w:rFonts w:asciiTheme="minorHAnsi" w:hAnsiTheme="minorHAnsi"/>
          <w:color w:val="auto"/>
          <w:sz w:val="18"/>
          <w:szCs w:val="18"/>
        </w:rPr>
        <w:t xml:space="preserve">. In een aanvullend testverslag legt Opdrachtgever vervolgens vast of de bij de eerste test geconstateerde Gebreken zijn verholpen en of hij de Maatwerkprogrammatuur thans wel goedkeurt. </w:t>
      </w:r>
    </w:p>
    <w:p w14:paraId="7D7487DA" w14:textId="77777777" w:rsidR="0088566C" w:rsidRPr="007C5523" w:rsidRDefault="0088566C" w:rsidP="0088566C">
      <w:pPr>
        <w:pStyle w:val="Default"/>
        <w:rPr>
          <w:rFonts w:asciiTheme="minorHAnsi" w:hAnsiTheme="minorHAnsi"/>
          <w:color w:val="auto"/>
          <w:sz w:val="18"/>
          <w:szCs w:val="18"/>
        </w:rPr>
      </w:pPr>
    </w:p>
    <w:p w14:paraId="7A8CC23C" w14:textId="77777777" w:rsidR="0088566C" w:rsidRPr="007C5523" w:rsidRDefault="0088566C" w:rsidP="00E2350D">
      <w:pPr>
        <w:pStyle w:val="Default"/>
        <w:numPr>
          <w:ilvl w:val="0"/>
          <w:numId w:val="44"/>
        </w:numPr>
        <w:rPr>
          <w:rFonts w:asciiTheme="minorHAnsi" w:hAnsiTheme="minorHAnsi"/>
          <w:color w:val="auto"/>
          <w:sz w:val="18"/>
          <w:szCs w:val="18"/>
        </w:rPr>
      </w:pPr>
      <w:r w:rsidRPr="007C5523">
        <w:rPr>
          <w:rFonts w:asciiTheme="minorHAnsi" w:hAnsiTheme="minorHAnsi"/>
          <w:color w:val="auto"/>
          <w:sz w:val="18"/>
          <w:szCs w:val="18"/>
        </w:rPr>
        <w:t xml:space="preserve">Indien Opdrachtgever de Maatwerkprogrammatuur afkeurt, herstelt Contractant de geconstateerde Gebreken voor eigen rekening binnen een daartoe door Opdrachtgever te verlenen redelijke termijn die ingaat op de datum van ondertekening van het testverslag. Indien Contractant daaraan niet voldoet, mag Opdrachtgever de Gebreken na voorafgaande mededeling aan Contractant voor diens rekening zelf verhelpen of door een derde laten verhelpen. Contractant verleent daaraan in dat geval kosteloos zijn volledige medewerking onder meer door daarvoor noodzakelijke informatie op diens eerste verzoek aan Opdrachtgever te verstrekken. Indien Opdrachtgever een Gebrek om reden als hiervoor bedoeld zelf verhelpt of door een derde laat verhelpen, laat dat de overeengekomen verantwoordelijkheden van Contractant voor de Maatwerkprogrammatuur geheel onverlet. </w:t>
      </w:r>
    </w:p>
    <w:p w14:paraId="0504645F" w14:textId="77777777" w:rsidR="0088566C" w:rsidRPr="007C5523" w:rsidRDefault="0088566C" w:rsidP="0088566C">
      <w:pPr>
        <w:pStyle w:val="Default"/>
        <w:rPr>
          <w:rFonts w:asciiTheme="minorHAnsi" w:hAnsiTheme="minorHAnsi"/>
          <w:color w:val="auto"/>
          <w:sz w:val="18"/>
          <w:szCs w:val="18"/>
        </w:rPr>
      </w:pPr>
    </w:p>
    <w:p w14:paraId="148B4BA2" w14:textId="77777777" w:rsidR="0088566C" w:rsidRPr="007C5523" w:rsidRDefault="0088566C" w:rsidP="00E2350D">
      <w:pPr>
        <w:pStyle w:val="Default"/>
        <w:numPr>
          <w:ilvl w:val="0"/>
          <w:numId w:val="44"/>
        </w:numPr>
        <w:rPr>
          <w:rFonts w:asciiTheme="minorHAnsi" w:hAnsiTheme="minorHAnsi"/>
          <w:color w:val="auto"/>
          <w:sz w:val="18"/>
          <w:szCs w:val="18"/>
        </w:rPr>
      </w:pPr>
      <w:r w:rsidRPr="007C5523">
        <w:rPr>
          <w:rFonts w:asciiTheme="minorHAnsi" w:hAnsiTheme="minorHAnsi"/>
          <w:color w:val="auto"/>
          <w:sz w:val="18"/>
          <w:szCs w:val="18"/>
        </w:rPr>
        <w:t xml:space="preserve">Indien Opdrachtgever de Maatwerkprogrammatuur na de tweede acceptatietest opnieuw afkeurt, is Contractant als gevolg daarvan in verzuim. Opdrachtgever kan de Overeenkomst in dat geval met onmiddellijke ingang buiten rechte ontbinden zonder dat daarvoor enige aanmaning of ingebrekestelling is vereist.  </w:t>
      </w:r>
    </w:p>
    <w:p w14:paraId="3EE14564" w14:textId="77777777" w:rsidR="00880C0E" w:rsidRPr="007C5523" w:rsidRDefault="00880C0E" w:rsidP="00880C0E">
      <w:pPr>
        <w:pStyle w:val="Lijstalinea"/>
        <w:spacing w:after="0" w:line="240" w:lineRule="auto"/>
        <w:rPr>
          <w:sz w:val="18"/>
          <w:szCs w:val="18"/>
        </w:rPr>
      </w:pPr>
    </w:p>
    <w:p w14:paraId="632FE85D" w14:textId="3E384AB0" w:rsidR="00880C0E" w:rsidRPr="007C5523" w:rsidRDefault="00880C0E" w:rsidP="007E707B">
      <w:pPr>
        <w:pStyle w:val="Kop2"/>
      </w:pPr>
      <w:bookmarkStart w:id="73" w:name="_Toc485996049"/>
      <w:r w:rsidRPr="007C5523">
        <w:t xml:space="preserve">Artikel </w:t>
      </w:r>
      <w:r w:rsidR="003055BD" w:rsidRPr="007C5523">
        <w:t>6</w:t>
      </w:r>
      <w:r w:rsidR="00D742AE" w:rsidRPr="007C5523">
        <w:t>4</w:t>
      </w:r>
      <w:r w:rsidRPr="007C5523">
        <w:tab/>
        <w:t xml:space="preserve">Gebruik open source </w:t>
      </w:r>
      <w:r w:rsidRPr="007E707B">
        <w:t>programmatuur</w:t>
      </w:r>
      <w:bookmarkEnd w:id="73"/>
    </w:p>
    <w:p w14:paraId="3FF22C39" w14:textId="77777777" w:rsidR="00880C0E" w:rsidRPr="007C5523" w:rsidRDefault="00880C0E" w:rsidP="00880C0E">
      <w:pPr>
        <w:pStyle w:val="Default"/>
        <w:rPr>
          <w:rFonts w:asciiTheme="minorHAnsi" w:hAnsiTheme="minorHAnsi"/>
          <w:color w:val="auto"/>
          <w:sz w:val="18"/>
          <w:szCs w:val="18"/>
        </w:rPr>
      </w:pPr>
    </w:p>
    <w:p w14:paraId="48976AE3" w14:textId="77777777" w:rsidR="00880C0E" w:rsidRPr="007C5523" w:rsidRDefault="00880C0E" w:rsidP="00880C0E">
      <w:pPr>
        <w:pStyle w:val="Default"/>
        <w:rPr>
          <w:rFonts w:asciiTheme="minorHAnsi" w:hAnsiTheme="minorHAnsi"/>
          <w:color w:val="auto"/>
          <w:sz w:val="18"/>
          <w:szCs w:val="18"/>
        </w:rPr>
      </w:pPr>
      <w:r w:rsidRPr="007C5523">
        <w:rPr>
          <w:rFonts w:asciiTheme="minorHAnsi" w:hAnsiTheme="minorHAnsi"/>
          <w:color w:val="auto"/>
          <w:sz w:val="18"/>
          <w:szCs w:val="18"/>
        </w:rPr>
        <w:t>Indien Contractant bij de uitvoering van de Opdracht (mede) gebruik maakt van open source programmatuur, stelt hij zich vooraf op de hoogte van de kwaliteit daarvan.</w:t>
      </w:r>
    </w:p>
    <w:p w14:paraId="73EC5AAE" w14:textId="77777777" w:rsidR="00880C0E" w:rsidRPr="007C5523" w:rsidRDefault="00880C0E" w:rsidP="00880C0E">
      <w:pPr>
        <w:pStyle w:val="Default"/>
        <w:rPr>
          <w:rFonts w:asciiTheme="minorHAnsi" w:hAnsiTheme="minorHAnsi"/>
          <w:color w:val="auto"/>
          <w:sz w:val="18"/>
          <w:szCs w:val="18"/>
        </w:rPr>
      </w:pPr>
    </w:p>
    <w:p w14:paraId="4D5FCBB5" w14:textId="667B7814" w:rsidR="00D3109D" w:rsidRPr="007C5523" w:rsidRDefault="00D3109D" w:rsidP="007E707B">
      <w:pPr>
        <w:pStyle w:val="Kop2"/>
      </w:pPr>
      <w:bookmarkStart w:id="74" w:name="_Toc485996050"/>
      <w:r w:rsidRPr="007C5523">
        <w:t xml:space="preserve">Artikel </w:t>
      </w:r>
      <w:r w:rsidR="003055BD" w:rsidRPr="007C5523">
        <w:t>6</w:t>
      </w:r>
      <w:r w:rsidR="00D742AE" w:rsidRPr="007C5523">
        <w:t>5</w:t>
      </w:r>
      <w:r w:rsidRPr="007C5523">
        <w:tab/>
        <w:t xml:space="preserve">Onderhoud </w:t>
      </w:r>
      <w:r w:rsidRPr="007E707B">
        <w:t>Maatwerkprog</w:t>
      </w:r>
      <w:r w:rsidR="00A01FBB" w:rsidRPr="007E707B">
        <w:t>ra</w:t>
      </w:r>
      <w:r w:rsidRPr="007E707B">
        <w:t>mmatuur</w:t>
      </w:r>
      <w:bookmarkEnd w:id="74"/>
    </w:p>
    <w:p w14:paraId="6F16BA63" w14:textId="77777777" w:rsidR="00D3109D" w:rsidRPr="007C5523" w:rsidRDefault="00D3109D" w:rsidP="00D3109D">
      <w:pPr>
        <w:pStyle w:val="Default"/>
        <w:rPr>
          <w:rFonts w:asciiTheme="minorHAnsi" w:hAnsiTheme="minorHAnsi"/>
          <w:color w:val="auto"/>
          <w:sz w:val="18"/>
          <w:szCs w:val="18"/>
        </w:rPr>
      </w:pPr>
    </w:p>
    <w:p w14:paraId="55F96DC9" w14:textId="77777777" w:rsidR="00D3109D" w:rsidRPr="007C5523" w:rsidRDefault="00D3109D" w:rsidP="00E2350D">
      <w:pPr>
        <w:pStyle w:val="Default"/>
        <w:numPr>
          <w:ilvl w:val="0"/>
          <w:numId w:val="45"/>
        </w:numPr>
        <w:ind w:left="360"/>
        <w:rPr>
          <w:rFonts w:asciiTheme="minorHAnsi" w:hAnsiTheme="minorHAnsi"/>
          <w:color w:val="auto"/>
          <w:sz w:val="18"/>
          <w:szCs w:val="18"/>
        </w:rPr>
      </w:pPr>
      <w:r w:rsidRPr="007C5523">
        <w:rPr>
          <w:rFonts w:asciiTheme="minorHAnsi" w:hAnsiTheme="minorHAnsi"/>
          <w:color w:val="auto"/>
          <w:sz w:val="18"/>
          <w:szCs w:val="18"/>
        </w:rPr>
        <w:t xml:space="preserve">Indien Opdrachtgever Maatwerkprogrammatuur zelf onderhoudt of door een derde laat onderhouden, ondersteunt Contractant hem daarbij op verzoek tegen een marktconforme vergoeding. Contractant verstrekt daartoe op verzoek de daarvoor benodigde (aanvullende) informatie aan Opdrachtgever of een door deze daarvoor ingeschakelde derde. Het vorenstaande is tevens van toepassing op beheeractiviteiten ten aanzien van Maatwerkprogrammatuur die Opdrachtgever zelf uitvoert dan wel door een derde laat uitvoeren. </w:t>
      </w:r>
    </w:p>
    <w:p w14:paraId="5CF5A1BE" w14:textId="77777777" w:rsidR="00D3109D" w:rsidRPr="007C5523" w:rsidRDefault="00D3109D" w:rsidP="00D3109D">
      <w:pPr>
        <w:spacing w:after="0" w:line="240" w:lineRule="auto"/>
        <w:rPr>
          <w:sz w:val="18"/>
          <w:szCs w:val="18"/>
        </w:rPr>
      </w:pPr>
    </w:p>
    <w:p w14:paraId="564ADB2D" w14:textId="77777777" w:rsidR="00D3109D" w:rsidRPr="007C5523" w:rsidRDefault="00D3109D" w:rsidP="00E2350D">
      <w:pPr>
        <w:pStyle w:val="Lijstalinea"/>
        <w:numPr>
          <w:ilvl w:val="0"/>
          <w:numId w:val="45"/>
        </w:numPr>
        <w:spacing w:after="0" w:line="240" w:lineRule="auto"/>
        <w:ind w:left="360"/>
        <w:rPr>
          <w:sz w:val="18"/>
          <w:szCs w:val="18"/>
        </w:rPr>
      </w:pPr>
      <w:r w:rsidRPr="007C5523">
        <w:rPr>
          <w:sz w:val="18"/>
          <w:szCs w:val="18"/>
        </w:rPr>
        <w:t>Indien Opdrachtgever met Contractant tevens Onderhoud is overeengekomen, geldt hetgeen dienaangaande in die Overeenkomst is bepaald.</w:t>
      </w:r>
    </w:p>
    <w:p w14:paraId="10C72F6F" w14:textId="77777777" w:rsidR="0088566C" w:rsidRPr="007C5523" w:rsidRDefault="0088566C" w:rsidP="0088566C">
      <w:pPr>
        <w:spacing w:after="0" w:line="240" w:lineRule="auto"/>
        <w:rPr>
          <w:rFonts w:cs="Times New Roman"/>
          <w:sz w:val="18"/>
          <w:szCs w:val="18"/>
        </w:rPr>
      </w:pPr>
    </w:p>
    <w:p w14:paraId="44735FE2" w14:textId="77777777" w:rsidR="00F8059F" w:rsidRPr="007C5523" w:rsidRDefault="00F8059F" w:rsidP="007E707B">
      <w:pPr>
        <w:pStyle w:val="Kop1"/>
      </w:pPr>
      <w:bookmarkStart w:id="75" w:name="_Toc485996051"/>
      <w:r w:rsidRPr="007C5523">
        <w:t xml:space="preserve">OPDRACHTEN – </w:t>
      </w:r>
      <w:r w:rsidRPr="007E707B">
        <w:t>DETACHERING</w:t>
      </w:r>
      <w:bookmarkEnd w:id="75"/>
    </w:p>
    <w:p w14:paraId="19324189" w14:textId="77777777" w:rsidR="00D3109D" w:rsidRPr="007C5523" w:rsidRDefault="00D3109D" w:rsidP="00296A7D">
      <w:pPr>
        <w:spacing w:after="0" w:line="240" w:lineRule="auto"/>
        <w:rPr>
          <w:rFonts w:cs="Times New Roman"/>
          <w:sz w:val="18"/>
          <w:szCs w:val="18"/>
        </w:rPr>
      </w:pPr>
    </w:p>
    <w:p w14:paraId="3808F5D8" w14:textId="7546544A" w:rsidR="008468F5" w:rsidRPr="007C5523" w:rsidRDefault="008468F5" w:rsidP="007E707B">
      <w:pPr>
        <w:pStyle w:val="Kop2"/>
      </w:pPr>
      <w:bookmarkStart w:id="76" w:name="_Toc485996052"/>
      <w:r w:rsidRPr="007C5523">
        <w:t xml:space="preserve">Artikel </w:t>
      </w:r>
      <w:r w:rsidR="003055BD" w:rsidRPr="007C5523">
        <w:t>6</w:t>
      </w:r>
      <w:r w:rsidR="00D742AE" w:rsidRPr="007C5523">
        <w:t>6</w:t>
      </w:r>
      <w:r w:rsidRPr="007C5523">
        <w:tab/>
      </w:r>
      <w:r w:rsidRPr="007E707B">
        <w:t>Toepasselijkheid</w:t>
      </w:r>
      <w:bookmarkEnd w:id="76"/>
      <w:r w:rsidRPr="007C5523">
        <w:t xml:space="preserve"> </w:t>
      </w:r>
    </w:p>
    <w:p w14:paraId="4ACC2779" w14:textId="77777777" w:rsidR="008468F5" w:rsidRPr="007C5523" w:rsidRDefault="008468F5" w:rsidP="008468F5">
      <w:pPr>
        <w:pStyle w:val="Default"/>
        <w:rPr>
          <w:rFonts w:asciiTheme="minorHAnsi" w:hAnsiTheme="minorHAnsi"/>
          <w:color w:val="auto"/>
          <w:sz w:val="18"/>
          <w:szCs w:val="18"/>
        </w:rPr>
      </w:pPr>
    </w:p>
    <w:p w14:paraId="15133C27" w14:textId="4818B22C" w:rsidR="008468F5" w:rsidRPr="007C5523" w:rsidRDefault="008468F5" w:rsidP="008468F5">
      <w:pPr>
        <w:pStyle w:val="Default"/>
        <w:rPr>
          <w:rFonts w:asciiTheme="minorHAnsi" w:hAnsiTheme="minorHAnsi"/>
          <w:color w:val="auto"/>
          <w:sz w:val="18"/>
          <w:szCs w:val="18"/>
        </w:rPr>
      </w:pPr>
      <w:r w:rsidRPr="007C5523">
        <w:rPr>
          <w:rFonts w:asciiTheme="minorHAnsi" w:hAnsiTheme="minorHAnsi"/>
          <w:color w:val="auto"/>
          <w:sz w:val="18"/>
          <w:szCs w:val="18"/>
        </w:rPr>
        <w:t xml:space="preserve">Van Detachering en derhalve toepasselijkheid van artikel </w:t>
      </w:r>
      <w:r w:rsidR="00A233A5" w:rsidRPr="007C5523">
        <w:rPr>
          <w:rFonts w:asciiTheme="minorHAnsi" w:hAnsiTheme="minorHAnsi"/>
          <w:color w:val="auto"/>
          <w:sz w:val="18"/>
          <w:szCs w:val="18"/>
        </w:rPr>
        <w:t>6</w:t>
      </w:r>
      <w:r w:rsidR="007306E5" w:rsidRPr="007C5523">
        <w:rPr>
          <w:rFonts w:asciiTheme="minorHAnsi" w:hAnsiTheme="minorHAnsi"/>
          <w:color w:val="auto"/>
          <w:sz w:val="18"/>
          <w:szCs w:val="18"/>
        </w:rPr>
        <w:t>6</w:t>
      </w:r>
      <w:r w:rsidRPr="007C5523">
        <w:rPr>
          <w:rFonts w:asciiTheme="minorHAnsi" w:hAnsiTheme="minorHAnsi"/>
          <w:color w:val="auto"/>
          <w:sz w:val="18"/>
          <w:szCs w:val="18"/>
        </w:rPr>
        <w:t xml:space="preserve"> tot en met artikel </w:t>
      </w:r>
      <w:r w:rsidR="00A233A5" w:rsidRPr="007C5523">
        <w:rPr>
          <w:rFonts w:asciiTheme="minorHAnsi" w:hAnsiTheme="minorHAnsi"/>
          <w:color w:val="auto"/>
          <w:sz w:val="18"/>
          <w:szCs w:val="18"/>
        </w:rPr>
        <w:t>7</w:t>
      </w:r>
      <w:r w:rsidR="007306E5" w:rsidRPr="007C5523">
        <w:rPr>
          <w:rFonts w:asciiTheme="minorHAnsi" w:hAnsiTheme="minorHAnsi"/>
          <w:color w:val="auto"/>
          <w:sz w:val="18"/>
          <w:szCs w:val="18"/>
        </w:rPr>
        <w:t>1</w:t>
      </w:r>
      <w:r w:rsidRPr="007C5523">
        <w:rPr>
          <w:rFonts w:asciiTheme="minorHAnsi" w:hAnsiTheme="minorHAnsi"/>
          <w:color w:val="FF0000"/>
          <w:sz w:val="18"/>
          <w:szCs w:val="18"/>
        </w:rPr>
        <w:t xml:space="preserve"> </w:t>
      </w:r>
      <w:r w:rsidRPr="007C5523">
        <w:rPr>
          <w:rFonts w:asciiTheme="minorHAnsi" w:hAnsiTheme="minorHAnsi"/>
          <w:color w:val="auto"/>
          <w:sz w:val="18"/>
          <w:szCs w:val="18"/>
        </w:rPr>
        <w:t xml:space="preserve">is alleen sprake indien de betreffende Overeenkomst door partijen nadrukkelijk als Overeenkomst van Detachering is benoemd. </w:t>
      </w:r>
    </w:p>
    <w:p w14:paraId="1DF76CED" w14:textId="77777777" w:rsidR="008468F5" w:rsidRPr="007C5523" w:rsidRDefault="008468F5" w:rsidP="008468F5">
      <w:pPr>
        <w:pStyle w:val="Default"/>
        <w:rPr>
          <w:rFonts w:asciiTheme="minorHAnsi" w:hAnsiTheme="minorHAnsi"/>
          <w:color w:val="auto"/>
          <w:sz w:val="18"/>
          <w:szCs w:val="18"/>
        </w:rPr>
      </w:pPr>
    </w:p>
    <w:p w14:paraId="381A81E3" w14:textId="3256CE16" w:rsidR="008468F5" w:rsidRPr="007C5523" w:rsidRDefault="008468F5" w:rsidP="007E707B">
      <w:pPr>
        <w:pStyle w:val="Kop2"/>
      </w:pPr>
      <w:bookmarkStart w:id="77" w:name="_Toc485996053"/>
      <w:r w:rsidRPr="007C5523">
        <w:t xml:space="preserve">Artikel </w:t>
      </w:r>
      <w:r w:rsidR="003055BD" w:rsidRPr="007C5523">
        <w:t>6</w:t>
      </w:r>
      <w:r w:rsidR="00D742AE" w:rsidRPr="007C5523">
        <w:t>7</w:t>
      </w:r>
      <w:r w:rsidRPr="007C5523">
        <w:tab/>
      </w:r>
      <w:r w:rsidRPr="007E707B">
        <w:t>Garanties</w:t>
      </w:r>
      <w:bookmarkEnd w:id="77"/>
      <w:r w:rsidRPr="007C5523">
        <w:t xml:space="preserve"> </w:t>
      </w:r>
    </w:p>
    <w:p w14:paraId="6BF5A75F" w14:textId="77777777" w:rsidR="008468F5" w:rsidRPr="007C5523" w:rsidRDefault="008468F5" w:rsidP="008468F5">
      <w:pPr>
        <w:pStyle w:val="Default"/>
        <w:rPr>
          <w:rFonts w:asciiTheme="minorHAnsi" w:hAnsiTheme="minorHAnsi"/>
          <w:color w:val="auto"/>
          <w:sz w:val="18"/>
          <w:szCs w:val="18"/>
        </w:rPr>
      </w:pPr>
    </w:p>
    <w:p w14:paraId="4A22D368" w14:textId="77777777" w:rsidR="008468F5" w:rsidRPr="007C5523" w:rsidRDefault="008468F5" w:rsidP="008468F5">
      <w:pPr>
        <w:pStyle w:val="Default"/>
        <w:rPr>
          <w:rFonts w:asciiTheme="minorHAnsi" w:hAnsiTheme="minorHAnsi"/>
          <w:color w:val="auto"/>
          <w:sz w:val="18"/>
          <w:szCs w:val="18"/>
        </w:rPr>
      </w:pPr>
      <w:r w:rsidRPr="007C5523">
        <w:rPr>
          <w:rFonts w:asciiTheme="minorHAnsi" w:hAnsiTheme="minorHAnsi"/>
          <w:color w:val="auto"/>
          <w:sz w:val="18"/>
          <w:szCs w:val="18"/>
        </w:rPr>
        <w:t xml:space="preserve">In aanvulling op het bepaalde in artikel </w:t>
      </w:r>
      <w:r w:rsidR="00A233A5" w:rsidRPr="007C5523">
        <w:rPr>
          <w:rFonts w:asciiTheme="minorHAnsi" w:hAnsiTheme="minorHAnsi"/>
          <w:color w:val="auto"/>
          <w:sz w:val="18"/>
          <w:szCs w:val="18"/>
        </w:rPr>
        <w:t>15</w:t>
      </w:r>
      <w:r w:rsidRPr="007C5523">
        <w:rPr>
          <w:rFonts w:asciiTheme="minorHAnsi" w:hAnsiTheme="minorHAnsi"/>
          <w:color w:val="auto"/>
          <w:sz w:val="18"/>
          <w:szCs w:val="18"/>
        </w:rPr>
        <w:t xml:space="preserve"> garandeert Contractant dat hij steeds over voldoende Personeel ten behoeve van Opdrachtgever kan beschikken om de Overeenkomst naar behoren uit te voeren. </w:t>
      </w:r>
    </w:p>
    <w:p w14:paraId="35152C33" w14:textId="77777777" w:rsidR="008468F5" w:rsidRPr="007C5523" w:rsidRDefault="008468F5" w:rsidP="008468F5">
      <w:pPr>
        <w:pStyle w:val="Default"/>
        <w:rPr>
          <w:rFonts w:asciiTheme="minorHAnsi" w:hAnsiTheme="minorHAnsi"/>
          <w:color w:val="auto"/>
          <w:sz w:val="18"/>
          <w:szCs w:val="18"/>
        </w:rPr>
      </w:pPr>
    </w:p>
    <w:p w14:paraId="084D7E31" w14:textId="24C000CD" w:rsidR="008468F5" w:rsidRPr="007C5523" w:rsidRDefault="008468F5" w:rsidP="007E707B">
      <w:pPr>
        <w:pStyle w:val="Kop2"/>
      </w:pPr>
      <w:bookmarkStart w:id="78" w:name="_Toc485996054"/>
      <w:r w:rsidRPr="007C5523">
        <w:t xml:space="preserve">Artikel </w:t>
      </w:r>
      <w:r w:rsidR="003055BD" w:rsidRPr="007C5523">
        <w:t>6</w:t>
      </w:r>
      <w:r w:rsidR="00D742AE" w:rsidRPr="007C5523">
        <w:t>8</w:t>
      </w:r>
      <w:r w:rsidRPr="007C5523">
        <w:tab/>
      </w:r>
      <w:r w:rsidRPr="007E707B">
        <w:t>Werkdagen</w:t>
      </w:r>
      <w:r w:rsidRPr="007C5523">
        <w:t xml:space="preserve"> en -tijden</w:t>
      </w:r>
      <w:bookmarkEnd w:id="78"/>
      <w:r w:rsidRPr="007C5523">
        <w:t xml:space="preserve"> </w:t>
      </w:r>
    </w:p>
    <w:p w14:paraId="1FEED33A" w14:textId="77777777" w:rsidR="008468F5" w:rsidRPr="007C5523" w:rsidRDefault="008468F5" w:rsidP="008468F5">
      <w:pPr>
        <w:pStyle w:val="Default"/>
        <w:rPr>
          <w:rFonts w:asciiTheme="minorHAnsi" w:hAnsiTheme="minorHAnsi"/>
          <w:color w:val="auto"/>
          <w:sz w:val="18"/>
          <w:szCs w:val="18"/>
        </w:rPr>
      </w:pPr>
    </w:p>
    <w:p w14:paraId="282A1F1B" w14:textId="77777777" w:rsidR="008468F5" w:rsidRPr="007C5523" w:rsidRDefault="008468F5" w:rsidP="00E2350D">
      <w:pPr>
        <w:pStyle w:val="Default"/>
        <w:numPr>
          <w:ilvl w:val="0"/>
          <w:numId w:val="46"/>
        </w:numPr>
        <w:ind w:left="360"/>
        <w:rPr>
          <w:rFonts w:asciiTheme="minorHAnsi" w:hAnsiTheme="minorHAnsi"/>
          <w:color w:val="auto"/>
          <w:sz w:val="18"/>
          <w:szCs w:val="18"/>
        </w:rPr>
      </w:pPr>
      <w:r w:rsidRPr="007C5523">
        <w:rPr>
          <w:rFonts w:asciiTheme="minorHAnsi" w:hAnsiTheme="minorHAnsi"/>
          <w:color w:val="auto"/>
          <w:sz w:val="18"/>
          <w:szCs w:val="18"/>
        </w:rPr>
        <w:t xml:space="preserve">Werkdagen en -tijden van door Contractant ter beschikking gesteld Personeel zijn gelijk aan die van het Personeel van Opdrachtgever op de betreffende locatie. </w:t>
      </w:r>
    </w:p>
    <w:p w14:paraId="72F809C6" w14:textId="77777777" w:rsidR="008468F5" w:rsidRPr="007C5523" w:rsidRDefault="008468F5" w:rsidP="008468F5">
      <w:pPr>
        <w:pStyle w:val="Default"/>
        <w:rPr>
          <w:rFonts w:asciiTheme="minorHAnsi" w:hAnsiTheme="minorHAnsi"/>
          <w:color w:val="auto"/>
          <w:sz w:val="18"/>
          <w:szCs w:val="18"/>
        </w:rPr>
      </w:pPr>
    </w:p>
    <w:p w14:paraId="309BEF43" w14:textId="77777777" w:rsidR="008468F5" w:rsidRPr="007C5523" w:rsidRDefault="008468F5" w:rsidP="00E2350D">
      <w:pPr>
        <w:pStyle w:val="Default"/>
        <w:numPr>
          <w:ilvl w:val="0"/>
          <w:numId w:val="46"/>
        </w:numPr>
        <w:ind w:left="360"/>
        <w:rPr>
          <w:rFonts w:asciiTheme="minorHAnsi" w:hAnsiTheme="minorHAnsi"/>
          <w:color w:val="auto"/>
          <w:sz w:val="18"/>
          <w:szCs w:val="18"/>
        </w:rPr>
      </w:pPr>
      <w:r w:rsidRPr="007C5523">
        <w:rPr>
          <w:rFonts w:asciiTheme="minorHAnsi" w:hAnsiTheme="minorHAnsi"/>
          <w:color w:val="auto"/>
          <w:sz w:val="18"/>
          <w:szCs w:val="18"/>
        </w:rPr>
        <w:t xml:space="preserve">Van overwerk is alleen sprake indien op verzoek van Opdrachtgever werkzaamheden worden verricht buiten de Werkdagen en -tijden als bedoeld in het eerste lid. Werkzaamheden aansluitend op de in dat artikel bedoelde werktijden van ten hoogste een half uur, worden niet als overwerk aangemerkt. </w:t>
      </w:r>
    </w:p>
    <w:p w14:paraId="69369A67" w14:textId="77777777" w:rsidR="008468F5" w:rsidRPr="007C5523" w:rsidRDefault="008468F5" w:rsidP="008468F5">
      <w:pPr>
        <w:pStyle w:val="Default"/>
        <w:rPr>
          <w:rFonts w:asciiTheme="minorHAnsi" w:hAnsiTheme="minorHAnsi"/>
          <w:color w:val="auto"/>
          <w:sz w:val="18"/>
          <w:szCs w:val="18"/>
        </w:rPr>
      </w:pPr>
    </w:p>
    <w:p w14:paraId="6ECE630B" w14:textId="0A4AD068" w:rsidR="008468F5" w:rsidRPr="007C5523" w:rsidRDefault="008468F5" w:rsidP="007E707B">
      <w:pPr>
        <w:pStyle w:val="Kop2"/>
      </w:pPr>
      <w:bookmarkStart w:id="79" w:name="_Toc485996055"/>
      <w:r w:rsidRPr="007C5523">
        <w:t xml:space="preserve">Artikel </w:t>
      </w:r>
      <w:r w:rsidR="003055BD" w:rsidRPr="007C5523">
        <w:t>6</w:t>
      </w:r>
      <w:r w:rsidR="00D742AE" w:rsidRPr="007C5523">
        <w:t>9</w:t>
      </w:r>
      <w:r w:rsidRPr="007C5523">
        <w:tab/>
        <w:t xml:space="preserve">Verlof- </w:t>
      </w:r>
      <w:r w:rsidRPr="007E707B">
        <w:t>en</w:t>
      </w:r>
      <w:r w:rsidRPr="007C5523">
        <w:t xml:space="preserve"> cursusdagen</w:t>
      </w:r>
      <w:bookmarkEnd w:id="79"/>
      <w:r w:rsidRPr="007C5523">
        <w:t xml:space="preserve"> </w:t>
      </w:r>
    </w:p>
    <w:p w14:paraId="7EBA7FF9" w14:textId="77777777" w:rsidR="008468F5" w:rsidRPr="007C5523" w:rsidRDefault="008468F5" w:rsidP="008468F5">
      <w:pPr>
        <w:pStyle w:val="Default"/>
        <w:rPr>
          <w:rFonts w:asciiTheme="minorHAnsi" w:hAnsiTheme="minorHAnsi"/>
          <w:color w:val="auto"/>
          <w:sz w:val="18"/>
          <w:szCs w:val="18"/>
        </w:rPr>
      </w:pPr>
    </w:p>
    <w:p w14:paraId="53CC71B6" w14:textId="77777777" w:rsidR="008468F5" w:rsidRPr="007C5523" w:rsidRDefault="008468F5" w:rsidP="00E2350D">
      <w:pPr>
        <w:pStyle w:val="Default"/>
        <w:numPr>
          <w:ilvl w:val="0"/>
          <w:numId w:val="47"/>
        </w:numPr>
        <w:ind w:left="360"/>
        <w:rPr>
          <w:rFonts w:asciiTheme="minorHAnsi" w:hAnsiTheme="minorHAnsi"/>
          <w:color w:val="auto"/>
          <w:sz w:val="18"/>
          <w:szCs w:val="18"/>
        </w:rPr>
      </w:pPr>
      <w:r w:rsidRPr="007C5523">
        <w:rPr>
          <w:rFonts w:asciiTheme="minorHAnsi" w:hAnsiTheme="minorHAnsi"/>
          <w:color w:val="auto"/>
          <w:sz w:val="18"/>
          <w:szCs w:val="18"/>
        </w:rPr>
        <w:t xml:space="preserve">Personeel van Contractant neemt in overleg met Opdrachtgever en rekening houdend met de normale voortgang van de werkzaamheden verlof op. </w:t>
      </w:r>
    </w:p>
    <w:p w14:paraId="65332F80" w14:textId="77777777" w:rsidR="008468F5" w:rsidRPr="007C5523" w:rsidRDefault="008468F5" w:rsidP="008468F5">
      <w:pPr>
        <w:pStyle w:val="Default"/>
        <w:rPr>
          <w:rFonts w:asciiTheme="minorHAnsi" w:hAnsiTheme="minorHAnsi"/>
          <w:color w:val="auto"/>
          <w:sz w:val="18"/>
          <w:szCs w:val="18"/>
        </w:rPr>
      </w:pPr>
    </w:p>
    <w:p w14:paraId="77B24047" w14:textId="77777777" w:rsidR="008468F5" w:rsidRPr="007C5523" w:rsidRDefault="008468F5" w:rsidP="00E2350D">
      <w:pPr>
        <w:pStyle w:val="Default"/>
        <w:numPr>
          <w:ilvl w:val="0"/>
          <w:numId w:val="47"/>
        </w:numPr>
        <w:ind w:left="360"/>
        <w:rPr>
          <w:rFonts w:asciiTheme="minorHAnsi" w:hAnsiTheme="minorHAnsi"/>
          <w:color w:val="auto"/>
          <w:sz w:val="18"/>
          <w:szCs w:val="18"/>
        </w:rPr>
      </w:pPr>
      <w:r w:rsidRPr="007C5523">
        <w:rPr>
          <w:rFonts w:asciiTheme="minorHAnsi" w:hAnsiTheme="minorHAnsi"/>
          <w:color w:val="auto"/>
          <w:sz w:val="18"/>
          <w:szCs w:val="18"/>
        </w:rPr>
        <w:t xml:space="preserve">Verlof dat door Personeel van Contractant wordt opgenomen, is voor rekening van Contractant. </w:t>
      </w:r>
    </w:p>
    <w:p w14:paraId="0C58CA86" w14:textId="77777777" w:rsidR="008468F5" w:rsidRPr="007C5523" w:rsidRDefault="008468F5" w:rsidP="008468F5">
      <w:pPr>
        <w:pStyle w:val="Default"/>
        <w:rPr>
          <w:rFonts w:asciiTheme="minorHAnsi" w:hAnsiTheme="minorHAnsi"/>
          <w:color w:val="auto"/>
          <w:sz w:val="18"/>
          <w:szCs w:val="18"/>
        </w:rPr>
      </w:pPr>
    </w:p>
    <w:p w14:paraId="455E2B5B" w14:textId="77777777" w:rsidR="008468F5" w:rsidRPr="007C5523" w:rsidRDefault="008468F5" w:rsidP="00E2350D">
      <w:pPr>
        <w:pStyle w:val="Default"/>
        <w:numPr>
          <w:ilvl w:val="0"/>
          <w:numId w:val="47"/>
        </w:numPr>
        <w:ind w:left="360"/>
        <w:rPr>
          <w:rFonts w:asciiTheme="minorHAnsi" w:hAnsiTheme="minorHAnsi"/>
          <w:color w:val="auto"/>
          <w:sz w:val="18"/>
          <w:szCs w:val="18"/>
        </w:rPr>
      </w:pPr>
      <w:r w:rsidRPr="007C5523">
        <w:rPr>
          <w:rFonts w:asciiTheme="minorHAnsi" w:hAnsiTheme="minorHAnsi"/>
          <w:color w:val="auto"/>
          <w:sz w:val="18"/>
          <w:szCs w:val="18"/>
        </w:rPr>
        <w:t xml:space="preserve">Kosten van cursussen die op verzoek van Opdrachtgever worden gevolgd alsmede de daarmee gemoeide tijd, komen voor rekening van Opdrachtgever. </w:t>
      </w:r>
    </w:p>
    <w:p w14:paraId="48B21022" w14:textId="77777777" w:rsidR="008468F5" w:rsidRPr="007C5523" w:rsidRDefault="008468F5" w:rsidP="008468F5">
      <w:pPr>
        <w:pStyle w:val="Default"/>
        <w:rPr>
          <w:rFonts w:asciiTheme="minorHAnsi" w:hAnsiTheme="minorHAnsi"/>
          <w:color w:val="auto"/>
          <w:sz w:val="18"/>
          <w:szCs w:val="18"/>
        </w:rPr>
      </w:pPr>
    </w:p>
    <w:p w14:paraId="7221CC87" w14:textId="77777777" w:rsidR="008468F5" w:rsidRPr="007C5523" w:rsidRDefault="008468F5" w:rsidP="00E2350D">
      <w:pPr>
        <w:pStyle w:val="Default"/>
        <w:numPr>
          <w:ilvl w:val="0"/>
          <w:numId w:val="47"/>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kan jaarlijks een aantal dagen aanwijzen waarop zijn kantoor om nader aan te geven redenen is gesloten. In dat geval worden ook door Personeel van Contractant geen werkzaamheden verricht op die locatie. </w:t>
      </w:r>
    </w:p>
    <w:p w14:paraId="15B051A1" w14:textId="752E9EBA" w:rsidR="00C55364" w:rsidRDefault="00C55364">
      <w:pPr>
        <w:rPr>
          <w:rFonts w:cs="Arial"/>
          <w:sz w:val="18"/>
          <w:szCs w:val="18"/>
        </w:rPr>
      </w:pPr>
      <w:r>
        <w:rPr>
          <w:sz w:val="18"/>
          <w:szCs w:val="18"/>
        </w:rPr>
        <w:br w:type="page"/>
      </w:r>
    </w:p>
    <w:p w14:paraId="28384743" w14:textId="257B21EE" w:rsidR="008468F5" w:rsidRPr="007C5523" w:rsidRDefault="008468F5" w:rsidP="007E707B">
      <w:pPr>
        <w:pStyle w:val="Kop2"/>
      </w:pPr>
      <w:bookmarkStart w:id="80" w:name="_Toc485996056"/>
      <w:r w:rsidRPr="007C5523">
        <w:t xml:space="preserve">Artikel </w:t>
      </w:r>
      <w:r w:rsidR="00D742AE" w:rsidRPr="007C5523">
        <w:t>70</w:t>
      </w:r>
      <w:r w:rsidRPr="007C5523">
        <w:tab/>
        <w:t>Vrijwaring</w:t>
      </w:r>
      <w:bookmarkEnd w:id="80"/>
      <w:r w:rsidRPr="007C5523">
        <w:t xml:space="preserve"> </w:t>
      </w:r>
    </w:p>
    <w:p w14:paraId="12128A8B" w14:textId="77777777" w:rsidR="008468F5" w:rsidRPr="007C5523" w:rsidRDefault="008468F5" w:rsidP="008468F5">
      <w:pPr>
        <w:pStyle w:val="Default"/>
        <w:rPr>
          <w:rFonts w:asciiTheme="minorHAnsi" w:hAnsiTheme="minorHAnsi"/>
          <w:color w:val="auto"/>
          <w:sz w:val="18"/>
          <w:szCs w:val="18"/>
        </w:rPr>
      </w:pPr>
    </w:p>
    <w:p w14:paraId="6C59A89F" w14:textId="77777777" w:rsidR="008468F5" w:rsidRPr="007C5523" w:rsidRDefault="008468F5" w:rsidP="008468F5">
      <w:pPr>
        <w:pStyle w:val="Default"/>
        <w:rPr>
          <w:rFonts w:asciiTheme="minorHAnsi" w:hAnsiTheme="minorHAnsi"/>
          <w:color w:val="auto"/>
          <w:sz w:val="18"/>
          <w:szCs w:val="18"/>
        </w:rPr>
      </w:pPr>
      <w:r w:rsidRPr="007C5523">
        <w:rPr>
          <w:rFonts w:asciiTheme="minorHAnsi" w:hAnsiTheme="minorHAnsi"/>
          <w:color w:val="auto"/>
          <w:sz w:val="18"/>
          <w:szCs w:val="18"/>
        </w:rPr>
        <w:t xml:space="preserve">Contractant vrijwaart Opdrachtgever tegen aanspraken van het Personeel van Contractant gebaseerd op het beweerdelijk bestaan van een arbeidsovereenkomst met Opdrachtgever. </w:t>
      </w:r>
    </w:p>
    <w:p w14:paraId="46A6C975" w14:textId="77777777" w:rsidR="008468F5" w:rsidRPr="007C5523" w:rsidRDefault="008468F5" w:rsidP="008468F5">
      <w:pPr>
        <w:pStyle w:val="Default"/>
        <w:rPr>
          <w:rFonts w:asciiTheme="minorHAnsi" w:hAnsiTheme="minorHAnsi"/>
          <w:color w:val="auto"/>
          <w:sz w:val="18"/>
          <w:szCs w:val="18"/>
        </w:rPr>
      </w:pPr>
    </w:p>
    <w:p w14:paraId="078B6459" w14:textId="1F7D6523" w:rsidR="008468F5" w:rsidRPr="007C5523" w:rsidRDefault="008468F5" w:rsidP="007E707B">
      <w:pPr>
        <w:pStyle w:val="Kop2"/>
      </w:pPr>
      <w:bookmarkStart w:id="81" w:name="_Toc485996057"/>
      <w:r w:rsidRPr="007C5523">
        <w:t xml:space="preserve">Artikel </w:t>
      </w:r>
      <w:r w:rsidR="003055BD" w:rsidRPr="007C5523">
        <w:t>7</w:t>
      </w:r>
      <w:r w:rsidR="00D742AE" w:rsidRPr="007C5523">
        <w:t>1</w:t>
      </w:r>
      <w:r w:rsidRPr="007C5523">
        <w:tab/>
      </w:r>
      <w:r w:rsidRPr="007E707B">
        <w:t>Inlenersaansprakelijkheid</w:t>
      </w:r>
      <w:bookmarkEnd w:id="81"/>
    </w:p>
    <w:p w14:paraId="099571D1" w14:textId="77777777" w:rsidR="008468F5" w:rsidRPr="007C5523" w:rsidRDefault="008468F5" w:rsidP="008468F5">
      <w:pPr>
        <w:pStyle w:val="Default"/>
        <w:rPr>
          <w:rFonts w:asciiTheme="minorHAnsi" w:hAnsiTheme="minorHAnsi"/>
          <w:color w:val="auto"/>
          <w:sz w:val="18"/>
          <w:szCs w:val="18"/>
        </w:rPr>
      </w:pPr>
    </w:p>
    <w:p w14:paraId="453C1D57" w14:textId="77777777" w:rsidR="008468F5" w:rsidRPr="007C5523" w:rsidRDefault="008468F5" w:rsidP="00E2350D">
      <w:pPr>
        <w:pStyle w:val="Default"/>
        <w:numPr>
          <w:ilvl w:val="0"/>
          <w:numId w:val="48"/>
        </w:numPr>
        <w:ind w:left="360"/>
        <w:rPr>
          <w:rFonts w:asciiTheme="minorHAnsi" w:hAnsiTheme="minorHAnsi"/>
          <w:color w:val="auto"/>
          <w:sz w:val="18"/>
          <w:szCs w:val="18"/>
        </w:rPr>
      </w:pPr>
      <w:r w:rsidRPr="007C5523">
        <w:rPr>
          <w:rFonts w:asciiTheme="minorHAnsi" w:hAnsiTheme="minorHAnsi"/>
          <w:color w:val="auto"/>
          <w:sz w:val="18"/>
          <w:szCs w:val="18"/>
        </w:rPr>
        <w:t xml:space="preserve">Contractant vrijwaart Opdrachtgever tegen inlenersaansprakelijkheid voor de loonheffingen en omzetbelasting die Contractant of door deze ingeschakelde derden in verband met het uitvoeren van de Overeenkomst verschuldigd zijn of worden. </w:t>
      </w:r>
    </w:p>
    <w:p w14:paraId="2E3E7836" w14:textId="77777777" w:rsidR="008468F5" w:rsidRPr="007C5523" w:rsidRDefault="008468F5" w:rsidP="008468F5">
      <w:pPr>
        <w:pStyle w:val="Default"/>
        <w:rPr>
          <w:rFonts w:asciiTheme="minorHAnsi" w:hAnsiTheme="minorHAnsi"/>
          <w:color w:val="auto"/>
          <w:sz w:val="18"/>
          <w:szCs w:val="18"/>
        </w:rPr>
      </w:pPr>
    </w:p>
    <w:p w14:paraId="2D966EC8" w14:textId="77777777" w:rsidR="008468F5" w:rsidRPr="007C5523" w:rsidRDefault="008468F5" w:rsidP="00E2350D">
      <w:pPr>
        <w:pStyle w:val="Default"/>
        <w:numPr>
          <w:ilvl w:val="0"/>
          <w:numId w:val="48"/>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mag de loonheffingen en omzetbelasting die Contractant in verband met de uitvoering van de Overeenkomst moet afdragen: </w:t>
      </w:r>
    </w:p>
    <w:p w14:paraId="7F24CD36" w14:textId="77777777" w:rsidR="008468F5" w:rsidRPr="007C5523" w:rsidRDefault="008468F5" w:rsidP="008468F5">
      <w:pPr>
        <w:pStyle w:val="Default"/>
        <w:ind w:left="360"/>
        <w:rPr>
          <w:rFonts w:asciiTheme="minorHAnsi" w:hAnsiTheme="minorHAnsi"/>
          <w:color w:val="auto"/>
          <w:sz w:val="18"/>
          <w:szCs w:val="18"/>
        </w:rPr>
      </w:pPr>
      <w:r w:rsidRPr="007C5523">
        <w:rPr>
          <w:rFonts w:asciiTheme="minorHAnsi" w:hAnsiTheme="minorHAnsi"/>
          <w:color w:val="auto"/>
          <w:sz w:val="18"/>
          <w:szCs w:val="18"/>
        </w:rPr>
        <w:t xml:space="preserve">a. rechtstreeks storten bij de Belastingdienst, of </w:t>
      </w:r>
    </w:p>
    <w:p w14:paraId="41E199A9" w14:textId="77777777" w:rsidR="008468F5" w:rsidRPr="007C5523" w:rsidRDefault="008468F5" w:rsidP="008468F5">
      <w:pPr>
        <w:spacing w:after="0" w:line="240" w:lineRule="auto"/>
        <w:ind w:left="360"/>
        <w:rPr>
          <w:sz w:val="18"/>
          <w:szCs w:val="18"/>
        </w:rPr>
      </w:pPr>
      <w:r w:rsidRPr="007C5523">
        <w:rPr>
          <w:sz w:val="18"/>
          <w:szCs w:val="18"/>
        </w:rPr>
        <w:t>b. betalen op een zogenoemde g-rekening van Contractant. Indien Contractant niet over een g-rekening beschikt opent hij zo mogelijk op eerste verzoek van Opdrachtgever een g-rekening en doet hij al hetgeen nodig is voor het gebruik daarvan.</w:t>
      </w:r>
    </w:p>
    <w:p w14:paraId="06D0CAC7" w14:textId="77777777" w:rsidR="00D3109D" w:rsidRPr="007C5523" w:rsidRDefault="00D3109D" w:rsidP="00296A7D">
      <w:pPr>
        <w:spacing w:after="0" w:line="240" w:lineRule="auto"/>
        <w:rPr>
          <w:rFonts w:cs="Times New Roman"/>
          <w:sz w:val="18"/>
          <w:szCs w:val="18"/>
        </w:rPr>
      </w:pPr>
    </w:p>
    <w:p w14:paraId="12FFFABB" w14:textId="77777777" w:rsidR="00F8059F" w:rsidRPr="007C5523" w:rsidRDefault="00F8059F" w:rsidP="00296A7D">
      <w:pPr>
        <w:spacing w:after="0" w:line="240" w:lineRule="auto"/>
        <w:rPr>
          <w:rFonts w:cs="Times New Roman"/>
          <w:sz w:val="18"/>
          <w:szCs w:val="18"/>
        </w:rPr>
      </w:pPr>
      <w:r w:rsidRPr="007C5523">
        <w:rPr>
          <w:rFonts w:cs="Times New Roman"/>
          <w:sz w:val="18"/>
          <w:szCs w:val="18"/>
        </w:rPr>
        <w:br w:type="page"/>
      </w:r>
    </w:p>
    <w:p w14:paraId="01428186" w14:textId="77777777" w:rsidR="00F8059F" w:rsidRPr="007C5523" w:rsidRDefault="00F8059F" w:rsidP="007E707B">
      <w:pPr>
        <w:pStyle w:val="Kop1"/>
      </w:pPr>
      <w:bookmarkStart w:id="82" w:name="_Toc485996058"/>
      <w:r w:rsidRPr="007C5523">
        <w:t xml:space="preserve">BIJZONDERE </w:t>
      </w:r>
      <w:r w:rsidRPr="007E707B">
        <w:t>BEPALINGEN</w:t>
      </w:r>
      <w:r w:rsidRPr="007C5523">
        <w:t xml:space="preserve"> – ONDERHOUD</w:t>
      </w:r>
      <w:bookmarkEnd w:id="82"/>
    </w:p>
    <w:p w14:paraId="6F6F9DE3" w14:textId="77777777" w:rsidR="00F8059F" w:rsidRPr="007C5523" w:rsidRDefault="00F8059F" w:rsidP="00296A7D">
      <w:pPr>
        <w:spacing w:after="0" w:line="240" w:lineRule="auto"/>
        <w:rPr>
          <w:rFonts w:cs="Times New Roman"/>
          <w:sz w:val="18"/>
          <w:szCs w:val="18"/>
        </w:rPr>
      </w:pPr>
    </w:p>
    <w:p w14:paraId="2808EDC0" w14:textId="5613C3E5" w:rsidR="00F8059F" w:rsidRPr="007C5523" w:rsidRDefault="00B91838" w:rsidP="00296A7D">
      <w:pPr>
        <w:spacing w:after="0" w:line="240" w:lineRule="auto"/>
        <w:rPr>
          <w:rFonts w:cs="Times New Roman"/>
          <w:sz w:val="18"/>
          <w:szCs w:val="18"/>
        </w:rPr>
      </w:pPr>
      <w:r w:rsidRPr="007C5523">
        <w:rPr>
          <w:rFonts w:cs="Times New Roman"/>
          <w:sz w:val="18"/>
          <w:szCs w:val="18"/>
        </w:rPr>
        <w:t xml:space="preserve">Deze bijzondere bepalingen zijn steeds samen met de Algemene bepalingen van de ICT inkoopvoorwaarden </w:t>
      </w:r>
      <w:r w:rsidR="00766176">
        <w:rPr>
          <w:rFonts w:cs="Times New Roman"/>
          <w:sz w:val="18"/>
          <w:szCs w:val="18"/>
        </w:rPr>
        <w:t>Regio Gooi en Vechtstreek</w:t>
      </w:r>
      <w:r w:rsidR="00377AB0" w:rsidRPr="007C5523">
        <w:rPr>
          <w:rFonts w:cs="Times New Roman"/>
          <w:sz w:val="18"/>
          <w:szCs w:val="18"/>
        </w:rPr>
        <w:t xml:space="preserve"> </w:t>
      </w:r>
      <w:r w:rsidRPr="007C5523">
        <w:rPr>
          <w:rFonts w:cs="Times New Roman"/>
          <w:sz w:val="18"/>
          <w:szCs w:val="18"/>
        </w:rPr>
        <w:t xml:space="preserve"> van toepassing indien Opdrachtgever met Contractant Onderhoud overeenkomt.</w:t>
      </w:r>
    </w:p>
    <w:p w14:paraId="7995AD7F" w14:textId="77777777" w:rsidR="00F8059F" w:rsidRPr="007C5523" w:rsidRDefault="00F8059F" w:rsidP="00296A7D">
      <w:pPr>
        <w:spacing w:after="0" w:line="240" w:lineRule="auto"/>
        <w:rPr>
          <w:rFonts w:cs="Times New Roman"/>
          <w:sz w:val="18"/>
          <w:szCs w:val="18"/>
        </w:rPr>
      </w:pPr>
    </w:p>
    <w:p w14:paraId="7E2DDDAA" w14:textId="77777777" w:rsidR="00F8059F" w:rsidRPr="007C5523" w:rsidRDefault="00F8059F" w:rsidP="007E707B">
      <w:pPr>
        <w:pStyle w:val="Kop1"/>
      </w:pPr>
      <w:bookmarkStart w:id="83" w:name="_Toc485996059"/>
      <w:r w:rsidRPr="007C5523">
        <w:t>ONDERHOUD – ALGEMEEN</w:t>
      </w:r>
      <w:bookmarkEnd w:id="83"/>
    </w:p>
    <w:p w14:paraId="409DBEC4" w14:textId="77777777" w:rsidR="00F8059F" w:rsidRPr="007C5523" w:rsidRDefault="00F8059F" w:rsidP="00296A7D">
      <w:pPr>
        <w:spacing w:after="0" w:line="240" w:lineRule="auto"/>
        <w:rPr>
          <w:rFonts w:cs="Times New Roman"/>
          <w:sz w:val="18"/>
          <w:szCs w:val="18"/>
        </w:rPr>
      </w:pPr>
    </w:p>
    <w:p w14:paraId="7EAC305A" w14:textId="4239E418" w:rsidR="004D4CE9" w:rsidRPr="007C5523" w:rsidRDefault="004D4CE9" w:rsidP="007E707B">
      <w:pPr>
        <w:pStyle w:val="Kop2"/>
      </w:pPr>
      <w:bookmarkStart w:id="84" w:name="_Toc485996060"/>
      <w:r w:rsidRPr="007C5523">
        <w:t xml:space="preserve">Artikel </w:t>
      </w:r>
      <w:r w:rsidR="003055BD" w:rsidRPr="007C5523">
        <w:t>7</w:t>
      </w:r>
      <w:r w:rsidR="00D742AE" w:rsidRPr="007C5523">
        <w:t>2</w:t>
      </w:r>
      <w:r w:rsidRPr="007C5523">
        <w:tab/>
        <w:t xml:space="preserve">Onderhoud op reeds </w:t>
      </w:r>
      <w:r w:rsidRPr="007E707B">
        <w:t>eerder</w:t>
      </w:r>
      <w:r w:rsidRPr="007C5523">
        <w:t xml:space="preserve"> verrichte Prestaties</w:t>
      </w:r>
      <w:bookmarkEnd w:id="84"/>
      <w:r w:rsidRPr="007C5523">
        <w:t xml:space="preserve"> </w:t>
      </w:r>
    </w:p>
    <w:p w14:paraId="2EC7F404" w14:textId="77777777" w:rsidR="004D4CE9" w:rsidRPr="007C5523" w:rsidRDefault="004D4CE9" w:rsidP="004D4CE9">
      <w:pPr>
        <w:pStyle w:val="Default"/>
        <w:rPr>
          <w:rFonts w:asciiTheme="minorHAnsi" w:hAnsiTheme="minorHAnsi"/>
          <w:color w:val="auto"/>
          <w:sz w:val="18"/>
          <w:szCs w:val="18"/>
        </w:rPr>
      </w:pPr>
    </w:p>
    <w:p w14:paraId="47E91917"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color w:val="auto"/>
          <w:sz w:val="18"/>
          <w:szCs w:val="18"/>
        </w:rPr>
        <w:t xml:space="preserve">Ook indien Opdrachtgever met Contractant later alsnog Onderhoud overeenkomt ten aanzien van een eerder door laatstgenoemde voor Opdrachtgever verrichte Prestatie, zijn deze Bijzondere bepalingen daarop van toepassing. </w:t>
      </w:r>
    </w:p>
    <w:p w14:paraId="547466D0" w14:textId="77777777" w:rsidR="004D4CE9" w:rsidRPr="007C5523" w:rsidRDefault="004D4CE9" w:rsidP="004D4CE9">
      <w:pPr>
        <w:pStyle w:val="Default"/>
        <w:rPr>
          <w:rFonts w:asciiTheme="minorHAnsi" w:hAnsiTheme="minorHAnsi"/>
          <w:color w:val="auto"/>
          <w:sz w:val="18"/>
          <w:szCs w:val="18"/>
        </w:rPr>
      </w:pPr>
    </w:p>
    <w:p w14:paraId="10992324" w14:textId="39C9EDE1" w:rsidR="004D4CE9" w:rsidRPr="007C5523" w:rsidRDefault="004D4CE9" w:rsidP="007E707B">
      <w:pPr>
        <w:pStyle w:val="Kop2"/>
      </w:pPr>
      <w:bookmarkStart w:id="85" w:name="_Toc485996061"/>
      <w:r w:rsidRPr="007C5523">
        <w:t xml:space="preserve">Artikel </w:t>
      </w:r>
      <w:r w:rsidR="003055BD" w:rsidRPr="007C5523">
        <w:t>7</w:t>
      </w:r>
      <w:r w:rsidR="00D742AE" w:rsidRPr="007C5523">
        <w:t>3</w:t>
      </w:r>
      <w:r w:rsidRPr="007C5523">
        <w:tab/>
        <w:t xml:space="preserve">Ingangstijdstip </w:t>
      </w:r>
      <w:r w:rsidRPr="007E707B">
        <w:t>Onderhoud</w:t>
      </w:r>
      <w:bookmarkEnd w:id="85"/>
      <w:r w:rsidRPr="007C5523">
        <w:t xml:space="preserve"> </w:t>
      </w:r>
    </w:p>
    <w:p w14:paraId="5DE5CCEE" w14:textId="77777777" w:rsidR="004D4CE9" w:rsidRPr="007C5523" w:rsidRDefault="004D4CE9" w:rsidP="004D4CE9">
      <w:pPr>
        <w:pStyle w:val="Default"/>
        <w:rPr>
          <w:rFonts w:asciiTheme="minorHAnsi" w:hAnsiTheme="minorHAnsi"/>
          <w:color w:val="auto"/>
          <w:sz w:val="18"/>
          <w:szCs w:val="18"/>
        </w:rPr>
      </w:pPr>
    </w:p>
    <w:p w14:paraId="53F3B0C9"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color w:val="auto"/>
          <w:sz w:val="18"/>
          <w:szCs w:val="18"/>
        </w:rPr>
        <w:t xml:space="preserve">Contractant verstrekt Onderhoud vanaf het in de Overeenkomst bepaalde tijdstip. </w:t>
      </w:r>
    </w:p>
    <w:p w14:paraId="46D1DF31" w14:textId="77777777" w:rsidR="004D4CE9" w:rsidRPr="007C5523" w:rsidRDefault="004D4CE9" w:rsidP="004D4CE9">
      <w:pPr>
        <w:pStyle w:val="Default"/>
        <w:rPr>
          <w:rFonts w:asciiTheme="minorHAnsi" w:hAnsiTheme="minorHAnsi"/>
          <w:b/>
          <w:bCs/>
          <w:color w:val="auto"/>
          <w:sz w:val="18"/>
          <w:szCs w:val="18"/>
        </w:rPr>
      </w:pPr>
    </w:p>
    <w:p w14:paraId="7C6C4246" w14:textId="2C42B3FD" w:rsidR="004D4CE9" w:rsidRPr="007C5523" w:rsidRDefault="004D4CE9" w:rsidP="007E707B">
      <w:pPr>
        <w:pStyle w:val="Kop2"/>
      </w:pPr>
      <w:bookmarkStart w:id="86" w:name="_Toc485996062"/>
      <w:r w:rsidRPr="007C5523">
        <w:t xml:space="preserve">Artikel </w:t>
      </w:r>
      <w:r w:rsidR="003055BD" w:rsidRPr="007C5523">
        <w:t>7</w:t>
      </w:r>
      <w:r w:rsidR="00D742AE" w:rsidRPr="007C5523">
        <w:t>4</w:t>
      </w:r>
      <w:r w:rsidRPr="007C5523">
        <w:tab/>
        <w:t xml:space="preserve">Plaats en tijden uitvoering </w:t>
      </w:r>
      <w:r w:rsidRPr="007E707B">
        <w:t>Onderhoud</w:t>
      </w:r>
      <w:bookmarkEnd w:id="86"/>
      <w:r w:rsidRPr="007C5523">
        <w:t xml:space="preserve"> </w:t>
      </w:r>
    </w:p>
    <w:p w14:paraId="603771B6" w14:textId="77777777" w:rsidR="004D4CE9" w:rsidRPr="007C5523" w:rsidRDefault="004D4CE9" w:rsidP="004D4CE9">
      <w:pPr>
        <w:pStyle w:val="Default"/>
        <w:rPr>
          <w:rFonts w:asciiTheme="minorHAnsi" w:hAnsiTheme="minorHAnsi"/>
          <w:color w:val="auto"/>
          <w:sz w:val="18"/>
          <w:szCs w:val="18"/>
        </w:rPr>
      </w:pPr>
    </w:p>
    <w:p w14:paraId="4A123DBD" w14:textId="77777777" w:rsidR="004D4CE9" w:rsidRPr="007C5523" w:rsidRDefault="004D4CE9" w:rsidP="00E2350D">
      <w:pPr>
        <w:pStyle w:val="Default"/>
        <w:numPr>
          <w:ilvl w:val="0"/>
          <w:numId w:val="49"/>
        </w:numPr>
        <w:ind w:left="360"/>
        <w:rPr>
          <w:rFonts w:asciiTheme="minorHAnsi" w:hAnsiTheme="minorHAnsi"/>
          <w:color w:val="auto"/>
          <w:sz w:val="18"/>
          <w:szCs w:val="18"/>
        </w:rPr>
      </w:pPr>
      <w:r w:rsidRPr="007C5523">
        <w:rPr>
          <w:rFonts w:asciiTheme="minorHAnsi" w:hAnsiTheme="minorHAnsi"/>
          <w:color w:val="auto"/>
          <w:sz w:val="18"/>
          <w:szCs w:val="18"/>
        </w:rPr>
        <w:t xml:space="preserve">Contractant voert Onderhoud uit op of vanaf zijn locatie. Alleen indien redelijkerwijs noodzakelijk voert Contractant Onderhoud uit op locatie van Opdrachtgever. </w:t>
      </w:r>
    </w:p>
    <w:p w14:paraId="38D767B5" w14:textId="77777777" w:rsidR="004D4CE9" w:rsidRPr="007C5523" w:rsidRDefault="004D4CE9" w:rsidP="004D4CE9">
      <w:pPr>
        <w:pStyle w:val="Default"/>
        <w:rPr>
          <w:rFonts w:asciiTheme="minorHAnsi" w:hAnsiTheme="minorHAnsi"/>
          <w:color w:val="auto"/>
          <w:sz w:val="18"/>
          <w:szCs w:val="18"/>
        </w:rPr>
      </w:pPr>
    </w:p>
    <w:p w14:paraId="3AB261BF" w14:textId="77777777" w:rsidR="004D4CE9" w:rsidRPr="007C5523" w:rsidRDefault="004D4CE9" w:rsidP="00E2350D">
      <w:pPr>
        <w:pStyle w:val="Default"/>
        <w:numPr>
          <w:ilvl w:val="0"/>
          <w:numId w:val="49"/>
        </w:numPr>
        <w:ind w:left="360"/>
        <w:rPr>
          <w:rFonts w:asciiTheme="minorHAnsi" w:hAnsiTheme="minorHAnsi"/>
          <w:color w:val="auto"/>
          <w:sz w:val="18"/>
          <w:szCs w:val="18"/>
        </w:rPr>
      </w:pPr>
      <w:r w:rsidRPr="007C5523">
        <w:rPr>
          <w:rFonts w:asciiTheme="minorHAnsi" w:hAnsiTheme="minorHAnsi"/>
          <w:color w:val="auto"/>
          <w:sz w:val="18"/>
          <w:szCs w:val="18"/>
        </w:rPr>
        <w:t xml:space="preserve">Onderhoud dat kan leiden tot verstoring van het arbeidsproces bij Opdrachtgever, wordt in beginsel buiten de bij Opdrachtgever gebruikelijke werkuren uitgevoerd. </w:t>
      </w:r>
    </w:p>
    <w:p w14:paraId="685CB1CE" w14:textId="77777777" w:rsidR="004D4CE9" w:rsidRPr="007C5523" w:rsidRDefault="004D4CE9" w:rsidP="004D4CE9">
      <w:pPr>
        <w:pStyle w:val="Default"/>
        <w:rPr>
          <w:rFonts w:asciiTheme="minorHAnsi" w:hAnsiTheme="minorHAnsi"/>
          <w:color w:val="auto"/>
          <w:sz w:val="18"/>
          <w:szCs w:val="18"/>
        </w:rPr>
      </w:pPr>
    </w:p>
    <w:p w14:paraId="471E085F" w14:textId="77777777" w:rsidR="004D4CE9" w:rsidRPr="007C5523" w:rsidRDefault="004D4CE9" w:rsidP="00E2350D">
      <w:pPr>
        <w:pStyle w:val="Default"/>
        <w:numPr>
          <w:ilvl w:val="0"/>
          <w:numId w:val="49"/>
        </w:numPr>
        <w:ind w:left="360"/>
        <w:rPr>
          <w:rFonts w:asciiTheme="minorHAnsi" w:hAnsiTheme="minorHAnsi"/>
          <w:color w:val="auto"/>
          <w:sz w:val="18"/>
          <w:szCs w:val="18"/>
        </w:rPr>
      </w:pPr>
      <w:r w:rsidRPr="007C5523">
        <w:rPr>
          <w:rFonts w:asciiTheme="minorHAnsi" w:hAnsiTheme="minorHAnsi"/>
          <w:color w:val="auto"/>
          <w:sz w:val="18"/>
          <w:szCs w:val="18"/>
        </w:rPr>
        <w:t xml:space="preserve">Indien verstoring van het arbeidsproces als bedoeld in het tweede lid, gelet op het belang van onmiddellijk herstel van de Storing, onvermijdelijk is, stelt Contractant Opdrachtgever daarvan tijdig op de hoogte voordat hij met het Onderhoud aanvangt. </w:t>
      </w:r>
    </w:p>
    <w:p w14:paraId="66340ADD" w14:textId="77777777" w:rsidR="004D4CE9" w:rsidRPr="007C5523" w:rsidRDefault="004D4CE9" w:rsidP="004D4CE9">
      <w:pPr>
        <w:pStyle w:val="Default"/>
        <w:rPr>
          <w:rFonts w:asciiTheme="minorHAnsi" w:hAnsiTheme="minorHAnsi"/>
          <w:b/>
          <w:bCs/>
          <w:color w:val="auto"/>
          <w:sz w:val="18"/>
          <w:szCs w:val="18"/>
        </w:rPr>
      </w:pPr>
    </w:p>
    <w:p w14:paraId="75919EC4" w14:textId="1003C595" w:rsidR="004D4CE9" w:rsidRPr="007C5523" w:rsidRDefault="004D4CE9" w:rsidP="007E707B">
      <w:pPr>
        <w:pStyle w:val="Kop2"/>
      </w:pPr>
      <w:bookmarkStart w:id="87" w:name="_Toc485996063"/>
      <w:r w:rsidRPr="007C5523">
        <w:t xml:space="preserve">Artikel </w:t>
      </w:r>
      <w:r w:rsidR="003055BD" w:rsidRPr="007C5523">
        <w:t>7</w:t>
      </w:r>
      <w:r w:rsidR="00D742AE" w:rsidRPr="007C5523">
        <w:t>5</w:t>
      </w:r>
      <w:r w:rsidRPr="007C5523">
        <w:tab/>
        <w:t>Voortgangsrapportage en werkoverleg</w:t>
      </w:r>
      <w:bookmarkEnd w:id="87"/>
      <w:r w:rsidRPr="007C5523">
        <w:t xml:space="preserve"> </w:t>
      </w:r>
    </w:p>
    <w:p w14:paraId="6E84C747" w14:textId="77777777" w:rsidR="004D4CE9" w:rsidRPr="007C5523" w:rsidRDefault="004D4CE9" w:rsidP="004D4CE9">
      <w:pPr>
        <w:pStyle w:val="Default"/>
        <w:rPr>
          <w:rFonts w:asciiTheme="minorHAnsi" w:hAnsiTheme="minorHAnsi"/>
          <w:color w:val="auto"/>
          <w:sz w:val="18"/>
          <w:szCs w:val="18"/>
        </w:rPr>
      </w:pPr>
    </w:p>
    <w:p w14:paraId="76DDD538" w14:textId="77777777" w:rsidR="004D4CE9" w:rsidRPr="007C5523" w:rsidRDefault="004D4CE9" w:rsidP="00E2350D">
      <w:pPr>
        <w:pStyle w:val="Default"/>
        <w:numPr>
          <w:ilvl w:val="0"/>
          <w:numId w:val="50"/>
        </w:numPr>
        <w:ind w:left="360"/>
        <w:rPr>
          <w:rFonts w:asciiTheme="minorHAnsi" w:hAnsiTheme="minorHAnsi"/>
          <w:color w:val="auto"/>
          <w:sz w:val="18"/>
          <w:szCs w:val="18"/>
        </w:rPr>
      </w:pPr>
      <w:r w:rsidRPr="007C5523">
        <w:rPr>
          <w:rFonts w:asciiTheme="minorHAnsi" w:hAnsiTheme="minorHAnsi"/>
          <w:color w:val="auto"/>
          <w:sz w:val="18"/>
          <w:szCs w:val="18"/>
        </w:rPr>
        <w:t xml:space="preserve">Contractant rapporteert aan Opdrachtgever over het verloop van zijn werkzaamheden op de in de Overeenkomst bepaalde wijze. Hij geeft daarbij inzicht in het verloop en de stand van zijn werkzaamheden, het bestede aantal uren en andere voor de uitvoering daarvan relevante aspecten. </w:t>
      </w:r>
    </w:p>
    <w:p w14:paraId="3749AADF" w14:textId="77777777" w:rsidR="004D4CE9" w:rsidRPr="007C5523" w:rsidRDefault="004D4CE9" w:rsidP="004D4CE9">
      <w:pPr>
        <w:pStyle w:val="Default"/>
        <w:rPr>
          <w:rFonts w:asciiTheme="minorHAnsi" w:hAnsiTheme="minorHAnsi"/>
          <w:color w:val="auto"/>
          <w:sz w:val="18"/>
          <w:szCs w:val="18"/>
        </w:rPr>
      </w:pPr>
    </w:p>
    <w:p w14:paraId="202D0BA6" w14:textId="77777777" w:rsidR="004D4CE9" w:rsidRPr="007C5523" w:rsidRDefault="004D4CE9" w:rsidP="00E2350D">
      <w:pPr>
        <w:pStyle w:val="Default"/>
        <w:numPr>
          <w:ilvl w:val="0"/>
          <w:numId w:val="50"/>
        </w:numPr>
        <w:ind w:left="360"/>
        <w:rPr>
          <w:rFonts w:asciiTheme="minorHAnsi" w:hAnsiTheme="minorHAnsi"/>
          <w:color w:val="auto"/>
          <w:sz w:val="18"/>
          <w:szCs w:val="18"/>
        </w:rPr>
      </w:pPr>
      <w:r w:rsidRPr="007C5523">
        <w:rPr>
          <w:rFonts w:asciiTheme="minorHAnsi" w:hAnsiTheme="minorHAnsi"/>
          <w:color w:val="auto"/>
          <w:sz w:val="18"/>
          <w:szCs w:val="18"/>
        </w:rPr>
        <w:t xml:space="preserve">Partijen overleggen zo vaak als een van hen dat nodig oordeelt over de voortgang van de werkzaamheden. </w:t>
      </w:r>
    </w:p>
    <w:p w14:paraId="7B24A296" w14:textId="77777777" w:rsidR="004D4CE9" w:rsidRPr="007C5523" w:rsidRDefault="004D4CE9" w:rsidP="004D4CE9">
      <w:pPr>
        <w:pStyle w:val="Default"/>
        <w:rPr>
          <w:rFonts w:asciiTheme="minorHAnsi" w:hAnsiTheme="minorHAnsi"/>
          <w:color w:val="auto"/>
          <w:sz w:val="18"/>
          <w:szCs w:val="18"/>
        </w:rPr>
      </w:pPr>
    </w:p>
    <w:p w14:paraId="477E590A" w14:textId="77777777" w:rsidR="004D4CE9" w:rsidRPr="007C5523" w:rsidRDefault="004D4CE9" w:rsidP="00E2350D">
      <w:pPr>
        <w:pStyle w:val="Default"/>
        <w:numPr>
          <w:ilvl w:val="0"/>
          <w:numId w:val="50"/>
        </w:numPr>
        <w:ind w:left="360"/>
        <w:rPr>
          <w:rFonts w:asciiTheme="minorHAnsi" w:hAnsiTheme="minorHAnsi"/>
          <w:color w:val="auto"/>
          <w:sz w:val="18"/>
          <w:szCs w:val="18"/>
        </w:rPr>
      </w:pPr>
      <w:r w:rsidRPr="007C5523">
        <w:rPr>
          <w:rFonts w:asciiTheme="minorHAnsi" w:hAnsiTheme="minorHAnsi"/>
          <w:color w:val="auto"/>
          <w:sz w:val="18"/>
          <w:szCs w:val="18"/>
        </w:rPr>
        <w:t xml:space="preserve">Contractant zorgt voor een adequate vastlegging en archivering van de oorzaken van Storingen en de resultaten van Onderhoud alsmede indien nodig voor aanpassing van Documentatie. </w:t>
      </w:r>
    </w:p>
    <w:p w14:paraId="552ABAE9" w14:textId="77777777" w:rsidR="004D4CE9" w:rsidRPr="007C5523" w:rsidRDefault="004D4CE9" w:rsidP="004D4CE9">
      <w:pPr>
        <w:pStyle w:val="Default"/>
        <w:rPr>
          <w:rFonts w:asciiTheme="minorHAnsi" w:hAnsiTheme="minorHAnsi"/>
          <w:b/>
          <w:bCs/>
          <w:color w:val="auto"/>
          <w:sz w:val="18"/>
          <w:szCs w:val="18"/>
        </w:rPr>
      </w:pPr>
    </w:p>
    <w:p w14:paraId="63515429" w14:textId="00CCBE4B" w:rsidR="004D4CE9" w:rsidRPr="007C5523" w:rsidRDefault="004D4CE9" w:rsidP="007E707B">
      <w:pPr>
        <w:pStyle w:val="Kop2"/>
      </w:pPr>
      <w:bookmarkStart w:id="88" w:name="_Toc485996064"/>
      <w:r w:rsidRPr="007C5523">
        <w:t xml:space="preserve">Artikel </w:t>
      </w:r>
      <w:r w:rsidR="003055BD" w:rsidRPr="007C5523">
        <w:t>7</w:t>
      </w:r>
      <w:r w:rsidR="00D742AE" w:rsidRPr="007C5523">
        <w:t>6</w:t>
      </w:r>
      <w:r w:rsidRPr="007C5523">
        <w:tab/>
        <w:t xml:space="preserve">Correctief </w:t>
      </w:r>
      <w:r w:rsidRPr="007E707B">
        <w:t>Onderhoud</w:t>
      </w:r>
      <w:r w:rsidRPr="007C5523">
        <w:t xml:space="preserve"> en tijdelijke oplossingen</w:t>
      </w:r>
      <w:bookmarkEnd w:id="88"/>
      <w:r w:rsidRPr="007C5523">
        <w:t xml:space="preserve"> </w:t>
      </w:r>
    </w:p>
    <w:p w14:paraId="421688BA" w14:textId="77777777" w:rsidR="004D4CE9" w:rsidRPr="007C5523" w:rsidRDefault="004D4CE9" w:rsidP="004D4CE9">
      <w:pPr>
        <w:pStyle w:val="Default"/>
        <w:rPr>
          <w:rFonts w:asciiTheme="minorHAnsi" w:hAnsiTheme="minorHAnsi"/>
          <w:color w:val="auto"/>
          <w:sz w:val="18"/>
          <w:szCs w:val="18"/>
        </w:rPr>
      </w:pPr>
    </w:p>
    <w:p w14:paraId="75882D9F" w14:textId="77777777" w:rsidR="004D4CE9" w:rsidRPr="007C5523" w:rsidRDefault="004D4CE9" w:rsidP="00E2350D">
      <w:pPr>
        <w:pStyle w:val="Default"/>
        <w:numPr>
          <w:ilvl w:val="0"/>
          <w:numId w:val="51"/>
        </w:numPr>
        <w:ind w:left="360"/>
        <w:rPr>
          <w:rFonts w:asciiTheme="minorHAnsi" w:hAnsiTheme="minorHAnsi"/>
          <w:color w:val="auto"/>
          <w:sz w:val="18"/>
          <w:szCs w:val="18"/>
        </w:rPr>
      </w:pPr>
      <w:r w:rsidRPr="007C5523">
        <w:rPr>
          <w:rFonts w:asciiTheme="minorHAnsi" w:hAnsiTheme="minorHAnsi"/>
          <w:color w:val="auto"/>
          <w:sz w:val="18"/>
          <w:szCs w:val="18"/>
        </w:rPr>
        <w:t xml:space="preserve">Onderhoud omvat tenminste Correctief Onderhoud. </w:t>
      </w:r>
    </w:p>
    <w:p w14:paraId="044B15BD" w14:textId="77777777" w:rsidR="004D4CE9" w:rsidRPr="007C5523" w:rsidRDefault="004D4CE9" w:rsidP="004D4CE9">
      <w:pPr>
        <w:pStyle w:val="Default"/>
        <w:rPr>
          <w:rFonts w:asciiTheme="minorHAnsi" w:hAnsiTheme="minorHAnsi"/>
          <w:color w:val="auto"/>
          <w:sz w:val="18"/>
          <w:szCs w:val="18"/>
        </w:rPr>
      </w:pPr>
    </w:p>
    <w:p w14:paraId="4F8DB991" w14:textId="77777777" w:rsidR="004D4CE9" w:rsidRPr="007C5523" w:rsidRDefault="004D4CE9" w:rsidP="00E2350D">
      <w:pPr>
        <w:pStyle w:val="Default"/>
        <w:numPr>
          <w:ilvl w:val="0"/>
          <w:numId w:val="51"/>
        </w:numPr>
        <w:ind w:left="360"/>
        <w:rPr>
          <w:rFonts w:asciiTheme="minorHAnsi" w:hAnsiTheme="minorHAnsi"/>
          <w:color w:val="auto"/>
          <w:sz w:val="18"/>
          <w:szCs w:val="18"/>
        </w:rPr>
      </w:pPr>
      <w:r w:rsidRPr="007C5523">
        <w:rPr>
          <w:rFonts w:asciiTheme="minorHAnsi" w:hAnsiTheme="minorHAnsi"/>
          <w:color w:val="auto"/>
          <w:sz w:val="18"/>
          <w:szCs w:val="18"/>
        </w:rPr>
        <w:t xml:space="preserve">De garantie van artikel </w:t>
      </w:r>
      <w:r w:rsidR="00A233A5" w:rsidRPr="007C5523">
        <w:rPr>
          <w:rFonts w:asciiTheme="minorHAnsi" w:hAnsiTheme="minorHAnsi"/>
          <w:color w:val="auto"/>
          <w:sz w:val="18"/>
          <w:szCs w:val="18"/>
        </w:rPr>
        <w:t>15</w:t>
      </w:r>
      <w:r w:rsidRPr="007C5523">
        <w:rPr>
          <w:rFonts w:asciiTheme="minorHAnsi" w:hAnsiTheme="minorHAnsi"/>
          <w:color w:val="auto"/>
          <w:sz w:val="18"/>
          <w:szCs w:val="18"/>
        </w:rPr>
        <w:t xml:space="preserve"> lid 6 dat Contractant de Prestatie gedurende tenminste drie jaar na Acceptatie overeenkomstig deze bepalingen kan onderhouden, geldt voor Correctief Onderhoud onverkort ook als Opdrachtgever niet wenst over te gaan tot het afnemen van Nieuwe versies of laatste modellen van een Product. </w:t>
      </w:r>
    </w:p>
    <w:p w14:paraId="0B14DB93" w14:textId="77777777" w:rsidR="004D4CE9" w:rsidRPr="007C5523" w:rsidRDefault="004D4CE9" w:rsidP="004D4CE9">
      <w:pPr>
        <w:pStyle w:val="Default"/>
        <w:rPr>
          <w:rFonts w:asciiTheme="minorHAnsi" w:hAnsiTheme="minorHAnsi"/>
          <w:color w:val="auto"/>
          <w:sz w:val="18"/>
          <w:szCs w:val="18"/>
        </w:rPr>
      </w:pPr>
    </w:p>
    <w:p w14:paraId="3A385F75" w14:textId="77777777" w:rsidR="004D4CE9" w:rsidRPr="007C5523" w:rsidRDefault="004D4CE9" w:rsidP="00E2350D">
      <w:pPr>
        <w:pStyle w:val="Default"/>
        <w:numPr>
          <w:ilvl w:val="0"/>
          <w:numId w:val="51"/>
        </w:numPr>
        <w:ind w:left="360"/>
        <w:rPr>
          <w:rFonts w:asciiTheme="minorHAnsi" w:hAnsiTheme="minorHAnsi"/>
          <w:color w:val="auto"/>
          <w:sz w:val="18"/>
          <w:szCs w:val="18"/>
        </w:rPr>
      </w:pPr>
      <w:r w:rsidRPr="007C5523">
        <w:rPr>
          <w:rFonts w:asciiTheme="minorHAnsi" w:hAnsiTheme="minorHAnsi"/>
          <w:color w:val="auto"/>
          <w:sz w:val="18"/>
          <w:szCs w:val="18"/>
        </w:rPr>
        <w:t xml:space="preserve">Contractant brengt een tijdelijke oplossing alleen aan met toestemming van Opdrachtgever. Tenzij partijen daarover in een concreet geval een andere afspraak maken, vervangt Contractant een tijdelijke oplossing zo snel mogelijk door een definitieve oplossing. </w:t>
      </w:r>
    </w:p>
    <w:p w14:paraId="1FB2E92B" w14:textId="77777777" w:rsidR="004D4CE9" w:rsidRPr="007C5523" w:rsidRDefault="004D4CE9" w:rsidP="004D4CE9">
      <w:pPr>
        <w:pStyle w:val="Default"/>
        <w:rPr>
          <w:rFonts w:asciiTheme="minorHAnsi" w:hAnsiTheme="minorHAnsi"/>
          <w:b/>
          <w:bCs/>
          <w:color w:val="auto"/>
          <w:sz w:val="18"/>
          <w:szCs w:val="18"/>
        </w:rPr>
      </w:pPr>
    </w:p>
    <w:p w14:paraId="2DA7CC0C" w14:textId="0D08D74C" w:rsidR="004D4CE9" w:rsidRPr="007C5523" w:rsidRDefault="004D4CE9" w:rsidP="007E707B">
      <w:pPr>
        <w:pStyle w:val="Kop2"/>
      </w:pPr>
      <w:bookmarkStart w:id="89" w:name="_Toc485996065"/>
      <w:r w:rsidRPr="007C5523">
        <w:t xml:space="preserve">Artikel </w:t>
      </w:r>
      <w:r w:rsidR="003055BD" w:rsidRPr="007C5523">
        <w:t>7</w:t>
      </w:r>
      <w:r w:rsidR="00D742AE" w:rsidRPr="007C5523">
        <w:t>7</w:t>
      </w:r>
      <w:r w:rsidRPr="007C5523">
        <w:tab/>
      </w:r>
      <w:r w:rsidRPr="007E707B">
        <w:t>Preventief</w:t>
      </w:r>
      <w:r w:rsidRPr="007C5523">
        <w:t xml:space="preserve"> Onderhoud</w:t>
      </w:r>
      <w:bookmarkEnd w:id="89"/>
      <w:r w:rsidRPr="007C5523">
        <w:t xml:space="preserve"> </w:t>
      </w:r>
    </w:p>
    <w:p w14:paraId="194BAF65" w14:textId="77777777" w:rsidR="004D4CE9" w:rsidRPr="007C5523" w:rsidRDefault="004D4CE9" w:rsidP="004D4CE9">
      <w:pPr>
        <w:pStyle w:val="Default"/>
        <w:rPr>
          <w:rFonts w:asciiTheme="minorHAnsi" w:hAnsiTheme="minorHAnsi"/>
          <w:color w:val="auto"/>
          <w:sz w:val="18"/>
          <w:szCs w:val="18"/>
        </w:rPr>
      </w:pPr>
    </w:p>
    <w:p w14:paraId="079470AA"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color w:val="auto"/>
          <w:sz w:val="18"/>
          <w:szCs w:val="18"/>
        </w:rPr>
        <w:t xml:space="preserve">Als onderdeel van Preventief Onderhoud onderzoekt Contractant de Prestatie regelmatig en tenminste één keer per jaar op haar goede werking. </w:t>
      </w:r>
    </w:p>
    <w:p w14:paraId="64B2DB5C" w14:textId="77777777" w:rsidR="004D4CE9" w:rsidRPr="007C5523" w:rsidRDefault="004D4CE9" w:rsidP="004D4CE9">
      <w:pPr>
        <w:pStyle w:val="Default"/>
        <w:rPr>
          <w:rFonts w:asciiTheme="minorHAnsi" w:hAnsiTheme="minorHAnsi"/>
          <w:b/>
          <w:bCs/>
          <w:color w:val="auto"/>
          <w:sz w:val="18"/>
          <w:szCs w:val="18"/>
        </w:rPr>
      </w:pPr>
    </w:p>
    <w:p w14:paraId="3C963BB4" w14:textId="300BFD01" w:rsidR="004D4CE9" w:rsidRPr="007C5523" w:rsidRDefault="004D4CE9" w:rsidP="007E707B">
      <w:pPr>
        <w:pStyle w:val="Kop2"/>
      </w:pPr>
      <w:bookmarkStart w:id="90" w:name="_Toc485996066"/>
      <w:r w:rsidRPr="007C5523">
        <w:t xml:space="preserve">Artikel </w:t>
      </w:r>
      <w:r w:rsidR="003055BD" w:rsidRPr="007C5523">
        <w:t>7</w:t>
      </w:r>
      <w:r w:rsidR="00D742AE" w:rsidRPr="007C5523">
        <w:t>8</w:t>
      </w:r>
      <w:r w:rsidRPr="007C5523">
        <w:tab/>
        <w:t xml:space="preserve">Aan-, afmelding en </w:t>
      </w:r>
      <w:r w:rsidRPr="007E707B">
        <w:t>prioritering</w:t>
      </w:r>
      <w:r w:rsidRPr="007C5523">
        <w:t xml:space="preserve"> van Storingen</w:t>
      </w:r>
      <w:bookmarkEnd w:id="90"/>
      <w:r w:rsidRPr="007C5523">
        <w:t xml:space="preserve"> </w:t>
      </w:r>
    </w:p>
    <w:p w14:paraId="6A7D35B7" w14:textId="77777777" w:rsidR="004D4CE9" w:rsidRPr="007C5523" w:rsidRDefault="004D4CE9" w:rsidP="004D4CE9">
      <w:pPr>
        <w:pStyle w:val="Default"/>
        <w:rPr>
          <w:rFonts w:asciiTheme="minorHAnsi" w:hAnsiTheme="minorHAnsi"/>
          <w:color w:val="auto"/>
          <w:sz w:val="18"/>
          <w:szCs w:val="18"/>
        </w:rPr>
      </w:pPr>
    </w:p>
    <w:p w14:paraId="608298B4" w14:textId="77777777" w:rsidR="004D4CE9" w:rsidRPr="007C5523" w:rsidRDefault="004D4CE9" w:rsidP="00E2350D">
      <w:pPr>
        <w:pStyle w:val="Default"/>
        <w:numPr>
          <w:ilvl w:val="0"/>
          <w:numId w:val="52"/>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meldt Storingen aan en af op de in de Overeenkomst voorgeschreven wijze. </w:t>
      </w:r>
    </w:p>
    <w:p w14:paraId="0D290876" w14:textId="77777777" w:rsidR="004D4CE9" w:rsidRPr="007C5523" w:rsidRDefault="004D4CE9" w:rsidP="004D4CE9">
      <w:pPr>
        <w:pStyle w:val="Default"/>
        <w:rPr>
          <w:rFonts w:asciiTheme="minorHAnsi" w:hAnsiTheme="minorHAnsi"/>
          <w:color w:val="auto"/>
          <w:sz w:val="18"/>
          <w:szCs w:val="18"/>
        </w:rPr>
      </w:pPr>
    </w:p>
    <w:p w14:paraId="7A364CE3" w14:textId="77777777" w:rsidR="004D4CE9" w:rsidRPr="007C5523" w:rsidRDefault="004D4CE9" w:rsidP="00E2350D">
      <w:pPr>
        <w:pStyle w:val="Default"/>
        <w:numPr>
          <w:ilvl w:val="0"/>
          <w:numId w:val="52"/>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stelt bij het melden van een Storing, overeenkomstig het bepaalde in de Overeenkomst tot Onderhoud, het daaraan toe te kennen prioriteitsniveau vast. </w:t>
      </w:r>
    </w:p>
    <w:p w14:paraId="10309F3F" w14:textId="77777777" w:rsidR="004D4CE9" w:rsidRPr="007C5523" w:rsidRDefault="004D4CE9" w:rsidP="004D4CE9">
      <w:pPr>
        <w:pStyle w:val="Default"/>
        <w:rPr>
          <w:rFonts w:asciiTheme="minorHAnsi" w:hAnsiTheme="minorHAnsi"/>
          <w:color w:val="auto"/>
          <w:sz w:val="18"/>
          <w:szCs w:val="18"/>
        </w:rPr>
      </w:pPr>
    </w:p>
    <w:p w14:paraId="3459F440" w14:textId="780148A2" w:rsidR="004D4CE9" w:rsidRPr="007C5523" w:rsidRDefault="004D4CE9" w:rsidP="00E2350D">
      <w:pPr>
        <w:pStyle w:val="Default"/>
        <w:numPr>
          <w:ilvl w:val="0"/>
          <w:numId w:val="52"/>
        </w:numPr>
        <w:ind w:left="360"/>
        <w:rPr>
          <w:rFonts w:asciiTheme="minorHAnsi" w:hAnsiTheme="minorHAnsi"/>
          <w:color w:val="auto"/>
          <w:sz w:val="18"/>
          <w:szCs w:val="18"/>
        </w:rPr>
      </w:pPr>
      <w:r w:rsidRPr="007C5523">
        <w:rPr>
          <w:rFonts w:asciiTheme="minorHAnsi" w:hAnsiTheme="minorHAnsi"/>
          <w:color w:val="auto"/>
          <w:sz w:val="18"/>
          <w:szCs w:val="18"/>
        </w:rPr>
        <w:t xml:space="preserve">De reactie van Contractant op een melding als bedoeld in lid 1, is steeds gericht op het zo spoedig mogelijk verhelpen van de Storing al dan niet door het tot stand brengen van een tijdelijke oplossing. Het bepaalde in artikel </w:t>
      </w:r>
      <w:r w:rsidR="00A233A5" w:rsidRPr="007C5523">
        <w:rPr>
          <w:rFonts w:asciiTheme="minorHAnsi" w:hAnsiTheme="minorHAnsi"/>
          <w:color w:val="auto"/>
          <w:sz w:val="18"/>
          <w:szCs w:val="18"/>
        </w:rPr>
        <w:t>7</w:t>
      </w:r>
      <w:r w:rsidR="007306E5" w:rsidRPr="007C5523">
        <w:rPr>
          <w:rFonts w:asciiTheme="minorHAnsi" w:hAnsiTheme="minorHAnsi"/>
          <w:color w:val="auto"/>
          <w:sz w:val="18"/>
          <w:szCs w:val="18"/>
        </w:rPr>
        <w:t xml:space="preserve">6 </w:t>
      </w:r>
      <w:r w:rsidRPr="007C5523">
        <w:rPr>
          <w:rFonts w:asciiTheme="minorHAnsi" w:hAnsiTheme="minorHAnsi"/>
          <w:color w:val="auto"/>
          <w:sz w:val="18"/>
          <w:szCs w:val="18"/>
        </w:rPr>
        <w:t xml:space="preserve">lid 3 is daarbij van toepassing. </w:t>
      </w:r>
    </w:p>
    <w:p w14:paraId="79FC1636" w14:textId="77777777" w:rsidR="004D4CE9" w:rsidRPr="007C5523" w:rsidRDefault="004D4CE9" w:rsidP="004D4CE9">
      <w:pPr>
        <w:pStyle w:val="Default"/>
        <w:rPr>
          <w:rFonts w:asciiTheme="minorHAnsi" w:hAnsiTheme="minorHAnsi"/>
          <w:b/>
          <w:bCs/>
          <w:color w:val="auto"/>
          <w:sz w:val="18"/>
          <w:szCs w:val="18"/>
        </w:rPr>
      </w:pPr>
    </w:p>
    <w:p w14:paraId="56ED0316" w14:textId="3159B493" w:rsidR="004D4CE9" w:rsidRPr="007C5523" w:rsidRDefault="004D4CE9" w:rsidP="007E707B">
      <w:pPr>
        <w:pStyle w:val="Kop2"/>
      </w:pPr>
      <w:bookmarkStart w:id="91" w:name="_Toc485996067"/>
      <w:r w:rsidRPr="007C5523">
        <w:t xml:space="preserve">Artikel </w:t>
      </w:r>
      <w:r w:rsidR="00355D9C" w:rsidRPr="007C5523">
        <w:t>7</w:t>
      </w:r>
      <w:r w:rsidR="00D742AE" w:rsidRPr="007C5523">
        <w:t>9</w:t>
      </w:r>
      <w:r w:rsidRPr="007C5523">
        <w:tab/>
        <w:t xml:space="preserve">Onderhoud door </w:t>
      </w:r>
      <w:r w:rsidRPr="007E707B">
        <w:t>anderen</w:t>
      </w:r>
      <w:r w:rsidRPr="007C5523">
        <w:t xml:space="preserve"> dan Contractant</w:t>
      </w:r>
      <w:bookmarkEnd w:id="91"/>
      <w:r w:rsidRPr="007C5523">
        <w:t xml:space="preserve"> </w:t>
      </w:r>
    </w:p>
    <w:p w14:paraId="5D9C4B5E" w14:textId="77777777" w:rsidR="004D4CE9" w:rsidRPr="007C5523" w:rsidRDefault="004D4CE9" w:rsidP="004D4CE9">
      <w:pPr>
        <w:pStyle w:val="Default"/>
        <w:rPr>
          <w:rFonts w:asciiTheme="minorHAnsi" w:hAnsiTheme="minorHAnsi"/>
          <w:color w:val="auto"/>
          <w:sz w:val="18"/>
          <w:szCs w:val="18"/>
        </w:rPr>
      </w:pPr>
    </w:p>
    <w:p w14:paraId="50042FF6"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color w:val="auto"/>
          <w:sz w:val="18"/>
          <w:szCs w:val="18"/>
        </w:rPr>
        <w:t xml:space="preserve">Opdrachtgever kan Onderhoud dat hij met Contractant is overeengekomen gedurende de looptijd van de betreffende Overeenkomst alleen met behoud van rechten door een derde laten uitvoeren indien Contractant in de nakoming van zijn verplichtingen uit die Overeenkomst in gebreke is of indien hij daarvoor van Contractant toestemming krijgt. </w:t>
      </w:r>
    </w:p>
    <w:p w14:paraId="4BB0CFE6" w14:textId="77777777" w:rsidR="004D4CE9" w:rsidRPr="007C5523" w:rsidRDefault="004D4CE9" w:rsidP="004D4CE9">
      <w:pPr>
        <w:pStyle w:val="Default"/>
        <w:rPr>
          <w:rFonts w:asciiTheme="minorHAnsi" w:hAnsiTheme="minorHAnsi"/>
          <w:b/>
          <w:bCs/>
          <w:color w:val="auto"/>
          <w:sz w:val="18"/>
          <w:szCs w:val="18"/>
        </w:rPr>
      </w:pPr>
    </w:p>
    <w:p w14:paraId="59249B19" w14:textId="68355BCF" w:rsidR="004D4CE9" w:rsidRPr="007C5523" w:rsidRDefault="004D4CE9" w:rsidP="007E707B">
      <w:pPr>
        <w:pStyle w:val="Kop2"/>
      </w:pPr>
      <w:bookmarkStart w:id="92" w:name="_Toc485996068"/>
      <w:r w:rsidRPr="007C5523">
        <w:t xml:space="preserve">Artikel </w:t>
      </w:r>
      <w:r w:rsidR="00D742AE" w:rsidRPr="007C5523">
        <w:t>80</w:t>
      </w:r>
      <w:r w:rsidRPr="007C5523">
        <w:tab/>
        <w:t xml:space="preserve">Testen </w:t>
      </w:r>
      <w:r w:rsidRPr="007E707B">
        <w:t>resultaat</w:t>
      </w:r>
      <w:r w:rsidRPr="007C5523">
        <w:t xml:space="preserve"> Onderhoud</w:t>
      </w:r>
      <w:bookmarkEnd w:id="92"/>
      <w:r w:rsidRPr="007C5523">
        <w:t xml:space="preserve"> </w:t>
      </w:r>
    </w:p>
    <w:p w14:paraId="6C5EE12D" w14:textId="77777777" w:rsidR="004D4CE9" w:rsidRPr="007C5523" w:rsidRDefault="004D4CE9" w:rsidP="004D4CE9">
      <w:pPr>
        <w:pStyle w:val="Default"/>
        <w:rPr>
          <w:rFonts w:asciiTheme="minorHAnsi" w:hAnsiTheme="minorHAnsi"/>
          <w:color w:val="auto"/>
          <w:sz w:val="18"/>
          <w:szCs w:val="18"/>
        </w:rPr>
      </w:pPr>
    </w:p>
    <w:p w14:paraId="0EF1660D"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color w:val="auto"/>
          <w:sz w:val="18"/>
          <w:szCs w:val="18"/>
        </w:rPr>
        <w:t xml:space="preserve">Opdrachtgever mag (laten) testen of een Storing daadwerkelijk is verholpen. Contractant is verplicht daaraan zijn medewerking te verlenen. Indien uit de test blijkt dat een Storing niet naar behoren is verholpen kan Opdrachtgever de kosten van het testen op Contractant verhalen. </w:t>
      </w:r>
    </w:p>
    <w:p w14:paraId="5DE4A702" w14:textId="77777777" w:rsidR="004D4CE9" w:rsidRPr="007C5523" w:rsidRDefault="004D4CE9" w:rsidP="004D4CE9">
      <w:pPr>
        <w:pStyle w:val="Default"/>
        <w:rPr>
          <w:rFonts w:asciiTheme="minorHAnsi" w:hAnsiTheme="minorHAnsi"/>
          <w:b/>
          <w:bCs/>
          <w:color w:val="auto"/>
          <w:sz w:val="18"/>
          <w:szCs w:val="18"/>
        </w:rPr>
      </w:pPr>
    </w:p>
    <w:p w14:paraId="27E7F0F6" w14:textId="77777777" w:rsidR="004D4CE9" w:rsidRPr="007C5523" w:rsidRDefault="00F8059F" w:rsidP="007E707B">
      <w:pPr>
        <w:pStyle w:val="Kop1"/>
      </w:pPr>
      <w:bookmarkStart w:id="93" w:name="_Toc485996069"/>
      <w:r w:rsidRPr="007C5523">
        <w:t xml:space="preserve">ONDERHOUD – </w:t>
      </w:r>
      <w:r w:rsidRPr="007E707B">
        <w:t>SPECIFIEK</w:t>
      </w:r>
      <w:bookmarkEnd w:id="93"/>
      <w:r w:rsidRPr="007C5523">
        <w:t xml:space="preserve"> </w:t>
      </w:r>
    </w:p>
    <w:p w14:paraId="0813E32A" w14:textId="77777777" w:rsidR="004D4CE9" w:rsidRPr="007C5523" w:rsidRDefault="004D4CE9" w:rsidP="00296A7D">
      <w:pPr>
        <w:spacing w:after="0" w:line="240" w:lineRule="auto"/>
        <w:rPr>
          <w:rFonts w:cs="Times New Roman"/>
          <w:sz w:val="18"/>
          <w:szCs w:val="18"/>
        </w:rPr>
      </w:pPr>
    </w:p>
    <w:p w14:paraId="7DFE74E8" w14:textId="77777777" w:rsidR="004D4CE9" w:rsidRPr="007C5523" w:rsidRDefault="004D4CE9" w:rsidP="00296A7D">
      <w:pPr>
        <w:spacing w:after="0" w:line="240" w:lineRule="auto"/>
        <w:rPr>
          <w:rFonts w:cs="Times New Roman"/>
          <w:b/>
          <w:sz w:val="18"/>
          <w:szCs w:val="18"/>
        </w:rPr>
      </w:pPr>
      <w:r w:rsidRPr="007C5523">
        <w:rPr>
          <w:rFonts w:cs="Times New Roman"/>
          <w:b/>
          <w:sz w:val="18"/>
          <w:szCs w:val="18"/>
        </w:rPr>
        <w:t>Producten</w:t>
      </w:r>
    </w:p>
    <w:p w14:paraId="25D7E065" w14:textId="77777777" w:rsidR="004D4CE9" w:rsidRPr="007C5523" w:rsidRDefault="004D4CE9" w:rsidP="00296A7D">
      <w:pPr>
        <w:spacing w:after="0" w:line="240" w:lineRule="auto"/>
        <w:rPr>
          <w:rFonts w:cs="Times New Roman"/>
          <w:sz w:val="18"/>
          <w:szCs w:val="18"/>
        </w:rPr>
      </w:pPr>
    </w:p>
    <w:p w14:paraId="65C83CC2" w14:textId="18E69EE7" w:rsidR="004D4CE9" w:rsidRPr="007C5523" w:rsidRDefault="004D4CE9" w:rsidP="007E707B">
      <w:pPr>
        <w:pStyle w:val="Kop2"/>
      </w:pPr>
      <w:bookmarkStart w:id="94" w:name="_Toc485996070"/>
      <w:r w:rsidRPr="007C5523">
        <w:t xml:space="preserve">Artikel </w:t>
      </w:r>
      <w:r w:rsidR="003055BD" w:rsidRPr="007C5523">
        <w:t>8</w:t>
      </w:r>
      <w:r w:rsidR="00D742AE" w:rsidRPr="007C5523">
        <w:t>1</w:t>
      </w:r>
      <w:r w:rsidRPr="007C5523">
        <w:tab/>
      </w:r>
      <w:r w:rsidRPr="007E707B">
        <w:t>Modificaties</w:t>
      </w:r>
      <w:r w:rsidRPr="007C5523">
        <w:t xml:space="preserve"> Producten</w:t>
      </w:r>
      <w:bookmarkEnd w:id="94"/>
      <w:r w:rsidRPr="007C5523">
        <w:t xml:space="preserve"> </w:t>
      </w:r>
    </w:p>
    <w:p w14:paraId="4DCFD5E9" w14:textId="77777777" w:rsidR="004D4CE9" w:rsidRPr="007C5523" w:rsidRDefault="004D4CE9" w:rsidP="004D4CE9">
      <w:pPr>
        <w:pStyle w:val="Default"/>
        <w:rPr>
          <w:rFonts w:asciiTheme="minorHAnsi" w:hAnsiTheme="minorHAnsi"/>
          <w:color w:val="auto"/>
          <w:sz w:val="18"/>
          <w:szCs w:val="18"/>
        </w:rPr>
      </w:pPr>
    </w:p>
    <w:p w14:paraId="394E3A04"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color w:val="auto"/>
          <w:sz w:val="18"/>
          <w:szCs w:val="18"/>
        </w:rPr>
        <w:t xml:space="preserve">Contractant voert modificaties van Producten die niet door de fabrikant of Leverancier zijn voorgeschreven, uit in overleg met en niet dan na instemming van Opdrachtgever met de daarbij behorende prijsopgave. </w:t>
      </w:r>
    </w:p>
    <w:p w14:paraId="09147449" w14:textId="77777777" w:rsidR="004D4CE9" w:rsidRPr="007C5523" w:rsidRDefault="004D4CE9" w:rsidP="004D4CE9">
      <w:pPr>
        <w:pStyle w:val="Default"/>
        <w:rPr>
          <w:rFonts w:asciiTheme="minorHAnsi" w:hAnsiTheme="minorHAnsi"/>
          <w:b/>
          <w:bCs/>
          <w:color w:val="auto"/>
          <w:sz w:val="18"/>
          <w:szCs w:val="18"/>
        </w:rPr>
      </w:pPr>
    </w:p>
    <w:p w14:paraId="70BDDD46" w14:textId="33130EFA" w:rsidR="004D4CE9" w:rsidRPr="007C5523" w:rsidRDefault="004D4CE9" w:rsidP="007E707B">
      <w:pPr>
        <w:pStyle w:val="Kop2"/>
      </w:pPr>
      <w:bookmarkStart w:id="95" w:name="_Toc485996071"/>
      <w:r w:rsidRPr="007C5523">
        <w:t xml:space="preserve">Artikel </w:t>
      </w:r>
      <w:r w:rsidR="003055BD" w:rsidRPr="007C5523">
        <w:t>8</w:t>
      </w:r>
      <w:r w:rsidR="00D742AE" w:rsidRPr="007C5523">
        <w:t>2</w:t>
      </w:r>
      <w:r w:rsidRPr="007C5523">
        <w:tab/>
      </w:r>
      <w:r w:rsidRPr="007E707B">
        <w:t>Vervanging</w:t>
      </w:r>
      <w:r w:rsidRPr="007C5523">
        <w:t xml:space="preserve"> onderdelen</w:t>
      </w:r>
      <w:bookmarkEnd w:id="95"/>
      <w:r w:rsidRPr="007C5523">
        <w:t xml:space="preserve"> </w:t>
      </w:r>
    </w:p>
    <w:p w14:paraId="3EDEAE95" w14:textId="77777777" w:rsidR="004D4CE9" w:rsidRPr="007C5523" w:rsidRDefault="004D4CE9" w:rsidP="004D4CE9">
      <w:pPr>
        <w:pStyle w:val="Default"/>
        <w:rPr>
          <w:rFonts w:asciiTheme="minorHAnsi" w:hAnsiTheme="minorHAnsi"/>
          <w:color w:val="auto"/>
          <w:sz w:val="18"/>
          <w:szCs w:val="18"/>
        </w:rPr>
      </w:pPr>
    </w:p>
    <w:p w14:paraId="7FDC502F" w14:textId="77777777" w:rsidR="004D4CE9" w:rsidRPr="007C5523" w:rsidRDefault="004D4CE9" w:rsidP="00E2350D">
      <w:pPr>
        <w:pStyle w:val="Default"/>
        <w:numPr>
          <w:ilvl w:val="0"/>
          <w:numId w:val="53"/>
        </w:numPr>
        <w:ind w:left="360"/>
        <w:rPr>
          <w:rFonts w:asciiTheme="minorHAnsi" w:hAnsiTheme="minorHAnsi"/>
          <w:color w:val="auto"/>
          <w:sz w:val="18"/>
          <w:szCs w:val="18"/>
        </w:rPr>
      </w:pPr>
      <w:r w:rsidRPr="007C5523">
        <w:rPr>
          <w:rFonts w:asciiTheme="minorHAnsi" w:hAnsiTheme="minorHAnsi"/>
          <w:color w:val="auto"/>
          <w:sz w:val="18"/>
          <w:szCs w:val="18"/>
        </w:rPr>
        <w:t xml:space="preserve">Indien de vervanging van onderdelen door Contractant leidt of kan leiden tot wijzigingen in het functioneren van het Product, vindt die vervanging alleen plaats met instemming van Opdrachtgever. </w:t>
      </w:r>
    </w:p>
    <w:p w14:paraId="41FD14E8" w14:textId="77777777" w:rsidR="004D4CE9" w:rsidRPr="007C5523" w:rsidRDefault="004D4CE9" w:rsidP="004D4CE9">
      <w:pPr>
        <w:pStyle w:val="Default"/>
        <w:rPr>
          <w:rFonts w:asciiTheme="minorHAnsi" w:hAnsiTheme="minorHAnsi"/>
          <w:color w:val="auto"/>
          <w:sz w:val="18"/>
          <w:szCs w:val="18"/>
        </w:rPr>
      </w:pPr>
    </w:p>
    <w:p w14:paraId="2517EF9C" w14:textId="77777777" w:rsidR="004D4CE9" w:rsidRPr="007C5523" w:rsidRDefault="004D4CE9" w:rsidP="00E2350D">
      <w:pPr>
        <w:pStyle w:val="Default"/>
        <w:numPr>
          <w:ilvl w:val="0"/>
          <w:numId w:val="53"/>
        </w:numPr>
        <w:ind w:left="360"/>
        <w:rPr>
          <w:rFonts w:asciiTheme="minorHAnsi" w:hAnsiTheme="minorHAnsi"/>
          <w:color w:val="auto"/>
          <w:sz w:val="18"/>
          <w:szCs w:val="18"/>
        </w:rPr>
      </w:pPr>
      <w:r w:rsidRPr="007C5523">
        <w:rPr>
          <w:rFonts w:asciiTheme="minorHAnsi" w:hAnsiTheme="minorHAnsi"/>
          <w:color w:val="auto"/>
          <w:sz w:val="18"/>
          <w:szCs w:val="18"/>
        </w:rPr>
        <w:t xml:space="preserve">Onderdelen worden alleen vervangen door nieuwe, functioneel en technisch </w:t>
      </w:r>
      <w:proofErr w:type="spellStart"/>
      <w:r w:rsidRPr="007C5523">
        <w:rPr>
          <w:rFonts w:asciiTheme="minorHAnsi" w:hAnsiTheme="minorHAnsi"/>
          <w:color w:val="auto"/>
          <w:sz w:val="18"/>
          <w:szCs w:val="18"/>
        </w:rPr>
        <w:t>tenminstgelijkwaardige</w:t>
      </w:r>
      <w:proofErr w:type="spellEnd"/>
      <w:r w:rsidRPr="007C5523">
        <w:rPr>
          <w:rFonts w:asciiTheme="minorHAnsi" w:hAnsiTheme="minorHAnsi"/>
          <w:color w:val="auto"/>
          <w:sz w:val="18"/>
          <w:szCs w:val="18"/>
        </w:rPr>
        <w:t xml:space="preserve"> onderdelen. </w:t>
      </w:r>
    </w:p>
    <w:p w14:paraId="224FF9A8" w14:textId="77777777" w:rsidR="004D4CE9" w:rsidRPr="007C5523" w:rsidRDefault="004D4CE9" w:rsidP="004D4CE9">
      <w:pPr>
        <w:pStyle w:val="Default"/>
        <w:rPr>
          <w:rFonts w:asciiTheme="minorHAnsi" w:hAnsiTheme="minorHAnsi"/>
          <w:b/>
          <w:bCs/>
          <w:color w:val="auto"/>
          <w:sz w:val="18"/>
          <w:szCs w:val="18"/>
        </w:rPr>
      </w:pPr>
    </w:p>
    <w:p w14:paraId="71296E88"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b/>
          <w:bCs/>
          <w:color w:val="auto"/>
          <w:sz w:val="18"/>
          <w:szCs w:val="18"/>
        </w:rPr>
        <w:t xml:space="preserve">Programmatuur </w:t>
      </w:r>
    </w:p>
    <w:p w14:paraId="5D8242B4" w14:textId="77777777" w:rsidR="004D4CE9" w:rsidRPr="007C5523" w:rsidRDefault="004D4CE9" w:rsidP="004D4CE9">
      <w:pPr>
        <w:pStyle w:val="Default"/>
        <w:rPr>
          <w:rFonts w:asciiTheme="minorHAnsi" w:hAnsiTheme="minorHAnsi"/>
          <w:b/>
          <w:bCs/>
          <w:color w:val="auto"/>
          <w:sz w:val="18"/>
          <w:szCs w:val="18"/>
        </w:rPr>
      </w:pPr>
    </w:p>
    <w:p w14:paraId="6945D16C" w14:textId="0FADA92F" w:rsidR="004D4CE9" w:rsidRPr="007C5523" w:rsidRDefault="004D4CE9" w:rsidP="007E707B">
      <w:pPr>
        <w:pStyle w:val="Kop2"/>
      </w:pPr>
      <w:bookmarkStart w:id="96" w:name="_Toc485996072"/>
      <w:r w:rsidRPr="007C5523">
        <w:t xml:space="preserve">Artikel </w:t>
      </w:r>
      <w:r w:rsidR="003055BD" w:rsidRPr="007C5523">
        <w:t>8</w:t>
      </w:r>
      <w:r w:rsidR="00D742AE" w:rsidRPr="007C5523">
        <w:t>3</w:t>
      </w:r>
      <w:r w:rsidRPr="007C5523">
        <w:tab/>
      </w:r>
      <w:r w:rsidRPr="007E707B">
        <w:t>Omvang</w:t>
      </w:r>
      <w:r w:rsidRPr="007C5523">
        <w:t xml:space="preserve"> Onderhoud</w:t>
      </w:r>
      <w:bookmarkEnd w:id="96"/>
      <w:r w:rsidRPr="007C5523">
        <w:t xml:space="preserve"> </w:t>
      </w:r>
    </w:p>
    <w:p w14:paraId="36801ADD" w14:textId="77777777" w:rsidR="004D4CE9" w:rsidRPr="007C5523" w:rsidRDefault="004D4CE9" w:rsidP="004D4CE9">
      <w:pPr>
        <w:pStyle w:val="Default"/>
        <w:rPr>
          <w:rFonts w:asciiTheme="minorHAnsi" w:hAnsiTheme="minorHAnsi"/>
          <w:color w:val="auto"/>
          <w:sz w:val="18"/>
          <w:szCs w:val="18"/>
        </w:rPr>
      </w:pPr>
    </w:p>
    <w:p w14:paraId="6B936913" w14:textId="77777777" w:rsidR="004D4CE9" w:rsidRPr="007C5523" w:rsidRDefault="004D4CE9" w:rsidP="004D4CE9">
      <w:pPr>
        <w:pStyle w:val="Default"/>
        <w:rPr>
          <w:rFonts w:asciiTheme="minorHAnsi" w:hAnsiTheme="minorHAnsi"/>
          <w:color w:val="auto"/>
          <w:sz w:val="18"/>
          <w:szCs w:val="18"/>
        </w:rPr>
      </w:pPr>
      <w:r w:rsidRPr="007C5523">
        <w:rPr>
          <w:rFonts w:asciiTheme="minorHAnsi" w:hAnsiTheme="minorHAnsi"/>
          <w:color w:val="auto"/>
          <w:sz w:val="18"/>
          <w:szCs w:val="18"/>
        </w:rPr>
        <w:t xml:space="preserve">In aanvulling op het bepaalde in artikel </w:t>
      </w:r>
      <w:r w:rsidR="00A233A5" w:rsidRPr="007C5523">
        <w:rPr>
          <w:rFonts w:asciiTheme="minorHAnsi" w:hAnsiTheme="minorHAnsi"/>
          <w:color w:val="auto"/>
          <w:sz w:val="18"/>
          <w:szCs w:val="18"/>
        </w:rPr>
        <w:t>75</w:t>
      </w:r>
      <w:r w:rsidRPr="007C5523">
        <w:rPr>
          <w:rFonts w:asciiTheme="minorHAnsi" w:hAnsiTheme="minorHAnsi"/>
          <w:color w:val="auto"/>
          <w:sz w:val="18"/>
          <w:szCs w:val="18"/>
        </w:rPr>
        <w:t xml:space="preserve"> lid 1 bestaat Onderhoud van Programmatuur behalve uit Correctief tevens uit Preventief Onderhoud en ondersteuning. Indien Opdrachtgever dat wenst omvat Onderhoud van Programmatuur ook Innovatief Onderhoud. </w:t>
      </w:r>
    </w:p>
    <w:p w14:paraId="1132E11C" w14:textId="77777777" w:rsidR="004D4CE9" w:rsidRPr="007C5523" w:rsidRDefault="004D4CE9" w:rsidP="004D4CE9">
      <w:pPr>
        <w:pStyle w:val="Default"/>
        <w:rPr>
          <w:rFonts w:asciiTheme="minorHAnsi" w:hAnsiTheme="minorHAnsi"/>
          <w:b/>
          <w:bCs/>
          <w:color w:val="auto"/>
          <w:sz w:val="18"/>
          <w:szCs w:val="18"/>
        </w:rPr>
      </w:pPr>
    </w:p>
    <w:p w14:paraId="67F2B587" w14:textId="7DB19218" w:rsidR="004D4CE9" w:rsidRPr="007C5523" w:rsidRDefault="004D4CE9" w:rsidP="007E707B">
      <w:pPr>
        <w:pStyle w:val="Kop2"/>
      </w:pPr>
      <w:bookmarkStart w:id="97" w:name="_Toc485996073"/>
      <w:r w:rsidRPr="007C5523">
        <w:t xml:space="preserve">Artikel </w:t>
      </w:r>
      <w:r w:rsidR="003055BD" w:rsidRPr="007C5523">
        <w:t>8</w:t>
      </w:r>
      <w:r w:rsidR="00D742AE" w:rsidRPr="007C5523">
        <w:t>4</w:t>
      </w:r>
      <w:r w:rsidRPr="007C5523">
        <w:tab/>
      </w:r>
      <w:r w:rsidRPr="007E707B">
        <w:t>Ondersteuning</w:t>
      </w:r>
      <w:bookmarkEnd w:id="97"/>
      <w:r w:rsidRPr="007C5523">
        <w:t xml:space="preserve"> </w:t>
      </w:r>
    </w:p>
    <w:p w14:paraId="652AEB62" w14:textId="77777777" w:rsidR="004D4CE9" w:rsidRPr="007C5523" w:rsidRDefault="004D4CE9" w:rsidP="004D4CE9">
      <w:pPr>
        <w:pStyle w:val="Default"/>
        <w:rPr>
          <w:rFonts w:asciiTheme="minorHAnsi" w:hAnsiTheme="minorHAnsi"/>
          <w:color w:val="auto"/>
          <w:sz w:val="18"/>
          <w:szCs w:val="18"/>
        </w:rPr>
      </w:pPr>
    </w:p>
    <w:p w14:paraId="3A950BA8" w14:textId="77777777" w:rsidR="004D4CE9" w:rsidRPr="007C5523" w:rsidRDefault="004D4CE9" w:rsidP="00E2350D">
      <w:pPr>
        <w:pStyle w:val="Default"/>
        <w:numPr>
          <w:ilvl w:val="0"/>
          <w:numId w:val="54"/>
        </w:numPr>
        <w:ind w:left="360"/>
        <w:rPr>
          <w:rFonts w:asciiTheme="minorHAnsi" w:hAnsiTheme="minorHAnsi"/>
          <w:color w:val="auto"/>
          <w:sz w:val="18"/>
          <w:szCs w:val="18"/>
        </w:rPr>
      </w:pPr>
      <w:r w:rsidRPr="007C5523">
        <w:rPr>
          <w:rFonts w:asciiTheme="minorHAnsi" w:hAnsiTheme="minorHAnsi"/>
          <w:color w:val="auto"/>
          <w:sz w:val="18"/>
          <w:szCs w:val="18"/>
        </w:rPr>
        <w:t xml:space="preserve">In aanvulling op het bepaalde in artikel </w:t>
      </w:r>
      <w:r w:rsidR="00A233A5" w:rsidRPr="007C5523">
        <w:rPr>
          <w:rFonts w:asciiTheme="minorHAnsi" w:hAnsiTheme="minorHAnsi"/>
          <w:color w:val="auto"/>
          <w:sz w:val="18"/>
          <w:szCs w:val="18"/>
        </w:rPr>
        <w:t>16</w:t>
      </w:r>
      <w:r w:rsidRPr="007C5523">
        <w:rPr>
          <w:rFonts w:asciiTheme="minorHAnsi" w:hAnsiTheme="minorHAnsi"/>
          <w:color w:val="auto"/>
          <w:sz w:val="18"/>
          <w:szCs w:val="18"/>
        </w:rPr>
        <w:t xml:space="preserve"> verstrekt Contractant aan Opdrachtgever op diens verzoek ondersteuning in de vorm van advies over het gebruik en functioneren van Programmatuur. </w:t>
      </w:r>
    </w:p>
    <w:p w14:paraId="02ED0BF2" w14:textId="77777777" w:rsidR="004D4CE9" w:rsidRPr="007C5523" w:rsidRDefault="004D4CE9" w:rsidP="004D4CE9">
      <w:pPr>
        <w:pStyle w:val="Default"/>
        <w:rPr>
          <w:rFonts w:asciiTheme="minorHAnsi" w:hAnsiTheme="minorHAnsi"/>
          <w:color w:val="auto"/>
          <w:sz w:val="18"/>
          <w:szCs w:val="18"/>
        </w:rPr>
      </w:pPr>
    </w:p>
    <w:p w14:paraId="5AEFE335" w14:textId="77777777" w:rsidR="004D4CE9" w:rsidRPr="007C5523" w:rsidRDefault="004D4CE9" w:rsidP="00E2350D">
      <w:pPr>
        <w:pStyle w:val="Default"/>
        <w:numPr>
          <w:ilvl w:val="0"/>
          <w:numId w:val="54"/>
        </w:numPr>
        <w:ind w:left="360"/>
        <w:rPr>
          <w:rFonts w:asciiTheme="minorHAnsi" w:hAnsiTheme="minorHAnsi"/>
          <w:color w:val="auto"/>
          <w:sz w:val="18"/>
          <w:szCs w:val="18"/>
        </w:rPr>
      </w:pPr>
      <w:r w:rsidRPr="007C5523">
        <w:rPr>
          <w:rFonts w:asciiTheme="minorHAnsi" w:hAnsiTheme="minorHAnsi"/>
          <w:color w:val="auto"/>
          <w:sz w:val="18"/>
          <w:szCs w:val="18"/>
        </w:rPr>
        <w:t xml:space="preserve">Opdrachtgever kan Contractant om ondersteuning vragen op de in de Overeenkomst tot Onderhoud vermelde tijden. </w:t>
      </w:r>
    </w:p>
    <w:p w14:paraId="3FEC4D1C" w14:textId="77777777" w:rsidR="004D4CE9" w:rsidRPr="007C5523" w:rsidRDefault="004D4CE9" w:rsidP="004D4CE9">
      <w:pPr>
        <w:pStyle w:val="Default"/>
        <w:rPr>
          <w:rFonts w:asciiTheme="minorHAnsi" w:hAnsiTheme="minorHAnsi"/>
          <w:color w:val="auto"/>
          <w:sz w:val="18"/>
          <w:szCs w:val="18"/>
        </w:rPr>
      </w:pPr>
    </w:p>
    <w:p w14:paraId="67570861" w14:textId="77777777" w:rsidR="004D4CE9" w:rsidRPr="007C5523" w:rsidRDefault="004D4CE9" w:rsidP="00E2350D">
      <w:pPr>
        <w:pStyle w:val="Default"/>
        <w:numPr>
          <w:ilvl w:val="0"/>
          <w:numId w:val="54"/>
        </w:numPr>
        <w:ind w:left="360"/>
        <w:rPr>
          <w:rFonts w:asciiTheme="minorHAnsi" w:hAnsiTheme="minorHAnsi"/>
          <w:color w:val="auto"/>
          <w:sz w:val="18"/>
          <w:szCs w:val="18"/>
        </w:rPr>
      </w:pPr>
      <w:r w:rsidRPr="007C5523">
        <w:rPr>
          <w:rFonts w:asciiTheme="minorHAnsi" w:hAnsiTheme="minorHAnsi"/>
          <w:color w:val="auto"/>
          <w:sz w:val="18"/>
          <w:szCs w:val="18"/>
        </w:rPr>
        <w:t xml:space="preserve">Indien Opdrachtgever om ondersteuning als bedoeld in het tweede lid vraagt, brengt Contractant zo spoedig mogelijk en, indien van toepassing, binnen de Reactietijd contact tot stand tussen een programma-specialist en Opdrachtgever. </w:t>
      </w:r>
    </w:p>
    <w:p w14:paraId="10E96FF2" w14:textId="77777777" w:rsidR="004D4CE9" w:rsidRPr="007C5523" w:rsidRDefault="004D4CE9" w:rsidP="00296A7D">
      <w:pPr>
        <w:spacing w:after="0" w:line="240" w:lineRule="auto"/>
        <w:rPr>
          <w:rFonts w:cs="Times New Roman"/>
          <w:sz w:val="18"/>
          <w:szCs w:val="18"/>
        </w:rPr>
      </w:pPr>
    </w:p>
    <w:p w14:paraId="6678504F" w14:textId="77777777" w:rsidR="004D4CE9" w:rsidRPr="007C5523" w:rsidRDefault="004D4CE9" w:rsidP="00296A7D">
      <w:pPr>
        <w:spacing w:after="0" w:line="240" w:lineRule="auto"/>
        <w:rPr>
          <w:rFonts w:cs="Times New Roman"/>
          <w:sz w:val="18"/>
          <w:szCs w:val="18"/>
        </w:rPr>
      </w:pPr>
    </w:p>
    <w:sectPr w:rsidR="004D4CE9" w:rsidRPr="007C5523" w:rsidSect="001432F9">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B9696C" w14:textId="77777777" w:rsidR="002750EB" w:rsidRDefault="002750EB" w:rsidP="001432F9">
      <w:pPr>
        <w:spacing w:after="0" w:line="240" w:lineRule="auto"/>
      </w:pPr>
      <w:r>
        <w:separator/>
      </w:r>
    </w:p>
  </w:endnote>
  <w:endnote w:type="continuationSeparator" w:id="0">
    <w:p w14:paraId="01A84DF5" w14:textId="77777777" w:rsidR="002750EB" w:rsidRDefault="002750EB" w:rsidP="001432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Verdan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09172C" w14:textId="43E93F49" w:rsidR="002750EB" w:rsidRDefault="002750EB" w:rsidP="001432F9">
    <w:pPr>
      <w:pStyle w:val="Voettekst"/>
      <w:pBdr>
        <w:top w:val="single" w:sz="4" w:space="1" w:color="auto"/>
      </w:pBdr>
      <w:jc w:val="right"/>
    </w:pPr>
    <w:r>
      <w:t xml:space="preserve">ICT inkoopvoorwaarden Regio Gooi en Vechtstreek </w:t>
    </w:r>
    <w:r>
      <w:ptab w:relativeTo="margin" w:alignment="center" w:leader="none"/>
    </w:r>
    <w:r>
      <w:ptab w:relativeTo="margin" w:alignment="right" w:leader="none"/>
    </w:r>
    <w:r>
      <w:t xml:space="preserve">Pagina </w:t>
    </w:r>
    <w:r>
      <w:rPr>
        <w:b/>
        <w:bCs/>
      </w:rPr>
      <w:fldChar w:fldCharType="begin"/>
    </w:r>
    <w:r>
      <w:rPr>
        <w:b/>
        <w:bCs/>
      </w:rPr>
      <w:instrText>PAGE  \* Arabic  \* MERGEFORMAT</w:instrText>
    </w:r>
    <w:r>
      <w:rPr>
        <w:b/>
        <w:bCs/>
      </w:rPr>
      <w:fldChar w:fldCharType="separate"/>
    </w:r>
    <w:r w:rsidR="00A80432">
      <w:rPr>
        <w:b/>
        <w:bCs/>
        <w:noProof/>
      </w:rPr>
      <w:t>2</w:t>
    </w:r>
    <w:r>
      <w:rPr>
        <w:b/>
        <w:bCs/>
      </w:rPr>
      <w:fldChar w:fldCharType="end"/>
    </w:r>
    <w:r>
      <w:t xml:space="preserve"> van </w:t>
    </w:r>
    <w:r>
      <w:rPr>
        <w:b/>
        <w:bCs/>
      </w:rPr>
      <w:fldChar w:fldCharType="begin"/>
    </w:r>
    <w:r>
      <w:rPr>
        <w:b/>
        <w:bCs/>
      </w:rPr>
      <w:instrText>NUMPAGES  \* Arabic  \* MERGEFORMAT</w:instrText>
    </w:r>
    <w:r>
      <w:rPr>
        <w:b/>
        <w:bCs/>
      </w:rPr>
      <w:fldChar w:fldCharType="separate"/>
    </w:r>
    <w:r w:rsidR="00A80432">
      <w:rPr>
        <w:b/>
        <w:bCs/>
        <w:noProof/>
      </w:rPr>
      <w:t>32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204816" w14:textId="77777777" w:rsidR="002750EB" w:rsidRDefault="002750EB" w:rsidP="001432F9">
      <w:pPr>
        <w:spacing w:after="0" w:line="240" w:lineRule="auto"/>
      </w:pPr>
      <w:r>
        <w:separator/>
      </w:r>
    </w:p>
  </w:footnote>
  <w:footnote w:type="continuationSeparator" w:id="0">
    <w:p w14:paraId="18FB8745" w14:textId="77777777" w:rsidR="002750EB" w:rsidRDefault="002750EB" w:rsidP="001432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0DDF"/>
    <w:multiLevelType w:val="hybridMultilevel"/>
    <w:tmpl w:val="CF8AA05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0C245F4"/>
    <w:multiLevelType w:val="hybridMultilevel"/>
    <w:tmpl w:val="D76AA4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0C530C6"/>
    <w:multiLevelType w:val="hybridMultilevel"/>
    <w:tmpl w:val="8C704A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15C4A75"/>
    <w:multiLevelType w:val="hybridMultilevel"/>
    <w:tmpl w:val="7AD262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3CC4F14"/>
    <w:multiLevelType w:val="hybridMultilevel"/>
    <w:tmpl w:val="8D1E530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4F55C09"/>
    <w:multiLevelType w:val="hybridMultilevel"/>
    <w:tmpl w:val="3A8EC0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05D61050"/>
    <w:multiLevelType w:val="hybridMultilevel"/>
    <w:tmpl w:val="2370C2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09EB31C1"/>
    <w:multiLevelType w:val="hybridMultilevel"/>
    <w:tmpl w:val="0D2CB0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0A6E49CD"/>
    <w:multiLevelType w:val="hybridMultilevel"/>
    <w:tmpl w:val="024C9D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0B89445E"/>
    <w:multiLevelType w:val="hybridMultilevel"/>
    <w:tmpl w:val="57B2DF10"/>
    <w:lvl w:ilvl="0" w:tplc="4892A114">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0EC66C2D"/>
    <w:multiLevelType w:val="hybridMultilevel"/>
    <w:tmpl w:val="A3E87F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10A965D3"/>
    <w:multiLevelType w:val="hybridMultilevel"/>
    <w:tmpl w:val="B9AEF8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12B5B5B"/>
    <w:multiLevelType w:val="hybridMultilevel"/>
    <w:tmpl w:val="DA3AA2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14221197"/>
    <w:multiLevelType w:val="hybridMultilevel"/>
    <w:tmpl w:val="EB387D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18367D84"/>
    <w:multiLevelType w:val="hybridMultilevel"/>
    <w:tmpl w:val="F0DCC2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1D642B4F"/>
    <w:multiLevelType w:val="hybridMultilevel"/>
    <w:tmpl w:val="483A67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1E4F67FF"/>
    <w:multiLevelType w:val="hybridMultilevel"/>
    <w:tmpl w:val="B7C490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24A29CD"/>
    <w:multiLevelType w:val="hybridMultilevel"/>
    <w:tmpl w:val="9AA8CF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23093FD0"/>
    <w:multiLevelType w:val="hybridMultilevel"/>
    <w:tmpl w:val="8062C7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245912B2"/>
    <w:multiLevelType w:val="hybridMultilevel"/>
    <w:tmpl w:val="F258E1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2939230A"/>
    <w:multiLevelType w:val="hybridMultilevel"/>
    <w:tmpl w:val="6D2232FA"/>
    <w:lvl w:ilvl="0" w:tplc="C0BC6AEC">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296E195B"/>
    <w:multiLevelType w:val="hybridMultilevel"/>
    <w:tmpl w:val="F956234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2A1C2E58"/>
    <w:multiLevelType w:val="hybridMultilevel"/>
    <w:tmpl w:val="536E317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2D2763DA"/>
    <w:multiLevelType w:val="hybridMultilevel"/>
    <w:tmpl w:val="FEC44410"/>
    <w:lvl w:ilvl="0" w:tplc="D144CA4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34F84A51"/>
    <w:multiLevelType w:val="hybridMultilevel"/>
    <w:tmpl w:val="5B94A21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362B408A"/>
    <w:multiLevelType w:val="hybridMultilevel"/>
    <w:tmpl w:val="AEDCB614"/>
    <w:lvl w:ilvl="0" w:tplc="04130019">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6">
    <w:nsid w:val="378945BC"/>
    <w:multiLevelType w:val="hybridMultilevel"/>
    <w:tmpl w:val="E09E952C"/>
    <w:lvl w:ilvl="0" w:tplc="57BE8F5E">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79D48CE"/>
    <w:multiLevelType w:val="hybridMultilevel"/>
    <w:tmpl w:val="A0520E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389605F8"/>
    <w:multiLevelType w:val="hybridMultilevel"/>
    <w:tmpl w:val="32B844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38F95827"/>
    <w:multiLevelType w:val="hybridMultilevel"/>
    <w:tmpl w:val="5458252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39D30CAB"/>
    <w:multiLevelType w:val="hybridMultilevel"/>
    <w:tmpl w:val="6912551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3BA86B65"/>
    <w:multiLevelType w:val="hybridMultilevel"/>
    <w:tmpl w:val="8B26B3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3BF61388"/>
    <w:multiLevelType w:val="hybridMultilevel"/>
    <w:tmpl w:val="E04E89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40EF402E"/>
    <w:multiLevelType w:val="hybridMultilevel"/>
    <w:tmpl w:val="05BC4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nsid w:val="41DD0775"/>
    <w:multiLevelType w:val="hybridMultilevel"/>
    <w:tmpl w:val="73EC8C1A"/>
    <w:lvl w:ilvl="0" w:tplc="B54812B6">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nsid w:val="42451EF5"/>
    <w:multiLevelType w:val="hybridMultilevel"/>
    <w:tmpl w:val="971CAF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nsid w:val="445C532A"/>
    <w:multiLevelType w:val="hybridMultilevel"/>
    <w:tmpl w:val="98A697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45076221"/>
    <w:multiLevelType w:val="hybridMultilevel"/>
    <w:tmpl w:val="B13248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nsid w:val="4B7918B6"/>
    <w:multiLevelType w:val="hybridMultilevel"/>
    <w:tmpl w:val="75E2F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4D700CCA"/>
    <w:multiLevelType w:val="hybridMultilevel"/>
    <w:tmpl w:val="A78046D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4EAA17BA"/>
    <w:multiLevelType w:val="hybridMultilevel"/>
    <w:tmpl w:val="10FAB7EC"/>
    <w:lvl w:ilvl="0" w:tplc="E8A0D4F0">
      <w:start w:val="6"/>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nsid w:val="54127146"/>
    <w:multiLevelType w:val="hybridMultilevel"/>
    <w:tmpl w:val="E4AE809C"/>
    <w:lvl w:ilvl="0" w:tplc="135C309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nsid w:val="55711642"/>
    <w:multiLevelType w:val="hybridMultilevel"/>
    <w:tmpl w:val="17940D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nsid w:val="56F9669E"/>
    <w:multiLevelType w:val="hybridMultilevel"/>
    <w:tmpl w:val="0E7E336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nsid w:val="57C5689D"/>
    <w:multiLevelType w:val="hybridMultilevel"/>
    <w:tmpl w:val="1DBE6598"/>
    <w:lvl w:ilvl="0" w:tplc="5568C944">
      <w:start w:val="7"/>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nsid w:val="5A2756CE"/>
    <w:multiLevelType w:val="hybridMultilevel"/>
    <w:tmpl w:val="E9585E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nsid w:val="5DEB4453"/>
    <w:multiLevelType w:val="hybridMultilevel"/>
    <w:tmpl w:val="E08ACB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nsid w:val="61D57F2D"/>
    <w:multiLevelType w:val="hybridMultilevel"/>
    <w:tmpl w:val="78665B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nsid w:val="624E1FBF"/>
    <w:multiLevelType w:val="hybridMultilevel"/>
    <w:tmpl w:val="30C2CE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nsid w:val="6399209A"/>
    <w:multiLevelType w:val="hybridMultilevel"/>
    <w:tmpl w:val="B4C0A8C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nsid w:val="643D51B8"/>
    <w:multiLevelType w:val="hybridMultilevel"/>
    <w:tmpl w:val="87F8D5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1">
    <w:nsid w:val="6B4F131E"/>
    <w:multiLevelType w:val="hybridMultilevel"/>
    <w:tmpl w:val="34C031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nsid w:val="6CD9223B"/>
    <w:multiLevelType w:val="hybridMultilevel"/>
    <w:tmpl w:val="F20C45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nsid w:val="6DCD0F60"/>
    <w:multiLevelType w:val="hybridMultilevel"/>
    <w:tmpl w:val="235CFE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nsid w:val="715A605B"/>
    <w:multiLevelType w:val="hybridMultilevel"/>
    <w:tmpl w:val="8E805694"/>
    <w:lvl w:ilvl="0" w:tplc="51A8231A">
      <w:start w:val="5"/>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nsid w:val="7222506B"/>
    <w:multiLevelType w:val="hybridMultilevel"/>
    <w:tmpl w:val="9F1098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nsid w:val="724B68E8"/>
    <w:multiLevelType w:val="hybridMultilevel"/>
    <w:tmpl w:val="90BE56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nsid w:val="72C9564C"/>
    <w:multiLevelType w:val="hybridMultilevel"/>
    <w:tmpl w:val="C23AB6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8">
    <w:nsid w:val="736D62B3"/>
    <w:multiLevelType w:val="hybridMultilevel"/>
    <w:tmpl w:val="860E37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nsid w:val="73944D84"/>
    <w:multiLevelType w:val="hybridMultilevel"/>
    <w:tmpl w:val="13620C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0">
    <w:nsid w:val="74A371A5"/>
    <w:multiLevelType w:val="hybridMultilevel"/>
    <w:tmpl w:val="3BAA5E1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1">
    <w:nsid w:val="75632AC3"/>
    <w:multiLevelType w:val="hybridMultilevel"/>
    <w:tmpl w:val="6AE8E8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nsid w:val="75911971"/>
    <w:multiLevelType w:val="hybridMultilevel"/>
    <w:tmpl w:val="5EC406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nsid w:val="76637549"/>
    <w:multiLevelType w:val="hybridMultilevel"/>
    <w:tmpl w:val="6B2029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nsid w:val="76894683"/>
    <w:multiLevelType w:val="hybridMultilevel"/>
    <w:tmpl w:val="8CF07C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nsid w:val="769A4EDE"/>
    <w:multiLevelType w:val="hybridMultilevel"/>
    <w:tmpl w:val="A5DEC8D6"/>
    <w:lvl w:ilvl="0" w:tplc="4DC4B85A">
      <w:start w:val="8"/>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nsid w:val="77EB4299"/>
    <w:multiLevelType w:val="hybridMultilevel"/>
    <w:tmpl w:val="4A74B088"/>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7">
    <w:nsid w:val="796B44B4"/>
    <w:multiLevelType w:val="hybridMultilevel"/>
    <w:tmpl w:val="03DC5DA8"/>
    <w:lvl w:ilvl="0" w:tplc="D144CA4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nsid w:val="79D233C7"/>
    <w:multiLevelType w:val="hybridMultilevel"/>
    <w:tmpl w:val="126867A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9">
    <w:nsid w:val="7A8A5F72"/>
    <w:multiLevelType w:val="hybridMultilevel"/>
    <w:tmpl w:val="D24687FE"/>
    <w:lvl w:ilvl="0" w:tplc="4BD0C4A4">
      <w:start w:val="1"/>
      <w:numFmt w:val="bullet"/>
      <w:lvlText w:val=""/>
      <w:lvlJc w:val="left"/>
      <w:pPr>
        <w:tabs>
          <w:tab w:val="num" w:pos="927"/>
        </w:tabs>
        <w:ind w:left="927" w:hanging="360"/>
      </w:pPr>
      <w:rPr>
        <w:rFonts w:ascii="Symbol" w:hAnsi="Symbol" w:hint="default"/>
      </w:rPr>
    </w:lvl>
    <w:lvl w:ilvl="1" w:tplc="04130019" w:tentative="1">
      <w:start w:val="1"/>
      <w:numFmt w:val="lowerLetter"/>
      <w:lvlText w:val="%2."/>
      <w:lvlJc w:val="left"/>
      <w:pPr>
        <w:tabs>
          <w:tab w:val="num" w:pos="2007"/>
        </w:tabs>
        <w:ind w:left="2007" w:hanging="360"/>
      </w:pPr>
    </w:lvl>
    <w:lvl w:ilvl="2" w:tplc="0413001B" w:tentative="1">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70">
    <w:nsid w:val="7C1B6ECB"/>
    <w:multiLevelType w:val="hybridMultilevel"/>
    <w:tmpl w:val="52924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nsid w:val="7C94096F"/>
    <w:multiLevelType w:val="hybridMultilevel"/>
    <w:tmpl w:val="535E9E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nsid w:val="7E8A421F"/>
    <w:multiLevelType w:val="hybridMultilevel"/>
    <w:tmpl w:val="A366FF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3">
    <w:nsid w:val="7EB12DC0"/>
    <w:multiLevelType w:val="hybridMultilevel"/>
    <w:tmpl w:val="C4D2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48"/>
  </w:num>
  <w:num w:numId="3">
    <w:abstractNumId w:val="33"/>
  </w:num>
  <w:num w:numId="4">
    <w:abstractNumId w:val="11"/>
  </w:num>
  <w:num w:numId="5">
    <w:abstractNumId w:val="57"/>
  </w:num>
  <w:num w:numId="6">
    <w:abstractNumId w:val="52"/>
  </w:num>
  <w:num w:numId="7">
    <w:abstractNumId w:val="16"/>
  </w:num>
  <w:num w:numId="8">
    <w:abstractNumId w:val="7"/>
  </w:num>
  <w:num w:numId="9">
    <w:abstractNumId w:val="60"/>
  </w:num>
  <w:num w:numId="10">
    <w:abstractNumId w:val="36"/>
  </w:num>
  <w:num w:numId="11">
    <w:abstractNumId w:val="53"/>
  </w:num>
  <w:num w:numId="12">
    <w:abstractNumId w:val="8"/>
  </w:num>
  <w:num w:numId="13">
    <w:abstractNumId w:val="17"/>
  </w:num>
  <w:num w:numId="14">
    <w:abstractNumId w:val="15"/>
  </w:num>
  <w:num w:numId="15">
    <w:abstractNumId w:val="30"/>
  </w:num>
  <w:num w:numId="16">
    <w:abstractNumId w:val="63"/>
  </w:num>
  <w:num w:numId="17">
    <w:abstractNumId w:val="18"/>
  </w:num>
  <w:num w:numId="18">
    <w:abstractNumId w:val="37"/>
  </w:num>
  <w:num w:numId="19">
    <w:abstractNumId w:val="41"/>
  </w:num>
  <w:num w:numId="20">
    <w:abstractNumId w:val="50"/>
  </w:num>
  <w:num w:numId="21">
    <w:abstractNumId w:val="54"/>
  </w:num>
  <w:num w:numId="22">
    <w:abstractNumId w:val="26"/>
  </w:num>
  <w:num w:numId="23">
    <w:abstractNumId w:val="44"/>
  </w:num>
  <w:num w:numId="24">
    <w:abstractNumId w:val="65"/>
  </w:num>
  <w:num w:numId="25">
    <w:abstractNumId w:val="49"/>
  </w:num>
  <w:num w:numId="26">
    <w:abstractNumId w:val="24"/>
  </w:num>
  <w:num w:numId="27">
    <w:abstractNumId w:val="70"/>
  </w:num>
  <w:num w:numId="28">
    <w:abstractNumId w:val="12"/>
  </w:num>
  <w:num w:numId="29">
    <w:abstractNumId w:val="68"/>
  </w:num>
  <w:num w:numId="30">
    <w:abstractNumId w:val="71"/>
  </w:num>
  <w:num w:numId="31">
    <w:abstractNumId w:val="69"/>
  </w:num>
  <w:num w:numId="32">
    <w:abstractNumId w:val="9"/>
  </w:num>
  <w:num w:numId="33">
    <w:abstractNumId w:val="21"/>
  </w:num>
  <w:num w:numId="34">
    <w:abstractNumId w:val="56"/>
  </w:num>
  <w:num w:numId="35">
    <w:abstractNumId w:val="10"/>
  </w:num>
  <w:num w:numId="36">
    <w:abstractNumId w:val="35"/>
  </w:num>
  <w:num w:numId="37">
    <w:abstractNumId w:val="51"/>
  </w:num>
  <w:num w:numId="38">
    <w:abstractNumId w:val="72"/>
  </w:num>
  <w:num w:numId="39">
    <w:abstractNumId w:val="38"/>
  </w:num>
  <w:num w:numId="40">
    <w:abstractNumId w:val="0"/>
  </w:num>
  <w:num w:numId="41">
    <w:abstractNumId w:val="67"/>
  </w:num>
  <w:num w:numId="42">
    <w:abstractNumId w:val="59"/>
  </w:num>
  <w:num w:numId="43">
    <w:abstractNumId w:val="42"/>
  </w:num>
  <w:num w:numId="44">
    <w:abstractNumId w:val="23"/>
  </w:num>
  <w:num w:numId="45">
    <w:abstractNumId w:val="45"/>
  </w:num>
  <w:num w:numId="46">
    <w:abstractNumId w:val="73"/>
  </w:num>
  <w:num w:numId="47">
    <w:abstractNumId w:val="64"/>
  </w:num>
  <w:num w:numId="48">
    <w:abstractNumId w:val="55"/>
  </w:num>
  <w:num w:numId="49">
    <w:abstractNumId w:val="62"/>
  </w:num>
  <w:num w:numId="50">
    <w:abstractNumId w:val="3"/>
  </w:num>
  <w:num w:numId="51">
    <w:abstractNumId w:val="6"/>
  </w:num>
  <w:num w:numId="52">
    <w:abstractNumId w:val="14"/>
  </w:num>
  <w:num w:numId="53">
    <w:abstractNumId w:val="2"/>
  </w:num>
  <w:num w:numId="54">
    <w:abstractNumId w:val="27"/>
  </w:num>
  <w:num w:numId="55">
    <w:abstractNumId w:val="4"/>
  </w:num>
  <w:num w:numId="56">
    <w:abstractNumId w:val="47"/>
  </w:num>
  <w:num w:numId="57">
    <w:abstractNumId w:val="25"/>
  </w:num>
  <w:num w:numId="58">
    <w:abstractNumId w:val="43"/>
  </w:num>
  <w:num w:numId="59">
    <w:abstractNumId w:val="31"/>
  </w:num>
  <w:num w:numId="60">
    <w:abstractNumId w:val="46"/>
  </w:num>
  <w:num w:numId="61">
    <w:abstractNumId w:val="19"/>
  </w:num>
  <w:num w:numId="62">
    <w:abstractNumId w:val="66"/>
  </w:num>
  <w:num w:numId="63">
    <w:abstractNumId w:val="34"/>
  </w:num>
  <w:num w:numId="64">
    <w:abstractNumId w:val="1"/>
  </w:num>
  <w:num w:numId="65">
    <w:abstractNumId w:val="58"/>
  </w:num>
  <w:num w:numId="66">
    <w:abstractNumId w:val="32"/>
  </w:num>
  <w:num w:numId="67">
    <w:abstractNumId w:val="61"/>
  </w:num>
  <w:num w:numId="68">
    <w:abstractNumId w:val="39"/>
  </w:num>
  <w:num w:numId="69">
    <w:abstractNumId w:val="28"/>
  </w:num>
  <w:num w:numId="70">
    <w:abstractNumId w:val="40"/>
  </w:num>
  <w:num w:numId="71">
    <w:abstractNumId w:val="20"/>
  </w:num>
  <w:num w:numId="72">
    <w:abstractNumId w:val="13"/>
  </w:num>
  <w:num w:numId="73">
    <w:abstractNumId w:val="5"/>
  </w:num>
  <w:num w:numId="74">
    <w:abstractNumId w:val="29"/>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erff, Caroline van der">
    <w15:presenceInfo w15:providerId="None" w15:userId="Werff, Caroline van d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9"/>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FF5"/>
    <w:rsid w:val="000171D8"/>
    <w:rsid w:val="0003217F"/>
    <w:rsid w:val="00042C61"/>
    <w:rsid w:val="00050A44"/>
    <w:rsid w:val="00055E7D"/>
    <w:rsid w:val="0009761E"/>
    <w:rsid w:val="000B0F1A"/>
    <w:rsid w:val="000B5344"/>
    <w:rsid w:val="000C4188"/>
    <w:rsid w:val="000D3583"/>
    <w:rsid w:val="000F34CD"/>
    <w:rsid w:val="001432F9"/>
    <w:rsid w:val="00153654"/>
    <w:rsid w:val="00155422"/>
    <w:rsid w:val="00187236"/>
    <w:rsid w:val="001C566F"/>
    <w:rsid w:val="001E0BCD"/>
    <w:rsid w:val="002155DB"/>
    <w:rsid w:val="0022201C"/>
    <w:rsid w:val="002226FD"/>
    <w:rsid w:val="002314AF"/>
    <w:rsid w:val="002516AF"/>
    <w:rsid w:val="00257267"/>
    <w:rsid w:val="002750EB"/>
    <w:rsid w:val="00285529"/>
    <w:rsid w:val="00296A7D"/>
    <w:rsid w:val="002B5FB5"/>
    <w:rsid w:val="0030495A"/>
    <w:rsid w:val="003055BD"/>
    <w:rsid w:val="00310EB4"/>
    <w:rsid w:val="00325E2B"/>
    <w:rsid w:val="00355D9C"/>
    <w:rsid w:val="00356FBC"/>
    <w:rsid w:val="003663CD"/>
    <w:rsid w:val="00370858"/>
    <w:rsid w:val="00377AB0"/>
    <w:rsid w:val="003821A0"/>
    <w:rsid w:val="0038327C"/>
    <w:rsid w:val="003867A5"/>
    <w:rsid w:val="003905B9"/>
    <w:rsid w:val="00393CB9"/>
    <w:rsid w:val="003A3513"/>
    <w:rsid w:val="003A6109"/>
    <w:rsid w:val="003C0519"/>
    <w:rsid w:val="003E30CA"/>
    <w:rsid w:val="00436EE0"/>
    <w:rsid w:val="0047083F"/>
    <w:rsid w:val="004C1C8F"/>
    <w:rsid w:val="004D16E6"/>
    <w:rsid w:val="004D4CE9"/>
    <w:rsid w:val="004D7821"/>
    <w:rsid w:val="004F33FE"/>
    <w:rsid w:val="00503FAB"/>
    <w:rsid w:val="00524D51"/>
    <w:rsid w:val="0053083B"/>
    <w:rsid w:val="00532819"/>
    <w:rsid w:val="005546EE"/>
    <w:rsid w:val="0056040A"/>
    <w:rsid w:val="0056705B"/>
    <w:rsid w:val="0059417D"/>
    <w:rsid w:val="00596BF3"/>
    <w:rsid w:val="005B1A4F"/>
    <w:rsid w:val="005C1979"/>
    <w:rsid w:val="005C4A6E"/>
    <w:rsid w:val="005E2887"/>
    <w:rsid w:val="006163AF"/>
    <w:rsid w:val="00623B4D"/>
    <w:rsid w:val="0064447E"/>
    <w:rsid w:val="006644E4"/>
    <w:rsid w:val="00681734"/>
    <w:rsid w:val="006D2461"/>
    <w:rsid w:val="006D46B0"/>
    <w:rsid w:val="006F363A"/>
    <w:rsid w:val="00702FB7"/>
    <w:rsid w:val="007065DF"/>
    <w:rsid w:val="007306E5"/>
    <w:rsid w:val="00734357"/>
    <w:rsid w:val="00744D76"/>
    <w:rsid w:val="007539A0"/>
    <w:rsid w:val="00762B2E"/>
    <w:rsid w:val="00766176"/>
    <w:rsid w:val="00787320"/>
    <w:rsid w:val="00795EDB"/>
    <w:rsid w:val="007C5523"/>
    <w:rsid w:val="007E707B"/>
    <w:rsid w:val="0081656A"/>
    <w:rsid w:val="008468F5"/>
    <w:rsid w:val="00851BAE"/>
    <w:rsid w:val="00880C0E"/>
    <w:rsid w:val="0088337C"/>
    <w:rsid w:val="0088566C"/>
    <w:rsid w:val="00891668"/>
    <w:rsid w:val="008927F8"/>
    <w:rsid w:val="008B2CF5"/>
    <w:rsid w:val="008B38F9"/>
    <w:rsid w:val="008E399C"/>
    <w:rsid w:val="00903BAE"/>
    <w:rsid w:val="009307F0"/>
    <w:rsid w:val="00935489"/>
    <w:rsid w:val="00963163"/>
    <w:rsid w:val="009C66A8"/>
    <w:rsid w:val="00A01FBB"/>
    <w:rsid w:val="00A15790"/>
    <w:rsid w:val="00A233A5"/>
    <w:rsid w:val="00A3172A"/>
    <w:rsid w:val="00A57958"/>
    <w:rsid w:val="00A67C6E"/>
    <w:rsid w:val="00A70699"/>
    <w:rsid w:val="00A80432"/>
    <w:rsid w:val="00AE5FCA"/>
    <w:rsid w:val="00B207FC"/>
    <w:rsid w:val="00B4654F"/>
    <w:rsid w:val="00B5166A"/>
    <w:rsid w:val="00B76CBF"/>
    <w:rsid w:val="00B91838"/>
    <w:rsid w:val="00BB7143"/>
    <w:rsid w:val="00BF7D5C"/>
    <w:rsid w:val="00C009ED"/>
    <w:rsid w:val="00C269DA"/>
    <w:rsid w:val="00C55364"/>
    <w:rsid w:val="00C5750A"/>
    <w:rsid w:val="00C72FF5"/>
    <w:rsid w:val="00CC6FD8"/>
    <w:rsid w:val="00CC7B7E"/>
    <w:rsid w:val="00D056E1"/>
    <w:rsid w:val="00D0753D"/>
    <w:rsid w:val="00D3109D"/>
    <w:rsid w:val="00D51F94"/>
    <w:rsid w:val="00D52A86"/>
    <w:rsid w:val="00D72F33"/>
    <w:rsid w:val="00D742AE"/>
    <w:rsid w:val="00D750E4"/>
    <w:rsid w:val="00D92928"/>
    <w:rsid w:val="00DC1256"/>
    <w:rsid w:val="00DD0C45"/>
    <w:rsid w:val="00DE0DCC"/>
    <w:rsid w:val="00E2350D"/>
    <w:rsid w:val="00E46002"/>
    <w:rsid w:val="00E855C8"/>
    <w:rsid w:val="00F033C3"/>
    <w:rsid w:val="00F33BFC"/>
    <w:rsid w:val="00F4338A"/>
    <w:rsid w:val="00F8059F"/>
    <w:rsid w:val="00F91C38"/>
    <w:rsid w:val="00FD17FC"/>
    <w:rsid w:val="00FD54B8"/>
    <w:rsid w:val="00FE206C"/>
    <w:rsid w:val="00FF45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7C95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750EB"/>
    <w:pPr>
      <w:keepNext/>
      <w:keepLines/>
      <w:spacing w:before="240" w:after="0"/>
      <w:outlineLvl w:val="0"/>
    </w:pPr>
    <w:rPr>
      <w:rFonts w:asciiTheme="majorHAnsi" w:eastAsiaTheme="majorEastAsia" w:hAnsiTheme="majorHAnsi" w:cstheme="majorBidi"/>
      <w:color w:val="2E74B5" w:themeColor="accent1" w:themeShade="BF"/>
      <w:sz w:val="24"/>
      <w:szCs w:val="32"/>
    </w:rPr>
  </w:style>
  <w:style w:type="paragraph" w:styleId="Kop2">
    <w:name w:val="heading 2"/>
    <w:basedOn w:val="Standaard"/>
    <w:next w:val="Standaard"/>
    <w:link w:val="Kop2Char"/>
    <w:uiPriority w:val="9"/>
    <w:unhideWhenUsed/>
    <w:qFormat/>
    <w:rsid w:val="002750EB"/>
    <w:pPr>
      <w:keepNext/>
      <w:keepLines/>
      <w:spacing w:before="40" w:after="0"/>
      <w:ind w:left="567" w:hanging="567"/>
      <w:outlineLvl w:val="1"/>
    </w:pPr>
    <w:rPr>
      <w:rFonts w:asciiTheme="majorHAnsi" w:eastAsiaTheme="majorEastAsia" w:hAnsiTheme="majorHAnsi" w:cstheme="majorBidi"/>
      <w:color w:val="2E74B5" w:themeColor="accent1" w:themeShade="BF"/>
      <w:sz w:val="20"/>
      <w:szCs w:val="26"/>
    </w:rPr>
  </w:style>
  <w:style w:type="paragraph" w:styleId="Kop3">
    <w:name w:val="heading 3"/>
    <w:basedOn w:val="Standaard"/>
    <w:next w:val="Standaard"/>
    <w:link w:val="Kop3Char"/>
    <w:uiPriority w:val="9"/>
    <w:unhideWhenUsed/>
    <w:qFormat/>
    <w:rsid w:val="005941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50EB"/>
    <w:rPr>
      <w:rFonts w:asciiTheme="majorHAnsi" w:eastAsiaTheme="majorEastAsia" w:hAnsiTheme="majorHAnsi" w:cstheme="majorBidi"/>
      <w:color w:val="2E74B5" w:themeColor="accent1" w:themeShade="BF"/>
      <w:sz w:val="24"/>
      <w:szCs w:val="32"/>
    </w:rPr>
  </w:style>
  <w:style w:type="character" w:customStyle="1" w:styleId="Kop2Char">
    <w:name w:val="Kop 2 Char"/>
    <w:basedOn w:val="Standaardalinea-lettertype"/>
    <w:link w:val="Kop2"/>
    <w:uiPriority w:val="9"/>
    <w:rsid w:val="002750EB"/>
    <w:rPr>
      <w:rFonts w:asciiTheme="majorHAnsi" w:eastAsiaTheme="majorEastAsia" w:hAnsiTheme="majorHAnsi" w:cstheme="majorBidi"/>
      <w:color w:val="2E74B5" w:themeColor="accent1" w:themeShade="BF"/>
      <w:sz w:val="20"/>
      <w:szCs w:val="26"/>
    </w:rPr>
  </w:style>
  <w:style w:type="character" w:customStyle="1" w:styleId="Kop3Char">
    <w:name w:val="Kop 3 Char"/>
    <w:basedOn w:val="Standaardalinea-lettertype"/>
    <w:link w:val="Kop3"/>
    <w:uiPriority w:val="9"/>
    <w:rsid w:val="0059417D"/>
    <w:rPr>
      <w:rFonts w:asciiTheme="majorHAnsi" w:eastAsiaTheme="majorEastAsia" w:hAnsiTheme="majorHAnsi" w:cstheme="majorBidi"/>
      <w:color w:val="1F4D78" w:themeColor="accent1" w:themeShade="7F"/>
      <w:sz w:val="24"/>
      <w:szCs w:val="24"/>
    </w:rPr>
  </w:style>
  <w:style w:type="table" w:styleId="Tabelraster">
    <w:name w:val="Table Grid"/>
    <w:basedOn w:val="Standaardtabel"/>
    <w:uiPriority w:val="39"/>
    <w:rsid w:val="00D51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855C8"/>
    <w:pPr>
      <w:ind w:left="720"/>
      <w:contextualSpacing/>
    </w:pPr>
  </w:style>
  <w:style w:type="paragraph" w:customStyle="1" w:styleId="Default">
    <w:name w:val="Default"/>
    <w:rsid w:val="00E46002"/>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163A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63AF"/>
    <w:rPr>
      <w:rFonts w:ascii="Segoe UI" w:hAnsi="Segoe UI" w:cs="Segoe UI"/>
      <w:sz w:val="18"/>
      <w:szCs w:val="18"/>
    </w:rPr>
  </w:style>
  <w:style w:type="paragraph" w:styleId="Tekstzonderopmaak">
    <w:name w:val="Plain Text"/>
    <w:basedOn w:val="Standaard"/>
    <w:link w:val="TekstzonderopmaakChar"/>
    <w:uiPriority w:val="99"/>
    <w:unhideWhenUsed/>
    <w:rsid w:val="006163AF"/>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6163AF"/>
    <w:rPr>
      <w:rFonts w:ascii="Courier New" w:hAnsi="Courier New" w:cs="Courier New"/>
      <w:sz w:val="20"/>
      <w:szCs w:val="20"/>
      <w:lang w:eastAsia="nl-NL"/>
    </w:rPr>
  </w:style>
  <w:style w:type="paragraph" w:styleId="Koptekst">
    <w:name w:val="header"/>
    <w:basedOn w:val="Standaard"/>
    <w:link w:val="KoptekstChar"/>
    <w:uiPriority w:val="99"/>
    <w:unhideWhenUsed/>
    <w:rsid w:val="001432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32F9"/>
  </w:style>
  <w:style w:type="paragraph" w:styleId="Voettekst">
    <w:name w:val="footer"/>
    <w:basedOn w:val="Standaard"/>
    <w:link w:val="VoettekstChar"/>
    <w:uiPriority w:val="99"/>
    <w:unhideWhenUsed/>
    <w:rsid w:val="001432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2F9"/>
  </w:style>
  <w:style w:type="paragraph" w:styleId="Kopvaninhoudsopgave">
    <w:name w:val="TOC Heading"/>
    <w:basedOn w:val="Kop1"/>
    <w:next w:val="Standaard"/>
    <w:uiPriority w:val="39"/>
    <w:unhideWhenUsed/>
    <w:qFormat/>
    <w:rsid w:val="00FE206C"/>
    <w:pPr>
      <w:outlineLvl w:val="9"/>
    </w:pPr>
    <w:rPr>
      <w:lang w:eastAsia="nl-NL"/>
    </w:rPr>
  </w:style>
  <w:style w:type="paragraph" w:styleId="Inhopg1">
    <w:name w:val="toc 1"/>
    <w:basedOn w:val="Standaard"/>
    <w:next w:val="Standaard"/>
    <w:autoRedefine/>
    <w:uiPriority w:val="39"/>
    <w:unhideWhenUsed/>
    <w:rsid w:val="002750EB"/>
    <w:pPr>
      <w:tabs>
        <w:tab w:val="right" w:leader="dot" w:pos="9062"/>
      </w:tabs>
      <w:spacing w:after="100"/>
    </w:pPr>
  </w:style>
  <w:style w:type="paragraph" w:styleId="Inhopg2">
    <w:name w:val="toc 2"/>
    <w:basedOn w:val="Standaard"/>
    <w:next w:val="Standaard"/>
    <w:autoRedefine/>
    <w:uiPriority w:val="39"/>
    <w:unhideWhenUsed/>
    <w:rsid w:val="00FE206C"/>
    <w:pPr>
      <w:spacing w:after="100"/>
      <w:ind w:left="220"/>
    </w:pPr>
  </w:style>
  <w:style w:type="character" w:styleId="Hyperlink">
    <w:name w:val="Hyperlink"/>
    <w:basedOn w:val="Standaardalinea-lettertype"/>
    <w:uiPriority w:val="99"/>
    <w:unhideWhenUsed/>
    <w:rsid w:val="00FE206C"/>
    <w:rPr>
      <w:color w:val="0563C1" w:themeColor="hyperlink"/>
      <w:u w:val="single"/>
    </w:rPr>
  </w:style>
  <w:style w:type="paragraph" w:styleId="Inhopg3">
    <w:name w:val="toc 3"/>
    <w:basedOn w:val="Standaard"/>
    <w:next w:val="Standaard"/>
    <w:autoRedefine/>
    <w:uiPriority w:val="39"/>
    <w:unhideWhenUsed/>
    <w:rsid w:val="0022201C"/>
    <w:pPr>
      <w:spacing w:after="100"/>
      <w:ind w:left="440"/>
    </w:pPr>
    <w:rPr>
      <w:rFonts w:eastAsiaTheme="minorEastAsia"/>
      <w:lang w:eastAsia="nl-NL"/>
    </w:rPr>
  </w:style>
  <w:style w:type="paragraph" w:styleId="Inhopg4">
    <w:name w:val="toc 4"/>
    <w:basedOn w:val="Standaard"/>
    <w:next w:val="Standaard"/>
    <w:autoRedefine/>
    <w:uiPriority w:val="39"/>
    <w:unhideWhenUsed/>
    <w:rsid w:val="0022201C"/>
    <w:pPr>
      <w:spacing w:after="100"/>
      <w:ind w:left="660"/>
    </w:pPr>
    <w:rPr>
      <w:rFonts w:eastAsiaTheme="minorEastAsia"/>
      <w:lang w:eastAsia="nl-NL"/>
    </w:rPr>
  </w:style>
  <w:style w:type="paragraph" w:styleId="Inhopg5">
    <w:name w:val="toc 5"/>
    <w:basedOn w:val="Standaard"/>
    <w:next w:val="Standaard"/>
    <w:autoRedefine/>
    <w:uiPriority w:val="39"/>
    <w:unhideWhenUsed/>
    <w:rsid w:val="0022201C"/>
    <w:pPr>
      <w:spacing w:after="100"/>
      <w:ind w:left="880"/>
    </w:pPr>
    <w:rPr>
      <w:rFonts w:eastAsiaTheme="minorEastAsia"/>
      <w:lang w:eastAsia="nl-NL"/>
    </w:rPr>
  </w:style>
  <w:style w:type="paragraph" w:styleId="Inhopg6">
    <w:name w:val="toc 6"/>
    <w:basedOn w:val="Standaard"/>
    <w:next w:val="Standaard"/>
    <w:autoRedefine/>
    <w:uiPriority w:val="39"/>
    <w:unhideWhenUsed/>
    <w:rsid w:val="0022201C"/>
    <w:pPr>
      <w:spacing w:after="100"/>
      <w:ind w:left="1100"/>
    </w:pPr>
    <w:rPr>
      <w:rFonts w:eastAsiaTheme="minorEastAsia"/>
      <w:lang w:eastAsia="nl-NL"/>
    </w:rPr>
  </w:style>
  <w:style w:type="paragraph" w:styleId="Inhopg7">
    <w:name w:val="toc 7"/>
    <w:basedOn w:val="Standaard"/>
    <w:next w:val="Standaard"/>
    <w:autoRedefine/>
    <w:uiPriority w:val="39"/>
    <w:unhideWhenUsed/>
    <w:rsid w:val="0022201C"/>
    <w:pPr>
      <w:spacing w:after="100"/>
      <w:ind w:left="1320"/>
    </w:pPr>
    <w:rPr>
      <w:rFonts w:eastAsiaTheme="minorEastAsia"/>
      <w:lang w:eastAsia="nl-NL"/>
    </w:rPr>
  </w:style>
  <w:style w:type="paragraph" w:styleId="Inhopg8">
    <w:name w:val="toc 8"/>
    <w:basedOn w:val="Standaard"/>
    <w:next w:val="Standaard"/>
    <w:autoRedefine/>
    <w:uiPriority w:val="39"/>
    <w:unhideWhenUsed/>
    <w:rsid w:val="0022201C"/>
    <w:pPr>
      <w:spacing w:after="100"/>
      <w:ind w:left="1540"/>
    </w:pPr>
    <w:rPr>
      <w:rFonts w:eastAsiaTheme="minorEastAsia"/>
      <w:lang w:eastAsia="nl-NL"/>
    </w:rPr>
  </w:style>
  <w:style w:type="paragraph" w:styleId="Inhopg9">
    <w:name w:val="toc 9"/>
    <w:basedOn w:val="Standaard"/>
    <w:next w:val="Standaard"/>
    <w:autoRedefine/>
    <w:uiPriority w:val="39"/>
    <w:unhideWhenUsed/>
    <w:rsid w:val="0022201C"/>
    <w:pPr>
      <w:spacing w:after="100"/>
      <w:ind w:left="1760"/>
    </w:pPr>
    <w:rPr>
      <w:rFonts w:eastAsiaTheme="minorEastAsia"/>
      <w:lang w:eastAsia="nl-NL"/>
    </w:rPr>
  </w:style>
  <w:style w:type="character" w:styleId="Verwijzingopmerking">
    <w:name w:val="annotation reference"/>
    <w:basedOn w:val="Standaardalinea-lettertype"/>
    <w:uiPriority w:val="99"/>
    <w:semiHidden/>
    <w:unhideWhenUsed/>
    <w:rsid w:val="00310EB4"/>
    <w:rPr>
      <w:sz w:val="16"/>
      <w:szCs w:val="16"/>
    </w:rPr>
  </w:style>
  <w:style w:type="paragraph" w:styleId="Tekstopmerking">
    <w:name w:val="annotation text"/>
    <w:basedOn w:val="Standaard"/>
    <w:link w:val="TekstopmerkingChar"/>
    <w:uiPriority w:val="99"/>
    <w:semiHidden/>
    <w:unhideWhenUsed/>
    <w:rsid w:val="00310EB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10EB4"/>
    <w:rPr>
      <w:sz w:val="20"/>
      <w:szCs w:val="20"/>
    </w:rPr>
  </w:style>
  <w:style w:type="paragraph" w:styleId="Onderwerpvanopmerking">
    <w:name w:val="annotation subject"/>
    <w:basedOn w:val="Tekstopmerking"/>
    <w:next w:val="Tekstopmerking"/>
    <w:link w:val="OnderwerpvanopmerkingChar"/>
    <w:uiPriority w:val="99"/>
    <w:semiHidden/>
    <w:unhideWhenUsed/>
    <w:rsid w:val="00310EB4"/>
    <w:rPr>
      <w:b/>
      <w:bCs/>
    </w:rPr>
  </w:style>
  <w:style w:type="character" w:customStyle="1" w:styleId="OnderwerpvanopmerkingChar">
    <w:name w:val="Onderwerp van opmerking Char"/>
    <w:basedOn w:val="TekstopmerkingChar"/>
    <w:link w:val="Onderwerpvanopmerking"/>
    <w:uiPriority w:val="99"/>
    <w:semiHidden/>
    <w:rsid w:val="00310EB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next w:val="Standaard"/>
    <w:link w:val="Kop1Char"/>
    <w:uiPriority w:val="9"/>
    <w:qFormat/>
    <w:rsid w:val="002750EB"/>
    <w:pPr>
      <w:keepNext/>
      <w:keepLines/>
      <w:spacing w:before="240" w:after="0"/>
      <w:outlineLvl w:val="0"/>
    </w:pPr>
    <w:rPr>
      <w:rFonts w:asciiTheme="majorHAnsi" w:eastAsiaTheme="majorEastAsia" w:hAnsiTheme="majorHAnsi" w:cstheme="majorBidi"/>
      <w:color w:val="2E74B5" w:themeColor="accent1" w:themeShade="BF"/>
      <w:sz w:val="24"/>
      <w:szCs w:val="32"/>
    </w:rPr>
  </w:style>
  <w:style w:type="paragraph" w:styleId="Kop2">
    <w:name w:val="heading 2"/>
    <w:basedOn w:val="Standaard"/>
    <w:next w:val="Standaard"/>
    <w:link w:val="Kop2Char"/>
    <w:uiPriority w:val="9"/>
    <w:unhideWhenUsed/>
    <w:qFormat/>
    <w:rsid w:val="002750EB"/>
    <w:pPr>
      <w:keepNext/>
      <w:keepLines/>
      <w:spacing w:before="40" w:after="0"/>
      <w:ind w:left="567" w:hanging="567"/>
      <w:outlineLvl w:val="1"/>
    </w:pPr>
    <w:rPr>
      <w:rFonts w:asciiTheme="majorHAnsi" w:eastAsiaTheme="majorEastAsia" w:hAnsiTheme="majorHAnsi" w:cstheme="majorBidi"/>
      <w:color w:val="2E74B5" w:themeColor="accent1" w:themeShade="BF"/>
      <w:sz w:val="20"/>
      <w:szCs w:val="26"/>
    </w:rPr>
  </w:style>
  <w:style w:type="paragraph" w:styleId="Kop3">
    <w:name w:val="heading 3"/>
    <w:basedOn w:val="Standaard"/>
    <w:next w:val="Standaard"/>
    <w:link w:val="Kop3Char"/>
    <w:uiPriority w:val="9"/>
    <w:unhideWhenUsed/>
    <w:qFormat/>
    <w:rsid w:val="0059417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50EB"/>
    <w:rPr>
      <w:rFonts w:asciiTheme="majorHAnsi" w:eastAsiaTheme="majorEastAsia" w:hAnsiTheme="majorHAnsi" w:cstheme="majorBidi"/>
      <w:color w:val="2E74B5" w:themeColor="accent1" w:themeShade="BF"/>
      <w:sz w:val="24"/>
      <w:szCs w:val="32"/>
    </w:rPr>
  </w:style>
  <w:style w:type="character" w:customStyle="1" w:styleId="Kop2Char">
    <w:name w:val="Kop 2 Char"/>
    <w:basedOn w:val="Standaardalinea-lettertype"/>
    <w:link w:val="Kop2"/>
    <w:uiPriority w:val="9"/>
    <w:rsid w:val="002750EB"/>
    <w:rPr>
      <w:rFonts w:asciiTheme="majorHAnsi" w:eastAsiaTheme="majorEastAsia" w:hAnsiTheme="majorHAnsi" w:cstheme="majorBidi"/>
      <w:color w:val="2E74B5" w:themeColor="accent1" w:themeShade="BF"/>
      <w:sz w:val="20"/>
      <w:szCs w:val="26"/>
    </w:rPr>
  </w:style>
  <w:style w:type="character" w:customStyle="1" w:styleId="Kop3Char">
    <w:name w:val="Kop 3 Char"/>
    <w:basedOn w:val="Standaardalinea-lettertype"/>
    <w:link w:val="Kop3"/>
    <w:uiPriority w:val="9"/>
    <w:rsid w:val="0059417D"/>
    <w:rPr>
      <w:rFonts w:asciiTheme="majorHAnsi" w:eastAsiaTheme="majorEastAsia" w:hAnsiTheme="majorHAnsi" w:cstheme="majorBidi"/>
      <w:color w:val="1F4D78" w:themeColor="accent1" w:themeShade="7F"/>
      <w:sz w:val="24"/>
      <w:szCs w:val="24"/>
    </w:rPr>
  </w:style>
  <w:style w:type="table" w:styleId="Tabelraster">
    <w:name w:val="Table Grid"/>
    <w:basedOn w:val="Standaardtabel"/>
    <w:uiPriority w:val="39"/>
    <w:rsid w:val="00D51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855C8"/>
    <w:pPr>
      <w:ind w:left="720"/>
      <w:contextualSpacing/>
    </w:pPr>
  </w:style>
  <w:style w:type="paragraph" w:customStyle="1" w:styleId="Default">
    <w:name w:val="Default"/>
    <w:rsid w:val="00E46002"/>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163A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163AF"/>
    <w:rPr>
      <w:rFonts w:ascii="Segoe UI" w:hAnsi="Segoe UI" w:cs="Segoe UI"/>
      <w:sz w:val="18"/>
      <w:szCs w:val="18"/>
    </w:rPr>
  </w:style>
  <w:style w:type="paragraph" w:styleId="Tekstzonderopmaak">
    <w:name w:val="Plain Text"/>
    <w:basedOn w:val="Standaard"/>
    <w:link w:val="TekstzonderopmaakChar"/>
    <w:uiPriority w:val="99"/>
    <w:unhideWhenUsed/>
    <w:rsid w:val="006163AF"/>
    <w:pPr>
      <w:spacing w:after="0" w:line="240" w:lineRule="auto"/>
    </w:pPr>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6163AF"/>
    <w:rPr>
      <w:rFonts w:ascii="Courier New" w:hAnsi="Courier New" w:cs="Courier New"/>
      <w:sz w:val="20"/>
      <w:szCs w:val="20"/>
      <w:lang w:eastAsia="nl-NL"/>
    </w:rPr>
  </w:style>
  <w:style w:type="paragraph" w:styleId="Koptekst">
    <w:name w:val="header"/>
    <w:basedOn w:val="Standaard"/>
    <w:link w:val="KoptekstChar"/>
    <w:uiPriority w:val="99"/>
    <w:unhideWhenUsed/>
    <w:rsid w:val="001432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432F9"/>
  </w:style>
  <w:style w:type="paragraph" w:styleId="Voettekst">
    <w:name w:val="footer"/>
    <w:basedOn w:val="Standaard"/>
    <w:link w:val="VoettekstChar"/>
    <w:uiPriority w:val="99"/>
    <w:unhideWhenUsed/>
    <w:rsid w:val="001432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432F9"/>
  </w:style>
  <w:style w:type="paragraph" w:styleId="Kopvaninhoudsopgave">
    <w:name w:val="TOC Heading"/>
    <w:basedOn w:val="Kop1"/>
    <w:next w:val="Standaard"/>
    <w:uiPriority w:val="39"/>
    <w:unhideWhenUsed/>
    <w:qFormat/>
    <w:rsid w:val="00FE206C"/>
    <w:pPr>
      <w:outlineLvl w:val="9"/>
    </w:pPr>
    <w:rPr>
      <w:lang w:eastAsia="nl-NL"/>
    </w:rPr>
  </w:style>
  <w:style w:type="paragraph" w:styleId="Inhopg1">
    <w:name w:val="toc 1"/>
    <w:basedOn w:val="Standaard"/>
    <w:next w:val="Standaard"/>
    <w:autoRedefine/>
    <w:uiPriority w:val="39"/>
    <w:unhideWhenUsed/>
    <w:rsid w:val="002750EB"/>
    <w:pPr>
      <w:tabs>
        <w:tab w:val="right" w:leader="dot" w:pos="9062"/>
      </w:tabs>
      <w:spacing w:after="100"/>
    </w:pPr>
  </w:style>
  <w:style w:type="paragraph" w:styleId="Inhopg2">
    <w:name w:val="toc 2"/>
    <w:basedOn w:val="Standaard"/>
    <w:next w:val="Standaard"/>
    <w:autoRedefine/>
    <w:uiPriority w:val="39"/>
    <w:unhideWhenUsed/>
    <w:rsid w:val="00FE206C"/>
    <w:pPr>
      <w:spacing w:after="100"/>
      <w:ind w:left="220"/>
    </w:pPr>
  </w:style>
  <w:style w:type="character" w:styleId="Hyperlink">
    <w:name w:val="Hyperlink"/>
    <w:basedOn w:val="Standaardalinea-lettertype"/>
    <w:uiPriority w:val="99"/>
    <w:unhideWhenUsed/>
    <w:rsid w:val="00FE206C"/>
    <w:rPr>
      <w:color w:val="0563C1" w:themeColor="hyperlink"/>
      <w:u w:val="single"/>
    </w:rPr>
  </w:style>
  <w:style w:type="paragraph" w:styleId="Inhopg3">
    <w:name w:val="toc 3"/>
    <w:basedOn w:val="Standaard"/>
    <w:next w:val="Standaard"/>
    <w:autoRedefine/>
    <w:uiPriority w:val="39"/>
    <w:unhideWhenUsed/>
    <w:rsid w:val="0022201C"/>
    <w:pPr>
      <w:spacing w:after="100"/>
      <w:ind w:left="440"/>
    </w:pPr>
    <w:rPr>
      <w:rFonts w:eastAsiaTheme="minorEastAsia"/>
      <w:lang w:eastAsia="nl-NL"/>
    </w:rPr>
  </w:style>
  <w:style w:type="paragraph" w:styleId="Inhopg4">
    <w:name w:val="toc 4"/>
    <w:basedOn w:val="Standaard"/>
    <w:next w:val="Standaard"/>
    <w:autoRedefine/>
    <w:uiPriority w:val="39"/>
    <w:unhideWhenUsed/>
    <w:rsid w:val="0022201C"/>
    <w:pPr>
      <w:spacing w:after="100"/>
      <w:ind w:left="660"/>
    </w:pPr>
    <w:rPr>
      <w:rFonts w:eastAsiaTheme="minorEastAsia"/>
      <w:lang w:eastAsia="nl-NL"/>
    </w:rPr>
  </w:style>
  <w:style w:type="paragraph" w:styleId="Inhopg5">
    <w:name w:val="toc 5"/>
    <w:basedOn w:val="Standaard"/>
    <w:next w:val="Standaard"/>
    <w:autoRedefine/>
    <w:uiPriority w:val="39"/>
    <w:unhideWhenUsed/>
    <w:rsid w:val="0022201C"/>
    <w:pPr>
      <w:spacing w:after="100"/>
      <w:ind w:left="880"/>
    </w:pPr>
    <w:rPr>
      <w:rFonts w:eastAsiaTheme="minorEastAsia"/>
      <w:lang w:eastAsia="nl-NL"/>
    </w:rPr>
  </w:style>
  <w:style w:type="paragraph" w:styleId="Inhopg6">
    <w:name w:val="toc 6"/>
    <w:basedOn w:val="Standaard"/>
    <w:next w:val="Standaard"/>
    <w:autoRedefine/>
    <w:uiPriority w:val="39"/>
    <w:unhideWhenUsed/>
    <w:rsid w:val="0022201C"/>
    <w:pPr>
      <w:spacing w:after="100"/>
      <w:ind w:left="1100"/>
    </w:pPr>
    <w:rPr>
      <w:rFonts w:eastAsiaTheme="minorEastAsia"/>
      <w:lang w:eastAsia="nl-NL"/>
    </w:rPr>
  </w:style>
  <w:style w:type="paragraph" w:styleId="Inhopg7">
    <w:name w:val="toc 7"/>
    <w:basedOn w:val="Standaard"/>
    <w:next w:val="Standaard"/>
    <w:autoRedefine/>
    <w:uiPriority w:val="39"/>
    <w:unhideWhenUsed/>
    <w:rsid w:val="0022201C"/>
    <w:pPr>
      <w:spacing w:after="100"/>
      <w:ind w:left="1320"/>
    </w:pPr>
    <w:rPr>
      <w:rFonts w:eastAsiaTheme="minorEastAsia"/>
      <w:lang w:eastAsia="nl-NL"/>
    </w:rPr>
  </w:style>
  <w:style w:type="paragraph" w:styleId="Inhopg8">
    <w:name w:val="toc 8"/>
    <w:basedOn w:val="Standaard"/>
    <w:next w:val="Standaard"/>
    <w:autoRedefine/>
    <w:uiPriority w:val="39"/>
    <w:unhideWhenUsed/>
    <w:rsid w:val="0022201C"/>
    <w:pPr>
      <w:spacing w:after="100"/>
      <w:ind w:left="1540"/>
    </w:pPr>
    <w:rPr>
      <w:rFonts w:eastAsiaTheme="minorEastAsia"/>
      <w:lang w:eastAsia="nl-NL"/>
    </w:rPr>
  </w:style>
  <w:style w:type="paragraph" w:styleId="Inhopg9">
    <w:name w:val="toc 9"/>
    <w:basedOn w:val="Standaard"/>
    <w:next w:val="Standaard"/>
    <w:autoRedefine/>
    <w:uiPriority w:val="39"/>
    <w:unhideWhenUsed/>
    <w:rsid w:val="0022201C"/>
    <w:pPr>
      <w:spacing w:after="100"/>
      <w:ind w:left="1760"/>
    </w:pPr>
    <w:rPr>
      <w:rFonts w:eastAsiaTheme="minorEastAsia"/>
      <w:lang w:eastAsia="nl-NL"/>
    </w:rPr>
  </w:style>
  <w:style w:type="character" w:styleId="Verwijzingopmerking">
    <w:name w:val="annotation reference"/>
    <w:basedOn w:val="Standaardalinea-lettertype"/>
    <w:uiPriority w:val="99"/>
    <w:semiHidden/>
    <w:unhideWhenUsed/>
    <w:rsid w:val="00310EB4"/>
    <w:rPr>
      <w:sz w:val="16"/>
      <w:szCs w:val="16"/>
    </w:rPr>
  </w:style>
  <w:style w:type="paragraph" w:styleId="Tekstopmerking">
    <w:name w:val="annotation text"/>
    <w:basedOn w:val="Standaard"/>
    <w:link w:val="TekstopmerkingChar"/>
    <w:uiPriority w:val="99"/>
    <w:semiHidden/>
    <w:unhideWhenUsed/>
    <w:rsid w:val="00310EB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10EB4"/>
    <w:rPr>
      <w:sz w:val="20"/>
      <w:szCs w:val="20"/>
    </w:rPr>
  </w:style>
  <w:style w:type="paragraph" w:styleId="Onderwerpvanopmerking">
    <w:name w:val="annotation subject"/>
    <w:basedOn w:val="Tekstopmerking"/>
    <w:next w:val="Tekstopmerking"/>
    <w:link w:val="OnderwerpvanopmerkingChar"/>
    <w:uiPriority w:val="99"/>
    <w:semiHidden/>
    <w:unhideWhenUsed/>
    <w:rsid w:val="00310EB4"/>
    <w:rPr>
      <w:b/>
      <w:bCs/>
    </w:rPr>
  </w:style>
  <w:style w:type="character" w:customStyle="1" w:styleId="OnderwerpvanopmerkingChar">
    <w:name w:val="Onderwerp van opmerking Char"/>
    <w:basedOn w:val="TekstopmerkingChar"/>
    <w:link w:val="Onderwerpvanopmerking"/>
    <w:uiPriority w:val="99"/>
    <w:semiHidden/>
    <w:rsid w:val="00310EB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7D0A3-02F0-49AD-922A-46CDD9194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32</Pages>
  <Words>16169</Words>
  <Characters>88932</Characters>
  <Application>Microsoft Office Word</Application>
  <DocSecurity>0</DocSecurity>
  <Lines>741</Lines>
  <Paragraphs>209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104892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Werff, Caroline van der</dc:creator>
  <cp:lastModifiedBy>Gert-Jan Wendrich</cp:lastModifiedBy>
  <cp:revision>6</cp:revision>
  <cp:lastPrinted>2016-01-22T11:07:00Z</cp:lastPrinted>
  <dcterms:created xsi:type="dcterms:W3CDTF">2017-06-23T12:33:00Z</dcterms:created>
  <dcterms:modified xsi:type="dcterms:W3CDTF">2017-06-23T13:44:00Z</dcterms:modified>
</cp:coreProperties>
</file>